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1057C" w14:textId="77777777" w:rsidR="00963156" w:rsidRPr="00D90079" w:rsidRDefault="00963156" w:rsidP="00BD1CA4">
      <w:pPr>
        <w:suppressAutoHyphens/>
        <w:jc w:val="center"/>
        <w:rPr>
          <w:rFonts w:ascii="Times New Roman" w:hAnsi="Times New Roman"/>
          <w:sz w:val="22"/>
          <w:szCs w:val="22"/>
          <w:lang w:val="en-US"/>
        </w:rPr>
      </w:pPr>
    </w:p>
    <w:p w14:paraId="611C59F6" w14:textId="77777777" w:rsidR="00963156" w:rsidRPr="00623874" w:rsidRDefault="00963156" w:rsidP="00BD1CA4">
      <w:pPr>
        <w:suppressAutoHyphens/>
        <w:jc w:val="center"/>
        <w:rPr>
          <w:rFonts w:ascii="Times New Roman" w:hAnsi="Times New Roman"/>
          <w:sz w:val="22"/>
          <w:szCs w:val="22"/>
        </w:rPr>
      </w:pPr>
    </w:p>
    <w:tbl>
      <w:tblPr>
        <w:tblStyle w:val="TableGrid"/>
        <w:tblW w:w="9356" w:type="dxa"/>
        <w:tblInd w:w="-147" w:type="dxa"/>
        <w:tblLook w:val="04A0" w:firstRow="1" w:lastRow="0" w:firstColumn="1" w:lastColumn="0" w:noHBand="0" w:noVBand="1"/>
      </w:tblPr>
      <w:tblGrid>
        <w:gridCol w:w="9356"/>
      </w:tblGrid>
      <w:tr w:rsidR="00DE46FE" w:rsidRPr="00DE46FE" w14:paraId="52BE97C5" w14:textId="77777777" w:rsidTr="00820273">
        <w:tc>
          <w:tcPr>
            <w:tcW w:w="8363" w:type="dxa"/>
          </w:tcPr>
          <w:p w14:paraId="2564ACAF" w14:textId="6FE9B921" w:rsidR="00DE46FE" w:rsidRPr="00DE46FE" w:rsidRDefault="00DE46FE" w:rsidP="00820273">
            <w:pPr>
              <w:widowControl w:val="0"/>
              <w:rPr>
                <w:rFonts w:ascii="Times New Roman" w:hAnsi="Times New Roman" w:cs="Times New Roman"/>
              </w:rPr>
            </w:pPr>
            <w:r w:rsidRPr="00DE46FE">
              <w:rPr>
                <w:rFonts w:ascii="Times New Roman" w:hAnsi="Times New Roman" w:cs="Times New Roman"/>
              </w:rPr>
              <w:t xml:space="preserve">Ce document constitue les informations sur le produit approuvées pour </w:t>
            </w:r>
            <w:r w:rsidRPr="00623874">
              <w:rPr>
                <w:rFonts w:ascii="Times New Roman" w:hAnsi="Times New Roman"/>
              </w:rPr>
              <w:t xml:space="preserve">Duloxétine </w:t>
            </w:r>
            <w:r>
              <w:rPr>
                <w:rFonts w:ascii="Times New Roman" w:hAnsi="Times New Roman"/>
              </w:rPr>
              <w:t>Viatris</w:t>
            </w:r>
            <w:r w:rsidRPr="00DE46FE">
              <w:rPr>
                <w:rFonts w:ascii="Times New Roman" w:hAnsi="Times New Roman" w:cs="Times New Roman"/>
              </w:rPr>
              <w:t>, les modifications apportées depuis la procédure précédente qui ont une incidence sur les informations sur le produit (EMEA/H/C/003981/T/0038) étant mises en évidence.</w:t>
            </w:r>
          </w:p>
          <w:p w14:paraId="224169F4" w14:textId="77777777" w:rsidR="00DE46FE" w:rsidRPr="00DE46FE" w:rsidRDefault="00DE46FE" w:rsidP="00820273">
            <w:pPr>
              <w:widowControl w:val="0"/>
              <w:rPr>
                <w:rFonts w:ascii="Times New Roman" w:hAnsi="Times New Roman" w:cs="Times New Roman"/>
              </w:rPr>
            </w:pPr>
          </w:p>
          <w:p w14:paraId="4E1D559B" w14:textId="7470186D" w:rsidR="00DE46FE" w:rsidRDefault="00DE46FE" w:rsidP="00820273">
            <w:pPr>
              <w:pStyle w:val="Style1"/>
              <w:rPr>
                <w:rFonts w:ascii="Times New Roman" w:hAnsi="Times New Roman" w:cs="Times New Roman"/>
              </w:rPr>
            </w:pPr>
            <w:r w:rsidRPr="00DE46FE">
              <w:rPr>
                <w:rFonts w:ascii="Times New Roman" w:hAnsi="Times New Roman" w:cs="Times New Roman"/>
              </w:rPr>
              <w:t xml:space="preserve">Pour plus </w:t>
            </w:r>
            <w:proofErr w:type="spellStart"/>
            <w:r w:rsidRPr="00DE46FE">
              <w:rPr>
                <w:rFonts w:ascii="Times New Roman" w:hAnsi="Times New Roman" w:cs="Times New Roman"/>
              </w:rPr>
              <w:t>d’informations</w:t>
            </w:r>
            <w:proofErr w:type="spellEnd"/>
            <w:r w:rsidRPr="00DE46FE">
              <w:rPr>
                <w:rFonts w:ascii="Times New Roman" w:hAnsi="Times New Roman" w:cs="Times New Roman"/>
              </w:rPr>
              <w:t xml:space="preserve">, </w:t>
            </w:r>
            <w:proofErr w:type="spellStart"/>
            <w:r w:rsidRPr="00DE46FE">
              <w:rPr>
                <w:rFonts w:ascii="Times New Roman" w:hAnsi="Times New Roman" w:cs="Times New Roman"/>
              </w:rPr>
              <w:t>voir</w:t>
            </w:r>
            <w:proofErr w:type="spellEnd"/>
            <w:r w:rsidRPr="00DE46FE">
              <w:rPr>
                <w:rFonts w:ascii="Times New Roman" w:hAnsi="Times New Roman" w:cs="Times New Roman"/>
              </w:rPr>
              <w:t xml:space="preserve"> le site web de </w:t>
            </w:r>
            <w:proofErr w:type="spellStart"/>
            <w:r w:rsidRPr="00DE46FE">
              <w:rPr>
                <w:rFonts w:ascii="Times New Roman" w:hAnsi="Times New Roman" w:cs="Times New Roman"/>
              </w:rPr>
              <w:t>l’Agence</w:t>
            </w:r>
            <w:proofErr w:type="spellEnd"/>
            <w:r w:rsidRPr="00DE46FE">
              <w:rPr>
                <w:rFonts w:ascii="Times New Roman" w:hAnsi="Times New Roman" w:cs="Times New Roman"/>
              </w:rPr>
              <w:t xml:space="preserve"> </w:t>
            </w:r>
            <w:proofErr w:type="spellStart"/>
            <w:r w:rsidRPr="00DE46FE">
              <w:rPr>
                <w:rFonts w:ascii="Times New Roman" w:hAnsi="Times New Roman" w:cs="Times New Roman"/>
              </w:rPr>
              <w:t>européenne</w:t>
            </w:r>
            <w:proofErr w:type="spellEnd"/>
            <w:r w:rsidRPr="00DE46FE">
              <w:rPr>
                <w:rFonts w:ascii="Times New Roman" w:hAnsi="Times New Roman" w:cs="Times New Roman"/>
              </w:rPr>
              <w:t xml:space="preserve"> des </w:t>
            </w:r>
            <w:proofErr w:type="spellStart"/>
            <w:r w:rsidRPr="00DE46FE">
              <w:rPr>
                <w:rFonts w:ascii="Times New Roman" w:hAnsi="Times New Roman" w:cs="Times New Roman"/>
              </w:rPr>
              <w:t>médicaments</w:t>
            </w:r>
            <w:proofErr w:type="spellEnd"/>
            <w:r w:rsidRPr="00DE46FE">
              <w:rPr>
                <w:rFonts w:ascii="Times New Roman" w:hAnsi="Times New Roman" w:cs="Times New Roman"/>
              </w:rPr>
              <w:t xml:space="preserve">: </w:t>
            </w:r>
          </w:p>
          <w:p w14:paraId="428A67D8" w14:textId="152C6C8A" w:rsidR="00DE46FE" w:rsidRPr="00DE46FE" w:rsidRDefault="00DE46FE" w:rsidP="00820273">
            <w:pPr>
              <w:pStyle w:val="Style1"/>
              <w:rPr>
                <w:rFonts w:ascii="Times New Roman" w:hAnsi="Times New Roman" w:cs="Times New Roman"/>
                <w:lang w:val="fr-FR"/>
              </w:rPr>
            </w:pPr>
            <w:r w:rsidRPr="00DE46FE">
              <w:rPr>
                <w:rFonts w:ascii="Times New Roman" w:hAnsi="Times New Roman" w:cs="Times New Roman"/>
                <w:lang w:val="fr-FR"/>
              </w:rPr>
              <w:t>https://www.ema.europa.eu/en/medicines/human/EPAR/duloxetine-viatris</w:t>
            </w:r>
          </w:p>
        </w:tc>
      </w:tr>
    </w:tbl>
    <w:p w14:paraId="17B40C36" w14:textId="77777777" w:rsidR="00963156" w:rsidRPr="00623874" w:rsidRDefault="00963156" w:rsidP="00BD1CA4">
      <w:pPr>
        <w:suppressAutoHyphens/>
        <w:jc w:val="center"/>
        <w:rPr>
          <w:rFonts w:ascii="Times New Roman" w:hAnsi="Times New Roman"/>
          <w:sz w:val="22"/>
          <w:szCs w:val="22"/>
        </w:rPr>
      </w:pPr>
    </w:p>
    <w:p w14:paraId="71451EEC" w14:textId="77777777" w:rsidR="00963156" w:rsidRPr="00623874" w:rsidRDefault="00963156" w:rsidP="00BD1CA4">
      <w:pPr>
        <w:suppressAutoHyphens/>
        <w:jc w:val="center"/>
        <w:rPr>
          <w:rFonts w:ascii="Times New Roman" w:hAnsi="Times New Roman"/>
          <w:sz w:val="22"/>
          <w:szCs w:val="22"/>
        </w:rPr>
      </w:pPr>
    </w:p>
    <w:p w14:paraId="03C0437E" w14:textId="77777777" w:rsidR="00963156" w:rsidRPr="00623874" w:rsidRDefault="00963156" w:rsidP="00BD1CA4">
      <w:pPr>
        <w:suppressAutoHyphens/>
        <w:jc w:val="center"/>
        <w:rPr>
          <w:rFonts w:ascii="Times New Roman" w:hAnsi="Times New Roman"/>
          <w:sz w:val="22"/>
          <w:szCs w:val="22"/>
        </w:rPr>
      </w:pPr>
    </w:p>
    <w:p w14:paraId="01E9E0B7" w14:textId="77777777" w:rsidR="00963156" w:rsidRPr="00623874" w:rsidRDefault="00963156" w:rsidP="00BD1CA4">
      <w:pPr>
        <w:suppressAutoHyphens/>
        <w:jc w:val="center"/>
        <w:rPr>
          <w:rFonts w:ascii="Times New Roman" w:hAnsi="Times New Roman"/>
          <w:sz w:val="22"/>
          <w:szCs w:val="22"/>
        </w:rPr>
      </w:pPr>
    </w:p>
    <w:p w14:paraId="045E78D8" w14:textId="77777777" w:rsidR="00963156" w:rsidRPr="00623874" w:rsidRDefault="00963156" w:rsidP="00BD1CA4">
      <w:pPr>
        <w:suppressAutoHyphens/>
        <w:jc w:val="center"/>
        <w:rPr>
          <w:rFonts w:ascii="Times New Roman" w:hAnsi="Times New Roman"/>
          <w:sz w:val="22"/>
          <w:szCs w:val="22"/>
        </w:rPr>
      </w:pPr>
    </w:p>
    <w:p w14:paraId="374E97F7" w14:textId="77777777" w:rsidR="00963156" w:rsidRPr="00623874" w:rsidRDefault="00963156" w:rsidP="00BD1CA4">
      <w:pPr>
        <w:suppressAutoHyphens/>
        <w:jc w:val="center"/>
        <w:rPr>
          <w:rFonts w:ascii="Times New Roman" w:hAnsi="Times New Roman"/>
          <w:sz w:val="22"/>
          <w:szCs w:val="22"/>
        </w:rPr>
      </w:pPr>
    </w:p>
    <w:p w14:paraId="5D28B09E" w14:textId="77777777" w:rsidR="00963156" w:rsidRPr="00623874" w:rsidRDefault="00963156" w:rsidP="00BD1CA4">
      <w:pPr>
        <w:suppressAutoHyphens/>
        <w:jc w:val="center"/>
        <w:rPr>
          <w:rFonts w:ascii="Times New Roman" w:hAnsi="Times New Roman"/>
          <w:sz w:val="22"/>
          <w:szCs w:val="22"/>
        </w:rPr>
      </w:pPr>
    </w:p>
    <w:p w14:paraId="7D0C7C67" w14:textId="77777777" w:rsidR="00963156" w:rsidRPr="00623874" w:rsidRDefault="00963156" w:rsidP="00BD1CA4">
      <w:pPr>
        <w:suppressAutoHyphens/>
        <w:jc w:val="center"/>
        <w:rPr>
          <w:rFonts w:ascii="Times New Roman" w:hAnsi="Times New Roman"/>
          <w:sz w:val="22"/>
          <w:szCs w:val="22"/>
        </w:rPr>
      </w:pPr>
    </w:p>
    <w:p w14:paraId="630D87E8" w14:textId="77777777" w:rsidR="00963156" w:rsidRPr="00623874" w:rsidRDefault="00963156" w:rsidP="00BD1CA4">
      <w:pPr>
        <w:suppressAutoHyphens/>
        <w:jc w:val="center"/>
        <w:rPr>
          <w:rFonts w:ascii="Times New Roman" w:hAnsi="Times New Roman"/>
          <w:sz w:val="22"/>
          <w:szCs w:val="22"/>
        </w:rPr>
      </w:pPr>
    </w:p>
    <w:p w14:paraId="1923BF4D" w14:textId="77777777" w:rsidR="00963156" w:rsidRPr="00623874" w:rsidRDefault="00963156" w:rsidP="00BD1CA4">
      <w:pPr>
        <w:suppressAutoHyphens/>
        <w:jc w:val="center"/>
        <w:rPr>
          <w:rFonts w:ascii="Times New Roman" w:hAnsi="Times New Roman"/>
          <w:sz w:val="22"/>
          <w:szCs w:val="22"/>
        </w:rPr>
      </w:pPr>
    </w:p>
    <w:p w14:paraId="0B6EB5A8" w14:textId="77777777" w:rsidR="00963156" w:rsidRPr="00623874" w:rsidRDefault="00963156" w:rsidP="00BD1CA4">
      <w:pPr>
        <w:suppressAutoHyphens/>
        <w:jc w:val="center"/>
        <w:rPr>
          <w:rFonts w:ascii="Times New Roman" w:hAnsi="Times New Roman"/>
          <w:sz w:val="22"/>
          <w:szCs w:val="22"/>
        </w:rPr>
      </w:pPr>
    </w:p>
    <w:p w14:paraId="313BA8DA" w14:textId="77777777" w:rsidR="00963156" w:rsidRPr="00623874" w:rsidRDefault="00963156" w:rsidP="00BD1CA4">
      <w:pPr>
        <w:suppressAutoHyphens/>
        <w:jc w:val="center"/>
        <w:rPr>
          <w:rFonts w:ascii="Times New Roman" w:hAnsi="Times New Roman"/>
          <w:sz w:val="22"/>
          <w:szCs w:val="22"/>
        </w:rPr>
      </w:pPr>
    </w:p>
    <w:p w14:paraId="58C97D39" w14:textId="77777777" w:rsidR="00963156" w:rsidRPr="00623874" w:rsidRDefault="00963156" w:rsidP="00BD1CA4">
      <w:pPr>
        <w:suppressAutoHyphens/>
        <w:jc w:val="center"/>
        <w:rPr>
          <w:rFonts w:ascii="Times New Roman" w:hAnsi="Times New Roman"/>
          <w:sz w:val="22"/>
          <w:szCs w:val="22"/>
        </w:rPr>
      </w:pPr>
    </w:p>
    <w:p w14:paraId="44D5DF3B" w14:textId="77777777" w:rsidR="00963156" w:rsidRPr="00623874" w:rsidRDefault="00963156" w:rsidP="00BD1CA4">
      <w:pPr>
        <w:suppressAutoHyphens/>
        <w:jc w:val="center"/>
        <w:rPr>
          <w:rFonts w:ascii="Times New Roman" w:hAnsi="Times New Roman"/>
          <w:sz w:val="22"/>
          <w:szCs w:val="22"/>
        </w:rPr>
      </w:pPr>
    </w:p>
    <w:p w14:paraId="5BE1A702" w14:textId="77777777" w:rsidR="00963156" w:rsidRPr="00623874" w:rsidRDefault="00963156" w:rsidP="00BD1CA4">
      <w:pPr>
        <w:suppressAutoHyphens/>
        <w:jc w:val="center"/>
        <w:rPr>
          <w:rFonts w:ascii="Times New Roman" w:hAnsi="Times New Roman"/>
          <w:sz w:val="22"/>
          <w:szCs w:val="22"/>
        </w:rPr>
      </w:pPr>
    </w:p>
    <w:p w14:paraId="7AD0E9FD" w14:textId="77777777" w:rsidR="00963156" w:rsidRPr="00623874" w:rsidRDefault="00963156" w:rsidP="00BD1CA4">
      <w:pPr>
        <w:suppressAutoHyphens/>
        <w:jc w:val="center"/>
        <w:rPr>
          <w:rFonts w:ascii="Times New Roman" w:hAnsi="Times New Roman"/>
          <w:sz w:val="22"/>
          <w:szCs w:val="22"/>
        </w:rPr>
      </w:pPr>
    </w:p>
    <w:p w14:paraId="3BAD8F30" w14:textId="77777777" w:rsidR="00963156" w:rsidRPr="00623874" w:rsidRDefault="00963156" w:rsidP="00BD1CA4">
      <w:pPr>
        <w:suppressAutoHyphens/>
        <w:jc w:val="center"/>
        <w:rPr>
          <w:rFonts w:ascii="Times New Roman" w:hAnsi="Times New Roman"/>
          <w:sz w:val="22"/>
          <w:szCs w:val="22"/>
        </w:rPr>
      </w:pPr>
    </w:p>
    <w:p w14:paraId="0C5AFD15" w14:textId="77777777" w:rsidR="00963156" w:rsidRPr="00623874" w:rsidRDefault="00963156" w:rsidP="00BD1CA4">
      <w:pPr>
        <w:suppressAutoHyphens/>
        <w:jc w:val="center"/>
        <w:rPr>
          <w:rFonts w:ascii="Times New Roman" w:hAnsi="Times New Roman"/>
          <w:sz w:val="22"/>
          <w:szCs w:val="22"/>
        </w:rPr>
      </w:pPr>
    </w:p>
    <w:p w14:paraId="19ABBD89" w14:textId="77777777" w:rsidR="00963156" w:rsidRPr="00623874" w:rsidRDefault="00963156" w:rsidP="00BD1CA4">
      <w:pPr>
        <w:suppressAutoHyphens/>
        <w:jc w:val="center"/>
        <w:rPr>
          <w:rFonts w:ascii="Times New Roman" w:hAnsi="Times New Roman"/>
          <w:sz w:val="22"/>
          <w:szCs w:val="22"/>
        </w:rPr>
      </w:pPr>
    </w:p>
    <w:p w14:paraId="6C92FF5E" w14:textId="77777777" w:rsidR="00963156" w:rsidRPr="00623874" w:rsidRDefault="00963156" w:rsidP="00BD1CA4">
      <w:pPr>
        <w:suppressAutoHyphens/>
        <w:jc w:val="center"/>
        <w:rPr>
          <w:rFonts w:ascii="Times New Roman" w:hAnsi="Times New Roman"/>
          <w:sz w:val="22"/>
          <w:szCs w:val="22"/>
        </w:rPr>
      </w:pPr>
    </w:p>
    <w:p w14:paraId="5E5BA7BE" w14:textId="77777777" w:rsidR="00963156" w:rsidRPr="00BD1CA4" w:rsidRDefault="00963156" w:rsidP="00BD1CA4">
      <w:pPr>
        <w:suppressAutoHyphens/>
        <w:jc w:val="center"/>
        <w:rPr>
          <w:rFonts w:ascii="Times New Roman" w:hAnsi="Times New Roman"/>
          <w:bCs/>
          <w:sz w:val="22"/>
          <w:szCs w:val="22"/>
        </w:rPr>
      </w:pPr>
    </w:p>
    <w:p w14:paraId="7D3F01C1" w14:textId="77777777" w:rsidR="00963156" w:rsidRPr="00623874" w:rsidRDefault="00963156" w:rsidP="00BD1CA4">
      <w:pPr>
        <w:suppressAutoHyphens/>
        <w:jc w:val="center"/>
        <w:rPr>
          <w:rFonts w:ascii="Times New Roman" w:hAnsi="Times New Roman"/>
          <w:b/>
          <w:sz w:val="22"/>
          <w:szCs w:val="22"/>
        </w:rPr>
      </w:pPr>
      <w:r w:rsidRPr="00623874">
        <w:rPr>
          <w:rFonts w:ascii="Times New Roman" w:hAnsi="Times New Roman"/>
          <w:b/>
          <w:sz w:val="22"/>
          <w:szCs w:val="22"/>
        </w:rPr>
        <w:t>ANNEXE I</w:t>
      </w:r>
    </w:p>
    <w:p w14:paraId="7533523B" w14:textId="77777777" w:rsidR="00963156" w:rsidRPr="00623874" w:rsidRDefault="00963156" w:rsidP="00BD1CA4">
      <w:pPr>
        <w:suppressAutoHyphens/>
        <w:jc w:val="center"/>
        <w:rPr>
          <w:rFonts w:ascii="Times New Roman" w:hAnsi="Times New Roman"/>
          <w:b/>
          <w:sz w:val="22"/>
          <w:szCs w:val="22"/>
        </w:rPr>
      </w:pPr>
    </w:p>
    <w:p w14:paraId="4CE68ADB" w14:textId="46095115" w:rsidR="00963156" w:rsidRPr="00B14352" w:rsidRDefault="0004785C" w:rsidP="00762F26">
      <w:pPr>
        <w:pStyle w:val="Heading1"/>
        <w:jc w:val="center"/>
        <w:rPr>
          <w:rFonts w:ascii="Times New Roman" w:hAnsi="Times New Roman" w:cs="Times New Roman"/>
          <w:lang w:val="fr-FR"/>
        </w:rPr>
      </w:pPr>
      <w:r w:rsidRPr="00B14352">
        <w:rPr>
          <w:rFonts w:ascii="Times New Roman" w:hAnsi="Times New Roman" w:cs="Times New Roman"/>
          <w:lang w:val="fr-FR"/>
        </w:rPr>
        <w:t>RESUME DES CARACTERISTIQUES DU PRODUIT</w:t>
      </w:r>
    </w:p>
    <w:p w14:paraId="4369E347" w14:textId="77777777" w:rsidR="00963156" w:rsidRPr="00623874" w:rsidRDefault="00963156" w:rsidP="00BD1CA4">
      <w:pPr>
        <w:suppressAutoHyphens/>
        <w:rPr>
          <w:rFonts w:ascii="Times New Roman" w:hAnsi="Times New Roman"/>
          <w:b/>
          <w:sz w:val="22"/>
          <w:szCs w:val="22"/>
        </w:rPr>
      </w:pPr>
    </w:p>
    <w:p w14:paraId="4BB211C8" w14:textId="77777777" w:rsidR="0004785C" w:rsidRDefault="0004785C" w:rsidP="00BD1CA4">
      <w:pPr>
        <w:keepNext/>
        <w:rPr>
          <w:rFonts w:ascii="Times New Roman" w:hAnsi="Times New Roman"/>
          <w:b/>
          <w:sz w:val="22"/>
          <w:szCs w:val="22"/>
        </w:rPr>
      </w:pPr>
      <w:r>
        <w:rPr>
          <w:rFonts w:ascii="Times New Roman" w:hAnsi="Times New Roman"/>
          <w:b/>
          <w:sz w:val="22"/>
          <w:szCs w:val="22"/>
        </w:rPr>
        <w:br w:type="page"/>
      </w:r>
    </w:p>
    <w:p w14:paraId="5040EDF6" w14:textId="2CF4F043" w:rsidR="00963156" w:rsidRPr="00623874" w:rsidRDefault="00963156" w:rsidP="00BD1CA4">
      <w:pPr>
        <w:keepNext/>
        <w:rPr>
          <w:rFonts w:ascii="Times New Roman" w:hAnsi="Times New Roman"/>
          <w:b/>
          <w:sz w:val="22"/>
          <w:szCs w:val="22"/>
        </w:rPr>
      </w:pPr>
      <w:r w:rsidRPr="00623874">
        <w:rPr>
          <w:rFonts w:ascii="Times New Roman" w:hAnsi="Times New Roman"/>
          <w:b/>
          <w:sz w:val="22"/>
          <w:szCs w:val="22"/>
        </w:rPr>
        <w:lastRenderedPageBreak/>
        <w:t>1.</w:t>
      </w:r>
      <w:r w:rsidRPr="00623874">
        <w:rPr>
          <w:rFonts w:ascii="Times New Roman" w:hAnsi="Times New Roman"/>
          <w:b/>
          <w:sz w:val="22"/>
          <w:szCs w:val="22"/>
        </w:rPr>
        <w:tab/>
        <w:t>DENOMINATION DU MEDICAMENT</w:t>
      </w:r>
    </w:p>
    <w:p w14:paraId="65F5E808" w14:textId="77777777" w:rsidR="00963156" w:rsidRPr="00623874" w:rsidRDefault="00963156" w:rsidP="00BD1CA4">
      <w:pPr>
        <w:pStyle w:val="EndnoteText"/>
        <w:keepNext/>
        <w:tabs>
          <w:tab w:val="clear" w:pos="567"/>
        </w:tabs>
        <w:rPr>
          <w:szCs w:val="22"/>
          <w:lang w:val="fr-FR"/>
        </w:rPr>
      </w:pPr>
    </w:p>
    <w:p w14:paraId="25D369CD" w14:textId="33475847" w:rsidR="0062297E" w:rsidRPr="00623874" w:rsidRDefault="00C80BE7" w:rsidP="00BD1CA4">
      <w:pPr>
        <w:pStyle w:val="Style1"/>
        <w:autoSpaceDE/>
        <w:autoSpaceDN/>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8267FC" w:rsidRPr="00623874">
        <w:rPr>
          <w:rFonts w:ascii="Times New Roman" w:hAnsi="Times New Roman"/>
          <w:szCs w:val="22"/>
          <w:lang w:val="fr-FR"/>
        </w:rPr>
        <w:t xml:space="preserve"> </w:t>
      </w:r>
      <w:r w:rsidR="00963156" w:rsidRPr="00623874">
        <w:rPr>
          <w:rFonts w:ascii="Times New Roman" w:hAnsi="Times New Roman"/>
          <w:szCs w:val="22"/>
          <w:lang w:val="fr-FR"/>
        </w:rPr>
        <w:t>30 mg, gélule</w:t>
      </w:r>
      <w:r w:rsidR="002E1B85" w:rsidRPr="00623874">
        <w:rPr>
          <w:rFonts w:ascii="Times New Roman" w:hAnsi="Times New Roman"/>
          <w:szCs w:val="22"/>
          <w:lang w:val="fr-FR"/>
        </w:rPr>
        <w:t>s</w:t>
      </w:r>
      <w:r w:rsidR="00963156" w:rsidRPr="00623874">
        <w:rPr>
          <w:rFonts w:ascii="Times New Roman" w:hAnsi="Times New Roman"/>
          <w:szCs w:val="22"/>
          <w:lang w:val="fr-FR"/>
        </w:rPr>
        <w:t xml:space="preserve"> gastro-résistante</w:t>
      </w:r>
      <w:r w:rsidR="002E1B85" w:rsidRPr="00623874">
        <w:rPr>
          <w:rFonts w:ascii="Times New Roman" w:hAnsi="Times New Roman"/>
          <w:szCs w:val="22"/>
          <w:lang w:val="fr-FR"/>
        </w:rPr>
        <w:t>s</w:t>
      </w:r>
    </w:p>
    <w:p w14:paraId="3A8EB0B8" w14:textId="531262AD" w:rsidR="00F0410B" w:rsidRPr="00623874" w:rsidRDefault="00F0410B"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Duloxétine </w:t>
      </w:r>
      <w:r w:rsidR="00706617">
        <w:rPr>
          <w:rFonts w:ascii="Times New Roman" w:hAnsi="Times New Roman"/>
          <w:szCs w:val="22"/>
          <w:lang w:val="fr-FR"/>
        </w:rPr>
        <w:t>Viatris</w:t>
      </w:r>
      <w:r w:rsidRPr="00623874">
        <w:rPr>
          <w:rFonts w:ascii="Times New Roman" w:hAnsi="Times New Roman"/>
          <w:szCs w:val="22"/>
          <w:lang w:val="fr-FR"/>
        </w:rPr>
        <w:t xml:space="preserve"> 60 mg, gélules gastro-résistantes</w:t>
      </w:r>
    </w:p>
    <w:p w14:paraId="0F1E551E" w14:textId="77777777" w:rsidR="00963156" w:rsidRPr="00623874" w:rsidRDefault="00963156" w:rsidP="00BD1CA4">
      <w:pPr>
        <w:ind w:left="567" w:hanging="567"/>
        <w:jc w:val="both"/>
        <w:rPr>
          <w:rFonts w:ascii="Times New Roman" w:hAnsi="Times New Roman"/>
          <w:sz w:val="22"/>
          <w:szCs w:val="22"/>
        </w:rPr>
      </w:pPr>
    </w:p>
    <w:p w14:paraId="19B42450" w14:textId="77777777" w:rsidR="00963156" w:rsidRPr="00623874" w:rsidRDefault="00963156" w:rsidP="00BD1CA4">
      <w:pPr>
        <w:ind w:left="567" w:hanging="567"/>
        <w:jc w:val="both"/>
        <w:rPr>
          <w:rFonts w:ascii="Times New Roman" w:hAnsi="Times New Roman"/>
          <w:sz w:val="22"/>
          <w:szCs w:val="22"/>
        </w:rPr>
      </w:pPr>
    </w:p>
    <w:p w14:paraId="2EE1BE52" w14:textId="77777777" w:rsidR="00963156" w:rsidRPr="00623874" w:rsidRDefault="00963156" w:rsidP="00BD1CA4">
      <w:pPr>
        <w:keepNext/>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QUALITATIVE ET QUANTITATIVE</w:t>
      </w:r>
    </w:p>
    <w:p w14:paraId="254F1E8A" w14:textId="77777777" w:rsidR="00963156" w:rsidRPr="00623874" w:rsidRDefault="00963156" w:rsidP="00BD1CA4">
      <w:pPr>
        <w:keepNext/>
        <w:jc w:val="both"/>
        <w:rPr>
          <w:rFonts w:ascii="Times New Roman" w:hAnsi="Times New Roman"/>
          <w:sz w:val="22"/>
          <w:szCs w:val="22"/>
        </w:rPr>
      </w:pPr>
    </w:p>
    <w:p w14:paraId="67536A4C" w14:textId="1E7FC37E" w:rsidR="0085543F"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w:t>
      </w:r>
      <w:r w:rsidR="0085543F" w:rsidRPr="00623874">
        <w:rPr>
          <w:rFonts w:ascii="Times New Roman" w:hAnsi="Times New Roman"/>
          <w:sz w:val="22"/>
          <w:szCs w:val="22"/>
          <w:u w:val="single"/>
        </w:rPr>
        <w:t xml:space="preserve">élules </w:t>
      </w:r>
      <w:r w:rsidRPr="00623874">
        <w:rPr>
          <w:rFonts w:ascii="Times New Roman" w:hAnsi="Times New Roman"/>
          <w:sz w:val="22"/>
          <w:szCs w:val="22"/>
          <w:u w:val="single"/>
        </w:rPr>
        <w:t>30 mg</w:t>
      </w:r>
    </w:p>
    <w:p w14:paraId="267B6A74" w14:textId="77777777" w:rsidR="00EB35F5" w:rsidRPr="00623874" w:rsidRDefault="00EB35F5" w:rsidP="00BD1CA4">
      <w:pPr>
        <w:keepNext/>
        <w:jc w:val="both"/>
        <w:rPr>
          <w:rFonts w:ascii="Times New Roman" w:hAnsi="Times New Roman"/>
          <w:sz w:val="22"/>
          <w:szCs w:val="22"/>
          <w:u w:val="single"/>
        </w:rPr>
      </w:pPr>
    </w:p>
    <w:p w14:paraId="0621E178" w14:textId="77777777" w:rsidR="00963156" w:rsidRPr="00623874" w:rsidRDefault="002A5ADF" w:rsidP="00BD1CA4">
      <w:pPr>
        <w:pStyle w:val="BodyText2"/>
        <w:jc w:val="left"/>
        <w:rPr>
          <w:rFonts w:ascii="Times New Roman" w:hAnsi="Times New Roman"/>
          <w:strike/>
          <w:szCs w:val="22"/>
        </w:rPr>
      </w:pPr>
      <w:r w:rsidRPr="00623874">
        <w:rPr>
          <w:rFonts w:ascii="Times New Roman" w:hAnsi="Times New Roman"/>
          <w:szCs w:val="22"/>
        </w:rPr>
        <w:t>Chaque gélule contient 30 </w:t>
      </w:r>
      <w:r w:rsidR="00963156" w:rsidRPr="00623874">
        <w:rPr>
          <w:rFonts w:ascii="Times New Roman" w:hAnsi="Times New Roman"/>
          <w:szCs w:val="22"/>
        </w:rPr>
        <w:t xml:space="preserve">mg de duloxétine </w:t>
      </w:r>
      <w:r w:rsidR="00CF19EE" w:rsidRPr="00623874">
        <w:rPr>
          <w:rFonts w:ascii="Times New Roman" w:hAnsi="Times New Roman"/>
          <w:szCs w:val="22"/>
        </w:rPr>
        <w:t>(</w:t>
      </w:r>
      <w:r w:rsidR="00963156" w:rsidRPr="00623874">
        <w:rPr>
          <w:rFonts w:ascii="Times New Roman" w:hAnsi="Times New Roman"/>
          <w:szCs w:val="22"/>
        </w:rPr>
        <w:t>sous forme de chlorhydrate</w:t>
      </w:r>
      <w:r w:rsidR="00CF19EE" w:rsidRPr="00623874">
        <w:rPr>
          <w:rFonts w:ascii="Times New Roman" w:hAnsi="Times New Roman"/>
          <w:szCs w:val="22"/>
        </w:rPr>
        <w:t>)</w:t>
      </w:r>
      <w:r w:rsidR="00963156" w:rsidRPr="00623874">
        <w:rPr>
          <w:rFonts w:ascii="Times New Roman" w:hAnsi="Times New Roman"/>
          <w:szCs w:val="22"/>
        </w:rPr>
        <w:t>.</w:t>
      </w:r>
    </w:p>
    <w:p w14:paraId="5CD375BC" w14:textId="77777777" w:rsidR="00963156" w:rsidRPr="00623874" w:rsidRDefault="00963156" w:rsidP="00BD1CA4">
      <w:pPr>
        <w:pStyle w:val="Style1"/>
        <w:autoSpaceDE/>
        <w:autoSpaceDN/>
        <w:rPr>
          <w:rFonts w:ascii="Times New Roman" w:hAnsi="Times New Roman"/>
          <w:szCs w:val="22"/>
          <w:lang w:val="fr-FR"/>
        </w:rPr>
      </w:pPr>
    </w:p>
    <w:p w14:paraId="37588F87" w14:textId="47878931" w:rsidR="0062297E" w:rsidRPr="00623874" w:rsidRDefault="00CE1A66" w:rsidP="00BD1CA4">
      <w:pPr>
        <w:pStyle w:val="Style1"/>
        <w:keepNext/>
        <w:autoSpaceDE/>
        <w:autoSpaceDN/>
        <w:rPr>
          <w:rFonts w:ascii="Times New Roman" w:hAnsi="Times New Roman"/>
          <w:i/>
          <w:szCs w:val="22"/>
          <w:lang w:val="fr-FR"/>
        </w:rPr>
      </w:pPr>
      <w:r w:rsidRPr="00623874">
        <w:rPr>
          <w:rFonts w:ascii="Times New Roman" w:hAnsi="Times New Roman"/>
          <w:i/>
          <w:szCs w:val="22"/>
          <w:lang w:val="fr-FR"/>
        </w:rPr>
        <w:t>Excipient</w:t>
      </w:r>
      <w:r w:rsidR="00EB63B2" w:rsidRPr="00623874">
        <w:rPr>
          <w:rFonts w:ascii="Times New Roman" w:hAnsi="Times New Roman"/>
          <w:i/>
          <w:szCs w:val="22"/>
          <w:lang w:val="fr-FR"/>
        </w:rPr>
        <w:t>(s) à effet notoire</w:t>
      </w:r>
    </w:p>
    <w:p w14:paraId="35A6E615" w14:textId="77777777" w:rsidR="00EB35F5" w:rsidRPr="00623874" w:rsidRDefault="00EB35F5" w:rsidP="00BD1CA4">
      <w:pPr>
        <w:pStyle w:val="Style1"/>
        <w:keepNext/>
        <w:autoSpaceDE/>
        <w:autoSpaceDN/>
        <w:rPr>
          <w:rFonts w:ascii="Times New Roman" w:hAnsi="Times New Roman"/>
          <w:szCs w:val="22"/>
          <w:lang w:val="fr-FR"/>
        </w:rPr>
      </w:pPr>
    </w:p>
    <w:p w14:paraId="5B870CE7" w14:textId="77777777" w:rsidR="00AE47F0" w:rsidRPr="00623874" w:rsidRDefault="00754E51" w:rsidP="00BD1CA4">
      <w:pPr>
        <w:pStyle w:val="Style1"/>
        <w:autoSpaceDE/>
        <w:autoSpaceDN/>
        <w:rPr>
          <w:rFonts w:ascii="Times New Roman" w:hAnsi="Times New Roman"/>
          <w:szCs w:val="22"/>
          <w:lang w:val="fr-FR"/>
        </w:rPr>
      </w:pPr>
      <w:r w:rsidRPr="00623874">
        <w:rPr>
          <w:rFonts w:ascii="Times New Roman" w:hAnsi="Times New Roman"/>
          <w:szCs w:val="22"/>
          <w:lang w:val="fr-FR"/>
        </w:rPr>
        <w:t>C</w:t>
      </w:r>
      <w:r w:rsidR="00AF537A" w:rsidRPr="00623874">
        <w:rPr>
          <w:rFonts w:ascii="Times New Roman" w:hAnsi="Times New Roman"/>
          <w:szCs w:val="22"/>
          <w:lang w:val="fr-FR"/>
        </w:rPr>
        <w:t xml:space="preserve">haque gélule contient </w:t>
      </w:r>
      <w:r w:rsidR="00923FC2" w:rsidRPr="00623874">
        <w:rPr>
          <w:rFonts w:ascii="Times New Roman" w:hAnsi="Times New Roman"/>
          <w:szCs w:val="22"/>
          <w:lang w:val="fr-FR"/>
        </w:rPr>
        <w:t>62,1 </w:t>
      </w:r>
      <w:r w:rsidR="00AF537A" w:rsidRPr="00623874">
        <w:rPr>
          <w:rFonts w:ascii="Times New Roman" w:hAnsi="Times New Roman"/>
          <w:szCs w:val="22"/>
          <w:lang w:val="fr-FR"/>
        </w:rPr>
        <w:t xml:space="preserve">mg de </w:t>
      </w:r>
      <w:r w:rsidR="00AE47F0" w:rsidRPr="00623874">
        <w:rPr>
          <w:rFonts w:ascii="Times New Roman" w:hAnsi="Times New Roman"/>
          <w:szCs w:val="22"/>
          <w:lang w:val="fr-FR"/>
        </w:rPr>
        <w:t>saccharose</w:t>
      </w:r>
      <w:r w:rsidR="00B6671F" w:rsidRPr="00623874">
        <w:rPr>
          <w:rFonts w:ascii="Times New Roman" w:hAnsi="Times New Roman"/>
          <w:szCs w:val="22"/>
          <w:lang w:val="fr-FR"/>
        </w:rPr>
        <w:t>.</w:t>
      </w:r>
    </w:p>
    <w:p w14:paraId="00032857" w14:textId="77777777" w:rsidR="007E65D3" w:rsidRPr="00623874" w:rsidRDefault="007E65D3" w:rsidP="00BD1CA4">
      <w:pPr>
        <w:pStyle w:val="Style1"/>
        <w:autoSpaceDE/>
        <w:autoSpaceDN/>
        <w:rPr>
          <w:rFonts w:ascii="Times New Roman" w:hAnsi="Times New Roman"/>
          <w:szCs w:val="22"/>
          <w:lang w:val="fr-FR"/>
        </w:rPr>
      </w:pPr>
    </w:p>
    <w:p w14:paraId="6706D21B" w14:textId="2A07959B"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Pour </w:t>
      </w:r>
      <w:r w:rsidR="00C602F1" w:rsidRPr="00623874">
        <w:rPr>
          <w:rFonts w:ascii="Times New Roman" w:hAnsi="Times New Roman"/>
          <w:szCs w:val="22"/>
          <w:lang w:val="fr-FR"/>
        </w:rPr>
        <w:t>la liste complète d</w:t>
      </w:r>
      <w:r w:rsidRPr="00623874">
        <w:rPr>
          <w:rFonts w:ascii="Times New Roman" w:hAnsi="Times New Roman"/>
          <w:szCs w:val="22"/>
          <w:lang w:val="fr-FR"/>
        </w:rPr>
        <w:t xml:space="preserve">es excipients, voir </w:t>
      </w:r>
      <w:r w:rsidR="0062297E" w:rsidRPr="00623874">
        <w:rPr>
          <w:rFonts w:ascii="Times New Roman" w:hAnsi="Times New Roman"/>
          <w:szCs w:val="22"/>
          <w:lang w:val="fr-FR"/>
        </w:rPr>
        <w:t>rubrique </w:t>
      </w:r>
      <w:r w:rsidRPr="00623874">
        <w:rPr>
          <w:rFonts w:ascii="Times New Roman" w:hAnsi="Times New Roman"/>
          <w:szCs w:val="22"/>
          <w:lang w:val="fr-FR"/>
        </w:rPr>
        <w:t>6.1.</w:t>
      </w:r>
    </w:p>
    <w:p w14:paraId="0BB74DFF" w14:textId="77777777" w:rsidR="0085543F" w:rsidRPr="00623874" w:rsidRDefault="0085543F" w:rsidP="00BD1CA4">
      <w:pPr>
        <w:pStyle w:val="Style1"/>
        <w:autoSpaceDE/>
        <w:autoSpaceDN/>
        <w:rPr>
          <w:rFonts w:ascii="Times New Roman" w:hAnsi="Times New Roman"/>
          <w:szCs w:val="22"/>
          <w:lang w:val="fr-FR"/>
        </w:rPr>
      </w:pPr>
    </w:p>
    <w:p w14:paraId="1237F09A" w14:textId="3EC77A6A"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60 mg</w:t>
      </w:r>
    </w:p>
    <w:p w14:paraId="05B00702" w14:textId="77777777" w:rsidR="00EB35F5" w:rsidRPr="00623874" w:rsidRDefault="00EB35F5" w:rsidP="00BD1CA4">
      <w:pPr>
        <w:keepNext/>
        <w:jc w:val="both"/>
        <w:rPr>
          <w:rFonts w:ascii="Times New Roman" w:hAnsi="Times New Roman"/>
          <w:sz w:val="22"/>
          <w:szCs w:val="22"/>
          <w:u w:val="single"/>
        </w:rPr>
      </w:pPr>
    </w:p>
    <w:p w14:paraId="071609EF" w14:textId="77777777" w:rsidR="0085543F" w:rsidRPr="00623874" w:rsidRDefault="0085543F" w:rsidP="00BD1CA4">
      <w:pPr>
        <w:pStyle w:val="BodyText2"/>
        <w:jc w:val="left"/>
        <w:rPr>
          <w:rFonts w:ascii="Times New Roman" w:hAnsi="Times New Roman"/>
          <w:strike/>
          <w:szCs w:val="22"/>
        </w:rPr>
      </w:pPr>
      <w:r w:rsidRPr="00623874">
        <w:rPr>
          <w:rFonts w:ascii="Times New Roman" w:hAnsi="Times New Roman"/>
          <w:szCs w:val="22"/>
        </w:rPr>
        <w:t>Chaque gélule contient 60 mg de duloxétine (sous forme de chlorhydrate).</w:t>
      </w:r>
    </w:p>
    <w:p w14:paraId="7387BBF6" w14:textId="77777777" w:rsidR="0085543F" w:rsidRPr="00623874" w:rsidRDefault="0085543F" w:rsidP="00BD1CA4">
      <w:pPr>
        <w:pStyle w:val="Style1"/>
        <w:autoSpaceDE/>
        <w:autoSpaceDN/>
        <w:rPr>
          <w:rFonts w:ascii="Times New Roman" w:hAnsi="Times New Roman"/>
          <w:szCs w:val="22"/>
          <w:lang w:val="fr-FR"/>
        </w:rPr>
      </w:pPr>
    </w:p>
    <w:p w14:paraId="3942B7AA" w14:textId="00A51EFE" w:rsidR="0085543F" w:rsidRPr="00623874" w:rsidRDefault="0085543F" w:rsidP="00BD1CA4">
      <w:pPr>
        <w:pStyle w:val="Style1"/>
        <w:keepNext/>
        <w:autoSpaceDE/>
        <w:autoSpaceDN/>
        <w:rPr>
          <w:rFonts w:ascii="Times New Roman" w:hAnsi="Times New Roman"/>
          <w:i/>
          <w:szCs w:val="22"/>
          <w:lang w:val="fr-FR"/>
        </w:rPr>
      </w:pPr>
      <w:r w:rsidRPr="00623874">
        <w:rPr>
          <w:rFonts w:ascii="Times New Roman" w:hAnsi="Times New Roman"/>
          <w:i/>
          <w:szCs w:val="22"/>
          <w:lang w:val="fr-FR"/>
        </w:rPr>
        <w:t>Excipient(s) à effet notoire</w:t>
      </w:r>
    </w:p>
    <w:p w14:paraId="59A29A17" w14:textId="77777777" w:rsidR="00EB35F5" w:rsidRPr="00623874" w:rsidRDefault="00EB35F5" w:rsidP="00BD1CA4">
      <w:pPr>
        <w:pStyle w:val="Style1"/>
        <w:keepNext/>
        <w:autoSpaceDE/>
        <w:autoSpaceDN/>
        <w:rPr>
          <w:rFonts w:ascii="Times New Roman" w:hAnsi="Times New Roman"/>
          <w:szCs w:val="22"/>
          <w:lang w:val="fr-FR"/>
        </w:rPr>
      </w:pPr>
    </w:p>
    <w:p w14:paraId="4F8CD2CB" w14:textId="77777777" w:rsidR="0085543F" w:rsidRPr="00623874" w:rsidRDefault="0085543F" w:rsidP="00BD1CA4">
      <w:pPr>
        <w:pStyle w:val="Style1"/>
        <w:autoSpaceDE/>
        <w:autoSpaceDN/>
        <w:rPr>
          <w:rFonts w:ascii="Times New Roman" w:hAnsi="Times New Roman"/>
          <w:szCs w:val="22"/>
          <w:lang w:val="fr-FR"/>
        </w:rPr>
      </w:pPr>
      <w:r w:rsidRPr="00623874">
        <w:rPr>
          <w:rFonts w:ascii="Times New Roman" w:hAnsi="Times New Roman"/>
          <w:szCs w:val="22"/>
          <w:lang w:val="fr-FR"/>
        </w:rPr>
        <w:t>Chaque gélule contient 124,2 mg de saccharose.</w:t>
      </w:r>
    </w:p>
    <w:p w14:paraId="72E79A68" w14:textId="77777777" w:rsidR="007E65D3" w:rsidRPr="00623874" w:rsidRDefault="007E65D3" w:rsidP="00BD1CA4">
      <w:pPr>
        <w:pStyle w:val="Style1"/>
        <w:autoSpaceDE/>
        <w:autoSpaceDN/>
        <w:rPr>
          <w:rFonts w:ascii="Times New Roman" w:hAnsi="Times New Roman"/>
          <w:szCs w:val="22"/>
          <w:lang w:val="fr-FR"/>
        </w:rPr>
      </w:pPr>
    </w:p>
    <w:p w14:paraId="687F8E02" w14:textId="142F3A98" w:rsidR="0085543F" w:rsidRPr="00623874" w:rsidRDefault="0085543F" w:rsidP="00BD1CA4">
      <w:pPr>
        <w:pStyle w:val="Style1"/>
        <w:autoSpaceDE/>
        <w:autoSpaceDN/>
        <w:rPr>
          <w:rFonts w:ascii="Times New Roman" w:hAnsi="Times New Roman"/>
          <w:szCs w:val="22"/>
          <w:lang w:val="fr-FR"/>
        </w:rPr>
      </w:pPr>
      <w:r w:rsidRPr="00623874">
        <w:rPr>
          <w:rFonts w:ascii="Times New Roman" w:hAnsi="Times New Roman"/>
          <w:szCs w:val="22"/>
          <w:lang w:val="fr-FR"/>
        </w:rPr>
        <w:t>Pour la liste complète des excipients, voir rubrique 6.1.</w:t>
      </w:r>
    </w:p>
    <w:p w14:paraId="0077E1E2" w14:textId="77777777" w:rsidR="00963156" w:rsidRPr="0004785C" w:rsidRDefault="00963156" w:rsidP="00BD1CA4">
      <w:pPr>
        <w:rPr>
          <w:rFonts w:ascii="Times New Roman" w:hAnsi="Times New Roman"/>
          <w:sz w:val="22"/>
          <w:szCs w:val="22"/>
        </w:rPr>
      </w:pPr>
    </w:p>
    <w:p w14:paraId="122157F2" w14:textId="77777777" w:rsidR="00963156" w:rsidRPr="0004785C" w:rsidRDefault="00963156" w:rsidP="00BD1CA4">
      <w:pPr>
        <w:rPr>
          <w:rFonts w:ascii="Times New Roman" w:hAnsi="Times New Roman"/>
          <w:sz w:val="22"/>
          <w:szCs w:val="22"/>
        </w:rPr>
      </w:pPr>
    </w:p>
    <w:p w14:paraId="2437A546" w14:textId="1DAF4037" w:rsidR="00963156" w:rsidRPr="0004785C" w:rsidRDefault="00963156" w:rsidP="00BD1CA4">
      <w:pPr>
        <w:keepNext/>
        <w:ind w:left="567" w:hanging="567"/>
        <w:rPr>
          <w:rFonts w:ascii="Times New Roman" w:hAnsi="Times New Roman"/>
          <w:sz w:val="22"/>
          <w:szCs w:val="22"/>
        </w:rPr>
      </w:pPr>
      <w:r w:rsidRPr="00623874">
        <w:rPr>
          <w:rFonts w:ascii="Times New Roman" w:hAnsi="Times New Roman"/>
          <w:b/>
          <w:sz w:val="22"/>
          <w:szCs w:val="22"/>
        </w:rPr>
        <w:t>3.</w:t>
      </w:r>
      <w:r w:rsidRPr="00623874">
        <w:rPr>
          <w:rFonts w:ascii="Times New Roman" w:hAnsi="Times New Roman"/>
          <w:b/>
          <w:sz w:val="22"/>
          <w:szCs w:val="22"/>
        </w:rPr>
        <w:tab/>
      </w:r>
      <w:r w:rsidR="0004785C" w:rsidRPr="00623874">
        <w:rPr>
          <w:rFonts w:ascii="Times New Roman" w:hAnsi="Times New Roman"/>
          <w:b/>
          <w:sz w:val="22"/>
          <w:szCs w:val="22"/>
        </w:rPr>
        <w:t>FORME PHARMACEUTIQUE</w:t>
      </w:r>
    </w:p>
    <w:p w14:paraId="05CC42EA" w14:textId="77777777" w:rsidR="00963156" w:rsidRPr="00623874" w:rsidRDefault="00963156" w:rsidP="00BD1CA4">
      <w:pPr>
        <w:pStyle w:val="BodyText2"/>
        <w:keepNext/>
        <w:rPr>
          <w:rFonts w:ascii="Times New Roman" w:hAnsi="Times New Roman"/>
          <w:szCs w:val="22"/>
        </w:rPr>
      </w:pPr>
    </w:p>
    <w:p w14:paraId="082FC9FD" w14:textId="77777777" w:rsidR="00963156" w:rsidRPr="00623874" w:rsidRDefault="002E1B85" w:rsidP="00BD1CA4">
      <w:pPr>
        <w:pStyle w:val="BodyText2"/>
        <w:jc w:val="left"/>
        <w:rPr>
          <w:rFonts w:ascii="Times New Roman" w:hAnsi="Times New Roman"/>
          <w:szCs w:val="22"/>
        </w:rPr>
      </w:pPr>
      <w:r w:rsidRPr="00623874">
        <w:rPr>
          <w:rFonts w:ascii="Times New Roman" w:hAnsi="Times New Roman"/>
          <w:szCs w:val="22"/>
        </w:rPr>
        <w:t>Gélule gastro-résistante</w:t>
      </w:r>
    </w:p>
    <w:p w14:paraId="2C64A8DE" w14:textId="77777777" w:rsidR="0085543F" w:rsidRPr="00623874" w:rsidRDefault="0085543F" w:rsidP="00BD1CA4">
      <w:pPr>
        <w:rPr>
          <w:rFonts w:ascii="Times New Roman" w:hAnsi="Times New Roman"/>
          <w:sz w:val="22"/>
          <w:szCs w:val="22"/>
        </w:rPr>
      </w:pPr>
    </w:p>
    <w:p w14:paraId="2CAF2674" w14:textId="4BEA2754"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30 mg</w:t>
      </w:r>
    </w:p>
    <w:p w14:paraId="70F39B21" w14:textId="77777777" w:rsidR="00EB35F5" w:rsidRPr="00623874" w:rsidRDefault="00EB35F5" w:rsidP="00BD1CA4">
      <w:pPr>
        <w:keepNext/>
        <w:jc w:val="both"/>
        <w:rPr>
          <w:rFonts w:ascii="Times New Roman" w:hAnsi="Times New Roman"/>
          <w:sz w:val="22"/>
          <w:szCs w:val="22"/>
          <w:u w:val="single"/>
        </w:rPr>
      </w:pPr>
    </w:p>
    <w:p w14:paraId="5662EB25" w14:textId="2E54E37D" w:rsidR="00963156" w:rsidRPr="0004785C" w:rsidRDefault="00923FC2" w:rsidP="00BD1CA4">
      <w:pPr>
        <w:rPr>
          <w:rFonts w:ascii="Times New Roman" w:hAnsi="Times New Roman"/>
          <w:b/>
          <w:sz w:val="24"/>
          <w:szCs w:val="22"/>
        </w:rPr>
      </w:pPr>
      <w:r w:rsidRPr="00623874">
        <w:rPr>
          <w:rFonts w:ascii="Times New Roman" w:hAnsi="Times New Roman"/>
          <w:sz w:val="22"/>
          <w:szCs w:val="22"/>
        </w:rPr>
        <w:t>Tête opaque de couleur bleue et corps opaque de couleur blanche d</w:t>
      </w:r>
      <w:r w:rsidR="00E62479" w:rsidRPr="00623874">
        <w:rPr>
          <w:rFonts w:ascii="Times New Roman" w:hAnsi="Times New Roman"/>
          <w:sz w:val="22"/>
          <w:szCs w:val="22"/>
        </w:rPr>
        <w:t>’</w:t>
      </w:r>
      <w:r w:rsidRPr="00623874">
        <w:rPr>
          <w:rFonts w:ascii="Times New Roman" w:hAnsi="Times New Roman"/>
          <w:sz w:val="22"/>
          <w:szCs w:val="22"/>
        </w:rPr>
        <w:t>environ 15,9 mm, avec la mention « MYLAN » au-dessus de « DL 30 » imprimée à l</w:t>
      </w:r>
      <w:r w:rsidR="00E62479" w:rsidRPr="00623874">
        <w:rPr>
          <w:rFonts w:ascii="Times New Roman" w:hAnsi="Times New Roman"/>
          <w:sz w:val="22"/>
          <w:szCs w:val="22"/>
        </w:rPr>
        <w:t>’</w:t>
      </w:r>
      <w:r w:rsidRPr="00623874">
        <w:rPr>
          <w:rFonts w:ascii="Times New Roman" w:hAnsi="Times New Roman"/>
          <w:sz w:val="22"/>
          <w:szCs w:val="22"/>
        </w:rPr>
        <w:t>encre dorée sur la tête et le corps.</w:t>
      </w:r>
    </w:p>
    <w:p w14:paraId="2BE3D913" w14:textId="77777777" w:rsidR="00963156" w:rsidRPr="0004785C" w:rsidRDefault="00963156" w:rsidP="00BD1CA4">
      <w:pPr>
        <w:rPr>
          <w:rFonts w:ascii="Times New Roman" w:hAnsi="Times New Roman"/>
          <w:sz w:val="24"/>
          <w:szCs w:val="22"/>
        </w:rPr>
      </w:pPr>
    </w:p>
    <w:p w14:paraId="5F0B7BFA" w14:textId="7F8D11F9"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60 mg</w:t>
      </w:r>
    </w:p>
    <w:p w14:paraId="61F78B38" w14:textId="77777777" w:rsidR="00EB35F5" w:rsidRPr="00623874" w:rsidRDefault="00EB35F5" w:rsidP="00BD1CA4">
      <w:pPr>
        <w:keepNext/>
        <w:jc w:val="both"/>
        <w:rPr>
          <w:rFonts w:ascii="Times New Roman" w:hAnsi="Times New Roman"/>
          <w:sz w:val="22"/>
          <w:szCs w:val="22"/>
          <w:u w:val="single"/>
        </w:rPr>
      </w:pPr>
    </w:p>
    <w:p w14:paraId="56A00A00" w14:textId="09A80FDA" w:rsidR="0085543F" w:rsidRPr="0004785C" w:rsidRDefault="0085543F" w:rsidP="00BD1CA4">
      <w:pPr>
        <w:rPr>
          <w:rFonts w:ascii="Times New Roman" w:hAnsi="Times New Roman"/>
          <w:b/>
          <w:sz w:val="22"/>
          <w:szCs w:val="22"/>
        </w:rPr>
      </w:pPr>
      <w:r w:rsidRPr="00623874">
        <w:rPr>
          <w:rFonts w:ascii="Times New Roman" w:hAnsi="Times New Roman"/>
          <w:sz w:val="22"/>
          <w:szCs w:val="22"/>
        </w:rPr>
        <w:t>Tête opaque de couleur bleue et corps opaque de couleur jaune d’environ 21,7 mm, avec la mention « MYLAN » au-dessus de « DL 60 » imprimée à l’encre blanche sur la tête et le corps.</w:t>
      </w:r>
    </w:p>
    <w:p w14:paraId="54AC7638" w14:textId="77777777" w:rsidR="0085543F" w:rsidRPr="0004785C" w:rsidRDefault="0085543F" w:rsidP="00BD1CA4">
      <w:pPr>
        <w:rPr>
          <w:rFonts w:ascii="Times New Roman" w:hAnsi="Times New Roman"/>
          <w:sz w:val="24"/>
          <w:szCs w:val="22"/>
        </w:rPr>
      </w:pPr>
    </w:p>
    <w:p w14:paraId="77402279" w14:textId="77777777" w:rsidR="0062297E" w:rsidRPr="00623874" w:rsidRDefault="0062297E" w:rsidP="00BD1CA4">
      <w:pPr>
        <w:rPr>
          <w:rFonts w:ascii="Times New Roman" w:hAnsi="Times New Roman"/>
          <w:sz w:val="22"/>
          <w:szCs w:val="22"/>
        </w:rPr>
      </w:pPr>
    </w:p>
    <w:p w14:paraId="72777DE1" w14:textId="77777777" w:rsidR="00963156" w:rsidRPr="00623874" w:rsidRDefault="00963156" w:rsidP="00BD1CA4">
      <w:pPr>
        <w:keepNext/>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DONNEES CLINIQUES</w:t>
      </w:r>
    </w:p>
    <w:p w14:paraId="6D251FBD" w14:textId="77777777" w:rsidR="00963156" w:rsidRPr="0004785C" w:rsidRDefault="00963156" w:rsidP="00BD1CA4">
      <w:pPr>
        <w:keepNext/>
        <w:rPr>
          <w:rFonts w:ascii="Times New Roman" w:hAnsi="Times New Roman"/>
          <w:sz w:val="22"/>
          <w:szCs w:val="22"/>
        </w:rPr>
      </w:pPr>
    </w:p>
    <w:p w14:paraId="443F915E" w14:textId="77777777" w:rsidR="00963156" w:rsidRPr="00623874" w:rsidRDefault="00963156" w:rsidP="00BD1CA4">
      <w:pPr>
        <w:keepNext/>
        <w:rPr>
          <w:rFonts w:ascii="Times New Roman" w:hAnsi="Times New Roman"/>
          <w:sz w:val="22"/>
          <w:szCs w:val="22"/>
        </w:rPr>
      </w:pPr>
      <w:r w:rsidRPr="00623874">
        <w:rPr>
          <w:rFonts w:ascii="Times New Roman" w:hAnsi="Times New Roman"/>
          <w:b/>
          <w:sz w:val="22"/>
          <w:szCs w:val="22"/>
        </w:rPr>
        <w:t>4.1</w:t>
      </w:r>
      <w:r w:rsidRPr="00623874">
        <w:rPr>
          <w:rFonts w:ascii="Times New Roman" w:hAnsi="Times New Roman"/>
          <w:b/>
          <w:sz w:val="22"/>
          <w:szCs w:val="22"/>
        </w:rPr>
        <w:tab/>
        <w:t>Indication</w:t>
      </w:r>
      <w:r w:rsidR="009D1298" w:rsidRPr="00623874">
        <w:rPr>
          <w:rFonts w:ascii="Times New Roman" w:hAnsi="Times New Roman"/>
          <w:b/>
          <w:sz w:val="22"/>
          <w:szCs w:val="22"/>
        </w:rPr>
        <w:t>s</w:t>
      </w:r>
      <w:r w:rsidRPr="00623874">
        <w:rPr>
          <w:rFonts w:ascii="Times New Roman" w:hAnsi="Times New Roman"/>
          <w:b/>
          <w:sz w:val="22"/>
          <w:szCs w:val="22"/>
        </w:rPr>
        <w:t xml:space="preserve"> thérapeutique</w:t>
      </w:r>
      <w:r w:rsidR="009D1298" w:rsidRPr="00623874">
        <w:rPr>
          <w:rFonts w:ascii="Times New Roman" w:hAnsi="Times New Roman"/>
          <w:b/>
          <w:sz w:val="22"/>
          <w:szCs w:val="22"/>
        </w:rPr>
        <w:t>s</w:t>
      </w:r>
    </w:p>
    <w:p w14:paraId="55B898CA" w14:textId="77777777" w:rsidR="00963156" w:rsidRPr="00623874" w:rsidRDefault="00963156" w:rsidP="00BD1CA4">
      <w:pPr>
        <w:keepNext/>
        <w:rPr>
          <w:rFonts w:ascii="Times New Roman" w:hAnsi="Times New Roman"/>
          <w:sz w:val="22"/>
          <w:szCs w:val="22"/>
        </w:rPr>
      </w:pPr>
    </w:p>
    <w:p w14:paraId="25CA6ED3"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Traitement d</w:t>
      </w:r>
      <w:r w:rsidR="00570474" w:rsidRPr="00623874">
        <w:rPr>
          <w:rFonts w:ascii="Times New Roman" w:hAnsi="Times New Roman"/>
          <w:sz w:val="22"/>
          <w:szCs w:val="22"/>
        </w:rPr>
        <w:t>u</w:t>
      </w:r>
      <w:r w:rsidRPr="00623874">
        <w:rPr>
          <w:rFonts w:ascii="Times New Roman" w:hAnsi="Times New Roman"/>
          <w:sz w:val="22"/>
          <w:szCs w:val="22"/>
        </w:rPr>
        <w:t xml:space="preserve"> </w:t>
      </w:r>
      <w:r w:rsidR="008C4CF7" w:rsidRPr="00623874">
        <w:rPr>
          <w:rFonts w:ascii="Times New Roman" w:hAnsi="Times New Roman"/>
          <w:sz w:val="22"/>
          <w:szCs w:val="22"/>
        </w:rPr>
        <w:t>trouble</w:t>
      </w:r>
      <w:r w:rsidRPr="00623874">
        <w:rPr>
          <w:rFonts w:ascii="Times New Roman" w:hAnsi="Times New Roman"/>
          <w:sz w:val="22"/>
          <w:szCs w:val="22"/>
        </w:rPr>
        <w:t xml:space="preserve"> dépressif majeur.</w:t>
      </w:r>
    </w:p>
    <w:p w14:paraId="620A6EA4" w14:textId="77777777" w:rsidR="00963156" w:rsidRPr="00623874" w:rsidRDefault="00963156" w:rsidP="00BD1CA4">
      <w:pPr>
        <w:pStyle w:val="BodyText2"/>
        <w:jc w:val="left"/>
        <w:rPr>
          <w:rFonts w:ascii="Times New Roman" w:hAnsi="Times New Roman"/>
          <w:szCs w:val="22"/>
        </w:rPr>
      </w:pPr>
      <w:r w:rsidRPr="00623874">
        <w:rPr>
          <w:rFonts w:ascii="Times New Roman" w:hAnsi="Times New Roman"/>
          <w:szCs w:val="22"/>
        </w:rPr>
        <w:t>Traitement de la douleur neuropathique diabétique périphérique.</w:t>
      </w:r>
    </w:p>
    <w:p w14:paraId="45436930" w14:textId="77777777" w:rsidR="00C1044C" w:rsidRPr="00623874" w:rsidRDefault="00076BEE" w:rsidP="00BD1CA4">
      <w:pPr>
        <w:pStyle w:val="BodyText2"/>
        <w:jc w:val="left"/>
        <w:rPr>
          <w:rFonts w:ascii="Times New Roman" w:hAnsi="Times New Roman"/>
          <w:szCs w:val="22"/>
        </w:rPr>
      </w:pPr>
      <w:r w:rsidRPr="00623874">
        <w:rPr>
          <w:rFonts w:ascii="Times New Roman" w:hAnsi="Times New Roman"/>
          <w:szCs w:val="22"/>
        </w:rPr>
        <w:t xml:space="preserve">Traitement du trouble </w:t>
      </w:r>
      <w:r w:rsidR="00C1044C" w:rsidRPr="00623874">
        <w:rPr>
          <w:rFonts w:ascii="Times New Roman" w:hAnsi="Times New Roman"/>
          <w:szCs w:val="22"/>
        </w:rPr>
        <w:t>anxiété généralisée.</w:t>
      </w:r>
    </w:p>
    <w:p w14:paraId="46272796" w14:textId="77777777" w:rsidR="00754E51" w:rsidRPr="00623874" w:rsidRDefault="00754E51" w:rsidP="00BD1CA4">
      <w:pPr>
        <w:pStyle w:val="BodyText2"/>
        <w:rPr>
          <w:rFonts w:ascii="Times New Roman" w:hAnsi="Times New Roman"/>
          <w:szCs w:val="22"/>
        </w:rPr>
      </w:pPr>
    </w:p>
    <w:p w14:paraId="67267477" w14:textId="03605A3F" w:rsidR="00754E51" w:rsidRPr="00623874" w:rsidRDefault="00C80BE7" w:rsidP="00BD1CA4">
      <w:pPr>
        <w:pStyle w:val="BodyText2"/>
        <w:jc w:val="left"/>
        <w:rPr>
          <w:rFonts w:ascii="Times New Roman" w:hAnsi="Times New Roman"/>
          <w:szCs w:val="22"/>
        </w:rPr>
      </w:pPr>
      <w:r w:rsidRPr="00623874">
        <w:rPr>
          <w:rFonts w:ascii="Times New Roman" w:hAnsi="Times New Roman"/>
          <w:szCs w:val="22"/>
        </w:rPr>
        <w:t>Duloxétine</w:t>
      </w:r>
      <w:r w:rsidR="008178AE" w:rsidRPr="00623874">
        <w:rPr>
          <w:rFonts w:ascii="Times New Roman" w:hAnsi="Times New Roman"/>
          <w:szCs w:val="22"/>
        </w:rPr>
        <w:t xml:space="preserve"> </w:t>
      </w:r>
      <w:r w:rsidR="00706617">
        <w:rPr>
          <w:rFonts w:ascii="Times New Roman" w:hAnsi="Times New Roman"/>
          <w:szCs w:val="22"/>
        </w:rPr>
        <w:t>Viatris</w:t>
      </w:r>
      <w:r w:rsidR="00754E51" w:rsidRPr="00623874">
        <w:rPr>
          <w:rFonts w:ascii="Times New Roman" w:hAnsi="Times New Roman"/>
          <w:szCs w:val="22"/>
        </w:rPr>
        <w:t xml:space="preserve"> est indiqué chez l</w:t>
      </w:r>
      <w:r w:rsidR="00E62479" w:rsidRPr="00623874">
        <w:rPr>
          <w:rFonts w:ascii="Times New Roman" w:hAnsi="Times New Roman"/>
          <w:szCs w:val="22"/>
        </w:rPr>
        <w:t>’</w:t>
      </w:r>
      <w:r w:rsidR="00754E51" w:rsidRPr="00623874">
        <w:rPr>
          <w:rFonts w:ascii="Times New Roman" w:hAnsi="Times New Roman"/>
          <w:szCs w:val="22"/>
        </w:rPr>
        <w:t>adulte.</w:t>
      </w:r>
    </w:p>
    <w:p w14:paraId="494EE44E" w14:textId="77777777" w:rsidR="00754E51" w:rsidRPr="00623874" w:rsidRDefault="00754E51" w:rsidP="00BD1CA4">
      <w:pPr>
        <w:pStyle w:val="BodyText2"/>
        <w:jc w:val="left"/>
        <w:rPr>
          <w:rFonts w:ascii="Times New Roman" w:hAnsi="Times New Roman"/>
          <w:szCs w:val="22"/>
        </w:rPr>
      </w:pPr>
      <w:r w:rsidRPr="00623874">
        <w:rPr>
          <w:rFonts w:ascii="Times New Roman" w:hAnsi="Times New Roman"/>
          <w:szCs w:val="22"/>
        </w:rPr>
        <w:t>Pour plus d</w:t>
      </w:r>
      <w:r w:rsidR="00E62479" w:rsidRPr="00623874">
        <w:rPr>
          <w:rFonts w:ascii="Times New Roman" w:hAnsi="Times New Roman"/>
          <w:szCs w:val="22"/>
        </w:rPr>
        <w:t>’</w:t>
      </w:r>
      <w:r w:rsidRPr="00623874">
        <w:rPr>
          <w:rFonts w:ascii="Times New Roman" w:hAnsi="Times New Roman"/>
          <w:szCs w:val="22"/>
        </w:rPr>
        <w:t>information</w:t>
      </w:r>
      <w:r w:rsidR="00A96265" w:rsidRPr="00623874">
        <w:rPr>
          <w:rFonts w:ascii="Times New Roman" w:hAnsi="Times New Roman"/>
          <w:szCs w:val="22"/>
        </w:rPr>
        <w:t>s</w:t>
      </w:r>
      <w:r w:rsidR="00E77668" w:rsidRPr="00623874">
        <w:rPr>
          <w:rFonts w:ascii="Times New Roman" w:hAnsi="Times New Roman"/>
          <w:szCs w:val="22"/>
        </w:rPr>
        <w:t>,</w:t>
      </w:r>
      <w:r w:rsidRPr="00623874">
        <w:rPr>
          <w:rFonts w:ascii="Times New Roman" w:hAnsi="Times New Roman"/>
          <w:szCs w:val="22"/>
        </w:rPr>
        <w:t xml:space="preserve"> voir </w:t>
      </w:r>
      <w:r w:rsidR="0062297E" w:rsidRPr="00623874">
        <w:rPr>
          <w:rFonts w:ascii="Times New Roman" w:hAnsi="Times New Roman"/>
          <w:szCs w:val="22"/>
        </w:rPr>
        <w:t>rubrique </w:t>
      </w:r>
      <w:r w:rsidRPr="00623874">
        <w:rPr>
          <w:rFonts w:ascii="Times New Roman" w:hAnsi="Times New Roman"/>
          <w:szCs w:val="22"/>
        </w:rPr>
        <w:t>5.1.</w:t>
      </w:r>
    </w:p>
    <w:p w14:paraId="72994D77" w14:textId="77777777" w:rsidR="006B3694" w:rsidRPr="00623874" w:rsidRDefault="006B3694" w:rsidP="00BD1CA4">
      <w:pPr>
        <w:rPr>
          <w:rFonts w:ascii="Times New Roman" w:hAnsi="Times New Roman"/>
          <w:sz w:val="22"/>
          <w:szCs w:val="22"/>
        </w:rPr>
      </w:pPr>
    </w:p>
    <w:p w14:paraId="7E3DB2DB" w14:textId="77777777" w:rsidR="006B3694" w:rsidRPr="00623874" w:rsidRDefault="000B461A" w:rsidP="00BD1CA4">
      <w:pPr>
        <w:keepNext/>
        <w:ind w:left="567" w:hanging="567"/>
        <w:rPr>
          <w:rFonts w:ascii="Times New Roman" w:hAnsi="Times New Roman"/>
          <w:sz w:val="22"/>
          <w:szCs w:val="22"/>
        </w:rPr>
      </w:pPr>
      <w:r w:rsidRPr="00623874">
        <w:rPr>
          <w:rFonts w:ascii="Times New Roman" w:hAnsi="Times New Roman"/>
          <w:b/>
          <w:sz w:val="22"/>
          <w:szCs w:val="22"/>
        </w:rPr>
        <w:lastRenderedPageBreak/>
        <w:t>4.2</w:t>
      </w:r>
      <w:r w:rsidR="006B3694" w:rsidRPr="00623874">
        <w:rPr>
          <w:rFonts w:ascii="Times New Roman" w:hAnsi="Times New Roman"/>
          <w:b/>
          <w:sz w:val="22"/>
          <w:szCs w:val="22"/>
        </w:rPr>
        <w:tab/>
      </w:r>
      <w:r w:rsidRPr="00623874">
        <w:rPr>
          <w:rFonts w:ascii="Times New Roman" w:hAnsi="Times New Roman"/>
          <w:b/>
          <w:sz w:val="22"/>
          <w:szCs w:val="22"/>
        </w:rPr>
        <w:t>Posologie et mode d</w:t>
      </w:r>
      <w:r w:rsidR="00E62479" w:rsidRPr="00623874">
        <w:rPr>
          <w:rFonts w:ascii="Times New Roman" w:hAnsi="Times New Roman"/>
          <w:b/>
          <w:sz w:val="22"/>
          <w:szCs w:val="22"/>
        </w:rPr>
        <w:t>’</w:t>
      </w:r>
      <w:r w:rsidRPr="00623874">
        <w:rPr>
          <w:rFonts w:ascii="Times New Roman" w:hAnsi="Times New Roman"/>
          <w:b/>
          <w:sz w:val="22"/>
          <w:szCs w:val="22"/>
        </w:rPr>
        <w:t>administration</w:t>
      </w:r>
    </w:p>
    <w:p w14:paraId="200379AA" w14:textId="77777777" w:rsidR="00963156" w:rsidRPr="00623874" w:rsidRDefault="00963156" w:rsidP="00BD1CA4">
      <w:pPr>
        <w:pStyle w:val="Style1"/>
        <w:keepNext/>
        <w:autoSpaceDE/>
        <w:autoSpaceDN/>
        <w:jc w:val="both"/>
        <w:rPr>
          <w:rFonts w:ascii="Times New Roman" w:hAnsi="Times New Roman"/>
          <w:strike/>
          <w:szCs w:val="22"/>
          <w:lang w:val="fr-FR"/>
        </w:rPr>
      </w:pPr>
    </w:p>
    <w:p w14:paraId="405F3D35" w14:textId="6EC6200B" w:rsidR="00754E51" w:rsidRPr="00623874" w:rsidRDefault="00754E51"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Posologie</w:t>
      </w:r>
    </w:p>
    <w:p w14:paraId="41C83424" w14:textId="77777777" w:rsidR="00EB35F5" w:rsidRPr="00623874" w:rsidRDefault="00EB35F5" w:rsidP="00BD1CA4">
      <w:pPr>
        <w:pStyle w:val="Style1"/>
        <w:keepNext/>
        <w:autoSpaceDE/>
        <w:autoSpaceDN/>
        <w:rPr>
          <w:rFonts w:ascii="Times New Roman" w:hAnsi="Times New Roman"/>
          <w:szCs w:val="22"/>
          <w:u w:val="single"/>
          <w:lang w:val="fr-FR"/>
        </w:rPr>
      </w:pPr>
    </w:p>
    <w:p w14:paraId="20BBFAEA" w14:textId="77777777" w:rsidR="0062297E" w:rsidRPr="00623874" w:rsidRDefault="00410DA7"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 xml:space="preserve">Trouble </w:t>
      </w:r>
      <w:r w:rsidR="000B100C" w:rsidRPr="00623874">
        <w:rPr>
          <w:rFonts w:ascii="Times New Roman" w:hAnsi="Times New Roman"/>
          <w:i/>
          <w:iCs/>
          <w:szCs w:val="22"/>
          <w:lang w:val="fr-FR"/>
        </w:rPr>
        <w:t>dépressif majeur</w:t>
      </w:r>
    </w:p>
    <w:p w14:paraId="6695A29F" w14:textId="41110D86"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La posologie initiale et recommandée pour le maintien de la réponse est de 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à prendre au cours ou en dehors des repas. Des posologies supérieures à 6</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w:t>
      </w:r>
      <w:r w:rsidR="00BC7ABA" w:rsidRPr="00623874">
        <w:rPr>
          <w:rFonts w:ascii="Times New Roman" w:hAnsi="Times New Roman"/>
          <w:szCs w:val="22"/>
          <w:lang w:val="fr-FR"/>
        </w:rPr>
        <w:t xml:space="preserve"> en une prise</w:t>
      </w:r>
      <w:r w:rsidRPr="00623874">
        <w:rPr>
          <w:rFonts w:ascii="Times New Roman" w:hAnsi="Times New Roman"/>
          <w:szCs w:val="22"/>
          <w:lang w:val="fr-FR"/>
        </w:rPr>
        <w:t>, jusqu</w:t>
      </w:r>
      <w:r w:rsidR="00E62479" w:rsidRPr="00623874">
        <w:rPr>
          <w:rFonts w:ascii="Times New Roman" w:hAnsi="Times New Roman"/>
          <w:szCs w:val="22"/>
          <w:lang w:val="fr-FR"/>
        </w:rPr>
        <w:t>’</w:t>
      </w:r>
      <w:r w:rsidRPr="00623874">
        <w:rPr>
          <w:rFonts w:ascii="Times New Roman" w:hAnsi="Times New Roman"/>
          <w:szCs w:val="22"/>
          <w:lang w:val="fr-FR"/>
        </w:rPr>
        <w:t>à une dose maximale de 12</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 ont été évaluées, en terme</w:t>
      </w:r>
      <w:r w:rsidR="001B361F" w:rsidRPr="00623874">
        <w:rPr>
          <w:rFonts w:ascii="Times New Roman" w:hAnsi="Times New Roman"/>
          <w:szCs w:val="22"/>
          <w:lang w:val="fr-FR"/>
        </w:rPr>
        <w:t>s</w:t>
      </w:r>
      <w:r w:rsidRPr="00623874">
        <w:rPr>
          <w:rFonts w:ascii="Times New Roman" w:hAnsi="Times New Roman"/>
          <w:szCs w:val="22"/>
          <w:lang w:val="fr-FR"/>
        </w:rPr>
        <w:t xml:space="preserve"> de</w:t>
      </w:r>
      <w:r w:rsidR="00BC7ABA" w:rsidRPr="00623874">
        <w:rPr>
          <w:rFonts w:ascii="Times New Roman" w:hAnsi="Times New Roman"/>
          <w:szCs w:val="22"/>
          <w:lang w:val="fr-FR"/>
        </w:rPr>
        <w:t xml:space="preserve"> sécurité d</w:t>
      </w:r>
      <w:r w:rsidR="00E62479" w:rsidRPr="00623874">
        <w:rPr>
          <w:rFonts w:ascii="Times New Roman" w:hAnsi="Times New Roman"/>
          <w:szCs w:val="22"/>
          <w:lang w:val="fr-FR"/>
        </w:rPr>
        <w:t>’</w:t>
      </w:r>
      <w:r w:rsidR="00BC7ABA" w:rsidRPr="00623874">
        <w:rPr>
          <w:rFonts w:ascii="Times New Roman" w:hAnsi="Times New Roman"/>
          <w:szCs w:val="22"/>
          <w:lang w:val="fr-FR"/>
        </w:rPr>
        <w:t>emploi</w:t>
      </w:r>
      <w:r w:rsidRPr="00623874">
        <w:rPr>
          <w:rFonts w:ascii="Times New Roman" w:hAnsi="Times New Roman"/>
          <w:szCs w:val="22"/>
          <w:lang w:val="fr-FR"/>
        </w:rPr>
        <w:t>, lors des études cliniques. Toutefois, l</w:t>
      </w:r>
      <w:r w:rsidR="00E62479" w:rsidRPr="00623874">
        <w:rPr>
          <w:rFonts w:ascii="Times New Roman" w:hAnsi="Times New Roman"/>
          <w:szCs w:val="22"/>
          <w:lang w:val="fr-FR"/>
        </w:rPr>
        <w:t>’</w:t>
      </w:r>
      <w:r w:rsidRPr="00623874">
        <w:rPr>
          <w:rFonts w:ascii="Times New Roman" w:hAnsi="Times New Roman"/>
          <w:szCs w:val="22"/>
          <w:lang w:val="fr-FR"/>
        </w:rPr>
        <w:t>intérêt d</w:t>
      </w:r>
      <w:r w:rsidR="00E62479" w:rsidRPr="00623874">
        <w:rPr>
          <w:rFonts w:ascii="Times New Roman" w:hAnsi="Times New Roman"/>
          <w:szCs w:val="22"/>
          <w:lang w:val="fr-FR"/>
        </w:rPr>
        <w:t>’</w:t>
      </w:r>
      <w:r w:rsidRPr="00623874">
        <w:rPr>
          <w:rFonts w:ascii="Times New Roman" w:hAnsi="Times New Roman"/>
          <w:szCs w:val="22"/>
          <w:lang w:val="fr-FR"/>
        </w:rPr>
        <w:t>une augmentation posologique chez les patients ne répondant pas à la dose initiale recommandée n</w:t>
      </w:r>
      <w:r w:rsidR="00E62479" w:rsidRPr="00623874">
        <w:rPr>
          <w:rFonts w:ascii="Times New Roman" w:hAnsi="Times New Roman"/>
          <w:szCs w:val="22"/>
          <w:lang w:val="fr-FR"/>
        </w:rPr>
        <w:t>’</w:t>
      </w:r>
      <w:r w:rsidRPr="00623874">
        <w:rPr>
          <w:rFonts w:ascii="Times New Roman" w:hAnsi="Times New Roman"/>
          <w:szCs w:val="22"/>
          <w:lang w:val="fr-FR"/>
        </w:rPr>
        <w:t>est pas établi.</w:t>
      </w:r>
    </w:p>
    <w:p w14:paraId="158C8FC5" w14:textId="77777777" w:rsidR="00963156" w:rsidRPr="00623874" w:rsidRDefault="00963156" w:rsidP="00BD1CA4">
      <w:pPr>
        <w:pStyle w:val="Style1"/>
        <w:autoSpaceDE/>
        <w:autoSpaceDN/>
        <w:rPr>
          <w:rFonts w:ascii="Times New Roman" w:hAnsi="Times New Roman"/>
          <w:szCs w:val="22"/>
          <w:lang w:val="fr-FR"/>
        </w:rPr>
      </w:pPr>
    </w:p>
    <w:p w14:paraId="4C744285" w14:textId="77777777" w:rsidR="00754E51"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La réponse thérapeutique apparaît généralement après 2-4 semaines de traitement.</w:t>
      </w:r>
    </w:p>
    <w:p w14:paraId="2328CCDF" w14:textId="77777777" w:rsidR="0062297E" w:rsidRPr="00623874" w:rsidRDefault="0062297E" w:rsidP="00BD1CA4">
      <w:pPr>
        <w:pStyle w:val="Style1"/>
        <w:autoSpaceDE/>
        <w:autoSpaceDN/>
        <w:rPr>
          <w:rFonts w:ascii="Times New Roman" w:hAnsi="Times New Roman"/>
          <w:szCs w:val="22"/>
          <w:lang w:val="fr-FR"/>
        </w:rPr>
      </w:pPr>
    </w:p>
    <w:p w14:paraId="6F4857B5"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Après obtention de l</w:t>
      </w:r>
      <w:r w:rsidR="00E62479" w:rsidRPr="00623874">
        <w:rPr>
          <w:rFonts w:ascii="Times New Roman" w:hAnsi="Times New Roman"/>
          <w:szCs w:val="22"/>
          <w:lang w:val="fr-FR"/>
        </w:rPr>
        <w:t>’</w:t>
      </w:r>
      <w:r w:rsidRPr="00623874">
        <w:rPr>
          <w:rFonts w:ascii="Times New Roman" w:hAnsi="Times New Roman"/>
          <w:szCs w:val="22"/>
          <w:lang w:val="fr-FR"/>
        </w:rPr>
        <w:t xml:space="preserve">effet thérapeutique attendu, il est recommandé de poursuivre le traitement plusieurs mois afin de prévenir les rechutes. </w:t>
      </w:r>
      <w:r w:rsidR="00570474" w:rsidRPr="00623874">
        <w:rPr>
          <w:rFonts w:ascii="Times New Roman" w:hAnsi="Times New Roman"/>
          <w:szCs w:val="22"/>
          <w:lang w:val="fr-FR"/>
        </w:rPr>
        <w:t xml:space="preserve">Chez les patients répondant à la duloxétine, </w:t>
      </w:r>
      <w:r w:rsidR="008D394E" w:rsidRPr="00623874">
        <w:rPr>
          <w:rFonts w:ascii="Times New Roman" w:hAnsi="Times New Roman"/>
          <w:szCs w:val="22"/>
          <w:lang w:val="fr-FR"/>
        </w:rPr>
        <w:t xml:space="preserve">et présentant </w:t>
      </w:r>
      <w:r w:rsidR="001A04D3" w:rsidRPr="00623874">
        <w:rPr>
          <w:rFonts w:ascii="Times New Roman" w:hAnsi="Times New Roman"/>
          <w:szCs w:val="22"/>
          <w:lang w:val="fr-FR"/>
        </w:rPr>
        <w:t>des</w:t>
      </w:r>
      <w:r w:rsidR="008D394E" w:rsidRPr="00623874">
        <w:rPr>
          <w:rFonts w:ascii="Times New Roman" w:hAnsi="Times New Roman"/>
          <w:szCs w:val="22"/>
          <w:lang w:val="fr-FR"/>
        </w:rPr>
        <w:t xml:space="preserve"> antécédent</w:t>
      </w:r>
      <w:r w:rsidR="001A04D3" w:rsidRPr="00623874">
        <w:rPr>
          <w:rFonts w:ascii="Times New Roman" w:hAnsi="Times New Roman"/>
          <w:szCs w:val="22"/>
          <w:lang w:val="fr-FR"/>
        </w:rPr>
        <w:t>s</w:t>
      </w:r>
      <w:r w:rsidR="008D394E" w:rsidRPr="00623874">
        <w:rPr>
          <w:rFonts w:ascii="Times New Roman" w:hAnsi="Times New Roman"/>
          <w:szCs w:val="22"/>
          <w:lang w:val="fr-FR"/>
        </w:rPr>
        <w:t xml:space="preserve"> </w:t>
      </w:r>
      <w:r w:rsidR="00570474" w:rsidRPr="00623874">
        <w:rPr>
          <w:rFonts w:ascii="Times New Roman" w:hAnsi="Times New Roman"/>
          <w:szCs w:val="22"/>
          <w:lang w:val="fr-FR"/>
        </w:rPr>
        <w:t>d</w:t>
      </w:r>
      <w:r w:rsidR="00E62479" w:rsidRPr="00623874">
        <w:rPr>
          <w:rFonts w:ascii="Times New Roman" w:hAnsi="Times New Roman"/>
          <w:szCs w:val="22"/>
          <w:lang w:val="fr-FR"/>
        </w:rPr>
        <w:t>’</w:t>
      </w:r>
      <w:r w:rsidR="00570474" w:rsidRPr="00623874">
        <w:rPr>
          <w:rFonts w:ascii="Times New Roman" w:hAnsi="Times New Roman"/>
          <w:szCs w:val="22"/>
          <w:lang w:val="fr-FR"/>
        </w:rPr>
        <w:t>épisodes dépressifs majeurs répétés,</w:t>
      </w:r>
      <w:r w:rsidR="007F1AB3" w:rsidRPr="00623874">
        <w:rPr>
          <w:rFonts w:ascii="Times New Roman" w:hAnsi="Times New Roman"/>
          <w:szCs w:val="22"/>
          <w:lang w:val="fr-FR"/>
        </w:rPr>
        <w:t xml:space="preserve"> la poursuite à long terme du</w:t>
      </w:r>
      <w:r w:rsidR="007C5AC2" w:rsidRPr="00623874">
        <w:rPr>
          <w:rFonts w:ascii="Times New Roman" w:hAnsi="Times New Roman"/>
          <w:szCs w:val="22"/>
          <w:lang w:val="fr-FR"/>
        </w:rPr>
        <w:t xml:space="preserve"> traitement</w:t>
      </w:r>
      <w:r w:rsidR="007F1AB3" w:rsidRPr="00623874">
        <w:rPr>
          <w:rFonts w:ascii="Times New Roman" w:hAnsi="Times New Roman"/>
          <w:szCs w:val="22"/>
          <w:lang w:val="fr-FR"/>
        </w:rPr>
        <w:t xml:space="preserve"> peut être envisagée,</w:t>
      </w:r>
      <w:r w:rsidR="007C5AC2" w:rsidRPr="00623874">
        <w:rPr>
          <w:rFonts w:ascii="Times New Roman" w:hAnsi="Times New Roman"/>
          <w:szCs w:val="22"/>
          <w:lang w:val="fr-FR"/>
        </w:rPr>
        <w:t xml:space="preserve"> </w:t>
      </w:r>
      <w:r w:rsidR="008D394E" w:rsidRPr="00623874">
        <w:rPr>
          <w:rFonts w:ascii="Times New Roman" w:hAnsi="Times New Roman"/>
          <w:szCs w:val="22"/>
          <w:lang w:val="fr-FR"/>
        </w:rPr>
        <w:t>à une posologie de 60 à 120</w:t>
      </w:r>
      <w:r w:rsidR="0062297E" w:rsidRPr="00623874">
        <w:rPr>
          <w:rFonts w:ascii="Times New Roman" w:hAnsi="Times New Roman"/>
          <w:szCs w:val="22"/>
          <w:lang w:val="fr-FR"/>
        </w:rPr>
        <w:t> </w:t>
      </w:r>
      <w:r w:rsidR="008D394E" w:rsidRPr="00623874">
        <w:rPr>
          <w:rFonts w:ascii="Times New Roman" w:hAnsi="Times New Roman"/>
          <w:szCs w:val="22"/>
          <w:lang w:val="fr-FR"/>
        </w:rPr>
        <w:t>mg</w:t>
      </w:r>
      <w:r w:rsidR="003C4BC7" w:rsidRPr="00623874">
        <w:rPr>
          <w:rFonts w:ascii="Times New Roman" w:hAnsi="Times New Roman"/>
          <w:szCs w:val="22"/>
          <w:lang w:val="fr-FR"/>
        </w:rPr>
        <w:t>/jour</w:t>
      </w:r>
      <w:r w:rsidR="00CA1105" w:rsidRPr="00623874">
        <w:rPr>
          <w:rFonts w:ascii="Times New Roman" w:hAnsi="Times New Roman"/>
          <w:szCs w:val="22"/>
          <w:lang w:val="fr-FR"/>
        </w:rPr>
        <w:t>.</w:t>
      </w:r>
    </w:p>
    <w:p w14:paraId="4559ACA5" w14:textId="77777777" w:rsidR="00C1044C" w:rsidRPr="00623874" w:rsidRDefault="00C1044C" w:rsidP="00BD1CA4">
      <w:pPr>
        <w:pStyle w:val="Style1"/>
        <w:autoSpaceDE/>
        <w:autoSpaceDN/>
        <w:rPr>
          <w:rFonts w:ascii="Times New Roman" w:hAnsi="Times New Roman"/>
          <w:szCs w:val="22"/>
          <w:lang w:val="fr-FR"/>
        </w:rPr>
      </w:pPr>
    </w:p>
    <w:p w14:paraId="1C411361" w14:textId="77777777" w:rsidR="0062297E" w:rsidRPr="00623874" w:rsidRDefault="00076BEE" w:rsidP="00BD1CA4">
      <w:pPr>
        <w:pStyle w:val="Style1"/>
        <w:keepNext/>
        <w:autoSpaceDE/>
        <w:autoSpaceDN/>
        <w:rPr>
          <w:rFonts w:ascii="Times New Roman" w:hAnsi="Times New Roman"/>
          <w:i/>
          <w:szCs w:val="22"/>
          <w:lang w:val="fr-FR"/>
        </w:rPr>
      </w:pPr>
      <w:r w:rsidRPr="00623874">
        <w:rPr>
          <w:rFonts w:ascii="Times New Roman" w:hAnsi="Times New Roman"/>
          <w:i/>
          <w:szCs w:val="22"/>
          <w:lang w:val="fr-FR"/>
        </w:rPr>
        <w:t xml:space="preserve">Trouble </w:t>
      </w:r>
      <w:r w:rsidR="00C1044C" w:rsidRPr="00623874">
        <w:rPr>
          <w:rFonts w:ascii="Times New Roman" w:hAnsi="Times New Roman"/>
          <w:i/>
          <w:szCs w:val="22"/>
          <w:lang w:val="fr-FR"/>
        </w:rPr>
        <w:t>anxiété généralisée</w:t>
      </w:r>
    </w:p>
    <w:p w14:paraId="07913720" w14:textId="77777777" w:rsidR="00754E51" w:rsidRPr="00623874" w:rsidRDefault="00C1044C" w:rsidP="00BD1CA4">
      <w:pPr>
        <w:pStyle w:val="Style1"/>
        <w:autoSpaceDE/>
        <w:autoSpaceDN/>
        <w:rPr>
          <w:rFonts w:ascii="Times New Roman" w:hAnsi="Times New Roman"/>
          <w:szCs w:val="22"/>
          <w:lang w:val="fr-FR"/>
        </w:rPr>
      </w:pPr>
      <w:r w:rsidRPr="00623874">
        <w:rPr>
          <w:rFonts w:ascii="Times New Roman" w:hAnsi="Times New Roman"/>
          <w:szCs w:val="22"/>
          <w:lang w:val="fr-FR"/>
        </w:rPr>
        <w:t>La posologie</w:t>
      </w:r>
      <w:r w:rsidR="006141CF" w:rsidRPr="00623874">
        <w:rPr>
          <w:rFonts w:ascii="Times New Roman" w:hAnsi="Times New Roman"/>
          <w:szCs w:val="22"/>
          <w:lang w:val="fr-FR"/>
        </w:rPr>
        <w:t xml:space="preserve"> initiale recommandée chez les patients présentant </w:t>
      </w:r>
      <w:r w:rsidR="00B22B0D" w:rsidRPr="00623874">
        <w:rPr>
          <w:rFonts w:ascii="Times New Roman" w:hAnsi="Times New Roman"/>
          <w:szCs w:val="22"/>
          <w:lang w:val="fr-FR"/>
        </w:rPr>
        <w:t>un</w:t>
      </w:r>
      <w:r w:rsidR="006141CF" w:rsidRPr="00623874">
        <w:rPr>
          <w:rFonts w:ascii="Times New Roman" w:hAnsi="Times New Roman"/>
          <w:szCs w:val="22"/>
          <w:lang w:val="fr-FR"/>
        </w:rPr>
        <w:t xml:space="preserve"> trouble anxiété généralisée est de 3</w:t>
      </w:r>
      <w:r w:rsidR="0062297E" w:rsidRPr="00623874">
        <w:rPr>
          <w:rFonts w:ascii="Times New Roman" w:hAnsi="Times New Roman"/>
          <w:szCs w:val="22"/>
          <w:lang w:val="fr-FR"/>
        </w:rPr>
        <w:t>0 mg</w:t>
      </w:r>
      <w:r w:rsidR="006141CF" w:rsidRPr="00623874">
        <w:rPr>
          <w:rFonts w:ascii="Times New Roman" w:hAnsi="Times New Roman"/>
          <w:szCs w:val="22"/>
          <w:lang w:val="fr-FR"/>
        </w:rPr>
        <w:t xml:space="preserve"> une fois par jour, à prendre au cours ou en dehors des repas. Chez les patients ayant une réponse insuffisante</w:t>
      </w:r>
      <w:r w:rsidR="00E57CB9" w:rsidRPr="00623874">
        <w:rPr>
          <w:rFonts w:ascii="Times New Roman" w:hAnsi="Times New Roman"/>
          <w:szCs w:val="22"/>
          <w:lang w:val="fr-FR"/>
        </w:rPr>
        <w:t>,</w:t>
      </w:r>
      <w:r w:rsidR="006141CF" w:rsidRPr="00623874">
        <w:rPr>
          <w:rFonts w:ascii="Times New Roman" w:hAnsi="Times New Roman"/>
          <w:szCs w:val="22"/>
          <w:lang w:val="fr-FR"/>
        </w:rPr>
        <w:t xml:space="preserve"> la dose </w:t>
      </w:r>
      <w:r w:rsidR="006D7736" w:rsidRPr="00623874">
        <w:rPr>
          <w:rFonts w:ascii="Times New Roman" w:hAnsi="Times New Roman"/>
          <w:szCs w:val="22"/>
          <w:lang w:val="fr-FR"/>
        </w:rPr>
        <w:t>devra</w:t>
      </w:r>
      <w:r w:rsidR="00E57CB9" w:rsidRPr="00623874">
        <w:rPr>
          <w:rFonts w:ascii="Times New Roman" w:hAnsi="Times New Roman"/>
          <w:szCs w:val="22"/>
          <w:lang w:val="fr-FR"/>
        </w:rPr>
        <w:t xml:space="preserve"> </w:t>
      </w:r>
      <w:r w:rsidR="006141CF" w:rsidRPr="00623874">
        <w:rPr>
          <w:rFonts w:ascii="Times New Roman" w:hAnsi="Times New Roman"/>
          <w:szCs w:val="22"/>
          <w:lang w:val="fr-FR"/>
        </w:rPr>
        <w:t>être augmentée à 60</w:t>
      </w:r>
      <w:r w:rsidR="0062297E" w:rsidRPr="00623874">
        <w:rPr>
          <w:rFonts w:ascii="Times New Roman" w:hAnsi="Times New Roman"/>
          <w:szCs w:val="22"/>
          <w:lang w:val="fr-FR"/>
        </w:rPr>
        <w:t> </w:t>
      </w:r>
      <w:r w:rsidR="006141CF" w:rsidRPr="00623874">
        <w:rPr>
          <w:rFonts w:ascii="Times New Roman" w:hAnsi="Times New Roman"/>
          <w:szCs w:val="22"/>
          <w:lang w:val="fr-FR"/>
        </w:rPr>
        <w:t>mg,</w:t>
      </w:r>
      <w:r w:rsidR="00B22B0D" w:rsidRPr="00623874">
        <w:rPr>
          <w:rFonts w:ascii="Times New Roman" w:hAnsi="Times New Roman"/>
          <w:szCs w:val="22"/>
          <w:lang w:val="fr-FR"/>
        </w:rPr>
        <w:t xml:space="preserve"> qui est la</w:t>
      </w:r>
      <w:r w:rsidR="006141CF" w:rsidRPr="00623874">
        <w:rPr>
          <w:rFonts w:ascii="Times New Roman" w:hAnsi="Times New Roman"/>
          <w:szCs w:val="22"/>
          <w:lang w:val="fr-FR"/>
        </w:rPr>
        <w:t xml:space="preserve"> dose d</w:t>
      </w:r>
      <w:r w:rsidR="00E62479" w:rsidRPr="00623874">
        <w:rPr>
          <w:rFonts w:ascii="Times New Roman" w:hAnsi="Times New Roman"/>
          <w:szCs w:val="22"/>
          <w:lang w:val="fr-FR"/>
        </w:rPr>
        <w:t>’</w:t>
      </w:r>
      <w:r w:rsidR="00155956" w:rsidRPr="00623874">
        <w:rPr>
          <w:rFonts w:ascii="Times New Roman" w:hAnsi="Times New Roman"/>
          <w:szCs w:val="22"/>
          <w:lang w:val="fr-FR"/>
        </w:rPr>
        <w:t>entretien habituelle</w:t>
      </w:r>
      <w:r w:rsidR="006141CF" w:rsidRPr="00623874">
        <w:rPr>
          <w:rFonts w:ascii="Times New Roman" w:hAnsi="Times New Roman"/>
          <w:szCs w:val="22"/>
          <w:lang w:val="fr-FR"/>
        </w:rPr>
        <w:t xml:space="preserve"> chez la plupart des patients.</w:t>
      </w:r>
    </w:p>
    <w:p w14:paraId="68FC73A8" w14:textId="77777777" w:rsidR="0062297E" w:rsidRPr="00623874" w:rsidRDefault="0062297E" w:rsidP="00BD1CA4">
      <w:pPr>
        <w:pStyle w:val="Style1"/>
        <w:autoSpaceDE/>
        <w:autoSpaceDN/>
        <w:rPr>
          <w:rFonts w:ascii="Times New Roman" w:hAnsi="Times New Roman"/>
          <w:szCs w:val="22"/>
          <w:lang w:val="fr-FR"/>
        </w:rPr>
      </w:pPr>
    </w:p>
    <w:p w14:paraId="37EDD43D" w14:textId="77777777" w:rsidR="00C1044C" w:rsidRPr="00623874" w:rsidRDefault="00C1044C" w:rsidP="00BD1CA4">
      <w:pPr>
        <w:pStyle w:val="Style1"/>
        <w:autoSpaceDE/>
        <w:autoSpaceDN/>
        <w:rPr>
          <w:rFonts w:ascii="Times New Roman" w:hAnsi="Times New Roman"/>
          <w:szCs w:val="22"/>
          <w:lang w:val="fr-FR"/>
        </w:rPr>
      </w:pPr>
      <w:r w:rsidRPr="00623874">
        <w:rPr>
          <w:rFonts w:ascii="Times New Roman" w:hAnsi="Times New Roman"/>
          <w:szCs w:val="22"/>
          <w:lang w:val="fr-FR"/>
        </w:rPr>
        <w:t>Chez les patients</w:t>
      </w:r>
      <w:r w:rsidR="00F25120" w:rsidRPr="00623874">
        <w:rPr>
          <w:rFonts w:ascii="Times New Roman" w:hAnsi="Times New Roman"/>
          <w:szCs w:val="22"/>
          <w:lang w:val="fr-FR"/>
        </w:rPr>
        <w:t xml:space="preserve"> </w:t>
      </w:r>
      <w:r w:rsidR="00155956" w:rsidRPr="00623874">
        <w:rPr>
          <w:rFonts w:ascii="Times New Roman" w:hAnsi="Times New Roman"/>
          <w:szCs w:val="22"/>
          <w:lang w:val="fr-FR"/>
        </w:rPr>
        <w:t>présentant</w:t>
      </w:r>
      <w:r w:rsidR="00B22B0D" w:rsidRPr="00623874">
        <w:rPr>
          <w:rFonts w:ascii="Times New Roman" w:hAnsi="Times New Roman"/>
          <w:szCs w:val="22"/>
          <w:lang w:val="fr-FR"/>
        </w:rPr>
        <w:t xml:space="preserve"> un </w:t>
      </w:r>
      <w:r w:rsidR="00410DA7" w:rsidRPr="00623874">
        <w:rPr>
          <w:rFonts w:ascii="Times New Roman" w:hAnsi="Times New Roman"/>
          <w:szCs w:val="22"/>
          <w:lang w:val="fr-FR"/>
        </w:rPr>
        <w:t>trouble</w:t>
      </w:r>
      <w:r w:rsidR="00B22B0D" w:rsidRPr="00623874">
        <w:rPr>
          <w:rFonts w:ascii="Times New Roman" w:hAnsi="Times New Roman"/>
          <w:szCs w:val="22"/>
          <w:lang w:val="fr-FR"/>
        </w:rPr>
        <w:t xml:space="preserve"> dépressif majeur </w:t>
      </w:r>
      <w:r w:rsidR="00155956" w:rsidRPr="00623874">
        <w:rPr>
          <w:rFonts w:ascii="Times New Roman" w:hAnsi="Times New Roman"/>
          <w:szCs w:val="22"/>
          <w:lang w:val="fr-FR"/>
        </w:rPr>
        <w:t>associé</w:t>
      </w:r>
      <w:r w:rsidR="006141CF" w:rsidRPr="00623874">
        <w:rPr>
          <w:rFonts w:ascii="Times New Roman" w:hAnsi="Times New Roman"/>
          <w:szCs w:val="22"/>
          <w:lang w:val="fr-FR"/>
        </w:rPr>
        <w:t>, la</w:t>
      </w:r>
      <w:r w:rsidR="0094614E" w:rsidRPr="00623874">
        <w:rPr>
          <w:rFonts w:ascii="Times New Roman" w:hAnsi="Times New Roman"/>
          <w:szCs w:val="22"/>
          <w:lang w:val="fr-FR"/>
        </w:rPr>
        <w:t xml:space="preserve"> posologie initiale</w:t>
      </w:r>
      <w:r w:rsidR="006141CF" w:rsidRPr="00623874">
        <w:rPr>
          <w:rFonts w:ascii="Times New Roman" w:hAnsi="Times New Roman"/>
          <w:szCs w:val="22"/>
          <w:lang w:val="fr-FR"/>
        </w:rPr>
        <w:t xml:space="preserve"> </w:t>
      </w:r>
      <w:r w:rsidR="00155956" w:rsidRPr="00623874">
        <w:rPr>
          <w:rFonts w:ascii="Times New Roman" w:hAnsi="Times New Roman"/>
          <w:szCs w:val="22"/>
          <w:lang w:val="fr-FR"/>
        </w:rPr>
        <w:t>comme</w:t>
      </w:r>
      <w:r w:rsidR="006141CF" w:rsidRPr="00623874">
        <w:rPr>
          <w:rFonts w:ascii="Times New Roman" w:hAnsi="Times New Roman"/>
          <w:szCs w:val="22"/>
          <w:lang w:val="fr-FR"/>
        </w:rPr>
        <w:t xml:space="preserve"> d</w:t>
      </w:r>
      <w:r w:rsidR="00E62479" w:rsidRPr="00623874">
        <w:rPr>
          <w:rFonts w:ascii="Times New Roman" w:hAnsi="Times New Roman"/>
          <w:szCs w:val="22"/>
          <w:lang w:val="fr-FR"/>
        </w:rPr>
        <w:t>’</w:t>
      </w:r>
      <w:r w:rsidR="00155956" w:rsidRPr="00623874">
        <w:rPr>
          <w:rFonts w:ascii="Times New Roman" w:hAnsi="Times New Roman"/>
          <w:szCs w:val="22"/>
          <w:lang w:val="fr-FR"/>
        </w:rPr>
        <w:t>entretien</w:t>
      </w:r>
      <w:r w:rsidR="0094614E" w:rsidRPr="00623874">
        <w:rPr>
          <w:rFonts w:ascii="Times New Roman" w:hAnsi="Times New Roman"/>
          <w:szCs w:val="22"/>
          <w:lang w:val="fr-FR"/>
        </w:rPr>
        <w:t xml:space="preserve"> </w:t>
      </w:r>
      <w:r w:rsidR="006141CF" w:rsidRPr="00623874">
        <w:rPr>
          <w:rFonts w:ascii="Times New Roman" w:hAnsi="Times New Roman"/>
          <w:szCs w:val="22"/>
          <w:lang w:val="fr-FR"/>
        </w:rPr>
        <w:t xml:space="preserve">est </w:t>
      </w:r>
      <w:r w:rsidR="0094614E" w:rsidRPr="00623874">
        <w:rPr>
          <w:rFonts w:ascii="Times New Roman" w:hAnsi="Times New Roman"/>
          <w:szCs w:val="22"/>
          <w:lang w:val="fr-FR"/>
        </w:rPr>
        <w:t xml:space="preserve">de </w:t>
      </w:r>
      <w:r w:rsidR="006141CF" w:rsidRPr="00623874">
        <w:rPr>
          <w:rFonts w:ascii="Times New Roman" w:hAnsi="Times New Roman"/>
          <w:szCs w:val="22"/>
          <w:lang w:val="fr-FR"/>
        </w:rPr>
        <w:t>6</w:t>
      </w:r>
      <w:r w:rsidR="00F53A17" w:rsidRPr="00623874">
        <w:rPr>
          <w:rFonts w:ascii="Times New Roman" w:hAnsi="Times New Roman"/>
          <w:szCs w:val="22"/>
          <w:lang w:val="fr-FR"/>
        </w:rPr>
        <w:t>0 </w:t>
      </w:r>
      <w:r w:rsidR="0094614E" w:rsidRPr="00623874">
        <w:rPr>
          <w:rFonts w:ascii="Times New Roman" w:hAnsi="Times New Roman"/>
          <w:szCs w:val="22"/>
          <w:lang w:val="fr-FR"/>
        </w:rPr>
        <w:t xml:space="preserve">mg une fois par jour </w:t>
      </w:r>
      <w:r w:rsidR="006141CF" w:rsidRPr="00623874">
        <w:rPr>
          <w:rFonts w:ascii="Times New Roman" w:hAnsi="Times New Roman"/>
          <w:szCs w:val="22"/>
          <w:lang w:val="fr-FR"/>
        </w:rPr>
        <w:t>(veuillez également lire les recommandations de posologie ci-dessus).</w:t>
      </w:r>
    </w:p>
    <w:p w14:paraId="39F40AB1" w14:textId="77777777" w:rsidR="00754E51" w:rsidRPr="00623874" w:rsidRDefault="00754E51" w:rsidP="00BD1CA4">
      <w:pPr>
        <w:pStyle w:val="Style1"/>
        <w:autoSpaceDE/>
        <w:autoSpaceDN/>
        <w:rPr>
          <w:rFonts w:ascii="Times New Roman" w:hAnsi="Times New Roman"/>
          <w:szCs w:val="22"/>
          <w:lang w:val="fr-FR"/>
        </w:rPr>
      </w:pPr>
    </w:p>
    <w:p w14:paraId="624AFCAB" w14:textId="77777777" w:rsidR="00C1044C" w:rsidRPr="00623874" w:rsidRDefault="00155956" w:rsidP="00BD1CA4">
      <w:pPr>
        <w:pStyle w:val="Style1"/>
        <w:autoSpaceDE/>
        <w:autoSpaceDN/>
        <w:rPr>
          <w:rFonts w:ascii="Times New Roman" w:hAnsi="Times New Roman"/>
          <w:szCs w:val="22"/>
          <w:lang w:val="fr-FR"/>
        </w:rPr>
      </w:pPr>
      <w:r w:rsidRPr="00623874">
        <w:rPr>
          <w:rFonts w:ascii="Times New Roman" w:hAnsi="Times New Roman"/>
          <w:szCs w:val="22"/>
          <w:lang w:val="fr-FR"/>
        </w:rPr>
        <w:t>D</w:t>
      </w:r>
      <w:r w:rsidR="00C1044C" w:rsidRPr="00623874">
        <w:rPr>
          <w:rFonts w:ascii="Times New Roman" w:hAnsi="Times New Roman"/>
          <w:szCs w:val="22"/>
          <w:lang w:val="fr-FR"/>
        </w:rPr>
        <w:t>es doses allant jusqu</w:t>
      </w:r>
      <w:r w:rsidR="00E62479" w:rsidRPr="00623874">
        <w:rPr>
          <w:rFonts w:ascii="Times New Roman" w:hAnsi="Times New Roman"/>
          <w:szCs w:val="22"/>
          <w:lang w:val="fr-FR"/>
        </w:rPr>
        <w:t>’</w:t>
      </w:r>
      <w:r w:rsidR="00C1044C" w:rsidRPr="00623874">
        <w:rPr>
          <w:rFonts w:ascii="Times New Roman" w:hAnsi="Times New Roman"/>
          <w:szCs w:val="22"/>
          <w:lang w:val="fr-FR"/>
        </w:rPr>
        <w:t>à 120</w:t>
      </w:r>
      <w:r w:rsidR="00F53A17" w:rsidRPr="00623874">
        <w:rPr>
          <w:rFonts w:ascii="Times New Roman" w:hAnsi="Times New Roman"/>
          <w:szCs w:val="22"/>
          <w:lang w:val="fr-FR"/>
        </w:rPr>
        <w:t> </w:t>
      </w:r>
      <w:r w:rsidR="00C1044C" w:rsidRPr="00623874">
        <w:rPr>
          <w:rFonts w:ascii="Times New Roman" w:hAnsi="Times New Roman"/>
          <w:szCs w:val="22"/>
          <w:lang w:val="fr-FR"/>
        </w:rPr>
        <w:t xml:space="preserve">mg par jour se sont </w:t>
      </w:r>
      <w:r w:rsidRPr="00623874">
        <w:rPr>
          <w:rFonts w:ascii="Times New Roman" w:hAnsi="Times New Roman"/>
          <w:szCs w:val="22"/>
          <w:lang w:val="fr-FR"/>
        </w:rPr>
        <w:t>montrées</w:t>
      </w:r>
      <w:r w:rsidR="00C1044C" w:rsidRPr="00623874">
        <w:rPr>
          <w:rFonts w:ascii="Times New Roman" w:hAnsi="Times New Roman"/>
          <w:szCs w:val="22"/>
          <w:lang w:val="fr-FR"/>
        </w:rPr>
        <w:t xml:space="preserve"> efficaces et </w:t>
      </w:r>
      <w:r w:rsidRPr="00623874">
        <w:rPr>
          <w:rFonts w:ascii="Times New Roman" w:hAnsi="Times New Roman"/>
          <w:szCs w:val="22"/>
          <w:lang w:val="fr-FR"/>
        </w:rPr>
        <w:t>leur sécurité d</w:t>
      </w:r>
      <w:r w:rsidR="00E62479" w:rsidRPr="00623874">
        <w:rPr>
          <w:rFonts w:ascii="Times New Roman" w:hAnsi="Times New Roman"/>
          <w:szCs w:val="22"/>
          <w:lang w:val="fr-FR"/>
        </w:rPr>
        <w:t>’</w:t>
      </w:r>
      <w:r w:rsidRPr="00623874">
        <w:rPr>
          <w:rFonts w:ascii="Times New Roman" w:hAnsi="Times New Roman"/>
          <w:szCs w:val="22"/>
          <w:lang w:val="fr-FR"/>
        </w:rPr>
        <w:t>emploi a</w:t>
      </w:r>
      <w:r w:rsidR="00C1044C" w:rsidRPr="00623874">
        <w:rPr>
          <w:rFonts w:ascii="Times New Roman" w:hAnsi="Times New Roman"/>
          <w:szCs w:val="22"/>
          <w:lang w:val="fr-FR"/>
        </w:rPr>
        <w:t xml:space="preserve"> été évaluée</w:t>
      </w:r>
      <w:r w:rsidR="00546722" w:rsidRPr="00623874">
        <w:rPr>
          <w:rFonts w:ascii="Times New Roman" w:hAnsi="Times New Roman"/>
          <w:szCs w:val="22"/>
          <w:lang w:val="fr-FR"/>
        </w:rPr>
        <w:t xml:space="preserve"> dans des essais cliniques. </w:t>
      </w:r>
      <w:r w:rsidR="006141CF" w:rsidRPr="00623874">
        <w:rPr>
          <w:rFonts w:ascii="Times New Roman" w:hAnsi="Times New Roman"/>
          <w:szCs w:val="22"/>
          <w:lang w:val="fr-FR"/>
        </w:rPr>
        <w:t xml:space="preserve">Chez les patients </w:t>
      </w:r>
      <w:r w:rsidRPr="00623874">
        <w:rPr>
          <w:rFonts w:ascii="Times New Roman" w:hAnsi="Times New Roman"/>
          <w:szCs w:val="22"/>
          <w:lang w:val="fr-FR"/>
        </w:rPr>
        <w:t>présentant</w:t>
      </w:r>
      <w:r w:rsidR="006141CF" w:rsidRPr="00623874">
        <w:rPr>
          <w:rFonts w:ascii="Times New Roman" w:hAnsi="Times New Roman"/>
          <w:szCs w:val="22"/>
          <w:lang w:val="fr-FR"/>
        </w:rPr>
        <w:t xml:space="preserve"> une répon</w:t>
      </w:r>
      <w:r w:rsidR="00F53A17" w:rsidRPr="00623874">
        <w:rPr>
          <w:rFonts w:ascii="Times New Roman" w:hAnsi="Times New Roman"/>
          <w:szCs w:val="22"/>
          <w:lang w:val="fr-FR"/>
        </w:rPr>
        <w:t>se insuffisante à la dose de 60 </w:t>
      </w:r>
      <w:r w:rsidR="006141CF" w:rsidRPr="00623874">
        <w:rPr>
          <w:rFonts w:ascii="Times New Roman" w:hAnsi="Times New Roman"/>
          <w:szCs w:val="22"/>
          <w:lang w:val="fr-FR"/>
        </w:rPr>
        <w:t xml:space="preserve">mg, une augmentation </w:t>
      </w:r>
      <w:r w:rsidRPr="00623874">
        <w:rPr>
          <w:rFonts w:ascii="Times New Roman" w:hAnsi="Times New Roman"/>
          <w:szCs w:val="22"/>
          <w:lang w:val="fr-FR"/>
        </w:rPr>
        <w:t xml:space="preserve">de doses </w:t>
      </w:r>
      <w:r w:rsidR="00F53A17" w:rsidRPr="00623874">
        <w:rPr>
          <w:rFonts w:ascii="Times New Roman" w:hAnsi="Times New Roman"/>
          <w:szCs w:val="22"/>
          <w:lang w:val="fr-FR"/>
        </w:rPr>
        <w:t>jusqu</w:t>
      </w:r>
      <w:r w:rsidR="00E62479" w:rsidRPr="00623874">
        <w:rPr>
          <w:rFonts w:ascii="Times New Roman" w:hAnsi="Times New Roman"/>
          <w:szCs w:val="22"/>
          <w:lang w:val="fr-FR"/>
        </w:rPr>
        <w:t>’</w:t>
      </w:r>
      <w:r w:rsidR="00F53A17" w:rsidRPr="00623874">
        <w:rPr>
          <w:rFonts w:ascii="Times New Roman" w:hAnsi="Times New Roman"/>
          <w:szCs w:val="22"/>
          <w:lang w:val="fr-FR"/>
        </w:rPr>
        <w:t>à 90 mg ou 120 </w:t>
      </w:r>
      <w:r w:rsidR="006141CF" w:rsidRPr="00623874">
        <w:rPr>
          <w:rFonts w:ascii="Times New Roman" w:hAnsi="Times New Roman"/>
          <w:szCs w:val="22"/>
          <w:lang w:val="fr-FR"/>
        </w:rPr>
        <w:t xml:space="preserve">mg peut donc être envisagée. </w:t>
      </w:r>
      <w:r w:rsidR="007E0FE2" w:rsidRPr="00623874">
        <w:rPr>
          <w:rFonts w:ascii="Times New Roman" w:hAnsi="Times New Roman"/>
          <w:szCs w:val="22"/>
          <w:lang w:val="fr-FR"/>
        </w:rPr>
        <w:t>L</w:t>
      </w:r>
      <w:r w:rsidR="00E62479" w:rsidRPr="00623874">
        <w:rPr>
          <w:rFonts w:ascii="Times New Roman" w:hAnsi="Times New Roman"/>
          <w:szCs w:val="22"/>
          <w:lang w:val="fr-FR"/>
        </w:rPr>
        <w:t>’</w:t>
      </w:r>
      <w:r w:rsidR="007E0FE2" w:rsidRPr="00623874">
        <w:rPr>
          <w:rFonts w:ascii="Times New Roman" w:hAnsi="Times New Roman"/>
          <w:szCs w:val="22"/>
          <w:lang w:val="fr-FR"/>
        </w:rPr>
        <w:t>augmentation des doses doit être basée sur la réponse clinique et la tolérance.</w:t>
      </w:r>
    </w:p>
    <w:p w14:paraId="71CC1A30" w14:textId="77777777" w:rsidR="00754E51" w:rsidRPr="00623874" w:rsidRDefault="00754E51" w:rsidP="00BD1CA4">
      <w:pPr>
        <w:pStyle w:val="Style1"/>
        <w:autoSpaceDE/>
        <w:autoSpaceDN/>
        <w:rPr>
          <w:rFonts w:ascii="Times New Roman" w:hAnsi="Times New Roman"/>
          <w:szCs w:val="22"/>
          <w:lang w:val="fr-FR"/>
        </w:rPr>
      </w:pPr>
    </w:p>
    <w:p w14:paraId="3E159D1F" w14:textId="77777777" w:rsidR="0062297E" w:rsidRPr="00623874" w:rsidRDefault="007E0FE2" w:rsidP="00BD1CA4">
      <w:pPr>
        <w:pStyle w:val="Style1"/>
        <w:autoSpaceDE/>
        <w:autoSpaceDN/>
        <w:rPr>
          <w:rFonts w:ascii="Times New Roman" w:hAnsi="Times New Roman"/>
          <w:szCs w:val="22"/>
          <w:lang w:val="fr-FR"/>
        </w:rPr>
      </w:pPr>
      <w:r w:rsidRPr="00623874">
        <w:rPr>
          <w:rFonts w:ascii="Times New Roman" w:hAnsi="Times New Roman"/>
          <w:szCs w:val="22"/>
          <w:lang w:val="fr-FR"/>
        </w:rPr>
        <w:t>Après consolidation de la réponse, il est recommandé de continuer le traitement pendant plusieurs mois afin d</w:t>
      </w:r>
      <w:r w:rsidR="00E62479" w:rsidRPr="00623874">
        <w:rPr>
          <w:rFonts w:ascii="Times New Roman" w:hAnsi="Times New Roman"/>
          <w:szCs w:val="22"/>
          <w:lang w:val="fr-FR"/>
        </w:rPr>
        <w:t>’</w:t>
      </w:r>
      <w:r w:rsidRPr="00623874">
        <w:rPr>
          <w:rFonts w:ascii="Times New Roman" w:hAnsi="Times New Roman"/>
          <w:szCs w:val="22"/>
          <w:lang w:val="fr-FR"/>
        </w:rPr>
        <w:t>éviter une rechute.</w:t>
      </w:r>
    </w:p>
    <w:p w14:paraId="5E398780" w14:textId="77777777" w:rsidR="00963156" w:rsidRPr="00623874" w:rsidRDefault="00963156" w:rsidP="00BD1CA4">
      <w:pPr>
        <w:pStyle w:val="Style1"/>
        <w:autoSpaceDE/>
        <w:autoSpaceDN/>
        <w:rPr>
          <w:rFonts w:ascii="Times New Roman" w:hAnsi="Times New Roman"/>
          <w:szCs w:val="22"/>
          <w:lang w:val="fr-FR"/>
        </w:rPr>
      </w:pPr>
    </w:p>
    <w:p w14:paraId="60102026" w14:textId="77777777" w:rsidR="0062297E" w:rsidRPr="00623874" w:rsidRDefault="00963156"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Douleur neuropathique diabétique périphérique</w:t>
      </w:r>
    </w:p>
    <w:p w14:paraId="65AE4C29"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La posologie initiale et d</w:t>
      </w:r>
      <w:r w:rsidR="00E62479" w:rsidRPr="00623874">
        <w:rPr>
          <w:rFonts w:ascii="Times New Roman" w:hAnsi="Times New Roman"/>
          <w:szCs w:val="22"/>
          <w:lang w:val="fr-FR"/>
        </w:rPr>
        <w:t>’</w:t>
      </w:r>
      <w:r w:rsidRPr="00623874">
        <w:rPr>
          <w:rFonts w:ascii="Times New Roman" w:hAnsi="Times New Roman"/>
          <w:szCs w:val="22"/>
          <w:lang w:val="fr-FR"/>
        </w:rPr>
        <w:t>entretien recommandée est de 60</w:t>
      </w:r>
      <w:r w:rsidR="00F53A17" w:rsidRPr="00623874">
        <w:rPr>
          <w:rFonts w:ascii="Times New Roman" w:hAnsi="Times New Roman"/>
          <w:szCs w:val="22"/>
          <w:lang w:val="fr-FR"/>
        </w:rPr>
        <w:t> </w:t>
      </w:r>
      <w:r w:rsidRPr="00623874">
        <w:rPr>
          <w:rFonts w:ascii="Times New Roman" w:hAnsi="Times New Roman"/>
          <w:szCs w:val="22"/>
          <w:lang w:val="fr-FR"/>
        </w:rPr>
        <w:t>mg une fois par jour, à prendre au cours ou en dehors des repas. La sécurité d</w:t>
      </w:r>
      <w:r w:rsidR="00E62479" w:rsidRPr="00623874">
        <w:rPr>
          <w:rFonts w:ascii="Times New Roman" w:hAnsi="Times New Roman"/>
          <w:szCs w:val="22"/>
          <w:lang w:val="fr-FR"/>
        </w:rPr>
        <w:t>’</w:t>
      </w:r>
      <w:r w:rsidRPr="00623874">
        <w:rPr>
          <w:rFonts w:ascii="Times New Roman" w:hAnsi="Times New Roman"/>
          <w:szCs w:val="22"/>
          <w:lang w:val="fr-FR"/>
        </w:rPr>
        <w:t>utilisation de posologies supérieures à 60</w:t>
      </w:r>
      <w:r w:rsidR="00F53A17" w:rsidRPr="00623874">
        <w:rPr>
          <w:rFonts w:ascii="Times New Roman" w:hAnsi="Times New Roman"/>
          <w:szCs w:val="22"/>
          <w:lang w:val="fr-FR"/>
        </w:rPr>
        <w:t> </w:t>
      </w:r>
      <w:r w:rsidRPr="00623874">
        <w:rPr>
          <w:rFonts w:ascii="Times New Roman" w:hAnsi="Times New Roman"/>
          <w:szCs w:val="22"/>
          <w:lang w:val="fr-FR"/>
        </w:rPr>
        <w:t>mg une fois par jour, j</w:t>
      </w:r>
      <w:r w:rsidR="00F53A17" w:rsidRPr="00623874">
        <w:rPr>
          <w:rFonts w:ascii="Times New Roman" w:hAnsi="Times New Roman"/>
          <w:szCs w:val="22"/>
          <w:lang w:val="fr-FR"/>
        </w:rPr>
        <w:t>usqu</w:t>
      </w:r>
      <w:r w:rsidR="00E62479" w:rsidRPr="00623874">
        <w:rPr>
          <w:rFonts w:ascii="Times New Roman" w:hAnsi="Times New Roman"/>
          <w:szCs w:val="22"/>
          <w:lang w:val="fr-FR"/>
        </w:rPr>
        <w:t>’</w:t>
      </w:r>
      <w:r w:rsidR="00F53A17" w:rsidRPr="00623874">
        <w:rPr>
          <w:rFonts w:ascii="Times New Roman" w:hAnsi="Times New Roman"/>
          <w:szCs w:val="22"/>
          <w:lang w:val="fr-FR"/>
        </w:rPr>
        <w:t>à une dose maximale de 120 </w:t>
      </w:r>
      <w:r w:rsidRPr="00623874">
        <w:rPr>
          <w:rFonts w:ascii="Times New Roman" w:hAnsi="Times New Roman"/>
          <w:szCs w:val="22"/>
          <w:lang w:val="fr-FR"/>
        </w:rPr>
        <w:t xml:space="preserve">mg par jour, administrées en plusieurs prises équivalentes, a été évaluée au cours des essais cliniques. Les concentrations plasmatiques de duloxétine ont montré une grande variabilité inter-individuelle (voir </w:t>
      </w:r>
      <w:r w:rsidR="0062297E" w:rsidRPr="00623874">
        <w:rPr>
          <w:rFonts w:ascii="Times New Roman" w:hAnsi="Times New Roman"/>
          <w:szCs w:val="22"/>
          <w:lang w:val="fr-FR"/>
        </w:rPr>
        <w:t>rubrique </w:t>
      </w:r>
      <w:r w:rsidRPr="00623874">
        <w:rPr>
          <w:rFonts w:ascii="Times New Roman" w:hAnsi="Times New Roman"/>
          <w:szCs w:val="22"/>
          <w:lang w:val="fr-FR"/>
        </w:rPr>
        <w:t>5.2). De ce fait, chez certains patients, en cas de répon</w:t>
      </w:r>
      <w:r w:rsidR="00F53A17" w:rsidRPr="00623874">
        <w:rPr>
          <w:rFonts w:ascii="Times New Roman" w:hAnsi="Times New Roman"/>
          <w:szCs w:val="22"/>
          <w:lang w:val="fr-FR"/>
        </w:rPr>
        <w:t>se insuffisante à la dose de 60 </w:t>
      </w:r>
      <w:r w:rsidRPr="00623874">
        <w:rPr>
          <w:rFonts w:ascii="Times New Roman" w:hAnsi="Times New Roman"/>
          <w:szCs w:val="22"/>
          <w:lang w:val="fr-FR"/>
        </w:rPr>
        <w:t>mg, la posologie pourra être augmentée.</w:t>
      </w:r>
    </w:p>
    <w:p w14:paraId="6AACB27C" w14:textId="77777777" w:rsidR="00963156" w:rsidRPr="00623874" w:rsidRDefault="00963156" w:rsidP="00BD1CA4">
      <w:pPr>
        <w:pStyle w:val="Style1"/>
        <w:autoSpaceDE/>
        <w:autoSpaceDN/>
        <w:rPr>
          <w:rFonts w:ascii="Times New Roman" w:hAnsi="Times New Roman"/>
          <w:szCs w:val="22"/>
          <w:lang w:val="fr-FR"/>
        </w:rPr>
      </w:pPr>
    </w:p>
    <w:p w14:paraId="7E4826F8"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La réponse </w:t>
      </w:r>
      <w:r w:rsidR="00484B2D" w:rsidRPr="00623874">
        <w:rPr>
          <w:rFonts w:ascii="Times New Roman" w:hAnsi="Times New Roman"/>
          <w:szCs w:val="22"/>
          <w:lang w:val="fr-FR"/>
        </w:rPr>
        <w:t xml:space="preserve">au traitement </w:t>
      </w:r>
      <w:r w:rsidRPr="00623874">
        <w:rPr>
          <w:rFonts w:ascii="Times New Roman" w:hAnsi="Times New Roman"/>
          <w:szCs w:val="22"/>
          <w:lang w:val="fr-FR"/>
        </w:rPr>
        <w:t xml:space="preserve">devra être évaluée après 2 mois. </w:t>
      </w:r>
      <w:r w:rsidR="00484B2D" w:rsidRPr="00623874">
        <w:rPr>
          <w:rFonts w:ascii="Times New Roman" w:hAnsi="Times New Roman"/>
          <w:szCs w:val="22"/>
          <w:lang w:val="fr-FR"/>
        </w:rPr>
        <w:t xml:space="preserve">Chez </w:t>
      </w:r>
      <w:r w:rsidR="00AC6431" w:rsidRPr="00623874">
        <w:rPr>
          <w:rFonts w:ascii="Times New Roman" w:hAnsi="Times New Roman"/>
          <w:szCs w:val="22"/>
          <w:lang w:val="fr-FR"/>
        </w:rPr>
        <w:t>les patients ayant</w:t>
      </w:r>
      <w:r w:rsidR="00484B2D" w:rsidRPr="00623874">
        <w:rPr>
          <w:rFonts w:ascii="Times New Roman" w:hAnsi="Times New Roman"/>
          <w:szCs w:val="22"/>
          <w:lang w:val="fr-FR"/>
        </w:rPr>
        <w:t xml:space="preserve"> une réponse initiale </w:t>
      </w:r>
      <w:r w:rsidR="00B75CC5" w:rsidRPr="00623874">
        <w:rPr>
          <w:rFonts w:ascii="Times New Roman" w:hAnsi="Times New Roman"/>
          <w:szCs w:val="22"/>
          <w:lang w:val="fr-FR"/>
        </w:rPr>
        <w:t>insuffisante</w:t>
      </w:r>
      <w:r w:rsidR="00484B2D" w:rsidRPr="00623874">
        <w:rPr>
          <w:rFonts w:ascii="Times New Roman" w:hAnsi="Times New Roman"/>
          <w:szCs w:val="22"/>
          <w:lang w:val="fr-FR"/>
        </w:rPr>
        <w:t>, u</w:t>
      </w:r>
      <w:r w:rsidRPr="00623874">
        <w:rPr>
          <w:rFonts w:ascii="Times New Roman" w:hAnsi="Times New Roman"/>
          <w:szCs w:val="22"/>
          <w:lang w:val="fr-FR"/>
        </w:rPr>
        <w:t>ne réponse au traitement au-delà de cette période est peu probable.</w:t>
      </w:r>
    </w:p>
    <w:p w14:paraId="310BF5D3" w14:textId="77777777" w:rsidR="00963156" w:rsidRPr="00623874" w:rsidRDefault="00963156" w:rsidP="00BD1CA4">
      <w:pPr>
        <w:pStyle w:val="Style1"/>
        <w:autoSpaceDE/>
        <w:autoSpaceDN/>
        <w:rPr>
          <w:rFonts w:ascii="Times New Roman" w:hAnsi="Times New Roman"/>
          <w:szCs w:val="22"/>
          <w:lang w:val="fr-FR"/>
        </w:rPr>
      </w:pPr>
    </w:p>
    <w:p w14:paraId="32E271B3"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Le bénéfice thérapeutique devra être réévalué régulièrement (au moins tous les 3 mois)</w:t>
      </w:r>
      <w:r w:rsidR="00435DA6" w:rsidRPr="00623874">
        <w:rPr>
          <w:rFonts w:ascii="Times New Roman" w:hAnsi="Times New Roman"/>
          <w:szCs w:val="22"/>
          <w:lang w:val="fr-FR"/>
        </w:rPr>
        <w:t xml:space="preserve"> (voir </w:t>
      </w:r>
      <w:r w:rsidR="0062297E" w:rsidRPr="00623874">
        <w:rPr>
          <w:rFonts w:ascii="Times New Roman" w:hAnsi="Times New Roman"/>
          <w:szCs w:val="22"/>
          <w:lang w:val="fr-FR"/>
        </w:rPr>
        <w:t>rubrique </w:t>
      </w:r>
      <w:r w:rsidR="00435DA6" w:rsidRPr="00623874">
        <w:rPr>
          <w:rFonts w:ascii="Times New Roman" w:hAnsi="Times New Roman"/>
          <w:szCs w:val="22"/>
          <w:lang w:val="fr-FR"/>
        </w:rPr>
        <w:t>5.1)</w:t>
      </w:r>
      <w:r w:rsidRPr="00623874">
        <w:rPr>
          <w:rFonts w:ascii="Times New Roman" w:hAnsi="Times New Roman"/>
          <w:szCs w:val="22"/>
          <w:lang w:val="fr-FR"/>
        </w:rPr>
        <w:t>.</w:t>
      </w:r>
    </w:p>
    <w:p w14:paraId="3430B5E5" w14:textId="77777777" w:rsidR="00EB63B2" w:rsidRPr="00623874" w:rsidRDefault="00EB63B2" w:rsidP="00BD1CA4">
      <w:pPr>
        <w:pStyle w:val="Style1"/>
        <w:autoSpaceDE/>
        <w:autoSpaceDN/>
        <w:rPr>
          <w:rFonts w:ascii="Times New Roman" w:hAnsi="Times New Roman"/>
          <w:szCs w:val="22"/>
          <w:lang w:val="fr-FR"/>
        </w:rPr>
      </w:pPr>
    </w:p>
    <w:p w14:paraId="4BBEF22D" w14:textId="77777777" w:rsidR="002F768D" w:rsidRPr="00623874" w:rsidRDefault="002F768D"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Populations particulières</w:t>
      </w:r>
    </w:p>
    <w:p w14:paraId="775D75F8" w14:textId="77777777" w:rsidR="00AF537A" w:rsidRPr="00623874" w:rsidRDefault="00AF537A" w:rsidP="00BD1CA4">
      <w:pPr>
        <w:pStyle w:val="Style1"/>
        <w:keepNext/>
        <w:autoSpaceDE/>
        <w:autoSpaceDN/>
        <w:rPr>
          <w:rFonts w:ascii="Times New Roman" w:hAnsi="Times New Roman"/>
          <w:iCs/>
          <w:szCs w:val="22"/>
          <w:lang w:val="fr-FR"/>
        </w:rPr>
      </w:pPr>
    </w:p>
    <w:p w14:paraId="5783B230" w14:textId="77777777" w:rsidR="00963156" w:rsidRPr="00623874" w:rsidRDefault="00963156" w:rsidP="00BD1CA4">
      <w:pPr>
        <w:keepNext/>
        <w:rPr>
          <w:rFonts w:ascii="Times New Roman" w:hAnsi="Times New Roman"/>
          <w:i/>
          <w:sz w:val="22"/>
          <w:szCs w:val="22"/>
        </w:rPr>
      </w:pPr>
      <w:r w:rsidRPr="00623874">
        <w:rPr>
          <w:rFonts w:ascii="Times New Roman" w:hAnsi="Times New Roman"/>
          <w:i/>
          <w:sz w:val="22"/>
          <w:szCs w:val="22"/>
        </w:rPr>
        <w:t>Sujets âgés</w:t>
      </w:r>
    </w:p>
    <w:p w14:paraId="7257C875" w14:textId="2272DCBC"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Aucun</w:t>
      </w:r>
      <w:r w:rsidR="00BC7ABA" w:rsidRPr="00623874">
        <w:rPr>
          <w:rFonts w:ascii="Times New Roman" w:hAnsi="Times New Roman"/>
          <w:szCs w:val="22"/>
          <w:lang w:val="fr-FR"/>
        </w:rPr>
        <w:t>e</w:t>
      </w:r>
      <w:r w:rsidRPr="00623874">
        <w:rPr>
          <w:rFonts w:ascii="Times New Roman" w:hAnsi="Times New Roman"/>
          <w:szCs w:val="22"/>
          <w:lang w:val="fr-FR"/>
        </w:rPr>
        <w:t xml:space="preserve"> </w:t>
      </w:r>
      <w:r w:rsidR="00BC7ABA" w:rsidRPr="00623874">
        <w:rPr>
          <w:rFonts w:ascii="Times New Roman" w:hAnsi="Times New Roman"/>
          <w:szCs w:val="22"/>
          <w:lang w:val="fr-FR"/>
        </w:rPr>
        <w:t xml:space="preserve">adaptation </w:t>
      </w:r>
      <w:r w:rsidRPr="00623874">
        <w:rPr>
          <w:rFonts w:ascii="Times New Roman" w:hAnsi="Times New Roman"/>
          <w:szCs w:val="22"/>
          <w:lang w:val="fr-FR"/>
        </w:rPr>
        <w:t>posologique sur la</w:t>
      </w:r>
      <w:r w:rsidR="00C31D6A" w:rsidRPr="00623874">
        <w:rPr>
          <w:rFonts w:ascii="Times New Roman" w:hAnsi="Times New Roman"/>
          <w:szCs w:val="22"/>
          <w:lang w:val="fr-FR"/>
        </w:rPr>
        <w:t xml:space="preserve"> seule</w:t>
      </w:r>
      <w:r w:rsidRPr="00623874">
        <w:rPr>
          <w:rFonts w:ascii="Times New Roman" w:hAnsi="Times New Roman"/>
          <w:szCs w:val="22"/>
          <w:lang w:val="fr-FR"/>
        </w:rPr>
        <w:t xml:space="preserve"> base de l</w:t>
      </w:r>
      <w:r w:rsidR="00E62479" w:rsidRPr="00623874">
        <w:rPr>
          <w:rFonts w:ascii="Times New Roman" w:hAnsi="Times New Roman"/>
          <w:szCs w:val="22"/>
          <w:lang w:val="fr-FR"/>
        </w:rPr>
        <w:t>’</w:t>
      </w:r>
      <w:r w:rsidRPr="00623874">
        <w:rPr>
          <w:rFonts w:ascii="Times New Roman" w:hAnsi="Times New Roman"/>
          <w:szCs w:val="22"/>
          <w:lang w:val="fr-FR"/>
        </w:rPr>
        <w:t>âge n</w:t>
      </w:r>
      <w:r w:rsidR="00E62479" w:rsidRPr="00623874">
        <w:rPr>
          <w:rFonts w:ascii="Times New Roman" w:hAnsi="Times New Roman"/>
          <w:szCs w:val="22"/>
          <w:lang w:val="fr-FR"/>
        </w:rPr>
        <w:t>’</w:t>
      </w:r>
      <w:r w:rsidRPr="00623874">
        <w:rPr>
          <w:rFonts w:ascii="Times New Roman" w:hAnsi="Times New Roman"/>
          <w:szCs w:val="22"/>
          <w:lang w:val="fr-FR"/>
        </w:rPr>
        <w:t>est nécessaire chez le sujet âgé. Cependant, comme pour tout médicament, la prudence s</w:t>
      </w:r>
      <w:r w:rsidR="00E62479" w:rsidRPr="00623874">
        <w:rPr>
          <w:rFonts w:ascii="Times New Roman" w:hAnsi="Times New Roman"/>
          <w:szCs w:val="22"/>
          <w:lang w:val="fr-FR"/>
        </w:rPr>
        <w:t>’</w:t>
      </w:r>
      <w:r w:rsidRPr="00623874">
        <w:rPr>
          <w:rFonts w:ascii="Times New Roman" w:hAnsi="Times New Roman"/>
          <w:szCs w:val="22"/>
          <w:lang w:val="fr-FR"/>
        </w:rPr>
        <w:t xml:space="preserve">impose chez le sujet âgé, principalement avec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8267FC" w:rsidRPr="00623874">
        <w:rPr>
          <w:rFonts w:ascii="Times New Roman" w:hAnsi="Times New Roman"/>
          <w:szCs w:val="22"/>
          <w:lang w:val="fr-FR"/>
        </w:rPr>
        <w:t xml:space="preserve"> </w:t>
      </w:r>
      <w:r w:rsidRPr="00623874">
        <w:rPr>
          <w:rFonts w:ascii="Times New Roman" w:hAnsi="Times New Roman"/>
          <w:szCs w:val="22"/>
          <w:lang w:val="fr-FR"/>
        </w:rPr>
        <w:t>à la posologie de 12</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w:t>
      </w:r>
      <w:r w:rsidR="001975E1" w:rsidRPr="00623874">
        <w:rPr>
          <w:rFonts w:ascii="Times New Roman" w:hAnsi="Times New Roman"/>
          <w:szCs w:val="22"/>
          <w:lang w:val="fr-FR"/>
        </w:rPr>
        <w:t xml:space="preserve"> pour le </w:t>
      </w:r>
      <w:r w:rsidR="00410DA7" w:rsidRPr="00623874">
        <w:rPr>
          <w:rFonts w:ascii="Times New Roman" w:hAnsi="Times New Roman"/>
          <w:szCs w:val="22"/>
          <w:lang w:val="fr-FR"/>
        </w:rPr>
        <w:t>trouble</w:t>
      </w:r>
      <w:r w:rsidR="001975E1" w:rsidRPr="00623874">
        <w:rPr>
          <w:rFonts w:ascii="Times New Roman" w:hAnsi="Times New Roman"/>
          <w:szCs w:val="22"/>
          <w:lang w:val="fr-FR"/>
        </w:rPr>
        <w:t xml:space="preserve"> dépressif majeur</w:t>
      </w:r>
      <w:r w:rsidR="00EA06CB" w:rsidRPr="00623874">
        <w:rPr>
          <w:rFonts w:ascii="Times New Roman" w:hAnsi="Times New Roman"/>
          <w:szCs w:val="22"/>
          <w:lang w:val="fr-FR"/>
        </w:rPr>
        <w:t xml:space="preserve"> ou le trouble anxiété généralisée</w:t>
      </w:r>
      <w:r w:rsidRPr="00623874">
        <w:rPr>
          <w:rFonts w:ascii="Times New Roman" w:hAnsi="Times New Roman"/>
          <w:szCs w:val="22"/>
          <w:lang w:val="fr-FR"/>
        </w:rPr>
        <w:t xml:space="preserve">, du fait de données limitées (voir </w:t>
      </w:r>
      <w:r w:rsidR="0062297E" w:rsidRPr="00623874">
        <w:rPr>
          <w:rFonts w:ascii="Times New Roman" w:hAnsi="Times New Roman"/>
          <w:szCs w:val="22"/>
          <w:lang w:val="fr-FR"/>
        </w:rPr>
        <w:t>rubriques </w:t>
      </w:r>
      <w:r w:rsidRPr="00623874">
        <w:rPr>
          <w:rFonts w:ascii="Times New Roman" w:hAnsi="Times New Roman"/>
          <w:szCs w:val="22"/>
          <w:lang w:val="fr-FR"/>
        </w:rPr>
        <w:t>4.4 et 5.2).</w:t>
      </w:r>
    </w:p>
    <w:p w14:paraId="2CB2155C" w14:textId="77777777" w:rsidR="00D041B9" w:rsidRPr="00623874" w:rsidRDefault="00D041B9" w:rsidP="00BD1CA4">
      <w:pPr>
        <w:rPr>
          <w:rFonts w:ascii="Times New Roman" w:hAnsi="Times New Roman"/>
          <w:i/>
          <w:sz w:val="22"/>
          <w:szCs w:val="22"/>
        </w:rPr>
      </w:pPr>
    </w:p>
    <w:p w14:paraId="46EA30C8" w14:textId="77777777" w:rsidR="00963156" w:rsidRPr="00623874" w:rsidRDefault="00963156" w:rsidP="00BD1CA4">
      <w:pPr>
        <w:keepNext/>
        <w:rPr>
          <w:rFonts w:ascii="Times New Roman" w:hAnsi="Times New Roman"/>
          <w:i/>
          <w:sz w:val="22"/>
          <w:szCs w:val="22"/>
        </w:rPr>
      </w:pPr>
      <w:r w:rsidRPr="00623874">
        <w:rPr>
          <w:rFonts w:ascii="Times New Roman" w:hAnsi="Times New Roman"/>
          <w:i/>
          <w:sz w:val="22"/>
          <w:szCs w:val="22"/>
        </w:rPr>
        <w:t>Insuffisance hépatique</w:t>
      </w:r>
    </w:p>
    <w:p w14:paraId="215E31A3" w14:textId="2B8AD477" w:rsidR="00963156" w:rsidRPr="00623874" w:rsidRDefault="00C80BE7" w:rsidP="00BD1CA4">
      <w:pPr>
        <w:pStyle w:val="Style1"/>
        <w:autoSpaceDE/>
        <w:autoSpaceDN/>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963156" w:rsidRPr="00623874">
        <w:rPr>
          <w:rFonts w:ascii="Times New Roman" w:hAnsi="Times New Roman"/>
          <w:szCs w:val="22"/>
          <w:lang w:val="fr-FR"/>
        </w:rPr>
        <w:t xml:space="preserve"> ne doit pas être utilisé chez les patients présentant une pathologie hépatique entraînant une insuffisance hépatique (voir </w:t>
      </w:r>
      <w:r w:rsidR="0062297E" w:rsidRPr="00623874">
        <w:rPr>
          <w:rFonts w:ascii="Times New Roman" w:hAnsi="Times New Roman"/>
          <w:szCs w:val="22"/>
          <w:lang w:val="fr-FR"/>
        </w:rPr>
        <w:t>rubriques </w:t>
      </w:r>
      <w:r w:rsidR="00963156" w:rsidRPr="00623874">
        <w:rPr>
          <w:rFonts w:ascii="Times New Roman" w:hAnsi="Times New Roman"/>
          <w:szCs w:val="22"/>
          <w:lang w:val="fr-FR"/>
        </w:rPr>
        <w:t>4.3 et 5.2).</w:t>
      </w:r>
    </w:p>
    <w:p w14:paraId="35A310E8" w14:textId="77777777" w:rsidR="00963156" w:rsidRPr="00623874" w:rsidRDefault="00963156" w:rsidP="00BD1CA4">
      <w:pPr>
        <w:rPr>
          <w:rFonts w:ascii="Times New Roman" w:hAnsi="Times New Roman"/>
          <w:i/>
          <w:sz w:val="22"/>
          <w:szCs w:val="22"/>
        </w:rPr>
      </w:pPr>
    </w:p>
    <w:p w14:paraId="4BCC7430" w14:textId="77777777" w:rsidR="00963156" w:rsidRPr="00623874" w:rsidRDefault="00963156" w:rsidP="00BD1CA4">
      <w:pPr>
        <w:keepNext/>
        <w:rPr>
          <w:rFonts w:ascii="Times New Roman" w:hAnsi="Times New Roman"/>
          <w:i/>
          <w:sz w:val="22"/>
          <w:szCs w:val="22"/>
        </w:rPr>
      </w:pPr>
      <w:r w:rsidRPr="00623874">
        <w:rPr>
          <w:rFonts w:ascii="Times New Roman" w:hAnsi="Times New Roman"/>
          <w:i/>
          <w:sz w:val="22"/>
          <w:szCs w:val="22"/>
        </w:rPr>
        <w:t>Insuffisance rénale</w:t>
      </w:r>
    </w:p>
    <w:p w14:paraId="7D924274" w14:textId="0805AD9A"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Aucun</w:t>
      </w:r>
      <w:r w:rsidR="00C31D6A" w:rsidRPr="00623874">
        <w:rPr>
          <w:rFonts w:ascii="Times New Roman" w:hAnsi="Times New Roman"/>
          <w:szCs w:val="22"/>
          <w:lang w:val="fr-FR"/>
        </w:rPr>
        <w:t>e</w:t>
      </w:r>
      <w:r w:rsidRPr="00623874">
        <w:rPr>
          <w:rFonts w:ascii="Times New Roman" w:hAnsi="Times New Roman"/>
          <w:szCs w:val="22"/>
          <w:lang w:val="fr-FR"/>
        </w:rPr>
        <w:t xml:space="preserve"> </w:t>
      </w:r>
      <w:r w:rsidR="00C31D6A" w:rsidRPr="00623874">
        <w:rPr>
          <w:rFonts w:ascii="Times New Roman" w:hAnsi="Times New Roman"/>
          <w:szCs w:val="22"/>
          <w:lang w:val="fr-FR"/>
        </w:rPr>
        <w:t xml:space="preserve">adaptation </w:t>
      </w:r>
      <w:r w:rsidRPr="00623874">
        <w:rPr>
          <w:rFonts w:ascii="Times New Roman" w:hAnsi="Times New Roman"/>
          <w:szCs w:val="22"/>
          <w:lang w:val="fr-FR"/>
        </w:rPr>
        <w:t>posologique n</w:t>
      </w:r>
      <w:r w:rsidR="00E62479" w:rsidRPr="00623874">
        <w:rPr>
          <w:rFonts w:ascii="Times New Roman" w:hAnsi="Times New Roman"/>
          <w:szCs w:val="22"/>
          <w:lang w:val="fr-FR"/>
        </w:rPr>
        <w:t>’</w:t>
      </w:r>
      <w:r w:rsidRPr="00623874">
        <w:rPr>
          <w:rFonts w:ascii="Times New Roman" w:hAnsi="Times New Roman"/>
          <w:szCs w:val="22"/>
          <w:lang w:val="fr-FR"/>
        </w:rPr>
        <w:t>est nécessaire en cas d</w:t>
      </w:r>
      <w:r w:rsidR="00E62479" w:rsidRPr="00623874">
        <w:rPr>
          <w:rFonts w:ascii="Times New Roman" w:hAnsi="Times New Roman"/>
          <w:szCs w:val="22"/>
          <w:lang w:val="fr-FR"/>
        </w:rPr>
        <w:t>’</w:t>
      </w:r>
      <w:r w:rsidRPr="00623874">
        <w:rPr>
          <w:rFonts w:ascii="Times New Roman" w:hAnsi="Times New Roman"/>
          <w:szCs w:val="22"/>
          <w:lang w:val="fr-FR"/>
        </w:rPr>
        <w:t>insuffisance rénale légère à modérée (clairance de la créatinine comprise entre 30 et 8</w:t>
      </w:r>
      <w:r w:rsidR="0062297E" w:rsidRPr="00623874">
        <w:rPr>
          <w:rFonts w:ascii="Times New Roman" w:hAnsi="Times New Roman"/>
          <w:szCs w:val="22"/>
          <w:lang w:val="fr-FR"/>
        </w:rPr>
        <w:t>0 ml</w:t>
      </w:r>
      <w:r w:rsidRPr="00623874">
        <w:rPr>
          <w:rFonts w:ascii="Times New Roman" w:hAnsi="Times New Roman"/>
          <w:szCs w:val="22"/>
          <w:lang w:val="fr-FR"/>
        </w:rPr>
        <w:t>/min).</w:t>
      </w:r>
      <w:r w:rsidR="00CE666F" w:rsidRPr="00623874">
        <w:rPr>
          <w:rFonts w:ascii="Times New Roman" w:hAnsi="Times New Roman"/>
          <w:szCs w:val="22"/>
          <w:lang w:val="fr-FR"/>
        </w:rPr>
        <w:t xml:space="preserve">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CE666F" w:rsidRPr="00623874">
        <w:rPr>
          <w:rFonts w:ascii="Times New Roman" w:hAnsi="Times New Roman"/>
          <w:szCs w:val="22"/>
          <w:lang w:val="fr-FR"/>
        </w:rPr>
        <w:t xml:space="preserve"> ne doit pas être utilisé chez les patients </w:t>
      </w:r>
      <w:r w:rsidR="00C31D6A" w:rsidRPr="00623874">
        <w:rPr>
          <w:rFonts w:ascii="Times New Roman" w:hAnsi="Times New Roman"/>
          <w:szCs w:val="22"/>
          <w:lang w:val="fr-FR"/>
        </w:rPr>
        <w:t>présentant</w:t>
      </w:r>
      <w:r w:rsidR="0062297E" w:rsidRPr="00623874">
        <w:rPr>
          <w:rFonts w:ascii="Times New Roman" w:hAnsi="Times New Roman"/>
          <w:szCs w:val="22"/>
          <w:lang w:val="fr-FR"/>
        </w:rPr>
        <w:t xml:space="preserve"> u</w:t>
      </w:r>
      <w:r w:rsidR="00C31D6A" w:rsidRPr="00623874">
        <w:rPr>
          <w:rFonts w:ascii="Times New Roman" w:hAnsi="Times New Roman"/>
          <w:szCs w:val="22"/>
          <w:lang w:val="fr-FR"/>
        </w:rPr>
        <w:t xml:space="preserve">ne </w:t>
      </w:r>
      <w:r w:rsidRPr="00623874">
        <w:rPr>
          <w:rFonts w:ascii="Times New Roman" w:hAnsi="Times New Roman"/>
          <w:szCs w:val="22"/>
          <w:lang w:val="fr-FR"/>
        </w:rPr>
        <w:t>insuffisance rénale sévère</w:t>
      </w:r>
      <w:r w:rsidR="00CE666F" w:rsidRPr="00623874">
        <w:rPr>
          <w:rFonts w:ascii="Times New Roman" w:hAnsi="Times New Roman"/>
          <w:szCs w:val="22"/>
          <w:lang w:val="fr-FR"/>
        </w:rPr>
        <w:t xml:space="preserve"> (clairance de la créatinine </w:t>
      </w:r>
      <w:r w:rsidR="0062297E" w:rsidRPr="00623874">
        <w:rPr>
          <w:rFonts w:ascii="Times New Roman" w:hAnsi="Times New Roman"/>
          <w:szCs w:val="22"/>
          <w:lang w:val="fr-FR"/>
        </w:rPr>
        <w:t>&lt; 30 ml</w:t>
      </w:r>
      <w:r w:rsidR="00CE666F" w:rsidRPr="00623874">
        <w:rPr>
          <w:rFonts w:ascii="Times New Roman" w:hAnsi="Times New Roman"/>
          <w:szCs w:val="22"/>
          <w:lang w:val="fr-FR"/>
        </w:rPr>
        <w:t xml:space="preserve">/min ; voir </w:t>
      </w:r>
      <w:r w:rsidR="0062297E" w:rsidRPr="00623874">
        <w:rPr>
          <w:rFonts w:ascii="Times New Roman" w:hAnsi="Times New Roman"/>
          <w:szCs w:val="22"/>
          <w:lang w:val="fr-FR"/>
        </w:rPr>
        <w:t>rubrique </w:t>
      </w:r>
      <w:r w:rsidR="00CE666F" w:rsidRPr="00623874">
        <w:rPr>
          <w:rFonts w:ascii="Times New Roman" w:hAnsi="Times New Roman"/>
          <w:szCs w:val="22"/>
          <w:lang w:val="fr-FR"/>
        </w:rPr>
        <w:t>4.3)</w:t>
      </w:r>
      <w:r w:rsidRPr="00623874">
        <w:rPr>
          <w:rFonts w:ascii="Times New Roman" w:hAnsi="Times New Roman"/>
          <w:szCs w:val="22"/>
          <w:lang w:val="fr-FR"/>
        </w:rPr>
        <w:t>.</w:t>
      </w:r>
    </w:p>
    <w:p w14:paraId="6F0C675B" w14:textId="77777777" w:rsidR="00963156" w:rsidRPr="00623874" w:rsidRDefault="00963156" w:rsidP="00BD1CA4">
      <w:pPr>
        <w:pStyle w:val="EndnoteText"/>
        <w:tabs>
          <w:tab w:val="clear" w:pos="567"/>
        </w:tabs>
        <w:rPr>
          <w:szCs w:val="22"/>
          <w:lang w:val="fr-FR"/>
        </w:rPr>
      </w:pPr>
    </w:p>
    <w:p w14:paraId="49E5FAC7" w14:textId="77777777" w:rsidR="000C5857" w:rsidRPr="00623874" w:rsidRDefault="000C5857"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Population pédiatrique</w:t>
      </w:r>
    </w:p>
    <w:p w14:paraId="16D293B7" w14:textId="77777777" w:rsidR="000C5857" w:rsidRPr="00623874" w:rsidRDefault="000C5857" w:rsidP="00BD1CA4">
      <w:pPr>
        <w:rPr>
          <w:rFonts w:ascii="Times New Roman" w:hAnsi="Times New Roman"/>
          <w:iCs/>
          <w:sz w:val="22"/>
          <w:szCs w:val="22"/>
        </w:rPr>
      </w:pPr>
      <w:r w:rsidRPr="00623874">
        <w:rPr>
          <w:rFonts w:ascii="Times New Roman" w:hAnsi="Times New Roman"/>
          <w:sz w:val="22"/>
          <w:szCs w:val="22"/>
          <w:lang w:val="fr-BE"/>
        </w:rPr>
        <w:t xml:space="preserve">La duloxétine ne doit pas être utilisée chez les enfants et les adolescents âgés de moins de 18 ans dans le traitement du trouble dépressif majeur en raison de problème(s) </w:t>
      </w:r>
      <w:r w:rsidR="00121F46" w:rsidRPr="00623874">
        <w:rPr>
          <w:rFonts w:ascii="Times New Roman" w:hAnsi="Times New Roman"/>
          <w:sz w:val="22"/>
          <w:szCs w:val="22"/>
          <w:lang w:val="fr-BE"/>
        </w:rPr>
        <w:t xml:space="preserve">de sécurité et </w:t>
      </w:r>
      <w:r w:rsidRPr="00623874">
        <w:rPr>
          <w:rFonts w:ascii="Times New Roman" w:hAnsi="Times New Roman"/>
          <w:sz w:val="22"/>
          <w:szCs w:val="22"/>
          <w:lang w:val="fr-BE"/>
        </w:rPr>
        <w:t>d</w:t>
      </w:r>
      <w:r w:rsidR="00E62479" w:rsidRPr="00623874">
        <w:rPr>
          <w:rFonts w:ascii="Times New Roman" w:hAnsi="Times New Roman"/>
          <w:sz w:val="22"/>
          <w:szCs w:val="22"/>
          <w:lang w:val="fr-BE"/>
        </w:rPr>
        <w:t>’</w:t>
      </w:r>
      <w:r w:rsidRPr="00623874">
        <w:rPr>
          <w:rFonts w:ascii="Times New Roman" w:hAnsi="Times New Roman"/>
          <w:sz w:val="22"/>
          <w:szCs w:val="22"/>
          <w:lang w:val="fr-BE"/>
        </w:rPr>
        <w:t>efficacité</w:t>
      </w:r>
      <w:r w:rsidR="0062297E" w:rsidRPr="00623874">
        <w:rPr>
          <w:rFonts w:ascii="Times New Roman" w:hAnsi="Times New Roman"/>
          <w:sz w:val="22"/>
          <w:szCs w:val="22"/>
          <w:lang w:val="fr-BE"/>
        </w:rPr>
        <w:t xml:space="preserve"> (</w:t>
      </w:r>
      <w:r w:rsidRPr="00623874">
        <w:rPr>
          <w:rFonts w:ascii="Times New Roman" w:hAnsi="Times New Roman"/>
          <w:sz w:val="22"/>
          <w:szCs w:val="22"/>
          <w:lang w:val="fr-BE"/>
        </w:rPr>
        <w:t xml:space="preserve">voir </w:t>
      </w:r>
      <w:r w:rsidR="0062297E" w:rsidRPr="00623874">
        <w:rPr>
          <w:rFonts w:ascii="Times New Roman" w:hAnsi="Times New Roman"/>
          <w:iCs/>
          <w:sz w:val="22"/>
          <w:szCs w:val="22"/>
        </w:rPr>
        <w:t>rubriques </w:t>
      </w:r>
      <w:r w:rsidRPr="00623874">
        <w:rPr>
          <w:rFonts w:ascii="Times New Roman" w:hAnsi="Times New Roman"/>
          <w:iCs/>
          <w:sz w:val="22"/>
          <w:szCs w:val="22"/>
        </w:rPr>
        <w:t>4.4, 4.8 et 5.1).</w:t>
      </w:r>
    </w:p>
    <w:p w14:paraId="27798AC8" w14:textId="77777777" w:rsidR="000C5857" w:rsidRPr="00623874" w:rsidRDefault="000C5857" w:rsidP="00BD1CA4">
      <w:pPr>
        <w:rPr>
          <w:rFonts w:ascii="Times New Roman" w:hAnsi="Times New Roman"/>
          <w:sz w:val="22"/>
          <w:szCs w:val="22"/>
          <w:lang w:val="fr-BE"/>
        </w:rPr>
      </w:pPr>
    </w:p>
    <w:p w14:paraId="7CCDD014" w14:textId="77777777" w:rsidR="000C5857" w:rsidRPr="00623874" w:rsidRDefault="000C5857" w:rsidP="00BD1CA4">
      <w:pPr>
        <w:pStyle w:val="Style1"/>
        <w:autoSpaceDE/>
        <w:autoSpaceDN/>
        <w:rPr>
          <w:rFonts w:ascii="Times New Roman" w:hAnsi="Times New Roman"/>
          <w:szCs w:val="22"/>
          <w:lang w:val="fr-BE"/>
        </w:rPr>
      </w:pPr>
      <w:r w:rsidRPr="00623874">
        <w:rPr>
          <w:rFonts w:ascii="Times New Roman" w:hAnsi="Times New Roman"/>
          <w:szCs w:val="22"/>
          <w:lang w:val="fr-BE"/>
        </w:rPr>
        <w:t>La sécurité et l</w:t>
      </w:r>
      <w:r w:rsidR="00E62479" w:rsidRPr="00623874">
        <w:rPr>
          <w:rFonts w:ascii="Times New Roman" w:hAnsi="Times New Roman"/>
          <w:szCs w:val="22"/>
          <w:lang w:val="fr-BE"/>
        </w:rPr>
        <w:t>’</w:t>
      </w:r>
      <w:r w:rsidRPr="00623874">
        <w:rPr>
          <w:rFonts w:ascii="Times New Roman" w:hAnsi="Times New Roman"/>
          <w:szCs w:val="22"/>
          <w:lang w:val="fr-BE"/>
        </w:rPr>
        <w:t>efficacité de la duloxétine dans le traitement du trouble anxiété généralisée chez les patients pédiatriques âgés de 7 à 17 ans n</w:t>
      </w:r>
      <w:r w:rsidR="00E62479" w:rsidRPr="00623874">
        <w:rPr>
          <w:rFonts w:ascii="Times New Roman" w:hAnsi="Times New Roman"/>
          <w:szCs w:val="22"/>
          <w:lang w:val="fr-BE"/>
        </w:rPr>
        <w:t>’</w:t>
      </w:r>
      <w:r w:rsidRPr="00623874">
        <w:rPr>
          <w:rFonts w:ascii="Times New Roman" w:hAnsi="Times New Roman"/>
          <w:szCs w:val="22"/>
          <w:lang w:val="fr-BE"/>
        </w:rPr>
        <w:t xml:space="preserve">ont pas été établies. Les données actuellement disponibles sont décrites dans les </w:t>
      </w:r>
      <w:r w:rsidR="0062297E" w:rsidRPr="00623874">
        <w:rPr>
          <w:rFonts w:ascii="Times New Roman" w:hAnsi="Times New Roman"/>
          <w:szCs w:val="22"/>
          <w:lang w:val="fr-BE"/>
        </w:rPr>
        <w:t>rubriques </w:t>
      </w:r>
      <w:r w:rsidRPr="00623874">
        <w:rPr>
          <w:rFonts w:ascii="Times New Roman" w:hAnsi="Times New Roman"/>
          <w:szCs w:val="22"/>
          <w:lang w:val="fr-BE"/>
        </w:rPr>
        <w:t>4.8, 5.1 et 5.2.</w:t>
      </w:r>
    </w:p>
    <w:p w14:paraId="7EB47CA8" w14:textId="77777777" w:rsidR="000C5857" w:rsidRPr="00623874" w:rsidRDefault="000C5857" w:rsidP="00BD1CA4">
      <w:pPr>
        <w:pStyle w:val="Style1"/>
        <w:autoSpaceDE/>
        <w:autoSpaceDN/>
        <w:rPr>
          <w:rFonts w:ascii="Times New Roman" w:hAnsi="Times New Roman"/>
          <w:iCs/>
          <w:szCs w:val="22"/>
          <w:lang w:val="fr-FR"/>
        </w:rPr>
      </w:pPr>
    </w:p>
    <w:p w14:paraId="6D1F40B9" w14:textId="77777777" w:rsidR="000C5857" w:rsidRPr="00623874" w:rsidRDefault="000C5857" w:rsidP="00BD1CA4">
      <w:pPr>
        <w:pStyle w:val="Style1"/>
        <w:autoSpaceDE/>
        <w:autoSpaceDN/>
        <w:rPr>
          <w:rFonts w:ascii="Times New Roman" w:hAnsi="Times New Roman"/>
          <w:iCs/>
          <w:szCs w:val="22"/>
          <w:lang w:val="fr-FR"/>
        </w:rPr>
      </w:pPr>
      <w:r w:rsidRPr="00623874">
        <w:rPr>
          <w:rFonts w:ascii="Times New Roman" w:hAnsi="Times New Roman"/>
          <w:iCs/>
          <w:szCs w:val="22"/>
          <w:lang w:val="fr-FR"/>
        </w:rPr>
        <w:t>La sécurité et l</w:t>
      </w:r>
      <w:r w:rsidR="00E62479" w:rsidRPr="00623874">
        <w:rPr>
          <w:rFonts w:ascii="Times New Roman" w:hAnsi="Times New Roman"/>
          <w:iCs/>
          <w:szCs w:val="22"/>
          <w:lang w:val="fr-FR"/>
        </w:rPr>
        <w:t>’</w:t>
      </w:r>
      <w:r w:rsidRPr="00623874">
        <w:rPr>
          <w:rFonts w:ascii="Times New Roman" w:hAnsi="Times New Roman"/>
          <w:iCs/>
          <w:szCs w:val="22"/>
          <w:lang w:val="fr-FR"/>
        </w:rPr>
        <w:t>efficacité de la duloxétine dans le traitement de la douleur neuropathique diabétique périphérique n</w:t>
      </w:r>
      <w:r w:rsidR="00E62479" w:rsidRPr="00623874">
        <w:rPr>
          <w:rFonts w:ascii="Times New Roman" w:hAnsi="Times New Roman"/>
          <w:iCs/>
          <w:szCs w:val="22"/>
          <w:lang w:val="fr-FR"/>
        </w:rPr>
        <w:t>’</w:t>
      </w:r>
      <w:r w:rsidRPr="00623874">
        <w:rPr>
          <w:rFonts w:ascii="Times New Roman" w:hAnsi="Times New Roman"/>
          <w:iCs/>
          <w:szCs w:val="22"/>
          <w:lang w:val="fr-FR"/>
        </w:rPr>
        <w:t>ont pas fait l</w:t>
      </w:r>
      <w:r w:rsidR="00E62479" w:rsidRPr="00623874">
        <w:rPr>
          <w:rFonts w:ascii="Times New Roman" w:hAnsi="Times New Roman"/>
          <w:iCs/>
          <w:szCs w:val="22"/>
          <w:lang w:val="fr-FR"/>
        </w:rPr>
        <w:t>’</w:t>
      </w:r>
      <w:r w:rsidRPr="00623874">
        <w:rPr>
          <w:rFonts w:ascii="Times New Roman" w:hAnsi="Times New Roman"/>
          <w:iCs/>
          <w:szCs w:val="22"/>
          <w:lang w:val="fr-FR"/>
        </w:rPr>
        <w:t>objet d</w:t>
      </w:r>
      <w:r w:rsidR="00E62479" w:rsidRPr="00623874">
        <w:rPr>
          <w:rFonts w:ascii="Times New Roman" w:hAnsi="Times New Roman"/>
          <w:iCs/>
          <w:szCs w:val="22"/>
          <w:lang w:val="fr-FR"/>
        </w:rPr>
        <w:t>’</w:t>
      </w:r>
      <w:r w:rsidRPr="00623874">
        <w:rPr>
          <w:rFonts w:ascii="Times New Roman" w:hAnsi="Times New Roman"/>
          <w:iCs/>
          <w:szCs w:val="22"/>
          <w:lang w:val="fr-FR"/>
        </w:rPr>
        <w:t>étude. Aucune donnée n</w:t>
      </w:r>
      <w:r w:rsidR="00E62479" w:rsidRPr="00623874">
        <w:rPr>
          <w:rFonts w:ascii="Times New Roman" w:hAnsi="Times New Roman"/>
          <w:iCs/>
          <w:szCs w:val="22"/>
          <w:lang w:val="fr-FR"/>
        </w:rPr>
        <w:t>’</w:t>
      </w:r>
      <w:r w:rsidRPr="00623874">
        <w:rPr>
          <w:rFonts w:ascii="Times New Roman" w:hAnsi="Times New Roman"/>
          <w:iCs/>
          <w:szCs w:val="22"/>
          <w:lang w:val="fr-FR"/>
        </w:rPr>
        <w:t>est disponible.</w:t>
      </w:r>
    </w:p>
    <w:p w14:paraId="6302F79C" w14:textId="77777777" w:rsidR="000C5857" w:rsidRPr="00623874" w:rsidRDefault="000C5857" w:rsidP="00BD1CA4">
      <w:pPr>
        <w:rPr>
          <w:rFonts w:ascii="Times New Roman" w:hAnsi="Times New Roman"/>
          <w:sz w:val="22"/>
          <w:szCs w:val="22"/>
        </w:rPr>
      </w:pPr>
    </w:p>
    <w:p w14:paraId="03E20600" w14:textId="77777777" w:rsidR="00963156" w:rsidRPr="00623874" w:rsidRDefault="00963156" w:rsidP="00BD1CA4">
      <w:pPr>
        <w:keepNext/>
        <w:rPr>
          <w:rFonts w:ascii="Times New Roman" w:hAnsi="Times New Roman"/>
          <w:i/>
          <w:sz w:val="22"/>
          <w:szCs w:val="22"/>
        </w:rPr>
      </w:pPr>
      <w:r w:rsidRPr="00623874">
        <w:rPr>
          <w:rFonts w:ascii="Times New Roman" w:hAnsi="Times New Roman"/>
          <w:i/>
          <w:sz w:val="22"/>
          <w:szCs w:val="22"/>
        </w:rPr>
        <w:t>Arrêt du traitement</w:t>
      </w:r>
    </w:p>
    <w:p w14:paraId="110CD7D0" w14:textId="5CE1B4A6" w:rsidR="0062297E" w:rsidRPr="00623874" w:rsidRDefault="00E12FB5"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E62479" w:rsidRPr="00623874">
        <w:rPr>
          <w:rFonts w:ascii="Times New Roman" w:hAnsi="Times New Roman"/>
          <w:szCs w:val="22"/>
          <w:lang w:val="fr-FR"/>
        </w:rPr>
        <w:t>’</w:t>
      </w:r>
      <w:r w:rsidRPr="00623874">
        <w:rPr>
          <w:rFonts w:ascii="Times New Roman" w:hAnsi="Times New Roman"/>
          <w:szCs w:val="22"/>
          <w:lang w:val="fr-FR"/>
        </w:rPr>
        <w:t>arrêt brutal du traitement doit être évité. Lors de l</w:t>
      </w:r>
      <w:r w:rsidR="00E62479" w:rsidRPr="00623874">
        <w:rPr>
          <w:rFonts w:ascii="Times New Roman" w:hAnsi="Times New Roman"/>
          <w:szCs w:val="22"/>
          <w:lang w:val="fr-FR"/>
        </w:rPr>
        <w:t>’</w:t>
      </w:r>
      <w:r w:rsidRPr="00623874">
        <w:rPr>
          <w:rFonts w:ascii="Times New Roman" w:hAnsi="Times New Roman"/>
          <w:szCs w:val="22"/>
          <w:lang w:val="fr-FR"/>
        </w:rPr>
        <w:t xml:space="preserve">arrêt du traitement par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Pr="00623874">
        <w:rPr>
          <w:rFonts w:ascii="Times New Roman" w:hAnsi="Times New Roman"/>
          <w:szCs w:val="22"/>
          <w:lang w:val="fr-FR"/>
        </w:rPr>
        <w:t>, la dose doit être progressivement diminuée sur une durée d</w:t>
      </w:r>
      <w:r w:rsidR="00E62479" w:rsidRPr="00623874">
        <w:rPr>
          <w:rFonts w:ascii="Times New Roman" w:hAnsi="Times New Roman"/>
          <w:szCs w:val="22"/>
          <w:lang w:val="fr-FR"/>
        </w:rPr>
        <w:t>’</w:t>
      </w:r>
      <w:r w:rsidRPr="00623874">
        <w:rPr>
          <w:rFonts w:ascii="Times New Roman" w:hAnsi="Times New Roman"/>
          <w:szCs w:val="22"/>
          <w:lang w:val="fr-FR"/>
        </w:rPr>
        <w:t xml:space="preserve">au moins une à deux semaines, afin de limiter le risque de réactions de sevrage (voir </w:t>
      </w:r>
      <w:r w:rsidR="0062297E" w:rsidRPr="00623874">
        <w:rPr>
          <w:rFonts w:ascii="Times New Roman" w:hAnsi="Times New Roman"/>
          <w:szCs w:val="22"/>
          <w:lang w:val="fr-FR"/>
        </w:rPr>
        <w:t>rubriques </w:t>
      </w:r>
      <w:r w:rsidRPr="00623874">
        <w:rPr>
          <w:rFonts w:ascii="Times New Roman" w:hAnsi="Times New Roman"/>
          <w:szCs w:val="22"/>
          <w:lang w:val="fr-FR"/>
        </w:rPr>
        <w:t>4.4 et 4.8).</w:t>
      </w:r>
      <w:r w:rsidR="00B6671F" w:rsidRPr="00623874">
        <w:rPr>
          <w:rFonts w:ascii="Times New Roman" w:hAnsi="Times New Roman"/>
          <w:szCs w:val="22"/>
          <w:lang w:val="fr-FR"/>
        </w:rPr>
        <w:t xml:space="preserve"> </w:t>
      </w:r>
      <w:r w:rsidRPr="00623874">
        <w:rPr>
          <w:rFonts w:ascii="Times New Roman" w:hAnsi="Times New Roman"/>
          <w:szCs w:val="22"/>
          <w:lang w:val="fr-FR"/>
        </w:rPr>
        <w:t xml:space="preserve">Si des symptômes </w:t>
      </w:r>
      <w:r w:rsidR="00436932" w:rsidRPr="00623874">
        <w:rPr>
          <w:rFonts w:ascii="Times New Roman" w:hAnsi="Times New Roman"/>
          <w:szCs w:val="22"/>
          <w:lang w:val="fr-FR"/>
        </w:rPr>
        <w:t xml:space="preserve">non tolérables </w:t>
      </w:r>
      <w:r w:rsidRPr="00623874">
        <w:rPr>
          <w:rFonts w:ascii="Times New Roman" w:hAnsi="Times New Roman"/>
          <w:szCs w:val="22"/>
          <w:lang w:val="fr-FR"/>
        </w:rPr>
        <w:t>apparaissent lors de la diminution de la dose ou à l</w:t>
      </w:r>
      <w:r w:rsidR="00E62479" w:rsidRPr="00623874">
        <w:rPr>
          <w:rFonts w:ascii="Times New Roman" w:hAnsi="Times New Roman"/>
          <w:szCs w:val="22"/>
          <w:lang w:val="fr-FR"/>
        </w:rPr>
        <w:t>’</w:t>
      </w:r>
      <w:r w:rsidRPr="00623874">
        <w:rPr>
          <w:rFonts w:ascii="Times New Roman" w:hAnsi="Times New Roman"/>
          <w:szCs w:val="22"/>
          <w:lang w:val="fr-FR"/>
        </w:rPr>
        <w:t>arrêt du traitement, le retour à la dose précédemment prescrite peut être envisagé. Le médecin pourra ensuite reprendre la diminution de la dose, mais à un rythme plus progressif.</w:t>
      </w:r>
    </w:p>
    <w:p w14:paraId="34C007AD" w14:textId="77777777" w:rsidR="00754E51" w:rsidRPr="00623874" w:rsidRDefault="00754E51" w:rsidP="00BD1CA4">
      <w:pPr>
        <w:pStyle w:val="Style1"/>
        <w:autoSpaceDE/>
        <w:autoSpaceDN/>
        <w:rPr>
          <w:rFonts w:ascii="Times New Roman" w:hAnsi="Times New Roman"/>
          <w:szCs w:val="22"/>
          <w:lang w:val="fr-FR"/>
        </w:rPr>
      </w:pPr>
    </w:p>
    <w:p w14:paraId="45F34BC4" w14:textId="06C1B289" w:rsidR="00754E51" w:rsidRPr="00623874" w:rsidRDefault="00126BD9" w:rsidP="00BD1CA4">
      <w:pPr>
        <w:pStyle w:val="Style1"/>
        <w:keepNext/>
        <w:autoSpaceDE/>
        <w:autoSpaceDN/>
        <w:rPr>
          <w:rFonts w:ascii="Times New Roman" w:hAnsi="Times New Roman"/>
          <w:iCs/>
          <w:szCs w:val="22"/>
          <w:u w:val="single"/>
          <w:lang w:val="fr-FR"/>
        </w:rPr>
      </w:pPr>
      <w:r w:rsidRPr="00623874">
        <w:rPr>
          <w:rFonts w:ascii="Times New Roman" w:hAnsi="Times New Roman"/>
          <w:iCs/>
          <w:szCs w:val="22"/>
          <w:u w:val="single"/>
          <w:lang w:val="fr-FR"/>
        </w:rPr>
        <w:t>Mode</w:t>
      </w:r>
      <w:r w:rsidR="00754E51" w:rsidRPr="00623874">
        <w:rPr>
          <w:rFonts w:ascii="Times New Roman" w:hAnsi="Times New Roman"/>
          <w:iCs/>
          <w:szCs w:val="22"/>
          <w:u w:val="single"/>
          <w:lang w:val="fr-FR"/>
        </w:rPr>
        <w:t xml:space="preserve"> d</w:t>
      </w:r>
      <w:r w:rsidR="00E62479" w:rsidRPr="00623874">
        <w:rPr>
          <w:rFonts w:ascii="Times New Roman" w:hAnsi="Times New Roman"/>
          <w:iCs/>
          <w:szCs w:val="22"/>
          <w:u w:val="single"/>
          <w:lang w:val="fr-FR"/>
        </w:rPr>
        <w:t>’</w:t>
      </w:r>
      <w:r w:rsidR="00754E51" w:rsidRPr="00623874">
        <w:rPr>
          <w:rFonts w:ascii="Times New Roman" w:hAnsi="Times New Roman"/>
          <w:iCs/>
          <w:szCs w:val="22"/>
          <w:u w:val="single"/>
          <w:lang w:val="fr-FR"/>
        </w:rPr>
        <w:t>administration</w:t>
      </w:r>
    </w:p>
    <w:p w14:paraId="4FEAF86D" w14:textId="77777777" w:rsidR="00EB35F5" w:rsidRPr="00623874" w:rsidRDefault="00EB35F5" w:rsidP="00BD1CA4">
      <w:pPr>
        <w:pStyle w:val="Style1"/>
        <w:keepNext/>
        <w:autoSpaceDE/>
        <w:autoSpaceDN/>
        <w:rPr>
          <w:rFonts w:ascii="Times New Roman" w:hAnsi="Times New Roman"/>
          <w:iCs/>
          <w:szCs w:val="22"/>
          <w:u w:val="single"/>
          <w:lang w:val="fr-FR"/>
        </w:rPr>
      </w:pPr>
    </w:p>
    <w:p w14:paraId="21AE88D4" w14:textId="77777777" w:rsidR="00754E51" w:rsidRPr="00623874" w:rsidRDefault="00754E51" w:rsidP="00BD1CA4">
      <w:pPr>
        <w:pStyle w:val="Style1"/>
        <w:autoSpaceDE/>
        <w:autoSpaceDN/>
        <w:rPr>
          <w:rFonts w:ascii="Times New Roman" w:hAnsi="Times New Roman"/>
          <w:iCs/>
          <w:szCs w:val="22"/>
          <w:lang w:val="fr-FR"/>
        </w:rPr>
      </w:pPr>
      <w:r w:rsidRPr="00623874">
        <w:rPr>
          <w:rFonts w:ascii="Times New Roman" w:hAnsi="Times New Roman"/>
          <w:iCs/>
          <w:szCs w:val="22"/>
          <w:lang w:val="fr-FR"/>
        </w:rPr>
        <w:t>Voie orale.</w:t>
      </w:r>
    </w:p>
    <w:p w14:paraId="3FC3F2B3" w14:textId="77777777" w:rsidR="00963156" w:rsidRPr="00623874" w:rsidRDefault="00963156" w:rsidP="00BD1CA4">
      <w:pPr>
        <w:jc w:val="both"/>
        <w:rPr>
          <w:rFonts w:ascii="Times New Roman" w:hAnsi="Times New Roman"/>
          <w:sz w:val="22"/>
          <w:szCs w:val="22"/>
        </w:rPr>
      </w:pPr>
    </w:p>
    <w:p w14:paraId="5B429405" w14:textId="77777777" w:rsidR="00963156" w:rsidRPr="00623874" w:rsidRDefault="00963156" w:rsidP="00BD1CA4">
      <w:pPr>
        <w:keepNext/>
        <w:jc w:val="both"/>
        <w:rPr>
          <w:rFonts w:ascii="Times New Roman" w:hAnsi="Times New Roman"/>
          <w:sz w:val="22"/>
          <w:szCs w:val="22"/>
        </w:rPr>
      </w:pPr>
      <w:r w:rsidRPr="00623874">
        <w:rPr>
          <w:rFonts w:ascii="Times New Roman" w:hAnsi="Times New Roman"/>
          <w:b/>
          <w:sz w:val="22"/>
          <w:szCs w:val="22"/>
        </w:rPr>
        <w:t>4.3</w:t>
      </w:r>
      <w:r w:rsidRPr="00623874">
        <w:rPr>
          <w:rFonts w:ascii="Times New Roman" w:hAnsi="Times New Roman"/>
          <w:b/>
          <w:sz w:val="22"/>
          <w:szCs w:val="22"/>
        </w:rPr>
        <w:tab/>
        <w:t>Contre-indications</w:t>
      </w:r>
    </w:p>
    <w:p w14:paraId="2435593D" w14:textId="77777777" w:rsidR="00963156" w:rsidRPr="00623874" w:rsidRDefault="00963156" w:rsidP="00BD1CA4">
      <w:pPr>
        <w:pStyle w:val="EndnoteText"/>
        <w:keepNext/>
        <w:tabs>
          <w:tab w:val="clear" w:pos="567"/>
        </w:tabs>
        <w:jc w:val="both"/>
        <w:rPr>
          <w:szCs w:val="22"/>
          <w:lang w:val="fr-FR"/>
        </w:rPr>
      </w:pPr>
    </w:p>
    <w:p w14:paraId="2DAD2F56"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 xml:space="preserve">Hypersensibilité </w:t>
      </w:r>
      <w:r w:rsidR="00CB0721" w:rsidRPr="00623874">
        <w:rPr>
          <w:rFonts w:ascii="Times New Roman" w:hAnsi="Times New Roman"/>
          <w:sz w:val="22"/>
          <w:szCs w:val="22"/>
        </w:rPr>
        <w:t>à la substance active</w:t>
      </w:r>
      <w:r w:rsidRPr="00623874">
        <w:rPr>
          <w:rFonts w:ascii="Times New Roman" w:hAnsi="Times New Roman"/>
          <w:sz w:val="22"/>
          <w:szCs w:val="22"/>
        </w:rPr>
        <w:t xml:space="preserve"> ou à l</w:t>
      </w:r>
      <w:r w:rsidR="00E62479" w:rsidRPr="00623874">
        <w:rPr>
          <w:rFonts w:ascii="Times New Roman" w:hAnsi="Times New Roman"/>
          <w:sz w:val="22"/>
          <w:szCs w:val="22"/>
        </w:rPr>
        <w:t>’</w:t>
      </w:r>
      <w:r w:rsidRPr="00623874">
        <w:rPr>
          <w:rFonts w:ascii="Times New Roman" w:hAnsi="Times New Roman"/>
          <w:sz w:val="22"/>
          <w:szCs w:val="22"/>
        </w:rPr>
        <w:t>un des excipients</w:t>
      </w:r>
      <w:r w:rsidR="002F768D" w:rsidRPr="00623874">
        <w:rPr>
          <w:rFonts w:ascii="Times New Roman" w:hAnsi="Times New Roman"/>
          <w:sz w:val="22"/>
          <w:szCs w:val="22"/>
        </w:rPr>
        <w:t xml:space="preserve"> mentionnés à la </w:t>
      </w:r>
      <w:r w:rsidR="0062297E" w:rsidRPr="00623874">
        <w:rPr>
          <w:rFonts w:ascii="Times New Roman" w:hAnsi="Times New Roman"/>
          <w:sz w:val="22"/>
          <w:szCs w:val="22"/>
        </w:rPr>
        <w:t>rubrique </w:t>
      </w:r>
      <w:r w:rsidR="002F768D" w:rsidRPr="00623874">
        <w:rPr>
          <w:rFonts w:ascii="Times New Roman" w:hAnsi="Times New Roman"/>
          <w:sz w:val="22"/>
          <w:szCs w:val="22"/>
        </w:rPr>
        <w:t>6.1.</w:t>
      </w:r>
    </w:p>
    <w:p w14:paraId="67FDB63B" w14:textId="77777777" w:rsidR="00963156" w:rsidRPr="00623874" w:rsidRDefault="00963156" w:rsidP="00BD1CA4">
      <w:pPr>
        <w:pStyle w:val="Style1"/>
        <w:autoSpaceDE/>
        <w:autoSpaceDN/>
        <w:rPr>
          <w:rFonts w:ascii="Times New Roman" w:hAnsi="Times New Roman"/>
          <w:szCs w:val="22"/>
          <w:lang w:val="fr-FR"/>
        </w:rPr>
      </w:pPr>
    </w:p>
    <w:p w14:paraId="0B44D3EC" w14:textId="77777777" w:rsidR="0062297E" w:rsidRPr="00623874" w:rsidRDefault="00963156" w:rsidP="00BD1CA4">
      <w:pPr>
        <w:rPr>
          <w:rFonts w:ascii="Times New Roman" w:hAnsi="Times New Roman"/>
          <w:sz w:val="22"/>
          <w:szCs w:val="22"/>
        </w:rPr>
      </w:pPr>
      <w:r w:rsidRPr="00623874">
        <w:rPr>
          <w:rFonts w:ascii="Times New Roman" w:hAnsi="Times New Roman"/>
          <w:sz w:val="22"/>
          <w:szCs w:val="22"/>
        </w:rPr>
        <w:t xml:space="preserve">Association aux </w:t>
      </w:r>
      <w:r w:rsidR="00754E51" w:rsidRPr="00623874">
        <w:rPr>
          <w:rFonts w:ascii="Times New Roman" w:hAnsi="Times New Roman"/>
          <w:sz w:val="22"/>
          <w:szCs w:val="22"/>
        </w:rPr>
        <w:t>i</w:t>
      </w:r>
      <w:r w:rsidRPr="00623874">
        <w:rPr>
          <w:rFonts w:ascii="Times New Roman" w:hAnsi="Times New Roman"/>
          <w:sz w:val="22"/>
          <w:szCs w:val="22"/>
        </w:rPr>
        <w:t xml:space="preserve">nhibiteurs de la </w:t>
      </w:r>
      <w:r w:rsidR="00754E51" w:rsidRPr="00623874">
        <w:rPr>
          <w:rFonts w:ascii="Times New Roman" w:hAnsi="Times New Roman"/>
          <w:sz w:val="22"/>
          <w:szCs w:val="22"/>
        </w:rPr>
        <w:t>m</w:t>
      </w:r>
      <w:r w:rsidRPr="00623874">
        <w:rPr>
          <w:rFonts w:ascii="Times New Roman" w:hAnsi="Times New Roman"/>
          <w:sz w:val="22"/>
          <w:szCs w:val="22"/>
        </w:rPr>
        <w:t>ono-</w:t>
      </w:r>
      <w:r w:rsidR="00754E51" w:rsidRPr="00623874">
        <w:rPr>
          <w:rFonts w:ascii="Times New Roman" w:hAnsi="Times New Roman"/>
          <w:sz w:val="22"/>
          <w:szCs w:val="22"/>
        </w:rPr>
        <w:t>a</w:t>
      </w:r>
      <w:r w:rsidRPr="00623874">
        <w:rPr>
          <w:rFonts w:ascii="Times New Roman" w:hAnsi="Times New Roman"/>
          <w:sz w:val="22"/>
          <w:szCs w:val="22"/>
        </w:rPr>
        <w:t xml:space="preserve">mine </w:t>
      </w:r>
      <w:r w:rsidR="00DD18CC" w:rsidRPr="00623874">
        <w:rPr>
          <w:rFonts w:ascii="Times New Roman" w:hAnsi="Times New Roman"/>
          <w:sz w:val="22"/>
          <w:szCs w:val="22"/>
        </w:rPr>
        <w:t>o</w:t>
      </w:r>
      <w:r w:rsidRPr="00623874">
        <w:rPr>
          <w:rFonts w:ascii="Times New Roman" w:hAnsi="Times New Roman"/>
          <w:sz w:val="22"/>
          <w:szCs w:val="22"/>
        </w:rPr>
        <w:t xml:space="preserve">xydase </w:t>
      </w:r>
      <w:r w:rsidR="00C96C86" w:rsidRPr="00623874">
        <w:rPr>
          <w:rFonts w:ascii="Times New Roman" w:hAnsi="Times New Roman"/>
          <w:sz w:val="22"/>
          <w:szCs w:val="22"/>
        </w:rPr>
        <w:t xml:space="preserve">(IMAO) </w:t>
      </w:r>
      <w:r w:rsidRPr="00623874">
        <w:rPr>
          <w:rFonts w:ascii="Times New Roman" w:hAnsi="Times New Roman"/>
          <w:sz w:val="22"/>
          <w:szCs w:val="22"/>
        </w:rPr>
        <w:t xml:space="preserve">non sélectifs, irréversibles (voir </w:t>
      </w:r>
      <w:r w:rsidR="0062297E" w:rsidRPr="00623874">
        <w:rPr>
          <w:rFonts w:ascii="Times New Roman" w:hAnsi="Times New Roman"/>
          <w:sz w:val="22"/>
          <w:szCs w:val="22"/>
        </w:rPr>
        <w:t>rubrique </w:t>
      </w:r>
      <w:r w:rsidRPr="00623874">
        <w:rPr>
          <w:rFonts w:ascii="Times New Roman" w:hAnsi="Times New Roman"/>
          <w:sz w:val="22"/>
          <w:szCs w:val="22"/>
        </w:rPr>
        <w:t>4.5).</w:t>
      </w:r>
    </w:p>
    <w:p w14:paraId="6A82BA15" w14:textId="77777777" w:rsidR="00963156" w:rsidRPr="00623874" w:rsidRDefault="00963156" w:rsidP="00BD1CA4">
      <w:pPr>
        <w:rPr>
          <w:rFonts w:ascii="Times New Roman" w:hAnsi="Times New Roman"/>
          <w:sz w:val="22"/>
          <w:szCs w:val="22"/>
        </w:rPr>
      </w:pPr>
    </w:p>
    <w:p w14:paraId="34299E0F"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 xml:space="preserve">Maladie hépatique entraînant une insuffisance hépatique (voir </w:t>
      </w:r>
      <w:r w:rsidR="0062297E" w:rsidRPr="00623874">
        <w:rPr>
          <w:rFonts w:ascii="Times New Roman" w:hAnsi="Times New Roman"/>
          <w:sz w:val="22"/>
          <w:szCs w:val="22"/>
        </w:rPr>
        <w:t>rubrique </w:t>
      </w:r>
      <w:r w:rsidRPr="00623874">
        <w:rPr>
          <w:rFonts w:ascii="Times New Roman" w:hAnsi="Times New Roman"/>
          <w:sz w:val="22"/>
          <w:szCs w:val="22"/>
        </w:rPr>
        <w:t>5.2).</w:t>
      </w:r>
    </w:p>
    <w:p w14:paraId="3BA1648A" w14:textId="77777777" w:rsidR="00963156" w:rsidRPr="00623874" w:rsidRDefault="00963156" w:rsidP="00BD1CA4">
      <w:pPr>
        <w:pStyle w:val="BodyText"/>
        <w:rPr>
          <w:snapToGrid/>
          <w:szCs w:val="22"/>
          <w:u w:val="none"/>
          <w:lang w:val="fr-FR"/>
        </w:rPr>
      </w:pPr>
    </w:p>
    <w:p w14:paraId="399AD9BA" w14:textId="77777777" w:rsidR="00963156" w:rsidRPr="00623874" w:rsidRDefault="00963156" w:rsidP="00BD1CA4">
      <w:pPr>
        <w:pStyle w:val="BodyText"/>
        <w:rPr>
          <w:snapToGrid/>
          <w:szCs w:val="22"/>
          <w:u w:val="none"/>
          <w:lang w:val="fr-FR"/>
        </w:rPr>
      </w:pPr>
      <w:r w:rsidRPr="00623874">
        <w:rPr>
          <w:snapToGrid/>
          <w:szCs w:val="22"/>
          <w:u w:val="none"/>
          <w:lang w:val="fr-FR"/>
        </w:rPr>
        <w:t>Association à la fluvoxamine, à la ciprofloxacine ou à l</w:t>
      </w:r>
      <w:r w:rsidR="00E62479" w:rsidRPr="00623874">
        <w:rPr>
          <w:snapToGrid/>
          <w:szCs w:val="22"/>
          <w:u w:val="none"/>
          <w:lang w:val="fr-FR"/>
        </w:rPr>
        <w:t>’</w:t>
      </w:r>
      <w:r w:rsidRPr="00623874">
        <w:rPr>
          <w:snapToGrid/>
          <w:szCs w:val="22"/>
          <w:u w:val="none"/>
          <w:lang w:val="fr-FR"/>
        </w:rPr>
        <w:t xml:space="preserve">énoxacine (inhibiteurs puissants du CYP1A2), associations entraînant une augmentation des concentrations plasmatiques de duloxétine (voir </w:t>
      </w:r>
      <w:r w:rsidR="0062297E" w:rsidRPr="00623874">
        <w:rPr>
          <w:snapToGrid/>
          <w:szCs w:val="22"/>
          <w:u w:val="none"/>
          <w:lang w:val="fr-FR"/>
        </w:rPr>
        <w:t>rubrique </w:t>
      </w:r>
      <w:r w:rsidRPr="00623874">
        <w:rPr>
          <w:snapToGrid/>
          <w:szCs w:val="22"/>
          <w:u w:val="none"/>
          <w:lang w:val="fr-FR"/>
        </w:rPr>
        <w:t>4.5).</w:t>
      </w:r>
    </w:p>
    <w:p w14:paraId="049F7503" w14:textId="77777777" w:rsidR="00963156" w:rsidRPr="00623874" w:rsidRDefault="00963156" w:rsidP="00BD1CA4">
      <w:pPr>
        <w:rPr>
          <w:rFonts w:ascii="Times New Roman" w:hAnsi="Times New Roman"/>
          <w:sz w:val="22"/>
          <w:szCs w:val="22"/>
        </w:rPr>
      </w:pPr>
    </w:p>
    <w:p w14:paraId="7458AFA8"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 xml:space="preserve">Insuffisance rénale sévère (clairance de la créatinine </w:t>
      </w:r>
      <w:r w:rsidR="0062297E" w:rsidRPr="00623874">
        <w:rPr>
          <w:rFonts w:ascii="Times New Roman" w:hAnsi="Times New Roman"/>
          <w:sz w:val="22"/>
          <w:szCs w:val="22"/>
        </w:rPr>
        <w:t>&lt; 30 ml</w:t>
      </w:r>
      <w:r w:rsidRPr="00623874">
        <w:rPr>
          <w:rFonts w:ascii="Times New Roman" w:hAnsi="Times New Roman"/>
          <w:sz w:val="22"/>
          <w:szCs w:val="22"/>
        </w:rPr>
        <w:t>/min)</w:t>
      </w:r>
      <w:r w:rsidR="00960E9A" w:rsidRPr="00623874">
        <w:rPr>
          <w:rFonts w:ascii="Times New Roman" w:hAnsi="Times New Roman"/>
          <w:sz w:val="22"/>
          <w:szCs w:val="22"/>
        </w:rPr>
        <w:t xml:space="preserve"> (voir </w:t>
      </w:r>
      <w:r w:rsidR="0062297E" w:rsidRPr="00623874">
        <w:rPr>
          <w:rFonts w:ascii="Times New Roman" w:hAnsi="Times New Roman"/>
          <w:sz w:val="22"/>
          <w:szCs w:val="22"/>
        </w:rPr>
        <w:t>rubrique </w:t>
      </w:r>
      <w:r w:rsidR="00960E9A" w:rsidRPr="00623874">
        <w:rPr>
          <w:rFonts w:ascii="Times New Roman" w:hAnsi="Times New Roman"/>
          <w:sz w:val="22"/>
          <w:szCs w:val="22"/>
        </w:rPr>
        <w:t>4.4)</w:t>
      </w:r>
      <w:r w:rsidRPr="00623874">
        <w:rPr>
          <w:rFonts w:ascii="Times New Roman" w:hAnsi="Times New Roman"/>
          <w:sz w:val="22"/>
          <w:szCs w:val="22"/>
        </w:rPr>
        <w:t>.</w:t>
      </w:r>
    </w:p>
    <w:p w14:paraId="0957A962" w14:textId="77777777" w:rsidR="008432B6" w:rsidRPr="00623874" w:rsidRDefault="008432B6" w:rsidP="00BD1CA4">
      <w:pPr>
        <w:rPr>
          <w:rFonts w:ascii="Times New Roman" w:hAnsi="Times New Roman"/>
          <w:sz w:val="22"/>
          <w:szCs w:val="22"/>
        </w:rPr>
      </w:pPr>
    </w:p>
    <w:p w14:paraId="0309D711" w14:textId="59DC3DFD" w:rsidR="008432B6" w:rsidRPr="00623874" w:rsidRDefault="008432B6" w:rsidP="00BD1CA4">
      <w:pPr>
        <w:rPr>
          <w:rFonts w:ascii="Times New Roman" w:hAnsi="Times New Roman"/>
          <w:sz w:val="22"/>
          <w:szCs w:val="22"/>
        </w:rPr>
      </w:pPr>
      <w:r w:rsidRPr="00623874">
        <w:rPr>
          <w:rFonts w:ascii="Times New Roman" w:hAnsi="Times New Roman"/>
          <w:sz w:val="22"/>
          <w:szCs w:val="22"/>
        </w:rPr>
        <w:t>L</w:t>
      </w:r>
      <w:r w:rsidR="00E62479" w:rsidRPr="00623874">
        <w:rPr>
          <w:rFonts w:ascii="Times New Roman" w:hAnsi="Times New Roman"/>
          <w:sz w:val="22"/>
          <w:szCs w:val="22"/>
        </w:rPr>
        <w:t>’</w:t>
      </w:r>
      <w:r w:rsidRPr="00623874">
        <w:rPr>
          <w:rFonts w:ascii="Times New Roman" w:hAnsi="Times New Roman"/>
          <w:sz w:val="22"/>
          <w:szCs w:val="22"/>
        </w:rPr>
        <w:t>in</w:t>
      </w:r>
      <w:r w:rsidR="006969E8" w:rsidRPr="00623874">
        <w:rPr>
          <w:rFonts w:ascii="Times New Roman" w:hAnsi="Times New Roman"/>
          <w:sz w:val="22"/>
          <w:szCs w:val="22"/>
        </w:rPr>
        <w:t>stauration</w:t>
      </w:r>
      <w:r w:rsidRPr="00623874">
        <w:rPr>
          <w:rFonts w:ascii="Times New Roman" w:hAnsi="Times New Roman"/>
          <w:sz w:val="22"/>
          <w:szCs w:val="22"/>
        </w:rPr>
        <w:t xml:space="preserve"> du traitement </w:t>
      </w:r>
      <w:r w:rsidR="006969E8" w:rsidRPr="00623874">
        <w:rPr>
          <w:rFonts w:ascii="Times New Roman" w:hAnsi="Times New Roman"/>
          <w:sz w:val="22"/>
          <w:szCs w:val="22"/>
        </w:rPr>
        <w:t xml:space="preserve">par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C57A04" w:rsidRPr="00623874">
        <w:rPr>
          <w:rFonts w:ascii="Times New Roman" w:hAnsi="Times New Roman"/>
          <w:sz w:val="22"/>
          <w:szCs w:val="22"/>
        </w:rPr>
        <w:t xml:space="preserve"> </w:t>
      </w:r>
      <w:r w:rsidRPr="00623874">
        <w:rPr>
          <w:rFonts w:ascii="Times New Roman" w:hAnsi="Times New Roman"/>
          <w:sz w:val="22"/>
          <w:szCs w:val="22"/>
        </w:rPr>
        <w:t xml:space="preserve">est contre-indiquée chez les patients présentant une hypertension </w:t>
      </w:r>
      <w:r w:rsidR="003351D7" w:rsidRPr="00623874">
        <w:rPr>
          <w:rFonts w:ascii="Times New Roman" w:hAnsi="Times New Roman"/>
          <w:sz w:val="22"/>
          <w:szCs w:val="22"/>
        </w:rPr>
        <w:t xml:space="preserve">artérielle </w:t>
      </w:r>
      <w:r w:rsidRPr="00623874">
        <w:rPr>
          <w:rFonts w:ascii="Times New Roman" w:hAnsi="Times New Roman"/>
          <w:sz w:val="22"/>
          <w:szCs w:val="22"/>
        </w:rPr>
        <w:t xml:space="preserve">non équilibrée qui pourrait les exposer à un risque potentiel de crise hypertensive (voir </w:t>
      </w:r>
      <w:r w:rsidR="0062297E" w:rsidRPr="00623874">
        <w:rPr>
          <w:rFonts w:ascii="Times New Roman" w:hAnsi="Times New Roman"/>
          <w:sz w:val="22"/>
          <w:szCs w:val="22"/>
        </w:rPr>
        <w:t>rubriques </w:t>
      </w:r>
      <w:r w:rsidRPr="00623874">
        <w:rPr>
          <w:rFonts w:ascii="Times New Roman" w:hAnsi="Times New Roman"/>
          <w:sz w:val="22"/>
          <w:szCs w:val="22"/>
        </w:rPr>
        <w:t>4.4 et 4.8).</w:t>
      </w:r>
    </w:p>
    <w:p w14:paraId="2B8C5F13" w14:textId="77777777" w:rsidR="00963156" w:rsidRPr="00623874" w:rsidRDefault="00963156" w:rsidP="00BD1CA4">
      <w:pPr>
        <w:jc w:val="both"/>
        <w:rPr>
          <w:rFonts w:ascii="Times New Roman" w:hAnsi="Times New Roman"/>
          <w:sz w:val="22"/>
          <w:szCs w:val="22"/>
        </w:rPr>
      </w:pPr>
    </w:p>
    <w:p w14:paraId="432822B6"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lastRenderedPageBreak/>
        <w:t>4.4</w:t>
      </w:r>
      <w:r w:rsidRPr="00623874">
        <w:rPr>
          <w:rFonts w:ascii="Times New Roman" w:hAnsi="Times New Roman"/>
          <w:b/>
          <w:sz w:val="22"/>
          <w:szCs w:val="22"/>
        </w:rPr>
        <w:tab/>
        <w:t>Mises en garde spéciales et précautions d</w:t>
      </w:r>
      <w:r w:rsidR="00E62479" w:rsidRPr="00623874">
        <w:rPr>
          <w:rFonts w:ascii="Times New Roman" w:hAnsi="Times New Roman"/>
          <w:b/>
          <w:sz w:val="22"/>
          <w:szCs w:val="22"/>
        </w:rPr>
        <w:t>’</w:t>
      </w:r>
      <w:r w:rsidRPr="00623874">
        <w:rPr>
          <w:rFonts w:ascii="Times New Roman" w:hAnsi="Times New Roman"/>
          <w:b/>
          <w:sz w:val="22"/>
          <w:szCs w:val="22"/>
        </w:rPr>
        <w:t>emploi</w:t>
      </w:r>
    </w:p>
    <w:p w14:paraId="75C8838B" w14:textId="77777777" w:rsidR="00963156" w:rsidRPr="00623874" w:rsidRDefault="00963156" w:rsidP="00BD1CA4">
      <w:pPr>
        <w:keepNext/>
        <w:jc w:val="both"/>
        <w:rPr>
          <w:rFonts w:ascii="Times New Roman" w:hAnsi="Times New Roman"/>
          <w:sz w:val="22"/>
          <w:szCs w:val="22"/>
        </w:rPr>
      </w:pPr>
    </w:p>
    <w:p w14:paraId="286B6D20"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Episodes maniaques et convulsions</w:t>
      </w:r>
    </w:p>
    <w:p w14:paraId="4E1B29E4" w14:textId="77777777" w:rsidR="00EB35F5" w:rsidRPr="00623874" w:rsidRDefault="00EB35F5" w:rsidP="00BD1CA4">
      <w:pPr>
        <w:pStyle w:val="Style1"/>
        <w:autoSpaceDE/>
        <w:autoSpaceDN/>
        <w:rPr>
          <w:rFonts w:ascii="Times New Roman" w:hAnsi="Times New Roman"/>
          <w:szCs w:val="22"/>
          <w:lang w:val="fr-FR"/>
        </w:rPr>
      </w:pPr>
    </w:p>
    <w:p w14:paraId="3C462164" w14:textId="7142EC26" w:rsidR="00963156" w:rsidRPr="00623874" w:rsidRDefault="00C80BE7" w:rsidP="00BD1CA4">
      <w:pPr>
        <w:pStyle w:val="Style1"/>
        <w:autoSpaceDE/>
        <w:autoSpaceDN/>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963156" w:rsidRPr="00623874">
        <w:rPr>
          <w:rFonts w:ascii="Times New Roman" w:hAnsi="Times New Roman"/>
          <w:szCs w:val="22"/>
          <w:lang w:val="fr-FR"/>
        </w:rPr>
        <w:t xml:space="preserve"> doit être utilisé avec prudence chez les patients présentant un antécédent d</w:t>
      </w:r>
      <w:r w:rsidR="00E62479" w:rsidRPr="00623874">
        <w:rPr>
          <w:rFonts w:ascii="Times New Roman" w:hAnsi="Times New Roman"/>
          <w:szCs w:val="22"/>
          <w:lang w:val="fr-FR"/>
        </w:rPr>
        <w:t>’</w:t>
      </w:r>
      <w:r w:rsidR="00963156" w:rsidRPr="00623874">
        <w:rPr>
          <w:rFonts w:ascii="Times New Roman" w:hAnsi="Times New Roman"/>
          <w:szCs w:val="22"/>
          <w:lang w:val="fr-FR"/>
        </w:rPr>
        <w:t>épisode maniaque ou un diagnostic de trouble bipolaire et/ou des convulsions.</w:t>
      </w:r>
    </w:p>
    <w:p w14:paraId="697BDF14" w14:textId="77777777" w:rsidR="00963156" w:rsidRPr="00623874" w:rsidRDefault="00963156" w:rsidP="00BD1CA4">
      <w:pPr>
        <w:rPr>
          <w:rFonts w:ascii="Times New Roman" w:hAnsi="Times New Roman"/>
          <w:sz w:val="22"/>
          <w:szCs w:val="22"/>
        </w:rPr>
      </w:pPr>
    </w:p>
    <w:p w14:paraId="5029F5BB"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Mydriase</w:t>
      </w:r>
    </w:p>
    <w:p w14:paraId="0B0B22D2" w14:textId="77777777" w:rsidR="00EB35F5" w:rsidRPr="00623874" w:rsidRDefault="00EB35F5" w:rsidP="00BD1CA4">
      <w:pPr>
        <w:pStyle w:val="Style1"/>
        <w:autoSpaceDE/>
        <w:autoSpaceDN/>
        <w:rPr>
          <w:rFonts w:ascii="Times New Roman" w:hAnsi="Times New Roman"/>
          <w:szCs w:val="22"/>
          <w:lang w:val="fr-FR"/>
        </w:rPr>
      </w:pPr>
    </w:p>
    <w:p w14:paraId="74C4DD40" w14:textId="2F6A5475"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Des cas de mydriase ayant été rapportés avec la duloxétine,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Pr="00623874">
        <w:rPr>
          <w:rFonts w:ascii="Times New Roman" w:hAnsi="Times New Roman"/>
          <w:szCs w:val="22"/>
          <w:lang w:val="fr-FR"/>
        </w:rPr>
        <w:t xml:space="preserve"> doit être prescrit avec prudence chez les patients présentant une pression intra-oculaire élevée ou un risque de glaucome aigu à angle fermé.</w:t>
      </w:r>
    </w:p>
    <w:p w14:paraId="3F68C3AE" w14:textId="77777777" w:rsidR="00963156" w:rsidRPr="00623874" w:rsidRDefault="00963156" w:rsidP="00BD1CA4">
      <w:pPr>
        <w:pStyle w:val="Style1"/>
        <w:autoSpaceDE/>
        <w:autoSpaceDN/>
        <w:rPr>
          <w:rFonts w:ascii="Times New Roman" w:hAnsi="Times New Roman"/>
          <w:szCs w:val="22"/>
          <w:lang w:val="fr-FR"/>
        </w:rPr>
      </w:pPr>
    </w:p>
    <w:p w14:paraId="3127C58D"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Pression artérielle</w:t>
      </w:r>
      <w:r w:rsidR="00290834" w:rsidRPr="00623874">
        <w:rPr>
          <w:rFonts w:ascii="Times New Roman" w:hAnsi="Times New Roman"/>
          <w:szCs w:val="22"/>
          <w:u w:val="single"/>
          <w:lang w:val="fr-FR"/>
        </w:rPr>
        <w:t xml:space="preserve"> et fréquence cardiaque</w:t>
      </w:r>
    </w:p>
    <w:p w14:paraId="7E29DB7D" w14:textId="77777777" w:rsidR="00EB35F5" w:rsidRPr="00623874" w:rsidRDefault="00EB35F5" w:rsidP="00BD1CA4">
      <w:pPr>
        <w:rPr>
          <w:rFonts w:ascii="Times New Roman" w:hAnsi="Times New Roman"/>
          <w:sz w:val="22"/>
          <w:szCs w:val="22"/>
        </w:rPr>
      </w:pPr>
    </w:p>
    <w:p w14:paraId="5DD275CE" w14:textId="11AB92C2" w:rsidR="00290834" w:rsidRPr="00623874" w:rsidRDefault="001F3DF8" w:rsidP="00BD1CA4">
      <w:pPr>
        <w:rPr>
          <w:rFonts w:ascii="Times New Roman" w:hAnsi="Times New Roman"/>
          <w:sz w:val="22"/>
          <w:szCs w:val="22"/>
        </w:rPr>
      </w:pPr>
      <w:r w:rsidRPr="00623874">
        <w:rPr>
          <w:rFonts w:ascii="Times New Roman" w:hAnsi="Times New Roman"/>
          <w:sz w:val="22"/>
          <w:szCs w:val="22"/>
        </w:rPr>
        <w:t>L</w:t>
      </w:r>
      <w:r w:rsidR="00D05A08" w:rsidRPr="00623874">
        <w:rPr>
          <w:rFonts w:ascii="Times New Roman" w:hAnsi="Times New Roman"/>
          <w:sz w:val="22"/>
          <w:szCs w:val="22"/>
        </w:rPr>
        <w:t xml:space="preserve">a duloxétine </w:t>
      </w:r>
      <w:r w:rsidRPr="00623874">
        <w:rPr>
          <w:rFonts w:ascii="Times New Roman" w:hAnsi="Times New Roman"/>
          <w:sz w:val="22"/>
          <w:szCs w:val="22"/>
        </w:rPr>
        <w:t xml:space="preserve">a été </w:t>
      </w:r>
      <w:r w:rsidR="00D05A08" w:rsidRPr="00623874">
        <w:rPr>
          <w:rFonts w:ascii="Times New Roman" w:hAnsi="Times New Roman"/>
          <w:sz w:val="22"/>
          <w:szCs w:val="22"/>
        </w:rPr>
        <w:t>associée à une augmentation de la pression artérielle</w:t>
      </w:r>
      <w:r w:rsidRPr="00623874">
        <w:rPr>
          <w:rFonts w:ascii="Times New Roman" w:hAnsi="Times New Roman"/>
          <w:sz w:val="22"/>
          <w:szCs w:val="22"/>
        </w:rPr>
        <w:t xml:space="preserve"> et à une hypertension </w:t>
      </w:r>
      <w:r w:rsidR="006969E8" w:rsidRPr="00623874">
        <w:rPr>
          <w:rFonts w:ascii="Times New Roman" w:hAnsi="Times New Roman"/>
          <w:sz w:val="22"/>
          <w:szCs w:val="22"/>
        </w:rPr>
        <w:t xml:space="preserve">artérielle </w:t>
      </w:r>
      <w:r w:rsidRPr="00623874">
        <w:rPr>
          <w:rFonts w:ascii="Times New Roman" w:hAnsi="Times New Roman"/>
          <w:sz w:val="22"/>
          <w:szCs w:val="22"/>
        </w:rPr>
        <w:t>cliniquement significative chez certains patients</w:t>
      </w:r>
      <w:r w:rsidR="00D05A08" w:rsidRPr="00623874">
        <w:rPr>
          <w:rFonts w:ascii="Times New Roman" w:hAnsi="Times New Roman"/>
          <w:sz w:val="22"/>
          <w:szCs w:val="22"/>
        </w:rPr>
        <w:t xml:space="preserve">. </w:t>
      </w:r>
      <w:r w:rsidR="008D4DD4" w:rsidRPr="00623874">
        <w:rPr>
          <w:rFonts w:ascii="Times New Roman" w:hAnsi="Times New Roman"/>
          <w:sz w:val="22"/>
          <w:szCs w:val="22"/>
        </w:rPr>
        <w:t>Ceci</w:t>
      </w:r>
      <w:r w:rsidR="00E12FB5" w:rsidRPr="00623874">
        <w:rPr>
          <w:rFonts w:ascii="Times New Roman" w:hAnsi="Times New Roman"/>
          <w:sz w:val="22"/>
          <w:szCs w:val="22"/>
        </w:rPr>
        <w:t xml:space="preserve"> peut être </w:t>
      </w:r>
      <w:r w:rsidRPr="00623874">
        <w:rPr>
          <w:rFonts w:ascii="Times New Roman" w:hAnsi="Times New Roman"/>
          <w:sz w:val="22"/>
          <w:szCs w:val="22"/>
        </w:rPr>
        <w:t xml:space="preserve">dû </w:t>
      </w:r>
      <w:r w:rsidR="00E12FB5" w:rsidRPr="00623874">
        <w:rPr>
          <w:rFonts w:ascii="Times New Roman" w:hAnsi="Times New Roman"/>
          <w:sz w:val="22"/>
          <w:szCs w:val="22"/>
        </w:rPr>
        <w:t>à l</w:t>
      </w:r>
      <w:r w:rsidR="00E62479" w:rsidRPr="00623874">
        <w:rPr>
          <w:rFonts w:ascii="Times New Roman" w:hAnsi="Times New Roman"/>
          <w:sz w:val="22"/>
          <w:szCs w:val="22"/>
        </w:rPr>
        <w:t>’</w:t>
      </w:r>
      <w:r w:rsidR="00E12FB5" w:rsidRPr="00623874">
        <w:rPr>
          <w:rFonts w:ascii="Times New Roman" w:hAnsi="Times New Roman"/>
          <w:sz w:val="22"/>
          <w:szCs w:val="22"/>
        </w:rPr>
        <w:t xml:space="preserve">effet noradrénergique de la duloxétine. </w:t>
      </w:r>
      <w:r w:rsidRPr="00623874">
        <w:rPr>
          <w:rFonts w:ascii="Times New Roman" w:hAnsi="Times New Roman"/>
          <w:sz w:val="22"/>
          <w:szCs w:val="22"/>
        </w:rPr>
        <w:t>Des cas de crise hypertensive ont été rapportés avec la duloxétine, en particulier chez des patients présentant une hypertension préexistante. Par conséquent, c</w:t>
      </w:r>
      <w:r w:rsidR="00963156" w:rsidRPr="00623874">
        <w:rPr>
          <w:rFonts w:ascii="Times New Roman" w:hAnsi="Times New Roman"/>
          <w:sz w:val="22"/>
          <w:szCs w:val="22"/>
        </w:rPr>
        <w:t>hez les patients présentant une hypertension artérielle et/ou une cardiopathie, une surveillance de la pression artérielle est recommandée</w:t>
      </w:r>
      <w:r w:rsidR="00E12FB5" w:rsidRPr="00623874">
        <w:rPr>
          <w:rFonts w:ascii="Times New Roman" w:hAnsi="Times New Roman"/>
          <w:sz w:val="22"/>
          <w:szCs w:val="22"/>
        </w:rPr>
        <w:t xml:space="preserve">, particulièrement </w:t>
      </w:r>
      <w:r w:rsidRPr="00623874">
        <w:rPr>
          <w:rFonts w:ascii="Times New Roman" w:hAnsi="Times New Roman"/>
          <w:sz w:val="22"/>
          <w:szCs w:val="22"/>
        </w:rPr>
        <w:t xml:space="preserve">pendant le premier mois </w:t>
      </w:r>
      <w:r w:rsidR="00E12FB5" w:rsidRPr="00623874">
        <w:rPr>
          <w:rFonts w:ascii="Times New Roman" w:hAnsi="Times New Roman"/>
          <w:sz w:val="22"/>
          <w:szCs w:val="22"/>
        </w:rPr>
        <w:t>de traitement</w:t>
      </w:r>
      <w:r w:rsidR="00963156" w:rsidRPr="00623874">
        <w:rPr>
          <w:rFonts w:ascii="Times New Roman" w:hAnsi="Times New Roman"/>
          <w:sz w:val="22"/>
          <w:szCs w:val="22"/>
        </w:rPr>
        <w:t>.</w:t>
      </w:r>
      <w:r w:rsidR="00290834" w:rsidRPr="00623874">
        <w:rPr>
          <w:rFonts w:ascii="Times New Roman" w:hAnsi="Times New Roman"/>
          <w:sz w:val="22"/>
          <w:szCs w:val="22"/>
        </w:rPr>
        <w:t xml:space="preserve"> La duloxétine doit être utilisée avec prudence chez les patients </w:t>
      </w:r>
      <w:r w:rsidR="008D4DD4" w:rsidRPr="00623874">
        <w:rPr>
          <w:rFonts w:ascii="Times New Roman" w:hAnsi="Times New Roman"/>
          <w:sz w:val="22"/>
          <w:szCs w:val="22"/>
        </w:rPr>
        <w:t>dont l</w:t>
      </w:r>
      <w:r w:rsidR="00E62479" w:rsidRPr="00623874">
        <w:rPr>
          <w:rFonts w:ascii="Times New Roman" w:hAnsi="Times New Roman"/>
          <w:sz w:val="22"/>
          <w:szCs w:val="22"/>
        </w:rPr>
        <w:t>’</w:t>
      </w:r>
      <w:r w:rsidR="008D4DD4" w:rsidRPr="00623874">
        <w:rPr>
          <w:rFonts w:ascii="Times New Roman" w:hAnsi="Times New Roman"/>
          <w:sz w:val="22"/>
          <w:szCs w:val="22"/>
        </w:rPr>
        <w:t xml:space="preserve">état peut </w:t>
      </w:r>
      <w:r w:rsidR="00290834" w:rsidRPr="00623874">
        <w:rPr>
          <w:rFonts w:ascii="Times New Roman" w:hAnsi="Times New Roman"/>
          <w:sz w:val="22"/>
          <w:szCs w:val="22"/>
        </w:rPr>
        <w:t>être aggravé par une augmentation de la fréquence cardiaque ou par une augmentation de la pression artérielle.</w:t>
      </w:r>
      <w:r w:rsidRPr="00623874">
        <w:rPr>
          <w:rFonts w:ascii="Times New Roman" w:hAnsi="Times New Roman"/>
          <w:sz w:val="22"/>
          <w:szCs w:val="22"/>
        </w:rPr>
        <w:t xml:space="preserve"> La prudence est également </w:t>
      </w:r>
      <w:r w:rsidR="00DA37F3" w:rsidRPr="00623874">
        <w:rPr>
          <w:rFonts w:ascii="Times New Roman" w:hAnsi="Times New Roman"/>
          <w:sz w:val="22"/>
          <w:szCs w:val="22"/>
        </w:rPr>
        <w:t xml:space="preserve">de mise </w:t>
      </w:r>
      <w:r w:rsidRPr="00623874">
        <w:rPr>
          <w:rFonts w:ascii="Times New Roman" w:hAnsi="Times New Roman"/>
          <w:sz w:val="22"/>
          <w:szCs w:val="22"/>
        </w:rPr>
        <w:t xml:space="preserve">lorsque la duloxétine est associée à des médicaments pouvant perturber son métabolisme (voir </w:t>
      </w:r>
      <w:r w:rsidR="0062297E" w:rsidRPr="00623874">
        <w:rPr>
          <w:rFonts w:ascii="Times New Roman" w:hAnsi="Times New Roman"/>
          <w:sz w:val="22"/>
          <w:szCs w:val="22"/>
        </w:rPr>
        <w:t>rubrique </w:t>
      </w:r>
      <w:r w:rsidRPr="00623874">
        <w:rPr>
          <w:rFonts w:ascii="Times New Roman" w:hAnsi="Times New Roman"/>
          <w:sz w:val="22"/>
          <w:szCs w:val="22"/>
        </w:rPr>
        <w:t xml:space="preserve">4.5). Chez les patients présentant une augmentation persistante de la pression artérielle au cours de leur traitement par </w:t>
      </w:r>
      <w:r w:rsidR="00923A3A" w:rsidRPr="00623874">
        <w:rPr>
          <w:rFonts w:ascii="Times New Roman" w:hAnsi="Times New Roman"/>
          <w:sz w:val="22"/>
          <w:szCs w:val="22"/>
        </w:rPr>
        <w:t xml:space="preserve">la </w:t>
      </w:r>
      <w:r w:rsidRPr="00623874">
        <w:rPr>
          <w:rFonts w:ascii="Times New Roman" w:hAnsi="Times New Roman"/>
          <w:sz w:val="22"/>
          <w:szCs w:val="22"/>
        </w:rPr>
        <w:t xml:space="preserve">duloxétine, une diminution de la posologie ou un sevrage progressif devra être envisagé (voir </w:t>
      </w:r>
      <w:r w:rsidR="0062297E" w:rsidRPr="00623874">
        <w:rPr>
          <w:rFonts w:ascii="Times New Roman" w:hAnsi="Times New Roman"/>
          <w:sz w:val="22"/>
          <w:szCs w:val="22"/>
        </w:rPr>
        <w:t>rubrique </w:t>
      </w:r>
      <w:r w:rsidRPr="00623874">
        <w:rPr>
          <w:rFonts w:ascii="Times New Roman" w:hAnsi="Times New Roman"/>
          <w:sz w:val="22"/>
          <w:szCs w:val="22"/>
        </w:rPr>
        <w:t xml:space="preserve">4.8). Chez les patients présentant une hypertension non équilibrée, la duloxétine ne devra pas être </w:t>
      </w:r>
      <w:r w:rsidR="006969E8" w:rsidRPr="00623874">
        <w:rPr>
          <w:rFonts w:ascii="Times New Roman" w:hAnsi="Times New Roman"/>
          <w:sz w:val="22"/>
          <w:szCs w:val="22"/>
        </w:rPr>
        <w:t xml:space="preserve">prescrite </w:t>
      </w:r>
      <w:r w:rsidRPr="00623874">
        <w:rPr>
          <w:rFonts w:ascii="Times New Roman" w:hAnsi="Times New Roman"/>
          <w:sz w:val="22"/>
          <w:szCs w:val="22"/>
        </w:rPr>
        <w:t xml:space="preserve">(voir </w:t>
      </w:r>
      <w:r w:rsidR="0062297E" w:rsidRPr="00623874">
        <w:rPr>
          <w:rFonts w:ascii="Times New Roman" w:hAnsi="Times New Roman"/>
          <w:sz w:val="22"/>
          <w:szCs w:val="22"/>
        </w:rPr>
        <w:t>rubrique </w:t>
      </w:r>
      <w:r w:rsidRPr="00623874">
        <w:rPr>
          <w:rFonts w:ascii="Times New Roman" w:hAnsi="Times New Roman"/>
          <w:sz w:val="22"/>
          <w:szCs w:val="22"/>
        </w:rPr>
        <w:t>4.3).</w:t>
      </w:r>
    </w:p>
    <w:p w14:paraId="6DFE59E4" w14:textId="77777777" w:rsidR="00963156" w:rsidRPr="00623874" w:rsidRDefault="00963156" w:rsidP="00BD1CA4">
      <w:pPr>
        <w:rPr>
          <w:rFonts w:ascii="Times New Roman" w:hAnsi="Times New Roman"/>
          <w:sz w:val="22"/>
          <w:szCs w:val="22"/>
        </w:rPr>
      </w:pPr>
    </w:p>
    <w:p w14:paraId="51CB7BE9"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Insuffisance rénale</w:t>
      </w:r>
    </w:p>
    <w:p w14:paraId="4E4CCB08" w14:textId="77777777" w:rsidR="00EB35F5" w:rsidRPr="00623874" w:rsidRDefault="00EB35F5" w:rsidP="00BD1CA4">
      <w:pPr>
        <w:pStyle w:val="Style1"/>
        <w:autoSpaceDE/>
        <w:autoSpaceDN/>
        <w:rPr>
          <w:rFonts w:ascii="Times New Roman" w:hAnsi="Times New Roman"/>
          <w:szCs w:val="22"/>
          <w:lang w:val="fr-FR"/>
        </w:rPr>
      </w:pPr>
    </w:p>
    <w:p w14:paraId="065D6BB2" w14:textId="42D05B56"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Les concentrations plasmatiques de duloxétine augmentent chez les patients dialysés pour insuffisance rénale sévère (clairance de la créatinine </w:t>
      </w:r>
      <w:r w:rsidR="0062297E" w:rsidRPr="00623874">
        <w:rPr>
          <w:rFonts w:ascii="Times New Roman" w:hAnsi="Times New Roman"/>
          <w:szCs w:val="22"/>
          <w:lang w:val="fr-FR"/>
        </w:rPr>
        <w:t>&lt; 30 ml</w:t>
      </w:r>
      <w:r w:rsidRPr="00623874">
        <w:rPr>
          <w:rFonts w:ascii="Times New Roman" w:hAnsi="Times New Roman"/>
          <w:szCs w:val="22"/>
          <w:lang w:val="fr-FR"/>
        </w:rPr>
        <w:t xml:space="preserve">/min). Pour les patients présentant une insuffisance rénale sévère, voir la </w:t>
      </w:r>
      <w:r w:rsidR="0062297E" w:rsidRPr="00623874">
        <w:rPr>
          <w:rFonts w:ascii="Times New Roman" w:hAnsi="Times New Roman"/>
          <w:szCs w:val="22"/>
          <w:lang w:val="fr-FR"/>
        </w:rPr>
        <w:t>rubrique </w:t>
      </w:r>
      <w:r w:rsidRPr="00623874">
        <w:rPr>
          <w:rFonts w:ascii="Times New Roman" w:hAnsi="Times New Roman"/>
          <w:szCs w:val="22"/>
          <w:lang w:val="fr-FR"/>
        </w:rPr>
        <w:t xml:space="preserve">4.3. Pour les patients présentant une insuffisance rénale légère ou modérée, voir la </w:t>
      </w:r>
      <w:r w:rsidR="0062297E" w:rsidRPr="00623874">
        <w:rPr>
          <w:rFonts w:ascii="Times New Roman" w:hAnsi="Times New Roman"/>
          <w:szCs w:val="22"/>
          <w:lang w:val="fr-FR"/>
        </w:rPr>
        <w:t>rubrique </w:t>
      </w:r>
      <w:r w:rsidRPr="00623874">
        <w:rPr>
          <w:rFonts w:ascii="Times New Roman" w:hAnsi="Times New Roman"/>
          <w:szCs w:val="22"/>
          <w:lang w:val="fr-FR"/>
        </w:rPr>
        <w:t>4.2.</w:t>
      </w:r>
    </w:p>
    <w:p w14:paraId="48F93B2B" w14:textId="77777777" w:rsidR="00587D6A" w:rsidRPr="00623874" w:rsidRDefault="00587D6A" w:rsidP="00BD1CA4">
      <w:pPr>
        <w:jc w:val="both"/>
        <w:rPr>
          <w:rFonts w:ascii="Times New Roman" w:hAnsi="Times New Roman"/>
          <w:sz w:val="22"/>
          <w:szCs w:val="22"/>
        </w:rPr>
      </w:pPr>
    </w:p>
    <w:p w14:paraId="1C5FC09B" w14:textId="08DCC0C5" w:rsidR="00963156" w:rsidRPr="00623874" w:rsidRDefault="004523A5"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Syndrome sérotoninergique</w:t>
      </w:r>
      <w:r w:rsidR="00472B15" w:rsidRPr="00623874">
        <w:rPr>
          <w:rFonts w:ascii="Times New Roman" w:hAnsi="Times New Roman"/>
          <w:szCs w:val="22"/>
          <w:u w:val="single"/>
          <w:lang w:val="fr-FR"/>
        </w:rPr>
        <w:t>/Syndrome malin des neuroleptiques</w:t>
      </w:r>
    </w:p>
    <w:p w14:paraId="164CEE5E" w14:textId="77777777" w:rsidR="00EB35F5" w:rsidRPr="00623874" w:rsidRDefault="00EB35F5" w:rsidP="00BD1CA4">
      <w:pPr>
        <w:rPr>
          <w:rFonts w:ascii="Times New Roman" w:hAnsi="Times New Roman"/>
          <w:sz w:val="22"/>
          <w:szCs w:val="22"/>
        </w:rPr>
      </w:pPr>
    </w:p>
    <w:p w14:paraId="206CC7F0" w14:textId="7EC63590" w:rsidR="004523A5" w:rsidRPr="00623874" w:rsidRDefault="00D955C6" w:rsidP="00BD1CA4">
      <w:pPr>
        <w:rPr>
          <w:rFonts w:ascii="Times New Roman" w:hAnsi="Times New Roman"/>
          <w:sz w:val="22"/>
          <w:szCs w:val="22"/>
        </w:rPr>
      </w:pPr>
      <w:r w:rsidRPr="00623874">
        <w:rPr>
          <w:rFonts w:ascii="Times New Roman" w:hAnsi="Times New Roman"/>
          <w:sz w:val="22"/>
          <w:szCs w:val="22"/>
        </w:rPr>
        <w:t>Comme avec d</w:t>
      </w:r>
      <w:r w:rsidR="00E62479" w:rsidRPr="00623874">
        <w:rPr>
          <w:rFonts w:ascii="Times New Roman" w:hAnsi="Times New Roman"/>
          <w:sz w:val="22"/>
          <w:szCs w:val="22"/>
        </w:rPr>
        <w:t>’</w:t>
      </w:r>
      <w:r w:rsidRPr="00623874">
        <w:rPr>
          <w:rFonts w:ascii="Times New Roman" w:hAnsi="Times New Roman"/>
          <w:sz w:val="22"/>
          <w:szCs w:val="22"/>
        </w:rPr>
        <w:t>autres agents sérotoninergiques, un syndrome sérotoninergique</w:t>
      </w:r>
      <w:r w:rsidR="00472B15" w:rsidRPr="00623874">
        <w:rPr>
          <w:rFonts w:ascii="Times New Roman" w:hAnsi="Times New Roman"/>
          <w:sz w:val="22"/>
          <w:szCs w:val="22"/>
        </w:rPr>
        <w:t xml:space="preserve"> ou un syndrome malin des neuroleptiques (SMN)</w:t>
      </w:r>
      <w:r w:rsidR="001A0F0E" w:rsidRPr="00623874">
        <w:rPr>
          <w:rFonts w:ascii="Times New Roman" w:hAnsi="Times New Roman"/>
          <w:sz w:val="22"/>
          <w:szCs w:val="22"/>
        </w:rPr>
        <w:t xml:space="preserve"> pouvant mettre en jeu le pronostic vital, peut se produire</w:t>
      </w:r>
      <w:r w:rsidRPr="00623874">
        <w:rPr>
          <w:rFonts w:ascii="Times New Roman" w:hAnsi="Times New Roman"/>
          <w:sz w:val="22"/>
          <w:szCs w:val="22"/>
        </w:rPr>
        <w:t xml:space="preserve"> avec la duloxétine</w:t>
      </w:r>
      <w:r w:rsidR="001A0F0E" w:rsidRPr="00623874">
        <w:rPr>
          <w:rFonts w:ascii="Times New Roman" w:hAnsi="Times New Roman"/>
          <w:sz w:val="22"/>
          <w:szCs w:val="22"/>
        </w:rPr>
        <w:t xml:space="preserve">, </w:t>
      </w:r>
      <w:r w:rsidRPr="00623874">
        <w:rPr>
          <w:rFonts w:ascii="Times New Roman" w:hAnsi="Times New Roman"/>
          <w:sz w:val="22"/>
          <w:szCs w:val="22"/>
        </w:rPr>
        <w:t>en particulier lorsqu</w:t>
      </w:r>
      <w:r w:rsidR="00E62479" w:rsidRPr="00623874">
        <w:rPr>
          <w:rFonts w:ascii="Times New Roman" w:hAnsi="Times New Roman"/>
          <w:sz w:val="22"/>
          <w:szCs w:val="22"/>
        </w:rPr>
        <w:t>’</w:t>
      </w:r>
      <w:r w:rsidRPr="00623874">
        <w:rPr>
          <w:rFonts w:ascii="Times New Roman" w:hAnsi="Times New Roman"/>
          <w:sz w:val="22"/>
          <w:szCs w:val="22"/>
        </w:rPr>
        <w:t>elle est associée à d</w:t>
      </w:r>
      <w:r w:rsidR="00E62479" w:rsidRPr="00623874">
        <w:rPr>
          <w:rFonts w:ascii="Times New Roman" w:hAnsi="Times New Roman"/>
          <w:sz w:val="22"/>
          <w:szCs w:val="22"/>
        </w:rPr>
        <w:t>’</w:t>
      </w:r>
      <w:r w:rsidRPr="00623874">
        <w:rPr>
          <w:rFonts w:ascii="Times New Roman" w:hAnsi="Times New Roman"/>
          <w:sz w:val="22"/>
          <w:szCs w:val="22"/>
        </w:rPr>
        <w:t>autres agents sérotoninergiques</w:t>
      </w:r>
      <w:r w:rsidR="009C4FEF" w:rsidRPr="00623874">
        <w:rPr>
          <w:rFonts w:ascii="Times New Roman" w:hAnsi="Times New Roman"/>
          <w:sz w:val="22"/>
          <w:szCs w:val="22"/>
        </w:rPr>
        <w:t xml:space="preserve"> (</w:t>
      </w:r>
      <w:r w:rsidR="001A0F0E" w:rsidRPr="00623874">
        <w:rPr>
          <w:rFonts w:ascii="Times New Roman" w:hAnsi="Times New Roman"/>
          <w:sz w:val="22"/>
          <w:szCs w:val="22"/>
        </w:rPr>
        <w:t xml:space="preserve">dont les inhibiteurs sélectifs de la recapture de la sérotonine, les </w:t>
      </w:r>
      <w:r w:rsidR="009C4FEF" w:rsidRPr="00623874">
        <w:rPr>
          <w:rFonts w:ascii="Times New Roman" w:hAnsi="Times New Roman"/>
          <w:sz w:val="22"/>
          <w:szCs w:val="22"/>
        </w:rPr>
        <w:t>inhibiteur</w:t>
      </w:r>
      <w:r w:rsidR="001A0F0E" w:rsidRPr="00623874">
        <w:rPr>
          <w:rFonts w:ascii="Times New Roman" w:hAnsi="Times New Roman"/>
          <w:sz w:val="22"/>
          <w:szCs w:val="22"/>
        </w:rPr>
        <w:t>s</w:t>
      </w:r>
      <w:r w:rsidR="009C4FEF" w:rsidRPr="00623874">
        <w:rPr>
          <w:rFonts w:ascii="Times New Roman" w:hAnsi="Times New Roman"/>
          <w:sz w:val="22"/>
          <w:szCs w:val="22"/>
        </w:rPr>
        <w:t xml:space="preserve"> de la recapture de la sérotonine et de la noradrénaline</w:t>
      </w:r>
      <w:r w:rsidRPr="00623874">
        <w:rPr>
          <w:rFonts w:ascii="Times New Roman" w:hAnsi="Times New Roman"/>
          <w:sz w:val="22"/>
          <w:szCs w:val="22"/>
        </w:rPr>
        <w:t>,</w:t>
      </w:r>
      <w:r w:rsidR="009C4FEF" w:rsidRPr="00623874">
        <w:rPr>
          <w:rFonts w:ascii="Times New Roman" w:hAnsi="Times New Roman"/>
          <w:sz w:val="22"/>
          <w:szCs w:val="22"/>
        </w:rPr>
        <w:t xml:space="preserve"> les antidépresseurs tricycliques</w:t>
      </w:r>
      <w:r w:rsidR="006C65A9" w:rsidRPr="00623874">
        <w:rPr>
          <w:rFonts w:ascii="Times New Roman" w:hAnsi="Times New Roman"/>
          <w:sz w:val="22"/>
          <w:szCs w:val="22"/>
        </w:rPr>
        <w:t xml:space="preserve">, les </w:t>
      </w:r>
      <w:bookmarkStart w:id="0" w:name="_Hlk47528265"/>
      <w:r w:rsidR="00DE16F1" w:rsidRPr="00623874">
        <w:rPr>
          <w:rFonts w:ascii="Times New Roman" w:hAnsi="Times New Roman"/>
          <w:sz w:val="22"/>
          <w:szCs w:val="22"/>
        </w:rPr>
        <w:t>opioïdes</w:t>
      </w:r>
      <w:bookmarkEnd w:id="0"/>
      <w:r w:rsidR="006C65A9" w:rsidRPr="00623874">
        <w:rPr>
          <w:rFonts w:ascii="Times New Roman" w:hAnsi="Times New Roman"/>
          <w:sz w:val="22"/>
          <w:szCs w:val="22"/>
        </w:rPr>
        <w:t xml:space="preserve"> (tels que la buprénorphine)</w:t>
      </w:r>
      <w:r w:rsidR="009C4FEF" w:rsidRPr="00623874">
        <w:rPr>
          <w:rFonts w:ascii="Times New Roman" w:hAnsi="Times New Roman"/>
          <w:sz w:val="22"/>
          <w:szCs w:val="22"/>
        </w:rPr>
        <w:t xml:space="preserve"> ou les triptans</w:t>
      </w:r>
      <w:r w:rsidR="00344A6E" w:rsidRPr="00623874">
        <w:rPr>
          <w:rFonts w:ascii="Times New Roman" w:hAnsi="Times New Roman"/>
          <w:sz w:val="22"/>
          <w:szCs w:val="22"/>
        </w:rPr>
        <w:t>), ainsi qu</w:t>
      </w:r>
      <w:r w:rsidR="00E62479" w:rsidRPr="00623874">
        <w:rPr>
          <w:rFonts w:ascii="Times New Roman" w:hAnsi="Times New Roman"/>
          <w:sz w:val="22"/>
          <w:szCs w:val="22"/>
        </w:rPr>
        <w:t>’</w:t>
      </w:r>
      <w:r w:rsidR="00344A6E" w:rsidRPr="00623874">
        <w:rPr>
          <w:rStyle w:val="hps"/>
          <w:rFonts w:ascii="Times New Roman" w:hAnsi="Times New Roman"/>
          <w:sz w:val="22"/>
          <w:szCs w:val="22"/>
        </w:rPr>
        <w:t>avec des agents</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qui altèrent le</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métabolisme</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de la sérotonine</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comme</w:t>
      </w:r>
      <w:r w:rsidR="00344A6E" w:rsidRPr="00623874">
        <w:rPr>
          <w:rFonts w:ascii="Times New Roman" w:hAnsi="Times New Roman"/>
          <w:sz w:val="22"/>
          <w:szCs w:val="22"/>
        </w:rPr>
        <w:t xml:space="preserve"> les </w:t>
      </w:r>
      <w:r w:rsidR="00344A6E" w:rsidRPr="00623874">
        <w:rPr>
          <w:rStyle w:val="hps"/>
          <w:rFonts w:ascii="Times New Roman" w:hAnsi="Times New Roman"/>
          <w:sz w:val="22"/>
          <w:szCs w:val="22"/>
        </w:rPr>
        <w:t>IMAO</w:t>
      </w:r>
      <w:r w:rsidR="001A0F0E" w:rsidRPr="00623874">
        <w:rPr>
          <w:rStyle w:val="hps"/>
          <w:rFonts w:ascii="Times New Roman" w:hAnsi="Times New Roman"/>
          <w:sz w:val="22"/>
          <w:szCs w:val="22"/>
        </w:rPr>
        <w:t>s</w:t>
      </w:r>
      <w:r w:rsidR="00344A6E" w:rsidRPr="00623874">
        <w:rPr>
          <w:rFonts w:ascii="Times New Roman" w:hAnsi="Times New Roman"/>
          <w:sz w:val="22"/>
          <w:szCs w:val="22"/>
        </w:rPr>
        <w:t xml:space="preserve">, </w:t>
      </w:r>
      <w:r w:rsidR="001A0F0E" w:rsidRPr="00623874">
        <w:rPr>
          <w:rStyle w:val="hps"/>
          <w:rFonts w:ascii="Times New Roman" w:hAnsi="Times New Roman"/>
          <w:sz w:val="22"/>
          <w:szCs w:val="22"/>
        </w:rPr>
        <w:t>les</w:t>
      </w:r>
      <w:r w:rsidR="00344A6E" w:rsidRPr="00623874">
        <w:rPr>
          <w:rStyle w:val="hps"/>
          <w:rFonts w:ascii="Times New Roman" w:hAnsi="Times New Roman"/>
          <w:sz w:val="22"/>
          <w:szCs w:val="22"/>
        </w:rPr>
        <w:t xml:space="preserve"> antipsychotiques ou</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d</w:t>
      </w:r>
      <w:r w:rsidR="00E62479" w:rsidRPr="00623874">
        <w:rPr>
          <w:rStyle w:val="hps"/>
          <w:rFonts w:ascii="Times New Roman" w:hAnsi="Times New Roman"/>
          <w:sz w:val="22"/>
          <w:szCs w:val="22"/>
        </w:rPr>
        <w:t>’</w:t>
      </w:r>
      <w:r w:rsidR="00344A6E" w:rsidRPr="00623874">
        <w:rPr>
          <w:rStyle w:val="hps"/>
          <w:rFonts w:ascii="Times New Roman" w:hAnsi="Times New Roman"/>
          <w:sz w:val="22"/>
          <w:szCs w:val="22"/>
        </w:rPr>
        <w:t>autres antagonistes</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dopaminergiques</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qui peuvent affecter le</w:t>
      </w:r>
      <w:r w:rsidR="00F75D50" w:rsidRPr="00623874">
        <w:rPr>
          <w:rStyle w:val="hps"/>
          <w:rFonts w:ascii="Times New Roman" w:hAnsi="Times New Roman"/>
          <w:sz w:val="22"/>
          <w:szCs w:val="22"/>
        </w:rPr>
        <w:t>s</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système</w:t>
      </w:r>
      <w:r w:rsidR="00F75D50" w:rsidRPr="00623874">
        <w:rPr>
          <w:rStyle w:val="hps"/>
          <w:rFonts w:ascii="Times New Roman" w:hAnsi="Times New Roman"/>
          <w:sz w:val="22"/>
          <w:szCs w:val="22"/>
        </w:rPr>
        <w:t>s</w:t>
      </w:r>
      <w:r w:rsidR="00344A6E" w:rsidRPr="00623874">
        <w:rPr>
          <w:rStyle w:val="hps"/>
          <w:rFonts w:ascii="Times New Roman" w:hAnsi="Times New Roman"/>
          <w:sz w:val="22"/>
          <w:szCs w:val="22"/>
        </w:rPr>
        <w:t xml:space="preserve"> de</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neurotransm</w:t>
      </w:r>
      <w:r w:rsidR="00F75D50" w:rsidRPr="00623874">
        <w:rPr>
          <w:rStyle w:val="hps"/>
          <w:rFonts w:ascii="Times New Roman" w:hAnsi="Times New Roman"/>
          <w:sz w:val="22"/>
          <w:szCs w:val="22"/>
        </w:rPr>
        <w:t>i</w:t>
      </w:r>
      <w:r w:rsidR="0079501B" w:rsidRPr="00623874">
        <w:rPr>
          <w:rStyle w:val="hps"/>
          <w:rFonts w:ascii="Times New Roman" w:hAnsi="Times New Roman"/>
          <w:sz w:val="22"/>
          <w:szCs w:val="22"/>
        </w:rPr>
        <w:t>ssi</w:t>
      </w:r>
      <w:r w:rsidR="00F75D50" w:rsidRPr="00623874">
        <w:rPr>
          <w:rStyle w:val="hps"/>
          <w:rFonts w:ascii="Times New Roman" w:hAnsi="Times New Roman"/>
          <w:sz w:val="22"/>
          <w:szCs w:val="22"/>
        </w:rPr>
        <w:t xml:space="preserve">on </w:t>
      </w:r>
      <w:r w:rsidR="00344A6E" w:rsidRPr="00623874">
        <w:rPr>
          <w:rStyle w:val="hps"/>
          <w:rFonts w:ascii="Times New Roman" w:hAnsi="Times New Roman"/>
          <w:sz w:val="22"/>
          <w:szCs w:val="22"/>
        </w:rPr>
        <w:t>sérotoninergique</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 xml:space="preserve">(voir </w:t>
      </w:r>
      <w:r w:rsidR="0062297E" w:rsidRPr="00623874">
        <w:rPr>
          <w:rStyle w:val="hps"/>
          <w:rFonts w:ascii="Times New Roman" w:hAnsi="Times New Roman"/>
          <w:sz w:val="22"/>
          <w:szCs w:val="22"/>
        </w:rPr>
        <w:t>rubriques </w:t>
      </w:r>
      <w:r w:rsidR="00344A6E" w:rsidRPr="00623874">
        <w:rPr>
          <w:rStyle w:val="hps"/>
          <w:rFonts w:ascii="Times New Roman" w:hAnsi="Times New Roman"/>
          <w:sz w:val="22"/>
          <w:szCs w:val="22"/>
        </w:rPr>
        <w:t>4.3</w:t>
      </w:r>
      <w:r w:rsidR="00344A6E" w:rsidRPr="00623874">
        <w:rPr>
          <w:rFonts w:ascii="Times New Roman" w:hAnsi="Times New Roman"/>
          <w:sz w:val="22"/>
          <w:szCs w:val="22"/>
        </w:rPr>
        <w:t xml:space="preserve"> </w:t>
      </w:r>
      <w:r w:rsidR="00344A6E" w:rsidRPr="00623874">
        <w:rPr>
          <w:rStyle w:val="hps"/>
          <w:rFonts w:ascii="Times New Roman" w:hAnsi="Times New Roman"/>
          <w:sz w:val="22"/>
          <w:szCs w:val="22"/>
        </w:rPr>
        <w:t>et 4.5)</w:t>
      </w:r>
      <w:r w:rsidR="00344A6E" w:rsidRPr="00623874">
        <w:rPr>
          <w:rFonts w:ascii="Times New Roman" w:hAnsi="Times New Roman"/>
          <w:sz w:val="22"/>
          <w:szCs w:val="22"/>
        </w:rPr>
        <w:t>.</w:t>
      </w:r>
    </w:p>
    <w:p w14:paraId="083EFC8F" w14:textId="77777777" w:rsidR="00344A6E" w:rsidRPr="00623874" w:rsidRDefault="00344A6E" w:rsidP="00BD1CA4">
      <w:pPr>
        <w:rPr>
          <w:rFonts w:ascii="Times New Roman" w:hAnsi="Times New Roman"/>
          <w:sz w:val="22"/>
          <w:szCs w:val="22"/>
        </w:rPr>
      </w:pPr>
    </w:p>
    <w:p w14:paraId="736BC087" w14:textId="5EA9FB4B" w:rsidR="00344A6E" w:rsidRPr="00623874" w:rsidRDefault="00344A6E" w:rsidP="00BD1CA4">
      <w:pPr>
        <w:rPr>
          <w:rFonts w:ascii="Times New Roman" w:hAnsi="Times New Roman"/>
          <w:sz w:val="22"/>
          <w:szCs w:val="22"/>
        </w:rPr>
      </w:pPr>
      <w:r w:rsidRPr="00623874">
        <w:rPr>
          <w:rFonts w:ascii="Times New Roman" w:hAnsi="Times New Roman"/>
          <w:sz w:val="22"/>
          <w:szCs w:val="22"/>
        </w:rPr>
        <w:t>Les symptômes d</w:t>
      </w:r>
      <w:r w:rsidR="00E62479" w:rsidRPr="00623874">
        <w:rPr>
          <w:rFonts w:ascii="Times New Roman" w:hAnsi="Times New Roman"/>
          <w:sz w:val="22"/>
          <w:szCs w:val="22"/>
        </w:rPr>
        <w:t>’</w:t>
      </w:r>
      <w:r w:rsidRPr="00623874">
        <w:rPr>
          <w:rFonts w:ascii="Times New Roman" w:hAnsi="Times New Roman"/>
          <w:sz w:val="22"/>
          <w:szCs w:val="22"/>
        </w:rPr>
        <w:t xml:space="preserve">un syndrome sérotoninergique peuvent </w:t>
      </w:r>
      <w:r w:rsidR="001A0F0E" w:rsidRPr="00623874">
        <w:rPr>
          <w:rFonts w:ascii="Times New Roman" w:hAnsi="Times New Roman"/>
          <w:sz w:val="22"/>
          <w:szCs w:val="22"/>
        </w:rPr>
        <w:t>inclure</w:t>
      </w:r>
      <w:r w:rsidRPr="00623874">
        <w:rPr>
          <w:rFonts w:ascii="Times New Roman" w:hAnsi="Times New Roman"/>
          <w:sz w:val="22"/>
          <w:szCs w:val="22"/>
        </w:rPr>
        <w:t xml:space="preserve"> un changement de l</w:t>
      </w:r>
      <w:r w:rsidR="00E62479" w:rsidRPr="00623874">
        <w:rPr>
          <w:rFonts w:ascii="Times New Roman" w:hAnsi="Times New Roman"/>
          <w:sz w:val="22"/>
          <w:szCs w:val="22"/>
        </w:rPr>
        <w:t>’</w:t>
      </w:r>
      <w:r w:rsidRPr="00623874">
        <w:rPr>
          <w:rFonts w:ascii="Times New Roman" w:hAnsi="Times New Roman"/>
          <w:sz w:val="22"/>
          <w:szCs w:val="22"/>
        </w:rPr>
        <w:t>état mental (</w:t>
      </w:r>
      <w:r w:rsidR="001A0F0E" w:rsidRPr="00623874">
        <w:rPr>
          <w:rFonts w:ascii="Times New Roman" w:hAnsi="Times New Roman"/>
          <w:sz w:val="22"/>
          <w:szCs w:val="22"/>
        </w:rPr>
        <w:t>par exemple</w:t>
      </w:r>
      <w:r w:rsidRPr="00623874">
        <w:rPr>
          <w:rFonts w:ascii="Times New Roman" w:hAnsi="Times New Roman"/>
          <w:sz w:val="22"/>
          <w:szCs w:val="22"/>
        </w:rPr>
        <w:t xml:space="preserve"> agitation, hallucinations, coma</w:t>
      </w:r>
      <w:r w:rsidR="007F1F2C" w:rsidRPr="00623874">
        <w:rPr>
          <w:rFonts w:ascii="Times New Roman" w:hAnsi="Times New Roman"/>
          <w:sz w:val="22"/>
          <w:szCs w:val="22"/>
        </w:rPr>
        <w:t xml:space="preserve">), </w:t>
      </w:r>
      <w:r w:rsidR="00B14352" w:rsidRPr="00B14352">
        <w:rPr>
          <w:rFonts w:ascii="Times New Roman" w:hAnsi="Times New Roman"/>
          <w:sz w:val="22"/>
          <w:szCs w:val="22"/>
        </w:rPr>
        <w:t>une instabilité neuro</w:t>
      </w:r>
      <w:r w:rsidR="00B14352">
        <w:rPr>
          <w:rFonts w:ascii="Times New Roman" w:hAnsi="Times New Roman"/>
          <w:sz w:val="22"/>
          <w:szCs w:val="22"/>
        </w:rPr>
        <w:noBreakHyphen/>
      </w:r>
      <w:r w:rsidR="00B14352" w:rsidRPr="00B14352">
        <w:rPr>
          <w:rFonts w:ascii="Times New Roman" w:hAnsi="Times New Roman"/>
          <w:sz w:val="22"/>
          <w:szCs w:val="22"/>
        </w:rPr>
        <w:t>végétative</w:t>
      </w:r>
      <w:r w:rsidR="007F1F2C" w:rsidRPr="00623874">
        <w:rPr>
          <w:rFonts w:ascii="Times New Roman" w:hAnsi="Times New Roman"/>
          <w:sz w:val="22"/>
          <w:szCs w:val="22"/>
        </w:rPr>
        <w:t xml:space="preserve"> (</w:t>
      </w:r>
      <w:r w:rsidR="001A0F0E" w:rsidRPr="00623874">
        <w:rPr>
          <w:rFonts w:ascii="Times New Roman" w:hAnsi="Times New Roman"/>
          <w:sz w:val="22"/>
          <w:szCs w:val="22"/>
        </w:rPr>
        <w:t>par exemple</w:t>
      </w:r>
      <w:r w:rsidR="007F1F2C" w:rsidRPr="00623874">
        <w:rPr>
          <w:rFonts w:ascii="Times New Roman" w:hAnsi="Times New Roman"/>
          <w:sz w:val="22"/>
          <w:szCs w:val="22"/>
        </w:rPr>
        <w:t xml:space="preserve"> tachycardie,</w:t>
      </w:r>
      <w:r w:rsidR="00564664" w:rsidRPr="00623874">
        <w:rPr>
          <w:rFonts w:ascii="Times New Roman" w:hAnsi="Times New Roman"/>
          <w:sz w:val="22"/>
          <w:szCs w:val="22"/>
        </w:rPr>
        <w:t xml:space="preserve"> </w:t>
      </w:r>
      <w:r w:rsidR="007F1F2C" w:rsidRPr="00623874">
        <w:rPr>
          <w:rFonts w:ascii="Times New Roman" w:hAnsi="Times New Roman"/>
          <w:sz w:val="22"/>
          <w:szCs w:val="22"/>
        </w:rPr>
        <w:t>p</w:t>
      </w:r>
      <w:r w:rsidR="009A6B00" w:rsidRPr="00623874">
        <w:rPr>
          <w:rFonts w:ascii="Times New Roman" w:hAnsi="Times New Roman"/>
          <w:sz w:val="22"/>
          <w:szCs w:val="22"/>
        </w:rPr>
        <w:t>r</w:t>
      </w:r>
      <w:r w:rsidR="0034400F" w:rsidRPr="00623874">
        <w:rPr>
          <w:rFonts w:ascii="Times New Roman" w:hAnsi="Times New Roman"/>
          <w:sz w:val="22"/>
          <w:szCs w:val="22"/>
        </w:rPr>
        <w:t>ession arté</w:t>
      </w:r>
      <w:r w:rsidR="007F1F2C" w:rsidRPr="00623874">
        <w:rPr>
          <w:rFonts w:ascii="Times New Roman" w:hAnsi="Times New Roman"/>
          <w:sz w:val="22"/>
          <w:szCs w:val="22"/>
        </w:rPr>
        <w:t>rielle labile</w:t>
      </w:r>
      <w:r w:rsidR="009279B2" w:rsidRPr="00623874">
        <w:rPr>
          <w:rFonts w:ascii="Times New Roman" w:hAnsi="Times New Roman"/>
          <w:sz w:val="22"/>
          <w:szCs w:val="22"/>
        </w:rPr>
        <w:t>, hypert</w:t>
      </w:r>
      <w:r w:rsidR="00C945F6" w:rsidRPr="00623874">
        <w:rPr>
          <w:rFonts w:ascii="Times New Roman" w:hAnsi="Times New Roman"/>
          <w:sz w:val="22"/>
          <w:szCs w:val="22"/>
        </w:rPr>
        <w:t>h</w:t>
      </w:r>
      <w:r w:rsidR="009279B2" w:rsidRPr="00623874">
        <w:rPr>
          <w:rFonts w:ascii="Times New Roman" w:hAnsi="Times New Roman"/>
          <w:sz w:val="22"/>
          <w:szCs w:val="22"/>
        </w:rPr>
        <w:t>ermie)</w:t>
      </w:r>
      <w:r w:rsidR="001A0F0E" w:rsidRPr="00623874">
        <w:rPr>
          <w:rFonts w:ascii="Times New Roman" w:hAnsi="Times New Roman"/>
          <w:sz w:val="22"/>
          <w:szCs w:val="22"/>
        </w:rPr>
        <w:t>, des</w:t>
      </w:r>
      <w:r w:rsidR="009279B2" w:rsidRPr="00623874">
        <w:rPr>
          <w:rFonts w:ascii="Times New Roman" w:hAnsi="Times New Roman"/>
          <w:sz w:val="22"/>
          <w:szCs w:val="22"/>
        </w:rPr>
        <w:t xml:space="preserve"> aberrations neuromusculaires (</w:t>
      </w:r>
      <w:r w:rsidR="001A0F0E" w:rsidRPr="00623874">
        <w:rPr>
          <w:rFonts w:ascii="Times New Roman" w:hAnsi="Times New Roman"/>
          <w:sz w:val="22"/>
          <w:szCs w:val="22"/>
        </w:rPr>
        <w:t>par exemple</w:t>
      </w:r>
      <w:r w:rsidR="009279B2" w:rsidRPr="00623874">
        <w:rPr>
          <w:rFonts w:ascii="Times New Roman" w:hAnsi="Times New Roman"/>
          <w:sz w:val="22"/>
          <w:szCs w:val="22"/>
        </w:rPr>
        <w:t xml:space="preserve"> hyper</w:t>
      </w:r>
      <w:r w:rsidR="001A0F0E" w:rsidRPr="00623874">
        <w:rPr>
          <w:rFonts w:ascii="Times New Roman" w:hAnsi="Times New Roman"/>
          <w:sz w:val="22"/>
          <w:szCs w:val="22"/>
        </w:rPr>
        <w:t>ré</w:t>
      </w:r>
      <w:r w:rsidR="009279B2" w:rsidRPr="00623874">
        <w:rPr>
          <w:rFonts w:ascii="Times New Roman" w:hAnsi="Times New Roman"/>
          <w:sz w:val="22"/>
          <w:szCs w:val="22"/>
        </w:rPr>
        <w:t>flexie, incoordination) et/ou des sympt</w:t>
      </w:r>
      <w:r w:rsidR="009A6B00" w:rsidRPr="00623874">
        <w:rPr>
          <w:rFonts w:ascii="Times New Roman" w:hAnsi="Times New Roman"/>
          <w:sz w:val="22"/>
          <w:szCs w:val="22"/>
        </w:rPr>
        <w:t>ômes gastro intestinaux</w:t>
      </w:r>
      <w:r w:rsidR="009279B2" w:rsidRPr="00623874">
        <w:rPr>
          <w:rFonts w:ascii="Times New Roman" w:hAnsi="Times New Roman"/>
          <w:sz w:val="22"/>
          <w:szCs w:val="22"/>
        </w:rPr>
        <w:t xml:space="preserve"> (</w:t>
      </w:r>
      <w:r w:rsidR="001A0F0E" w:rsidRPr="00623874">
        <w:rPr>
          <w:rFonts w:ascii="Times New Roman" w:hAnsi="Times New Roman"/>
          <w:sz w:val="22"/>
          <w:szCs w:val="22"/>
        </w:rPr>
        <w:t>par exemple</w:t>
      </w:r>
      <w:r w:rsidR="009279B2" w:rsidRPr="00623874">
        <w:rPr>
          <w:rFonts w:ascii="Times New Roman" w:hAnsi="Times New Roman"/>
          <w:sz w:val="22"/>
          <w:szCs w:val="22"/>
        </w:rPr>
        <w:t xml:space="preserve"> nausées,</w:t>
      </w:r>
      <w:r w:rsidR="00F75D50" w:rsidRPr="00623874">
        <w:rPr>
          <w:rFonts w:ascii="Times New Roman" w:hAnsi="Times New Roman"/>
          <w:sz w:val="22"/>
          <w:szCs w:val="22"/>
        </w:rPr>
        <w:t xml:space="preserve"> </w:t>
      </w:r>
      <w:r w:rsidR="009279B2" w:rsidRPr="00623874">
        <w:rPr>
          <w:rFonts w:ascii="Times New Roman" w:hAnsi="Times New Roman"/>
          <w:sz w:val="22"/>
          <w:szCs w:val="22"/>
        </w:rPr>
        <w:t>vomissements, diarrhées).</w:t>
      </w:r>
      <w:r w:rsidR="00472B15" w:rsidRPr="00623874">
        <w:rPr>
          <w:rFonts w:ascii="Times New Roman" w:hAnsi="Times New Roman"/>
          <w:sz w:val="22"/>
          <w:szCs w:val="22"/>
        </w:rPr>
        <w:t xml:space="preserve"> Le syndrome sérotoninergique dans sa forme la plus grave peut ressembler au SMN, qui comprend hyperthermie, rigidité musculaire, élévation des taux sériques de créatine kinase, instabilité neuro</w:t>
      </w:r>
      <w:r w:rsidR="00472B15" w:rsidRPr="00623874">
        <w:rPr>
          <w:rFonts w:ascii="Times New Roman" w:hAnsi="Times New Roman"/>
          <w:sz w:val="22"/>
          <w:szCs w:val="22"/>
        </w:rPr>
        <w:noBreakHyphen/>
        <w:t>végétative avec de possibles fluctuations rapides des constantes vitales et des modifications sur l’état mental.</w:t>
      </w:r>
    </w:p>
    <w:p w14:paraId="07C5FF4C" w14:textId="77777777" w:rsidR="009279B2" w:rsidRPr="00623874" w:rsidRDefault="009279B2" w:rsidP="00BD1CA4">
      <w:pPr>
        <w:rPr>
          <w:rFonts w:ascii="Times New Roman" w:hAnsi="Times New Roman"/>
          <w:sz w:val="22"/>
          <w:szCs w:val="22"/>
        </w:rPr>
      </w:pPr>
    </w:p>
    <w:p w14:paraId="51DFAAA6" w14:textId="25DBCBEF" w:rsidR="009279B2" w:rsidRPr="00623874" w:rsidRDefault="009279B2" w:rsidP="00BD1CA4">
      <w:pPr>
        <w:rPr>
          <w:rStyle w:val="hps"/>
          <w:rFonts w:ascii="Times New Roman" w:hAnsi="Times New Roman"/>
          <w:sz w:val="22"/>
          <w:szCs w:val="22"/>
        </w:rPr>
      </w:pPr>
      <w:r w:rsidRPr="00623874">
        <w:rPr>
          <w:rStyle w:val="hps"/>
          <w:rFonts w:ascii="Times New Roman" w:hAnsi="Times New Roman"/>
          <w:sz w:val="22"/>
          <w:szCs w:val="22"/>
        </w:rPr>
        <w:lastRenderedPageBreak/>
        <w:t xml:space="preserve">Si un traitement </w:t>
      </w:r>
      <w:r w:rsidR="00175B14" w:rsidRPr="00623874">
        <w:rPr>
          <w:rStyle w:val="hps"/>
          <w:rFonts w:ascii="Times New Roman" w:hAnsi="Times New Roman"/>
          <w:sz w:val="22"/>
          <w:szCs w:val="22"/>
        </w:rPr>
        <w:t xml:space="preserve">associant </w:t>
      </w:r>
      <w:r w:rsidRPr="00623874">
        <w:rPr>
          <w:rStyle w:val="hps"/>
          <w:rFonts w:ascii="Times New Roman" w:hAnsi="Times New Roman"/>
          <w:sz w:val="22"/>
          <w:szCs w:val="22"/>
        </w:rPr>
        <w:t xml:space="preserve">la duloxétine </w:t>
      </w:r>
      <w:r w:rsidR="00C14AA9" w:rsidRPr="00623874">
        <w:rPr>
          <w:rStyle w:val="hps"/>
          <w:rFonts w:ascii="Times New Roman" w:hAnsi="Times New Roman"/>
          <w:sz w:val="22"/>
          <w:szCs w:val="22"/>
        </w:rPr>
        <w:t>à</w:t>
      </w:r>
      <w:r w:rsidRPr="00623874">
        <w:rPr>
          <w:rStyle w:val="hps"/>
          <w:rFonts w:ascii="Times New Roman" w:hAnsi="Times New Roman"/>
          <w:sz w:val="22"/>
          <w:szCs w:val="22"/>
        </w:rPr>
        <w:t xml:space="preserve"> </w:t>
      </w:r>
      <w:r w:rsidR="001A0F0E" w:rsidRPr="00623874">
        <w:rPr>
          <w:rStyle w:val="hps"/>
          <w:rFonts w:ascii="Times New Roman" w:hAnsi="Times New Roman"/>
          <w:sz w:val="22"/>
          <w:szCs w:val="22"/>
        </w:rPr>
        <w:t>d</w:t>
      </w:r>
      <w:r w:rsidR="00E62479" w:rsidRPr="00623874">
        <w:rPr>
          <w:rStyle w:val="hps"/>
          <w:rFonts w:ascii="Times New Roman" w:hAnsi="Times New Roman"/>
          <w:sz w:val="22"/>
          <w:szCs w:val="22"/>
        </w:rPr>
        <w:t>’</w:t>
      </w:r>
      <w:r w:rsidR="001A0F0E" w:rsidRPr="00623874">
        <w:rPr>
          <w:rStyle w:val="hps"/>
          <w:rFonts w:ascii="Times New Roman" w:hAnsi="Times New Roman"/>
          <w:sz w:val="22"/>
          <w:szCs w:val="22"/>
        </w:rPr>
        <w:t>autres</w:t>
      </w:r>
      <w:r w:rsidRPr="00623874">
        <w:rPr>
          <w:rStyle w:val="hps"/>
          <w:rFonts w:ascii="Times New Roman" w:hAnsi="Times New Roman"/>
          <w:sz w:val="22"/>
          <w:szCs w:val="22"/>
        </w:rPr>
        <w:t xml:space="preserve"> agents</w:t>
      </w:r>
      <w:r w:rsidRPr="00623874">
        <w:rPr>
          <w:rFonts w:ascii="Times New Roman" w:hAnsi="Times New Roman"/>
          <w:sz w:val="22"/>
          <w:szCs w:val="22"/>
        </w:rPr>
        <w:t xml:space="preserve"> </w:t>
      </w:r>
      <w:r w:rsidRPr="00623874">
        <w:rPr>
          <w:rStyle w:val="hps"/>
          <w:rFonts w:ascii="Times New Roman" w:hAnsi="Times New Roman"/>
          <w:sz w:val="22"/>
          <w:szCs w:val="22"/>
        </w:rPr>
        <w:t>sérotoninergiques</w:t>
      </w:r>
      <w:r w:rsidR="00472B15" w:rsidRPr="00623874">
        <w:rPr>
          <w:rStyle w:val="hps"/>
          <w:rFonts w:ascii="Times New Roman" w:hAnsi="Times New Roman"/>
          <w:sz w:val="22"/>
          <w:szCs w:val="22"/>
        </w:rPr>
        <w:t>/neuroleptiques</w:t>
      </w:r>
      <w:r w:rsidRPr="00623874">
        <w:rPr>
          <w:rFonts w:ascii="Times New Roman" w:hAnsi="Times New Roman"/>
          <w:sz w:val="22"/>
          <w:szCs w:val="22"/>
        </w:rPr>
        <w:t xml:space="preserve"> </w:t>
      </w:r>
      <w:r w:rsidR="00C14AA9" w:rsidRPr="00623874">
        <w:rPr>
          <w:rFonts w:ascii="Times New Roman" w:hAnsi="Times New Roman"/>
          <w:sz w:val="22"/>
          <w:szCs w:val="22"/>
        </w:rPr>
        <w:t>pouvant</w:t>
      </w:r>
      <w:r w:rsidRPr="00623874">
        <w:rPr>
          <w:rStyle w:val="hps"/>
          <w:rFonts w:ascii="Times New Roman" w:hAnsi="Times New Roman"/>
          <w:sz w:val="22"/>
          <w:szCs w:val="22"/>
        </w:rPr>
        <w:t xml:space="preserve"> </w:t>
      </w:r>
      <w:r w:rsidR="00F75D50" w:rsidRPr="00623874">
        <w:rPr>
          <w:rStyle w:val="hps"/>
          <w:rFonts w:ascii="Times New Roman" w:hAnsi="Times New Roman"/>
          <w:sz w:val="22"/>
          <w:szCs w:val="22"/>
        </w:rPr>
        <w:t>affecter</w:t>
      </w:r>
      <w:r w:rsidRPr="00623874">
        <w:rPr>
          <w:rStyle w:val="hps"/>
          <w:rFonts w:ascii="Times New Roman" w:hAnsi="Times New Roman"/>
          <w:sz w:val="22"/>
          <w:szCs w:val="22"/>
        </w:rPr>
        <w:t xml:space="preserve"> les</w:t>
      </w:r>
      <w:r w:rsidRPr="00623874">
        <w:rPr>
          <w:rFonts w:ascii="Times New Roman" w:hAnsi="Times New Roman"/>
          <w:sz w:val="22"/>
          <w:szCs w:val="22"/>
        </w:rPr>
        <w:t xml:space="preserve"> </w:t>
      </w:r>
      <w:r w:rsidRPr="00623874">
        <w:rPr>
          <w:rStyle w:val="hps"/>
          <w:rFonts w:ascii="Times New Roman" w:hAnsi="Times New Roman"/>
          <w:sz w:val="22"/>
          <w:szCs w:val="22"/>
        </w:rPr>
        <w:t>systèmes de</w:t>
      </w:r>
      <w:r w:rsidRPr="00623874">
        <w:rPr>
          <w:rFonts w:ascii="Times New Roman" w:hAnsi="Times New Roman"/>
          <w:sz w:val="22"/>
          <w:szCs w:val="22"/>
        </w:rPr>
        <w:t xml:space="preserve"> </w:t>
      </w:r>
      <w:r w:rsidRPr="00623874">
        <w:rPr>
          <w:rStyle w:val="hps"/>
          <w:rFonts w:ascii="Times New Roman" w:hAnsi="Times New Roman"/>
          <w:sz w:val="22"/>
          <w:szCs w:val="22"/>
        </w:rPr>
        <w:t>neurotransmission</w:t>
      </w:r>
      <w:r w:rsidR="00F75D50" w:rsidRPr="00623874">
        <w:rPr>
          <w:rStyle w:val="hps"/>
          <w:rFonts w:ascii="Times New Roman" w:hAnsi="Times New Roman"/>
          <w:sz w:val="22"/>
          <w:szCs w:val="22"/>
        </w:rPr>
        <w:t xml:space="preserve"> </w:t>
      </w:r>
      <w:r w:rsidRPr="00623874">
        <w:rPr>
          <w:rStyle w:val="hps"/>
          <w:rFonts w:ascii="Times New Roman" w:hAnsi="Times New Roman"/>
          <w:sz w:val="22"/>
          <w:szCs w:val="22"/>
        </w:rPr>
        <w:t>sérotoninergique</w:t>
      </w:r>
      <w:r w:rsidRPr="00623874">
        <w:rPr>
          <w:rFonts w:ascii="Times New Roman" w:hAnsi="Times New Roman"/>
          <w:sz w:val="22"/>
          <w:szCs w:val="22"/>
        </w:rPr>
        <w:t xml:space="preserve"> </w:t>
      </w:r>
      <w:r w:rsidR="00CA65E0" w:rsidRPr="00623874">
        <w:rPr>
          <w:rFonts w:ascii="Times New Roman" w:hAnsi="Times New Roman"/>
          <w:sz w:val="22"/>
          <w:szCs w:val="22"/>
        </w:rPr>
        <w:t>et/</w:t>
      </w:r>
      <w:r w:rsidRPr="00623874">
        <w:rPr>
          <w:rStyle w:val="hps"/>
          <w:rFonts w:ascii="Times New Roman" w:hAnsi="Times New Roman"/>
          <w:sz w:val="22"/>
          <w:szCs w:val="22"/>
        </w:rPr>
        <w:t>ou</w:t>
      </w:r>
      <w:r w:rsidRPr="00623874">
        <w:rPr>
          <w:rFonts w:ascii="Times New Roman" w:hAnsi="Times New Roman"/>
          <w:sz w:val="22"/>
          <w:szCs w:val="22"/>
        </w:rPr>
        <w:t xml:space="preserve"> </w:t>
      </w:r>
      <w:r w:rsidRPr="00623874">
        <w:rPr>
          <w:rStyle w:val="hps"/>
          <w:rFonts w:ascii="Times New Roman" w:hAnsi="Times New Roman"/>
          <w:sz w:val="22"/>
          <w:szCs w:val="22"/>
        </w:rPr>
        <w:t>dopaminergique</w:t>
      </w:r>
      <w:r w:rsidR="00C14AA9" w:rsidRPr="00623874">
        <w:rPr>
          <w:rStyle w:val="hps"/>
          <w:rFonts w:ascii="Times New Roman" w:hAnsi="Times New Roman"/>
          <w:sz w:val="22"/>
          <w:szCs w:val="22"/>
        </w:rPr>
        <w:t>,</w:t>
      </w:r>
      <w:r w:rsidRPr="00623874">
        <w:rPr>
          <w:rStyle w:val="hps"/>
          <w:rFonts w:ascii="Times New Roman" w:hAnsi="Times New Roman"/>
          <w:sz w:val="22"/>
          <w:szCs w:val="22"/>
        </w:rPr>
        <w:t xml:space="preserve"> est cliniquement justifié, une surveillance </w:t>
      </w:r>
      <w:r w:rsidR="00C14AA9" w:rsidRPr="00623874">
        <w:rPr>
          <w:rStyle w:val="hps"/>
          <w:rFonts w:ascii="Times New Roman" w:hAnsi="Times New Roman"/>
          <w:sz w:val="22"/>
          <w:szCs w:val="22"/>
        </w:rPr>
        <w:t>attentive</w:t>
      </w:r>
      <w:r w:rsidRPr="00623874">
        <w:rPr>
          <w:rStyle w:val="hps"/>
          <w:rFonts w:ascii="Times New Roman" w:hAnsi="Times New Roman"/>
          <w:sz w:val="22"/>
          <w:szCs w:val="22"/>
        </w:rPr>
        <w:t xml:space="preserve"> du patient </w:t>
      </w:r>
      <w:r w:rsidR="00C14AA9" w:rsidRPr="00623874">
        <w:rPr>
          <w:rStyle w:val="hps"/>
          <w:rFonts w:ascii="Times New Roman" w:hAnsi="Times New Roman"/>
          <w:sz w:val="22"/>
          <w:szCs w:val="22"/>
        </w:rPr>
        <w:t>est conseillée,</w:t>
      </w:r>
      <w:r w:rsidRPr="00623874">
        <w:rPr>
          <w:rStyle w:val="hps"/>
          <w:rFonts w:ascii="Times New Roman" w:hAnsi="Times New Roman"/>
          <w:sz w:val="22"/>
          <w:szCs w:val="22"/>
        </w:rPr>
        <w:t xml:space="preserve"> particulièrement</w:t>
      </w:r>
      <w:r w:rsidRPr="00623874">
        <w:rPr>
          <w:rFonts w:ascii="Times New Roman" w:hAnsi="Times New Roman"/>
          <w:sz w:val="22"/>
          <w:szCs w:val="22"/>
        </w:rPr>
        <w:t xml:space="preserve"> </w:t>
      </w:r>
      <w:r w:rsidR="00175B14" w:rsidRPr="00623874">
        <w:rPr>
          <w:rStyle w:val="hps"/>
          <w:rFonts w:ascii="Times New Roman" w:hAnsi="Times New Roman"/>
          <w:sz w:val="22"/>
          <w:szCs w:val="22"/>
        </w:rPr>
        <w:t xml:space="preserve">lors de </w:t>
      </w:r>
      <w:r w:rsidRPr="00623874">
        <w:rPr>
          <w:rStyle w:val="hps"/>
          <w:rFonts w:ascii="Times New Roman" w:hAnsi="Times New Roman"/>
          <w:sz w:val="22"/>
          <w:szCs w:val="22"/>
        </w:rPr>
        <w:t>l</w:t>
      </w:r>
      <w:r w:rsidR="00E62479" w:rsidRPr="00623874">
        <w:rPr>
          <w:rStyle w:val="hps"/>
          <w:rFonts w:ascii="Times New Roman" w:hAnsi="Times New Roman"/>
          <w:sz w:val="22"/>
          <w:szCs w:val="22"/>
        </w:rPr>
        <w:t>’</w:t>
      </w:r>
      <w:r w:rsidRPr="00623874">
        <w:rPr>
          <w:rStyle w:val="hps"/>
          <w:rFonts w:ascii="Times New Roman" w:hAnsi="Times New Roman"/>
          <w:sz w:val="22"/>
          <w:szCs w:val="22"/>
        </w:rPr>
        <w:t>initiation d</w:t>
      </w:r>
      <w:r w:rsidR="00175B14" w:rsidRPr="00623874">
        <w:rPr>
          <w:rStyle w:val="hps"/>
          <w:rFonts w:ascii="Times New Roman" w:hAnsi="Times New Roman"/>
          <w:sz w:val="22"/>
          <w:szCs w:val="22"/>
        </w:rPr>
        <w:t>u</w:t>
      </w:r>
      <w:r w:rsidRPr="00623874">
        <w:rPr>
          <w:rFonts w:ascii="Times New Roman" w:hAnsi="Times New Roman"/>
          <w:sz w:val="22"/>
          <w:szCs w:val="22"/>
        </w:rPr>
        <w:t xml:space="preserve"> </w:t>
      </w:r>
      <w:r w:rsidRPr="00623874">
        <w:rPr>
          <w:rStyle w:val="hps"/>
          <w:rFonts w:ascii="Times New Roman" w:hAnsi="Times New Roman"/>
          <w:sz w:val="22"/>
          <w:szCs w:val="22"/>
        </w:rPr>
        <w:t xml:space="preserve">traitement et </w:t>
      </w:r>
      <w:r w:rsidR="00175B14" w:rsidRPr="00623874">
        <w:rPr>
          <w:rStyle w:val="hps"/>
          <w:rFonts w:ascii="Times New Roman" w:hAnsi="Times New Roman"/>
          <w:sz w:val="22"/>
          <w:szCs w:val="22"/>
        </w:rPr>
        <w:t>lors</w:t>
      </w:r>
      <w:r w:rsidR="00C14AA9" w:rsidRPr="00623874">
        <w:rPr>
          <w:rStyle w:val="hps"/>
          <w:rFonts w:ascii="Times New Roman" w:hAnsi="Times New Roman"/>
          <w:sz w:val="22"/>
          <w:szCs w:val="22"/>
        </w:rPr>
        <w:t xml:space="preserve"> de l</w:t>
      </w:r>
      <w:r w:rsidR="00E62479" w:rsidRPr="00623874">
        <w:rPr>
          <w:rStyle w:val="hps"/>
          <w:rFonts w:ascii="Times New Roman" w:hAnsi="Times New Roman"/>
          <w:sz w:val="22"/>
          <w:szCs w:val="22"/>
        </w:rPr>
        <w:t>’</w:t>
      </w:r>
      <w:r w:rsidR="00C14AA9" w:rsidRPr="00623874">
        <w:rPr>
          <w:rStyle w:val="hps"/>
          <w:rFonts w:ascii="Times New Roman" w:hAnsi="Times New Roman"/>
          <w:sz w:val="22"/>
          <w:szCs w:val="22"/>
        </w:rPr>
        <w:t>augmentation</w:t>
      </w:r>
      <w:r w:rsidR="00175B14" w:rsidRPr="00623874">
        <w:rPr>
          <w:rStyle w:val="hps"/>
          <w:rFonts w:ascii="Times New Roman" w:hAnsi="Times New Roman"/>
          <w:sz w:val="22"/>
          <w:szCs w:val="22"/>
        </w:rPr>
        <w:t xml:space="preserve"> </w:t>
      </w:r>
      <w:r w:rsidR="00C14AA9" w:rsidRPr="00623874">
        <w:rPr>
          <w:rStyle w:val="hps"/>
          <w:rFonts w:ascii="Times New Roman" w:hAnsi="Times New Roman"/>
          <w:sz w:val="22"/>
          <w:szCs w:val="22"/>
        </w:rPr>
        <w:t>d</w:t>
      </w:r>
      <w:r w:rsidR="00175B14" w:rsidRPr="00623874">
        <w:rPr>
          <w:rStyle w:val="hps"/>
          <w:rFonts w:ascii="Times New Roman" w:hAnsi="Times New Roman"/>
          <w:sz w:val="22"/>
          <w:szCs w:val="22"/>
        </w:rPr>
        <w:t>es doses.</w:t>
      </w:r>
    </w:p>
    <w:p w14:paraId="0CA28A4F" w14:textId="77777777" w:rsidR="00175B14" w:rsidRPr="00623874" w:rsidRDefault="00175B14" w:rsidP="00BD1CA4">
      <w:pPr>
        <w:rPr>
          <w:rFonts w:ascii="Times New Roman" w:hAnsi="Times New Roman"/>
          <w:sz w:val="22"/>
          <w:szCs w:val="22"/>
        </w:rPr>
      </w:pPr>
    </w:p>
    <w:p w14:paraId="52A0B0AB"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Millepertuis</w:t>
      </w:r>
    </w:p>
    <w:p w14:paraId="0EBC2C56" w14:textId="77777777" w:rsidR="00EB35F5" w:rsidRPr="00623874" w:rsidRDefault="00EB35F5" w:rsidP="00BD1CA4">
      <w:pPr>
        <w:rPr>
          <w:rFonts w:ascii="Times New Roman" w:hAnsi="Times New Roman"/>
          <w:sz w:val="22"/>
          <w:szCs w:val="22"/>
        </w:rPr>
      </w:pPr>
    </w:p>
    <w:p w14:paraId="79A68442" w14:textId="1D36E0A7" w:rsidR="00963156" w:rsidRPr="00623874" w:rsidRDefault="00963156" w:rsidP="00BD1CA4">
      <w:pPr>
        <w:rPr>
          <w:rFonts w:ascii="Times New Roman" w:hAnsi="Times New Roman"/>
          <w:sz w:val="22"/>
          <w:szCs w:val="22"/>
        </w:rPr>
      </w:pPr>
      <w:r w:rsidRPr="00623874">
        <w:rPr>
          <w:rFonts w:ascii="Times New Roman" w:hAnsi="Times New Roman"/>
          <w:sz w:val="22"/>
          <w:szCs w:val="22"/>
        </w:rPr>
        <w:t xml:space="preserve">Lors de la prise concomitante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avec des préparations à base de plantes contenant du millepertuis (</w:t>
      </w:r>
      <w:r w:rsidRPr="00623874">
        <w:rPr>
          <w:rFonts w:ascii="Times New Roman" w:hAnsi="Times New Roman"/>
          <w:i/>
          <w:iCs/>
          <w:sz w:val="22"/>
          <w:szCs w:val="22"/>
        </w:rPr>
        <w:t>Hypericum perforatum</w:t>
      </w:r>
      <w:r w:rsidRPr="00623874">
        <w:rPr>
          <w:rFonts w:ascii="Times New Roman" w:hAnsi="Times New Roman"/>
          <w:sz w:val="22"/>
          <w:szCs w:val="22"/>
        </w:rPr>
        <w:t>), les effets indésirables peuvent être plus fréquents.</w:t>
      </w:r>
    </w:p>
    <w:p w14:paraId="042CC6A6" w14:textId="77777777" w:rsidR="00963156" w:rsidRPr="00623874" w:rsidRDefault="00963156" w:rsidP="00BD1CA4">
      <w:pPr>
        <w:rPr>
          <w:rFonts w:ascii="Times New Roman" w:hAnsi="Times New Roman"/>
          <w:i/>
          <w:sz w:val="22"/>
          <w:szCs w:val="22"/>
        </w:rPr>
      </w:pPr>
    </w:p>
    <w:p w14:paraId="44CD8CB8"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Suicide</w:t>
      </w:r>
    </w:p>
    <w:p w14:paraId="1EBD6886" w14:textId="77777777" w:rsidR="00EB35F5" w:rsidRPr="00623874" w:rsidRDefault="00EB35F5" w:rsidP="00BD1CA4">
      <w:pPr>
        <w:pStyle w:val="Style1"/>
        <w:keepNext/>
        <w:autoSpaceDE/>
        <w:autoSpaceDN/>
        <w:rPr>
          <w:rFonts w:ascii="Times New Roman" w:hAnsi="Times New Roman"/>
          <w:i/>
          <w:iCs/>
          <w:szCs w:val="22"/>
          <w:lang w:val="fr-FR"/>
        </w:rPr>
      </w:pPr>
    </w:p>
    <w:p w14:paraId="1C9C5473" w14:textId="5D34D20C" w:rsidR="00963156" w:rsidRPr="00623874" w:rsidRDefault="00F80980"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T</w:t>
      </w:r>
      <w:r w:rsidR="00A12D6D" w:rsidRPr="00623874">
        <w:rPr>
          <w:rFonts w:ascii="Times New Roman" w:hAnsi="Times New Roman"/>
          <w:i/>
          <w:iCs/>
          <w:szCs w:val="22"/>
          <w:lang w:val="fr-FR"/>
        </w:rPr>
        <w:t>r</w:t>
      </w:r>
      <w:r w:rsidRPr="00623874">
        <w:rPr>
          <w:rFonts w:ascii="Times New Roman" w:hAnsi="Times New Roman"/>
          <w:i/>
          <w:iCs/>
          <w:szCs w:val="22"/>
          <w:lang w:val="fr-FR"/>
        </w:rPr>
        <w:t>ouble</w:t>
      </w:r>
      <w:r w:rsidR="00963156" w:rsidRPr="00623874">
        <w:rPr>
          <w:rFonts w:ascii="Times New Roman" w:hAnsi="Times New Roman"/>
          <w:i/>
          <w:iCs/>
          <w:szCs w:val="22"/>
          <w:lang w:val="fr-FR"/>
        </w:rPr>
        <w:t xml:space="preserve"> dépressif majeur</w:t>
      </w:r>
      <w:r w:rsidR="00076BEE" w:rsidRPr="00623874">
        <w:rPr>
          <w:rFonts w:ascii="Times New Roman" w:hAnsi="Times New Roman"/>
          <w:i/>
          <w:iCs/>
          <w:szCs w:val="22"/>
          <w:lang w:val="fr-FR"/>
        </w:rPr>
        <w:t xml:space="preserve"> et trouble </w:t>
      </w:r>
      <w:r w:rsidR="007E0FE2" w:rsidRPr="00623874">
        <w:rPr>
          <w:rFonts w:ascii="Times New Roman" w:hAnsi="Times New Roman"/>
          <w:i/>
          <w:iCs/>
          <w:szCs w:val="22"/>
          <w:lang w:val="fr-FR"/>
        </w:rPr>
        <w:t>anxiété généralisée</w:t>
      </w:r>
    </w:p>
    <w:p w14:paraId="34607EF1" w14:textId="77777777" w:rsidR="00754E51" w:rsidRPr="00623874" w:rsidRDefault="00963156" w:rsidP="00BD1CA4">
      <w:pPr>
        <w:autoSpaceDE w:val="0"/>
        <w:autoSpaceDN w:val="0"/>
        <w:adjustRightInd w:val="0"/>
        <w:rPr>
          <w:rFonts w:ascii="Times New Roman" w:hAnsi="Times New Roman"/>
          <w:sz w:val="22"/>
          <w:szCs w:val="22"/>
        </w:rPr>
      </w:pPr>
      <w:r w:rsidRPr="00623874">
        <w:rPr>
          <w:rFonts w:ascii="Times New Roman" w:hAnsi="Times New Roman"/>
          <w:sz w:val="22"/>
          <w:szCs w:val="22"/>
        </w:rPr>
        <w:t>La dépression est associée à un risque accru d</w:t>
      </w:r>
      <w:r w:rsidR="00E62479" w:rsidRPr="00623874">
        <w:rPr>
          <w:rFonts w:ascii="Times New Roman" w:hAnsi="Times New Roman"/>
          <w:sz w:val="22"/>
          <w:szCs w:val="22"/>
        </w:rPr>
        <w:t>’</w:t>
      </w:r>
      <w:r w:rsidRPr="00623874">
        <w:rPr>
          <w:rFonts w:ascii="Times New Roman" w:hAnsi="Times New Roman"/>
          <w:sz w:val="22"/>
          <w:szCs w:val="22"/>
        </w:rPr>
        <w:t>idées suicidaires, d</w:t>
      </w:r>
      <w:r w:rsidR="00E62479" w:rsidRPr="00623874">
        <w:rPr>
          <w:rFonts w:ascii="Times New Roman" w:hAnsi="Times New Roman"/>
          <w:sz w:val="22"/>
          <w:szCs w:val="22"/>
        </w:rPr>
        <w:t>’</w:t>
      </w:r>
      <w:r w:rsidR="00256DA0" w:rsidRPr="00623874">
        <w:rPr>
          <w:rFonts w:ascii="Times New Roman" w:hAnsi="Times New Roman"/>
          <w:sz w:val="22"/>
          <w:szCs w:val="22"/>
        </w:rPr>
        <w:t xml:space="preserve">auto agression </w:t>
      </w:r>
      <w:r w:rsidRPr="00623874">
        <w:rPr>
          <w:rFonts w:ascii="Times New Roman" w:hAnsi="Times New Roman"/>
          <w:sz w:val="22"/>
          <w:szCs w:val="22"/>
        </w:rPr>
        <w:t>et de suicide</w:t>
      </w:r>
      <w:r w:rsidR="00E20406" w:rsidRPr="00623874">
        <w:rPr>
          <w:rFonts w:ascii="Times New Roman" w:hAnsi="Times New Roman"/>
          <w:sz w:val="22"/>
          <w:szCs w:val="22"/>
        </w:rPr>
        <w:t xml:space="preserve"> (</w:t>
      </w:r>
      <w:r w:rsidR="00F066CB" w:rsidRPr="00623874">
        <w:rPr>
          <w:rFonts w:ascii="Times New Roman" w:hAnsi="Times New Roman"/>
          <w:sz w:val="22"/>
          <w:szCs w:val="22"/>
        </w:rPr>
        <w:t>évènements</w:t>
      </w:r>
      <w:r w:rsidR="00E20406" w:rsidRPr="00623874">
        <w:rPr>
          <w:rFonts w:ascii="Times New Roman" w:hAnsi="Times New Roman"/>
          <w:sz w:val="22"/>
          <w:szCs w:val="22"/>
        </w:rPr>
        <w:t xml:space="preserve"> de type</w:t>
      </w:r>
      <w:r w:rsidR="00256DA0" w:rsidRPr="00623874">
        <w:rPr>
          <w:rFonts w:ascii="Times New Roman" w:hAnsi="Times New Roman"/>
          <w:sz w:val="22"/>
          <w:szCs w:val="22"/>
        </w:rPr>
        <w:t xml:space="preserve"> suicidaire)</w:t>
      </w:r>
      <w:r w:rsidRPr="00623874">
        <w:rPr>
          <w:rFonts w:ascii="Times New Roman" w:hAnsi="Times New Roman"/>
          <w:sz w:val="22"/>
          <w:szCs w:val="22"/>
        </w:rPr>
        <w:t>. Ce risque persiste jusqu</w:t>
      </w:r>
      <w:r w:rsidR="00E62479" w:rsidRPr="00623874">
        <w:rPr>
          <w:rFonts w:ascii="Times New Roman" w:hAnsi="Times New Roman"/>
          <w:sz w:val="22"/>
          <w:szCs w:val="22"/>
        </w:rPr>
        <w:t>’</w:t>
      </w:r>
      <w:r w:rsidRPr="00623874">
        <w:rPr>
          <w:rFonts w:ascii="Times New Roman" w:hAnsi="Times New Roman"/>
          <w:sz w:val="22"/>
          <w:szCs w:val="22"/>
        </w:rPr>
        <w:t>à obtention d</w:t>
      </w:r>
      <w:r w:rsidR="00E62479" w:rsidRPr="00623874">
        <w:rPr>
          <w:rFonts w:ascii="Times New Roman" w:hAnsi="Times New Roman"/>
          <w:sz w:val="22"/>
          <w:szCs w:val="22"/>
        </w:rPr>
        <w:t>’</w:t>
      </w:r>
      <w:r w:rsidRPr="00623874">
        <w:rPr>
          <w:rFonts w:ascii="Times New Roman" w:hAnsi="Times New Roman"/>
          <w:sz w:val="22"/>
          <w:szCs w:val="22"/>
        </w:rPr>
        <w:t>une rémission significative. L</w:t>
      </w:r>
      <w:r w:rsidR="00E62479" w:rsidRPr="00623874">
        <w:rPr>
          <w:rFonts w:ascii="Times New Roman" w:hAnsi="Times New Roman"/>
          <w:sz w:val="22"/>
          <w:szCs w:val="22"/>
        </w:rPr>
        <w:t>’</w:t>
      </w:r>
      <w:r w:rsidRPr="00623874">
        <w:rPr>
          <w:rFonts w:ascii="Times New Roman" w:hAnsi="Times New Roman"/>
          <w:sz w:val="22"/>
          <w:szCs w:val="22"/>
        </w:rPr>
        <w:t>amélioration clinique pouvant ne pas survenir avant plusieurs semaines de traitement, les patients devront être surveillés étroitement jusqu</w:t>
      </w:r>
      <w:r w:rsidR="00E62479" w:rsidRPr="00623874">
        <w:rPr>
          <w:rFonts w:ascii="Times New Roman" w:hAnsi="Times New Roman"/>
          <w:sz w:val="22"/>
          <w:szCs w:val="22"/>
        </w:rPr>
        <w:t>’</w:t>
      </w:r>
      <w:r w:rsidRPr="00623874">
        <w:rPr>
          <w:rFonts w:ascii="Times New Roman" w:hAnsi="Times New Roman"/>
          <w:sz w:val="22"/>
          <w:szCs w:val="22"/>
        </w:rPr>
        <w:t xml:space="preserve">à obtention de cette amélioration. </w:t>
      </w:r>
      <w:r w:rsidR="009906F9" w:rsidRPr="00623874">
        <w:rPr>
          <w:rFonts w:ascii="Times New Roman" w:hAnsi="Times New Roman"/>
          <w:sz w:val="22"/>
          <w:szCs w:val="22"/>
        </w:rPr>
        <w:t>L</w:t>
      </w:r>
      <w:r w:rsidR="00E62479" w:rsidRPr="00623874">
        <w:rPr>
          <w:rFonts w:ascii="Times New Roman" w:hAnsi="Times New Roman"/>
          <w:sz w:val="22"/>
          <w:szCs w:val="22"/>
        </w:rPr>
        <w:t>’</w:t>
      </w:r>
      <w:r w:rsidR="009906F9" w:rsidRPr="00623874">
        <w:rPr>
          <w:rFonts w:ascii="Times New Roman" w:hAnsi="Times New Roman"/>
          <w:sz w:val="22"/>
          <w:szCs w:val="22"/>
        </w:rPr>
        <w:t>expérience clinique montre que le risque suicidaire peut augmenter en tout début de rétablissement.</w:t>
      </w:r>
    </w:p>
    <w:p w14:paraId="74F2C21B" w14:textId="77777777" w:rsidR="009906F9" w:rsidRPr="00623874" w:rsidRDefault="009906F9" w:rsidP="00BD1CA4">
      <w:pPr>
        <w:autoSpaceDE w:val="0"/>
        <w:autoSpaceDN w:val="0"/>
        <w:adjustRightInd w:val="0"/>
        <w:rPr>
          <w:rFonts w:ascii="Times New Roman" w:hAnsi="Times New Roman"/>
          <w:sz w:val="22"/>
          <w:szCs w:val="22"/>
        </w:rPr>
      </w:pPr>
    </w:p>
    <w:p w14:paraId="200D8EDB" w14:textId="5D551978" w:rsidR="00521AF0" w:rsidRPr="00623874" w:rsidRDefault="00521AF0"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Les autres troubles psychiatriques dans lesquels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Pr="00623874">
        <w:rPr>
          <w:rFonts w:ascii="Times New Roman" w:hAnsi="Times New Roman"/>
          <w:szCs w:val="22"/>
          <w:lang w:val="fr-FR"/>
        </w:rPr>
        <w:t xml:space="preserve"> est prescrit peuvent également être associés à un risque accru</w:t>
      </w:r>
      <w:r w:rsidR="00D942DE" w:rsidRPr="00623874">
        <w:rPr>
          <w:rFonts w:ascii="Times New Roman" w:hAnsi="Times New Roman"/>
          <w:szCs w:val="22"/>
          <w:lang w:val="fr-FR"/>
        </w:rPr>
        <w:t xml:space="preserve"> </w:t>
      </w:r>
      <w:r w:rsidR="00750B07" w:rsidRPr="00623874">
        <w:rPr>
          <w:rFonts w:ascii="Times New Roman" w:hAnsi="Times New Roman"/>
          <w:szCs w:val="22"/>
          <w:lang w:val="fr-FR"/>
        </w:rPr>
        <w:t>d</w:t>
      </w:r>
      <w:r w:rsidR="00E62479" w:rsidRPr="00623874">
        <w:rPr>
          <w:rFonts w:ascii="Times New Roman" w:hAnsi="Times New Roman"/>
          <w:szCs w:val="22"/>
          <w:lang w:val="fr-FR"/>
        </w:rPr>
        <w:t>’</w:t>
      </w:r>
      <w:r w:rsidR="00750B07" w:rsidRPr="00623874">
        <w:rPr>
          <w:rFonts w:ascii="Times New Roman" w:hAnsi="Times New Roman"/>
          <w:szCs w:val="22"/>
          <w:lang w:val="fr-FR"/>
        </w:rPr>
        <w:t>évènements de type suicidaire</w:t>
      </w:r>
      <w:r w:rsidRPr="00623874">
        <w:rPr>
          <w:rFonts w:ascii="Times New Roman" w:hAnsi="Times New Roman"/>
          <w:szCs w:val="22"/>
          <w:lang w:val="fr-FR"/>
        </w:rPr>
        <w:t xml:space="preserve">. De plus, ces troubles peuvent être associés à un </w:t>
      </w:r>
      <w:r w:rsidR="00410DA7" w:rsidRPr="00623874">
        <w:rPr>
          <w:rFonts w:ascii="Times New Roman" w:hAnsi="Times New Roman"/>
          <w:szCs w:val="22"/>
          <w:lang w:val="fr-FR"/>
        </w:rPr>
        <w:t>trouble</w:t>
      </w:r>
      <w:r w:rsidRPr="00623874">
        <w:rPr>
          <w:rFonts w:ascii="Times New Roman" w:hAnsi="Times New Roman"/>
          <w:szCs w:val="22"/>
          <w:lang w:val="fr-FR"/>
        </w:rPr>
        <w:t xml:space="preserve"> dépressif majeur. Les mêmes précautions d</w:t>
      </w:r>
      <w:r w:rsidR="00E62479" w:rsidRPr="00623874">
        <w:rPr>
          <w:rFonts w:ascii="Times New Roman" w:hAnsi="Times New Roman"/>
          <w:szCs w:val="22"/>
          <w:lang w:val="fr-FR"/>
        </w:rPr>
        <w:t>’</w:t>
      </w:r>
      <w:r w:rsidRPr="00623874">
        <w:rPr>
          <w:rFonts w:ascii="Times New Roman" w:hAnsi="Times New Roman"/>
          <w:szCs w:val="22"/>
          <w:lang w:val="fr-FR"/>
        </w:rPr>
        <w:t>emploi que celles mentionnées pour les patients souffrant d</w:t>
      </w:r>
      <w:r w:rsidR="003C6D7B" w:rsidRPr="00623874">
        <w:rPr>
          <w:rFonts w:ascii="Times New Roman" w:hAnsi="Times New Roman"/>
          <w:szCs w:val="22"/>
          <w:lang w:val="fr-FR"/>
        </w:rPr>
        <w:t>e</w:t>
      </w:r>
      <w:r w:rsidR="0062297E" w:rsidRPr="00623874">
        <w:rPr>
          <w:rFonts w:ascii="Times New Roman" w:hAnsi="Times New Roman"/>
          <w:szCs w:val="22"/>
          <w:lang w:val="fr-FR"/>
        </w:rPr>
        <w:t xml:space="preserve"> t</w:t>
      </w:r>
      <w:r w:rsidR="00410DA7" w:rsidRPr="00623874">
        <w:rPr>
          <w:rFonts w:ascii="Times New Roman" w:hAnsi="Times New Roman"/>
          <w:szCs w:val="22"/>
          <w:lang w:val="fr-FR"/>
        </w:rPr>
        <w:t>rouble</w:t>
      </w:r>
      <w:r w:rsidRPr="00623874">
        <w:rPr>
          <w:rFonts w:ascii="Times New Roman" w:hAnsi="Times New Roman"/>
          <w:szCs w:val="22"/>
          <w:lang w:val="fr-FR"/>
        </w:rPr>
        <w:t xml:space="preserve"> dépressif majeur devront être appliquées aux patients présentant d</w:t>
      </w:r>
      <w:r w:rsidR="00E62479" w:rsidRPr="00623874">
        <w:rPr>
          <w:rFonts w:ascii="Times New Roman" w:hAnsi="Times New Roman"/>
          <w:szCs w:val="22"/>
          <w:lang w:val="fr-FR"/>
        </w:rPr>
        <w:t>’</w:t>
      </w:r>
      <w:r w:rsidRPr="00623874">
        <w:rPr>
          <w:rFonts w:ascii="Times New Roman" w:hAnsi="Times New Roman"/>
          <w:szCs w:val="22"/>
          <w:lang w:val="fr-FR"/>
        </w:rPr>
        <w:t>autres troubles psychiatriques</w:t>
      </w:r>
      <w:r w:rsidR="00076BEE" w:rsidRPr="00623874">
        <w:rPr>
          <w:rFonts w:ascii="Times New Roman" w:hAnsi="Times New Roman"/>
          <w:szCs w:val="22"/>
          <w:lang w:val="fr-FR"/>
        </w:rPr>
        <w:t>.</w:t>
      </w:r>
    </w:p>
    <w:p w14:paraId="432E2394" w14:textId="77777777" w:rsidR="00754E51" w:rsidRPr="00623874" w:rsidRDefault="00754E51" w:rsidP="00BD1CA4">
      <w:pPr>
        <w:pStyle w:val="Style1"/>
        <w:autoSpaceDE/>
        <w:autoSpaceDN/>
        <w:rPr>
          <w:rFonts w:ascii="Times New Roman" w:hAnsi="Times New Roman"/>
          <w:szCs w:val="22"/>
          <w:lang w:val="fr-FR"/>
        </w:rPr>
      </w:pPr>
    </w:p>
    <w:p w14:paraId="5C17AB32" w14:textId="77777777" w:rsidR="0062297E" w:rsidRPr="00623874" w:rsidRDefault="00B3742D"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946E8A" w:rsidRPr="00623874">
        <w:rPr>
          <w:rFonts w:ascii="Times New Roman" w:hAnsi="Times New Roman"/>
          <w:szCs w:val="22"/>
          <w:lang w:val="fr-FR"/>
        </w:rPr>
        <w:t xml:space="preserve">es patients ayant </w:t>
      </w:r>
      <w:r w:rsidRPr="00623874">
        <w:rPr>
          <w:rFonts w:ascii="Times New Roman" w:hAnsi="Times New Roman"/>
          <w:szCs w:val="22"/>
          <w:lang w:val="fr-FR"/>
        </w:rPr>
        <w:t>des antécédents d</w:t>
      </w:r>
      <w:r w:rsidR="00E62479" w:rsidRPr="00623874">
        <w:rPr>
          <w:rFonts w:ascii="Times New Roman" w:hAnsi="Times New Roman"/>
          <w:szCs w:val="22"/>
          <w:lang w:val="fr-FR"/>
        </w:rPr>
        <w:t>’</w:t>
      </w:r>
      <w:r w:rsidR="00750B07" w:rsidRPr="00623874">
        <w:rPr>
          <w:rFonts w:ascii="Times New Roman" w:hAnsi="Times New Roman"/>
          <w:szCs w:val="22"/>
          <w:lang w:val="fr-FR"/>
        </w:rPr>
        <w:t>évènements</w:t>
      </w:r>
      <w:r w:rsidRPr="00623874">
        <w:rPr>
          <w:rFonts w:ascii="Times New Roman" w:hAnsi="Times New Roman"/>
          <w:szCs w:val="22"/>
          <w:lang w:val="fr-FR"/>
        </w:rPr>
        <w:t xml:space="preserve"> de type suicidaire </w:t>
      </w:r>
      <w:r w:rsidR="00C53284" w:rsidRPr="00623874">
        <w:rPr>
          <w:rFonts w:ascii="Times New Roman" w:hAnsi="Times New Roman"/>
          <w:szCs w:val="22"/>
          <w:lang w:val="fr-FR"/>
        </w:rPr>
        <w:t>ou</w:t>
      </w:r>
      <w:r w:rsidR="00946E8A" w:rsidRPr="00623874">
        <w:rPr>
          <w:rFonts w:ascii="Times New Roman" w:hAnsi="Times New Roman"/>
          <w:szCs w:val="22"/>
          <w:lang w:val="fr-FR"/>
        </w:rPr>
        <w:t xml:space="preserve"> ceux </w:t>
      </w:r>
      <w:r w:rsidR="009906F9" w:rsidRPr="00623874">
        <w:rPr>
          <w:rFonts w:ascii="Times New Roman" w:hAnsi="Times New Roman"/>
          <w:szCs w:val="22"/>
          <w:lang w:val="fr-FR"/>
        </w:rPr>
        <w:t>exprimant des idées suicidaires significatives</w:t>
      </w:r>
      <w:r w:rsidR="00E305FA" w:rsidRPr="00623874">
        <w:rPr>
          <w:rFonts w:ascii="Times New Roman" w:hAnsi="Times New Roman"/>
          <w:szCs w:val="22"/>
          <w:lang w:val="fr-FR"/>
        </w:rPr>
        <w:t xml:space="preserve"> avant de débuter le traitement</w:t>
      </w:r>
      <w:r w:rsidR="00946E8A" w:rsidRPr="00623874">
        <w:rPr>
          <w:rFonts w:ascii="Times New Roman" w:hAnsi="Times New Roman"/>
          <w:szCs w:val="22"/>
          <w:lang w:val="fr-FR"/>
        </w:rPr>
        <w:t xml:space="preserve"> présentent un risque plus élevé d</w:t>
      </w:r>
      <w:r w:rsidR="00E62479" w:rsidRPr="00623874">
        <w:rPr>
          <w:rFonts w:ascii="Times New Roman" w:hAnsi="Times New Roman"/>
          <w:szCs w:val="22"/>
          <w:lang w:val="fr-FR"/>
        </w:rPr>
        <w:t>’</w:t>
      </w:r>
      <w:r w:rsidR="00946E8A" w:rsidRPr="00623874">
        <w:rPr>
          <w:rFonts w:ascii="Times New Roman" w:hAnsi="Times New Roman"/>
          <w:szCs w:val="22"/>
          <w:lang w:val="fr-FR"/>
        </w:rPr>
        <w:t xml:space="preserve">idées suicidaires ou de </w:t>
      </w:r>
      <w:r w:rsidR="00D55A7E" w:rsidRPr="00623874">
        <w:rPr>
          <w:rFonts w:ascii="Times New Roman" w:hAnsi="Times New Roman"/>
          <w:szCs w:val="22"/>
          <w:lang w:val="fr-FR"/>
        </w:rPr>
        <w:t>comportements suicidaires</w:t>
      </w:r>
      <w:r w:rsidR="00946E8A" w:rsidRPr="00623874">
        <w:rPr>
          <w:rFonts w:ascii="Times New Roman" w:hAnsi="Times New Roman"/>
          <w:szCs w:val="22"/>
          <w:lang w:val="fr-FR"/>
        </w:rPr>
        <w:t>, et doivent faire l</w:t>
      </w:r>
      <w:r w:rsidR="00E62479" w:rsidRPr="00623874">
        <w:rPr>
          <w:rFonts w:ascii="Times New Roman" w:hAnsi="Times New Roman"/>
          <w:szCs w:val="22"/>
          <w:lang w:val="fr-FR"/>
        </w:rPr>
        <w:t>’</w:t>
      </w:r>
      <w:r w:rsidR="00946E8A" w:rsidRPr="00623874">
        <w:rPr>
          <w:rFonts w:ascii="Times New Roman" w:hAnsi="Times New Roman"/>
          <w:szCs w:val="22"/>
          <w:lang w:val="fr-FR"/>
        </w:rPr>
        <w:t>objet d</w:t>
      </w:r>
      <w:r w:rsidR="00E62479" w:rsidRPr="00623874">
        <w:rPr>
          <w:rFonts w:ascii="Times New Roman" w:hAnsi="Times New Roman"/>
          <w:szCs w:val="22"/>
          <w:lang w:val="fr-FR"/>
        </w:rPr>
        <w:t>’</w:t>
      </w:r>
      <w:r w:rsidR="00946E8A" w:rsidRPr="00623874">
        <w:rPr>
          <w:rFonts w:ascii="Times New Roman" w:hAnsi="Times New Roman"/>
          <w:szCs w:val="22"/>
          <w:lang w:val="fr-FR"/>
        </w:rPr>
        <w:t xml:space="preserve">un suivi étroit pendant le traitement. </w:t>
      </w:r>
      <w:r w:rsidR="00C53284" w:rsidRPr="00623874">
        <w:rPr>
          <w:rFonts w:ascii="Times New Roman" w:hAnsi="Times New Roman"/>
          <w:szCs w:val="22"/>
          <w:lang w:val="fr-FR"/>
        </w:rPr>
        <w:t>Une méta-analyse d</w:t>
      </w:r>
      <w:r w:rsidR="00E62479" w:rsidRPr="00623874">
        <w:rPr>
          <w:rFonts w:ascii="Times New Roman" w:hAnsi="Times New Roman"/>
          <w:szCs w:val="22"/>
          <w:lang w:val="fr-FR"/>
        </w:rPr>
        <w:t>’</w:t>
      </w:r>
      <w:r w:rsidR="00C53284" w:rsidRPr="00623874">
        <w:rPr>
          <w:rFonts w:ascii="Times New Roman" w:hAnsi="Times New Roman"/>
          <w:szCs w:val="22"/>
          <w:lang w:val="fr-FR"/>
        </w:rPr>
        <w:t xml:space="preserve">essais cliniques </w:t>
      </w:r>
      <w:r w:rsidR="009906F9" w:rsidRPr="00623874">
        <w:rPr>
          <w:rFonts w:ascii="Times New Roman" w:hAnsi="Times New Roman"/>
          <w:szCs w:val="22"/>
          <w:lang w:val="fr-FR"/>
        </w:rPr>
        <w:t>contrôlés</w:t>
      </w:r>
      <w:r w:rsidR="00C53284" w:rsidRPr="00623874">
        <w:rPr>
          <w:rFonts w:ascii="Times New Roman" w:hAnsi="Times New Roman"/>
          <w:szCs w:val="22"/>
          <w:lang w:val="fr-FR"/>
        </w:rPr>
        <w:t xml:space="preserve"> </w:t>
      </w:r>
      <w:r w:rsidR="00C53284" w:rsidRPr="00623874">
        <w:rPr>
          <w:rFonts w:ascii="Times New Roman" w:hAnsi="Times New Roman"/>
          <w:i/>
          <w:szCs w:val="22"/>
          <w:lang w:val="fr-FR"/>
        </w:rPr>
        <w:t>versus</w:t>
      </w:r>
      <w:r w:rsidR="00C53284" w:rsidRPr="00623874">
        <w:rPr>
          <w:rFonts w:ascii="Times New Roman" w:hAnsi="Times New Roman"/>
          <w:szCs w:val="22"/>
          <w:lang w:val="fr-FR"/>
        </w:rPr>
        <w:t xml:space="preserve"> placebo </w:t>
      </w:r>
      <w:r w:rsidR="009906F9" w:rsidRPr="00623874">
        <w:rPr>
          <w:rFonts w:ascii="Times New Roman" w:hAnsi="Times New Roman"/>
          <w:szCs w:val="22"/>
          <w:lang w:val="fr-FR"/>
        </w:rPr>
        <w:t>sur l</w:t>
      </w:r>
      <w:r w:rsidR="00E62479" w:rsidRPr="00623874">
        <w:rPr>
          <w:rFonts w:ascii="Times New Roman" w:hAnsi="Times New Roman"/>
          <w:szCs w:val="22"/>
          <w:lang w:val="fr-FR"/>
        </w:rPr>
        <w:t>’</w:t>
      </w:r>
      <w:r w:rsidR="009906F9" w:rsidRPr="00623874">
        <w:rPr>
          <w:rFonts w:ascii="Times New Roman" w:hAnsi="Times New Roman"/>
          <w:szCs w:val="22"/>
          <w:lang w:val="fr-FR"/>
        </w:rPr>
        <w:t>utilisation d</w:t>
      </w:r>
      <w:r w:rsidR="008E6E99" w:rsidRPr="00623874">
        <w:rPr>
          <w:rFonts w:ascii="Times New Roman" w:hAnsi="Times New Roman"/>
          <w:szCs w:val="22"/>
          <w:lang w:val="fr-FR"/>
        </w:rPr>
        <w:t xml:space="preserve">es </w:t>
      </w:r>
      <w:r w:rsidR="009906F9" w:rsidRPr="00623874">
        <w:rPr>
          <w:rFonts w:ascii="Times New Roman" w:hAnsi="Times New Roman"/>
          <w:szCs w:val="22"/>
          <w:lang w:val="fr-FR"/>
        </w:rPr>
        <w:t xml:space="preserve">antidépresseurs </w:t>
      </w:r>
      <w:r w:rsidR="00C53284" w:rsidRPr="00623874">
        <w:rPr>
          <w:rFonts w:ascii="Times New Roman" w:hAnsi="Times New Roman"/>
          <w:szCs w:val="22"/>
          <w:lang w:val="fr-FR"/>
        </w:rPr>
        <w:t>d</w:t>
      </w:r>
      <w:r w:rsidR="003A1A8B" w:rsidRPr="00623874">
        <w:rPr>
          <w:rFonts w:ascii="Times New Roman" w:hAnsi="Times New Roman"/>
          <w:szCs w:val="22"/>
          <w:lang w:val="fr-FR"/>
        </w:rPr>
        <w:t xml:space="preserve">ans </w:t>
      </w:r>
      <w:r w:rsidR="009906F9" w:rsidRPr="00623874">
        <w:rPr>
          <w:rFonts w:ascii="Times New Roman" w:hAnsi="Times New Roman"/>
          <w:szCs w:val="22"/>
          <w:lang w:val="fr-FR"/>
        </w:rPr>
        <w:t>d</w:t>
      </w:r>
      <w:r w:rsidR="003A1A8B" w:rsidRPr="00623874">
        <w:rPr>
          <w:rFonts w:ascii="Times New Roman" w:hAnsi="Times New Roman"/>
          <w:szCs w:val="22"/>
          <w:lang w:val="fr-FR"/>
        </w:rPr>
        <w:t>es troubles psychiatriques</w:t>
      </w:r>
      <w:r w:rsidR="00C53284" w:rsidRPr="00623874">
        <w:rPr>
          <w:rFonts w:ascii="Times New Roman" w:hAnsi="Times New Roman"/>
          <w:szCs w:val="22"/>
          <w:lang w:val="fr-FR"/>
        </w:rPr>
        <w:t xml:space="preserve"> a montré une augment</w:t>
      </w:r>
      <w:r w:rsidR="003A1A8B" w:rsidRPr="00623874">
        <w:rPr>
          <w:rFonts w:ascii="Times New Roman" w:hAnsi="Times New Roman"/>
          <w:szCs w:val="22"/>
          <w:lang w:val="fr-FR"/>
        </w:rPr>
        <w:t xml:space="preserve">ation du risque de comportement </w:t>
      </w:r>
      <w:r w:rsidR="00905F71" w:rsidRPr="00623874">
        <w:rPr>
          <w:rFonts w:ascii="Times New Roman" w:hAnsi="Times New Roman"/>
          <w:szCs w:val="22"/>
          <w:lang w:val="fr-FR"/>
        </w:rPr>
        <w:t xml:space="preserve">de type </w:t>
      </w:r>
      <w:r w:rsidR="003A1A8B" w:rsidRPr="00623874">
        <w:rPr>
          <w:rFonts w:ascii="Times New Roman" w:hAnsi="Times New Roman"/>
          <w:szCs w:val="22"/>
          <w:lang w:val="fr-FR"/>
        </w:rPr>
        <w:t>suicidaire</w:t>
      </w:r>
      <w:r w:rsidR="00C53284" w:rsidRPr="00623874">
        <w:rPr>
          <w:rFonts w:ascii="Times New Roman" w:hAnsi="Times New Roman"/>
          <w:szCs w:val="22"/>
          <w:lang w:val="fr-FR"/>
        </w:rPr>
        <w:t xml:space="preserve"> </w:t>
      </w:r>
      <w:r w:rsidR="003A1A8B" w:rsidRPr="00623874">
        <w:rPr>
          <w:rFonts w:ascii="Times New Roman" w:hAnsi="Times New Roman"/>
          <w:szCs w:val="22"/>
          <w:lang w:val="fr-FR"/>
        </w:rPr>
        <w:t>chez l</w:t>
      </w:r>
      <w:r w:rsidR="00C53284" w:rsidRPr="00623874">
        <w:rPr>
          <w:rFonts w:ascii="Times New Roman" w:hAnsi="Times New Roman"/>
          <w:szCs w:val="22"/>
          <w:lang w:val="fr-FR"/>
        </w:rPr>
        <w:t>e</w:t>
      </w:r>
      <w:r w:rsidR="00256DA0" w:rsidRPr="00623874">
        <w:rPr>
          <w:rFonts w:ascii="Times New Roman" w:hAnsi="Times New Roman"/>
          <w:szCs w:val="22"/>
          <w:lang w:val="fr-FR"/>
        </w:rPr>
        <w:t>s patients de moins de 25 ans</w:t>
      </w:r>
      <w:r w:rsidR="00905F71" w:rsidRPr="00623874">
        <w:rPr>
          <w:rFonts w:ascii="Times New Roman" w:hAnsi="Times New Roman"/>
          <w:szCs w:val="22"/>
          <w:lang w:val="fr-FR"/>
        </w:rPr>
        <w:t xml:space="preserve"> traités par antidépresseur par rapport à ceux recevant un placebo</w:t>
      </w:r>
      <w:r w:rsidR="00256DA0" w:rsidRPr="00623874">
        <w:rPr>
          <w:rFonts w:ascii="Times New Roman" w:hAnsi="Times New Roman"/>
          <w:szCs w:val="22"/>
          <w:lang w:val="fr-FR"/>
        </w:rPr>
        <w:t>.</w:t>
      </w:r>
    </w:p>
    <w:p w14:paraId="130F937B" w14:textId="77777777" w:rsidR="00730DB8" w:rsidRPr="00623874" w:rsidRDefault="00730DB8" w:rsidP="00BD1CA4">
      <w:pPr>
        <w:pStyle w:val="Style1"/>
        <w:autoSpaceDE/>
        <w:autoSpaceDN/>
        <w:rPr>
          <w:rFonts w:ascii="Times New Roman" w:hAnsi="Times New Roman"/>
          <w:szCs w:val="22"/>
          <w:lang w:val="fr-FR"/>
        </w:rPr>
      </w:pPr>
    </w:p>
    <w:p w14:paraId="579981E4" w14:textId="77777777"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Des cas d</w:t>
      </w:r>
      <w:r w:rsidR="00E62479" w:rsidRPr="00623874">
        <w:rPr>
          <w:rFonts w:ascii="Times New Roman" w:hAnsi="Times New Roman"/>
          <w:szCs w:val="22"/>
          <w:lang w:val="fr-FR"/>
        </w:rPr>
        <w:t>’</w:t>
      </w:r>
      <w:r w:rsidRPr="00623874">
        <w:rPr>
          <w:rFonts w:ascii="Times New Roman" w:hAnsi="Times New Roman"/>
          <w:szCs w:val="22"/>
          <w:lang w:val="fr-FR"/>
        </w:rPr>
        <w:t>idées et de comportements suicidaires ont été rapportés durant le traitement par duloxétine ou peu après son arrêt</w:t>
      </w:r>
      <w:r w:rsidR="00C53284" w:rsidRPr="00623874">
        <w:rPr>
          <w:rFonts w:ascii="Times New Roman" w:hAnsi="Times New Roman"/>
          <w:szCs w:val="22"/>
          <w:lang w:val="fr-FR"/>
        </w:rPr>
        <w:t xml:space="preserve"> (voir </w:t>
      </w:r>
      <w:r w:rsidR="0062297E" w:rsidRPr="00623874">
        <w:rPr>
          <w:rFonts w:ascii="Times New Roman" w:hAnsi="Times New Roman"/>
          <w:szCs w:val="22"/>
          <w:lang w:val="fr-FR"/>
        </w:rPr>
        <w:t>rubrique </w:t>
      </w:r>
      <w:r w:rsidR="00C53284" w:rsidRPr="00623874">
        <w:rPr>
          <w:rFonts w:ascii="Times New Roman" w:hAnsi="Times New Roman"/>
          <w:szCs w:val="22"/>
          <w:lang w:val="fr-FR"/>
        </w:rPr>
        <w:t>4.8)</w:t>
      </w:r>
      <w:r w:rsidRPr="00623874">
        <w:rPr>
          <w:rFonts w:ascii="Times New Roman" w:hAnsi="Times New Roman"/>
          <w:szCs w:val="22"/>
          <w:lang w:val="fr-FR"/>
        </w:rPr>
        <w:t>.</w:t>
      </w:r>
    </w:p>
    <w:p w14:paraId="3718E81D" w14:textId="77777777" w:rsidR="00730DB8" w:rsidRPr="00623874" w:rsidRDefault="00730DB8" w:rsidP="00BD1CA4">
      <w:pPr>
        <w:pStyle w:val="Style1"/>
        <w:autoSpaceDE/>
        <w:autoSpaceDN/>
        <w:rPr>
          <w:rFonts w:ascii="Times New Roman" w:hAnsi="Times New Roman"/>
          <w:szCs w:val="22"/>
          <w:lang w:val="fr-FR"/>
        </w:rPr>
      </w:pPr>
    </w:p>
    <w:p w14:paraId="518D63AC"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Une surveillance étroite des patients </w:t>
      </w:r>
      <w:r w:rsidR="00C53284" w:rsidRPr="00623874">
        <w:rPr>
          <w:rFonts w:ascii="Times New Roman" w:hAnsi="Times New Roman"/>
          <w:szCs w:val="22"/>
          <w:lang w:val="fr-FR"/>
        </w:rPr>
        <w:t xml:space="preserve">et en particulier ceux </w:t>
      </w:r>
      <w:r w:rsidRPr="00623874">
        <w:rPr>
          <w:rFonts w:ascii="Times New Roman" w:hAnsi="Times New Roman"/>
          <w:szCs w:val="22"/>
          <w:lang w:val="fr-FR"/>
        </w:rPr>
        <w:t>à haut risque devra accompagner l</w:t>
      </w:r>
      <w:r w:rsidR="00905F71" w:rsidRPr="00623874">
        <w:rPr>
          <w:rFonts w:ascii="Times New Roman" w:hAnsi="Times New Roman"/>
          <w:szCs w:val="22"/>
          <w:lang w:val="fr-FR"/>
        </w:rPr>
        <w:t>e traitement</w:t>
      </w:r>
      <w:r w:rsidRPr="00623874">
        <w:rPr>
          <w:rFonts w:ascii="Times New Roman" w:hAnsi="Times New Roman"/>
          <w:szCs w:val="22"/>
          <w:lang w:val="fr-FR"/>
        </w:rPr>
        <w:t xml:space="preserve"> médicamenteu</w:t>
      </w:r>
      <w:r w:rsidR="00905F71" w:rsidRPr="00623874">
        <w:rPr>
          <w:rFonts w:ascii="Times New Roman" w:hAnsi="Times New Roman"/>
          <w:szCs w:val="22"/>
          <w:lang w:val="fr-FR"/>
        </w:rPr>
        <w:t>x</w:t>
      </w:r>
      <w:r w:rsidR="00C53284" w:rsidRPr="00623874">
        <w:rPr>
          <w:rFonts w:ascii="Times New Roman" w:hAnsi="Times New Roman"/>
          <w:szCs w:val="22"/>
          <w:lang w:val="fr-FR"/>
        </w:rPr>
        <w:t xml:space="preserve"> spécialement au début du traitement et lors de changement</w:t>
      </w:r>
      <w:r w:rsidR="003A1A8B" w:rsidRPr="00623874">
        <w:rPr>
          <w:rFonts w:ascii="Times New Roman" w:hAnsi="Times New Roman"/>
          <w:szCs w:val="22"/>
          <w:lang w:val="fr-FR"/>
        </w:rPr>
        <w:t>s</w:t>
      </w:r>
      <w:r w:rsidR="00C53284" w:rsidRPr="00623874">
        <w:rPr>
          <w:rFonts w:ascii="Times New Roman" w:hAnsi="Times New Roman"/>
          <w:szCs w:val="22"/>
          <w:lang w:val="fr-FR"/>
        </w:rPr>
        <w:t xml:space="preserve"> de dose</w:t>
      </w:r>
      <w:r w:rsidRPr="00623874">
        <w:rPr>
          <w:rFonts w:ascii="Times New Roman" w:hAnsi="Times New Roman"/>
          <w:szCs w:val="22"/>
          <w:lang w:val="fr-FR"/>
        </w:rPr>
        <w:t xml:space="preserve">. Les patients (et </w:t>
      </w:r>
      <w:r w:rsidR="0010426D" w:rsidRPr="00623874">
        <w:rPr>
          <w:rFonts w:ascii="Times New Roman" w:hAnsi="Times New Roman"/>
          <w:szCs w:val="22"/>
          <w:lang w:val="fr-FR"/>
        </w:rPr>
        <w:t>leur entourage</w:t>
      </w:r>
      <w:r w:rsidRPr="00623874">
        <w:rPr>
          <w:rFonts w:ascii="Times New Roman" w:hAnsi="Times New Roman"/>
          <w:szCs w:val="22"/>
          <w:lang w:val="fr-FR"/>
        </w:rPr>
        <w:t xml:space="preserve">) devront </w:t>
      </w:r>
      <w:r w:rsidR="00D55A7E" w:rsidRPr="00623874">
        <w:rPr>
          <w:rFonts w:ascii="Times New Roman" w:hAnsi="Times New Roman"/>
          <w:szCs w:val="22"/>
          <w:lang w:val="fr-FR"/>
        </w:rPr>
        <w:t xml:space="preserve">être avertis de la nécessité de </w:t>
      </w:r>
      <w:r w:rsidRPr="00623874">
        <w:rPr>
          <w:rFonts w:ascii="Times New Roman" w:hAnsi="Times New Roman"/>
          <w:szCs w:val="22"/>
          <w:lang w:val="fr-FR"/>
        </w:rPr>
        <w:t>surveiller</w:t>
      </w:r>
      <w:r w:rsidR="004D4AE9" w:rsidRPr="00623874">
        <w:rPr>
          <w:rFonts w:ascii="Times New Roman" w:hAnsi="Times New Roman"/>
          <w:szCs w:val="22"/>
          <w:lang w:val="fr-FR"/>
        </w:rPr>
        <w:t xml:space="preserve"> une </w:t>
      </w:r>
      <w:r w:rsidR="00D55A7E" w:rsidRPr="00623874">
        <w:rPr>
          <w:rFonts w:ascii="Times New Roman" w:hAnsi="Times New Roman"/>
          <w:szCs w:val="22"/>
          <w:lang w:val="fr-FR"/>
        </w:rPr>
        <w:t xml:space="preserve">quelconque </w:t>
      </w:r>
      <w:r w:rsidR="004D4AE9" w:rsidRPr="00623874">
        <w:rPr>
          <w:rFonts w:ascii="Times New Roman" w:hAnsi="Times New Roman"/>
          <w:szCs w:val="22"/>
          <w:lang w:val="fr-FR"/>
        </w:rPr>
        <w:t>aggravation clinique,</w:t>
      </w:r>
      <w:r w:rsidRPr="00623874">
        <w:rPr>
          <w:rFonts w:ascii="Times New Roman" w:hAnsi="Times New Roman"/>
          <w:szCs w:val="22"/>
          <w:lang w:val="fr-FR"/>
        </w:rPr>
        <w:t xml:space="preserve"> l</w:t>
      </w:r>
      <w:r w:rsidR="00E62479" w:rsidRPr="00623874">
        <w:rPr>
          <w:rFonts w:ascii="Times New Roman" w:hAnsi="Times New Roman"/>
          <w:szCs w:val="22"/>
          <w:lang w:val="fr-FR"/>
        </w:rPr>
        <w:t>’</w:t>
      </w:r>
      <w:r w:rsidRPr="00623874">
        <w:rPr>
          <w:rFonts w:ascii="Times New Roman" w:hAnsi="Times New Roman"/>
          <w:szCs w:val="22"/>
          <w:lang w:val="fr-FR"/>
        </w:rPr>
        <w:t>apparition d</w:t>
      </w:r>
      <w:r w:rsidR="00E62479" w:rsidRPr="00623874">
        <w:rPr>
          <w:rFonts w:ascii="Times New Roman" w:hAnsi="Times New Roman"/>
          <w:szCs w:val="22"/>
          <w:lang w:val="fr-FR"/>
        </w:rPr>
        <w:t>’</w:t>
      </w:r>
      <w:r w:rsidRPr="00623874">
        <w:rPr>
          <w:rFonts w:ascii="Times New Roman" w:hAnsi="Times New Roman"/>
          <w:szCs w:val="22"/>
          <w:lang w:val="fr-FR"/>
        </w:rPr>
        <w:t xml:space="preserve">idées/comportements suicidaires </w:t>
      </w:r>
      <w:r w:rsidR="00C53284" w:rsidRPr="00623874">
        <w:rPr>
          <w:rFonts w:ascii="Times New Roman" w:hAnsi="Times New Roman"/>
          <w:szCs w:val="22"/>
          <w:lang w:val="fr-FR"/>
        </w:rPr>
        <w:t>et tout changement anormal du comportement</w:t>
      </w:r>
      <w:r w:rsidR="00C53284" w:rsidRPr="00623874" w:rsidDel="00C53284">
        <w:rPr>
          <w:rFonts w:ascii="Times New Roman" w:hAnsi="Times New Roman"/>
          <w:szCs w:val="22"/>
          <w:lang w:val="fr-FR"/>
        </w:rPr>
        <w:t xml:space="preserve"> </w:t>
      </w:r>
      <w:r w:rsidRPr="00623874">
        <w:rPr>
          <w:rFonts w:ascii="Times New Roman" w:hAnsi="Times New Roman"/>
          <w:szCs w:val="22"/>
          <w:lang w:val="fr-FR"/>
        </w:rPr>
        <w:t>et prendre immédiatement un avis médical si ces symptômes surviennent.</w:t>
      </w:r>
    </w:p>
    <w:p w14:paraId="38358DBC" w14:textId="77777777" w:rsidR="00730DB8" w:rsidRPr="00623874" w:rsidRDefault="00730DB8" w:rsidP="00BD1CA4">
      <w:pPr>
        <w:pStyle w:val="Style1"/>
        <w:autoSpaceDE/>
        <w:autoSpaceDN/>
        <w:rPr>
          <w:rFonts w:ascii="Times New Roman" w:hAnsi="Times New Roman"/>
          <w:szCs w:val="22"/>
          <w:lang w:val="fr-FR"/>
        </w:rPr>
      </w:pPr>
    </w:p>
    <w:p w14:paraId="798B2D60" w14:textId="4E6AF358" w:rsidR="00963156" w:rsidRPr="00623874" w:rsidRDefault="00963156"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Douleur neuropathique diabétique périphérique</w:t>
      </w:r>
    </w:p>
    <w:p w14:paraId="6B58B209"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Comme pour les traitements d</w:t>
      </w:r>
      <w:r w:rsidR="00E62479" w:rsidRPr="00623874">
        <w:rPr>
          <w:rFonts w:ascii="Times New Roman" w:hAnsi="Times New Roman"/>
          <w:szCs w:val="22"/>
          <w:lang w:val="fr-FR"/>
        </w:rPr>
        <w:t>’</w:t>
      </w:r>
      <w:r w:rsidRPr="00623874">
        <w:rPr>
          <w:rFonts w:ascii="Times New Roman" w:hAnsi="Times New Roman"/>
          <w:szCs w:val="22"/>
          <w:lang w:val="fr-FR"/>
        </w:rPr>
        <w:t>action pharmacologique similaire (antidépresseurs), des cas isolés d</w:t>
      </w:r>
      <w:r w:rsidR="00E62479" w:rsidRPr="00623874">
        <w:rPr>
          <w:rFonts w:ascii="Times New Roman" w:hAnsi="Times New Roman"/>
          <w:szCs w:val="22"/>
          <w:lang w:val="fr-FR"/>
        </w:rPr>
        <w:t>’</w:t>
      </w:r>
      <w:r w:rsidRPr="00623874">
        <w:rPr>
          <w:rFonts w:ascii="Times New Roman" w:hAnsi="Times New Roman"/>
          <w:szCs w:val="22"/>
          <w:lang w:val="fr-FR"/>
        </w:rPr>
        <w:t>idées et de comportements suicidaires ont été rapportés durant le traitement par duloxétine ou peu après son arrêt.</w:t>
      </w:r>
      <w:r w:rsidR="00983550" w:rsidRPr="00623874">
        <w:rPr>
          <w:rFonts w:ascii="Times New Roman" w:hAnsi="Times New Roman"/>
          <w:szCs w:val="22"/>
          <w:lang w:val="fr-FR"/>
        </w:rPr>
        <w:t xml:space="preserve"> Concernant les facteurs de risque suicidaires dans la dépression, voir ci-dessus.</w:t>
      </w:r>
      <w:r w:rsidRPr="00623874">
        <w:rPr>
          <w:rFonts w:ascii="Times New Roman" w:hAnsi="Times New Roman"/>
          <w:szCs w:val="22"/>
          <w:lang w:val="fr-FR"/>
        </w:rPr>
        <w:t xml:space="preserve"> Les médecins devront inciter les patients à signaler, à tout moment, toute pensée ou sentiment de détresse.</w:t>
      </w:r>
    </w:p>
    <w:p w14:paraId="44B2EE58" w14:textId="77777777" w:rsidR="00963156" w:rsidRPr="00623874" w:rsidRDefault="00963156" w:rsidP="00BD1CA4">
      <w:pPr>
        <w:rPr>
          <w:rFonts w:ascii="Times New Roman" w:hAnsi="Times New Roman"/>
          <w:sz w:val="22"/>
          <w:szCs w:val="22"/>
        </w:rPr>
      </w:pPr>
    </w:p>
    <w:p w14:paraId="1F6E6F2D"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Utilisation chez l</w:t>
      </w:r>
      <w:r w:rsidR="00E62479" w:rsidRPr="00623874">
        <w:rPr>
          <w:rFonts w:ascii="Times New Roman" w:hAnsi="Times New Roman"/>
          <w:szCs w:val="22"/>
          <w:u w:val="single"/>
          <w:lang w:val="fr-FR"/>
        </w:rPr>
        <w:t>’</w:t>
      </w:r>
      <w:r w:rsidRPr="00623874">
        <w:rPr>
          <w:rFonts w:ascii="Times New Roman" w:hAnsi="Times New Roman"/>
          <w:szCs w:val="22"/>
          <w:u w:val="single"/>
          <w:lang w:val="fr-FR"/>
        </w:rPr>
        <w:t>enfant et l</w:t>
      </w:r>
      <w:r w:rsidR="00E62479" w:rsidRPr="00623874">
        <w:rPr>
          <w:rFonts w:ascii="Times New Roman" w:hAnsi="Times New Roman"/>
          <w:szCs w:val="22"/>
          <w:u w:val="single"/>
          <w:lang w:val="fr-FR"/>
        </w:rPr>
        <w:t>’</w:t>
      </w:r>
      <w:r w:rsidRPr="00623874">
        <w:rPr>
          <w:rFonts w:ascii="Times New Roman" w:hAnsi="Times New Roman"/>
          <w:szCs w:val="22"/>
          <w:u w:val="single"/>
          <w:lang w:val="fr-FR"/>
        </w:rPr>
        <w:t>adolescent de moins de 18 ans</w:t>
      </w:r>
    </w:p>
    <w:p w14:paraId="74B32F8D" w14:textId="77777777" w:rsidR="00EB35F5" w:rsidRPr="00623874" w:rsidRDefault="00EB35F5" w:rsidP="00BD1CA4">
      <w:pPr>
        <w:pStyle w:val="Style1"/>
        <w:autoSpaceDE/>
        <w:autoSpaceDN/>
        <w:rPr>
          <w:rFonts w:ascii="Times New Roman" w:hAnsi="Times New Roman"/>
          <w:szCs w:val="22"/>
          <w:lang w:val="fr-FR"/>
        </w:rPr>
      </w:pPr>
    </w:p>
    <w:p w14:paraId="6AABD694" w14:textId="24BEF047"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E62479" w:rsidRPr="00623874">
        <w:rPr>
          <w:rFonts w:ascii="Times New Roman" w:hAnsi="Times New Roman"/>
          <w:szCs w:val="22"/>
          <w:lang w:val="fr-FR"/>
        </w:rPr>
        <w:t>’</w:t>
      </w:r>
      <w:r w:rsidRPr="00623874">
        <w:rPr>
          <w:rFonts w:ascii="Times New Roman" w:hAnsi="Times New Roman"/>
          <w:szCs w:val="22"/>
          <w:lang w:val="fr-FR"/>
        </w:rPr>
        <w:t xml:space="preserve">utilisation de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Pr="00623874">
        <w:rPr>
          <w:rFonts w:ascii="Times New Roman" w:hAnsi="Times New Roman"/>
          <w:szCs w:val="22"/>
          <w:lang w:val="fr-FR"/>
        </w:rPr>
        <w:t xml:space="preserve"> est déconseillée chez les enfants et adolescents de moins de 18 ans. Des comportements de type suicidaire (tentatives de suicide et idées suicidaires) et de type hostile (principalement agressivité, comportement d</w:t>
      </w:r>
      <w:r w:rsidR="00E62479" w:rsidRPr="00623874">
        <w:rPr>
          <w:rFonts w:ascii="Times New Roman" w:hAnsi="Times New Roman"/>
          <w:szCs w:val="22"/>
          <w:lang w:val="fr-FR"/>
        </w:rPr>
        <w:t>’</w:t>
      </w:r>
      <w:r w:rsidRPr="00623874">
        <w:rPr>
          <w:rFonts w:ascii="Times New Roman" w:hAnsi="Times New Roman"/>
          <w:szCs w:val="22"/>
          <w:lang w:val="fr-FR"/>
        </w:rPr>
        <w:t>opposition et colère) ont été plus fréquemment observés au cours des études cliniques chez les enfants et adolescents traités par antidépresseurs par rapport à ceux traités par placebo. Si, en cas de nécessité clinique, la décision de traiter est néanmoins prise, le patient devra faire l</w:t>
      </w:r>
      <w:r w:rsidR="00E62479" w:rsidRPr="00623874">
        <w:rPr>
          <w:rFonts w:ascii="Times New Roman" w:hAnsi="Times New Roman"/>
          <w:szCs w:val="22"/>
          <w:lang w:val="fr-FR"/>
        </w:rPr>
        <w:t>’</w:t>
      </w:r>
      <w:r w:rsidRPr="00623874">
        <w:rPr>
          <w:rFonts w:ascii="Times New Roman" w:hAnsi="Times New Roman"/>
          <w:szCs w:val="22"/>
          <w:lang w:val="fr-FR"/>
        </w:rPr>
        <w:t>objet d</w:t>
      </w:r>
      <w:r w:rsidR="00E62479" w:rsidRPr="00623874">
        <w:rPr>
          <w:rFonts w:ascii="Times New Roman" w:hAnsi="Times New Roman"/>
          <w:szCs w:val="22"/>
          <w:lang w:val="fr-FR"/>
        </w:rPr>
        <w:t>’</w:t>
      </w:r>
      <w:r w:rsidRPr="00623874">
        <w:rPr>
          <w:rFonts w:ascii="Times New Roman" w:hAnsi="Times New Roman"/>
          <w:szCs w:val="22"/>
          <w:lang w:val="fr-FR"/>
        </w:rPr>
        <w:t>une surveillance attentive pour détecter l</w:t>
      </w:r>
      <w:r w:rsidR="00E62479" w:rsidRPr="00623874">
        <w:rPr>
          <w:rFonts w:ascii="Times New Roman" w:hAnsi="Times New Roman"/>
          <w:szCs w:val="22"/>
          <w:lang w:val="fr-FR"/>
        </w:rPr>
        <w:t>’</w:t>
      </w:r>
      <w:r w:rsidRPr="00623874">
        <w:rPr>
          <w:rFonts w:ascii="Times New Roman" w:hAnsi="Times New Roman"/>
          <w:szCs w:val="22"/>
          <w:lang w:val="fr-FR"/>
        </w:rPr>
        <w:t>apparition de symptômes suicidaires</w:t>
      </w:r>
      <w:r w:rsidR="002F768D" w:rsidRPr="00623874">
        <w:rPr>
          <w:rFonts w:ascii="Times New Roman" w:hAnsi="Times New Roman"/>
          <w:szCs w:val="22"/>
          <w:lang w:val="fr-FR"/>
        </w:rPr>
        <w:t xml:space="preserve"> (voir </w:t>
      </w:r>
      <w:r w:rsidR="0062297E" w:rsidRPr="00623874">
        <w:rPr>
          <w:rFonts w:ascii="Times New Roman" w:hAnsi="Times New Roman"/>
          <w:szCs w:val="22"/>
          <w:lang w:val="fr-FR"/>
        </w:rPr>
        <w:t>rubrique </w:t>
      </w:r>
      <w:r w:rsidR="002F768D" w:rsidRPr="00623874">
        <w:rPr>
          <w:rFonts w:ascii="Times New Roman" w:hAnsi="Times New Roman"/>
          <w:szCs w:val="22"/>
          <w:lang w:val="fr-FR"/>
        </w:rPr>
        <w:t>5.1)</w:t>
      </w:r>
      <w:r w:rsidRPr="00623874">
        <w:rPr>
          <w:rFonts w:ascii="Times New Roman" w:hAnsi="Times New Roman"/>
          <w:szCs w:val="22"/>
          <w:lang w:val="fr-FR"/>
        </w:rPr>
        <w:t>. De plus, on ne dispose d</w:t>
      </w:r>
      <w:r w:rsidR="00E62479" w:rsidRPr="00623874">
        <w:rPr>
          <w:rFonts w:ascii="Times New Roman" w:hAnsi="Times New Roman"/>
          <w:szCs w:val="22"/>
          <w:lang w:val="fr-FR"/>
        </w:rPr>
        <w:t>’</w:t>
      </w:r>
      <w:r w:rsidRPr="00623874">
        <w:rPr>
          <w:rFonts w:ascii="Times New Roman" w:hAnsi="Times New Roman"/>
          <w:szCs w:val="22"/>
          <w:lang w:val="fr-FR"/>
        </w:rPr>
        <w:t xml:space="preserve">aucune donnée de tolérance à long terme chez </w:t>
      </w:r>
      <w:r w:rsidRPr="00623874">
        <w:rPr>
          <w:rFonts w:ascii="Times New Roman" w:hAnsi="Times New Roman"/>
          <w:szCs w:val="22"/>
          <w:lang w:val="fr-FR"/>
        </w:rPr>
        <w:lastRenderedPageBreak/>
        <w:t>l</w:t>
      </w:r>
      <w:r w:rsidR="00E62479" w:rsidRPr="00623874">
        <w:rPr>
          <w:rFonts w:ascii="Times New Roman" w:hAnsi="Times New Roman"/>
          <w:szCs w:val="22"/>
          <w:lang w:val="fr-FR"/>
        </w:rPr>
        <w:t>’</w:t>
      </w:r>
      <w:r w:rsidRPr="00623874">
        <w:rPr>
          <w:rFonts w:ascii="Times New Roman" w:hAnsi="Times New Roman"/>
          <w:szCs w:val="22"/>
          <w:lang w:val="fr-FR"/>
        </w:rPr>
        <w:t>enfant et l</w:t>
      </w:r>
      <w:r w:rsidR="00E62479" w:rsidRPr="00623874">
        <w:rPr>
          <w:rFonts w:ascii="Times New Roman" w:hAnsi="Times New Roman"/>
          <w:szCs w:val="22"/>
          <w:lang w:val="fr-FR"/>
        </w:rPr>
        <w:t>’</w:t>
      </w:r>
      <w:r w:rsidRPr="00623874">
        <w:rPr>
          <w:rFonts w:ascii="Times New Roman" w:hAnsi="Times New Roman"/>
          <w:szCs w:val="22"/>
          <w:lang w:val="fr-FR"/>
        </w:rPr>
        <w:t>adolescent concernant la croissance, la maturation et le développement cognitif et comportemental</w:t>
      </w:r>
      <w:r w:rsidR="00B837DF" w:rsidRPr="00623874">
        <w:rPr>
          <w:rFonts w:ascii="Times New Roman" w:hAnsi="Times New Roman"/>
          <w:szCs w:val="22"/>
          <w:lang w:val="fr-FR"/>
        </w:rPr>
        <w:t xml:space="preserve"> (voir </w:t>
      </w:r>
      <w:r w:rsidR="0062297E" w:rsidRPr="00623874">
        <w:rPr>
          <w:rFonts w:ascii="Times New Roman" w:hAnsi="Times New Roman"/>
          <w:szCs w:val="22"/>
          <w:lang w:val="fr-FR"/>
        </w:rPr>
        <w:t>rubrique </w:t>
      </w:r>
      <w:r w:rsidR="00B837DF" w:rsidRPr="00623874">
        <w:rPr>
          <w:rFonts w:ascii="Times New Roman" w:hAnsi="Times New Roman"/>
          <w:szCs w:val="22"/>
          <w:lang w:val="fr-FR"/>
        </w:rPr>
        <w:t>4.8).</w:t>
      </w:r>
    </w:p>
    <w:p w14:paraId="5D53E5AC" w14:textId="77777777" w:rsidR="001D3B73" w:rsidRPr="00623874" w:rsidRDefault="001D3B73" w:rsidP="00BD1CA4">
      <w:pPr>
        <w:pStyle w:val="Style1"/>
        <w:autoSpaceDE/>
        <w:autoSpaceDN/>
        <w:rPr>
          <w:rFonts w:ascii="Times New Roman" w:hAnsi="Times New Roman"/>
          <w:szCs w:val="22"/>
          <w:lang w:val="fr-FR"/>
        </w:rPr>
      </w:pPr>
    </w:p>
    <w:p w14:paraId="769EE5A0" w14:textId="77777777" w:rsidR="0062297E"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Hémorragie</w:t>
      </w:r>
    </w:p>
    <w:p w14:paraId="70D23F8A" w14:textId="77777777" w:rsidR="00EB35F5" w:rsidRPr="00623874" w:rsidRDefault="00EB35F5" w:rsidP="00BD1CA4">
      <w:pPr>
        <w:pStyle w:val="Style1"/>
        <w:keepNext/>
        <w:autoSpaceDE/>
        <w:autoSpaceDN/>
        <w:rPr>
          <w:rFonts w:ascii="Times New Roman" w:hAnsi="Times New Roman"/>
          <w:szCs w:val="22"/>
          <w:lang w:val="fr-FR"/>
        </w:rPr>
      </w:pPr>
    </w:p>
    <w:p w14:paraId="48DC2BC7" w14:textId="58F2AC8B" w:rsidR="00963156" w:rsidRPr="00623874" w:rsidRDefault="00FC0C2C"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Des cas de saignements </w:t>
      </w:r>
      <w:r w:rsidR="00963156" w:rsidRPr="00623874">
        <w:rPr>
          <w:rFonts w:ascii="Times New Roman" w:hAnsi="Times New Roman"/>
          <w:szCs w:val="22"/>
          <w:lang w:val="fr-FR"/>
        </w:rPr>
        <w:t>anormaux, tels qu</w:t>
      </w:r>
      <w:r w:rsidR="00E62479" w:rsidRPr="00623874">
        <w:rPr>
          <w:rFonts w:ascii="Times New Roman" w:hAnsi="Times New Roman"/>
          <w:szCs w:val="22"/>
          <w:lang w:val="fr-FR"/>
        </w:rPr>
        <w:t>’</w:t>
      </w:r>
      <w:r w:rsidR="00963156" w:rsidRPr="00623874">
        <w:rPr>
          <w:rFonts w:ascii="Times New Roman" w:hAnsi="Times New Roman"/>
          <w:szCs w:val="22"/>
          <w:lang w:val="fr-FR"/>
        </w:rPr>
        <w:t>ecchymoses</w:t>
      </w:r>
      <w:r w:rsidRPr="00623874">
        <w:rPr>
          <w:rFonts w:ascii="Times New Roman" w:hAnsi="Times New Roman"/>
          <w:szCs w:val="22"/>
          <w:lang w:val="fr-FR"/>
        </w:rPr>
        <w:t>,</w:t>
      </w:r>
      <w:r w:rsidR="00963156" w:rsidRPr="00623874">
        <w:rPr>
          <w:rFonts w:ascii="Times New Roman" w:hAnsi="Times New Roman"/>
          <w:szCs w:val="22"/>
          <w:lang w:val="fr-FR"/>
        </w:rPr>
        <w:t xml:space="preserve"> purpura</w:t>
      </w:r>
      <w:r w:rsidRPr="00623874">
        <w:rPr>
          <w:rFonts w:ascii="Times New Roman" w:hAnsi="Times New Roman"/>
          <w:szCs w:val="22"/>
          <w:lang w:val="fr-FR"/>
        </w:rPr>
        <w:t xml:space="preserve"> et </w:t>
      </w:r>
      <w:r w:rsidR="002078D1" w:rsidRPr="00623874">
        <w:rPr>
          <w:rFonts w:ascii="Times New Roman" w:hAnsi="Times New Roman"/>
          <w:szCs w:val="22"/>
          <w:lang w:val="fr-FR"/>
        </w:rPr>
        <w:t>hémorragies</w:t>
      </w:r>
      <w:r w:rsidRPr="00623874">
        <w:rPr>
          <w:rFonts w:ascii="Times New Roman" w:hAnsi="Times New Roman"/>
          <w:szCs w:val="22"/>
          <w:lang w:val="fr-FR"/>
        </w:rPr>
        <w:t xml:space="preserve"> gastro-intestina</w:t>
      </w:r>
      <w:r w:rsidR="00E45A4C" w:rsidRPr="00623874">
        <w:rPr>
          <w:rFonts w:ascii="Times New Roman" w:hAnsi="Times New Roman"/>
          <w:szCs w:val="22"/>
          <w:lang w:val="fr-FR"/>
        </w:rPr>
        <w:t>les</w:t>
      </w:r>
      <w:r w:rsidR="00963156" w:rsidRPr="00623874">
        <w:rPr>
          <w:rFonts w:ascii="Times New Roman" w:hAnsi="Times New Roman"/>
          <w:szCs w:val="22"/>
          <w:lang w:val="fr-FR"/>
        </w:rPr>
        <w:t xml:space="preserve"> ont été </w:t>
      </w:r>
      <w:r w:rsidR="002078D1" w:rsidRPr="00623874">
        <w:rPr>
          <w:rFonts w:ascii="Times New Roman" w:hAnsi="Times New Roman"/>
          <w:szCs w:val="22"/>
          <w:lang w:val="fr-FR"/>
        </w:rPr>
        <w:t>rapportés</w:t>
      </w:r>
      <w:r w:rsidR="00963156" w:rsidRPr="00623874">
        <w:rPr>
          <w:rFonts w:ascii="Times New Roman" w:hAnsi="Times New Roman"/>
          <w:szCs w:val="22"/>
          <w:lang w:val="fr-FR"/>
        </w:rPr>
        <w:t xml:space="preserve"> avec les Inhibiteurs Sélectifs de la Recapture de la Sérotonine (ISRS)</w:t>
      </w:r>
      <w:r w:rsidR="00D05A08" w:rsidRPr="00623874">
        <w:rPr>
          <w:rFonts w:ascii="Times New Roman" w:hAnsi="Times New Roman"/>
          <w:szCs w:val="22"/>
          <w:lang w:val="fr-FR"/>
        </w:rPr>
        <w:t xml:space="preserve"> e</w:t>
      </w:r>
      <w:r w:rsidR="00374676" w:rsidRPr="00623874">
        <w:rPr>
          <w:rFonts w:ascii="Times New Roman" w:hAnsi="Times New Roman"/>
          <w:szCs w:val="22"/>
          <w:lang w:val="fr-FR"/>
        </w:rPr>
        <w:t>t avec les Inhibiteurs</w:t>
      </w:r>
      <w:r w:rsidR="00D05A08" w:rsidRPr="00623874">
        <w:rPr>
          <w:rFonts w:ascii="Times New Roman" w:hAnsi="Times New Roman"/>
          <w:szCs w:val="22"/>
          <w:lang w:val="fr-FR"/>
        </w:rPr>
        <w:t xml:space="preserve"> de la Recapture de la </w:t>
      </w:r>
      <w:r w:rsidR="00374676" w:rsidRPr="00623874">
        <w:rPr>
          <w:rFonts w:ascii="Times New Roman" w:hAnsi="Times New Roman"/>
          <w:szCs w:val="22"/>
          <w:lang w:val="fr-FR"/>
        </w:rPr>
        <w:t xml:space="preserve">Sérotonine et de la </w:t>
      </w:r>
      <w:r w:rsidR="00D05A08" w:rsidRPr="00623874">
        <w:rPr>
          <w:rFonts w:ascii="Times New Roman" w:hAnsi="Times New Roman"/>
          <w:szCs w:val="22"/>
          <w:lang w:val="fr-FR"/>
        </w:rPr>
        <w:t>Noradrénaline (IRSN</w:t>
      </w:r>
      <w:r w:rsidR="009248DF" w:rsidRPr="00623874">
        <w:rPr>
          <w:rFonts w:ascii="Times New Roman" w:hAnsi="Times New Roman"/>
          <w:szCs w:val="22"/>
          <w:lang w:val="fr-FR"/>
        </w:rPr>
        <w:t>A</w:t>
      </w:r>
      <w:r w:rsidR="00D05A08" w:rsidRPr="00623874">
        <w:rPr>
          <w:rFonts w:ascii="Times New Roman" w:hAnsi="Times New Roman"/>
          <w:szCs w:val="22"/>
          <w:lang w:val="fr-FR"/>
        </w:rPr>
        <w:t>)</w:t>
      </w:r>
      <w:r w:rsidR="006231E5" w:rsidRPr="00623874">
        <w:rPr>
          <w:rFonts w:ascii="Times New Roman" w:hAnsi="Times New Roman"/>
          <w:szCs w:val="22"/>
          <w:lang w:val="fr-FR"/>
        </w:rPr>
        <w:t>, dont</w:t>
      </w:r>
      <w:r w:rsidR="00333BA6" w:rsidRPr="00623874">
        <w:rPr>
          <w:rFonts w:ascii="Times New Roman" w:hAnsi="Times New Roman"/>
          <w:szCs w:val="22"/>
          <w:lang w:val="fr-FR"/>
        </w:rPr>
        <w:t xml:space="preserve"> la duloxétine</w:t>
      </w:r>
      <w:r w:rsidR="00963156" w:rsidRPr="00623874">
        <w:rPr>
          <w:rFonts w:ascii="Times New Roman" w:hAnsi="Times New Roman"/>
          <w:szCs w:val="22"/>
          <w:lang w:val="fr-FR"/>
        </w:rPr>
        <w:t xml:space="preserve">. </w:t>
      </w:r>
      <w:r w:rsidR="00AC6F29" w:rsidRPr="00623874">
        <w:rPr>
          <w:rFonts w:ascii="Times New Roman" w:hAnsi="Times New Roman"/>
          <w:szCs w:val="22"/>
          <w:lang w:val="fr-FR"/>
        </w:rPr>
        <w:t xml:space="preserve">La duloxétine peut augmenter le risque d’hémorragie du post-partum (voir rubrique 4.6). </w:t>
      </w:r>
      <w:r w:rsidR="00963156" w:rsidRPr="00623874">
        <w:rPr>
          <w:rFonts w:ascii="Times New Roman" w:hAnsi="Times New Roman"/>
          <w:szCs w:val="22"/>
          <w:lang w:val="fr-FR"/>
        </w:rPr>
        <w:t>La prudence est de mise chez les patients prenant des anticoagulants et/ou des médicaments connus pour modifier la fonction plaquettaire</w:t>
      </w:r>
      <w:r w:rsidR="002B01DD" w:rsidRPr="00623874">
        <w:rPr>
          <w:rFonts w:ascii="Times New Roman" w:hAnsi="Times New Roman"/>
          <w:szCs w:val="22"/>
          <w:lang w:val="fr-FR"/>
        </w:rPr>
        <w:t xml:space="preserve"> (</w:t>
      </w:r>
      <w:r w:rsidR="00333BA6" w:rsidRPr="00623874">
        <w:rPr>
          <w:rFonts w:ascii="Times New Roman" w:hAnsi="Times New Roman"/>
          <w:szCs w:val="22"/>
          <w:lang w:val="fr-FR"/>
        </w:rPr>
        <w:t>exemple les AINS ou l</w:t>
      </w:r>
      <w:r w:rsidR="00E62479" w:rsidRPr="00623874">
        <w:rPr>
          <w:rFonts w:ascii="Times New Roman" w:hAnsi="Times New Roman"/>
          <w:szCs w:val="22"/>
          <w:lang w:val="fr-FR"/>
        </w:rPr>
        <w:t>’</w:t>
      </w:r>
      <w:r w:rsidR="00333BA6" w:rsidRPr="00623874">
        <w:rPr>
          <w:rFonts w:ascii="Times New Roman" w:hAnsi="Times New Roman"/>
          <w:szCs w:val="22"/>
          <w:lang w:val="fr-FR"/>
        </w:rPr>
        <w:t>acide acétylsalicylique)</w:t>
      </w:r>
      <w:r w:rsidR="00963156" w:rsidRPr="00623874">
        <w:rPr>
          <w:rFonts w:ascii="Times New Roman" w:hAnsi="Times New Roman"/>
          <w:szCs w:val="22"/>
          <w:lang w:val="fr-FR"/>
        </w:rPr>
        <w:t>, ainsi que chez les patients prédisposés aux saignements.</w:t>
      </w:r>
    </w:p>
    <w:p w14:paraId="4188467D" w14:textId="77777777" w:rsidR="00963156" w:rsidRPr="00623874" w:rsidRDefault="00963156" w:rsidP="00BD1CA4">
      <w:pPr>
        <w:rPr>
          <w:rFonts w:ascii="Times New Roman" w:hAnsi="Times New Roman"/>
          <w:i/>
          <w:sz w:val="22"/>
          <w:szCs w:val="22"/>
        </w:rPr>
      </w:pPr>
    </w:p>
    <w:p w14:paraId="2404F10B"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Hyponatrémie</w:t>
      </w:r>
    </w:p>
    <w:p w14:paraId="175563DC" w14:textId="77777777" w:rsidR="00EB35F5" w:rsidRPr="00623874" w:rsidRDefault="00EB35F5" w:rsidP="00BD1CA4">
      <w:pPr>
        <w:rPr>
          <w:rFonts w:ascii="Times New Roman" w:hAnsi="Times New Roman"/>
          <w:sz w:val="22"/>
          <w:szCs w:val="22"/>
        </w:rPr>
      </w:pPr>
    </w:p>
    <w:p w14:paraId="6C9FFF58" w14:textId="4C14ABE9" w:rsidR="0062297E" w:rsidRPr="00623874" w:rsidRDefault="00963156" w:rsidP="00BD1CA4">
      <w:pPr>
        <w:rPr>
          <w:rFonts w:ascii="Times New Roman" w:hAnsi="Times New Roman"/>
          <w:sz w:val="22"/>
          <w:szCs w:val="22"/>
        </w:rPr>
      </w:pPr>
      <w:r w:rsidRPr="00623874">
        <w:rPr>
          <w:rFonts w:ascii="Times New Roman" w:hAnsi="Times New Roman"/>
          <w:sz w:val="22"/>
          <w:szCs w:val="22"/>
        </w:rPr>
        <w:t>De</w:t>
      </w:r>
      <w:r w:rsidR="00D55D54" w:rsidRPr="00623874">
        <w:rPr>
          <w:rFonts w:ascii="Times New Roman" w:hAnsi="Times New Roman"/>
          <w:sz w:val="22"/>
          <w:szCs w:val="22"/>
        </w:rPr>
        <w:t>s</w:t>
      </w:r>
      <w:r w:rsidRPr="00623874">
        <w:rPr>
          <w:rFonts w:ascii="Times New Roman" w:hAnsi="Times New Roman"/>
          <w:sz w:val="22"/>
          <w:szCs w:val="22"/>
        </w:rPr>
        <w:t xml:space="preserve"> cas d</w:t>
      </w:r>
      <w:r w:rsidR="00E62479" w:rsidRPr="00623874">
        <w:rPr>
          <w:rFonts w:ascii="Times New Roman" w:hAnsi="Times New Roman"/>
          <w:sz w:val="22"/>
          <w:szCs w:val="22"/>
        </w:rPr>
        <w:t>’</w:t>
      </w:r>
      <w:r w:rsidRPr="00623874">
        <w:rPr>
          <w:rFonts w:ascii="Times New Roman" w:hAnsi="Times New Roman"/>
          <w:sz w:val="22"/>
          <w:szCs w:val="22"/>
        </w:rPr>
        <w:t>hyponatrémie</w:t>
      </w:r>
      <w:r w:rsidR="00730DB8" w:rsidRPr="00623874">
        <w:rPr>
          <w:rFonts w:ascii="Times New Roman" w:hAnsi="Times New Roman"/>
          <w:sz w:val="22"/>
          <w:szCs w:val="22"/>
        </w:rPr>
        <w:t xml:space="preserve"> </w:t>
      </w:r>
      <w:r w:rsidR="0093687B" w:rsidRPr="00623874">
        <w:rPr>
          <w:rFonts w:ascii="Times New Roman" w:hAnsi="Times New Roman"/>
          <w:sz w:val="22"/>
          <w:szCs w:val="22"/>
        </w:rPr>
        <w:t>ont été rapportés lors de l</w:t>
      </w:r>
      <w:r w:rsidR="00E62479" w:rsidRPr="00623874">
        <w:rPr>
          <w:rFonts w:ascii="Times New Roman" w:hAnsi="Times New Roman"/>
          <w:sz w:val="22"/>
          <w:szCs w:val="22"/>
        </w:rPr>
        <w:t>’</w:t>
      </w:r>
      <w:r w:rsidR="0093687B" w:rsidRPr="00623874">
        <w:rPr>
          <w:rFonts w:ascii="Times New Roman" w:hAnsi="Times New Roman"/>
          <w:sz w:val="22"/>
          <w:szCs w:val="22"/>
        </w:rPr>
        <w:t xml:space="preserve">administration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3687B" w:rsidRPr="00623874">
        <w:rPr>
          <w:rFonts w:ascii="Times New Roman" w:hAnsi="Times New Roman"/>
          <w:sz w:val="22"/>
          <w:szCs w:val="22"/>
        </w:rPr>
        <w:t xml:space="preserve">, </w:t>
      </w:r>
      <w:r w:rsidR="00E77668" w:rsidRPr="00623874">
        <w:rPr>
          <w:rFonts w:ascii="Times New Roman" w:hAnsi="Times New Roman"/>
          <w:sz w:val="22"/>
          <w:szCs w:val="22"/>
        </w:rPr>
        <w:t xml:space="preserve">dont </w:t>
      </w:r>
      <w:r w:rsidR="0093687B" w:rsidRPr="00623874">
        <w:rPr>
          <w:rFonts w:ascii="Times New Roman" w:hAnsi="Times New Roman"/>
          <w:sz w:val="22"/>
          <w:szCs w:val="22"/>
        </w:rPr>
        <w:t>des cas</w:t>
      </w:r>
      <w:r w:rsidR="00730DB8" w:rsidRPr="00623874">
        <w:rPr>
          <w:rFonts w:ascii="Times New Roman" w:hAnsi="Times New Roman"/>
          <w:sz w:val="22"/>
          <w:szCs w:val="22"/>
        </w:rPr>
        <w:t xml:space="preserve"> avec un</w:t>
      </w:r>
      <w:r w:rsidR="00B86A1B" w:rsidRPr="00623874">
        <w:rPr>
          <w:rFonts w:ascii="Times New Roman" w:hAnsi="Times New Roman"/>
          <w:sz w:val="22"/>
          <w:szCs w:val="22"/>
        </w:rPr>
        <w:t>e natrémie</w:t>
      </w:r>
      <w:r w:rsidR="00730DB8" w:rsidRPr="00623874">
        <w:rPr>
          <w:rFonts w:ascii="Times New Roman" w:hAnsi="Times New Roman"/>
          <w:sz w:val="22"/>
          <w:szCs w:val="22"/>
        </w:rPr>
        <w:t xml:space="preserve"> inférieur</w:t>
      </w:r>
      <w:r w:rsidR="00B86A1B" w:rsidRPr="00623874">
        <w:rPr>
          <w:rFonts w:ascii="Times New Roman" w:hAnsi="Times New Roman"/>
          <w:sz w:val="22"/>
          <w:szCs w:val="22"/>
        </w:rPr>
        <w:t>e</w:t>
      </w:r>
      <w:r w:rsidR="00730DB8" w:rsidRPr="00623874">
        <w:rPr>
          <w:rFonts w:ascii="Times New Roman" w:hAnsi="Times New Roman"/>
          <w:sz w:val="22"/>
          <w:szCs w:val="22"/>
        </w:rPr>
        <w:t xml:space="preserve"> à 11</w:t>
      </w:r>
      <w:r w:rsidR="0062297E" w:rsidRPr="00623874">
        <w:rPr>
          <w:rFonts w:ascii="Times New Roman" w:hAnsi="Times New Roman"/>
          <w:sz w:val="22"/>
          <w:szCs w:val="22"/>
        </w:rPr>
        <w:t>0 mm</w:t>
      </w:r>
      <w:r w:rsidR="00730DB8" w:rsidRPr="00623874">
        <w:rPr>
          <w:rFonts w:ascii="Times New Roman" w:hAnsi="Times New Roman"/>
          <w:sz w:val="22"/>
          <w:szCs w:val="22"/>
        </w:rPr>
        <w:t>ol/l</w:t>
      </w:r>
      <w:r w:rsidRPr="00623874">
        <w:rPr>
          <w:rFonts w:ascii="Times New Roman" w:hAnsi="Times New Roman"/>
          <w:sz w:val="22"/>
          <w:szCs w:val="22"/>
        </w:rPr>
        <w:t>.</w:t>
      </w:r>
      <w:r w:rsidR="0023127D" w:rsidRPr="00623874">
        <w:rPr>
          <w:rFonts w:ascii="Times New Roman" w:hAnsi="Times New Roman"/>
          <w:sz w:val="22"/>
          <w:szCs w:val="22"/>
        </w:rPr>
        <w:t xml:space="preserve"> L</w:t>
      </w:r>
      <w:r w:rsidR="00E62479" w:rsidRPr="00623874">
        <w:rPr>
          <w:rFonts w:ascii="Times New Roman" w:hAnsi="Times New Roman"/>
          <w:sz w:val="22"/>
          <w:szCs w:val="22"/>
        </w:rPr>
        <w:t>’</w:t>
      </w:r>
      <w:r w:rsidR="0023127D" w:rsidRPr="00623874">
        <w:rPr>
          <w:rFonts w:ascii="Times New Roman" w:hAnsi="Times New Roman"/>
          <w:sz w:val="22"/>
          <w:szCs w:val="22"/>
        </w:rPr>
        <w:t>hyponatrémie peut être due à un syndrome de sécrétion inappropriée de l</w:t>
      </w:r>
      <w:r w:rsidR="00E62479" w:rsidRPr="00623874">
        <w:rPr>
          <w:rFonts w:ascii="Times New Roman" w:hAnsi="Times New Roman"/>
          <w:sz w:val="22"/>
          <w:szCs w:val="22"/>
        </w:rPr>
        <w:t>’</w:t>
      </w:r>
      <w:r w:rsidR="0023127D" w:rsidRPr="00623874">
        <w:rPr>
          <w:rFonts w:ascii="Times New Roman" w:hAnsi="Times New Roman"/>
          <w:sz w:val="22"/>
          <w:szCs w:val="22"/>
        </w:rPr>
        <w:t>hormone anti-diurétique (SIADH).</w:t>
      </w:r>
      <w:r w:rsidR="005B142B" w:rsidRPr="00623874">
        <w:rPr>
          <w:rFonts w:ascii="Times New Roman" w:hAnsi="Times New Roman"/>
          <w:sz w:val="22"/>
          <w:szCs w:val="22"/>
        </w:rPr>
        <w:t xml:space="preserve"> </w:t>
      </w:r>
      <w:r w:rsidR="00E77668" w:rsidRPr="00623874">
        <w:rPr>
          <w:rFonts w:ascii="Times New Roman" w:hAnsi="Times New Roman"/>
          <w:sz w:val="22"/>
          <w:szCs w:val="22"/>
        </w:rPr>
        <w:t>L</w:t>
      </w:r>
      <w:r w:rsidR="0093687B" w:rsidRPr="00623874">
        <w:rPr>
          <w:rFonts w:ascii="Times New Roman" w:hAnsi="Times New Roman"/>
          <w:sz w:val="22"/>
          <w:szCs w:val="22"/>
        </w:rPr>
        <w:t xml:space="preserve">a majorité des </w:t>
      </w:r>
      <w:r w:rsidR="00730DB8" w:rsidRPr="00623874">
        <w:rPr>
          <w:rFonts w:ascii="Times New Roman" w:hAnsi="Times New Roman"/>
          <w:sz w:val="22"/>
          <w:szCs w:val="22"/>
        </w:rPr>
        <w:t>cas</w:t>
      </w:r>
      <w:r w:rsidR="00E77668" w:rsidRPr="00623874">
        <w:rPr>
          <w:rFonts w:ascii="Times New Roman" w:hAnsi="Times New Roman"/>
          <w:sz w:val="22"/>
          <w:szCs w:val="22"/>
        </w:rPr>
        <w:t xml:space="preserve"> d</w:t>
      </w:r>
      <w:r w:rsidR="00E62479" w:rsidRPr="00623874">
        <w:rPr>
          <w:rFonts w:ascii="Times New Roman" w:hAnsi="Times New Roman"/>
          <w:sz w:val="22"/>
          <w:szCs w:val="22"/>
        </w:rPr>
        <w:t>’</w:t>
      </w:r>
      <w:r w:rsidR="001E38E9" w:rsidRPr="00623874">
        <w:rPr>
          <w:rFonts w:ascii="Times New Roman" w:hAnsi="Times New Roman"/>
          <w:sz w:val="22"/>
          <w:szCs w:val="22"/>
        </w:rPr>
        <w:t>hyponatrémie</w:t>
      </w:r>
      <w:r w:rsidR="00730DB8" w:rsidRPr="00623874">
        <w:rPr>
          <w:rFonts w:ascii="Times New Roman" w:hAnsi="Times New Roman"/>
          <w:sz w:val="22"/>
          <w:szCs w:val="22"/>
        </w:rPr>
        <w:t xml:space="preserve"> </w:t>
      </w:r>
      <w:r w:rsidR="00E77668" w:rsidRPr="00623874">
        <w:rPr>
          <w:rFonts w:ascii="Times New Roman" w:hAnsi="Times New Roman"/>
          <w:sz w:val="22"/>
          <w:szCs w:val="22"/>
        </w:rPr>
        <w:t xml:space="preserve">concernait </w:t>
      </w:r>
      <w:r w:rsidR="006D6067" w:rsidRPr="00623874">
        <w:rPr>
          <w:rFonts w:ascii="Times New Roman" w:hAnsi="Times New Roman"/>
          <w:sz w:val="22"/>
          <w:szCs w:val="22"/>
        </w:rPr>
        <w:t xml:space="preserve">des </w:t>
      </w:r>
      <w:r w:rsidR="00730DB8" w:rsidRPr="00623874">
        <w:rPr>
          <w:rFonts w:ascii="Times New Roman" w:hAnsi="Times New Roman"/>
          <w:sz w:val="22"/>
          <w:szCs w:val="22"/>
        </w:rPr>
        <w:t>patient</w:t>
      </w:r>
      <w:r w:rsidR="006D6067" w:rsidRPr="00623874">
        <w:rPr>
          <w:rFonts w:ascii="Times New Roman" w:hAnsi="Times New Roman"/>
          <w:sz w:val="22"/>
          <w:szCs w:val="22"/>
        </w:rPr>
        <w:t>s</w:t>
      </w:r>
      <w:r w:rsidR="00730DB8" w:rsidRPr="00623874">
        <w:rPr>
          <w:rFonts w:ascii="Times New Roman" w:hAnsi="Times New Roman"/>
          <w:sz w:val="22"/>
          <w:szCs w:val="22"/>
        </w:rPr>
        <w:t xml:space="preserve"> </w:t>
      </w:r>
      <w:r w:rsidR="008E5FEC" w:rsidRPr="00623874">
        <w:rPr>
          <w:rFonts w:ascii="Times New Roman" w:hAnsi="Times New Roman"/>
          <w:sz w:val="22"/>
          <w:szCs w:val="22"/>
        </w:rPr>
        <w:t>âgés</w:t>
      </w:r>
      <w:r w:rsidR="00DD18CC" w:rsidRPr="00623874">
        <w:rPr>
          <w:rFonts w:ascii="Times New Roman" w:hAnsi="Times New Roman"/>
          <w:sz w:val="22"/>
          <w:szCs w:val="22"/>
        </w:rPr>
        <w:t xml:space="preserve">, </w:t>
      </w:r>
      <w:r w:rsidR="00E77668" w:rsidRPr="00623874">
        <w:rPr>
          <w:rFonts w:ascii="Times New Roman" w:hAnsi="Times New Roman"/>
          <w:sz w:val="22"/>
          <w:szCs w:val="22"/>
        </w:rPr>
        <w:t>notamment lorsqu</w:t>
      </w:r>
      <w:r w:rsidR="00E62479" w:rsidRPr="00623874">
        <w:rPr>
          <w:rFonts w:ascii="Times New Roman" w:hAnsi="Times New Roman"/>
          <w:sz w:val="22"/>
          <w:szCs w:val="22"/>
        </w:rPr>
        <w:t>’</w:t>
      </w:r>
      <w:r w:rsidR="00E77668" w:rsidRPr="00623874">
        <w:rPr>
          <w:rFonts w:ascii="Times New Roman" w:hAnsi="Times New Roman"/>
          <w:sz w:val="22"/>
          <w:szCs w:val="22"/>
        </w:rPr>
        <w:t>elle é</w:t>
      </w:r>
      <w:r w:rsidR="001B1AE1" w:rsidRPr="00623874">
        <w:rPr>
          <w:rFonts w:ascii="Times New Roman" w:hAnsi="Times New Roman"/>
          <w:sz w:val="22"/>
          <w:szCs w:val="22"/>
        </w:rPr>
        <w:t>t</w:t>
      </w:r>
      <w:r w:rsidR="00E77668" w:rsidRPr="00623874">
        <w:rPr>
          <w:rFonts w:ascii="Times New Roman" w:hAnsi="Times New Roman"/>
          <w:sz w:val="22"/>
          <w:szCs w:val="22"/>
        </w:rPr>
        <w:t>ait</w:t>
      </w:r>
      <w:r w:rsidR="001B1AE1" w:rsidRPr="00623874">
        <w:rPr>
          <w:rFonts w:ascii="Times New Roman" w:hAnsi="Times New Roman"/>
          <w:sz w:val="22"/>
          <w:szCs w:val="22"/>
        </w:rPr>
        <w:t xml:space="preserve"> associée à</w:t>
      </w:r>
      <w:r w:rsidR="00E91F46" w:rsidRPr="00623874">
        <w:rPr>
          <w:rFonts w:ascii="Times New Roman" w:hAnsi="Times New Roman"/>
          <w:sz w:val="22"/>
          <w:szCs w:val="22"/>
        </w:rPr>
        <w:t xml:space="preserve"> des</w:t>
      </w:r>
      <w:r w:rsidR="00730DB8" w:rsidRPr="00623874">
        <w:rPr>
          <w:rFonts w:ascii="Times New Roman" w:hAnsi="Times New Roman"/>
          <w:sz w:val="22"/>
          <w:szCs w:val="22"/>
        </w:rPr>
        <w:t xml:space="preserve"> antécédent</w:t>
      </w:r>
      <w:r w:rsidR="00E91F46" w:rsidRPr="00623874">
        <w:rPr>
          <w:rFonts w:ascii="Times New Roman" w:hAnsi="Times New Roman"/>
          <w:sz w:val="22"/>
          <w:szCs w:val="22"/>
        </w:rPr>
        <w:t>s</w:t>
      </w:r>
      <w:r w:rsidR="00730DB8" w:rsidRPr="00623874">
        <w:rPr>
          <w:rFonts w:ascii="Times New Roman" w:hAnsi="Times New Roman"/>
          <w:sz w:val="22"/>
          <w:szCs w:val="22"/>
        </w:rPr>
        <w:t xml:space="preserve"> récent</w:t>
      </w:r>
      <w:r w:rsidR="00E91F46" w:rsidRPr="00623874">
        <w:rPr>
          <w:rFonts w:ascii="Times New Roman" w:hAnsi="Times New Roman"/>
          <w:sz w:val="22"/>
          <w:szCs w:val="22"/>
        </w:rPr>
        <w:t>s</w:t>
      </w:r>
      <w:r w:rsidR="001E38E9" w:rsidRPr="00623874">
        <w:rPr>
          <w:rFonts w:ascii="Times New Roman" w:hAnsi="Times New Roman"/>
          <w:sz w:val="22"/>
          <w:szCs w:val="22"/>
        </w:rPr>
        <w:t>,</w:t>
      </w:r>
      <w:r w:rsidR="00730DB8" w:rsidRPr="00623874">
        <w:rPr>
          <w:rFonts w:ascii="Times New Roman" w:hAnsi="Times New Roman"/>
          <w:sz w:val="22"/>
          <w:szCs w:val="22"/>
        </w:rPr>
        <w:t> </w:t>
      </w:r>
      <w:r w:rsidR="00386065" w:rsidRPr="00623874">
        <w:rPr>
          <w:rFonts w:ascii="Times New Roman" w:hAnsi="Times New Roman"/>
          <w:sz w:val="22"/>
          <w:szCs w:val="22"/>
        </w:rPr>
        <w:t>ou</w:t>
      </w:r>
      <w:r w:rsidR="001B1AE1" w:rsidRPr="00623874">
        <w:rPr>
          <w:rFonts w:ascii="Times New Roman" w:hAnsi="Times New Roman"/>
          <w:sz w:val="22"/>
          <w:szCs w:val="22"/>
        </w:rPr>
        <w:t xml:space="preserve"> à</w:t>
      </w:r>
      <w:r w:rsidR="00386065" w:rsidRPr="00623874">
        <w:rPr>
          <w:rFonts w:ascii="Times New Roman" w:hAnsi="Times New Roman"/>
          <w:sz w:val="22"/>
          <w:szCs w:val="22"/>
        </w:rPr>
        <w:t xml:space="preserve"> un état </w:t>
      </w:r>
      <w:r w:rsidR="00D55D54" w:rsidRPr="00623874">
        <w:rPr>
          <w:rFonts w:ascii="Times New Roman" w:hAnsi="Times New Roman"/>
          <w:sz w:val="22"/>
          <w:szCs w:val="22"/>
        </w:rPr>
        <w:t>prédisposant</w:t>
      </w:r>
      <w:r w:rsidR="00386065" w:rsidRPr="00623874">
        <w:rPr>
          <w:rFonts w:ascii="Times New Roman" w:hAnsi="Times New Roman"/>
          <w:sz w:val="22"/>
          <w:szCs w:val="22"/>
        </w:rPr>
        <w:t xml:space="preserve"> </w:t>
      </w:r>
      <w:r w:rsidR="00532619" w:rsidRPr="00623874">
        <w:rPr>
          <w:rFonts w:ascii="Times New Roman" w:hAnsi="Times New Roman"/>
          <w:sz w:val="22"/>
          <w:szCs w:val="22"/>
        </w:rPr>
        <w:t>à un</w:t>
      </w:r>
      <w:r w:rsidR="00386065" w:rsidRPr="00623874">
        <w:rPr>
          <w:rFonts w:ascii="Times New Roman" w:hAnsi="Times New Roman"/>
          <w:sz w:val="22"/>
          <w:szCs w:val="22"/>
        </w:rPr>
        <w:t xml:space="preserve"> trouble de l</w:t>
      </w:r>
      <w:r w:rsidR="00E62479" w:rsidRPr="00623874">
        <w:rPr>
          <w:rFonts w:ascii="Times New Roman" w:hAnsi="Times New Roman"/>
          <w:sz w:val="22"/>
          <w:szCs w:val="22"/>
        </w:rPr>
        <w:t>’</w:t>
      </w:r>
      <w:r w:rsidR="00386065" w:rsidRPr="00623874">
        <w:rPr>
          <w:rFonts w:ascii="Times New Roman" w:hAnsi="Times New Roman"/>
          <w:sz w:val="22"/>
          <w:szCs w:val="22"/>
        </w:rPr>
        <w:t>équilibre hydr</w:t>
      </w:r>
      <w:r w:rsidR="00B86A1B" w:rsidRPr="00623874">
        <w:rPr>
          <w:rFonts w:ascii="Times New Roman" w:hAnsi="Times New Roman"/>
          <w:sz w:val="22"/>
          <w:szCs w:val="22"/>
        </w:rPr>
        <w:t>o-électrolytique</w:t>
      </w:r>
      <w:r w:rsidR="00386065" w:rsidRPr="00623874">
        <w:rPr>
          <w:rFonts w:ascii="Times New Roman" w:hAnsi="Times New Roman"/>
          <w:sz w:val="22"/>
          <w:szCs w:val="22"/>
        </w:rPr>
        <w:t xml:space="preserve">. </w:t>
      </w:r>
      <w:r w:rsidR="002078D1" w:rsidRPr="00623874">
        <w:rPr>
          <w:rFonts w:ascii="Times New Roman" w:hAnsi="Times New Roman"/>
          <w:sz w:val="22"/>
          <w:szCs w:val="22"/>
        </w:rPr>
        <w:t>La prudence est de mise chez les patients ayant un risque augmenté d</w:t>
      </w:r>
      <w:r w:rsidR="00E62479" w:rsidRPr="00623874">
        <w:rPr>
          <w:rFonts w:ascii="Times New Roman" w:hAnsi="Times New Roman"/>
          <w:sz w:val="22"/>
          <w:szCs w:val="22"/>
        </w:rPr>
        <w:t>’</w:t>
      </w:r>
      <w:r w:rsidR="002078D1" w:rsidRPr="00623874">
        <w:rPr>
          <w:rFonts w:ascii="Times New Roman" w:hAnsi="Times New Roman"/>
          <w:sz w:val="22"/>
          <w:szCs w:val="22"/>
        </w:rPr>
        <w:t>hyponatrémie</w:t>
      </w:r>
      <w:r w:rsidR="00A7356F" w:rsidRPr="00623874">
        <w:rPr>
          <w:rFonts w:ascii="Times New Roman" w:hAnsi="Times New Roman"/>
          <w:sz w:val="22"/>
          <w:szCs w:val="22"/>
        </w:rPr>
        <w:t>,</w:t>
      </w:r>
      <w:r w:rsidR="002078D1" w:rsidRPr="00623874">
        <w:rPr>
          <w:rFonts w:ascii="Times New Roman" w:hAnsi="Times New Roman"/>
          <w:sz w:val="22"/>
          <w:szCs w:val="22"/>
        </w:rPr>
        <w:t xml:space="preserve"> comme les patients âgés, cirrhotiques, déshydratés ou traités par diurétiques.</w:t>
      </w:r>
    </w:p>
    <w:p w14:paraId="5113D6B1" w14:textId="77777777" w:rsidR="00963156" w:rsidRPr="00623874" w:rsidRDefault="00963156" w:rsidP="00BD1CA4">
      <w:pPr>
        <w:pStyle w:val="Style1"/>
        <w:autoSpaceDE/>
        <w:autoSpaceDN/>
        <w:rPr>
          <w:rFonts w:ascii="Times New Roman" w:hAnsi="Times New Roman"/>
          <w:szCs w:val="22"/>
          <w:lang w:val="fr-FR"/>
        </w:rPr>
      </w:pPr>
    </w:p>
    <w:p w14:paraId="01202ABB"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Arrêt du traitement</w:t>
      </w:r>
    </w:p>
    <w:p w14:paraId="65E42037" w14:textId="77777777" w:rsidR="00EB35F5" w:rsidRPr="00623874" w:rsidRDefault="00EB35F5" w:rsidP="00BD1CA4">
      <w:pPr>
        <w:rPr>
          <w:rFonts w:ascii="Times New Roman" w:hAnsi="Times New Roman"/>
          <w:sz w:val="22"/>
          <w:szCs w:val="22"/>
        </w:rPr>
      </w:pPr>
    </w:p>
    <w:p w14:paraId="4A140706" w14:textId="5013D47F" w:rsidR="00436932" w:rsidRPr="00623874" w:rsidRDefault="00E12FB5" w:rsidP="00BD1CA4">
      <w:pPr>
        <w:rPr>
          <w:rFonts w:ascii="Times New Roman" w:hAnsi="Times New Roman"/>
          <w:sz w:val="22"/>
          <w:szCs w:val="22"/>
        </w:rPr>
      </w:pPr>
      <w:r w:rsidRPr="00623874">
        <w:rPr>
          <w:rFonts w:ascii="Times New Roman" w:hAnsi="Times New Roman"/>
          <w:sz w:val="22"/>
          <w:szCs w:val="22"/>
        </w:rPr>
        <w:t>Les symptômes de sevrage à l</w:t>
      </w:r>
      <w:r w:rsidR="00E62479" w:rsidRPr="00623874">
        <w:rPr>
          <w:rFonts w:ascii="Times New Roman" w:hAnsi="Times New Roman"/>
          <w:sz w:val="22"/>
          <w:szCs w:val="22"/>
        </w:rPr>
        <w:t>’</w:t>
      </w:r>
      <w:r w:rsidRPr="00623874">
        <w:rPr>
          <w:rFonts w:ascii="Times New Roman" w:hAnsi="Times New Roman"/>
          <w:sz w:val="22"/>
          <w:szCs w:val="22"/>
        </w:rPr>
        <w:t>arrêt du traitement sont fréquents particulièrement lorsque l</w:t>
      </w:r>
      <w:r w:rsidR="00E62479" w:rsidRPr="00623874">
        <w:rPr>
          <w:rFonts w:ascii="Times New Roman" w:hAnsi="Times New Roman"/>
          <w:sz w:val="22"/>
          <w:szCs w:val="22"/>
        </w:rPr>
        <w:t>’</w:t>
      </w:r>
      <w:r w:rsidRPr="00623874">
        <w:rPr>
          <w:rFonts w:ascii="Times New Roman" w:hAnsi="Times New Roman"/>
          <w:sz w:val="22"/>
          <w:szCs w:val="22"/>
        </w:rPr>
        <w:t>arrêt est brutal</w:t>
      </w:r>
      <w:r w:rsidR="00CE1A66" w:rsidRPr="00623874">
        <w:rPr>
          <w:rFonts w:ascii="Times New Roman" w:hAnsi="Times New Roman"/>
          <w:sz w:val="22"/>
          <w:szCs w:val="22"/>
        </w:rPr>
        <w:t xml:space="preserve"> (voir </w:t>
      </w:r>
      <w:r w:rsidR="0062297E" w:rsidRPr="00623874">
        <w:rPr>
          <w:rFonts w:ascii="Times New Roman" w:hAnsi="Times New Roman"/>
          <w:sz w:val="22"/>
          <w:szCs w:val="22"/>
        </w:rPr>
        <w:t>rubrique </w:t>
      </w:r>
      <w:r w:rsidR="00CE1A66" w:rsidRPr="00623874">
        <w:rPr>
          <w:rFonts w:ascii="Times New Roman" w:hAnsi="Times New Roman"/>
          <w:sz w:val="22"/>
          <w:szCs w:val="22"/>
        </w:rPr>
        <w:t>4.8)</w:t>
      </w:r>
      <w:r w:rsidRPr="00623874">
        <w:rPr>
          <w:rFonts w:ascii="Times New Roman" w:hAnsi="Times New Roman"/>
          <w:sz w:val="22"/>
          <w:szCs w:val="22"/>
        </w:rPr>
        <w:t xml:space="preserve">. </w:t>
      </w:r>
      <w:r w:rsidR="00436932" w:rsidRPr="00623874">
        <w:rPr>
          <w:rFonts w:ascii="Times New Roman" w:hAnsi="Times New Roman"/>
          <w:sz w:val="22"/>
          <w:szCs w:val="22"/>
        </w:rPr>
        <w:t>Dans les essais cliniques, les effets indésirables observés à l</w:t>
      </w:r>
      <w:r w:rsidR="00E62479" w:rsidRPr="00623874">
        <w:rPr>
          <w:rFonts w:ascii="Times New Roman" w:hAnsi="Times New Roman"/>
          <w:sz w:val="22"/>
          <w:szCs w:val="22"/>
        </w:rPr>
        <w:t>’</w:t>
      </w:r>
      <w:r w:rsidR="00436932" w:rsidRPr="00623874">
        <w:rPr>
          <w:rFonts w:ascii="Times New Roman" w:hAnsi="Times New Roman"/>
          <w:sz w:val="22"/>
          <w:szCs w:val="22"/>
        </w:rPr>
        <w:t>arrêt brutal du traitement sont survenus chez environ 45</w:t>
      </w:r>
      <w:r w:rsidR="009E7110" w:rsidRPr="00623874">
        <w:rPr>
          <w:rFonts w:ascii="Times New Roman" w:hAnsi="Times New Roman"/>
          <w:sz w:val="22"/>
          <w:szCs w:val="22"/>
        </w:rPr>
        <w:t>%</w:t>
      </w:r>
      <w:r w:rsidR="00436932" w:rsidRPr="00623874">
        <w:rPr>
          <w:rFonts w:ascii="Times New Roman" w:hAnsi="Times New Roman"/>
          <w:sz w:val="22"/>
          <w:szCs w:val="22"/>
        </w:rPr>
        <w:t xml:space="preserve"> des patients traités par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436932" w:rsidRPr="00623874">
        <w:rPr>
          <w:rFonts w:ascii="Times New Roman" w:hAnsi="Times New Roman"/>
          <w:sz w:val="22"/>
          <w:szCs w:val="22"/>
        </w:rPr>
        <w:t xml:space="preserve"> et 23</w:t>
      </w:r>
      <w:r w:rsidR="009E7110" w:rsidRPr="00623874">
        <w:rPr>
          <w:rFonts w:ascii="Times New Roman" w:hAnsi="Times New Roman"/>
          <w:sz w:val="22"/>
          <w:szCs w:val="22"/>
        </w:rPr>
        <w:t>%</w:t>
      </w:r>
      <w:r w:rsidR="00436932" w:rsidRPr="00623874">
        <w:rPr>
          <w:rFonts w:ascii="Times New Roman" w:hAnsi="Times New Roman"/>
          <w:sz w:val="22"/>
          <w:szCs w:val="22"/>
        </w:rPr>
        <w:t xml:space="preserve"> des patients traités par placebo.</w:t>
      </w:r>
    </w:p>
    <w:p w14:paraId="7D5E48C5" w14:textId="77777777" w:rsidR="00436932" w:rsidRPr="00623874" w:rsidRDefault="00436932" w:rsidP="00BD1CA4">
      <w:pPr>
        <w:rPr>
          <w:rFonts w:ascii="Times New Roman" w:hAnsi="Times New Roman"/>
          <w:sz w:val="22"/>
          <w:szCs w:val="22"/>
        </w:rPr>
      </w:pPr>
      <w:r w:rsidRPr="00623874">
        <w:rPr>
          <w:rFonts w:ascii="Times New Roman" w:hAnsi="Times New Roman"/>
          <w:sz w:val="22"/>
          <w:szCs w:val="22"/>
        </w:rPr>
        <w:t xml:space="preserve">Le risque de symptômes de sevrage observés sous ISRS et IRSNA peut dépendre de plusieurs facteurs, dont la durée du traitement, la posologie, ainsi que le rythme de diminution de la posologie. Les réactions les plus fréquemment rapportées sont listées en </w:t>
      </w:r>
      <w:r w:rsidR="0062297E" w:rsidRPr="00623874">
        <w:rPr>
          <w:rFonts w:ascii="Times New Roman" w:hAnsi="Times New Roman"/>
          <w:sz w:val="22"/>
          <w:szCs w:val="22"/>
        </w:rPr>
        <w:t>rubrique </w:t>
      </w:r>
      <w:r w:rsidRPr="00623874">
        <w:rPr>
          <w:rFonts w:ascii="Times New Roman" w:hAnsi="Times New Roman"/>
          <w:sz w:val="22"/>
          <w:szCs w:val="22"/>
        </w:rPr>
        <w:t>4.8. Ces symptômes sont généralement d</w:t>
      </w:r>
      <w:r w:rsidR="00E62479" w:rsidRPr="00623874">
        <w:rPr>
          <w:rFonts w:ascii="Times New Roman" w:hAnsi="Times New Roman"/>
          <w:sz w:val="22"/>
          <w:szCs w:val="22"/>
        </w:rPr>
        <w:t>’</w:t>
      </w:r>
      <w:r w:rsidRPr="00623874">
        <w:rPr>
          <w:rFonts w:ascii="Times New Roman" w:hAnsi="Times New Roman"/>
          <w:sz w:val="22"/>
          <w:szCs w:val="22"/>
        </w:rPr>
        <w:t>intensité légère à modérée, mais peuvent être d</w:t>
      </w:r>
      <w:r w:rsidR="00E62479" w:rsidRPr="00623874">
        <w:rPr>
          <w:rFonts w:ascii="Times New Roman" w:hAnsi="Times New Roman"/>
          <w:sz w:val="22"/>
          <w:szCs w:val="22"/>
        </w:rPr>
        <w:t>’</w:t>
      </w:r>
      <w:r w:rsidRPr="00623874">
        <w:rPr>
          <w:rFonts w:ascii="Times New Roman" w:hAnsi="Times New Roman"/>
          <w:sz w:val="22"/>
          <w:szCs w:val="22"/>
        </w:rPr>
        <w:t>intensité sévère chez certains patients. Ils apparaissent habituellement dans les tous premiers jours suivant l</w:t>
      </w:r>
      <w:r w:rsidR="00E62479" w:rsidRPr="00623874">
        <w:rPr>
          <w:rFonts w:ascii="Times New Roman" w:hAnsi="Times New Roman"/>
          <w:sz w:val="22"/>
          <w:szCs w:val="22"/>
        </w:rPr>
        <w:t>’</w:t>
      </w:r>
      <w:r w:rsidRPr="00623874">
        <w:rPr>
          <w:rFonts w:ascii="Times New Roman" w:hAnsi="Times New Roman"/>
          <w:sz w:val="22"/>
          <w:szCs w:val="22"/>
        </w:rPr>
        <w:t>arrêt du traitement, mais il y a eu de très rares cas d</w:t>
      </w:r>
      <w:r w:rsidR="00E62479" w:rsidRPr="00623874">
        <w:rPr>
          <w:rFonts w:ascii="Times New Roman" w:hAnsi="Times New Roman"/>
          <w:sz w:val="22"/>
          <w:szCs w:val="22"/>
        </w:rPr>
        <w:t>’</w:t>
      </w:r>
      <w:r w:rsidRPr="00623874">
        <w:rPr>
          <w:rFonts w:ascii="Times New Roman" w:hAnsi="Times New Roman"/>
          <w:sz w:val="22"/>
          <w:szCs w:val="22"/>
        </w:rPr>
        <w:t>apparition de ces symptômes chez les patients ayant oublié une prise par inadvertance. Ces symptômes sont généralement spontanément résolutifs et disparaissent habituellement en 2 semaines, même si chez certains patients, ils peuvent se prolonger (2-3 mois ou plus). Il est donc conseillé de diminuer la posologie de la duloxétine progressivement sur une durée d</w:t>
      </w:r>
      <w:r w:rsidR="00E62479" w:rsidRPr="00623874">
        <w:rPr>
          <w:rFonts w:ascii="Times New Roman" w:hAnsi="Times New Roman"/>
          <w:sz w:val="22"/>
          <w:szCs w:val="22"/>
        </w:rPr>
        <w:t>’</w:t>
      </w:r>
      <w:r w:rsidRPr="00623874">
        <w:rPr>
          <w:rFonts w:ascii="Times New Roman" w:hAnsi="Times New Roman"/>
          <w:sz w:val="22"/>
          <w:szCs w:val="22"/>
        </w:rPr>
        <w:t xml:space="preserve">au moins deux semaines, selon les besoins du patient (voir </w:t>
      </w:r>
      <w:r w:rsidR="0062297E" w:rsidRPr="00623874">
        <w:rPr>
          <w:rFonts w:ascii="Times New Roman" w:hAnsi="Times New Roman"/>
          <w:sz w:val="22"/>
          <w:szCs w:val="22"/>
        </w:rPr>
        <w:t>rubrique </w:t>
      </w:r>
      <w:r w:rsidRPr="00623874">
        <w:rPr>
          <w:rFonts w:ascii="Times New Roman" w:hAnsi="Times New Roman"/>
          <w:sz w:val="22"/>
          <w:szCs w:val="22"/>
        </w:rPr>
        <w:t>4.2).</w:t>
      </w:r>
    </w:p>
    <w:p w14:paraId="251A9FD6" w14:textId="77777777" w:rsidR="00963156" w:rsidRPr="00623874" w:rsidRDefault="00963156" w:rsidP="00BD1CA4">
      <w:pPr>
        <w:rPr>
          <w:rFonts w:ascii="Times New Roman" w:hAnsi="Times New Roman"/>
          <w:sz w:val="22"/>
          <w:szCs w:val="22"/>
        </w:rPr>
      </w:pPr>
    </w:p>
    <w:p w14:paraId="0972885F"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Sujets âgés</w:t>
      </w:r>
    </w:p>
    <w:p w14:paraId="029FF0F8" w14:textId="77777777" w:rsidR="00EB35F5" w:rsidRPr="00623874" w:rsidRDefault="00EB35F5" w:rsidP="00BD1CA4">
      <w:pPr>
        <w:pStyle w:val="Style1"/>
        <w:autoSpaceDE/>
        <w:autoSpaceDN/>
        <w:rPr>
          <w:rFonts w:ascii="Times New Roman" w:hAnsi="Times New Roman"/>
          <w:szCs w:val="22"/>
          <w:lang w:val="fr-FR"/>
        </w:rPr>
      </w:pPr>
    </w:p>
    <w:p w14:paraId="09E65DC3" w14:textId="23CBF796"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Les données sur l</w:t>
      </w:r>
      <w:r w:rsidR="00E62479" w:rsidRPr="00623874">
        <w:rPr>
          <w:rFonts w:ascii="Times New Roman" w:hAnsi="Times New Roman"/>
          <w:szCs w:val="22"/>
          <w:lang w:val="fr-FR"/>
        </w:rPr>
        <w:t>’</w:t>
      </w:r>
      <w:r w:rsidRPr="00623874">
        <w:rPr>
          <w:rFonts w:ascii="Times New Roman" w:hAnsi="Times New Roman"/>
          <w:szCs w:val="22"/>
          <w:lang w:val="fr-FR"/>
        </w:rPr>
        <w:t xml:space="preserve">utilisation de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Pr="00623874">
        <w:rPr>
          <w:rFonts w:ascii="Times New Roman" w:hAnsi="Times New Roman"/>
          <w:szCs w:val="22"/>
          <w:lang w:val="fr-FR"/>
        </w:rPr>
        <w:t xml:space="preserve"> à la posologie de 12</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 chez les patients âgés </w:t>
      </w:r>
      <w:r w:rsidR="00C31D6A" w:rsidRPr="00623874">
        <w:rPr>
          <w:rFonts w:ascii="Times New Roman" w:hAnsi="Times New Roman"/>
          <w:szCs w:val="22"/>
          <w:lang w:val="fr-FR"/>
        </w:rPr>
        <w:t xml:space="preserve">présentant un </w:t>
      </w:r>
      <w:r w:rsidR="00410DA7" w:rsidRPr="00623874">
        <w:rPr>
          <w:rFonts w:ascii="Times New Roman" w:hAnsi="Times New Roman"/>
          <w:szCs w:val="22"/>
          <w:lang w:val="fr-FR"/>
        </w:rPr>
        <w:t>trouble</w:t>
      </w:r>
      <w:r w:rsidRPr="00623874">
        <w:rPr>
          <w:rFonts w:ascii="Times New Roman" w:hAnsi="Times New Roman"/>
          <w:szCs w:val="22"/>
          <w:lang w:val="fr-FR"/>
        </w:rPr>
        <w:t xml:space="preserve"> dépressif majeur </w:t>
      </w:r>
      <w:r w:rsidR="00EA06CB" w:rsidRPr="00623874">
        <w:rPr>
          <w:rFonts w:ascii="Times New Roman" w:hAnsi="Times New Roman"/>
          <w:szCs w:val="22"/>
          <w:lang w:val="fr-FR"/>
        </w:rPr>
        <w:t xml:space="preserve">et un trouble anxiété généralisée </w:t>
      </w:r>
      <w:r w:rsidRPr="00623874">
        <w:rPr>
          <w:rFonts w:ascii="Times New Roman" w:hAnsi="Times New Roman"/>
          <w:szCs w:val="22"/>
          <w:lang w:val="fr-FR"/>
        </w:rPr>
        <w:t xml:space="preserve">sont limitées. Par conséquent, la prudence est recommandée chez le sujet âgé traité à la posologie maximale (voir </w:t>
      </w:r>
      <w:r w:rsidR="0062297E" w:rsidRPr="00623874">
        <w:rPr>
          <w:rFonts w:ascii="Times New Roman" w:hAnsi="Times New Roman"/>
          <w:szCs w:val="22"/>
          <w:lang w:val="fr-FR"/>
        </w:rPr>
        <w:t>rubriques </w:t>
      </w:r>
      <w:r w:rsidRPr="00623874">
        <w:rPr>
          <w:rFonts w:ascii="Times New Roman" w:hAnsi="Times New Roman"/>
          <w:szCs w:val="22"/>
          <w:lang w:val="fr-FR"/>
        </w:rPr>
        <w:t>4.2 et 5.2).</w:t>
      </w:r>
    </w:p>
    <w:p w14:paraId="65A7AC9F" w14:textId="77777777" w:rsidR="00963156" w:rsidRPr="00623874" w:rsidRDefault="00963156" w:rsidP="00BD1CA4">
      <w:pPr>
        <w:rPr>
          <w:rFonts w:ascii="Times New Roman" w:hAnsi="Times New Roman"/>
          <w:sz w:val="22"/>
          <w:szCs w:val="22"/>
        </w:rPr>
      </w:pPr>
    </w:p>
    <w:p w14:paraId="6C964519" w14:textId="77777777" w:rsidR="00436932" w:rsidRPr="00623874" w:rsidRDefault="00436932"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Akathisie/agitation psychomotrice</w:t>
      </w:r>
    </w:p>
    <w:p w14:paraId="3B3AE529" w14:textId="77777777" w:rsidR="00EB35F5" w:rsidRPr="00623874" w:rsidRDefault="00EB35F5" w:rsidP="00BD1CA4">
      <w:pPr>
        <w:rPr>
          <w:rFonts w:ascii="Times New Roman" w:hAnsi="Times New Roman"/>
          <w:sz w:val="22"/>
          <w:szCs w:val="22"/>
        </w:rPr>
      </w:pPr>
    </w:p>
    <w:p w14:paraId="5BE5BB27" w14:textId="5C9780F4" w:rsidR="00436932" w:rsidRPr="00623874" w:rsidRDefault="00436932" w:rsidP="00BD1CA4">
      <w:pPr>
        <w:rPr>
          <w:rFonts w:ascii="Times New Roman" w:hAnsi="Times New Roman"/>
          <w:sz w:val="22"/>
          <w:szCs w:val="22"/>
        </w:rPr>
      </w:pPr>
      <w:r w:rsidRPr="00623874">
        <w:rPr>
          <w:rFonts w:ascii="Times New Roman" w:hAnsi="Times New Roman"/>
          <w:sz w:val="22"/>
          <w:szCs w:val="22"/>
        </w:rPr>
        <w:t>L</w:t>
      </w:r>
      <w:r w:rsidR="00E62479" w:rsidRPr="00623874">
        <w:rPr>
          <w:rFonts w:ascii="Times New Roman" w:hAnsi="Times New Roman"/>
          <w:sz w:val="22"/>
          <w:szCs w:val="22"/>
        </w:rPr>
        <w:t>’</w:t>
      </w:r>
      <w:r w:rsidRPr="00623874">
        <w:rPr>
          <w:rFonts w:ascii="Times New Roman" w:hAnsi="Times New Roman"/>
          <w:sz w:val="22"/>
          <w:szCs w:val="22"/>
        </w:rPr>
        <w:t>utilisation de la duloxétine peut entraîner l</w:t>
      </w:r>
      <w:r w:rsidR="00E62479" w:rsidRPr="00623874">
        <w:rPr>
          <w:rFonts w:ascii="Times New Roman" w:hAnsi="Times New Roman"/>
          <w:sz w:val="22"/>
          <w:szCs w:val="22"/>
        </w:rPr>
        <w:t>’</w:t>
      </w:r>
      <w:r w:rsidRPr="00623874">
        <w:rPr>
          <w:rFonts w:ascii="Times New Roman" w:hAnsi="Times New Roman"/>
          <w:sz w:val="22"/>
          <w:szCs w:val="22"/>
        </w:rPr>
        <w:t>apparition d</w:t>
      </w:r>
      <w:r w:rsidR="00E62479" w:rsidRPr="00623874">
        <w:rPr>
          <w:rFonts w:ascii="Times New Roman" w:hAnsi="Times New Roman"/>
          <w:sz w:val="22"/>
          <w:szCs w:val="22"/>
        </w:rPr>
        <w:t>’</w:t>
      </w:r>
      <w:r w:rsidRPr="00623874">
        <w:rPr>
          <w:rFonts w:ascii="Times New Roman" w:hAnsi="Times New Roman"/>
          <w:sz w:val="22"/>
          <w:szCs w:val="22"/>
        </w:rPr>
        <w:t>une akathisie, caractérisée par une agitation perçue comme déplaisante ou pénible et par le besoin d</w:t>
      </w:r>
      <w:r w:rsidR="00E62479" w:rsidRPr="00623874">
        <w:rPr>
          <w:rFonts w:ascii="Times New Roman" w:hAnsi="Times New Roman"/>
          <w:sz w:val="22"/>
          <w:szCs w:val="22"/>
        </w:rPr>
        <w:t>’</w:t>
      </w:r>
      <w:r w:rsidRPr="00623874">
        <w:rPr>
          <w:rFonts w:ascii="Times New Roman" w:hAnsi="Times New Roman"/>
          <w:sz w:val="22"/>
          <w:szCs w:val="22"/>
        </w:rPr>
        <w:t>être toujours en mouvement, auquel s</w:t>
      </w:r>
      <w:r w:rsidR="00E62479" w:rsidRPr="00623874">
        <w:rPr>
          <w:rFonts w:ascii="Times New Roman" w:hAnsi="Times New Roman"/>
          <w:sz w:val="22"/>
          <w:szCs w:val="22"/>
        </w:rPr>
        <w:t>’</w:t>
      </w:r>
      <w:r w:rsidRPr="00623874">
        <w:rPr>
          <w:rFonts w:ascii="Times New Roman" w:hAnsi="Times New Roman"/>
          <w:sz w:val="22"/>
          <w:szCs w:val="22"/>
        </w:rPr>
        <w:t>associe souvent une incapacité à rester assis ou debout immobile. Ces symptômes surviennent plutôt au cours des premières semaines de traitement. L</w:t>
      </w:r>
      <w:r w:rsidR="00E62479" w:rsidRPr="00623874">
        <w:rPr>
          <w:rFonts w:ascii="Times New Roman" w:hAnsi="Times New Roman"/>
          <w:sz w:val="22"/>
          <w:szCs w:val="22"/>
        </w:rPr>
        <w:t>’</w:t>
      </w:r>
      <w:r w:rsidRPr="00623874">
        <w:rPr>
          <w:rFonts w:ascii="Times New Roman" w:hAnsi="Times New Roman"/>
          <w:sz w:val="22"/>
          <w:szCs w:val="22"/>
        </w:rPr>
        <w:t>augmentation des doses peut être préjudiciable pour les patients qui développent ces symptômes.</w:t>
      </w:r>
    </w:p>
    <w:p w14:paraId="1749B6BD" w14:textId="77777777" w:rsidR="00290834" w:rsidRPr="00623874" w:rsidRDefault="00290834" w:rsidP="00BD1CA4">
      <w:pPr>
        <w:rPr>
          <w:rFonts w:ascii="Times New Roman" w:hAnsi="Times New Roman"/>
          <w:sz w:val="22"/>
          <w:szCs w:val="22"/>
        </w:rPr>
      </w:pPr>
    </w:p>
    <w:p w14:paraId="01F435E6"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lastRenderedPageBreak/>
        <w:t>Médicaments contenant de la duloxétine</w:t>
      </w:r>
    </w:p>
    <w:p w14:paraId="1E6E22E0" w14:textId="77777777" w:rsidR="00EB35F5" w:rsidRPr="00623874" w:rsidRDefault="00EB35F5" w:rsidP="00BD1CA4">
      <w:pPr>
        <w:keepNext/>
        <w:rPr>
          <w:rFonts w:ascii="Times New Roman" w:hAnsi="Times New Roman"/>
          <w:sz w:val="22"/>
          <w:szCs w:val="22"/>
        </w:rPr>
      </w:pPr>
    </w:p>
    <w:p w14:paraId="10C465BD" w14:textId="7D4A1755" w:rsidR="00963156" w:rsidRPr="00623874" w:rsidRDefault="00963156" w:rsidP="00BD1CA4">
      <w:pPr>
        <w:rPr>
          <w:rFonts w:ascii="Times New Roman" w:hAnsi="Times New Roman"/>
          <w:sz w:val="22"/>
          <w:szCs w:val="22"/>
        </w:rPr>
      </w:pPr>
      <w:r w:rsidRPr="00623874">
        <w:rPr>
          <w:rFonts w:ascii="Times New Roman" w:hAnsi="Times New Roman"/>
          <w:sz w:val="22"/>
          <w:szCs w:val="22"/>
        </w:rPr>
        <w:t xml:space="preserve">La duloxétine est disponible sous des noms de marque différents dans plusieurs indications (traitement de la douleur neuropathique diabétique, </w:t>
      </w:r>
      <w:r w:rsidR="00410DA7" w:rsidRPr="00623874">
        <w:rPr>
          <w:rFonts w:ascii="Times New Roman" w:hAnsi="Times New Roman"/>
          <w:sz w:val="22"/>
          <w:szCs w:val="22"/>
        </w:rPr>
        <w:t xml:space="preserve">trouble </w:t>
      </w:r>
      <w:r w:rsidRPr="00623874">
        <w:rPr>
          <w:rFonts w:ascii="Times New Roman" w:hAnsi="Times New Roman"/>
          <w:sz w:val="22"/>
          <w:szCs w:val="22"/>
        </w:rPr>
        <w:t>dépressif majeur</w:t>
      </w:r>
      <w:r w:rsidR="00076BEE" w:rsidRPr="00623874">
        <w:rPr>
          <w:rFonts w:ascii="Times New Roman" w:hAnsi="Times New Roman"/>
          <w:sz w:val="22"/>
          <w:szCs w:val="22"/>
        </w:rPr>
        <w:t>, trouble anxiété généralisée</w:t>
      </w:r>
      <w:r w:rsidR="006231E5" w:rsidRPr="00623874">
        <w:rPr>
          <w:rFonts w:ascii="Times New Roman" w:hAnsi="Times New Roman"/>
          <w:sz w:val="22"/>
          <w:szCs w:val="22"/>
        </w:rPr>
        <w:t xml:space="preserve"> et </w:t>
      </w:r>
      <w:r w:rsidRPr="00623874">
        <w:rPr>
          <w:rFonts w:ascii="Times New Roman" w:hAnsi="Times New Roman"/>
          <w:sz w:val="22"/>
          <w:szCs w:val="22"/>
        </w:rPr>
        <w:t>incontinence urinaire d</w:t>
      </w:r>
      <w:r w:rsidR="00E62479" w:rsidRPr="00623874">
        <w:rPr>
          <w:rFonts w:ascii="Times New Roman" w:hAnsi="Times New Roman"/>
          <w:sz w:val="22"/>
          <w:szCs w:val="22"/>
        </w:rPr>
        <w:t>’</w:t>
      </w:r>
      <w:r w:rsidRPr="00623874">
        <w:rPr>
          <w:rFonts w:ascii="Times New Roman" w:hAnsi="Times New Roman"/>
          <w:sz w:val="22"/>
          <w:szCs w:val="22"/>
        </w:rPr>
        <w:t>effort). L</w:t>
      </w:r>
      <w:r w:rsidR="00E62479" w:rsidRPr="00623874">
        <w:rPr>
          <w:rFonts w:ascii="Times New Roman" w:hAnsi="Times New Roman"/>
          <w:sz w:val="22"/>
          <w:szCs w:val="22"/>
        </w:rPr>
        <w:t>’</w:t>
      </w:r>
      <w:r w:rsidRPr="00623874">
        <w:rPr>
          <w:rFonts w:ascii="Times New Roman" w:hAnsi="Times New Roman"/>
          <w:sz w:val="22"/>
          <w:szCs w:val="22"/>
        </w:rPr>
        <w:t>association de ces médicaments chez un même patient doit être évitée.</w:t>
      </w:r>
    </w:p>
    <w:p w14:paraId="597FCB71" w14:textId="77777777" w:rsidR="007F1095" w:rsidRPr="00623874" w:rsidRDefault="007F1095" w:rsidP="00BD1CA4">
      <w:pPr>
        <w:rPr>
          <w:rFonts w:ascii="Times New Roman" w:hAnsi="Times New Roman"/>
          <w:sz w:val="22"/>
          <w:szCs w:val="22"/>
        </w:rPr>
      </w:pPr>
    </w:p>
    <w:p w14:paraId="16AC9F58" w14:textId="77777777" w:rsidR="002078D1" w:rsidRPr="00623874" w:rsidRDefault="00ED7D51"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Hépatite/a</w:t>
      </w:r>
      <w:r w:rsidR="002078D1" w:rsidRPr="00623874">
        <w:rPr>
          <w:rFonts w:ascii="Times New Roman" w:hAnsi="Times New Roman"/>
          <w:szCs w:val="22"/>
          <w:u w:val="single"/>
          <w:lang w:val="fr-FR"/>
        </w:rPr>
        <w:t>ugmentation des enzymes hépatiques</w:t>
      </w:r>
    </w:p>
    <w:p w14:paraId="7645927A" w14:textId="77777777" w:rsidR="00EB35F5" w:rsidRPr="00623874" w:rsidRDefault="00EB35F5" w:rsidP="00BD1CA4">
      <w:pPr>
        <w:rPr>
          <w:rFonts w:ascii="Times New Roman" w:hAnsi="Times New Roman"/>
          <w:sz w:val="22"/>
          <w:szCs w:val="22"/>
        </w:rPr>
      </w:pPr>
    </w:p>
    <w:p w14:paraId="7769BF05" w14:textId="724FB0FB" w:rsidR="007F1095" w:rsidRPr="00623874" w:rsidRDefault="00740838" w:rsidP="00BD1CA4">
      <w:pPr>
        <w:rPr>
          <w:rFonts w:ascii="Times New Roman" w:hAnsi="Times New Roman"/>
          <w:sz w:val="22"/>
          <w:szCs w:val="22"/>
        </w:rPr>
      </w:pPr>
      <w:r w:rsidRPr="00623874">
        <w:rPr>
          <w:rFonts w:ascii="Times New Roman" w:hAnsi="Times New Roman"/>
          <w:sz w:val="22"/>
          <w:szCs w:val="22"/>
        </w:rPr>
        <w:t>Des</w:t>
      </w:r>
      <w:r w:rsidR="002078D1" w:rsidRPr="00623874">
        <w:rPr>
          <w:rFonts w:ascii="Times New Roman" w:hAnsi="Times New Roman"/>
          <w:sz w:val="22"/>
          <w:szCs w:val="22"/>
        </w:rPr>
        <w:t xml:space="preserve"> cas d</w:t>
      </w:r>
      <w:r w:rsidR="00E62479" w:rsidRPr="00623874">
        <w:rPr>
          <w:rFonts w:ascii="Times New Roman" w:hAnsi="Times New Roman"/>
          <w:sz w:val="22"/>
          <w:szCs w:val="22"/>
        </w:rPr>
        <w:t>’</w:t>
      </w:r>
      <w:r w:rsidR="002078D1" w:rsidRPr="00623874">
        <w:rPr>
          <w:rFonts w:ascii="Times New Roman" w:hAnsi="Times New Roman"/>
          <w:sz w:val="22"/>
          <w:szCs w:val="22"/>
        </w:rPr>
        <w:t>atteinte hépatique, incluant des augmentations sévères des enzymes hépatiques (</w:t>
      </w:r>
      <w:r w:rsidR="0062297E" w:rsidRPr="00623874">
        <w:rPr>
          <w:rFonts w:ascii="Times New Roman" w:hAnsi="Times New Roman"/>
          <w:sz w:val="22"/>
          <w:szCs w:val="22"/>
        </w:rPr>
        <w:t>&gt; 1</w:t>
      </w:r>
      <w:r w:rsidR="002078D1" w:rsidRPr="00623874">
        <w:rPr>
          <w:rFonts w:ascii="Times New Roman" w:hAnsi="Times New Roman"/>
          <w:sz w:val="22"/>
          <w:szCs w:val="22"/>
        </w:rPr>
        <w:t xml:space="preserve">0 fois la limite supérieure de la normale), des hépatites et des ictères, ont été rapportés avec la duloxétine (voir </w:t>
      </w:r>
      <w:r w:rsidR="0062297E" w:rsidRPr="00623874">
        <w:rPr>
          <w:rFonts w:ascii="Times New Roman" w:hAnsi="Times New Roman"/>
          <w:sz w:val="22"/>
          <w:szCs w:val="22"/>
        </w:rPr>
        <w:t>rubrique </w:t>
      </w:r>
      <w:r w:rsidR="002078D1" w:rsidRPr="00623874">
        <w:rPr>
          <w:rFonts w:ascii="Times New Roman" w:hAnsi="Times New Roman"/>
          <w:sz w:val="22"/>
          <w:szCs w:val="22"/>
        </w:rPr>
        <w:t xml:space="preserve">4.8). </w:t>
      </w:r>
      <w:r w:rsidR="00ED7D51" w:rsidRPr="00623874">
        <w:rPr>
          <w:rFonts w:ascii="Times New Roman" w:hAnsi="Times New Roman"/>
          <w:sz w:val="22"/>
          <w:szCs w:val="22"/>
        </w:rPr>
        <w:t>La plupart d</w:t>
      </w:r>
      <w:r w:rsidR="00E62479" w:rsidRPr="00623874">
        <w:rPr>
          <w:rFonts w:ascii="Times New Roman" w:hAnsi="Times New Roman"/>
          <w:sz w:val="22"/>
          <w:szCs w:val="22"/>
        </w:rPr>
        <w:t>’</w:t>
      </w:r>
      <w:r w:rsidR="0084728F" w:rsidRPr="00623874">
        <w:rPr>
          <w:rFonts w:ascii="Times New Roman" w:hAnsi="Times New Roman"/>
          <w:sz w:val="22"/>
          <w:szCs w:val="22"/>
        </w:rPr>
        <w:t>entre eux sont survenus</w:t>
      </w:r>
      <w:r w:rsidR="00ED7D51" w:rsidRPr="00623874">
        <w:rPr>
          <w:rFonts w:ascii="Times New Roman" w:hAnsi="Times New Roman"/>
          <w:sz w:val="22"/>
          <w:szCs w:val="22"/>
        </w:rPr>
        <w:t xml:space="preserve"> au cours des premiers mois de traitement. </w:t>
      </w:r>
      <w:r w:rsidR="002078D1" w:rsidRPr="00623874">
        <w:rPr>
          <w:rFonts w:ascii="Times New Roman" w:hAnsi="Times New Roman"/>
          <w:sz w:val="22"/>
          <w:szCs w:val="22"/>
        </w:rPr>
        <w:t>L</w:t>
      </w:r>
      <w:r w:rsidR="00E62479" w:rsidRPr="00623874">
        <w:rPr>
          <w:rFonts w:ascii="Times New Roman" w:hAnsi="Times New Roman"/>
          <w:sz w:val="22"/>
          <w:szCs w:val="22"/>
        </w:rPr>
        <w:t>’</w:t>
      </w:r>
      <w:r w:rsidR="002078D1" w:rsidRPr="00623874">
        <w:rPr>
          <w:rFonts w:ascii="Times New Roman" w:hAnsi="Times New Roman"/>
          <w:sz w:val="22"/>
          <w:szCs w:val="22"/>
        </w:rPr>
        <w:t xml:space="preserve">atteinte hépatique était principalement de type cytolytique. La duloxétine doit être utilisée avec prudence chez les patients </w:t>
      </w:r>
      <w:r w:rsidR="00ED7D51" w:rsidRPr="00623874">
        <w:rPr>
          <w:rFonts w:ascii="Times New Roman" w:hAnsi="Times New Roman"/>
          <w:sz w:val="22"/>
          <w:szCs w:val="22"/>
        </w:rPr>
        <w:t xml:space="preserve">traités </w:t>
      </w:r>
      <w:r w:rsidR="001B7510" w:rsidRPr="00623874">
        <w:rPr>
          <w:rFonts w:ascii="Times New Roman" w:hAnsi="Times New Roman"/>
          <w:sz w:val="22"/>
          <w:szCs w:val="22"/>
        </w:rPr>
        <w:t>par</w:t>
      </w:r>
      <w:r w:rsidR="00ED7D51" w:rsidRPr="00623874">
        <w:rPr>
          <w:rFonts w:ascii="Times New Roman" w:hAnsi="Times New Roman"/>
          <w:sz w:val="22"/>
          <w:szCs w:val="22"/>
        </w:rPr>
        <w:t xml:space="preserve"> </w:t>
      </w:r>
      <w:r w:rsidR="00D7096B" w:rsidRPr="00623874">
        <w:rPr>
          <w:rFonts w:ascii="Times New Roman" w:hAnsi="Times New Roman"/>
          <w:sz w:val="22"/>
          <w:szCs w:val="22"/>
        </w:rPr>
        <w:t>d</w:t>
      </w:r>
      <w:r w:rsidR="00E62479" w:rsidRPr="00623874">
        <w:rPr>
          <w:rFonts w:ascii="Times New Roman" w:hAnsi="Times New Roman"/>
          <w:sz w:val="22"/>
          <w:szCs w:val="22"/>
        </w:rPr>
        <w:t>’</w:t>
      </w:r>
      <w:r w:rsidR="00D7096B" w:rsidRPr="00623874">
        <w:rPr>
          <w:rFonts w:ascii="Times New Roman" w:hAnsi="Times New Roman"/>
          <w:sz w:val="22"/>
          <w:szCs w:val="22"/>
        </w:rPr>
        <w:t>autres</w:t>
      </w:r>
      <w:r w:rsidR="00D05A08" w:rsidRPr="00623874">
        <w:rPr>
          <w:rFonts w:ascii="Times New Roman" w:hAnsi="Times New Roman"/>
          <w:sz w:val="22"/>
          <w:szCs w:val="22"/>
        </w:rPr>
        <w:t xml:space="preserve"> médicaments </w:t>
      </w:r>
      <w:r w:rsidR="0084728F" w:rsidRPr="00623874">
        <w:rPr>
          <w:rFonts w:ascii="Times New Roman" w:hAnsi="Times New Roman"/>
          <w:sz w:val="22"/>
          <w:szCs w:val="22"/>
        </w:rPr>
        <w:t>associés à des</w:t>
      </w:r>
      <w:r w:rsidR="00A64577" w:rsidRPr="00623874">
        <w:rPr>
          <w:rFonts w:ascii="Times New Roman" w:hAnsi="Times New Roman"/>
          <w:sz w:val="22"/>
          <w:szCs w:val="22"/>
        </w:rPr>
        <w:t xml:space="preserve"> atteinte</w:t>
      </w:r>
      <w:r w:rsidR="0084728F" w:rsidRPr="00623874">
        <w:rPr>
          <w:rFonts w:ascii="Times New Roman" w:hAnsi="Times New Roman"/>
          <w:sz w:val="22"/>
          <w:szCs w:val="22"/>
        </w:rPr>
        <w:t>s</w:t>
      </w:r>
      <w:r w:rsidR="00A64577" w:rsidRPr="00623874">
        <w:rPr>
          <w:rFonts w:ascii="Times New Roman" w:hAnsi="Times New Roman"/>
          <w:sz w:val="22"/>
          <w:szCs w:val="22"/>
        </w:rPr>
        <w:t xml:space="preserve"> hépatique</w:t>
      </w:r>
      <w:r w:rsidR="0084728F" w:rsidRPr="00623874">
        <w:rPr>
          <w:rFonts w:ascii="Times New Roman" w:hAnsi="Times New Roman"/>
          <w:sz w:val="22"/>
          <w:szCs w:val="22"/>
        </w:rPr>
        <w:t>s</w:t>
      </w:r>
      <w:r w:rsidR="002078D1" w:rsidRPr="00623874">
        <w:rPr>
          <w:rFonts w:ascii="Times New Roman" w:hAnsi="Times New Roman"/>
          <w:sz w:val="22"/>
          <w:szCs w:val="22"/>
        </w:rPr>
        <w:t>.</w:t>
      </w:r>
    </w:p>
    <w:p w14:paraId="2ED20AAB" w14:textId="77777777" w:rsidR="00963156" w:rsidRPr="00623874" w:rsidRDefault="00963156" w:rsidP="00BD1CA4">
      <w:pPr>
        <w:rPr>
          <w:rFonts w:ascii="Times New Roman" w:hAnsi="Times New Roman"/>
          <w:sz w:val="22"/>
          <w:szCs w:val="22"/>
        </w:rPr>
      </w:pPr>
    </w:p>
    <w:p w14:paraId="4BA179C9" w14:textId="77777777" w:rsidR="006318E7" w:rsidRPr="00623874" w:rsidRDefault="006318E7"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 xml:space="preserve">Dysfonction sexuelle </w:t>
      </w:r>
    </w:p>
    <w:p w14:paraId="0416DD9A" w14:textId="77777777" w:rsidR="00EB35F5" w:rsidRPr="00623874" w:rsidRDefault="00EB35F5" w:rsidP="00BD1CA4">
      <w:pPr>
        <w:rPr>
          <w:rFonts w:ascii="Times New Roman" w:hAnsi="Times New Roman"/>
          <w:sz w:val="22"/>
          <w:szCs w:val="22"/>
        </w:rPr>
      </w:pPr>
    </w:p>
    <w:p w14:paraId="0CCA0384" w14:textId="774A9A85" w:rsidR="006318E7" w:rsidRPr="00623874" w:rsidRDefault="006318E7" w:rsidP="00BD1CA4">
      <w:pPr>
        <w:rPr>
          <w:rFonts w:ascii="Times New Roman" w:hAnsi="Times New Roman"/>
          <w:sz w:val="22"/>
          <w:szCs w:val="22"/>
        </w:rPr>
      </w:pPr>
      <w:r w:rsidRPr="00623874">
        <w:rPr>
          <w:rFonts w:ascii="Times New Roman" w:hAnsi="Times New Roman"/>
          <w:sz w:val="22"/>
          <w:szCs w:val="22"/>
        </w:rPr>
        <w:t>Les inhibiteurs sélectifs de la recapture de la sérotonine (ISRS)/inhibiteurs de la recapture de la sérotonine et de la noradrénaline (ou norépinéphrine) (IRSN) pourraient causer des symptômes de dysfonction sexuelle (voir rubrique 4.8). Des cas de dysfonction sexuelle dont les symptômes se sont prolongés malgré l’arrêt du traitement par des ISRS/IRSN ont été rapportés.</w:t>
      </w:r>
    </w:p>
    <w:p w14:paraId="3CF5A8AF" w14:textId="77777777" w:rsidR="006318E7" w:rsidRPr="00623874" w:rsidRDefault="006318E7" w:rsidP="00BD1CA4">
      <w:pPr>
        <w:rPr>
          <w:rFonts w:ascii="Times New Roman" w:hAnsi="Times New Roman"/>
          <w:sz w:val="22"/>
          <w:szCs w:val="22"/>
        </w:rPr>
      </w:pPr>
    </w:p>
    <w:p w14:paraId="4AF012AB" w14:textId="77777777" w:rsidR="00B848B7" w:rsidRPr="00623874" w:rsidRDefault="00FE0F1D"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Excipients</w:t>
      </w:r>
    </w:p>
    <w:p w14:paraId="0ED5AEF2" w14:textId="77777777" w:rsidR="00EB35F5" w:rsidRPr="00623874" w:rsidRDefault="00EB35F5" w:rsidP="00BD1CA4">
      <w:pPr>
        <w:pStyle w:val="Style1"/>
        <w:autoSpaceDE/>
        <w:autoSpaceDN/>
        <w:rPr>
          <w:rFonts w:ascii="Times New Roman" w:hAnsi="Times New Roman"/>
          <w:szCs w:val="22"/>
          <w:lang w:val="fr-FR"/>
        </w:rPr>
      </w:pPr>
    </w:p>
    <w:p w14:paraId="77090E13" w14:textId="62E5FB19" w:rsidR="00FE0F1D" w:rsidRPr="00623874" w:rsidRDefault="00C80BE7" w:rsidP="00BD1CA4">
      <w:pPr>
        <w:pStyle w:val="Style1"/>
        <w:autoSpaceDE/>
        <w:autoSpaceDN/>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3F0F2A" w:rsidRPr="00623874">
        <w:rPr>
          <w:rFonts w:ascii="Times New Roman" w:hAnsi="Times New Roman"/>
          <w:szCs w:val="22"/>
          <w:lang w:val="fr-FR"/>
        </w:rPr>
        <w:t xml:space="preserve"> en gélules gastro-résistantes contient du saccharose</w:t>
      </w:r>
      <w:r w:rsidR="00FE0F1D" w:rsidRPr="00623874">
        <w:rPr>
          <w:rFonts w:ascii="Times New Roman" w:hAnsi="Times New Roman"/>
          <w:szCs w:val="22"/>
          <w:lang w:val="fr-FR"/>
        </w:rPr>
        <w:t xml:space="preserve"> et du sodium</w:t>
      </w:r>
      <w:r w:rsidR="003F0F2A" w:rsidRPr="00623874">
        <w:rPr>
          <w:rFonts w:ascii="Times New Roman" w:hAnsi="Times New Roman"/>
          <w:szCs w:val="22"/>
          <w:lang w:val="fr-FR"/>
        </w:rPr>
        <w:t xml:space="preserve">. </w:t>
      </w:r>
    </w:p>
    <w:p w14:paraId="316DD495" w14:textId="77777777" w:rsidR="00B848B7" w:rsidRPr="00623874" w:rsidRDefault="003F0F2A" w:rsidP="00BD1CA4">
      <w:pPr>
        <w:pStyle w:val="Style1"/>
        <w:autoSpaceDE/>
        <w:autoSpaceDN/>
        <w:rPr>
          <w:rFonts w:ascii="Times New Roman" w:hAnsi="Times New Roman"/>
          <w:szCs w:val="22"/>
          <w:lang w:val="fr-FR"/>
        </w:rPr>
      </w:pPr>
      <w:r w:rsidRPr="00623874">
        <w:rPr>
          <w:rFonts w:ascii="Times New Roman" w:hAnsi="Times New Roman"/>
          <w:szCs w:val="22"/>
          <w:lang w:val="fr-FR"/>
        </w:rPr>
        <w:t>Les patients atteints de troubles héréditaires rares, comme une intolérance au fructose, un syndrome de malabsorption du glucose-galactose ou une insuffisance en saccharose-isomaltase, ne doivent pas prendre ce médicament.</w:t>
      </w:r>
    </w:p>
    <w:p w14:paraId="5D811E56" w14:textId="77777777" w:rsidR="00FE0F1D" w:rsidRPr="00623874" w:rsidRDefault="00FE0F1D" w:rsidP="00BD1CA4">
      <w:pPr>
        <w:pStyle w:val="Style1"/>
        <w:autoSpaceDE/>
        <w:autoSpaceDN/>
        <w:rPr>
          <w:rFonts w:ascii="Times New Roman" w:hAnsi="Times New Roman"/>
          <w:szCs w:val="22"/>
          <w:lang w:val="fr-FR"/>
        </w:rPr>
      </w:pPr>
      <w:r w:rsidRPr="00623874">
        <w:rPr>
          <w:rFonts w:ascii="Times New Roman" w:hAnsi="Times New Roman"/>
          <w:szCs w:val="22"/>
          <w:lang w:val="fr-FR"/>
        </w:rPr>
        <w:t>Ce médicament contient moins de 1 mmol (23 mg) de sodium par gélule, c.-à-d. qu’il est essentiellement « sans sodium ».</w:t>
      </w:r>
    </w:p>
    <w:p w14:paraId="3D75AAA6" w14:textId="77777777" w:rsidR="00B848B7" w:rsidRPr="00623874" w:rsidRDefault="00B848B7" w:rsidP="00BD1CA4">
      <w:pPr>
        <w:rPr>
          <w:rFonts w:ascii="Times New Roman" w:hAnsi="Times New Roman"/>
          <w:sz w:val="22"/>
          <w:szCs w:val="22"/>
        </w:rPr>
      </w:pPr>
    </w:p>
    <w:p w14:paraId="6620813D" w14:textId="77777777" w:rsidR="00963156" w:rsidRPr="00623874" w:rsidRDefault="00963156" w:rsidP="00BD1CA4">
      <w:pPr>
        <w:keepNext/>
        <w:jc w:val="both"/>
        <w:rPr>
          <w:rFonts w:ascii="Times New Roman" w:hAnsi="Times New Roman"/>
          <w:b/>
          <w:sz w:val="22"/>
          <w:szCs w:val="22"/>
        </w:rPr>
      </w:pPr>
      <w:r w:rsidRPr="00623874">
        <w:rPr>
          <w:rFonts w:ascii="Times New Roman" w:hAnsi="Times New Roman"/>
          <w:b/>
          <w:sz w:val="22"/>
          <w:szCs w:val="22"/>
        </w:rPr>
        <w:t>4.5</w:t>
      </w:r>
      <w:r w:rsidRPr="00623874">
        <w:rPr>
          <w:rFonts w:ascii="Times New Roman" w:hAnsi="Times New Roman"/>
          <w:b/>
          <w:sz w:val="22"/>
          <w:szCs w:val="22"/>
        </w:rPr>
        <w:tab/>
        <w:t>Interactions avec d</w:t>
      </w:r>
      <w:r w:rsidR="00E62479" w:rsidRPr="00623874">
        <w:rPr>
          <w:rFonts w:ascii="Times New Roman" w:hAnsi="Times New Roman"/>
          <w:b/>
          <w:sz w:val="22"/>
          <w:szCs w:val="22"/>
        </w:rPr>
        <w:t>’</w:t>
      </w:r>
      <w:r w:rsidRPr="00623874">
        <w:rPr>
          <w:rFonts w:ascii="Times New Roman" w:hAnsi="Times New Roman"/>
          <w:b/>
          <w:sz w:val="22"/>
          <w:szCs w:val="22"/>
        </w:rPr>
        <w:t>autres médicaments et autres formes d</w:t>
      </w:r>
      <w:r w:rsidR="00E62479" w:rsidRPr="00623874">
        <w:rPr>
          <w:rFonts w:ascii="Times New Roman" w:hAnsi="Times New Roman"/>
          <w:b/>
          <w:sz w:val="22"/>
          <w:szCs w:val="22"/>
        </w:rPr>
        <w:t>’</w:t>
      </w:r>
      <w:r w:rsidRPr="00623874">
        <w:rPr>
          <w:rFonts w:ascii="Times New Roman" w:hAnsi="Times New Roman"/>
          <w:b/>
          <w:sz w:val="22"/>
          <w:szCs w:val="22"/>
        </w:rPr>
        <w:t>interaction</w:t>
      </w:r>
      <w:r w:rsidR="00955F31" w:rsidRPr="00623874">
        <w:rPr>
          <w:rFonts w:ascii="Times New Roman" w:hAnsi="Times New Roman"/>
          <w:b/>
          <w:sz w:val="22"/>
          <w:szCs w:val="22"/>
        </w:rPr>
        <w:t>s</w:t>
      </w:r>
    </w:p>
    <w:p w14:paraId="080AE053" w14:textId="77777777" w:rsidR="00963156" w:rsidRPr="00623874" w:rsidRDefault="00963156" w:rsidP="00BD1CA4">
      <w:pPr>
        <w:keepNext/>
        <w:rPr>
          <w:rFonts w:ascii="Times New Roman" w:hAnsi="Times New Roman"/>
          <w:sz w:val="22"/>
          <w:szCs w:val="22"/>
        </w:rPr>
      </w:pPr>
    </w:p>
    <w:p w14:paraId="4DF47CF4" w14:textId="27BB2B54" w:rsidR="00EB35F5"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Inhibiteurs de la monoamine oxydase (IMAO)</w:t>
      </w:r>
    </w:p>
    <w:p w14:paraId="6474231A" w14:textId="77777777" w:rsidR="00EB35F5" w:rsidRPr="00623874" w:rsidRDefault="00EB35F5" w:rsidP="00BD1CA4">
      <w:pPr>
        <w:rPr>
          <w:rFonts w:ascii="Times New Roman" w:hAnsi="Times New Roman"/>
          <w:sz w:val="22"/>
          <w:szCs w:val="22"/>
        </w:rPr>
      </w:pPr>
    </w:p>
    <w:p w14:paraId="244C777E" w14:textId="2BDEE478" w:rsidR="00963156" w:rsidRPr="00623874" w:rsidRDefault="00EB35F5" w:rsidP="00BD1CA4">
      <w:pPr>
        <w:rPr>
          <w:rFonts w:ascii="Times New Roman" w:hAnsi="Times New Roman"/>
          <w:sz w:val="22"/>
          <w:szCs w:val="22"/>
        </w:rPr>
      </w:pPr>
      <w:r w:rsidRPr="00623874">
        <w:rPr>
          <w:rFonts w:ascii="Times New Roman" w:hAnsi="Times New Roman"/>
          <w:sz w:val="22"/>
          <w:szCs w:val="22"/>
        </w:rPr>
        <w:t>E</w:t>
      </w:r>
      <w:r w:rsidR="00963156" w:rsidRPr="00623874">
        <w:rPr>
          <w:rFonts w:ascii="Times New Roman" w:hAnsi="Times New Roman"/>
          <w:sz w:val="22"/>
          <w:szCs w:val="22"/>
        </w:rPr>
        <w:t xml:space="preserve">n raison du risque de syndrome sérotoninergique, </w:t>
      </w:r>
      <w:r w:rsidR="00EC65AD" w:rsidRPr="00623874">
        <w:rPr>
          <w:rFonts w:ascii="Times New Roman" w:hAnsi="Times New Roman"/>
          <w:sz w:val="22"/>
          <w:szCs w:val="22"/>
        </w:rPr>
        <w:t xml:space="preserve">la duloxétine </w:t>
      </w:r>
      <w:r w:rsidR="00963156" w:rsidRPr="00623874">
        <w:rPr>
          <w:rFonts w:ascii="Times New Roman" w:hAnsi="Times New Roman"/>
          <w:sz w:val="22"/>
          <w:szCs w:val="22"/>
        </w:rPr>
        <w:t>ne doit pas être associé</w:t>
      </w:r>
      <w:r w:rsidR="00EC65AD" w:rsidRPr="00623874">
        <w:rPr>
          <w:rFonts w:ascii="Times New Roman" w:hAnsi="Times New Roman"/>
          <w:sz w:val="22"/>
          <w:szCs w:val="22"/>
        </w:rPr>
        <w:t>e</w:t>
      </w:r>
      <w:r w:rsidR="00963156" w:rsidRPr="00623874">
        <w:rPr>
          <w:rFonts w:ascii="Times New Roman" w:hAnsi="Times New Roman"/>
          <w:sz w:val="22"/>
          <w:szCs w:val="22"/>
        </w:rPr>
        <w:t xml:space="preserve"> avec des inhibiteurs de la monoamine oxydase (IMAO) non sélectifs irréversibles, ni prescrit</w:t>
      </w:r>
      <w:r w:rsidR="00D927D9" w:rsidRPr="00623874">
        <w:rPr>
          <w:rFonts w:ascii="Times New Roman" w:hAnsi="Times New Roman"/>
          <w:sz w:val="22"/>
          <w:szCs w:val="22"/>
        </w:rPr>
        <w:t>e</w:t>
      </w:r>
      <w:r w:rsidR="00963156" w:rsidRPr="00623874">
        <w:rPr>
          <w:rFonts w:ascii="Times New Roman" w:hAnsi="Times New Roman"/>
          <w:sz w:val="22"/>
          <w:szCs w:val="22"/>
        </w:rPr>
        <w:t xml:space="preserve"> dans les 14 jours suivant l</w:t>
      </w:r>
      <w:r w:rsidR="00E62479" w:rsidRPr="00623874">
        <w:rPr>
          <w:rFonts w:ascii="Times New Roman" w:hAnsi="Times New Roman"/>
          <w:sz w:val="22"/>
          <w:szCs w:val="22"/>
        </w:rPr>
        <w:t>’</w:t>
      </w:r>
      <w:r w:rsidR="00963156" w:rsidRPr="00623874">
        <w:rPr>
          <w:rFonts w:ascii="Times New Roman" w:hAnsi="Times New Roman"/>
          <w:sz w:val="22"/>
          <w:szCs w:val="22"/>
        </w:rPr>
        <w:t>arrêt d</w:t>
      </w:r>
      <w:r w:rsidR="00E62479" w:rsidRPr="00623874">
        <w:rPr>
          <w:rFonts w:ascii="Times New Roman" w:hAnsi="Times New Roman"/>
          <w:sz w:val="22"/>
          <w:szCs w:val="22"/>
        </w:rPr>
        <w:t>’</w:t>
      </w:r>
      <w:r w:rsidR="00963156" w:rsidRPr="00623874">
        <w:rPr>
          <w:rFonts w:ascii="Times New Roman" w:hAnsi="Times New Roman"/>
          <w:sz w:val="22"/>
          <w:szCs w:val="22"/>
        </w:rPr>
        <w:t>un traitement par IMAO.</w:t>
      </w:r>
      <w:r w:rsidR="00EC65AD" w:rsidRPr="00623874">
        <w:rPr>
          <w:rFonts w:ascii="Times New Roman" w:hAnsi="Times New Roman"/>
          <w:sz w:val="22"/>
          <w:szCs w:val="22"/>
        </w:rPr>
        <w:t xml:space="preserve"> </w:t>
      </w:r>
      <w:r w:rsidR="00963156" w:rsidRPr="00623874">
        <w:rPr>
          <w:rFonts w:ascii="Times New Roman" w:hAnsi="Times New Roman"/>
          <w:sz w:val="22"/>
          <w:szCs w:val="22"/>
        </w:rPr>
        <w:t>Compte tenu de la demi-vie de la duloxétine, un délai d</w:t>
      </w:r>
      <w:r w:rsidR="00E62479" w:rsidRPr="00623874">
        <w:rPr>
          <w:rFonts w:ascii="Times New Roman" w:hAnsi="Times New Roman"/>
          <w:sz w:val="22"/>
          <w:szCs w:val="22"/>
        </w:rPr>
        <w:t>’</w:t>
      </w:r>
      <w:r w:rsidR="00963156" w:rsidRPr="00623874">
        <w:rPr>
          <w:rFonts w:ascii="Times New Roman" w:hAnsi="Times New Roman"/>
          <w:sz w:val="22"/>
          <w:szCs w:val="22"/>
        </w:rPr>
        <w:t>au moins 5 jours doit être respecté après l</w:t>
      </w:r>
      <w:r w:rsidR="00E62479" w:rsidRPr="00623874">
        <w:rPr>
          <w:rFonts w:ascii="Times New Roman" w:hAnsi="Times New Roman"/>
          <w:sz w:val="22"/>
          <w:szCs w:val="22"/>
        </w:rPr>
        <w:t>’</w:t>
      </w:r>
      <w:r w:rsidR="00963156" w:rsidRPr="00623874">
        <w:rPr>
          <w:rFonts w:ascii="Times New Roman" w:hAnsi="Times New Roman"/>
          <w:sz w:val="22"/>
          <w:szCs w:val="22"/>
        </w:rPr>
        <w:t xml:space="preserve">arrêt du traitement par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avant d</w:t>
      </w:r>
      <w:r w:rsidR="00E62479" w:rsidRPr="00623874">
        <w:rPr>
          <w:rFonts w:ascii="Times New Roman" w:hAnsi="Times New Roman"/>
          <w:sz w:val="22"/>
          <w:szCs w:val="22"/>
        </w:rPr>
        <w:t>’</w:t>
      </w:r>
      <w:r w:rsidR="00963156" w:rsidRPr="00623874">
        <w:rPr>
          <w:rFonts w:ascii="Times New Roman" w:hAnsi="Times New Roman"/>
          <w:sz w:val="22"/>
          <w:szCs w:val="22"/>
        </w:rPr>
        <w:t xml:space="preserve">initier un traitement par IMAO (voir </w:t>
      </w:r>
      <w:r w:rsidR="0062297E" w:rsidRPr="00623874">
        <w:rPr>
          <w:rFonts w:ascii="Times New Roman" w:hAnsi="Times New Roman"/>
          <w:sz w:val="22"/>
          <w:szCs w:val="22"/>
        </w:rPr>
        <w:t>rubrique </w:t>
      </w:r>
      <w:r w:rsidR="00963156" w:rsidRPr="00623874">
        <w:rPr>
          <w:rFonts w:ascii="Times New Roman" w:hAnsi="Times New Roman"/>
          <w:sz w:val="22"/>
          <w:szCs w:val="22"/>
        </w:rPr>
        <w:t>4.3).</w:t>
      </w:r>
    </w:p>
    <w:p w14:paraId="2490DE1D" w14:textId="77777777" w:rsidR="00963156" w:rsidRPr="00623874" w:rsidRDefault="00963156" w:rsidP="00BD1CA4">
      <w:pPr>
        <w:pStyle w:val="Style1"/>
        <w:autoSpaceDE/>
        <w:autoSpaceDN/>
        <w:rPr>
          <w:rFonts w:ascii="Times New Roman" w:hAnsi="Times New Roman"/>
          <w:szCs w:val="22"/>
          <w:lang w:val="fr-FR"/>
        </w:rPr>
      </w:pPr>
    </w:p>
    <w:p w14:paraId="64A5C0FF" w14:textId="25385984" w:rsidR="00130F6F" w:rsidRPr="00623874" w:rsidRDefault="00175B14" w:rsidP="00BD1CA4">
      <w:pPr>
        <w:rPr>
          <w:rFonts w:ascii="Times New Roman" w:hAnsi="Times New Roman"/>
          <w:sz w:val="22"/>
          <w:szCs w:val="22"/>
        </w:rPr>
      </w:pPr>
      <w:r w:rsidRPr="00623874">
        <w:rPr>
          <w:rFonts w:ascii="Times New Roman" w:hAnsi="Times New Roman"/>
          <w:sz w:val="22"/>
          <w:szCs w:val="22"/>
        </w:rPr>
        <w:t>L</w:t>
      </w:r>
      <w:r w:rsidR="00E62479" w:rsidRPr="00623874">
        <w:rPr>
          <w:rFonts w:ascii="Times New Roman" w:hAnsi="Times New Roman"/>
          <w:sz w:val="22"/>
          <w:szCs w:val="22"/>
        </w:rPr>
        <w:t>’</w:t>
      </w:r>
      <w:r w:rsidR="00963156" w:rsidRPr="00623874">
        <w:rPr>
          <w:rFonts w:ascii="Times New Roman" w:hAnsi="Times New Roman"/>
          <w:sz w:val="22"/>
          <w:szCs w:val="22"/>
        </w:rPr>
        <w:t xml:space="preserve">association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avec les IMAO sélectifs réversibles</w:t>
      </w:r>
      <w:r w:rsidRPr="00623874">
        <w:rPr>
          <w:rFonts w:ascii="Times New Roman" w:hAnsi="Times New Roman"/>
          <w:sz w:val="22"/>
          <w:szCs w:val="22"/>
        </w:rPr>
        <w:t>, comme l</w:t>
      </w:r>
      <w:r w:rsidR="008D4800" w:rsidRPr="00623874">
        <w:rPr>
          <w:rFonts w:ascii="Times New Roman" w:hAnsi="Times New Roman"/>
          <w:sz w:val="22"/>
          <w:szCs w:val="22"/>
        </w:rPr>
        <w:t>e</w:t>
      </w:r>
      <w:r w:rsidRPr="00623874">
        <w:rPr>
          <w:rFonts w:ascii="Times New Roman" w:hAnsi="Times New Roman"/>
          <w:sz w:val="22"/>
          <w:szCs w:val="22"/>
        </w:rPr>
        <w:t xml:space="preserve"> moclob</w:t>
      </w:r>
      <w:r w:rsidR="00DF78B7" w:rsidRPr="00623874">
        <w:rPr>
          <w:rFonts w:ascii="Times New Roman" w:hAnsi="Times New Roman"/>
          <w:sz w:val="22"/>
          <w:szCs w:val="22"/>
        </w:rPr>
        <w:t>é</w:t>
      </w:r>
      <w:r w:rsidRPr="00623874">
        <w:rPr>
          <w:rFonts w:ascii="Times New Roman" w:hAnsi="Times New Roman"/>
          <w:sz w:val="22"/>
          <w:szCs w:val="22"/>
        </w:rPr>
        <w:t>mide</w:t>
      </w:r>
      <w:r w:rsidR="00963156" w:rsidRPr="00623874">
        <w:rPr>
          <w:rFonts w:ascii="Times New Roman" w:hAnsi="Times New Roman"/>
          <w:sz w:val="22"/>
          <w:szCs w:val="22"/>
        </w:rPr>
        <w:t xml:space="preserve"> n</w:t>
      </w:r>
      <w:r w:rsidR="00E62479" w:rsidRPr="00623874">
        <w:rPr>
          <w:rFonts w:ascii="Times New Roman" w:hAnsi="Times New Roman"/>
          <w:sz w:val="22"/>
          <w:szCs w:val="22"/>
        </w:rPr>
        <w:t>’</w:t>
      </w:r>
      <w:r w:rsidR="00963156" w:rsidRPr="00623874">
        <w:rPr>
          <w:rFonts w:ascii="Times New Roman" w:hAnsi="Times New Roman"/>
          <w:sz w:val="22"/>
          <w:szCs w:val="22"/>
        </w:rPr>
        <w:t xml:space="preserve">est pas recommandée (voir </w:t>
      </w:r>
      <w:r w:rsidR="0062297E" w:rsidRPr="00623874">
        <w:rPr>
          <w:rFonts w:ascii="Times New Roman" w:hAnsi="Times New Roman"/>
          <w:sz w:val="22"/>
          <w:szCs w:val="22"/>
        </w:rPr>
        <w:t>rubrique </w:t>
      </w:r>
      <w:r w:rsidR="00963156" w:rsidRPr="00623874">
        <w:rPr>
          <w:rFonts w:ascii="Times New Roman" w:hAnsi="Times New Roman"/>
          <w:sz w:val="22"/>
          <w:szCs w:val="22"/>
        </w:rPr>
        <w:t>4.4).</w:t>
      </w:r>
      <w:r w:rsidRPr="00623874">
        <w:rPr>
          <w:rFonts w:ascii="Times New Roman" w:hAnsi="Times New Roman"/>
          <w:sz w:val="22"/>
          <w:szCs w:val="22"/>
        </w:rPr>
        <w:t xml:space="preserve"> </w:t>
      </w:r>
      <w:r w:rsidRPr="00623874">
        <w:rPr>
          <w:rStyle w:val="hps"/>
          <w:rFonts w:ascii="Times New Roman" w:hAnsi="Times New Roman"/>
          <w:sz w:val="22"/>
          <w:szCs w:val="22"/>
        </w:rPr>
        <w:t>L</w:t>
      </w:r>
      <w:r w:rsidR="00E62479" w:rsidRPr="00623874">
        <w:rPr>
          <w:rStyle w:val="hps"/>
          <w:rFonts w:ascii="Times New Roman" w:hAnsi="Times New Roman"/>
          <w:sz w:val="22"/>
          <w:szCs w:val="22"/>
        </w:rPr>
        <w:t>’</w:t>
      </w:r>
      <w:r w:rsidRPr="00623874">
        <w:rPr>
          <w:rFonts w:ascii="Times New Roman" w:hAnsi="Times New Roman"/>
          <w:sz w:val="22"/>
          <w:szCs w:val="22"/>
        </w:rPr>
        <w:t xml:space="preserve">antibiotique linézolide </w:t>
      </w:r>
      <w:r w:rsidRPr="00623874">
        <w:rPr>
          <w:rStyle w:val="hps"/>
          <w:rFonts w:ascii="Times New Roman" w:hAnsi="Times New Roman"/>
          <w:sz w:val="22"/>
          <w:szCs w:val="22"/>
        </w:rPr>
        <w:t>est</w:t>
      </w:r>
      <w:r w:rsidRPr="00623874">
        <w:rPr>
          <w:rFonts w:ascii="Times New Roman" w:hAnsi="Times New Roman"/>
          <w:sz w:val="22"/>
          <w:szCs w:val="22"/>
        </w:rPr>
        <w:t xml:space="preserve"> </w:t>
      </w:r>
      <w:r w:rsidRPr="00623874">
        <w:rPr>
          <w:rStyle w:val="hps"/>
          <w:rFonts w:ascii="Times New Roman" w:hAnsi="Times New Roman"/>
          <w:sz w:val="22"/>
          <w:szCs w:val="22"/>
        </w:rPr>
        <w:t>un IMAO</w:t>
      </w:r>
      <w:r w:rsidRPr="00623874">
        <w:rPr>
          <w:rFonts w:ascii="Times New Roman" w:hAnsi="Times New Roman"/>
          <w:sz w:val="22"/>
          <w:szCs w:val="22"/>
        </w:rPr>
        <w:t xml:space="preserve"> </w:t>
      </w:r>
      <w:r w:rsidRPr="00623874">
        <w:rPr>
          <w:rStyle w:val="hps"/>
          <w:rFonts w:ascii="Times New Roman" w:hAnsi="Times New Roman"/>
          <w:sz w:val="22"/>
          <w:szCs w:val="22"/>
        </w:rPr>
        <w:t>réversible non sélectif</w:t>
      </w:r>
      <w:r w:rsidRPr="00623874">
        <w:rPr>
          <w:rFonts w:ascii="Times New Roman" w:hAnsi="Times New Roman"/>
          <w:sz w:val="22"/>
          <w:szCs w:val="22"/>
        </w:rPr>
        <w:t xml:space="preserve"> </w:t>
      </w:r>
      <w:r w:rsidR="00B95063" w:rsidRPr="00623874">
        <w:rPr>
          <w:rFonts w:ascii="Times New Roman" w:hAnsi="Times New Roman"/>
          <w:sz w:val="22"/>
          <w:szCs w:val="22"/>
        </w:rPr>
        <w:t xml:space="preserve">et </w:t>
      </w:r>
      <w:r w:rsidRPr="00623874">
        <w:rPr>
          <w:rStyle w:val="hps"/>
          <w:rFonts w:ascii="Times New Roman" w:hAnsi="Times New Roman"/>
          <w:sz w:val="22"/>
          <w:szCs w:val="22"/>
        </w:rPr>
        <w:t xml:space="preserve">ne </w:t>
      </w:r>
      <w:r w:rsidR="008D4800" w:rsidRPr="00623874">
        <w:rPr>
          <w:rStyle w:val="hps"/>
          <w:rFonts w:ascii="Times New Roman" w:hAnsi="Times New Roman"/>
          <w:sz w:val="22"/>
          <w:szCs w:val="22"/>
        </w:rPr>
        <w:t>doit</w:t>
      </w:r>
      <w:r w:rsidRPr="00623874">
        <w:rPr>
          <w:rStyle w:val="hps"/>
          <w:rFonts w:ascii="Times New Roman" w:hAnsi="Times New Roman"/>
          <w:sz w:val="22"/>
          <w:szCs w:val="22"/>
        </w:rPr>
        <w:t xml:space="preserve"> pas</w:t>
      </w:r>
      <w:r w:rsidRPr="00623874">
        <w:rPr>
          <w:rFonts w:ascii="Times New Roman" w:hAnsi="Times New Roman"/>
          <w:sz w:val="22"/>
          <w:szCs w:val="22"/>
        </w:rPr>
        <w:t xml:space="preserve"> </w:t>
      </w:r>
      <w:r w:rsidRPr="00623874">
        <w:rPr>
          <w:rStyle w:val="hps"/>
          <w:rFonts w:ascii="Times New Roman" w:hAnsi="Times New Roman"/>
          <w:sz w:val="22"/>
          <w:szCs w:val="22"/>
        </w:rPr>
        <w:t>être administré aux patients</w:t>
      </w:r>
      <w:r w:rsidRPr="00623874">
        <w:rPr>
          <w:rFonts w:ascii="Times New Roman" w:hAnsi="Times New Roman"/>
          <w:sz w:val="22"/>
          <w:szCs w:val="22"/>
        </w:rPr>
        <w:t xml:space="preserve"> </w:t>
      </w:r>
      <w:r w:rsidRPr="00623874">
        <w:rPr>
          <w:rStyle w:val="hps"/>
          <w:rFonts w:ascii="Times New Roman" w:hAnsi="Times New Roman"/>
          <w:sz w:val="22"/>
          <w:szCs w:val="22"/>
        </w:rPr>
        <w:t>traités par</w:t>
      </w:r>
      <w:r w:rsidRPr="00623874">
        <w:rPr>
          <w:rFonts w:ascii="Times New Roman" w:hAnsi="Times New Roman"/>
          <w:sz w:val="22"/>
          <w:szCs w:val="22"/>
        </w:rPr>
        <w:t xml:space="preserve"> </w:t>
      </w:r>
      <w:r w:rsidR="00C80BE7" w:rsidRPr="00623874">
        <w:rPr>
          <w:rFonts w:ascii="Times New Roman" w:hAnsi="Times New Roman"/>
          <w:sz w:val="22"/>
          <w:szCs w:val="22"/>
        </w:rPr>
        <w:t>Duloxétine</w:t>
      </w:r>
      <w:r w:rsidR="008178AE" w:rsidRPr="00623874">
        <w:rPr>
          <w:rStyle w:val="hps"/>
          <w:rFonts w:ascii="Times New Roman" w:hAnsi="Times New Roman"/>
          <w:sz w:val="22"/>
          <w:szCs w:val="22"/>
        </w:rPr>
        <w:t xml:space="preserve"> </w:t>
      </w:r>
      <w:r w:rsidR="00706617">
        <w:rPr>
          <w:rStyle w:val="hps"/>
          <w:rFonts w:ascii="Times New Roman" w:hAnsi="Times New Roman"/>
          <w:sz w:val="22"/>
          <w:szCs w:val="22"/>
        </w:rPr>
        <w:t>Viatris</w:t>
      </w:r>
      <w:r w:rsidRPr="00623874">
        <w:rPr>
          <w:rFonts w:ascii="Times New Roman" w:hAnsi="Times New Roman"/>
          <w:sz w:val="22"/>
          <w:szCs w:val="22"/>
        </w:rPr>
        <w:t xml:space="preserve"> </w:t>
      </w:r>
      <w:r w:rsidRPr="00623874">
        <w:rPr>
          <w:rStyle w:val="hps"/>
          <w:rFonts w:ascii="Times New Roman" w:hAnsi="Times New Roman"/>
          <w:sz w:val="22"/>
          <w:szCs w:val="22"/>
        </w:rPr>
        <w:t>(</w:t>
      </w:r>
      <w:r w:rsidRPr="00623874">
        <w:rPr>
          <w:rFonts w:ascii="Times New Roman" w:hAnsi="Times New Roman"/>
          <w:sz w:val="22"/>
          <w:szCs w:val="22"/>
        </w:rPr>
        <w:t xml:space="preserve">voir </w:t>
      </w:r>
      <w:r w:rsidR="0062297E" w:rsidRPr="00623874">
        <w:rPr>
          <w:rFonts w:ascii="Times New Roman" w:hAnsi="Times New Roman"/>
          <w:sz w:val="22"/>
          <w:szCs w:val="22"/>
        </w:rPr>
        <w:t>rubrique </w:t>
      </w:r>
      <w:r w:rsidRPr="00623874">
        <w:rPr>
          <w:rFonts w:ascii="Times New Roman" w:hAnsi="Times New Roman"/>
          <w:sz w:val="22"/>
          <w:szCs w:val="22"/>
        </w:rPr>
        <w:t>4.4).</w:t>
      </w:r>
    </w:p>
    <w:p w14:paraId="45E9D4E5" w14:textId="77777777" w:rsidR="00C945F6" w:rsidRPr="00623874" w:rsidRDefault="00C945F6" w:rsidP="00BD1CA4">
      <w:pPr>
        <w:rPr>
          <w:rFonts w:ascii="Times New Roman" w:hAnsi="Times New Roman"/>
          <w:i/>
          <w:sz w:val="22"/>
          <w:szCs w:val="22"/>
        </w:rPr>
      </w:pPr>
    </w:p>
    <w:p w14:paraId="3E482C06" w14:textId="03792C2F" w:rsidR="00EB35F5" w:rsidRPr="00623874" w:rsidRDefault="00130F6F"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Inhibiteurs du CYP1A2</w:t>
      </w:r>
    </w:p>
    <w:p w14:paraId="4F09414F" w14:textId="77777777" w:rsidR="00EB35F5" w:rsidRPr="00623874" w:rsidRDefault="00EB35F5" w:rsidP="00BD1CA4">
      <w:pPr>
        <w:rPr>
          <w:rFonts w:ascii="Times New Roman" w:hAnsi="Times New Roman"/>
          <w:sz w:val="22"/>
          <w:szCs w:val="22"/>
        </w:rPr>
      </w:pPr>
    </w:p>
    <w:p w14:paraId="3699425D" w14:textId="5AA0C3EA" w:rsidR="0062297E" w:rsidRPr="00623874" w:rsidRDefault="00EB35F5" w:rsidP="00BD1CA4">
      <w:pPr>
        <w:rPr>
          <w:rFonts w:ascii="Times New Roman" w:hAnsi="Times New Roman"/>
          <w:sz w:val="22"/>
          <w:szCs w:val="22"/>
        </w:rPr>
      </w:pPr>
      <w:r w:rsidRPr="00623874">
        <w:rPr>
          <w:rFonts w:ascii="Times New Roman" w:hAnsi="Times New Roman"/>
          <w:sz w:val="22"/>
          <w:szCs w:val="22"/>
        </w:rPr>
        <w:t xml:space="preserve">Le </w:t>
      </w:r>
      <w:r w:rsidR="00130F6F" w:rsidRPr="00623874">
        <w:rPr>
          <w:rFonts w:ascii="Times New Roman" w:hAnsi="Times New Roman"/>
          <w:sz w:val="22"/>
          <w:szCs w:val="22"/>
        </w:rPr>
        <w:t>CYP1A2 étant impliqué dans le métabolisme de la duloxétine, l</w:t>
      </w:r>
      <w:r w:rsidR="00E62479" w:rsidRPr="00623874">
        <w:rPr>
          <w:rFonts w:ascii="Times New Roman" w:hAnsi="Times New Roman"/>
          <w:sz w:val="22"/>
          <w:szCs w:val="22"/>
        </w:rPr>
        <w:t>’</w:t>
      </w:r>
      <w:r w:rsidR="00130F6F" w:rsidRPr="00623874">
        <w:rPr>
          <w:rFonts w:ascii="Times New Roman" w:hAnsi="Times New Roman"/>
          <w:sz w:val="22"/>
          <w:szCs w:val="22"/>
        </w:rPr>
        <w:t xml:space="preserve">utilisation concomitante de </w:t>
      </w:r>
      <w:r w:rsidR="00825363" w:rsidRPr="00623874">
        <w:rPr>
          <w:rFonts w:ascii="Times New Roman" w:hAnsi="Times New Roman"/>
          <w:sz w:val="22"/>
          <w:szCs w:val="22"/>
        </w:rPr>
        <w:t xml:space="preserve">duloxétine </w:t>
      </w:r>
      <w:r w:rsidR="00130F6F" w:rsidRPr="00623874">
        <w:rPr>
          <w:rFonts w:ascii="Times New Roman" w:hAnsi="Times New Roman"/>
          <w:sz w:val="22"/>
          <w:szCs w:val="22"/>
        </w:rPr>
        <w:t>avec des inhibiteurs puissants du CYP1A2 peut entraîner une augmentation des concentrations de la duloxétine.</w:t>
      </w:r>
    </w:p>
    <w:p w14:paraId="3093B637" w14:textId="7DCEE076" w:rsidR="00130F6F" w:rsidRPr="00623874" w:rsidRDefault="00130F6F" w:rsidP="00BD1CA4">
      <w:pPr>
        <w:rPr>
          <w:rFonts w:ascii="Times New Roman" w:hAnsi="Times New Roman"/>
          <w:snapToGrid w:val="0"/>
          <w:sz w:val="22"/>
          <w:szCs w:val="22"/>
        </w:rPr>
      </w:pPr>
      <w:r w:rsidRPr="00623874">
        <w:rPr>
          <w:rFonts w:ascii="Times New Roman" w:hAnsi="Times New Roman"/>
          <w:sz w:val="22"/>
          <w:szCs w:val="22"/>
        </w:rPr>
        <w:t>La fluvoxamine (10</w:t>
      </w:r>
      <w:r w:rsidR="0062297E" w:rsidRPr="00623874">
        <w:rPr>
          <w:rFonts w:ascii="Times New Roman" w:hAnsi="Times New Roman"/>
          <w:sz w:val="22"/>
          <w:szCs w:val="22"/>
        </w:rPr>
        <w:t>0 mg</w:t>
      </w:r>
      <w:r w:rsidRPr="00623874">
        <w:rPr>
          <w:rFonts w:ascii="Times New Roman" w:hAnsi="Times New Roman"/>
          <w:sz w:val="22"/>
          <w:szCs w:val="22"/>
        </w:rPr>
        <w:t xml:space="preserve"> une fois par jour), puissant inhibiteur du CYP1A2, a diminué d</w:t>
      </w:r>
      <w:r w:rsidR="00E62479" w:rsidRPr="00623874">
        <w:rPr>
          <w:rFonts w:ascii="Times New Roman" w:hAnsi="Times New Roman"/>
          <w:sz w:val="22"/>
          <w:szCs w:val="22"/>
        </w:rPr>
        <w:t>’</w:t>
      </w:r>
      <w:r w:rsidRPr="00623874">
        <w:rPr>
          <w:rFonts w:ascii="Times New Roman" w:hAnsi="Times New Roman"/>
          <w:sz w:val="22"/>
          <w:szCs w:val="22"/>
        </w:rPr>
        <w:t>environ 77</w:t>
      </w:r>
      <w:r w:rsidR="009E7110" w:rsidRPr="00623874">
        <w:rPr>
          <w:rFonts w:ascii="Times New Roman" w:hAnsi="Times New Roman"/>
          <w:sz w:val="22"/>
          <w:szCs w:val="22"/>
        </w:rPr>
        <w:t>%</w:t>
      </w:r>
      <w:r w:rsidRPr="00623874">
        <w:rPr>
          <w:rFonts w:ascii="Times New Roman" w:hAnsi="Times New Roman"/>
          <w:sz w:val="22"/>
          <w:szCs w:val="22"/>
        </w:rPr>
        <w:t xml:space="preserve"> la clairance plasmatique apparente de la duloxétine et a multiplié par </w:t>
      </w:r>
      <w:r w:rsidR="0062297E" w:rsidRPr="00623874">
        <w:rPr>
          <w:rFonts w:ascii="Times New Roman" w:hAnsi="Times New Roman"/>
          <w:sz w:val="22"/>
          <w:szCs w:val="22"/>
        </w:rPr>
        <w:t>6 l</w:t>
      </w:r>
      <w:r w:rsidR="00E62479" w:rsidRPr="00623874">
        <w:rPr>
          <w:rFonts w:ascii="Times New Roman" w:hAnsi="Times New Roman"/>
          <w:sz w:val="22"/>
          <w:szCs w:val="22"/>
        </w:rPr>
        <w:t>’</w:t>
      </w:r>
      <w:r w:rsidRPr="00623874">
        <w:rPr>
          <w:rFonts w:ascii="Times New Roman" w:hAnsi="Times New Roman"/>
          <w:sz w:val="22"/>
          <w:szCs w:val="22"/>
        </w:rPr>
        <w:t>Aire Sous la Courbe (ASC</w:t>
      </w:r>
      <w:r w:rsidRPr="00623874">
        <w:rPr>
          <w:rFonts w:ascii="Times New Roman" w:hAnsi="Times New Roman"/>
          <w:sz w:val="22"/>
          <w:szCs w:val="22"/>
          <w:vertAlign w:val="subscript"/>
        </w:rPr>
        <w:t>0-t</w:t>
      </w:r>
      <w:r w:rsidRPr="00623874">
        <w:rPr>
          <w:rFonts w:ascii="Times New Roman" w:hAnsi="Times New Roman"/>
          <w:sz w:val="22"/>
          <w:szCs w:val="22"/>
        </w:rPr>
        <w:t xml:space="preserve">). En conséquence,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ne doit pas être adminis</w:t>
      </w:r>
      <w:r w:rsidR="00E77668" w:rsidRPr="00623874">
        <w:rPr>
          <w:rFonts w:ascii="Times New Roman" w:hAnsi="Times New Roman"/>
          <w:sz w:val="22"/>
          <w:szCs w:val="22"/>
        </w:rPr>
        <w:t>tré en association avec d</w:t>
      </w:r>
      <w:r w:rsidRPr="00623874">
        <w:rPr>
          <w:rFonts w:ascii="Times New Roman" w:hAnsi="Times New Roman"/>
          <w:sz w:val="22"/>
          <w:szCs w:val="22"/>
        </w:rPr>
        <w:t xml:space="preserve">es inhibiteurs puissants du CYP1A2 comme la fluvoxamine (voir </w:t>
      </w:r>
      <w:r w:rsidR="0062297E" w:rsidRPr="00623874">
        <w:rPr>
          <w:rFonts w:ascii="Times New Roman" w:hAnsi="Times New Roman"/>
          <w:sz w:val="22"/>
          <w:szCs w:val="22"/>
        </w:rPr>
        <w:t>rubrique </w:t>
      </w:r>
      <w:r w:rsidRPr="00623874">
        <w:rPr>
          <w:rFonts w:ascii="Times New Roman" w:hAnsi="Times New Roman"/>
          <w:sz w:val="22"/>
          <w:szCs w:val="22"/>
        </w:rPr>
        <w:t>4.3).</w:t>
      </w:r>
    </w:p>
    <w:p w14:paraId="2DC219F3" w14:textId="77777777" w:rsidR="00130F6F" w:rsidRPr="00623874" w:rsidRDefault="00130F6F" w:rsidP="00BD1CA4">
      <w:pPr>
        <w:rPr>
          <w:rFonts w:ascii="Times New Roman" w:hAnsi="Times New Roman"/>
          <w:sz w:val="22"/>
          <w:szCs w:val="22"/>
        </w:rPr>
      </w:pPr>
    </w:p>
    <w:p w14:paraId="627D6F25" w14:textId="7055D2E9" w:rsidR="00EB35F5" w:rsidRPr="00623874" w:rsidRDefault="00130F6F"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lastRenderedPageBreak/>
        <w:t>Médicaments du SNC</w:t>
      </w:r>
    </w:p>
    <w:p w14:paraId="4AD699EB" w14:textId="77777777" w:rsidR="00EB35F5" w:rsidRPr="00623874" w:rsidRDefault="00EB35F5" w:rsidP="00BD1CA4">
      <w:pPr>
        <w:keepNext/>
        <w:rPr>
          <w:rFonts w:ascii="Times New Roman" w:hAnsi="Times New Roman"/>
          <w:sz w:val="22"/>
          <w:szCs w:val="22"/>
        </w:rPr>
      </w:pPr>
    </w:p>
    <w:p w14:paraId="0A6A3B13" w14:textId="048601F6" w:rsidR="0062297E" w:rsidRPr="00623874" w:rsidRDefault="00EB35F5" w:rsidP="00BD1CA4">
      <w:pPr>
        <w:rPr>
          <w:rFonts w:ascii="Times New Roman" w:hAnsi="Times New Roman"/>
          <w:sz w:val="22"/>
          <w:szCs w:val="22"/>
        </w:rPr>
      </w:pPr>
      <w:r w:rsidRPr="00623874">
        <w:rPr>
          <w:rFonts w:ascii="Times New Roman" w:hAnsi="Times New Roman"/>
          <w:sz w:val="22"/>
          <w:szCs w:val="22"/>
        </w:rPr>
        <w:t xml:space="preserve">Le </w:t>
      </w:r>
      <w:r w:rsidR="00130F6F" w:rsidRPr="00623874">
        <w:rPr>
          <w:rFonts w:ascii="Times New Roman" w:hAnsi="Times New Roman"/>
          <w:sz w:val="22"/>
          <w:szCs w:val="22"/>
        </w:rPr>
        <w:t>risque lié à l</w:t>
      </w:r>
      <w:r w:rsidR="00E62479" w:rsidRPr="00623874">
        <w:rPr>
          <w:rFonts w:ascii="Times New Roman" w:hAnsi="Times New Roman"/>
          <w:sz w:val="22"/>
          <w:szCs w:val="22"/>
        </w:rPr>
        <w:t>’</w:t>
      </w:r>
      <w:r w:rsidR="00130F6F" w:rsidRPr="00623874">
        <w:rPr>
          <w:rFonts w:ascii="Times New Roman" w:hAnsi="Times New Roman"/>
          <w:sz w:val="22"/>
          <w:szCs w:val="22"/>
        </w:rPr>
        <w:t>association de la duloxétine avec d</w:t>
      </w:r>
      <w:r w:rsidR="00E62479" w:rsidRPr="00623874">
        <w:rPr>
          <w:rFonts w:ascii="Times New Roman" w:hAnsi="Times New Roman"/>
          <w:sz w:val="22"/>
          <w:szCs w:val="22"/>
        </w:rPr>
        <w:t>’</w:t>
      </w:r>
      <w:r w:rsidR="00130F6F" w:rsidRPr="00623874">
        <w:rPr>
          <w:rFonts w:ascii="Times New Roman" w:hAnsi="Times New Roman"/>
          <w:sz w:val="22"/>
          <w:szCs w:val="22"/>
        </w:rPr>
        <w:t>autres médicaments agissant sur le SNC n</w:t>
      </w:r>
      <w:r w:rsidR="00E62479" w:rsidRPr="00623874">
        <w:rPr>
          <w:rFonts w:ascii="Times New Roman" w:hAnsi="Times New Roman"/>
          <w:sz w:val="22"/>
          <w:szCs w:val="22"/>
        </w:rPr>
        <w:t>’</w:t>
      </w:r>
      <w:r w:rsidR="00130F6F" w:rsidRPr="00623874">
        <w:rPr>
          <w:rFonts w:ascii="Times New Roman" w:hAnsi="Times New Roman"/>
          <w:sz w:val="22"/>
          <w:szCs w:val="22"/>
        </w:rPr>
        <w:t>a pas été systématiquement évalué, en d</w:t>
      </w:r>
      <w:r w:rsidR="00D81964" w:rsidRPr="00623874">
        <w:rPr>
          <w:rFonts w:ascii="Times New Roman" w:hAnsi="Times New Roman"/>
          <w:sz w:val="22"/>
          <w:szCs w:val="22"/>
        </w:rPr>
        <w:t>ehors des cas décrits dans cette rubrique</w:t>
      </w:r>
      <w:r w:rsidR="00130F6F" w:rsidRPr="00623874">
        <w:rPr>
          <w:rFonts w:ascii="Times New Roman" w:hAnsi="Times New Roman"/>
          <w:sz w:val="22"/>
          <w:szCs w:val="22"/>
        </w:rPr>
        <w:t>. En conséquence, la prudence s</w:t>
      </w:r>
      <w:r w:rsidR="00E62479" w:rsidRPr="00623874">
        <w:rPr>
          <w:rFonts w:ascii="Times New Roman" w:hAnsi="Times New Roman"/>
          <w:sz w:val="22"/>
          <w:szCs w:val="22"/>
        </w:rPr>
        <w:t>’</w:t>
      </w:r>
      <w:r w:rsidR="00130F6F" w:rsidRPr="00623874">
        <w:rPr>
          <w:rFonts w:ascii="Times New Roman" w:hAnsi="Times New Roman"/>
          <w:sz w:val="22"/>
          <w:szCs w:val="22"/>
        </w:rPr>
        <w:t>impose en cas d</w:t>
      </w:r>
      <w:r w:rsidR="00E62479" w:rsidRPr="00623874">
        <w:rPr>
          <w:rFonts w:ascii="Times New Roman" w:hAnsi="Times New Roman"/>
          <w:sz w:val="22"/>
          <w:szCs w:val="22"/>
        </w:rPr>
        <w:t>’</w:t>
      </w:r>
      <w:r w:rsidR="00130F6F" w:rsidRPr="00623874">
        <w:rPr>
          <w:rFonts w:ascii="Times New Roman" w:hAnsi="Times New Roman"/>
          <w:sz w:val="22"/>
          <w:szCs w:val="22"/>
        </w:rPr>
        <w:t xml:space="preserve">association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130F6F" w:rsidRPr="00623874">
        <w:rPr>
          <w:rFonts w:ascii="Times New Roman" w:hAnsi="Times New Roman"/>
          <w:sz w:val="22"/>
          <w:szCs w:val="22"/>
        </w:rPr>
        <w:t xml:space="preserve"> avec d</w:t>
      </w:r>
      <w:r w:rsidR="00E62479" w:rsidRPr="00623874">
        <w:rPr>
          <w:rFonts w:ascii="Times New Roman" w:hAnsi="Times New Roman"/>
          <w:sz w:val="22"/>
          <w:szCs w:val="22"/>
        </w:rPr>
        <w:t>’</w:t>
      </w:r>
      <w:r w:rsidR="00130F6F" w:rsidRPr="00623874">
        <w:rPr>
          <w:rFonts w:ascii="Times New Roman" w:hAnsi="Times New Roman"/>
          <w:sz w:val="22"/>
          <w:szCs w:val="22"/>
        </w:rPr>
        <w:t xml:space="preserve">autres médicaments </w:t>
      </w:r>
      <w:r w:rsidR="00B9278A" w:rsidRPr="00623874">
        <w:rPr>
          <w:rFonts w:ascii="Times New Roman" w:hAnsi="Times New Roman"/>
          <w:sz w:val="22"/>
          <w:szCs w:val="22"/>
        </w:rPr>
        <w:t>ou</w:t>
      </w:r>
      <w:r w:rsidR="0062297E" w:rsidRPr="00623874">
        <w:rPr>
          <w:rFonts w:ascii="Times New Roman" w:hAnsi="Times New Roman"/>
          <w:sz w:val="22"/>
          <w:szCs w:val="22"/>
        </w:rPr>
        <w:t xml:space="preserve"> s</w:t>
      </w:r>
      <w:r w:rsidR="00130F6F" w:rsidRPr="00623874">
        <w:rPr>
          <w:rFonts w:ascii="Times New Roman" w:hAnsi="Times New Roman"/>
          <w:sz w:val="22"/>
          <w:szCs w:val="22"/>
        </w:rPr>
        <w:t>ubstances agissant sur le SNC, dont l</w:t>
      </w:r>
      <w:r w:rsidR="00E62479" w:rsidRPr="00623874">
        <w:rPr>
          <w:rFonts w:ascii="Times New Roman" w:hAnsi="Times New Roman"/>
          <w:sz w:val="22"/>
          <w:szCs w:val="22"/>
        </w:rPr>
        <w:t>’</w:t>
      </w:r>
      <w:r w:rsidR="00130F6F" w:rsidRPr="00623874">
        <w:rPr>
          <w:rFonts w:ascii="Times New Roman" w:hAnsi="Times New Roman"/>
          <w:sz w:val="22"/>
          <w:szCs w:val="22"/>
        </w:rPr>
        <w:t>alcool et les sédatifs (par exemple benzodiazépines, morphino-mimétiques, antipsychotiques,</w:t>
      </w:r>
      <w:r w:rsidR="00130F6F" w:rsidRPr="00623874">
        <w:rPr>
          <w:rFonts w:ascii="Times New Roman" w:hAnsi="Times New Roman"/>
          <w:b/>
          <w:sz w:val="22"/>
          <w:szCs w:val="22"/>
        </w:rPr>
        <w:t xml:space="preserve"> </w:t>
      </w:r>
      <w:r w:rsidR="00130F6F" w:rsidRPr="00623874">
        <w:rPr>
          <w:rFonts w:ascii="Times New Roman" w:hAnsi="Times New Roman"/>
          <w:sz w:val="22"/>
          <w:szCs w:val="22"/>
        </w:rPr>
        <w:t>phénobarbital, antihistaminiques sédatifs).</w:t>
      </w:r>
    </w:p>
    <w:p w14:paraId="2868F96F" w14:textId="77777777" w:rsidR="00FB21A7" w:rsidRPr="00623874" w:rsidRDefault="00FB21A7" w:rsidP="00BD1CA4">
      <w:pPr>
        <w:rPr>
          <w:rFonts w:ascii="Times New Roman" w:hAnsi="Times New Roman"/>
          <w:sz w:val="22"/>
          <w:szCs w:val="22"/>
        </w:rPr>
      </w:pPr>
    </w:p>
    <w:p w14:paraId="54A4DCC0" w14:textId="55448002" w:rsidR="00EB35F5" w:rsidRPr="00623874" w:rsidRDefault="00B95063"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 xml:space="preserve">Agents </w:t>
      </w:r>
      <w:r w:rsidR="00963156" w:rsidRPr="00623874">
        <w:rPr>
          <w:rFonts w:ascii="Times New Roman" w:hAnsi="Times New Roman"/>
          <w:szCs w:val="22"/>
          <w:u w:val="single"/>
          <w:lang w:val="fr-FR"/>
        </w:rPr>
        <w:t>sérotoninergique</w:t>
      </w:r>
      <w:r w:rsidRPr="00623874">
        <w:rPr>
          <w:rFonts w:ascii="Times New Roman" w:hAnsi="Times New Roman"/>
          <w:szCs w:val="22"/>
          <w:u w:val="single"/>
          <w:lang w:val="fr-FR"/>
        </w:rPr>
        <w:t>s</w:t>
      </w:r>
    </w:p>
    <w:p w14:paraId="69DA485E" w14:textId="77777777" w:rsidR="00EB35F5" w:rsidRPr="00623874" w:rsidRDefault="00EB35F5" w:rsidP="00BD1CA4">
      <w:pPr>
        <w:rPr>
          <w:rFonts w:ascii="Times New Roman" w:hAnsi="Times New Roman"/>
          <w:snapToGrid w:val="0"/>
          <w:sz w:val="22"/>
          <w:szCs w:val="22"/>
        </w:rPr>
      </w:pPr>
    </w:p>
    <w:p w14:paraId="5E35CD45" w14:textId="2405EDD8" w:rsidR="00963156" w:rsidRPr="00623874" w:rsidRDefault="00EB35F5" w:rsidP="00BD1CA4">
      <w:pPr>
        <w:rPr>
          <w:rFonts w:ascii="Times New Roman" w:hAnsi="Times New Roman"/>
          <w:snapToGrid w:val="0"/>
          <w:sz w:val="22"/>
          <w:szCs w:val="22"/>
        </w:rPr>
      </w:pPr>
      <w:r w:rsidRPr="00623874">
        <w:rPr>
          <w:rFonts w:ascii="Times New Roman" w:hAnsi="Times New Roman"/>
          <w:snapToGrid w:val="0"/>
          <w:sz w:val="22"/>
          <w:szCs w:val="22"/>
        </w:rPr>
        <w:t xml:space="preserve">De </w:t>
      </w:r>
      <w:r w:rsidR="00963156" w:rsidRPr="00623874">
        <w:rPr>
          <w:rFonts w:ascii="Times New Roman" w:hAnsi="Times New Roman"/>
          <w:snapToGrid w:val="0"/>
          <w:sz w:val="22"/>
          <w:szCs w:val="22"/>
        </w:rPr>
        <w:t>rares cas de syndrome sérotoninergique ont été décrits chez des patients traités par des ISRS</w:t>
      </w:r>
      <w:r w:rsidR="00E9165A" w:rsidRPr="00623874">
        <w:rPr>
          <w:rFonts w:ascii="Times New Roman" w:hAnsi="Times New Roman"/>
          <w:snapToGrid w:val="0"/>
          <w:sz w:val="22"/>
          <w:szCs w:val="22"/>
        </w:rPr>
        <w:t>/</w:t>
      </w:r>
      <w:r w:rsidR="0014396E" w:rsidRPr="00623874">
        <w:rPr>
          <w:rFonts w:ascii="Times New Roman" w:hAnsi="Times New Roman"/>
          <w:snapToGrid w:val="0"/>
          <w:sz w:val="22"/>
          <w:szCs w:val="22"/>
        </w:rPr>
        <w:t>I</w:t>
      </w:r>
      <w:r w:rsidR="00E9165A" w:rsidRPr="00623874">
        <w:rPr>
          <w:rFonts w:ascii="Times New Roman" w:hAnsi="Times New Roman"/>
          <w:snapToGrid w:val="0"/>
          <w:sz w:val="22"/>
          <w:szCs w:val="22"/>
        </w:rPr>
        <w:t>R</w:t>
      </w:r>
      <w:r w:rsidR="0014396E" w:rsidRPr="00623874">
        <w:rPr>
          <w:rFonts w:ascii="Times New Roman" w:hAnsi="Times New Roman"/>
          <w:snapToGrid w:val="0"/>
          <w:sz w:val="22"/>
          <w:szCs w:val="22"/>
        </w:rPr>
        <w:t>S</w:t>
      </w:r>
      <w:r w:rsidR="00E9165A" w:rsidRPr="00623874">
        <w:rPr>
          <w:rFonts w:ascii="Times New Roman" w:hAnsi="Times New Roman"/>
          <w:snapToGrid w:val="0"/>
          <w:sz w:val="22"/>
          <w:szCs w:val="22"/>
        </w:rPr>
        <w:t>N</w:t>
      </w:r>
      <w:r w:rsidR="0014396E" w:rsidRPr="00623874">
        <w:rPr>
          <w:rFonts w:ascii="Times New Roman" w:hAnsi="Times New Roman"/>
          <w:snapToGrid w:val="0"/>
          <w:sz w:val="22"/>
          <w:szCs w:val="22"/>
        </w:rPr>
        <w:t>A</w:t>
      </w:r>
      <w:r w:rsidR="00E9165A" w:rsidRPr="00623874">
        <w:rPr>
          <w:rFonts w:ascii="Times New Roman" w:hAnsi="Times New Roman"/>
          <w:snapToGrid w:val="0"/>
          <w:sz w:val="22"/>
          <w:szCs w:val="22"/>
        </w:rPr>
        <w:t>,</w:t>
      </w:r>
      <w:r w:rsidR="00963156" w:rsidRPr="00623874">
        <w:rPr>
          <w:rFonts w:ascii="Times New Roman" w:hAnsi="Times New Roman"/>
          <w:snapToGrid w:val="0"/>
          <w:sz w:val="22"/>
          <w:szCs w:val="22"/>
        </w:rPr>
        <w:t xml:space="preserve"> en association avec des</w:t>
      </w:r>
      <w:r w:rsidR="007445D8" w:rsidRPr="00623874">
        <w:rPr>
          <w:rFonts w:ascii="Times New Roman" w:hAnsi="Times New Roman"/>
          <w:snapToGrid w:val="0"/>
          <w:sz w:val="22"/>
          <w:szCs w:val="22"/>
        </w:rPr>
        <w:t xml:space="preserve"> </w:t>
      </w:r>
      <w:r w:rsidR="001B1DC7" w:rsidRPr="00623874">
        <w:rPr>
          <w:rFonts w:ascii="Times New Roman" w:hAnsi="Times New Roman"/>
          <w:snapToGrid w:val="0"/>
          <w:sz w:val="22"/>
          <w:szCs w:val="22"/>
        </w:rPr>
        <w:t>agents</w:t>
      </w:r>
      <w:r w:rsidR="00963156" w:rsidRPr="00623874">
        <w:rPr>
          <w:rFonts w:ascii="Times New Roman" w:hAnsi="Times New Roman"/>
          <w:snapToGrid w:val="0"/>
          <w:sz w:val="22"/>
          <w:szCs w:val="22"/>
        </w:rPr>
        <w:t xml:space="preserve"> sérotoninergiques. La prudence s</w:t>
      </w:r>
      <w:r w:rsidR="00E62479" w:rsidRPr="00623874">
        <w:rPr>
          <w:rFonts w:ascii="Times New Roman" w:hAnsi="Times New Roman"/>
          <w:snapToGrid w:val="0"/>
          <w:sz w:val="22"/>
          <w:szCs w:val="22"/>
        </w:rPr>
        <w:t>’</w:t>
      </w:r>
      <w:r w:rsidR="00963156" w:rsidRPr="00623874">
        <w:rPr>
          <w:rFonts w:ascii="Times New Roman" w:hAnsi="Times New Roman"/>
          <w:snapToGrid w:val="0"/>
          <w:sz w:val="22"/>
          <w:szCs w:val="22"/>
        </w:rPr>
        <w:t xml:space="preserve">impose si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w:t>
      </w:r>
      <w:r w:rsidR="00963156" w:rsidRPr="00623874">
        <w:rPr>
          <w:rFonts w:ascii="Times New Roman" w:hAnsi="Times New Roman"/>
          <w:snapToGrid w:val="0"/>
          <w:sz w:val="22"/>
          <w:szCs w:val="22"/>
        </w:rPr>
        <w:t xml:space="preserve">est administré en même temps que des </w:t>
      </w:r>
      <w:r w:rsidR="001710F1" w:rsidRPr="00623874">
        <w:rPr>
          <w:rFonts w:ascii="Times New Roman" w:hAnsi="Times New Roman"/>
          <w:snapToGrid w:val="0"/>
          <w:sz w:val="22"/>
          <w:szCs w:val="22"/>
        </w:rPr>
        <w:t xml:space="preserve">agents </w:t>
      </w:r>
      <w:r w:rsidR="00963156" w:rsidRPr="00623874">
        <w:rPr>
          <w:rFonts w:ascii="Times New Roman" w:hAnsi="Times New Roman"/>
          <w:sz w:val="22"/>
          <w:szCs w:val="22"/>
        </w:rPr>
        <w:t>sérotoninergiques comme les ISRS,</w:t>
      </w:r>
      <w:r w:rsidR="001710F1" w:rsidRPr="00623874">
        <w:rPr>
          <w:rFonts w:ascii="Times New Roman" w:hAnsi="Times New Roman"/>
          <w:sz w:val="22"/>
          <w:szCs w:val="22"/>
        </w:rPr>
        <w:t xml:space="preserve"> les IR</w:t>
      </w:r>
      <w:r w:rsidR="0014396E" w:rsidRPr="00623874">
        <w:rPr>
          <w:rFonts w:ascii="Times New Roman" w:hAnsi="Times New Roman"/>
          <w:sz w:val="22"/>
          <w:szCs w:val="22"/>
        </w:rPr>
        <w:t>S</w:t>
      </w:r>
      <w:r w:rsidR="001710F1" w:rsidRPr="00623874">
        <w:rPr>
          <w:rFonts w:ascii="Times New Roman" w:hAnsi="Times New Roman"/>
          <w:sz w:val="22"/>
          <w:szCs w:val="22"/>
        </w:rPr>
        <w:t>N</w:t>
      </w:r>
      <w:r w:rsidR="0014396E" w:rsidRPr="00623874">
        <w:rPr>
          <w:rFonts w:ascii="Times New Roman" w:hAnsi="Times New Roman"/>
          <w:sz w:val="22"/>
          <w:szCs w:val="22"/>
        </w:rPr>
        <w:t>A</w:t>
      </w:r>
      <w:r w:rsidR="00896909" w:rsidRPr="00623874">
        <w:rPr>
          <w:rFonts w:ascii="Times New Roman" w:hAnsi="Times New Roman"/>
          <w:sz w:val="22"/>
          <w:szCs w:val="22"/>
        </w:rPr>
        <w:t>,</w:t>
      </w:r>
      <w:r w:rsidR="00963156" w:rsidRPr="00623874">
        <w:rPr>
          <w:rFonts w:ascii="Times New Roman" w:hAnsi="Times New Roman"/>
          <w:sz w:val="22"/>
          <w:szCs w:val="22"/>
        </w:rPr>
        <w:t xml:space="preserve"> les antidépresseurs tricycliques tels que la clomipramine ou l</w:t>
      </w:r>
      <w:r w:rsidR="00E62479" w:rsidRPr="00623874">
        <w:rPr>
          <w:rFonts w:ascii="Times New Roman" w:hAnsi="Times New Roman"/>
          <w:sz w:val="22"/>
          <w:szCs w:val="22"/>
        </w:rPr>
        <w:t>’</w:t>
      </w:r>
      <w:r w:rsidR="00963156" w:rsidRPr="00623874">
        <w:rPr>
          <w:rFonts w:ascii="Times New Roman" w:hAnsi="Times New Roman"/>
          <w:sz w:val="22"/>
          <w:szCs w:val="22"/>
        </w:rPr>
        <w:t xml:space="preserve">amitriptyline, </w:t>
      </w:r>
      <w:r w:rsidR="001710F1" w:rsidRPr="00623874">
        <w:rPr>
          <w:rFonts w:ascii="Times New Roman" w:hAnsi="Times New Roman"/>
          <w:sz w:val="22"/>
          <w:szCs w:val="22"/>
        </w:rPr>
        <w:t>les IMAO</w:t>
      </w:r>
      <w:r w:rsidR="001B1DC7" w:rsidRPr="00623874">
        <w:rPr>
          <w:rFonts w:ascii="Times New Roman" w:hAnsi="Times New Roman"/>
          <w:sz w:val="22"/>
          <w:szCs w:val="22"/>
        </w:rPr>
        <w:t>s</w:t>
      </w:r>
      <w:r w:rsidR="001710F1" w:rsidRPr="00623874">
        <w:rPr>
          <w:rFonts w:ascii="Times New Roman" w:hAnsi="Times New Roman"/>
          <w:sz w:val="22"/>
          <w:szCs w:val="22"/>
        </w:rPr>
        <w:t xml:space="preserve"> tels que l</w:t>
      </w:r>
      <w:r w:rsidR="001B1DC7" w:rsidRPr="00623874">
        <w:rPr>
          <w:rFonts w:ascii="Times New Roman" w:hAnsi="Times New Roman"/>
          <w:sz w:val="22"/>
          <w:szCs w:val="22"/>
        </w:rPr>
        <w:t>e</w:t>
      </w:r>
      <w:r w:rsidR="001710F1" w:rsidRPr="00623874">
        <w:rPr>
          <w:rFonts w:ascii="Times New Roman" w:hAnsi="Times New Roman"/>
          <w:sz w:val="22"/>
          <w:szCs w:val="22"/>
        </w:rPr>
        <w:t xml:space="preserve"> moclobémide ou le lin</w:t>
      </w:r>
      <w:r w:rsidR="001B1DC7" w:rsidRPr="00623874">
        <w:rPr>
          <w:rFonts w:ascii="Times New Roman" w:hAnsi="Times New Roman"/>
          <w:sz w:val="22"/>
          <w:szCs w:val="22"/>
        </w:rPr>
        <w:t>é</w:t>
      </w:r>
      <w:r w:rsidR="001710F1" w:rsidRPr="00623874">
        <w:rPr>
          <w:rFonts w:ascii="Times New Roman" w:hAnsi="Times New Roman"/>
          <w:sz w:val="22"/>
          <w:szCs w:val="22"/>
        </w:rPr>
        <w:t>zolid</w:t>
      </w:r>
      <w:r w:rsidR="00AC5D15" w:rsidRPr="00623874">
        <w:rPr>
          <w:rFonts w:ascii="Times New Roman" w:hAnsi="Times New Roman"/>
          <w:sz w:val="22"/>
          <w:szCs w:val="22"/>
        </w:rPr>
        <w:t>e</w:t>
      </w:r>
      <w:r w:rsidR="001710F1" w:rsidRPr="00623874">
        <w:rPr>
          <w:rFonts w:ascii="Times New Roman" w:hAnsi="Times New Roman"/>
          <w:sz w:val="22"/>
          <w:szCs w:val="22"/>
        </w:rPr>
        <w:t xml:space="preserve">, </w:t>
      </w:r>
      <w:r w:rsidR="00AF36A7" w:rsidRPr="00623874">
        <w:rPr>
          <w:rFonts w:ascii="Times New Roman" w:hAnsi="Times New Roman"/>
          <w:sz w:val="22"/>
          <w:szCs w:val="22"/>
        </w:rPr>
        <w:t xml:space="preserve">les </w:t>
      </w:r>
      <w:r w:rsidR="00AF36A7" w:rsidRPr="00623874">
        <w:rPr>
          <w:rFonts w:ascii="Times New Roman" w:hAnsi="Times New Roman"/>
          <w:snapToGrid w:val="0"/>
          <w:sz w:val="22"/>
          <w:szCs w:val="22"/>
        </w:rPr>
        <w:t xml:space="preserve">triptans, les opioïdes tels que la buprénorphine, le tramadol ou la péthidine, </w:t>
      </w:r>
      <w:r w:rsidR="00963156" w:rsidRPr="00623874">
        <w:rPr>
          <w:rFonts w:ascii="Times New Roman" w:hAnsi="Times New Roman"/>
          <w:sz w:val="22"/>
          <w:szCs w:val="22"/>
        </w:rPr>
        <w:t>le millepertuis (</w:t>
      </w:r>
      <w:r w:rsidR="00963156" w:rsidRPr="00623874">
        <w:rPr>
          <w:rFonts w:ascii="Times New Roman" w:hAnsi="Times New Roman"/>
          <w:i/>
          <w:sz w:val="22"/>
          <w:szCs w:val="22"/>
        </w:rPr>
        <w:t>Hypericum perforatum</w:t>
      </w:r>
      <w:r w:rsidR="00963156" w:rsidRPr="00623874">
        <w:rPr>
          <w:rFonts w:ascii="Times New Roman" w:hAnsi="Times New Roman"/>
          <w:sz w:val="22"/>
          <w:szCs w:val="22"/>
        </w:rPr>
        <w:t>)</w:t>
      </w:r>
      <w:r w:rsidR="00963156" w:rsidRPr="00623874">
        <w:rPr>
          <w:rFonts w:ascii="Times New Roman" w:hAnsi="Times New Roman"/>
          <w:snapToGrid w:val="0"/>
          <w:sz w:val="22"/>
          <w:szCs w:val="22"/>
        </w:rPr>
        <w:t xml:space="preserve"> </w:t>
      </w:r>
      <w:r w:rsidR="00AF36A7" w:rsidRPr="00623874">
        <w:rPr>
          <w:rFonts w:ascii="Times New Roman" w:hAnsi="Times New Roman"/>
          <w:snapToGrid w:val="0"/>
          <w:sz w:val="22"/>
          <w:szCs w:val="22"/>
        </w:rPr>
        <w:t xml:space="preserve">et </w:t>
      </w:r>
      <w:r w:rsidR="00963156" w:rsidRPr="00623874">
        <w:rPr>
          <w:rFonts w:ascii="Times New Roman" w:hAnsi="Times New Roman"/>
          <w:snapToGrid w:val="0"/>
          <w:sz w:val="22"/>
          <w:szCs w:val="22"/>
        </w:rPr>
        <w:t>le tryptophane</w:t>
      </w:r>
      <w:r w:rsidR="009E73C8" w:rsidRPr="00623874">
        <w:rPr>
          <w:rFonts w:ascii="Times New Roman" w:hAnsi="Times New Roman"/>
          <w:snapToGrid w:val="0"/>
          <w:sz w:val="22"/>
          <w:szCs w:val="22"/>
        </w:rPr>
        <w:t xml:space="preserve"> (voir </w:t>
      </w:r>
      <w:r w:rsidR="0062297E" w:rsidRPr="00623874">
        <w:rPr>
          <w:rFonts w:ascii="Times New Roman" w:hAnsi="Times New Roman"/>
          <w:snapToGrid w:val="0"/>
          <w:sz w:val="22"/>
          <w:szCs w:val="22"/>
        </w:rPr>
        <w:t>rubrique </w:t>
      </w:r>
      <w:r w:rsidR="009E73C8" w:rsidRPr="00623874">
        <w:rPr>
          <w:rFonts w:ascii="Times New Roman" w:hAnsi="Times New Roman"/>
          <w:snapToGrid w:val="0"/>
          <w:sz w:val="22"/>
          <w:szCs w:val="22"/>
        </w:rPr>
        <w:t>4.4)</w:t>
      </w:r>
      <w:r w:rsidR="00963156" w:rsidRPr="00623874">
        <w:rPr>
          <w:rFonts w:ascii="Times New Roman" w:hAnsi="Times New Roman"/>
          <w:snapToGrid w:val="0"/>
          <w:sz w:val="22"/>
          <w:szCs w:val="22"/>
        </w:rPr>
        <w:t>.</w:t>
      </w:r>
    </w:p>
    <w:p w14:paraId="5110C7E0" w14:textId="77777777" w:rsidR="00963156" w:rsidRPr="00623874" w:rsidRDefault="00963156" w:rsidP="00BD1CA4">
      <w:pPr>
        <w:autoSpaceDE w:val="0"/>
        <w:autoSpaceDN w:val="0"/>
        <w:adjustRightInd w:val="0"/>
        <w:rPr>
          <w:rFonts w:ascii="Times New Roman" w:hAnsi="Times New Roman"/>
          <w:sz w:val="22"/>
          <w:szCs w:val="22"/>
        </w:rPr>
      </w:pPr>
    </w:p>
    <w:p w14:paraId="0BD0C73A"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Effets de la duloxétine sur les autres médicaments</w:t>
      </w:r>
    </w:p>
    <w:p w14:paraId="428B4CFD" w14:textId="77777777" w:rsidR="00EB35F5" w:rsidRPr="00623874" w:rsidRDefault="00EB35F5" w:rsidP="00BD1CA4">
      <w:pPr>
        <w:rPr>
          <w:rFonts w:ascii="Times New Roman" w:hAnsi="Times New Roman"/>
          <w:i/>
          <w:sz w:val="22"/>
          <w:szCs w:val="22"/>
        </w:rPr>
      </w:pPr>
    </w:p>
    <w:p w14:paraId="616DF8FA" w14:textId="6824BD90" w:rsidR="00EB35F5" w:rsidRPr="00623874" w:rsidRDefault="00963156" w:rsidP="00BD1CA4">
      <w:pPr>
        <w:rPr>
          <w:rFonts w:ascii="Times New Roman" w:hAnsi="Times New Roman"/>
          <w:sz w:val="22"/>
          <w:szCs w:val="22"/>
        </w:rPr>
      </w:pPr>
      <w:r w:rsidRPr="00623874">
        <w:rPr>
          <w:rFonts w:ascii="Times New Roman" w:hAnsi="Times New Roman"/>
          <w:i/>
          <w:sz w:val="22"/>
          <w:szCs w:val="22"/>
        </w:rPr>
        <w:t>Médicaments métabolisés par le CYP1A2</w:t>
      </w:r>
    </w:p>
    <w:p w14:paraId="6377B04B" w14:textId="64891B58" w:rsidR="00963156" w:rsidRPr="00623874" w:rsidRDefault="00EB35F5" w:rsidP="00BD1CA4">
      <w:pPr>
        <w:rPr>
          <w:rFonts w:ascii="Times New Roman" w:hAnsi="Times New Roman"/>
          <w:sz w:val="22"/>
          <w:szCs w:val="22"/>
        </w:rPr>
      </w:pPr>
      <w:r w:rsidRPr="00623874">
        <w:rPr>
          <w:rFonts w:ascii="Times New Roman" w:hAnsi="Times New Roman"/>
          <w:sz w:val="22"/>
          <w:szCs w:val="22"/>
        </w:rPr>
        <w:t xml:space="preserve">La </w:t>
      </w:r>
      <w:r w:rsidR="00963156" w:rsidRPr="00623874">
        <w:rPr>
          <w:rFonts w:ascii="Times New Roman" w:hAnsi="Times New Roman"/>
          <w:sz w:val="22"/>
          <w:szCs w:val="22"/>
        </w:rPr>
        <w:t>pharmacocinétique de la théophylline, un substrat du CYP1A2, n</w:t>
      </w:r>
      <w:r w:rsidR="00E62479" w:rsidRPr="00623874">
        <w:rPr>
          <w:rFonts w:ascii="Times New Roman" w:hAnsi="Times New Roman"/>
          <w:sz w:val="22"/>
          <w:szCs w:val="22"/>
        </w:rPr>
        <w:t>’</w:t>
      </w:r>
      <w:r w:rsidR="00963156" w:rsidRPr="00623874">
        <w:rPr>
          <w:rFonts w:ascii="Times New Roman" w:hAnsi="Times New Roman"/>
          <w:sz w:val="22"/>
          <w:szCs w:val="22"/>
        </w:rPr>
        <w:t>a pas été significativement modifiée lors de la co</w:t>
      </w:r>
      <w:r w:rsidR="00963156" w:rsidRPr="00623874">
        <w:rPr>
          <w:rFonts w:ascii="Times New Roman" w:hAnsi="Times New Roman"/>
          <w:sz w:val="22"/>
          <w:szCs w:val="22"/>
        </w:rPr>
        <w:noBreakHyphen/>
        <w:t>administration de duloxétine (6</w:t>
      </w:r>
      <w:r w:rsidR="0062297E" w:rsidRPr="00623874">
        <w:rPr>
          <w:rFonts w:ascii="Times New Roman" w:hAnsi="Times New Roman"/>
          <w:sz w:val="22"/>
          <w:szCs w:val="22"/>
        </w:rPr>
        <w:t>0 mg</w:t>
      </w:r>
      <w:r w:rsidR="00963156" w:rsidRPr="00623874">
        <w:rPr>
          <w:rFonts w:ascii="Times New Roman" w:hAnsi="Times New Roman"/>
          <w:sz w:val="22"/>
          <w:szCs w:val="22"/>
        </w:rPr>
        <w:t xml:space="preserve"> deux fois par jour).</w:t>
      </w:r>
    </w:p>
    <w:p w14:paraId="01B31E3E" w14:textId="77777777" w:rsidR="00D8197F" w:rsidRPr="00623874" w:rsidRDefault="00D8197F" w:rsidP="00BD1CA4">
      <w:pPr>
        <w:rPr>
          <w:rFonts w:ascii="Times New Roman" w:hAnsi="Times New Roman"/>
          <w:sz w:val="22"/>
          <w:szCs w:val="22"/>
        </w:rPr>
      </w:pPr>
    </w:p>
    <w:p w14:paraId="631EC169" w14:textId="240FAF60" w:rsidR="00EB35F5" w:rsidRPr="00623874" w:rsidRDefault="00963156" w:rsidP="00BD1CA4">
      <w:pPr>
        <w:rPr>
          <w:rFonts w:ascii="Times New Roman" w:hAnsi="Times New Roman"/>
          <w:sz w:val="22"/>
          <w:szCs w:val="22"/>
        </w:rPr>
      </w:pPr>
      <w:r w:rsidRPr="00623874">
        <w:rPr>
          <w:rFonts w:ascii="Times New Roman" w:hAnsi="Times New Roman"/>
          <w:i/>
          <w:sz w:val="22"/>
          <w:szCs w:val="22"/>
        </w:rPr>
        <w:t>Médicaments métabolisés par le CYP2D6</w:t>
      </w:r>
    </w:p>
    <w:p w14:paraId="4F9BE0B4" w14:textId="12824925" w:rsidR="0062297E" w:rsidRPr="00623874" w:rsidRDefault="00EB35F5" w:rsidP="00BD1CA4">
      <w:pPr>
        <w:rPr>
          <w:rFonts w:ascii="Times New Roman" w:hAnsi="Times New Roman"/>
          <w:sz w:val="22"/>
          <w:szCs w:val="22"/>
        </w:rPr>
      </w:pPr>
      <w:r w:rsidRPr="00623874">
        <w:rPr>
          <w:rFonts w:ascii="Times New Roman" w:hAnsi="Times New Roman"/>
          <w:sz w:val="22"/>
          <w:szCs w:val="22"/>
        </w:rPr>
        <w:t xml:space="preserve">La </w:t>
      </w:r>
      <w:r w:rsidR="00037E83" w:rsidRPr="00623874">
        <w:rPr>
          <w:rFonts w:ascii="Times New Roman" w:hAnsi="Times New Roman"/>
          <w:sz w:val="22"/>
          <w:szCs w:val="22"/>
        </w:rPr>
        <w:t>duloxétine est un inhibiteur modéré du CYP2D6. Lors de la co-administration de la duloxétine, à la dose de 6</w:t>
      </w:r>
      <w:r w:rsidR="0062297E" w:rsidRPr="00623874">
        <w:rPr>
          <w:rFonts w:ascii="Times New Roman" w:hAnsi="Times New Roman"/>
          <w:sz w:val="22"/>
          <w:szCs w:val="22"/>
        </w:rPr>
        <w:t>0 mg</w:t>
      </w:r>
      <w:r w:rsidR="00037E83" w:rsidRPr="00623874">
        <w:rPr>
          <w:rFonts w:ascii="Times New Roman" w:hAnsi="Times New Roman"/>
          <w:sz w:val="22"/>
          <w:szCs w:val="22"/>
        </w:rPr>
        <w:t xml:space="preserve"> </w:t>
      </w:r>
      <w:r w:rsidR="00437881" w:rsidRPr="00623874">
        <w:rPr>
          <w:rFonts w:ascii="Times New Roman" w:hAnsi="Times New Roman"/>
          <w:sz w:val="22"/>
          <w:szCs w:val="22"/>
        </w:rPr>
        <w:t>deux</w:t>
      </w:r>
      <w:r w:rsidR="00037E83" w:rsidRPr="00623874">
        <w:rPr>
          <w:rFonts w:ascii="Times New Roman" w:hAnsi="Times New Roman"/>
          <w:sz w:val="22"/>
          <w:szCs w:val="22"/>
        </w:rPr>
        <w:t xml:space="preserve"> fois par jour avec une dose unique de désipramine, un substrat du CYP</w:t>
      </w:r>
      <w:r w:rsidR="008E5FEC" w:rsidRPr="00623874">
        <w:rPr>
          <w:rFonts w:ascii="Times New Roman" w:hAnsi="Times New Roman"/>
          <w:sz w:val="22"/>
          <w:szCs w:val="22"/>
        </w:rPr>
        <w:t>2</w:t>
      </w:r>
      <w:r w:rsidR="00037E83" w:rsidRPr="00623874">
        <w:rPr>
          <w:rFonts w:ascii="Times New Roman" w:hAnsi="Times New Roman"/>
          <w:sz w:val="22"/>
          <w:szCs w:val="22"/>
        </w:rPr>
        <w:t>D6, l</w:t>
      </w:r>
      <w:r w:rsidR="00E62479" w:rsidRPr="00623874">
        <w:rPr>
          <w:rFonts w:ascii="Times New Roman" w:hAnsi="Times New Roman"/>
          <w:sz w:val="22"/>
          <w:szCs w:val="22"/>
        </w:rPr>
        <w:t>’</w:t>
      </w:r>
      <w:r w:rsidR="00037E83" w:rsidRPr="00623874">
        <w:rPr>
          <w:rFonts w:ascii="Times New Roman" w:hAnsi="Times New Roman"/>
          <w:sz w:val="22"/>
          <w:szCs w:val="22"/>
        </w:rPr>
        <w:t xml:space="preserve">aire sous la courbe (ASC) de la désipramine </w:t>
      </w:r>
      <w:r w:rsidR="009D55EF" w:rsidRPr="00623874">
        <w:rPr>
          <w:rFonts w:ascii="Times New Roman" w:hAnsi="Times New Roman"/>
          <w:sz w:val="22"/>
          <w:szCs w:val="22"/>
        </w:rPr>
        <w:t xml:space="preserve">a été multipliée par </w:t>
      </w:r>
      <w:r w:rsidR="00037E83" w:rsidRPr="00623874">
        <w:rPr>
          <w:rFonts w:ascii="Times New Roman" w:hAnsi="Times New Roman"/>
          <w:sz w:val="22"/>
          <w:szCs w:val="22"/>
        </w:rPr>
        <w:t>3. L</w:t>
      </w:r>
      <w:r w:rsidR="00963156" w:rsidRPr="00623874">
        <w:rPr>
          <w:rFonts w:ascii="Times New Roman" w:hAnsi="Times New Roman"/>
          <w:sz w:val="22"/>
          <w:szCs w:val="22"/>
        </w:rPr>
        <w:t>a co-administration de duloxétine (4</w:t>
      </w:r>
      <w:r w:rsidR="0062297E" w:rsidRPr="00623874">
        <w:rPr>
          <w:rFonts w:ascii="Times New Roman" w:hAnsi="Times New Roman"/>
          <w:sz w:val="22"/>
          <w:szCs w:val="22"/>
        </w:rPr>
        <w:t>0 mg</w:t>
      </w:r>
      <w:r w:rsidR="00963156" w:rsidRPr="00623874">
        <w:rPr>
          <w:rFonts w:ascii="Times New Roman" w:hAnsi="Times New Roman"/>
          <w:sz w:val="22"/>
          <w:szCs w:val="22"/>
        </w:rPr>
        <w:t xml:space="preserve"> deux fois par jour) et de toltérodine augmente de 71</w:t>
      </w:r>
      <w:r w:rsidR="009E7110" w:rsidRPr="00623874">
        <w:rPr>
          <w:rFonts w:ascii="Times New Roman" w:hAnsi="Times New Roman"/>
          <w:sz w:val="22"/>
          <w:szCs w:val="22"/>
        </w:rPr>
        <w:t>%</w:t>
      </w:r>
      <w:r w:rsidR="00963156" w:rsidRPr="00623874">
        <w:rPr>
          <w:rFonts w:ascii="Times New Roman" w:hAnsi="Times New Roman"/>
          <w:sz w:val="22"/>
          <w:szCs w:val="22"/>
        </w:rPr>
        <w:t xml:space="preserve"> l</w:t>
      </w:r>
      <w:r w:rsidR="00E62479" w:rsidRPr="00623874">
        <w:rPr>
          <w:rFonts w:ascii="Times New Roman" w:hAnsi="Times New Roman"/>
          <w:sz w:val="22"/>
          <w:szCs w:val="22"/>
        </w:rPr>
        <w:t>’</w:t>
      </w:r>
      <w:r w:rsidR="00963156" w:rsidRPr="00623874">
        <w:rPr>
          <w:rFonts w:ascii="Times New Roman" w:hAnsi="Times New Roman"/>
          <w:sz w:val="22"/>
          <w:szCs w:val="22"/>
        </w:rPr>
        <w:t>Aire Sous la Courbe (ASC), à l</w:t>
      </w:r>
      <w:r w:rsidR="00E62479" w:rsidRPr="00623874">
        <w:rPr>
          <w:rFonts w:ascii="Times New Roman" w:hAnsi="Times New Roman"/>
          <w:sz w:val="22"/>
          <w:szCs w:val="22"/>
        </w:rPr>
        <w:t>’</w:t>
      </w:r>
      <w:r w:rsidR="00963156" w:rsidRPr="00623874">
        <w:rPr>
          <w:rFonts w:ascii="Times New Roman" w:hAnsi="Times New Roman"/>
          <w:sz w:val="22"/>
          <w:szCs w:val="22"/>
        </w:rPr>
        <w:t>équilibre, de la toltérodine (2 mg deux fois par jour) mais ne modifie pas la pharmacocinétique de son métabolite actif 5-hydroxy. Une adaptation de la posologie n</w:t>
      </w:r>
      <w:r w:rsidR="00E62479" w:rsidRPr="00623874">
        <w:rPr>
          <w:rFonts w:ascii="Times New Roman" w:hAnsi="Times New Roman"/>
          <w:sz w:val="22"/>
          <w:szCs w:val="22"/>
        </w:rPr>
        <w:t>’</w:t>
      </w:r>
      <w:r w:rsidR="00963156" w:rsidRPr="00623874">
        <w:rPr>
          <w:rFonts w:ascii="Times New Roman" w:hAnsi="Times New Roman"/>
          <w:sz w:val="22"/>
          <w:szCs w:val="22"/>
        </w:rPr>
        <w:t>est donc pas justifiée. La prudence s</w:t>
      </w:r>
      <w:r w:rsidR="00E62479" w:rsidRPr="00623874">
        <w:rPr>
          <w:rFonts w:ascii="Times New Roman" w:hAnsi="Times New Roman"/>
          <w:sz w:val="22"/>
          <w:szCs w:val="22"/>
        </w:rPr>
        <w:t>’</w:t>
      </w:r>
      <w:r w:rsidR="00963156" w:rsidRPr="00623874">
        <w:rPr>
          <w:rFonts w:ascii="Times New Roman" w:hAnsi="Times New Roman"/>
          <w:sz w:val="22"/>
          <w:szCs w:val="22"/>
        </w:rPr>
        <w:t xml:space="preserve">impose si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est co-administré avec des médicaments principalement métabolisés par le CYP2D6 </w:t>
      </w:r>
      <w:r w:rsidR="00037E83" w:rsidRPr="00623874">
        <w:rPr>
          <w:rFonts w:ascii="Times New Roman" w:hAnsi="Times New Roman"/>
          <w:sz w:val="22"/>
          <w:szCs w:val="22"/>
        </w:rPr>
        <w:t xml:space="preserve">(rispéridone, antidépresseurs tricycliques tels que la nortriptyline, </w:t>
      </w:r>
      <w:r w:rsidR="00B14352" w:rsidRPr="00623874">
        <w:rPr>
          <w:rFonts w:ascii="Times New Roman" w:hAnsi="Times New Roman"/>
          <w:sz w:val="22"/>
          <w:szCs w:val="22"/>
        </w:rPr>
        <w:t>l’amitr</w:t>
      </w:r>
      <w:r w:rsidR="00B14352">
        <w:rPr>
          <w:rFonts w:ascii="Times New Roman" w:hAnsi="Times New Roman"/>
          <w:sz w:val="22"/>
          <w:szCs w:val="22"/>
        </w:rPr>
        <w:t>i</w:t>
      </w:r>
      <w:r w:rsidR="00B14352" w:rsidRPr="00623874">
        <w:rPr>
          <w:rFonts w:ascii="Times New Roman" w:hAnsi="Times New Roman"/>
          <w:sz w:val="22"/>
          <w:szCs w:val="22"/>
        </w:rPr>
        <w:t xml:space="preserve">ptyline </w:t>
      </w:r>
      <w:r w:rsidR="00037E83" w:rsidRPr="00623874">
        <w:rPr>
          <w:rFonts w:ascii="Times New Roman" w:hAnsi="Times New Roman"/>
          <w:sz w:val="22"/>
          <w:szCs w:val="22"/>
        </w:rPr>
        <w:t>et l</w:t>
      </w:r>
      <w:r w:rsidR="00E62479" w:rsidRPr="00623874">
        <w:rPr>
          <w:rFonts w:ascii="Times New Roman" w:hAnsi="Times New Roman"/>
          <w:sz w:val="22"/>
          <w:szCs w:val="22"/>
        </w:rPr>
        <w:t>’</w:t>
      </w:r>
      <w:r w:rsidR="00037E83" w:rsidRPr="00623874">
        <w:rPr>
          <w:rFonts w:ascii="Times New Roman" w:hAnsi="Times New Roman"/>
          <w:sz w:val="22"/>
          <w:szCs w:val="22"/>
        </w:rPr>
        <w:t>imipramine)</w:t>
      </w:r>
      <w:r w:rsidR="00923A3A" w:rsidRPr="00623874">
        <w:rPr>
          <w:rFonts w:ascii="Times New Roman" w:hAnsi="Times New Roman"/>
          <w:sz w:val="22"/>
          <w:szCs w:val="22"/>
        </w:rPr>
        <w:t>,</w:t>
      </w:r>
      <w:r w:rsidR="00037E83" w:rsidRPr="00623874">
        <w:rPr>
          <w:rFonts w:ascii="Times New Roman" w:hAnsi="Times New Roman"/>
          <w:sz w:val="22"/>
          <w:szCs w:val="22"/>
        </w:rPr>
        <w:t xml:space="preserve"> en particulier, s</w:t>
      </w:r>
      <w:r w:rsidR="00E62479" w:rsidRPr="00623874">
        <w:rPr>
          <w:rFonts w:ascii="Times New Roman" w:hAnsi="Times New Roman"/>
          <w:sz w:val="22"/>
          <w:szCs w:val="22"/>
        </w:rPr>
        <w:t>’</w:t>
      </w:r>
      <w:r w:rsidR="00037E83" w:rsidRPr="00623874">
        <w:rPr>
          <w:rFonts w:ascii="Times New Roman" w:hAnsi="Times New Roman"/>
          <w:sz w:val="22"/>
          <w:szCs w:val="22"/>
        </w:rPr>
        <w:t xml:space="preserve">ils </w:t>
      </w:r>
      <w:r w:rsidR="00963156" w:rsidRPr="00623874">
        <w:rPr>
          <w:rFonts w:ascii="Times New Roman" w:hAnsi="Times New Roman"/>
          <w:sz w:val="22"/>
          <w:szCs w:val="22"/>
        </w:rPr>
        <w:t>présentent un index thérapeutique étroit</w:t>
      </w:r>
      <w:r w:rsidR="00290834" w:rsidRPr="00623874">
        <w:rPr>
          <w:rFonts w:ascii="Times New Roman" w:hAnsi="Times New Roman"/>
          <w:sz w:val="22"/>
          <w:szCs w:val="22"/>
        </w:rPr>
        <w:t xml:space="preserve"> (comme la flécaïne</w:t>
      </w:r>
      <w:r w:rsidR="00E12FB5" w:rsidRPr="00623874">
        <w:rPr>
          <w:rFonts w:ascii="Times New Roman" w:hAnsi="Times New Roman"/>
          <w:sz w:val="22"/>
          <w:szCs w:val="22"/>
        </w:rPr>
        <w:t>, la propafénone et le métoprolol)</w:t>
      </w:r>
      <w:r w:rsidR="00963156" w:rsidRPr="00623874">
        <w:rPr>
          <w:rFonts w:ascii="Times New Roman" w:hAnsi="Times New Roman"/>
          <w:sz w:val="22"/>
          <w:szCs w:val="22"/>
        </w:rPr>
        <w:t>.</w:t>
      </w:r>
    </w:p>
    <w:p w14:paraId="2A082B5E" w14:textId="77777777" w:rsidR="00963156" w:rsidRPr="00623874" w:rsidRDefault="00963156" w:rsidP="00BD1CA4">
      <w:pPr>
        <w:rPr>
          <w:rFonts w:ascii="Times New Roman" w:hAnsi="Times New Roman"/>
          <w:sz w:val="22"/>
          <w:szCs w:val="22"/>
        </w:rPr>
      </w:pPr>
    </w:p>
    <w:p w14:paraId="3EFBB215" w14:textId="056E14C4" w:rsidR="00EB35F5" w:rsidRPr="00623874" w:rsidRDefault="00963156" w:rsidP="00BD1CA4">
      <w:pPr>
        <w:rPr>
          <w:rFonts w:ascii="Times New Roman" w:hAnsi="Times New Roman"/>
          <w:sz w:val="22"/>
          <w:szCs w:val="22"/>
        </w:rPr>
      </w:pPr>
      <w:r w:rsidRPr="00623874">
        <w:rPr>
          <w:rFonts w:ascii="Times New Roman" w:hAnsi="Times New Roman"/>
          <w:i/>
          <w:sz w:val="22"/>
          <w:szCs w:val="22"/>
        </w:rPr>
        <w:t>Contraceptifs oraux et autres agents stéroïdiens</w:t>
      </w:r>
    </w:p>
    <w:p w14:paraId="167474B1" w14:textId="6B1F53FB" w:rsidR="00963156" w:rsidRPr="00623874" w:rsidRDefault="00EB35F5" w:rsidP="00BD1CA4">
      <w:pPr>
        <w:rPr>
          <w:rFonts w:ascii="Times New Roman" w:hAnsi="Times New Roman"/>
          <w:sz w:val="22"/>
          <w:szCs w:val="22"/>
        </w:rPr>
      </w:pPr>
      <w:r w:rsidRPr="00623874">
        <w:rPr>
          <w:rFonts w:ascii="Times New Roman" w:hAnsi="Times New Roman"/>
          <w:sz w:val="22"/>
          <w:szCs w:val="22"/>
        </w:rPr>
        <w:t xml:space="preserve">Les </w:t>
      </w:r>
      <w:r w:rsidR="00963156" w:rsidRPr="00623874">
        <w:rPr>
          <w:rFonts w:ascii="Times New Roman" w:hAnsi="Times New Roman"/>
          <w:sz w:val="22"/>
          <w:szCs w:val="22"/>
        </w:rPr>
        <w:t xml:space="preserve">résultats des études </w:t>
      </w:r>
      <w:r w:rsidR="00963156" w:rsidRPr="00623874">
        <w:rPr>
          <w:rFonts w:ascii="Times New Roman" w:hAnsi="Times New Roman"/>
          <w:i/>
          <w:sz w:val="22"/>
          <w:szCs w:val="22"/>
        </w:rPr>
        <w:t>in vitro</w:t>
      </w:r>
      <w:r w:rsidR="00963156" w:rsidRPr="00623874">
        <w:rPr>
          <w:rFonts w:ascii="Times New Roman" w:hAnsi="Times New Roman"/>
          <w:sz w:val="22"/>
          <w:szCs w:val="22"/>
        </w:rPr>
        <w:t xml:space="preserve"> montrent que la duloxétine n</w:t>
      </w:r>
      <w:r w:rsidR="00E62479" w:rsidRPr="00623874">
        <w:rPr>
          <w:rFonts w:ascii="Times New Roman" w:hAnsi="Times New Roman"/>
          <w:sz w:val="22"/>
          <w:szCs w:val="22"/>
        </w:rPr>
        <w:t>’</w:t>
      </w:r>
      <w:r w:rsidR="00963156" w:rsidRPr="00623874">
        <w:rPr>
          <w:rFonts w:ascii="Times New Roman" w:hAnsi="Times New Roman"/>
          <w:sz w:val="22"/>
          <w:szCs w:val="22"/>
        </w:rPr>
        <w:t>est pas un inducteur du CYP3A. Aucune étude spécifique d</w:t>
      </w:r>
      <w:r w:rsidR="00E62479" w:rsidRPr="00623874">
        <w:rPr>
          <w:rFonts w:ascii="Times New Roman" w:hAnsi="Times New Roman"/>
          <w:sz w:val="22"/>
          <w:szCs w:val="22"/>
        </w:rPr>
        <w:t>’</w:t>
      </w:r>
      <w:r w:rsidR="00963156" w:rsidRPr="00623874">
        <w:rPr>
          <w:rFonts w:ascii="Times New Roman" w:hAnsi="Times New Roman"/>
          <w:sz w:val="22"/>
          <w:szCs w:val="22"/>
        </w:rPr>
        <w:t>interactions médicamenteuses n</w:t>
      </w:r>
      <w:r w:rsidR="00E62479" w:rsidRPr="00623874">
        <w:rPr>
          <w:rFonts w:ascii="Times New Roman" w:hAnsi="Times New Roman"/>
          <w:sz w:val="22"/>
          <w:szCs w:val="22"/>
        </w:rPr>
        <w:t>’</w:t>
      </w:r>
      <w:r w:rsidR="00963156" w:rsidRPr="00623874">
        <w:rPr>
          <w:rFonts w:ascii="Times New Roman" w:hAnsi="Times New Roman"/>
          <w:sz w:val="22"/>
          <w:szCs w:val="22"/>
        </w:rPr>
        <w:t xml:space="preserve">a été conduite </w:t>
      </w:r>
      <w:r w:rsidR="00963156" w:rsidRPr="00623874">
        <w:rPr>
          <w:rFonts w:ascii="Times New Roman" w:hAnsi="Times New Roman"/>
          <w:i/>
          <w:sz w:val="22"/>
          <w:szCs w:val="22"/>
        </w:rPr>
        <w:t>in vivo</w:t>
      </w:r>
      <w:r w:rsidR="00963156" w:rsidRPr="00623874">
        <w:rPr>
          <w:rFonts w:ascii="Times New Roman" w:hAnsi="Times New Roman"/>
          <w:sz w:val="22"/>
          <w:szCs w:val="22"/>
        </w:rPr>
        <w:t>.</w:t>
      </w:r>
    </w:p>
    <w:p w14:paraId="0CAD5EFB" w14:textId="77777777" w:rsidR="00963156" w:rsidRPr="00623874" w:rsidRDefault="00963156" w:rsidP="00BD1CA4">
      <w:pPr>
        <w:rPr>
          <w:rFonts w:ascii="Times New Roman" w:hAnsi="Times New Roman"/>
          <w:strike/>
          <w:sz w:val="22"/>
          <w:szCs w:val="22"/>
        </w:rPr>
      </w:pPr>
    </w:p>
    <w:p w14:paraId="72216AE5" w14:textId="24592D94" w:rsidR="0044156E" w:rsidRPr="00623874" w:rsidRDefault="00037E83" w:rsidP="00BD1CA4">
      <w:pPr>
        <w:pStyle w:val="Style1"/>
        <w:autoSpaceDE/>
        <w:autoSpaceDN/>
        <w:rPr>
          <w:rFonts w:ascii="Times New Roman" w:hAnsi="Times New Roman"/>
          <w:szCs w:val="22"/>
          <w:lang w:val="fr-FR"/>
        </w:rPr>
      </w:pPr>
      <w:r w:rsidRPr="00623874">
        <w:rPr>
          <w:rFonts w:ascii="Times New Roman" w:hAnsi="Times New Roman"/>
          <w:i/>
          <w:szCs w:val="22"/>
          <w:lang w:val="fr-FR"/>
        </w:rPr>
        <w:t xml:space="preserve">Anticoagulants et </w:t>
      </w:r>
      <w:r w:rsidR="00923A3A" w:rsidRPr="00623874">
        <w:rPr>
          <w:rFonts w:ascii="Times New Roman" w:hAnsi="Times New Roman"/>
          <w:i/>
          <w:szCs w:val="22"/>
          <w:lang w:val="fr-FR"/>
        </w:rPr>
        <w:t>antiagrégants</w:t>
      </w:r>
      <w:r w:rsidRPr="00623874">
        <w:rPr>
          <w:rFonts w:ascii="Times New Roman" w:hAnsi="Times New Roman"/>
          <w:szCs w:val="22"/>
          <w:lang w:val="fr-FR"/>
        </w:rPr>
        <w:t xml:space="preserve"> </w:t>
      </w:r>
      <w:r w:rsidRPr="00623874">
        <w:rPr>
          <w:rFonts w:ascii="Times New Roman" w:hAnsi="Times New Roman"/>
          <w:i/>
          <w:szCs w:val="22"/>
          <w:lang w:val="fr-FR"/>
        </w:rPr>
        <w:t>plaquettaires</w:t>
      </w:r>
      <w:r w:rsidR="00EB35F5" w:rsidRPr="00623874">
        <w:rPr>
          <w:rFonts w:ascii="Times New Roman" w:hAnsi="Times New Roman"/>
          <w:szCs w:val="22"/>
          <w:lang w:val="fr-FR"/>
        </w:rPr>
        <w:br/>
        <w:t xml:space="preserve">La </w:t>
      </w:r>
      <w:r w:rsidRPr="00623874">
        <w:rPr>
          <w:rFonts w:ascii="Times New Roman" w:hAnsi="Times New Roman"/>
          <w:szCs w:val="22"/>
          <w:lang w:val="fr-FR"/>
        </w:rPr>
        <w:t>prudence est de mise lors de l</w:t>
      </w:r>
      <w:r w:rsidR="00E62479" w:rsidRPr="00623874">
        <w:rPr>
          <w:rFonts w:ascii="Times New Roman" w:hAnsi="Times New Roman"/>
          <w:szCs w:val="22"/>
          <w:lang w:val="fr-FR"/>
        </w:rPr>
        <w:t>’</w:t>
      </w:r>
      <w:r w:rsidRPr="00623874">
        <w:rPr>
          <w:rFonts w:ascii="Times New Roman" w:hAnsi="Times New Roman"/>
          <w:szCs w:val="22"/>
          <w:lang w:val="fr-FR"/>
        </w:rPr>
        <w:t xml:space="preserve">association de la duloxétine avec des anticoagulants oraux ou des </w:t>
      </w:r>
      <w:r w:rsidR="00923A3A" w:rsidRPr="00623874">
        <w:rPr>
          <w:rFonts w:ascii="Times New Roman" w:hAnsi="Times New Roman"/>
          <w:szCs w:val="22"/>
          <w:lang w:val="fr-FR"/>
        </w:rPr>
        <w:t>antiagrégants</w:t>
      </w:r>
      <w:r w:rsidRPr="00623874">
        <w:rPr>
          <w:rFonts w:ascii="Times New Roman" w:hAnsi="Times New Roman"/>
          <w:szCs w:val="22"/>
          <w:lang w:val="fr-FR"/>
        </w:rPr>
        <w:t xml:space="preserve"> plaquettaires en raison de l</w:t>
      </w:r>
      <w:r w:rsidR="00E62479" w:rsidRPr="00623874">
        <w:rPr>
          <w:rFonts w:ascii="Times New Roman" w:hAnsi="Times New Roman"/>
          <w:szCs w:val="22"/>
          <w:lang w:val="fr-FR"/>
        </w:rPr>
        <w:t>’</w:t>
      </w:r>
      <w:r w:rsidRPr="00623874">
        <w:rPr>
          <w:rFonts w:ascii="Times New Roman" w:hAnsi="Times New Roman"/>
          <w:szCs w:val="22"/>
          <w:lang w:val="fr-FR"/>
        </w:rPr>
        <w:t>augmentation potentielle du risque hémorragique</w:t>
      </w:r>
      <w:r w:rsidR="007921FD" w:rsidRPr="00623874">
        <w:rPr>
          <w:rFonts w:ascii="Times New Roman" w:hAnsi="Times New Roman"/>
          <w:szCs w:val="22"/>
          <w:lang w:val="fr-FR"/>
        </w:rPr>
        <w:t xml:space="preserve"> </w:t>
      </w:r>
      <w:r w:rsidR="001C47C3" w:rsidRPr="00623874">
        <w:rPr>
          <w:rFonts w:ascii="Times New Roman" w:hAnsi="Times New Roman"/>
          <w:szCs w:val="22"/>
          <w:lang w:val="fr-FR"/>
        </w:rPr>
        <w:t>liée</w:t>
      </w:r>
      <w:r w:rsidR="007921FD" w:rsidRPr="00623874">
        <w:rPr>
          <w:rFonts w:ascii="Times New Roman" w:hAnsi="Times New Roman"/>
          <w:szCs w:val="22"/>
          <w:lang w:val="fr-FR"/>
        </w:rPr>
        <w:t xml:space="preserve"> à une interaction pharmacodynamique</w:t>
      </w:r>
      <w:r w:rsidRPr="00623874">
        <w:rPr>
          <w:rFonts w:ascii="Times New Roman" w:hAnsi="Times New Roman"/>
          <w:szCs w:val="22"/>
          <w:lang w:val="fr-FR"/>
        </w:rPr>
        <w:t xml:space="preserve">. </w:t>
      </w:r>
      <w:r w:rsidR="007921FD" w:rsidRPr="00623874">
        <w:rPr>
          <w:rFonts w:ascii="Times New Roman" w:hAnsi="Times New Roman"/>
          <w:szCs w:val="22"/>
          <w:lang w:val="fr-FR"/>
        </w:rPr>
        <w:t>De plus, d</w:t>
      </w:r>
      <w:r w:rsidRPr="00623874">
        <w:rPr>
          <w:rFonts w:ascii="Times New Roman" w:hAnsi="Times New Roman"/>
          <w:szCs w:val="22"/>
          <w:lang w:val="fr-FR"/>
        </w:rPr>
        <w:t>es augmentations de l</w:t>
      </w:r>
      <w:r w:rsidR="00E62479" w:rsidRPr="00623874">
        <w:rPr>
          <w:rFonts w:ascii="Times New Roman" w:hAnsi="Times New Roman"/>
          <w:szCs w:val="22"/>
          <w:lang w:val="fr-FR"/>
        </w:rPr>
        <w:t>’</w:t>
      </w:r>
      <w:r w:rsidRPr="00623874">
        <w:rPr>
          <w:rFonts w:ascii="Times New Roman" w:hAnsi="Times New Roman"/>
          <w:szCs w:val="22"/>
          <w:lang w:val="fr-FR"/>
        </w:rPr>
        <w:t xml:space="preserve">INR ont été rapportées </w:t>
      </w:r>
      <w:r w:rsidR="001C47C3" w:rsidRPr="00623874">
        <w:rPr>
          <w:rFonts w:ascii="Times New Roman" w:hAnsi="Times New Roman"/>
          <w:szCs w:val="22"/>
          <w:lang w:val="fr-FR"/>
        </w:rPr>
        <w:t xml:space="preserve">chez des patients traités par warfarine </w:t>
      </w:r>
      <w:r w:rsidRPr="00623874">
        <w:rPr>
          <w:rFonts w:ascii="Times New Roman" w:hAnsi="Times New Roman"/>
          <w:szCs w:val="22"/>
          <w:lang w:val="fr-FR"/>
        </w:rPr>
        <w:t>lors</w:t>
      </w:r>
      <w:r w:rsidR="001C47C3" w:rsidRPr="00623874">
        <w:rPr>
          <w:rFonts w:ascii="Times New Roman" w:hAnsi="Times New Roman"/>
          <w:szCs w:val="22"/>
          <w:lang w:val="fr-FR"/>
        </w:rPr>
        <w:t xml:space="preserve"> de la co-administration de duloxétine</w:t>
      </w:r>
      <w:r w:rsidRPr="00623874">
        <w:rPr>
          <w:rFonts w:ascii="Times New Roman" w:hAnsi="Times New Roman"/>
          <w:szCs w:val="22"/>
          <w:lang w:val="fr-FR"/>
        </w:rPr>
        <w:t>.</w:t>
      </w:r>
      <w:r w:rsidR="007E40BC" w:rsidRPr="00623874">
        <w:rPr>
          <w:rFonts w:ascii="Times New Roman" w:hAnsi="Times New Roman"/>
          <w:szCs w:val="22"/>
          <w:lang w:val="fr-FR"/>
        </w:rPr>
        <w:t xml:space="preserve"> </w:t>
      </w:r>
      <w:r w:rsidR="0044156E" w:rsidRPr="00623874">
        <w:rPr>
          <w:rFonts w:ascii="Times New Roman" w:hAnsi="Times New Roman"/>
          <w:szCs w:val="22"/>
          <w:lang w:val="fr-FR"/>
        </w:rPr>
        <w:t xml:space="preserve">Cependant, </w:t>
      </w:r>
      <w:r w:rsidR="001C47C3" w:rsidRPr="00623874">
        <w:rPr>
          <w:rFonts w:ascii="Times New Roman" w:hAnsi="Times New Roman"/>
          <w:szCs w:val="22"/>
          <w:lang w:val="fr-FR"/>
        </w:rPr>
        <w:t xml:space="preserve">dans </w:t>
      </w:r>
      <w:r w:rsidR="007E40BC" w:rsidRPr="00623874">
        <w:rPr>
          <w:rFonts w:ascii="Times New Roman" w:hAnsi="Times New Roman"/>
          <w:szCs w:val="22"/>
          <w:lang w:val="fr-FR"/>
        </w:rPr>
        <w:t>une étude de pharmacologie</w:t>
      </w:r>
      <w:r w:rsidR="0030020B" w:rsidRPr="00623874">
        <w:rPr>
          <w:rFonts w:ascii="Times New Roman" w:hAnsi="Times New Roman"/>
          <w:szCs w:val="22"/>
          <w:lang w:val="fr-FR"/>
        </w:rPr>
        <w:t xml:space="preserve"> clinique</w:t>
      </w:r>
      <w:r w:rsidR="001A2ED3" w:rsidRPr="00623874">
        <w:rPr>
          <w:rFonts w:ascii="Times New Roman" w:hAnsi="Times New Roman"/>
          <w:szCs w:val="22"/>
          <w:lang w:val="fr-FR"/>
        </w:rPr>
        <w:t xml:space="preserve"> chez des volontaires sains, l</w:t>
      </w:r>
      <w:r w:rsidR="00E62479" w:rsidRPr="00623874">
        <w:rPr>
          <w:rFonts w:ascii="Times New Roman" w:hAnsi="Times New Roman"/>
          <w:szCs w:val="22"/>
          <w:lang w:val="fr-FR"/>
        </w:rPr>
        <w:t>’</w:t>
      </w:r>
      <w:r w:rsidR="001C47C3" w:rsidRPr="00623874">
        <w:rPr>
          <w:rFonts w:ascii="Times New Roman" w:hAnsi="Times New Roman"/>
          <w:szCs w:val="22"/>
          <w:lang w:val="fr-FR"/>
        </w:rPr>
        <w:t>administration concomitante de</w:t>
      </w:r>
      <w:r w:rsidR="007E40BC" w:rsidRPr="00623874">
        <w:rPr>
          <w:rFonts w:ascii="Times New Roman" w:hAnsi="Times New Roman"/>
          <w:szCs w:val="22"/>
          <w:lang w:val="fr-FR"/>
        </w:rPr>
        <w:t xml:space="preserve"> </w:t>
      </w:r>
      <w:r w:rsidR="001A2ED3" w:rsidRPr="00623874">
        <w:rPr>
          <w:rFonts w:ascii="Times New Roman" w:hAnsi="Times New Roman"/>
          <w:szCs w:val="22"/>
          <w:lang w:val="fr-FR"/>
        </w:rPr>
        <w:t xml:space="preserve">duloxétine </w:t>
      </w:r>
      <w:r w:rsidR="001C47C3" w:rsidRPr="00623874">
        <w:rPr>
          <w:rFonts w:ascii="Times New Roman" w:hAnsi="Times New Roman"/>
          <w:szCs w:val="22"/>
          <w:lang w:val="fr-FR"/>
        </w:rPr>
        <w:t>et</w:t>
      </w:r>
      <w:r w:rsidR="001A2ED3" w:rsidRPr="00623874">
        <w:rPr>
          <w:rFonts w:ascii="Times New Roman" w:hAnsi="Times New Roman"/>
          <w:szCs w:val="22"/>
          <w:lang w:val="fr-FR"/>
        </w:rPr>
        <w:t xml:space="preserve"> </w:t>
      </w:r>
      <w:r w:rsidR="001C47C3" w:rsidRPr="00623874">
        <w:rPr>
          <w:rFonts w:ascii="Times New Roman" w:hAnsi="Times New Roman"/>
          <w:szCs w:val="22"/>
          <w:lang w:val="fr-FR"/>
        </w:rPr>
        <w:t>de</w:t>
      </w:r>
      <w:r w:rsidR="001A2ED3" w:rsidRPr="00623874">
        <w:rPr>
          <w:rFonts w:ascii="Times New Roman" w:hAnsi="Times New Roman"/>
          <w:szCs w:val="22"/>
          <w:lang w:val="fr-FR"/>
        </w:rPr>
        <w:t xml:space="preserve"> warfarine </w:t>
      </w:r>
      <w:r w:rsidR="007E40BC" w:rsidRPr="00623874">
        <w:rPr>
          <w:rFonts w:ascii="Times New Roman" w:hAnsi="Times New Roman"/>
          <w:szCs w:val="22"/>
          <w:lang w:val="fr-FR"/>
        </w:rPr>
        <w:t>n</w:t>
      </w:r>
      <w:r w:rsidR="00E62479" w:rsidRPr="00623874">
        <w:rPr>
          <w:rFonts w:ascii="Times New Roman" w:hAnsi="Times New Roman"/>
          <w:szCs w:val="22"/>
          <w:lang w:val="fr-FR"/>
        </w:rPr>
        <w:t>’</w:t>
      </w:r>
      <w:r w:rsidR="00F6181C" w:rsidRPr="00623874">
        <w:rPr>
          <w:rFonts w:ascii="Times New Roman" w:hAnsi="Times New Roman"/>
          <w:szCs w:val="22"/>
          <w:lang w:val="fr-FR"/>
        </w:rPr>
        <w:t>a pas entraî</w:t>
      </w:r>
      <w:r w:rsidR="0030020B" w:rsidRPr="00623874">
        <w:rPr>
          <w:rFonts w:ascii="Times New Roman" w:hAnsi="Times New Roman"/>
          <w:szCs w:val="22"/>
          <w:lang w:val="fr-FR"/>
        </w:rPr>
        <w:t>né</w:t>
      </w:r>
      <w:r w:rsidR="001C47C3" w:rsidRPr="00623874">
        <w:rPr>
          <w:rFonts w:ascii="Times New Roman" w:hAnsi="Times New Roman"/>
          <w:szCs w:val="22"/>
          <w:lang w:val="fr-FR"/>
        </w:rPr>
        <w:t>, à l</w:t>
      </w:r>
      <w:r w:rsidR="00E62479" w:rsidRPr="00623874">
        <w:rPr>
          <w:rFonts w:ascii="Times New Roman" w:hAnsi="Times New Roman"/>
          <w:szCs w:val="22"/>
          <w:lang w:val="fr-FR"/>
        </w:rPr>
        <w:t>’</w:t>
      </w:r>
      <w:r w:rsidR="001C47C3" w:rsidRPr="00623874">
        <w:rPr>
          <w:rFonts w:ascii="Times New Roman" w:hAnsi="Times New Roman"/>
          <w:szCs w:val="22"/>
          <w:lang w:val="fr-FR"/>
        </w:rPr>
        <w:t>état d</w:t>
      </w:r>
      <w:r w:rsidR="00E62479" w:rsidRPr="00623874">
        <w:rPr>
          <w:rFonts w:ascii="Times New Roman" w:hAnsi="Times New Roman"/>
          <w:szCs w:val="22"/>
          <w:lang w:val="fr-FR"/>
        </w:rPr>
        <w:t>’</w:t>
      </w:r>
      <w:r w:rsidR="001C47C3" w:rsidRPr="00623874">
        <w:rPr>
          <w:rFonts w:ascii="Times New Roman" w:hAnsi="Times New Roman"/>
          <w:szCs w:val="22"/>
          <w:lang w:val="fr-FR"/>
        </w:rPr>
        <w:t>équilibre, de modification cliniquement significative</w:t>
      </w:r>
      <w:r w:rsidR="007E40BC" w:rsidRPr="00623874">
        <w:rPr>
          <w:rFonts w:ascii="Times New Roman" w:hAnsi="Times New Roman"/>
          <w:szCs w:val="22"/>
          <w:lang w:val="fr-FR"/>
        </w:rPr>
        <w:t xml:space="preserve"> de l</w:t>
      </w:r>
      <w:r w:rsidR="00E62479" w:rsidRPr="00623874">
        <w:rPr>
          <w:rFonts w:ascii="Times New Roman" w:hAnsi="Times New Roman"/>
          <w:szCs w:val="22"/>
          <w:lang w:val="fr-FR"/>
        </w:rPr>
        <w:t>’</w:t>
      </w:r>
      <w:r w:rsidR="007E40BC" w:rsidRPr="00623874">
        <w:rPr>
          <w:rFonts w:ascii="Times New Roman" w:hAnsi="Times New Roman"/>
          <w:szCs w:val="22"/>
          <w:lang w:val="fr-FR"/>
        </w:rPr>
        <w:t>INR par rapp</w:t>
      </w:r>
      <w:r w:rsidR="00C8409C" w:rsidRPr="00623874">
        <w:rPr>
          <w:rFonts w:ascii="Times New Roman" w:hAnsi="Times New Roman"/>
          <w:szCs w:val="22"/>
          <w:lang w:val="fr-FR"/>
        </w:rPr>
        <w:t>ort aux valeurs initiales</w:t>
      </w:r>
      <w:r w:rsidR="001C47C3" w:rsidRPr="00623874">
        <w:rPr>
          <w:rFonts w:ascii="Times New Roman" w:hAnsi="Times New Roman"/>
          <w:szCs w:val="22"/>
          <w:lang w:val="fr-FR"/>
        </w:rPr>
        <w:t xml:space="preserve">, ni des paramètres </w:t>
      </w:r>
      <w:r w:rsidR="007E40BC" w:rsidRPr="00623874">
        <w:rPr>
          <w:rFonts w:ascii="Times New Roman" w:hAnsi="Times New Roman"/>
          <w:szCs w:val="22"/>
          <w:lang w:val="fr-FR"/>
        </w:rPr>
        <w:t>pharmaco</w:t>
      </w:r>
      <w:r w:rsidR="00F6181C" w:rsidRPr="00623874">
        <w:rPr>
          <w:rFonts w:ascii="Times New Roman" w:hAnsi="Times New Roman"/>
          <w:szCs w:val="22"/>
          <w:lang w:val="fr-FR"/>
        </w:rPr>
        <w:t>cinétique</w:t>
      </w:r>
      <w:r w:rsidR="00127E97" w:rsidRPr="00623874">
        <w:rPr>
          <w:rFonts w:ascii="Times New Roman" w:hAnsi="Times New Roman"/>
          <w:szCs w:val="22"/>
          <w:lang w:val="fr-FR"/>
        </w:rPr>
        <w:t>s</w:t>
      </w:r>
      <w:r w:rsidR="00F6181C" w:rsidRPr="00623874">
        <w:rPr>
          <w:rFonts w:ascii="Times New Roman" w:hAnsi="Times New Roman"/>
          <w:szCs w:val="22"/>
          <w:lang w:val="fr-FR"/>
        </w:rPr>
        <w:t xml:space="preserve"> de la warfarine-R ou -</w:t>
      </w:r>
      <w:r w:rsidR="007E40BC" w:rsidRPr="00623874">
        <w:rPr>
          <w:rFonts w:ascii="Times New Roman" w:hAnsi="Times New Roman"/>
          <w:szCs w:val="22"/>
          <w:lang w:val="fr-FR"/>
        </w:rPr>
        <w:t>S.</w:t>
      </w:r>
    </w:p>
    <w:p w14:paraId="070EB760" w14:textId="77777777" w:rsidR="00037E83" w:rsidRPr="00623874" w:rsidRDefault="00037E83" w:rsidP="00BD1CA4">
      <w:pPr>
        <w:rPr>
          <w:rFonts w:ascii="Times New Roman" w:hAnsi="Times New Roman"/>
          <w:strike/>
          <w:sz w:val="22"/>
          <w:szCs w:val="22"/>
        </w:rPr>
      </w:pPr>
    </w:p>
    <w:p w14:paraId="5A9D8BCE"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Effets des autres médicaments sur la duloxétine</w:t>
      </w:r>
    </w:p>
    <w:p w14:paraId="32569E30" w14:textId="77777777" w:rsidR="00EB35F5" w:rsidRPr="00623874" w:rsidRDefault="00EB35F5" w:rsidP="00BD1CA4">
      <w:pPr>
        <w:rPr>
          <w:rFonts w:ascii="Times New Roman" w:hAnsi="Times New Roman"/>
          <w:i/>
          <w:sz w:val="22"/>
          <w:szCs w:val="22"/>
        </w:rPr>
      </w:pPr>
    </w:p>
    <w:p w14:paraId="20F8CF00" w14:textId="7D8233DC" w:rsidR="00EB35F5" w:rsidRPr="00623874" w:rsidRDefault="00963156" w:rsidP="00BD1CA4">
      <w:pPr>
        <w:rPr>
          <w:rFonts w:ascii="Times New Roman" w:hAnsi="Times New Roman"/>
          <w:i/>
          <w:sz w:val="22"/>
          <w:szCs w:val="22"/>
        </w:rPr>
      </w:pPr>
      <w:r w:rsidRPr="00623874">
        <w:rPr>
          <w:rFonts w:ascii="Times New Roman" w:hAnsi="Times New Roman"/>
          <w:i/>
          <w:sz w:val="22"/>
          <w:szCs w:val="22"/>
        </w:rPr>
        <w:t>Anti-acides et anti-H</w:t>
      </w:r>
      <w:r w:rsidRPr="00623874">
        <w:rPr>
          <w:rFonts w:ascii="Times New Roman" w:hAnsi="Times New Roman"/>
          <w:i/>
          <w:sz w:val="22"/>
          <w:szCs w:val="22"/>
          <w:vertAlign w:val="subscript"/>
        </w:rPr>
        <w:t>2</w:t>
      </w:r>
    </w:p>
    <w:p w14:paraId="690944EF" w14:textId="070C886B" w:rsidR="00963156" w:rsidRPr="00623874" w:rsidRDefault="00EB35F5" w:rsidP="00BD1CA4">
      <w:pPr>
        <w:rPr>
          <w:rFonts w:ascii="Times New Roman" w:hAnsi="Times New Roman"/>
          <w:sz w:val="22"/>
          <w:szCs w:val="22"/>
        </w:rPr>
      </w:pPr>
      <w:r w:rsidRPr="00623874">
        <w:rPr>
          <w:rFonts w:ascii="Times New Roman" w:hAnsi="Times New Roman"/>
          <w:sz w:val="22"/>
          <w:szCs w:val="22"/>
        </w:rPr>
        <w:t xml:space="preserve">La </w:t>
      </w:r>
      <w:r w:rsidR="00963156" w:rsidRPr="00623874">
        <w:rPr>
          <w:rFonts w:ascii="Times New Roman" w:hAnsi="Times New Roman"/>
          <w:sz w:val="22"/>
          <w:szCs w:val="22"/>
        </w:rPr>
        <w:t>co-administration de la duloxétine avec des anti-acides à base de sels d</w:t>
      </w:r>
      <w:r w:rsidR="00E62479" w:rsidRPr="00623874">
        <w:rPr>
          <w:rFonts w:ascii="Times New Roman" w:hAnsi="Times New Roman"/>
          <w:sz w:val="22"/>
          <w:szCs w:val="22"/>
        </w:rPr>
        <w:t>’</w:t>
      </w:r>
      <w:r w:rsidR="00963156" w:rsidRPr="00623874">
        <w:rPr>
          <w:rFonts w:ascii="Times New Roman" w:hAnsi="Times New Roman"/>
          <w:sz w:val="22"/>
          <w:szCs w:val="22"/>
        </w:rPr>
        <w:t>aluminium et de magnésium, ou avec la famotidine, n</w:t>
      </w:r>
      <w:r w:rsidR="00E62479" w:rsidRPr="00623874">
        <w:rPr>
          <w:rFonts w:ascii="Times New Roman" w:hAnsi="Times New Roman"/>
          <w:sz w:val="22"/>
          <w:szCs w:val="22"/>
        </w:rPr>
        <w:t>’</w:t>
      </w:r>
      <w:r w:rsidR="00963156" w:rsidRPr="00623874">
        <w:rPr>
          <w:rFonts w:ascii="Times New Roman" w:hAnsi="Times New Roman"/>
          <w:sz w:val="22"/>
          <w:szCs w:val="22"/>
        </w:rPr>
        <w:t>a pas eu d</w:t>
      </w:r>
      <w:r w:rsidR="00E62479" w:rsidRPr="00623874">
        <w:rPr>
          <w:rFonts w:ascii="Times New Roman" w:hAnsi="Times New Roman"/>
          <w:sz w:val="22"/>
          <w:szCs w:val="22"/>
        </w:rPr>
        <w:t>’</w:t>
      </w:r>
      <w:r w:rsidR="00963156" w:rsidRPr="00623874">
        <w:rPr>
          <w:rFonts w:ascii="Times New Roman" w:hAnsi="Times New Roman"/>
          <w:sz w:val="22"/>
          <w:szCs w:val="22"/>
        </w:rPr>
        <w:t>effet significatif sur le taux ou le délai d</w:t>
      </w:r>
      <w:r w:rsidR="00E62479" w:rsidRPr="00623874">
        <w:rPr>
          <w:rFonts w:ascii="Times New Roman" w:hAnsi="Times New Roman"/>
          <w:sz w:val="22"/>
          <w:szCs w:val="22"/>
        </w:rPr>
        <w:t>’</w:t>
      </w:r>
      <w:r w:rsidR="00963156" w:rsidRPr="00623874">
        <w:rPr>
          <w:rFonts w:ascii="Times New Roman" w:hAnsi="Times New Roman"/>
          <w:sz w:val="22"/>
          <w:szCs w:val="22"/>
        </w:rPr>
        <w:t>absorption de la duloxétine après administration orale d</w:t>
      </w:r>
      <w:r w:rsidR="00E62479" w:rsidRPr="00623874">
        <w:rPr>
          <w:rFonts w:ascii="Times New Roman" w:hAnsi="Times New Roman"/>
          <w:sz w:val="22"/>
          <w:szCs w:val="22"/>
        </w:rPr>
        <w:t>’</w:t>
      </w:r>
      <w:r w:rsidR="00963156" w:rsidRPr="00623874">
        <w:rPr>
          <w:rFonts w:ascii="Times New Roman" w:hAnsi="Times New Roman"/>
          <w:sz w:val="22"/>
          <w:szCs w:val="22"/>
        </w:rPr>
        <w:t>une dose de 4</w:t>
      </w:r>
      <w:r w:rsidR="0062297E" w:rsidRPr="00623874">
        <w:rPr>
          <w:rFonts w:ascii="Times New Roman" w:hAnsi="Times New Roman"/>
          <w:sz w:val="22"/>
          <w:szCs w:val="22"/>
        </w:rPr>
        <w:t>0 mg</w:t>
      </w:r>
      <w:r w:rsidR="00963156" w:rsidRPr="00623874">
        <w:rPr>
          <w:rFonts w:ascii="Times New Roman" w:hAnsi="Times New Roman"/>
          <w:sz w:val="22"/>
          <w:szCs w:val="22"/>
        </w:rPr>
        <w:t>.</w:t>
      </w:r>
    </w:p>
    <w:p w14:paraId="23A682A2" w14:textId="77777777" w:rsidR="00963156" w:rsidRPr="00623874" w:rsidRDefault="00963156" w:rsidP="00BD1CA4">
      <w:pPr>
        <w:keepNext/>
        <w:rPr>
          <w:rFonts w:ascii="Times New Roman" w:hAnsi="Times New Roman"/>
          <w:b/>
          <w:i/>
          <w:sz w:val="22"/>
          <w:szCs w:val="22"/>
        </w:rPr>
      </w:pPr>
    </w:p>
    <w:p w14:paraId="1F20D9BC" w14:textId="7B7D274F" w:rsidR="00EB35F5" w:rsidRPr="00623874" w:rsidRDefault="00963156" w:rsidP="00BD1CA4">
      <w:pPr>
        <w:pStyle w:val="Style1"/>
        <w:keepNext/>
        <w:autoSpaceDE/>
        <w:autoSpaceDN/>
        <w:rPr>
          <w:rFonts w:ascii="Times New Roman" w:hAnsi="Times New Roman"/>
          <w:szCs w:val="22"/>
          <w:lang w:val="fr-FR"/>
        </w:rPr>
      </w:pPr>
      <w:r w:rsidRPr="00623874">
        <w:rPr>
          <w:rFonts w:ascii="Times New Roman" w:hAnsi="Times New Roman"/>
          <w:i/>
          <w:szCs w:val="22"/>
          <w:lang w:val="fr-FR"/>
        </w:rPr>
        <w:t>Inducteurs du CYP1A2</w:t>
      </w:r>
    </w:p>
    <w:p w14:paraId="45EE335A" w14:textId="0B59FA43" w:rsidR="00963156" w:rsidRPr="00623874" w:rsidRDefault="00EB35F5"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Les </w:t>
      </w:r>
      <w:r w:rsidR="00037E83" w:rsidRPr="00623874">
        <w:rPr>
          <w:rFonts w:ascii="Times New Roman" w:hAnsi="Times New Roman"/>
          <w:szCs w:val="22"/>
          <w:lang w:val="fr-FR"/>
        </w:rPr>
        <w:t xml:space="preserve">analyses </w:t>
      </w:r>
      <w:r w:rsidR="00963156" w:rsidRPr="00623874">
        <w:rPr>
          <w:rFonts w:ascii="Times New Roman" w:hAnsi="Times New Roman"/>
          <w:szCs w:val="22"/>
          <w:lang w:val="fr-FR"/>
        </w:rPr>
        <w:t>pharmacocinétiques de population ont montré que les concentrations plasmatiques de la duloxétine étaient réduites environ de moitié chez les fumeurs comparativement à celles des non fumeurs.</w:t>
      </w:r>
    </w:p>
    <w:p w14:paraId="5E34EDDE" w14:textId="77777777" w:rsidR="00963156" w:rsidRPr="00623874" w:rsidRDefault="00963156" w:rsidP="00BD1CA4">
      <w:pPr>
        <w:jc w:val="both"/>
        <w:rPr>
          <w:rFonts w:ascii="Times New Roman" w:hAnsi="Times New Roman"/>
          <w:b/>
          <w:sz w:val="22"/>
          <w:szCs w:val="22"/>
        </w:rPr>
      </w:pPr>
    </w:p>
    <w:p w14:paraId="2F964640" w14:textId="77777777" w:rsidR="00963156" w:rsidRPr="00623874" w:rsidRDefault="00963156" w:rsidP="00BD1CA4">
      <w:pPr>
        <w:keepNext/>
        <w:ind w:left="567" w:hanging="567"/>
        <w:jc w:val="both"/>
        <w:rPr>
          <w:rFonts w:ascii="Times New Roman" w:hAnsi="Times New Roman"/>
          <w:b/>
          <w:sz w:val="22"/>
          <w:szCs w:val="22"/>
        </w:rPr>
      </w:pPr>
      <w:r w:rsidRPr="00623874">
        <w:rPr>
          <w:rFonts w:ascii="Times New Roman" w:hAnsi="Times New Roman"/>
          <w:b/>
          <w:sz w:val="22"/>
          <w:szCs w:val="22"/>
        </w:rPr>
        <w:t>4.6</w:t>
      </w:r>
      <w:r w:rsidRPr="00623874">
        <w:rPr>
          <w:rFonts w:ascii="Times New Roman" w:hAnsi="Times New Roman"/>
          <w:b/>
          <w:sz w:val="22"/>
          <w:szCs w:val="22"/>
        </w:rPr>
        <w:tab/>
      </w:r>
      <w:r w:rsidR="00C96EF5" w:rsidRPr="00623874">
        <w:rPr>
          <w:rFonts w:ascii="Times New Roman" w:hAnsi="Times New Roman"/>
          <w:b/>
          <w:sz w:val="22"/>
          <w:szCs w:val="22"/>
        </w:rPr>
        <w:t xml:space="preserve">Fertilité, grossesse </w:t>
      </w:r>
      <w:r w:rsidRPr="00623874">
        <w:rPr>
          <w:rFonts w:ascii="Times New Roman" w:hAnsi="Times New Roman"/>
          <w:b/>
          <w:sz w:val="22"/>
          <w:szCs w:val="22"/>
        </w:rPr>
        <w:t>et allaitement</w:t>
      </w:r>
    </w:p>
    <w:p w14:paraId="3311CE9B" w14:textId="77777777" w:rsidR="00963156" w:rsidRPr="00623874" w:rsidRDefault="00963156" w:rsidP="00BD1CA4">
      <w:pPr>
        <w:keepNext/>
        <w:ind w:left="567" w:hanging="567"/>
        <w:jc w:val="both"/>
        <w:rPr>
          <w:rFonts w:ascii="Times New Roman" w:hAnsi="Times New Roman"/>
          <w:b/>
          <w:sz w:val="22"/>
          <w:szCs w:val="22"/>
        </w:rPr>
      </w:pPr>
    </w:p>
    <w:p w14:paraId="4D2FE37B" w14:textId="77777777" w:rsidR="00C96EF5" w:rsidRPr="00623874" w:rsidRDefault="00C96EF5"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Fertilité</w:t>
      </w:r>
    </w:p>
    <w:p w14:paraId="318AB77F" w14:textId="77777777" w:rsidR="00EB35F5" w:rsidRPr="00623874" w:rsidRDefault="00EB35F5" w:rsidP="00BD1CA4">
      <w:pPr>
        <w:rPr>
          <w:rFonts w:ascii="Times New Roman" w:hAnsi="Times New Roman"/>
          <w:sz w:val="22"/>
          <w:szCs w:val="22"/>
        </w:rPr>
      </w:pPr>
    </w:p>
    <w:p w14:paraId="4136B0FD" w14:textId="4497E17C" w:rsidR="00C96EF5" w:rsidRPr="00623874" w:rsidRDefault="00FE0F1D" w:rsidP="00BD1CA4">
      <w:pPr>
        <w:rPr>
          <w:rFonts w:ascii="Times New Roman" w:hAnsi="Times New Roman"/>
          <w:sz w:val="22"/>
          <w:szCs w:val="22"/>
        </w:rPr>
      </w:pPr>
      <w:r w:rsidRPr="00623874">
        <w:rPr>
          <w:rFonts w:ascii="Times New Roman" w:hAnsi="Times New Roman"/>
          <w:sz w:val="22"/>
          <w:szCs w:val="22"/>
        </w:rPr>
        <w:t>Dans les études effectuées chez l’animal, l</w:t>
      </w:r>
      <w:r w:rsidR="00C96EF5" w:rsidRPr="00623874">
        <w:rPr>
          <w:rFonts w:ascii="Times New Roman" w:hAnsi="Times New Roman"/>
          <w:sz w:val="22"/>
          <w:szCs w:val="22"/>
        </w:rPr>
        <w:t>a duloxétine n</w:t>
      </w:r>
      <w:r w:rsidR="00E62479" w:rsidRPr="00623874">
        <w:rPr>
          <w:rFonts w:ascii="Times New Roman" w:hAnsi="Times New Roman"/>
          <w:sz w:val="22"/>
          <w:szCs w:val="22"/>
        </w:rPr>
        <w:t>’</w:t>
      </w:r>
      <w:r w:rsidR="00C96EF5" w:rsidRPr="00623874">
        <w:rPr>
          <w:rFonts w:ascii="Times New Roman" w:hAnsi="Times New Roman"/>
          <w:sz w:val="22"/>
          <w:szCs w:val="22"/>
        </w:rPr>
        <w:t>a pas d</w:t>
      </w:r>
      <w:r w:rsidR="00E62479" w:rsidRPr="00623874">
        <w:rPr>
          <w:rFonts w:ascii="Times New Roman" w:hAnsi="Times New Roman"/>
          <w:sz w:val="22"/>
          <w:szCs w:val="22"/>
        </w:rPr>
        <w:t>’</w:t>
      </w:r>
      <w:r w:rsidR="00C96EF5" w:rsidRPr="00623874">
        <w:rPr>
          <w:rFonts w:ascii="Times New Roman" w:hAnsi="Times New Roman"/>
          <w:sz w:val="22"/>
          <w:szCs w:val="22"/>
        </w:rPr>
        <w:t xml:space="preserve">effet sur la fertilité </w:t>
      </w:r>
      <w:r w:rsidR="00DB419C" w:rsidRPr="00623874">
        <w:rPr>
          <w:rFonts w:ascii="Times New Roman" w:hAnsi="Times New Roman"/>
          <w:sz w:val="22"/>
          <w:szCs w:val="22"/>
        </w:rPr>
        <w:t xml:space="preserve">chez les mâles </w:t>
      </w:r>
      <w:r w:rsidR="00C96EF5" w:rsidRPr="00623874">
        <w:rPr>
          <w:rFonts w:ascii="Times New Roman" w:hAnsi="Times New Roman"/>
          <w:sz w:val="22"/>
          <w:szCs w:val="22"/>
        </w:rPr>
        <w:t xml:space="preserve">et ses effets chez </w:t>
      </w:r>
      <w:r w:rsidR="00DB419C" w:rsidRPr="00623874">
        <w:rPr>
          <w:rFonts w:ascii="Times New Roman" w:hAnsi="Times New Roman"/>
          <w:sz w:val="22"/>
          <w:szCs w:val="22"/>
        </w:rPr>
        <w:t>les femelles</w:t>
      </w:r>
      <w:r w:rsidR="00C96EF5" w:rsidRPr="00623874">
        <w:rPr>
          <w:rFonts w:ascii="Times New Roman" w:hAnsi="Times New Roman"/>
          <w:sz w:val="22"/>
          <w:szCs w:val="22"/>
        </w:rPr>
        <w:t xml:space="preserve"> sont apparus uniquement à des doses ayant entraîné une toxicité maternelle.</w:t>
      </w:r>
    </w:p>
    <w:p w14:paraId="6A30A270" w14:textId="77777777" w:rsidR="00C96EF5" w:rsidRPr="00623874" w:rsidRDefault="00C96EF5" w:rsidP="00BD1CA4">
      <w:pPr>
        <w:ind w:left="567" w:hanging="567"/>
        <w:rPr>
          <w:rFonts w:ascii="Times New Roman" w:hAnsi="Times New Roman"/>
          <w:sz w:val="22"/>
          <w:szCs w:val="22"/>
        </w:rPr>
      </w:pPr>
    </w:p>
    <w:p w14:paraId="66D49C4B"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Grossesse</w:t>
      </w:r>
    </w:p>
    <w:p w14:paraId="5B74C1BA" w14:textId="77777777" w:rsidR="00EB35F5" w:rsidRPr="00623874" w:rsidRDefault="00EB35F5" w:rsidP="00BD1CA4">
      <w:pPr>
        <w:rPr>
          <w:rFonts w:ascii="Times New Roman" w:hAnsi="Times New Roman"/>
          <w:sz w:val="22"/>
          <w:szCs w:val="22"/>
        </w:rPr>
      </w:pPr>
    </w:p>
    <w:p w14:paraId="4746F836" w14:textId="79A861B5" w:rsidR="0062297E" w:rsidRPr="00623874" w:rsidRDefault="00963156" w:rsidP="00BD1CA4">
      <w:pPr>
        <w:rPr>
          <w:rFonts w:ascii="Times New Roman" w:hAnsi="Times New Roman"/>
          <w:sz w:val="22"/>
          <w:szCs w:val="22"/>
        </w:rPr>
      </w:pPr>
      <w:r w:rsidRPr="00623874">
        <w:rPr>
          <w:rFonts w:ascii="Times New Roman" w:hAnsi="Times New Roman"/>
          <w:sz w:val="22"/>
          <w:szCs w:val="22"/>
        </w:rPr>
        <w:t>Les études chez l</w:t>
      </w:r>
      <w:r w:rsidR="00E62479" w:rsidRPr="00623874">
        <w:rPr>
          <w:rFonts w:ascii="Times New Roman" w:hAnsi="Times New Roman"/>
          <w:sz w:val="22"/>
          <w:szCs w:val="22"/>
        </w:rPr>
        <w:t>’</w:t>
      </w:r>
      <w:r w:rsidRPr="00623874">
        <w:rPr>
          <w:rFonts w:ascii="Times New Roman" w:hAnsi="Times New Roman"/>
          <w:sz w:val="22"/>
          <w:szCs w:val="22"/>
        </w:rPr>
        <w:t>animal ont montré une toxicité sur la reproduction pour des taux d</w:t>
      </w:r>
      <w:r w:rsidR="00E62479" w:rsidRPr="00623874">
        <w:rPr>
          <w:rFonts w:ascii="Times New Roman" w:hAnsi="Times New Roman"/>
          <w:sz w:val="22"/>
          <w:szCs w:val="22"/>
        </w:rPr>
        <w:t>’</w:t>
      </w:r>
      <w:r w:rsidRPr="00623874">
        <w:rPr>
          <w:rFonts w:ascii="Times New Roman" w:hAnsi="Times New Roman"/>
          <w:sz w:val="22"/>
          <w:szCs w:val="22"/>
        </w:rPr>
        <w:t>exposition systémiques (Aires Sous la Courbe) de duloxétine inférieurs à l</w:t>
      </w:r>
      <w:r w:rsidR="00E62479" w:rsidRPr="00623874">
        <w:rPr>
          <w:rFonts w:ascii="Times New Roman" w:hAnsi="Times New Roman"/>
          <w:sz w:val="22"/>
          <w:szCs w:val="22"/>
        </w:rPr>
        <w:t>’</w:t>
      </w:r>
      <w:r w:rsidRPr="00623874">
        <w:rPr>
          <w:rFonts w:ascii="Times New Roman" w:hAnsi="Times New Roman"/>
          <w:sz w:val="22"/>
          <w:szCs w:val="22"/>
        </w:rPr>
        <w:t>exposition</w:t>
      </w:r>
      <w:r w:rsidR="00DB419C" w:rsidRPr="00623874">
        <w:rPr>
          <w:rFonts w:ascii="Times New Roman" w:hAnsi="Times New Roman"/>
          <w:sz w:val="22"/>
          <w:szCs w:val="22"/>
        </w:rPr>
        <w:t xml:space="preserve"> clinique</w:t>
      </w:r>
      <w:r w:rsidRPr="00623874">
        <w:rPr>
          <w:rFonts w:ascii="Times New Roman" w:hAnsi="Times New Roman"/>
          <w:sz w:val="22"/>
          <w:szCs w:val="22"/>
        </w:rPr>
        <w:t xml:space="preserve"> maximale (voir </w:t>
      </w:r>
      <w:r w:rsidR="0062297E" w:rsidRPr="00623874">
        <w:rPr>
          <w:rFonts w:ascii="Times New Roman" w:hAnsi="Times New Roman"/>
          <w:sz w:val="22"/>
          <w:szCs w:val="22"/>
        </w:rPr>
        <w:t>rubrique </w:t>
      </w:r>
      <w:r w:rsidRPr="00623874">
        <w:rPr>
          <w:rFonts w:ascii="Times New Roman" w:hAnsi="Times New Roman"/>
          <w:sz w:val="22"/>
          <w:szCs w:val="22"/>
        </w:rPr>
        <w:t>5.3).</w:t>
      </w:r>
    </w:p>
    <w:p w14:paraId="08ACFE5F" w14:textId="77777777" w:rsidR="00130F6F" w:rsidRPr="00623874" w:rsidRDefault="00130F6F" w:rsidP="00BD1CA4">
      <w:pPr>
        <w:rPr>
          <w:rFonts w:ascii="Times New Roman" w:hAnsi="Times New Roman"/>
          <w:sz w:val="22"/>
          <w:szCs w:val="22"/>
        </w:rPr>
      </w:pPr>
    </w:p>
    <w:p w14:paraId="1DE5A238" w14:textId="77777777" w:rsidR="00DB419C" w:rsidRPr="00623874" w:rsidRDefault="00DB419C" w:rsidP="00BD1CA4">
      <w:pPr>
        <w:rPr>
          <w:rFonts w:ascii="Times New Roman" w:hAnsi="Times New Roman"/>
          <w:sz w:val="22"/>
          <w:szCs w:val="22"/>
        </w:rPr>
      </w:pPr>
      <w:r w:rsidRPr="00623874">
        <w:rPr>
          <w:rFonts w:ascii="Times New Roman" w:hAnsi="Times New Roman"/>
          <w:sz w:val="22"/>
          <w:szCs w:val="22"/>
        </w:rPr>
        <w:t>Deux larges études observationnelles ne suggèrent pas d’augmentation globale du risque de malformation congénitale majeure (l’une conduite aux Etats-Unis incluant 2500 femmes exposées à la duloxétine au cours du premier trimestre de grossesse et l’autre dans l’Union Européenne incluant 1500 femmes exposées à la duloxétine au cours du premier trimestre de grossesse). L’analyse portant sur des malformations spécifiques telles que des malformations cardiaques ne montre pas de résultats concluants.</w:t>
      </w:r>
    </w:p>
    <w:p w14:paraId="0D8D041B" w14:textId="77777777" w:rsidR="00DB419C" w:rsidRPr="00623874" w:rsidRDefault="00DB419C" w:rsidP="00BD1CA4">
      <w:pPr>
        <w:rPr>
          <w:rFonts w:ascii="Times New Roman" w:hAnsi="Times New Roman"/>
          <w:sz w:val="22"/>
          <w:szCs w:val="22"/>
        </w:rPr>
      </w:pPr>
    </w:p>
    <w:p w14:paraId="75E33767" w14:textId="77777777" w:rsidR="00DB419C" w:rsidRPr="00623874" w:rsidRDefault="00DB419C" w:rsidP="00BD1CA4">
      <w:pPr>
        <w:rPr>
          <w:rFonts w:ascii="Times New Roman" w:hAnsi="Times New Roman"/>
          <w:sz w:val="22"/>
          <w:szCs w:val="22"/>
        </w:rPr>
      </w:pPr>
      <w:r w:rsidRPr="00623874">
        <w:rPr>
          <w:rFonts w:ascii="Times New Roman" w:hAnsi="Times New Roman"/>
          <w:sz w:val="22"/>
          <w:szCs w:val="22"/>
        </w:rPr>
        <w:t>Dans l’étude européenne, l’exposition maternelle à la duloxétine en fin de grossesse (à tout moment entre la 20</w:t>
      </w:r>
      <w:r w:rsidRPr="00623874">
        <w:rPr>
          <w:rFonts w:ascii="Times New Roman" w:hAnsi="Times New Roman"/>
          <w:sz w:val="22"/>
          <w:szCs w:val="22"/>
          <w:vertAlign w:val="superscript"/>
        </w:rPr>
        <w:t>ème</w:t>
      </w:r>
      <w:r w:rsidRPr="00623874">
        <w:rPr>
          <w:rFonts w:ascii="Times New Roman" w:hAnsi="Times New Roman"/>
          <w:sz w:val="22"/>
          <w:szCs w:val="22"/>
        </w:rPr>
        <w:t xml:space="preserve"> semaine de grossesse et l’accouchement) a été associée à un risque accru d’accouchement prématuré (moins de 2 fois, correspondant à environ 6 naissances prématurées supplémentaires pour 100 femmes traitées par duloxétine en fin de grossesse). Les accouchements prématurés sont survenus en majorité entre la 35</w:t>
      </w:r>
      <w:r w:rsidRPr="00623874">
        <w:rPr>
          <w:rFonts w:ascii="Times New Roman" w:hAnsi="Times New Roman"/>
          <w:sz w:val="22"/>
          <w:szCs w:val="22"/>
          <w:vertAlign w:val="superscript"/>
        </w:rPr>
        <w:t>ème</w:t>
      </w:r>
      <w:r w:rsidRPr="00623874">
        <w:rPr>
          <w:rFonts w:ascii="Times New Roman" w:hAnsi="Times New Roman"/>
          <w:sz w:val="22"/>
          <w:szCs w:val="22"/>
        </w:rPr>
        <w:t xml:space="preserve"> et la 36</w:t>
      </w:r>
      <w:r w:rsidRPr="00623874">
        <w:rPr>
          <w:rFonts w:ascii="Times New Roman" w:hAnsi="Times New Roman"/>
          <w:sz w:val="22"/>
          <w:szCs w:val="22"/>
          <w:vertAlign w:val="superscript"/>
        </w:rPr>
        <w:t>ème</w:t>
      </w:r>
      <w:r w:rsidRPr="00623874">
        <w:rPr>
          <w:rFonts w:ascii="Times New Roman" w:hAnsi="Times New Roman"/>
          <w:sz w:val="22"/>
          <w:szCs w:val="22"/>
        </w:rPr>
        <w:t xml:space="preserve"> semaine de grossesse. Cette association n’a pas été observée dans l’étude américaine.</w:t>
      </w:r>
    </w:p>
    <w:p w14:paraId="28D16215" w14:textId="77777777" w:rsidR="00DB419C" w:rsidRPr="00623874" w:rsidRDefault="00DB419C" w:rsidP="00BD1CA4">
      <w:pPr>
        <w:rPr>
          <w:rFonts w:ascii="Times New Roman" w:hAnsi="Times New Roman"/>
          <w:sz w:val="22"/>
          <w:szCs w:val="22"/>
        </w:rPr>
      </w:pPr>
    </w:p>
    <w:p w14:paraId="03AC7641" w14:textId="77777777" w:rsidR="00DB419C" w:rsidRPr="00623874" w:rsidRDefault="00DB419C" w:rsidP="00BD1CA4">
      <w:pPr>
        <w:rPr>
          <w:rFonts w:ascii="Times New Roman" w:hAnsi="Times New Roman"/>
          <w:sz w:val="22"/>
          <w:szCs w:val="22"/>
        </w:rPr>
      </w:pPr>
      <w:r w:rsidRPr="00623874">
        <w:rPr>
          <w:rFonts w:ascii="Times New Roman" w:hAnsi="Times New Roman"/>
          <w:sz w:val="22"/>
          <w:szCs w:val="22"/>
        </w:rPr>
        <w:t>Les données issues de l’étude observationnelle américaine ont mis en évidence une augmentation (moins de 2 fois) du risque d’hémorragie en post-partum faisant suite à une exposition à la duloxétine dans le mois précédant la naissance.</w:t>
      </w:r>
    </w:p>
    <w:p w14:paraId="2288C720" w14:textId="77777777" w:rsidR="00DB419C" w:rsidRPr="00623874" w:rsidRDefault="00DB419C" w:rsidP="00BD1CA4">
      <w:pPr>
        <w:rPr>
          <w:rFonts w:ascii="Times New Roman" w:hAnsi="Times New Roman"/>
          <w:sz w:val="22"/>
          <w:szCs w:val="22"/>
        </w:rPr>
      </w:pPr>
    </w:p>
    <w:p w14:paraId="104274F4" w14:textId="713893BE" w:rsidR="007A7A4E" w:rsidRPr="00623874" w:rsidRDefault="00FD5479" w:rsidP="00BD1CA4">
      <w:pPr>
        <w:rPr>
          <w:rFonts w:ascii="Times New Roman" w:hAnsi="Times New Roman"/>
          <w:sz w:val="22"/>
          <w:szCs w:val="22"/>
        </w:rPr>
      </w:pPr>
      <w:r w:rsidRPr="00623874">
        <w:rPr>
          <w:rFonts w:ascii="Times New Roman" w:hAnsi="Times New Roman"/>
          <w:sz w:val="22"/>
          <w:szCs w:val="22"/>
        </w:rPr>
        <w:t>Des données épidémiologiques ont suggéré que l</w:t>
      </w:r>
      <w:r w:rsidR="00E62479" w:rsidRPr="00623874">
        <w:rPr>
          <w:rFonts w:ascii="Times New Roman" w:hAnsi="Times New Roman"/>
          <w:sz w:val="22"/>
          <w:szCs w:val="22"/>
        </w:rPr>
        <w:t>’</w:t>
      </w:r>
      <w:r w:rsidRPr="00623874">
        <w:rPr>
          <w:rFonts w:ascii="Times New Roman" w:hAnsi="Times New Roman"/>
          <w:sz w:val="22"/>
          <w:szCs w:val="22"/>
        </w:rPr>
        <w:t>utilisation des ISRS au cours de la grossesse, en particulier en fin de grosses</w:t>
      </w:r>
      <w:r w:rsidR="007A7A4E" w:rsidRPr="00623874">
        <w:rPr>
          <w:rFonts w:ascii="Times New Roman" w:hAnsi="Times New Roman"/>
          <w:sz w:val="22"/>
          <w:szCs w:val="22"/>
        </w:rPr>
        <w:t xml:space="preserve">se, </w:t>
      </w:r>
      <w:r w:rsidR="00E52AA5" w:rsidRPr="00623874">
        <w:rPr>
          <w:rFonts w:ascii="Times New Roman" w:hAnsi="Times New Roman"/>
          <w:sz w:val="22"/>
          <w:szCs w:val="22"/>
        </w:rPr>
        <w:t>pouvait</w:t>
      </w:r>
      <w:r w:rsidRPr="00623874">
        <w:rPr>
          <w:rFonts w:ascii="Times New Roman" w:hAnsi="Times New Roman"/>
          <w:sz w:val="22"/>
          <w:szCs w:val="22"/>
        </w:rPr>
        <w:t xml:space="preserve"> augmenter le risque d</w:t>
      </w:r>
      <w:r w:rsidR="00E62479" w:rsidRPr="00623874">
        <w:rPr>
          <w:rFonts w:ascii="Times New Roman" w:hAnsi="Times New Roman"/>
          <w:sz w:val="22"/>
          <w:szCs w:val="22"/>
        </w:rPr>
        <w:t>’</w:t>
      </w:r>
      <w:r w:rsidRPr="00623874">
        <w:rPr>
          <w:rFonts w:ascii="Times New Roman" w:hAnsi="Times New Roman"/>
          <w:sz w:val="22"/>
          <w:szCs w:val="22"/>
        </w:rPr>
        <w:t xml:space="preserve">hypertension pulmonaire persistante </w:t>
      </w:r>
      <w:r w:rsidR="00CC2EFE" w:rsidRPr="00623874">
        <w:rPr>
          <w:rFonts w:ascii="Times New Roman" w:hAnsi="Times New Roman"/>
          <w:sz w:val="22"/>
          <w:szCs w:val="22"/>
        </w:rPr>
        <w:t xml:space="preserve">chez le </w:t>
      </w:r>
      <w:r w:rsidRPr="00623874">
        <w:rPr>
          <w:rFonts w:ascii="Times New Roman" w:hAnsi="Times New Roman"/>
          <w:sz w:val="22"/>
          <w:szCs w:val="22"/>
        </w:rPr>
        <w:t>nouveau-né (HPP</w:t>
      </w:r>
      <w:r w:rsidR="00202FF7" w:rsidRPr="00623874">
        <w:rPr>
          <w:rFonts w:ascii="Times New Roman" w:hAnsi="Times New Roman"/>
          <w:sz w:val="22"/>
          <w:szCs w:val="22"/>
        </w:rPr>
        <w:t>N</w:t>
      </w:r>
      <w:r w:rsidRPr="00623874">
        <w:rPr>
          <w:rFonts w:ascii="Times New Roman" w:hAnsi="Times New Roman"/>
          <w:sz w:val="22"/>
          <w:szCs w:val="22"/>
        </w:rPr>
        <w:t>). Bien qu</w:t>
      </w:r>
      <w:r w:rsidR="00E62479" w:rsidRPr="00623874">
        <w:rPr>
          <w:rFonts w:ascii="Times New Roman" w:hAnsi="Times New Roman"/>
          <w:sz w:val="22"/>
          <w:szCs w:val="22"/>
        </w:rPr>
        <w:t>’</w:t>
      </w:r>
      <w:r w:rsidRPr="00623874">
        <w:rPr>
          <w:rFonts w:ascii="Times New Roman" w:hAnsi="Times New Roman"/>
          <w:sz w:val="22"/>
          <w:szCs w:val="22"/>
        </w:rPr>
        <w:t xml:space="preserve">aucune étude </w:t>
      </w:r>
      <w:r w:rsidR="007A7A4E" w:rsidRPr="00623874">
        <w:rPr>
          <w:rFonts w:ascii="Times New Roman" w:hAnsi="Times New Roman"/>
          <w:sz w:val="22"/>
          <w:szCs w:val="22"/>
        </w:rPr>
        <w:t>n</w:t>
      </w:r>
      <w:r w:rsidR="00E62479" w:rsidRPr="00623874">
        <w:rPr>
          <w:rFonts w:ascii="Times New Roman" w:hAnsi="Times New Roman"/>
          <w:sz w:val="22"/>
          <w:szCs w:val="22"/>
        </w:rPr>
        <w:t>’</w:t>
      </w:r>
      <w:r w:rsidR="007A7A4E" w:rsidRPr="00623874">
        <w:rPr>
          <w:rFonts w:ascii="Times New Roman" w:hAnsi="Times New Roman"/>
          <w:sz w:val="22"/>
          <w:szCs w:val="22"/>
        </w:rPr>
        <w:t>ait</w:t>
      </w:r>
      <w:r w:rsidR="00202FF7" w:rsidRPr="00623874">
        <w:rPr>
          <w:rFonts w:ascii="Times New Roman" w:hAnsi="Times New Roman"/>
          <w:sz w:val="22"/>
          <w:szCs w:val="22"/>
        </w:rPr>
        <w:t xml:space="preserve"> exploré</w:t>
      </w:r>
      <w:r w:rsidRPr="00623874">
        <w:rPr>
          <w:rFonts w:ascii="Times New Roman" w:hAnsi="Times New Roman"/>
          <w:sz w:val="22"/>
          <w:szCs w:val="22"/>
        </w:rPr>
        <w:t xml:space="preserve"> l</w:t>
      </w:r>
      <w:r w:rsidR="00E62479" w:rsidRPr="00623874">
        <w:rPr>
          <w:rFonts w:ascii="Times New Roman" w:hAnsi="Times New Roman"/>
          <w:sz w:val="22"/>
          <w:szCs w:val="22"/>
        </w:rPr>
        <w:t>’</w:t>
      </w:r>
      <w:r w:rsidRPr="00623874">
        <w:rPr>
          <w:rFonts w:ascii="Times New Roman" w:hAnsi="Times New Roman"/>
          <w:sz w:val="22"/>
          <w:szCs w:val="22"/>
        </w:rPr>
        <w:t>association entre HPP</w:t>
      </w:r>
      <w:r w:rsidR="00202FF7" w:rsidRPr="00623874">
        <w:rPr>
          <w:rFonts w:ascii="Times New Roman" w:hAnsi="Times New Roman"/>
          <w:sz w:val="22"/>
          <w:szCs w:val="22"/>
        </w:rPr>
        <w:t>N</w:t>
      </w:r>
      <w:r w:rsidRPr="00623874">
        <w:rPr>
          <w:rFonts w:ascii="Times New Roman" w:hAnsi="Times New Roman"/>
          <w:sz w:val="22"/>
          <w:szCs w:val="22"/>
        </w:rPr>
        <w:t xml:space="preserve"> et un traitement par IRSNA, </w:t>
      </w:r>
      <w:r w:rsidR="00202FF7" w:rsidRPr="00623874">
        <w:rPr>
          <w:rFonts w:ascii="Times New Roman" w:hAnsi="Times New Roman"/>
          <w:sz w:val="22"/>
          <w:szCs w:val="22"/>
        </w:rPr>
        <w:t>ce</w:t>
      </w:r>
      <w:r w:rsidR="007A7A4E" w:rsidRPr="00623874">
        <w:rPr>
          <w:rFonts w:ascii="Times New Roman" w:hAnsi="Times New Roman"/>
          <w:sz w:val="22"/>
          <w:szCs w:val="22"/>
        </w:rPr>
        <w:t xml:space="preserve"> risque potentiel </w:t>
      </w:r>
      <w:r w:rsidR="00202FF7" w:rsidRPr="00623874">
        <w:rPr>
          <w:rFonts w:ascii="Times New Roman" w:hAnsi="Times New Roman"/>
          <w:sz w:val="22"/>
          <w:szCs w:val="22"/>
        </w:rPr>
        <w:t xml:space="preserve">ne peut être exclu </w:t>
      </w:r>
      <w:r w:rsidR="007A7A4E" w:rsidRPr="00623874">
        <w:rPr>
          <w:rFonts w:ascii="Times New Roman" w:hAnsi="Times New Roman"/>
          <w:sz w:val="22"/>
          <w:szCs w:val="22"/>
        </w:rPr>
        <w:t>avec la duloxétine, étant donné le mécanisme d</w:t>
      </w:r>
      <w:r w:rsidR="00E62479" w:rsidRPr="00623874">
        <w:rPr>
          <w:rFonts w:ascii="Times New Roman" w:hAnsi="Times New Roman"/>
          <w:sz w:val="22"/>
          <w:szCs w:val="22"/>
        </w:rPr>
        <w:t>’</w:t>
      </w:r>
      <w:r w:rsidR="007A7A4E" w:rsidRPr="00623874">
        <w:rPr>
          <w:rFonts w:ascii="Times New Roman" w:hAnsi="Times New Roman"/>
          <w:sz w:val="22"/>
          <w:szCs w:val="22"/>
        </w:rPr>
        <w:t>action</w:t>
      </w:r>
      <w:r w:rsidR="00202FF7" w:rsidRPr="00623874">
        <w:rPr>
          <w:rFonts w:ascii="Times New Roman" w:hAnsi="Times New Roman"/>
          <w:sz w:val="22"/>
          <w:szCs w:val="22"/>
        </w:rPr>
        <w:t xml:space="preserve"> associé</w:t>
      </w:r>
      <w:r w:rsidR="007A7A4E" w:rsidRPr="00623874">
        <w:rPr>
          <w:rFonts w:ascii="Times New Roman" w:hAnsi="Times New Roman"/>
          <w:sz w:val="22"/>
          <w:szCs w:val="22"/>
        </w:rPr>
        <w:t xml:space="preserve"> (inhibition de la recapture de la sérotonine).</w:t>
      </w:r>
    </w:p>
    <w:p w14:paraId="608D778D" w14:textId="77777777" w:rsidR="00130F6F" w:rsidRPr="00623874" w:rsidRDefault="00130F6F" w:rsidP="00BD1CA4">
      <w:pPr>
        <w:rPr>
          <w:rFonts w:ascii="Times New Roman" w:hAnsi="Times New Roman"/>
          <w:sz w:val="22"/>
          <w:szCs w:val="22"/>
        </w:rPr>
      </w:pPr>
    </w:p>
    <w:p w14:paraId="2E303DEE" w14:textId="77777777" w:rsidR="00AC6F29" w:rsidRPr="00623874" w:rsidRDefault="00963156" w:rsidP="00BD1CA4">
      <w:pPr>
        <w:rPr>
          <w:rFonts w:ascii="Times New Roman" w:hAnsi="Times New Roman"/>
          <w:sz w:val="22"/>
          <w:szCs w:val="22"/>
        </w:rPr>
      </w:pPr>
      <w:r w:rsidRPr="00623874">
        <w:rPr>
          <w:rFonts w:ascii="Times New Roman" w:hAnsi="Times New Roman"/>
          <w:sz w:val="22"/>
          <w:szCs w:val="22"/>
        </w:rPr>
        <w:t>Comme pour d</w:t>
      </w:r>
      <w:r w:rsidR="00E62479" w:rsidRPr="00623874">
        <w:rPr>
          <w:rFonts w:ascii="Times New Roman" w:hAnsi="Times New Roman"/>
          <w:sz w:val="22"/>
          <w:szCs w:val="22"/>
        </w:rPr>
        <w:t>’</w:t>
      </w:r>
      <w:r w:rsidRPr="00623874">
        <w:rPr>
          <w:rFonts w:ascii="Times New Roman" w:hAnsi="Times New Roman"/>
          <w:sz w:val="22"/>
          <w:szCs w:val="22"/>
        </w:rPr>
        <w:t xml:space="preserve">autres médicaments sérotoninergiques, des symptômes de sevrage peuvent survenir chez le nouveau-né dont la mère a été traitée par la duloxétine en fin de grossesse. </w:t>
      </w:r>
      <w:r w:rsidR="003D7FB9" w:rsidRPr="00623874">
        <w:rPr>
          <w:rFonts w:ascii="Times New Roman" w:hAnsi="Times New Roman"/>
          <w:sz w:val="22"/>
          <w:szCs w:val="22"/>
        </w:rPr>
        <w:t>L</w:t>
      </w:r>
      <w:r w:rsidR="007A7A4E" w:rsidRPr="00623874">
        <w:rPr>
          <w:rFonts w:ascii="Times New Roman" w:hAnsi="Times New Roman"/>
          <w:sz w:val="22"/>
          <w:szCs w:val="22"/>
        </w:rPr>
        <w:t>es symptômes de sevrage observés avec</w:t>
      </w:r>
      <w:r w:rsidR="00D643B3" w:rsidRPr="00623874">
        <w:rPr>
          <w:rFonts w:ascii="Times New Roman" w:hAnsi="Times New Roman"/>
          <w:sz w:val="22"/>
          <w:szCs w:val="22"/>
        </w:rPr>
        <w:t xml:space="preserve"> la duloxétine peuvent inclure</w:t>
      </w:r>
      <w:r w:rsidR="00053F52" w:rsidRPr="00623874">
        <w:rPr>
          <w:rFonts w:ascii="Times New Roman" w:hAnsi="Times New Roman"/>
          <w:sz w:val="22"/>
          <w:szCs w:val="22"/>
        </w:rPr>
        <w:t> </w:t>
      </w:r>
      <w:r w:rsidR="00D643B3" w:rsidRPr="00623874">
        <w:rPr>
          <w:rFonts w:ascii="Times New Roman" w:hAnsi="Times New Roman"/>
          <w:sz w:val="22"/>
          <w:szCs w:val="22"/>
        </w:rPr>
        <w:t>hypotonie, tremblements</w:t>
      </w:r>
      <w:r w:rsidR="007A7A4E" w:rsidRPr="00623874">
        <w:rPr>
          <w:rFonts w:ascii="Times New Roman" w:hAnsi="Times New Roman"/>
          <w:sz w:val="22"/>
          <w:szCs w:val="22"/>
        </w:rPr>
        <w:t>,</w:t>
      </w:r>
      <w:r w:rsidR="00D643B3" w:rsidRPr="00623874">
        <w:rPr>
          <w:rFonts w:ascii="Times New Roman" w:hAnsi="Times New Roman"/>
          <w:sz w:val="22"/>
          <w:szCs w:val="22"/>
        </w:rPr>
        <w:t xml:space="preserve"> </w:t>
      </w:r>
      <w:r w:rsidR="00202FF7" w:rsidRPr="00623874">
        <w:rPr>
          <w:rFonts w:ascii="Times New Roman" w:hAnsi="Times New Roman"/>
          <w:sz w:val="22"/>
          <w:szCs w:val="22"/>
        </w:rPr>
        <w:t>nervosité, difficulté à</w:t>
      </w:r>
      <w:r w:rsidR="00D643B3" w:rsidRPr="00623874">
        <w:rPr>
          <w:rFonts w:ascii="Times New Roman" w:hAnsi="Times New Roman"/>
          <w:sz w:val="22"/>
          <w:szCs w:val="22"/>
        </w:rPr>
        <w:t xml:space="preserve"> s</w:t>
      </w:r>
      <w:r w:rsidR="00E62479" w:rsidRPr="00623874">
        <w:rPr>
          <w:rFonts w:ascii="Times New Roman" w:hAnsi="Times New Roman"/>
          <w:sz w:val="22"/>
          <w:szCs w:val="22"/>
        </w:rPr>
        <w:t>’</w:t>
      </w:r>
      <w:r w:rsidR="00D643B3" w:rsidRPr="00623874">
        <w:rPr>
          <w:rFonts w:ascii="Times New Roman" w:hAnsi="Times New Roman"/>
          <w:sz w:val="22"/>
          <w:szCs w:val="22"/>
        </w:rPr>
        <w:t xml:space="preserve">alimenter, détresse respiratoire et convulsions. La majorité des cas </w:t>
      </w:r>
      <w:r w:rsidR="00EE4740" w:rsidRPr="00623874">
        <w:rPr>
          <w:rFonts w:ascii="Times New Roman" w:hAnsi="Times New Roman"/>
          <w:sz w:val="22"/>
          <w:szCs w:val="22"/>
        </w:rPr>
        <w:t>sont</w:t>
      </w:r>
      <w:r w:rsidR="00202FF7" w:rsidRPr="00623874">
        <w:rPr>
          <w:rFonts w:ascii="Times New Roman" w:hAnsi="Times New Roman"/>
          <w:sz w:val="22"/>
          <w:szCs w:val="22"/>
        </w:rPr>
        <w:t xml:space="preserve"> </w:t>
      </w:r>
      <w:r w:rsidR="00EE4740" w:rsidRPr="00623874">
        <w:rPr>
          <w:rFonts w:ascii="Times New Roman" w:hAnsi="Times New Roman"/>
          <w:sz w:val="22"/>
          <w:szCs w:val="22"/>
        </w:rPr>
        <w:t>survenus</w:t>
      </w:r>
      <w:r w:rsidR="00D643B3" w:rsidRPr="00623874">
        <w:rPr>
          <w:rFonts w:ascii="Times New Roman" w:hAnsi="Times New Roman"/>
          <w:sz w:val="22"/>
          <w:szCs w:val="22"/>
        </w:rPr>
        <w:t xml:space="preserve"> soit à la naissance soit </w:t>
      </w:r>
      <w:r w:rsidR="00202FF7" w:rsidRPr="00623874">
        <w:rPr>
          <w:rFonts w:ascii="Times New Roman" w:hAnsi="Times New Roman"/>
          <w:sz w:val="22"/>
          <w:szCs w:val="22"/>
        </w:rPr>
        <w:t xml:space="preserve">dans </w:t>
      </w:r>
      <w:r w:rsidR="003D7FB9" w:rsidRPr="00623874">
        <w:rPr>
          <w:rFonts w:ascii="Times New Roman" w:hAnsi="Times New Roman"/>
          <w:sz w:val="22"/>
          <w:szCs w:val="22"/>
        </w:rPr>
        <w:t>les</w:t>
      </w:r>
      <w:r w:rsidR="00D643B3" w:rsidRPr="00623874">
        <w:rPr>
          <w:rFonts w:ascii="Times New Roman" w:hAnsi="Times New Roman"/>
          <w:sz w:val="22"/>
          <w:szCs w:val="22"/>
        </w:rPr>
        <w:t xml:space="preserve"> jours </w:t>
      </w:r>
      <w:r w:rsidR="003D7FB9" w:rsidRPr="00623874">
        <w:rPr>
          <w:rFonts w:ascii="Times New Roman" w:hAnsi="Times New Roman"/>
          <w:sz w:val="22"/>
          <w:szCs w:val="22"/>
        </w:rPr>
        <w:t>suivant</w:t>
      </w:r>
      <w:r w:rsidR="00D643B3" w:rsidRPr="00623874">
        <w:rPr>
          <w:rFonts w:ascii="Times New Roman" w:hAnsi="Times New Roman"/>
          <w:sz w:val="22"/>
          <w:szCs w:val="22"/>
        </w:rPr>
        <w:t xml:space="preserve"> la naissance.</w:t>
      </w:r>
      <w:r w:rsidR="00AC6F29" w:rsidRPr="00623874">
        <w:rPr>
          <w:rFonts w:ascii="Times New Roman" w:hAnsi="Times New Roman"/>
          <w:sz w:val="22"/>
          <w:szCs w:val="22"/>
        </w:rPr>
        <w:t xml:space="preserve"> </w:t>
      </w:r>
    </w:p>
    <w:p w14:paraId="0BC4A7E9" w14:textId="77777777" w:rsidR="00AC6F29" w:rsidRPr="00623874" w:rsidRDefault="00AC6F29" w:rsidP="00BD1CA4">
      <w:pPr>
        <w:rPr>
          <w:rFonts w:ascii="Times New Roman" w:hAnsi="Times New Roman"/>
          <w:sz w:val="22"/>
          <w:szCs w:val="22"/>
        </w:rPr>
      </w:pPr>
    </w:p>
    <w:p w14:paraId="3D693781" w14:textId="2B3CC378" w:rsidR="0062297E"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ne doit être administré pendant la grossesse que si les bénéfices potentiels justifient les risques fœtaux potentiels. Les patientes doivent être averties de la nécessité d</w:t>
      </w:r>
      <w:r w:rsidR="00E62479" w:rsidRPr="00623874">
        <w:rPr>
          <w:rFonts w:ascii="Times New Roman" w:hAnsi="Times New Roman"/>
          <w:sz w:val="22"/>
          <w:szCs w:val="22"/>
        </w:rPr>
        <w:t>’</w:t>
      </w:r>
      <w:r w:rsidR="00963156" w:rsidRPr="00623874">
        <w:rPr>
          <w:rFonts w:ascii="Times New Roman" w:hAnsi="Times New Roman"/>
          <w:sz w:val="22"/>
          <w:szCs w:val="22"/>
        </w:rPr>
        <w:t>informer leur médecin en cas de grossesse ou de désir de grossesse au cours du traitement.</w:t>
      </w:r>
    </w:p>
    <w:p w14:paraId="088332FF" w14:textId="77777777" w:rsidR="00963156" w:rsidRPr="00623874" w:rsidRDefault="00963156" w:rsidP="00BD1CA4">
      <w:pPr>
        <w:ind w:left="567" w:hanging="567"/>
        <w:rPr>
          <w:rFonts w:ascii="Times New Roman" w:hAnsi="Times New Roman"/>
          <w:i/>
          <w:sz w:val="22"/>
          <w:szCs w:val="22"/>
        </w:rPr>
      </w:pPr>
    </w:p>
    <w:p w14:paraId="2C482007" w14:textId="77777777" w:rsidR="00963156" w:rsidRPr="00623874" w:rsidRDefault="00963156"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lastRenderedPageBreak/>
        <w:t>Allaitement</w:t>
      </w:r>
    </w:p>
    <w:p w14:paraId="2B50102F" w14:textId="77777777" w:rsidR="00EB35F5" w:rsidRPr="00623874" w:rsidRDefault="00EB35F5" w:rsidP="00BD1CA4">
      <w:pPr>
        <w:pStyle w:val="Style1"/>
        <w:keepNext/>
        <w:autoSpaceDE/>
        <w:autoSpaceDN/>
        <w:rPr>
          <w:rFonts w:ascii="Times New Roman" w:hAnsi="Times New Roman"/>
          <w:szCs w:val="22"/>
          <w:lang w:val="fr-FR"/>
        </w:rPr>
      </w:pPr>
    </w:p>
    <w:p w14:paraId="660179A4" w14:textId="5523A0D1" w:rsidR="00963156" w:rsidRPr="00623874" w:rsidRDefault="009F705C"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Une étude menée chez 6 patientes </w:t>
      </w:r>
      <w:r w:rsidR="006969E8" w:rsidRPr="00623874">
        <w:rPr>
          <w:rFonts w:ascii="Times New Roman" w:hAnsi="Times New Roman"/>
          <w:szCs w:val="22"/>
          <w:lang w:val="fr-FR"/>
        </w:rPr>
        <w:t>en période de lactation (et qui n</w:t>
      </w:r>
      <w:r w:rsidR="00E62479" w:rsidRPr="00623874">
        <w:rPr>
          <w:rFonts w:ascii="Times New Roman" w:hAnsi="Times New Roman"/>
          <w:szCs w:val="22"/>
          <w:lang w:val="fr-FR"/>
        </w:rPr>
        <w:t>’</w:t>
      </w:r>
      <w:r w:rsidRPr="00623874">
        <w:rPr>
          <w:rFonts w:ascii="Times New Roman" w:hAnsi="Times New Roman"/>
          <w:szCs w:val="22"/>
          <w:lang w:val="fr-FR"/>
        </w:rPr>
        <w:t>allait</w:t>
      </w:r>
      <w:r w:rsidR="006969E8" w:rsidRPr="00623874">
        <w:rPr>
          <w:rFonts w:ascii="Times New Roman" w:hAnsi="Times New Roman"/>
          <w:szCs w:val="22"/>
          <w:lang w:val="fr-FR"/>
        </w:rPr>
        <w:t>aient</w:t>
      </w:r>
      <w:r w:rsidRPr="00623874">
        <w:rPr>
          <w:rFonts w:ascii="Times New Roman" w:hAnsi="Times New Roman"/>
          <w:szCs w:val="22"/>
          <w:lang w:val="fr-FR"/>
        </w:rPr>
        <w:t xml:space="preserve"> </w:t>
      </w:r>
      <w:r w:rsidR="006969E8" w:rsidRPr="00623874">
        <w:rPr>
          <w:rFonts w:ascii="Times New Roman" w:hAnsi="Times New Roman"/>
          <w:szCs w:val="22"/>
          <w:lang w:val="fr-FR"/>
        </w:rPr>
        <w:t xml:space="preserve">pas </w:t>
      </w:r>
      <w:r w:rsidRPr="00623874">
        <w:rPr>
          <w:rFonts w:ascii="Times New Roman" w:hAnsi="Times New Roman"/>
          <w:szCs w:val="22"/>
          <w:lang w:val="fr-FR"/>
        </w:rPr>
        <w:t>leurs enfants</w:t>
      </w:r>
      <w:r w:rsidR="006969E8" w:rsidRPr="00623874">
        <w:rPr>
          <w:rFonts w:ascii="Times New Roman" w:hAnsi="Times New Roman"/>
          <w:szCs w:val="22"/>
          <w:lang w:val="fr-FR"/>
        </w:rPr>
        <w:t>)</w:t>
      </w:r>
      <w:r w:rsidRPr="00623874">
        <w:rPr>
          <w:rFonts w:ascii="Times New Roman" w:hAnsi="Times New Roman"/>
          <w:szCs w:val="22"/>
          <w:lang w:val="fr-FR"/>
        </w:rPr>
        <w:t>, a montré que l</w:t>
      </w:r>
      <w:r w:rsidR="00963156" w:rsidRPr="00623874">
        <w:rPr>
          <w:rFonts w:ascii="Times New Roman" w:hAnsi="Times New Roman"/>
          <w:szCs w:val="22"/>
          <w:lang w:val="fr-FR"/>
        </w:rPr>
        <w:t xml:space="preserve">a duloxétine </w:t>
      </w:r>
      <w:r w:rsidR="00C21BD4" w:rsidRPr="00623874">
        <w:rPr>
          <w:rFonts w:ascii="Times New Roman" w:hAnsi="Times New Roman"/>
          <w:szCs w:val="22"/>
          <w:lang w:val="fr-FR"/>
        </w:rPr>
        <w:t xml:space="preserve">était </w:t>
      </w:r>
      <w:r w:rsidRPr="00623874">
        <w:rPr>
          <w:rFonts w:ascii="Times New Roman" w:hAnsi="Times New Roman"/>
          <w:szCs w:val="22"/>
          <w:lang w:val="fr-FR"/>
        </w:rPr>
        <w:t xml:space="preserve">très faiblement </w:t>
      </w:r>
      <w:r w:rsidR="00963156" w:rsidRPr="00623874">
        <w:rPr>
          <w:rFonts w:ascii="Times New Roman" w:hAnsi="Times New Roman"/>
          <w:szCs w:val="22"/>
          <w:lang w:val="fr-FR"/>
        </w:rPr>
        <w:t>excrété</w:t>
      </w:r>
      <w:r w:rsidR="00290834" w:rsidRPr="00623874">
        <w:rPr>
          <w:rFonts w:ascii="Times New Roman" w:hAnsi="Times New Roman"/>
          <w:szCs w:val="22"/>
          <w:lang w:val="fr-FR"/>
        </w:rPr>
        <w:t>e</w:t>
      </w:r>
      <w:r w:rsidR="00963156" w:rsidRPr="00623874">
        <w:rPr>
          <w:rFonts w:ascii="Times New Roman" w:hAnsi="Times New Roman"/>
          <w:szCs w:val="22"/>
          <w:lang w:val="fr-FR"/>
        </w:rPr>
        <w:t xml:space="preserve"> dans le lait </w:t>
      </w:r>
      <w:r w:rsidRPr="00623874">
        <w:rPr>
          <w:rFonts w:ascii="Times New Roman" w:hAnsi="Times New Roman"/>
          <w:szCs w:val="22"/>
          <w:lang w:val="fr-FR"/>
        </w:rPr>
        <w:t>humain.</w:t>
      </w:r>
      <w:r w:rsidR="00963156" w:rsidRPr="00623874">
        <w:rPr>
          <w:rFonts w:ascii="Times New Roman" w:hAnsi="Times New Roman"/>
          <w:szCs w:val="22"/>
          <w:lang w:val="fr-FR"/>
        </w:rPr>
        <w:t xml:space="preserve"> </w:t>
      </w:r>
      <w:r w:rsidR="00290834" w:rsidRPr="00623874">
        <w:rPr>
          <w:rFonts w:ascii="Times New Roman" w:hAnsi="Times New Roman"/>
          <w:szCs w:val="22"/>
          <w:lang w:val="fr-FR"/>
        </w:rPr>
        <w:t xml:space="preserve">La dose quotidienne estimée pour un nouveau-né </w:t>
      </w:r>
      <w:r w:rsidR="008D4DD4" w:rsidRPr="00623874">
        <w:rPr>
          <w:rFonts w:ascii="Times New Roman" w:hAnsi="Times New Roman"/>
          <w:szCs w:val="22"/>
          <w:lang w:val="fr-FR"/>
        </w:rPr>
        <w:t xml:space="preserve">exprimée </w:t>
      </w:r>
      <w:r w:rsidR="00290834" w:rsidRPr="00623874">
        <w:rPr>
          <w:rFonts w:ascii="Times New Roman" w:hAnsi="Times New Roman"/>
          <w:szCs w:val="22"/>
          <w:lang w:val="fr-FR"/>
        </w:rPr>
        <w:t>en mg/kg est approximativement égale à 0,14</w:t>
      </w:r>
      <w:r w:rsidR="009E7110" w:rsidRPr="00623874">
        <w:rPr>
          <w:rFonts w:ascii="Times New Roman" w:hAnsi="Times New Roman"/>
          <w:szCs w:val="22"/>
          <w:lang w:val="fr-FR"/>
        </w:rPr>
        <w:t>%</w:t>
      </w:r>
      <w:r w:rsidR="00290834" w:rsidRPr="00623874">
        <w:rPr>
          <w:rFonts w:ascii="Times New Roman" w:hAnsi="Times New Roman"/>
          <w:szCs w:val="22"/>
          <w:lang w:val="fr-FR"/>
        </w:rPr>
        <w:t xml:space="preserve"> de la dose maternelle (voir </w:t>
      </w:r>
      <w:r w:rsidR="0062297E" w:rsidRPr="00623874">
        <w:rPr>
          <w:rFonts w:ascii="Times New Roman" w:hAnsi="Times New Roman"/>
          <w:szCs w:val="22"/>
          <w:lang w:val="fr-FR"/>
        </w:rPr>
        <w:t>rubrique </w:t>
      </w:r>
      <w:r w:rsidR="00290834" w:rsidRPr="00623874">
        <w:rPr>
          <w:rFonts w:ascii="Times New Roman" w:hAnsi="Times New Roman"/>
          <w:szCs w:val="22"/>
          <w:lang w:val="fr-FR"/>
        </w:rPr>
        <w:t xml:space="preserve">5.2). </w:t>
      </w:r>
      <w:r w:rsidR="009D6DC3" w:rsidRPr="00623874">
        <w:rPr>
          <w:rFonts w:ascii="Times New Roman" w:hAnsi="Times New Roman"/>
          <w:szCs w:val="22"/>
          <w:lang w:val="fr-FR"/>
        </w:rPr>
        <w:t>Comme la tolérance de la du</w:t>
      </w:r>
      <w:r w:rsidR="00290834" w:rsidRPr="00623874">
        <w:rPr>
          <w:rFonts w:ascii="Times New Roman" w:hAnsi="Times New Roman"/>
          <w:szCs w:val="22"/>
          <w:lang w:val="fr-FR"/>
        </w:rPr>
        <w:t>loxétine n</w:t>
      </w:r>
      <w:r w:rsidR="00E62479" w:rsidRPr="00623874">
        <w:rPr>
          <w:rFonts w:ascii="Times New Roman" w:hAnsi="Times New Roman"/>
          <w:szCs w:val="22"/>
          <w:lang w:val="fr-FR"/>
        </w:rPr>
        <w:t>’</w:t>
      </w:r>
      <w:r w:rsidR="00290834" w:rsidRPr="00623874">
        <w:rPr>
          <w:rFonts w:ascii="Times New Roman" w:hAnsi="Times New Roman"/>
          <w:szCs w:val="22"/>
          <w:lang w:val="fr-FR"/>
        </w:rPr>
        <w:t>est pas connue chez le nouveau-né,</w:t>
      </w:r>
      <w:r w:rsidR="0089136F" w:rsidRPr="00623874">
        <w:rPr>
          <w:rFonts w:ascii="Times New Roman" w:hAnsi="Times New Roman"/>
          <w:szCs w:val="22"/>
          <w:lang w:val="fr-FR"/>
        </w:rPr>
        <w:t xml:space="preserve"> </w:t>
      </w:r>
      <w:r w:rsidR="00290834" w:rsidRPr="00623874">
        <w:rPr>
          <w:rFonts w:ascii="Times New Roman" w:hAnsi="Times New Roman"/>
          <w:szCs w:val="22"/>
          <w:lang w:val="fr-FR"/>
        </w:rPr>
        <w:t>l</w:t>
      </w:r>
      <w:r w:rsidR="00E62479" w:rsidRPr="00623874">
        <w:rPr>
          <w:rFonts w:ascii="Times New Roman" w:hAnsi="Times New Roman"/>
          <w:szCs w:val="22"/>
          <w:lang w:val="fr-FR"/>
        </w:rPr>
        <w:t>’</w:t>
      </w:r>
      <w:r w:rsidR="00963156" w:rsidRPr="00623874">
        <w:rPr>
          <w:rFonts w:ascii="Times New Roman" w:hAnsi="Times New Roman"/>
          <w:szCs w:val="22"/>
          <w:lang w:val="fr-FR"/>
        </w:rPr>
        <w:t xml:space="preserve">administration de </w:t>
      </w:r>
      <w:r w:rsidR="00C80BE7"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963156" w:rsidRPr="00623874">
        <w:rPr>
          <w:rFonts w:ascii="Times New Roman" w:hAnsi="Times New Roman"/>
          <w:szCs w:val="22"/>
          <w:lang w:val="fr-FR"/>
        </w:rPr>
        <w:t xml:space="preserve"> est déconseillée pendant l</w:t>
      </w:r>
      <w:r w:rsidR="00E62479" w:rsidRPr="00623874">
        <w:rPr>
          <w:rFonts w:ascii="Times New Roman" w:hAnsi="Times New Roman"/>
          <w:szCs w:val="22"/>
          <w:lang w:val="fr-FR"/>
        </w:rPr>
        <w:t>’</w:t>
      </w:r>
      <w:r w:rsidR="00963156" w:rsidRPr="00623874">
        <w:rPr>
          <w:rFonts w:ascii="Times New Roman" w:hAnsi="Times New Roman"/>
          <w:szCs w:val="22"/>
          <w:lang w:val="fr-FR"/>
        </w:rPr>
        <w:t>allaitement.</w:t>
      </w:r>
    </w:p>
    <w:p w14:paraId="61A48542" w14:textId="77777777" w:rsidR="00963156" w:rsidRPr="00623874" w:rsidRDefault="00963156" w:rsidP="00BD1CA4">
      <w:pPr>
        <w:pStyle w:val="Style1"/>
        <w:autoSpaceDE/>
        <w:autoSpaceDN/>
        <w:rPr>
          <w:rFonts w:ascii="Times New Roman" w:hAnsi="Times New Roman"/>
          <w:szCs w:val="22"/>
          <w:lang w:val="fr-FR"/>
        </w:rPr>
      </w:pPr>
    </w:p>
    <w:p w14:paraId="7F991867"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t>4.7</w:t>
      </w:r>
      <w:r w:rsidRPr="00623874">
        <w:rPr>
          <w:rFonts w:ascii="Times New Roman" w:hAnsi="Times New Roman"/>
          <w:b/>
          <w:sz w:val="22"/>
          <w:szCs w:val="22"/>
        </w:rPr>
        <w:tab/>
        <w:t>Effets sur l</w:t>
      </w:r>
      <w:r w:rsidR="00E62479" w:rsidRPr="00623874">
        <w:rPr>
          <w:rFonts w:ascii="Times New Roman" w:hAnsi="Times New Roman"/>
          <w:b/>
          <w:sz w:val="22"/>
          <w:szCs w:val="22"/>
        </w:rPr>
        <w:t>’</w:t>
      </w:r>
      <w:r w:rsidRPr="00623874">
        <w:rPr>
          <w:rFonts w:ascii="Times New Roman" w:hAnsi="Times New Roman"/>
          <w:b/>
          <w:sz w:val="22"/>
          <w:szCs w:val="22"/>
        </w:rPr>
        <w:t>aptitude à conduire des véhicules et à utiliser des machines</w:t>
      </w:r>
    </w:p>
    <w:p w14:paraId="2F4A290C" w14:textId="77777777" w:rsidR="00963156" w:rsidRPr="00623874" w:rsidRDefault="00963156" w:rsidP="00BD1CA4">
      <w:pPr>
        <w:keepNext/>
        <w:jc w:val="both"/>
        <w:rPr>
          <w:rFonts w:ascii="Times New Roman" w:hAnsi="Times New Roman"/>
          <w:sz w:val="22"/>
          <w:szCs w:val="22"/>
        </w:rPr>
      </w:pPr>
    </w:p>
    <w:p w14:paraId="4B156E20" w14:textId="52DD640A" w:rsidR="00963156" w:rsidRPr="00623874" w:rsidRDefault="00A25DAA" w:rsidP="00BD1CA4">
      <w:pPr>
        <w:rPr>
          <w:rFonts w:ascii="Times New Roman" w:hAnsi="Times New Roman"/>
          <w:sz w:val="22"/>
          <w:szCs w:val="22"/>
        </w:rPr>
      </w:pPr>
      <w:r w:rsidRPr="00623874">
        <w:rPr>
          <w:rFonts w:ascii="Times New Roman" w:hAnsi="Times New Roman"/>
          <w:sz w:val="22"/>
          <w:szCs w:val="22"/>
        </w:rPr>
        <w:t>Aucune étude n</w:t>
      </w:r>
      <w:r w:rsidR="00E62479" w:rsidRPr="00623874">
        <w:rPr>
          <w:rFonts w:ascii="Times New Roman" w:hAnsi="Times New Roman"/>
          <w:sz w:val="22"/>
          <w:szCs w:val="22"/>
        </w:rPr>
        <w:t>’</w:t>
      </w:r>
      <w:r w:rsidRPr="00623874">
        <w:rPr>
          <w:rFonts w:ascii="Times New Roman" w:hAnsi="Times New Roman"/>
          <w:sz w:val="22"/>
          <w:szCs w:val="22"/>
        </w:rPr>
        <w:t>a évalué les effets sur l</w:t>
      </w:r>
      <w:r w:rsidR="00E62479" w:rsidRPr="00623874">
        <w:rPr>
          <w:rFonts w:ascii="Times New Roman" w:hAnsi="Times New Roman"/>
          <w:sz w:val="22"/>
          <w:szCs w:val="22"/>
        </w:rPr>
        <w:t>’</w:t>
      </w:r>
      <w:r w:rsidRPr="00623874">
        <w:rPr>
          <w:rFonts w:ascii="Times New Roman" w:hAnsi="Times New Roman"/>
          <w:sz w:val="22"/>
          <w:szCs w:val="22"/>
        </w:rPr>
        <w:t>aptitude à conduire des véhicules et à utiliser des machines. Un effet sédatif ainsi que des sensations vertigineuses peuvent néanmoins être associés à l</w:t>
      </w:r>
      <w:r w:rsidR="00E62479" w:rsidRPr="00623874">
        <w:rPr>
          <w:rFonts w:ascii="Times New Roman" w:hAnsi="Times New Roman"/>
          <w:sz w:val="22"/>
          <w:szCs w:val="22"/>
        </w:rPr>
        <w:t>’</w:t>
      </w:r>
      <w:r w:rsidRPr="00623874">
        <w:rPr>
          <w:rFonts w:ascii="Times New Roman" w:hAnsi="Times New Roman"/>
          <w:sz w:val="22"/>
          <w:szCs w:val="22"/>
        </w:rPr>
        <w:t xml:space="preserve">utilisation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Les patients doivent être informés </w:t>
      </w:r>
      <w:r w:rsidR="000C26D0" w:rsidRPr="00623874">
        <w:rPr>
          <w:rFonts w:ascii="Times New Roman" w:hAnsi="Times New Roman"/>
          <w:sz w:val="22"/>
          <w:szCs w:val="22"/>
        </w:rPr>
        <w:t>de la nécessité d</w:t>
      </w:r>
      <w:r w:rsidR="00E62479" w:rsidRPr="00623874">
        <w:rPr>
          <w:rFonts w:ascii="Times New Roman" w:hAnsi="Times New Roman"/>
          <w:sz w:val="22"/>
          <w:szCs w:val="22"/>
        </w:rPr>
        <w:t>’</w:t>
      </w:r>
      <w:r w:rsidRPr="00623874">
        <w:rPr>
          <w:rFonts w:ascii="Times New Roman" w:hAnsi="Times New Roman"/>
          <w:sz w:val="22"/>
          <w:szCs w:val="22"/>
        </w:rPr>
        <w:t>éviter</w:t>
      </w:r>
      <w:r w:rsidR="000C26D0" w:rsidRPr="00623874">
        <w:rPr>
          <w:rFonts w:ascii="Times New Roman" w:hAnsi="Times New Roman"/>
          <w:sz w:val="22"/>
          <w:szCs w:val="22"/>
        </w:rPr>
        <w:t xml:space="preserve"> l</w:t>
      </w:r>
      <w:r w:rsidRPr="00623874">
        <w:rPr>
          <w:rFonts w:ascii="Times New Roman" w:hAnsi="Times New Roman"/>
          <w:sz w:val="22"/>
          <w:szCs w:val="22"/>
        </w:rPr>
        <w:t xml:space="preserve">es activités dangereuses </w:t>
      </w:r>
      <w:r w:rsidR="000C26D0" w:rsidRPr="00623874">
        <w:rPr>
          <w:rFonts w:ascii="Times New Roman" w:hAnsi="Times New Roman"/>
          <w:sz w:val="22"/>
          <w:szCs w:val="22"/>
        </w:rPr>
        <w:t>comme la</w:t>
      </w:r>
      <w:r w:rsidRPr="00623874">
        <w:rPr>
          <w:rFonts w:ascii="Times New Roman" w:hAnsi="Times New Roman"/>
          <w:sz w:val="22"/>
          <w:szCs w:val="22"/>
        </w:rPr>
        <w:t xml:space="preserve"> condui</w:t>
      </w:r>
      <w:r w:rsidR="000C26D0" w:rsidRPr="00623874">
        <w:rPr>
          <w:rFonts w:ascii="Times New Roman" w:hAnsi="Times New Roman"/>
          <w:sz w:val="22"/>
          <w:szCs w:val="22"/>
        </w:rPr>
        <w:t>t</w:t>
      </w:r>
      <w:r w:rsidRPr="00623874">
        <w:rPr>
          <w:rFonts w:ascii="Times New Roman" w:hAnsi="Times New Roman"/>
          <w:sz w:val="22"/>
          <w:szCs w:val="22"/>
        </w:rPr>
        <w:t xml:space="preserve">e de véhicules ou </w:t>
      </w:r>
      <w:r w:rsidR="000C26D0" w:rsidRPr="00623874">
        <w:rPr>
          <w:rFonts w:ascii="Times New Roman" w:hAnsi="Times New Roman"/>
          <w:sz w:val="22"/>
          <w:szCs w:val="22"/>
        </w:rPr>
        <w:t>l</w:t>
      </w:r>
      <w:r w:rsidR="00E62479" w:rsidRPr="00623874">
        <w:rPr>
          <w:rFonts w:ascii="Times New Roman" w:hAnsi="Times New Roman"/>
          <w:sz w:val="22"/>
          <w:szCs w:val="22"/>
        </w:rPr>
        <w:t>’</w:t>
      </w:r>
      <w:r w:rsidRPr="00623874">
        <w:rPr>
          <w:rFonts w:ascii="Times New Roman" w:hAnsi="Times New Roman"/>
          <w:sz w:val="22"/>
          <w:szCs w:val="22"/>
        </w:rPr>
        <w:t>utilis</w:t>
      </w:r>
      <w:r w:rsidR="000C26D0" w:rsidRPr="00623874">
        <w:rPr>
          <w:rFonts w:ascii="Times New Roman" w:hAnsi="Times New Roman"/>
          <w:sz w:val="22"/>
          <w:szCs w:val="22"/>
        </w:rPr>
        <w:t>ation</w:t>
      </w:r>
      <w:r w:rsidRPr="00623874">
        <w:rPr>
          <w:rFonts w:ascii="Times New Roman" w:hAnsi="Times New Roman"/>
          <w:sz w:val="22"/>
          <w:szCs w:val="22"/>
        </w:rPr>
        <w:t xml:space="preserve"> de machines en cas de sédation ou de sensations vertigineuses.</w:t>
      </w:r>
    </w:p>
    <w:p w14:paraId="102EA762" w14:textId="77777777" w:rsidR="00167582" w:rsidRPr="00623874" w:rsidRDefault="00167582" w:rsidP="00BD1CA4">
      <w:pPr>
        <w:rPr>
          <w:rFonts w:ascii="Times New Roman" w:hAnsi="Times New Roman"/>
          <w:sz w:val="22"/>
          <w:szCs w:val="22"/>
        </w:rPr>
      </w:pPr>
    </w:p>
    <w:p w14:paraId="68D80156" w14:textId="77777777" w:rsidR="0062297E" w:rsidRPr="00623874" w:rsidRDefault="00963156" w:rsidP="00BD1CA4">
      <w:pPr>
        <w:keepNext/>
        <w:jc w:val="both"/>
        <w:rPr>
          <w:rFonts w:ascii="Times New Roman" w:hAnsi="Times New Roman"/>
          <w:b/>
          <w:sz w:val="22"/>
          <w:szCs w:val="22"/>
        </w:rPr>
      </w:pPr>
      <w:r w:rsidRPr="00623874">
        <w:rPr>
          <w:rFonts w:ascii="Times New Roman" w:hAnsi="Times New Roman"/>
          <w:b/>
          <w:sz w:val="22"/>
          <w:szCs w:val="22"/>
        </w:rPr>
        <w:t>4.8</w:t>
      </w:r>
      <w:r w:rsidRPr="00623874">
        <w:rPr>
          <w:rFonts w:ascii="Times New Roman" w:hAnsi="Times New Roman"/>
          <w:b/>
          <w:sz w:val="22"/>
          <w:szCs w:val="22"/>
        </w:rPr>
        <w:tab/>
        <w:t>Effets indésirables</w:t>
      </w:r>
    </w:p>
    <w:p w14:paraId="41B83CEC" w14:textId="77777777" w:rsidR="00B6671F" w:rsidRPr="00623874" w:rsidRDefault="00B6671F" w:rsidP="00BD1CA4">
      <w:pPr>
        <w:pStyle w:val="Style1"/>
        <w:keepNext/>
        <w:adjustRightInd w:val="0"/>
        <w:rPr>
          <w:rFonts w:ascii="Times New Roman" w:hAnsi="Times New Roman"/>
          <w:szCs w:val="22"/>
          <w:lang w:val="fr-FR"/>
        </w:rPr>
      </w:pPr>
    </w:p>
    <w:p w14:paraId="54060D2A" w14:textId="15E299DC" w:rsidR="0062297E" w:rsidRPr="00623874" w:rsidRDefault="00130F6F" w:rsidP="00BD1CA4">
      <w:pPr>
        <w:pStyle w:val="Style1"/>
        <w:keepNext/>
        <w:autoSpaceDE/>
        <w:autoSpaceDN/>
        <w:rPr>
          <w:szCs w:val="22"/>
          <w:u w:val="single"/>
          <w:lang w:val="fr-FR"/>
        </w:rPr>
      </w:pPr>
      <w:r w:rsidRPr="00623874">
        <w:rPr>
          <w:rFonts w:ascii="Times New Roman" w:hAnsi="Times New Roman"/>
          <w:szCs w:val="22"/>
          <w:u w:val="single"/>
          <w:lang w:val="fr-FR"/>
        </w:rPr>
        <w:t>Résumé du profil de sécurité</w:t>
      </w:r>
    </w:p>
    <w:p w14:paraId="5AF45456" w14:textId="77777777" w:rsidR="00EB35F5" w:rsidRPr="00623874" w:rsidRDefault="00EB35F5" w:rsidP="00BD1CA4">
      <w:pPr>
        <w:keepNext/>
        <w:rPr>
          <w:rFonts w:ascii="Times New Roman" w:hAnsi="Times New Roman"/>
          <w:sz w:val="22"/>
          <w:szCs w:val="22"/>
        </w:rPr>
      </w:pPr>
    </w:p>
    <w:p w14:paraId="0733DF86" w14:textId="1253C5FA" w:rsidR="00963156" w:rsidRPr="00623874" w:rsidRDefault="00963156" w:rsidP="00BD1CA4">
      <w:pPr>
        <w:rPr>
          <w:rFonts w:ascii="Times New Roman" w:hAnsi="Times New Roman"/>
          <w:b/>
          <w:sz w:val="22"/>
          <w:szCs w:val="22"/>
        </w:rPr>
      </w:pPr>
      <w:r w:rsidRPr="00623874">
        <w:rPr>
          <w:rFonts w:ascii="Times New Roman" w:hAnsi="Times New Roman"/>
          <w:sz w:val="22"/>
          <w:szCs w:val="22"/>
        </w:rPr>
        <w:t xml:space="preserve">Les </w:t>
      </w:r>
      <w:r w:rsidR="00B91E52" w:rsidRPr="00623874">
        <w:rPr>
          <w:rFonts w:ascii="Times New Roman" w:hAnsi="Times New Roman"/>
          <w:sz w:val="22"/>
          <w:szCs w:val="22"/>
        </w:rPr>
        <w:t xml:space="preserve">effets </w:t>
      </w:r>
      <w:r w:rsidRPr="00623874">
        <w:rPr>
          <w:rFonts w:ascii="Times New Roman" w:hAnsi="Times New Roman"/>
          <w:sz w:val="22"/>
          <w:szCs w:val="22"/>
        </w:rPr>
        <w:t>indésirables les plus fréquemment rapportés chez les patients traité</w:t>
      </w:r>
      <w:r w:rsidR="007B2DE5" w:rsidRPr="00623874">
        <w:rPr>
          <w:rFonts w:ascii="Times New Roman" w:hAnsi="Times New Roman"/>
          <w:sz w:val="22"/>
          <w:szCs w:val="22"/>
        </w:rPr>
        <w:t>s</w:t>
      </w:r>
      <w:r w:rsidRPr="00623874">
        <w:rPr>
          <w:rFonts w:ascii="Times New Roman" w:hAnsi="Times New Roman"/>
          <w:sz w:val="22"/>
          <w:szCs w:val="22"/>
        </w:rPr>
        <w:t xml:space="preserve"> par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ont été : nausées, </w:t>
      </w:r>
      <w:r w:rsidR="007B2DE5" w:rsidRPr="00623874">
        <w:rPr>
          <w:rFonts w:ascii="Times New Roman" w:hAnsi="Times New Roman"/>
          <w:sz w:val="22"/>
          <w:szCs w:val="22"/>
        </w:rPr>
        <w:t>céphalées,</w:t>
      </w:r>
      <w:r w:rsidR="00C96596" w:rsidRPr="00623874">
        <w:rPr>
          <w:rFonts w:ascii="Times New Roman" w:hAnsi="Times New Roman"/>
          <w:sz w:val="22"/>
          <w:szCs w:val="22"/>
        </w:rPr>
        <w:t xml:space="preserve"> </w:t>
      </w:r>
      <w:r w:rsidR="00964175" w:rsidRPr="00623874">
        <w:rPr>
          <w:rFonts w:ascii="Times New Roman" w:hAnsi="Times New Roman"/>
          <w:sz w:val="22"/>
          <w:szCs w:val="22"/>
        </w:rPr>
        <w:t>sècheresse de la bouche</w:t>
      </w:r>
      <w:r w:rsidR="00ED7D51" w:rsidRPr="00623874">
        <w:rPr>
          <w:rFonts w:ascii="Times New Roman" w:hAnsi="Times New Roman"/>
          <w:sz w:val="22"/>
          <w:szCs w:val="22"/>
        </w:rPr>
        <w:t xml:space="preserve">, </w:t>
      </w:r>
      <w:r w:rsidR="007B2DE5" w:rsidRPr="00623874">
        <w:rPr>
          <w:rFonts w:ascii="Times New Roman" w:hAnsi="Times New Roman"/>
          <w:sz w:val="22"/>
          <w:szCs w:val="22"/>
        </w:rPr>
        <w:t>somnolence</w:t>
      </w:r>
      <w:r w:rsidR="00CF67B7" w:rsidRPr="00623874">
        <w:rPr>
          <w:rFonts w:ascii="Times New Roman" w:hAnsi="Times New Roman"/>
          <w:sz w:val="22"/>
          <w:szCs w:val="22"/>
        </w:rPr>
        <w:t xml:space="preserve"> </w:t>
      </w:r>
      <w:r w:rsidR="0030756F" w:rsidRPr="00623874">
        <w:rPr>
          <w:rFonts w:ascii="Times New Roman" w:hAnsi="Times New Roman"/>
          <w:sz w:val="22"/>
          <w:szCs w:val="22"/>
        </w:rPr>
        <w:t xml:space="preserve">et </w:t>
      </w:r>
      <w:r w:rsidR="00CF67B7" w:rsidRPr="00623874">
        <w:rPr>
          <w:rFonts w:ascii="Times New Roman" w:hAnsi="Times New Roman"/>
          <w:sz w:val="22"/>
          <w:szCs w:val="22"/>
        </w:rPr>
        <w:t>sensation</w:t>
      </w:r>
      <w:r w:rsidR="00AD4109" w:rsidRPr="00623874">
        <w:rPr>
          <w:rFonts w:ascii="Times New Roman" w:hAnsi="Times New Roman"/>
          <w:sz w:val="22"/>
          <w:szCs w:val="22"/>
        </w:rPr>
        <w:t>s</w:t>
      </w:r>
      <w:r w:rsidR="00CF67B7" w:rsidRPr="00623874">
        <w:rPr>
          <w:rFonts w:ascii="Times New Roman" w:hAnsi="Times New Roman"/>
          <w:sz w:val="22"/>
          <w:szCs w:val="22"/>
        </w:rPr>
        <w:t xml:space="preserve"> vertigineuse</w:t>
      </w:r>
      <w:r w:rsidR="00AD4109" w:rsidRPr="00623874">
        <w:rPr>
          <w:rFonts w:ascii="Times New Roman" w:hAnsi="Times New Roman"/>
          <w:sz w:val="22"/>
          <w:szCs w:val="22"/>
        </w:rPr>
        <w:t>s</w:t>
      </w:r>
      <w:r w:rsidRPr="00623874">
        <w:rPr>
          <w:rFonts w:ascii="Times New Roman" w:hAnsi="Times New Roman"/>
          <w:sz w:val="22"/>
          <w:szCs w:val="22"/>
        </w:rPr>
        <w:t>. Toutefois, la majorité des effets indésirables fréquents étaient d</w:t>
      </w:r>
      <w:r w:rsidR="00E62479" w:rsidRPr="00623874">
        <w:rPr>
          <w:rFonts w:ascii="Times New Roman" w:hAnsi="Times New Roman"/>
          <w:sz w:val="22"/>
          <w:szCs w:val="22"/>
        </w:rPr>
        <w:t>’</w:t>
      </w:r>
      <w:r w:rsidRPr="00623874">
        <w:rPr>
          <w:rFonts w:ascii="Times New Roman" w:hAnsi="Times New Roman"/>
          <w:sz w:val="22"/>
          <w:szCs w:val="22"/>
        </w:rPr>
        <w:t>intensité légère à modérée, débutant généralement en début de traitement et tendant à s</w:t>
      </w:r>
      <w:r w:rsidR="00E62479" w:rsidRPr="00623874">
        <w:rPr>
          <w:rFonts w:ascii="Times New Roman" w:hAnsi="Times New Roman"/>
          <w:sz w:val="22"/>
          <w:szCs w:val="22"/>
        </w:rPr>
        <w:t>’</w:t>
      </w:r>
      <w:r w:rsidRPr="00623874">
        <w:rPr>
          <w:rFonts w:ascii="Times New Roman" w:hAnsi="Times New Roman"/>
          <w:sz w:val="22"/>
          <w:szCs w:val="22"/>
        </w:rPr>
        <w:t>estomper malgré la poursuite du traitement.</w:t>
      </w:r>
    </w:p>
    <w:p w14:paraId="6C12D44B" w14:textId="77777777" w:rsidR="00130F6F" w:rsidRPr="00623874" w:rsidRDefault="00130F6F" w:rsidP="00BD1CA4">
      <w:pPr>
        <w:pStyle w:val="Default"/>
        <w:rPr>
          <w:color w:val="auto"/>
          <w:sz w:val="22"/>
          <w:szCs w:val="22"/>
          <w:lang w:val="fr-FR"/>
        </w:rPr>
      </w:pPr>
    </w:p>
    <w:p w14:paraId="29673F6D" w14:textId="31354545" w:rsidR="0062297E" w:rsidRPr="00623874" w:rsidRDefault="00130F6F" w:rsidP="00BD1CA4">
      <w:pPr>
        <w:pStyle w:val="Style1"/>
        <w:keepNext/>
        <w:autoSpaceDE/>
        <w:autoSpaceDN/>
        <w:rPr>
          <w:szCs w:val="22"/>
          <w:u w:val="single"/>
          <w:lang w:val="fr-FR"/>
        </w:rPr>
      </w:pPr>
      <w:r w:rsidRPr="00623874">
        <w:rPr>
          <w:rFonts w:ascii="Times New Roman" w:hAnsi="Times New Roman"/>
          <w:szCs w:val="22"/>
          <w:u w:val="single"/>
          <w:lang w:val="fr-FR"/>
        </w:rPr>
        <w:t>Tableau récapitulatif des effets indésirables</w:t>
      </w:r>
    </w:p>
    <w:p w14:paraId="1818E8F3" w14:textId="77777777" w:rsidR="00EB35F5" w:rsidRPr="00623874" w:rsidRDefault="00EB35F5" w:rsidP="00BD1CA4">
      <w:pPr>
        <w:pStyle w:val="Style1"/>
        <w:adjustRightInd w:val="0"/>
        <w:rPr>
          <w:rFonts w:ascii="Times New Roman" w:hAnsi="Times New Roman"/>
          <w:szCs w:val="22"/>
          <w:lang w:val="fr-FR"/>
        </w:rPr>
      </w:pPr>
    </w:p>
    <w:p w14:paraId="78F90DF0" w14:textId="76FB0C6F" w:rsidR="00130F6F" w:rsidRPr="00623874" w:rsidRDefault="00130F6F" w:rsidP="00BD1CA4">
      <w:pPr>
        <w:pStyle w:val="Style1"/>
        <w:adjustRightInd w:val="0"/>
        <w:rPr>
          <w:rFonts w:ascii="Times New Roman" w:hAnsi="Times New Roman"/>
          <w:szCs w:val="22"/>
          <w:lang w:val="fr-FR"/>
        </w:rPr>
      </w:pPr>
      <w:r w:rsidRPr="00623874">
        <w:rPr>
          <w:rFonts w:ascii="Times New Roman" w:hAnsi="Times New Roman"/>
          <w:szCs w:val="22"/>
          <w:lang w:val="fr-FR"/>
        </w:rPr>
        <w:t xml:space="preserve">Le tableau 1 présente les </w:t>
      </w:r>
      <w:r w:rsidR="00B91E52" w:rsidRPr="00623874">
        <w:rPr>
          <w:rFonts w:ascii="Times New Roman" w:hAnsi="Times New Roman"/>
          <w:szCs w:val="22"/>
          <w:lang w:val="fr-FR"/>
        </w:rPr>
        <w:t xml:space="preserve">effets </w:t>
      </w:r>
      <w:r w:rsidRPr="00623874">
        <w:rPr>
          <w:rFonts w:ascii="Times New Roman" w:hAnsi="Times New Roman"/>
          <w:szCs w:val="22"/>
          <w:lang w:val="fr-FR"/>
        </w:rPr>
        <w:t>indésirables observés à partir de</w:t>
      </w:r>
      <w:r w:rsidR="00B91E52" w:rsidRPr="00623874">
        <w:rPr>
          <w:rFonts w:ascii="Times New Roman" w:hAnsi="Times New Roman"/>
          <w:szCs w:val="22"/>
          <w:lang w:val="fr-FR"/>
        </w:rPr>
        <w:t xml:space="preserve"> la</w:t>
      </w:r>
      <w:r w:rsidRPr="00623874">
        <w:rPr>
          <w:rFonts w:ascii="Times New Roman" w:hAnsi="Times New Roman"/>
          <w:szCs w:val="22"/>
          <w:lang w:val="fr-FR"/>
        </w:rPr>
        <w:t xml:space="preserve"> notification spontanée et lors des études cliniques contrôlées </w:t>
      </w:r>
      <w:r w:rsidRPr="00623874">
        <w:rPr>
          <w:rFonts w:ascii="Times New Roman" w:hAnsi="Times New Roman"/>
          <w:i/>
          <w:szCs w:val="22"/>
          <w:lang w:val="fr-FR"/>
        </w:rPr>
        <w:t>versus</w:t>
      </w:r>
      <w:r w:rsidRPr="00623874">
        <w:rPr>
          <w:rFonts w:ascii="Times New Roman" w:hAnsi="Times New Roman"/>
          <w:szCs w:val="22"/>
          <w:lang w:val="fr-FR"/>
        </w:rPr>
        <w:t xml:space="preserve"> placebo.</w:t>
      </w:r>
    </w:p>
    <w:p w14:paraId="0598AC1F" w14:textId="77777777" w:rsidR="00800D84" w:rsidRPr="00623874" w:rsidRDefault="00800D84" w:rsidP="00BD1CA4">
      <w:pPr>
        <w:pStyle w:val="Style1"/>
        <w:adjustRightInd w:val="0"/>
        <w:rPr>
          <w:rFonts w:ascii="Times New Roman" w:hAnsi="Times New Roman"/>
          <w:szCs w:val="22"/>
          <w:lang w:val="fr-FR"/>
        </w:rPr>
      </w:pPr>
    </w:p>
    <w:p w14:paraId="4D0FE585" w14:textId="77777777" w:rsidR="00C87FBA" w:rsidRPr="00623874" w:rsidRDefault="00C87FBA" w:rsidP="00BD1CA4">
      <w:pPr>
        <w:keepNext/>
        <w:rPr>
          <w:rFonts w:ascii="Times New Roman" w:hAnsi="Times New Roman"/>
          <w:i/>
          <w:sz w:val="22"/>
          <w:szCs w:val="22"/>
        </w:rPr>
      </w:pPr>
      <w:r w:rsidRPr="00623874">
        <w:rPr>
          <w:rFonts w:ascii="Times New Roman" w:hAnsi="Times New Roman"/>
          <w:i/>
          <w:sz w:val="22"/>
          <w:szCs w:val="22"/>
        </w:rPr>
        <w:t xml:space="preserve">Tableau 1 : </w:t>
      </w:r>
      <w:r w:rsidR="00B91E52" w:rsidRPr="00623874">
        <w:rPr>
          <w:rFonts w:ascii="Times New Roman" w:hAnsi="Times New Roman"/>
          <w:i/>
          <w:sz w:val="22"/>
          <w:szCs w:val="22"/>
        </w:rPr>
        <w:t xml:space="preserve">Effets </w:t>
      </w:r>
      <w:r w:rsidR="00A64577" w:rsidRPr="00623874">
        <w:rPr>
          <w:rFonts w:ascii="Times New Roman" w:hAnsi="Times New Roman"/>
          <w:i/>
          <w:sz w:val="22"/>
          <w:szCs w:val="22"/>
        </w:rPr>
        <w:t>indésirables</w:t>
      </w:r>
    </w:p>
    <w:p w14:paraId="75E50B5C" w14:textId="64C8B789" w:rsidR="00130F6F" w:rsidRPr="00623874" w:rsidRDefault="00F367AF" w:rsidP="00BD1CA4">
      <w:pPr>
        <w:rPr>
          <w:rFonts w:ascii="Times New Roman" w:hAnsi="Times New Roman"/>
          <w:bCs/>
          <w:sz w:val="22"/>
          <w:szCs w:val="22"/>
        </w:rPr>
      </w:pPr>
      <w:r w:rsidRPr="00623874">
        <w:rPr>
          <w:rFonts w:ascii="Times New Roman" w:hAnsi="Times New Roman"/>
          <w:bCs/>
          <w:sz w:val="22"/>
          <w:szCs w:val="22"/>
        </w:rPr>
        <w:t>Estimation de fréquence : Très fréquent (</w:t>
      </w:r>
      <w:r w:rsidRPr="00623874">
        <w:rPr>
          <w:rFonts w:ascii="Times New Roman" w:hAnsi="Times New Roman"/>
          <w:bCs/>
          <w:sz w:val="22"/>
          <w:szCs w:val="22"/>
        </w:rPr>
        <w:sym w:font="Symbol" w:char="F0B3"/>
      </w:r>
      <w:r w:rsidRPr="00623874">
        <w:rPr>
          <w:rFonts w:ascii="Times New Roman" w:hAnsi="Times New Roman"/>
          <w:bCs/>
          <w:sz w:val="22"/>
          <w:szCs w:val="22"/>
        </w:rPr>
        <w:t xml:space="preserve"> 1/10), fréquent (</w:t>
      </w:r>
      <w:r w:rsidRPr="00623874">
        <w:rPr>
          <w:rFonts w:ascii="Times New Roman" w:hAnsi="Times New Roman"/>
          <w:bCs/>
          <w:sz w:val="22"/>
          <w:szCs w:val="22"/>
        </w:rPr>
        <w:sym w:font="Symbol" w:char="F0B3"/>
      </w:r>
      <w:r w:rsidRPr="00623874">
        <w:rPr>
          <w:rFonts w:ascii="Times New Roman" w:hAnsi="Times New Roman"/>
          <w:bCs/>
          <w:sz w:val="22"/>
          <w:szCs w:val="22"/>
        </w:rPr>
        <w:t>1/100</w:t>
      </w:r>
      <w:r w:rsidR="00D042B2" w:rsidRPr="00623874">
        <w:rPr>
          <w:rFonts w:ascii="Times New Roman" w:hAnsi="Times New Roman"/>
          <w:bCs/>
          <w:sz w:val="22"/>
          <w:szCs w:val="22"/>
        </w:rPr>
        <w:t>,</w:t>
      </w:r>
      <w:r w:rsidRPr="00623874">
        <w:rPr>
          <w:rFonts w:ascii="Times New Roman" w:hAnsi="Times New Roman"/>
          <w:bCs/>
          <w:sz w:val="22"/>
          <w:szCs w:val="22"/>
        </w:rPr>
        <w:t xml:space="preserve"> </w:t>
      </w:r>
      <w:r w:rsidRPr="00623874">
        <w:rPr>
          <w:rFonts w:ascii="Times New Roman" w:hAnsi="Times New Roman"/>
          <w:bCs/>
          <w:sz w:val="22"/>
          <w:szCs w:val="22"/>
        </w:rPr>
        <w:sym w:font="Symbol" w:char="F03C"/>
      </w:r>
      <w:r w:rsidRPr="00623874">
        <w:rPr>
          <w:rFonts w:ascii="Times New Roman" w:hAnsi="Times New Roman"/>
          <w:bCs/>
          <w:sz w:val="22"/>
          <w:szCs w:val="22"/>
        </w:rPr>
        <w:t>1/10), peu fréquent (</w:t>
      </w:r>
      <w:r w:rsidRPr="00623874">
        <w:rPr>
          <w:rFonts w:ascii="Times New Roman" w:hAnsi="Times New Roman"/>
          <w:bCs/>
          <w:sz w:val="22"/>
          <w:szCs w:val="22"/>
        </w:rPr>
        <w:sym w:font="Symbol" w:char="F0B3"/>
      </w:r>
      <w:r w:rsidRPr="00623874">
        <w:rPr>
          <w:rFonts w:ascii="Times New Roman" w:hAnsi="Times New Roman"/>
          <w:bCs/>
          <w:sz w:val="22"/>
          <w:szCs w:val="22"/>
        </w:rPr>
        <w:t xml:space="preserve"> 1/1 000</w:t>
      </w:r>
      <w:r w:rsidR="00D042B2" w:rsidRPr="00623874">
        <w:rPr>
          <w:rFonts w:ascii="Times New Roman" w:hAnsi="Times New Roman"/>
          <w:bCs/>
          <w:sz w:val="22"/>
          <w:szCs w:val="22"/>
        </w:rPr>
        <w:t>,</w:t>
      </w:r>
      <w:r w:rsidRPr="00623874">
        <w:rPr>
          <w:rFonts w:ascii="Times New Roman" w:hAnsi="Times New Roman"/>
          <w:bCs/>
          <w:sz w:val="22"/>
          <w:szCs w:val="22"/>
        </w:rPr>
        <w:t xml:space="preserve"> </w:t>
      </w:r>
      <w:r w:rsidRPr="00623874">
        <w:rPr>
          <w:rFonts w:ascii="Times New Roman" w:hAnsi="Times New Roman"/>
          <w:bCs/>
          <w:sz w:val="22"/>
          <w:szCs w:val="22"/>
        </w:rPr>
        <w:sym w:font="Symbol" w:char="F03C"/>
      </w:r>
      <w:r w:rsidRPr="00623874">
        <w:rPr>
          <w:rFonts w:ascii="Times New Roman" w:hAnsi="Times New Roman"/>
          <w:bCs/>
          <w:sz w:val="22"/>
          <w:szCs w:val="22"/>
        </w:rPr>
        <w:t>1/100), rare (</w:t>
      </w:r>
      <w:r w:rsidRPr="00623874">
        <w:rPr>
          <w:rFonts w:ascii="Times New Roman" w:hAnsi="Times New Roman"/>
          <w:bCs/>
          <w:sz w:val="22"/>
          <w:szCs w:val="22"/>
        </w:rPr>
        <w:sym w:font="Symbol" w:char="F0B3"/>
      </w:r>
      <w:r w:rsidRPr="00623874">
        <w:rPr>
          <w:rFonts w:ascii="Times New Roman" w:hAnsi="Times New Roman"/>
          <w:bCs/>
          <w:sz w:val="22"/>
          <w:szCs w:val="22"/>
        </w:rPr>
        <w:t xml:space="preserve"> 1/10 000</w:t>
      </w:r>
      <w:r w:rsidR="00D042B2" w:rsidRPr="00623874">
        <w:rPr>
          <w:rFonts w:ascii="Times New Roman" w:hAnsi="Times New Roman"/>
          <w:bCs/>
          <w:sz w:val="22"/>
          <w:szCs w:val="22"/>
        </w:rPr>
        <w:t>,</w:t>
      </w:r>
      <w:r w:rsidRPr="00623874">
        <w:rPr>
          <w:rFonts w:ascii="Times New Roman" w:hAnsi="Times New Roman"/>
          <w:bCs/>
          <w:sz w:val="22"/>
          <w:szCs w:val="22"/>
        </w:rPr>
        <w:t xml:space="preserve"> </w:t>
      </w:r>
      <w:r w:rsidR="0062297E" w:rsidRPr="00623874">
        <w:rPr>
          <w:rFonts w:ascii="Times New Roman" w:hAnsi="Times New Roman"/>
          <w:bCs/>
          <w:sz w:val="22"/>
          <w:szCs w:val="22"/>
        </w:rPr>
        <w:t>&lt; 1</w:t>
      </w:r>
      <w:r w:rsidRPr="00623874">
        <w:rPr>
          <w:rFonts w:ascii="Times New Roman" w:hAnsi="Times New Roman"/>
          <w:bCs/>
          <w:sz w:val="22"/>
          <w:szCs w:val="22"/>
        </w:rPr>
        <w:t>/1 000), très rare (</w:t>
      </w:r>
      <w:r w:rsidR="0062297E" w:rsidRPr="00623874">
        <w:rPr>
          <w:rFonts w:ascii="Times New Roman" w:hAnsi="Times New Roman"/>
          <w:bCs/>
          <w:sz w:val="22"/>
          <w:szCs w:val="22"/>
        </w:rPr>
        <w:t>&lt; 1</w:t>
      </w:r>
      <w:r w:rsidRPr="00623874">
        <w:rPr>
          <w:rFonts w:ascii="Times New Roman" w:hAnsi="Times New Roman"/>
          <w:bCs/>
          <w:sz w:val="22"/>
          <w:szCs w:val="22"/>
        </w:rPr>
        <w:t>/10 000)</w:t>
      </w:r>
      <w:r w:rsidR="00472B15" w:rsidRPr="00623874">
        <w:rPr>
          <w:rFonts w:ascii="Times New Roman" w:hAnsi="Times New Roman"/>
          <w:bCs/>
          <w:sz w:val="22"/>
          <w:szCs w:val="22"/>
        </w:rPr>
        <w:t>, fréquence indéterminée (ne peut être estimée sur la base des données disponibles)</w:t>
      </w:r>
      <w:r w:rsidR="00EF6B82" w:rsidRPr="00623874">
        <w:rPr>
          <w:rFonts w:ascii="Times New Roman" w:hAnsi="Times New Roman"/>
          <w:bCs/>
          <w:sz w:val="22"/>
          <w:szCs w:val="22"/>
        </w:rPr>
        <w:t>.</w:t>
      </w:r>
    </w:p>
    <w:p w14:paraId="6EF1C5C6" w14:textId="77777777" w:rsidR="00D5260A" w:rsidRPr="00623874" w:rsidRDefault="007A0C6E" w:rsidP="00BD1CA4">
      <w:pPr>
        <w:rPr>
          <w:rFonts w:ascii="Times New Roman" w:hAnsi="Times New Roman"/>
          <w:bCs/>
          <w:sz w:val="22"/>
          <w:szCs w:val="22"/>
        </w:rPr>
      </w:pPr>
      <w:r w:rsidRPr="00623874">
        <w:rPr>
          <w:rFonts w:ascii="Times New Roman" w:hAnsi="Times New Roman"/>
          <w:bCs/>
          <w:sz w:val="22"/>
          <w:szCs w:val="22"/>
        </w:rPr>
        <w:t xml:space="preserve">Au sein de chaque catégorie de fréquence, les effets indésirables sont présentés </w:t>
      </w:r>
      <w:r w:rsidR="000C26D0" w:rsidRPr="00623874">
        <w:rPr>
          <w:rFonts w:ascii="Times New Roman" w:hAnsi="Times New Roman"/>
          <w:bCs/>
          <w:sz w:val="22"/>
          <w:szCs w:val="22"/>
        </w:rPr>
        <w:t>par</w:t>
      </w:r>
      <w:r w:rsidRPr="00623874">
        <w:rPr>
          <w:rFonts w:ascii="Times New Roman" w:hAnsi="Times New Roman"/>
          <w:bCs/>
          <w:sz w:val="22"/>
          <w:szCs w:val="22"/>
        </w:rPr>
        <w:t xml:space="preserve"> ordre </w:t>
      </w:r>
      <w:r w:rsidR="000C26D0" w:rsidRPr="00623874">
        <w:rPr>
          <w:rFonts w:ascii="Times New Roman" w:hAnsi="Times New Roman"/>
          <w:bCs/>
          <w:sz w:val="22"/>
          <w:szCs w:val="22"/>
        </w:rPr>
        <w:t xml:space="preserve">de gravité </w:t>
      </w:r>
      <w:r w:rsidRPr="00623874">
        <w:rPr>
          <w:rFonts w:ascii="Times New Roman" w:hAnsi="Times New Roman"/>
          <w:bCs/>
          <w:sz w:val="22"/>
          <w:szCs w:val="22"/>
        </w:rPr>
        <w:t>décroissant</w:t>
      </w:r>
      <w:r w:rsidR="000C26D0" w:rsidRPr="00623874">
        <w:rPr>
          <w:rFonts w:ascii="Times New Roman" w:hAnsi="Times New Roman"/>
          <w:bCs/>
          <w:sz w:val="22"/>
          <w:szCs w:val="22"/>
        </w:rPr>
        <w:t>e</w:t>
      </w:r>
      <w:r w:rsidR="00D5260A" w:rsidRPr="00623874">
        <w:rPr>
          <w:rFonts w:ascii="Times New Roman" w:hAnsi="Times New Roman"/>
          <w:bCs/>
          <w:sz w:val="22"/>
          <w:szCs w:val="22"/>
        </w:rPr>
        <w:t>.</w:t>
      </w:r>
    </w:p>
    <w:p w14:paraId="4C3D38C9" w14:textId="77777777" w:rsidR="00E92A59" w:rsidRPr="00623874" w:rsidRDefault="00E92A59" w:rsidP="00BD1CA4">
      <w:pPr>
        <w:rPr>
          <w:rFonts w:ascii="Times New Roman" w:hAnsi="Times New Roman"/>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2"/>
        <w:gridCol w:w="1513"/>
        <w:gridCol w:w="1694"/>
        <w:gridCol w:w="1805"/>
        <w:gridCol w:w="1274"/>
        <w:gridCol w:w="1492"/>
      </w:tblGrid>
      <w:tr w:rsidR="00472B15" w:rsidRPr="00623874" w14:paraId="1FD65A84" w14:textId="04CBD2B4" w:rsidTr="004E7268">
        <w:tc>
          <w:tcPr>
            <w:tcW w:w="1282" w:type="dxa"/>
            <w:tcBorders>
              <w:top w:val="single" w:sz="4" w:space="0" w:color="auto"/>
              <w:left w:val="single" w:sz="4" w:space="0" w:color="auto"/>
              <w:bottom w:val="single" w:sz="4" w:space="0" w:color="auto"/>
              <w:right w:val="single" w:sz="4" w:space="0" w:color="auto"/>
            </w:tcBorders>
          </w:tcPr>
          <w:p w14:paraId="63B85A99" w14:textId="77777777" w:rsidR="00472B15" w:rsidRPr="00623874" w:rsidRDefault="00472B15" w:rsidP="004A6D8B">
            <w:pPr>
              <w:pStyle w:val="mdTblEntryC"/>
              <w:keepNext w:val="0"/>
              <w:keepLines w:val="0"/>
              <w:spacing w:line="240" w:lineRule="auto"/>
              <w:rPr>
                <w:b/>
                <w:bCs/>
                <w:sz w:val="22"/>
                <w:szCs w:val="22"/>
                <w:lang w:val="fr-FR"/>
              </w:rPr>
            </w:pPr>
            <w:r w:rsidRPr="00623874">
              <w:rPr>
                <w:b/>
                <w:bCs/>
                <w:sz w:val="22"/>
                <w:szCs w:val="22"/>
                <w:lang w:val="fr-FR"/>
              </w:rPr>
              <w:t>Très fréquent</w:t>
            </w:r>
          </w:p>
        </w:tc>
        <w:tc>
          <w:tcPr>
            <w:tcW w:w="1513" w:type="dxa"/>
            <w:tcBorders>
              <w:top w:val="single" w:sz="4" w:space="0" w:color="auto"/>
              <w:left w:val="single" w:sz="4" w:space="0" w:color="auto"/>
              <w:bottom w:val="single" w:sz="4" w:space="0" w:color="auto"/>
              <w:right w:val="single" w:sz="4" w:space="0" w:color="auto"/>
            </w:tcBorders>
          </w:tcPr>
          <w:p w14:paraId="327888C8" w14:textId="77777777" w:rsidR="00472B15" w:rsidRPr="00623874" w:rsidRDefault="00472B15" w:rsidP="004A6D8B">
            <w:pPr>
              <w:pStyle w:val="mdTblEntryC"/>
              <w:keepNext w:val="0"/>
              <w:keepLines w:val="0"/>
              <w:spacing w:line="240" w:lineRule="auto"/>
              <w:rPr>
                <w:b/>
                <w:bCs/>
                <w:sz w:val="22"/>
                <w:szCs w:val="22"/>
                <w:lang w:val="fr-FR"/>
              </w:rPr>
            </w:pPr>
            <w:r w:rsidRPr="00623874">
              <w:rPr>
                <w:b/>
                <w:bCs/>
                <w:sz w:val="22"/>
                <w:szCs w:val="22"/>
                <w:lang w:val="fr-FR"/>
              </w:rPr>
              <w:t>Fréquent</w:t>
            </w:r>
          </w:p>
        </w:tc>
        <w:tc>
          <w:tcPr>
            <w:tcW w:w="1694" w:type="dxa"/>
            <w:tcBorders>
              <w:top w:val="single" w:sz="4" w:space="0" w:color="auto"/>
              <w:left w:val="single" w:sz="4" w:space="0" w:color="auto"/>
              <w:bottom w:val="single" w:sz="4" w:space="0" w:color="auto"/>
              <w:right w:val="single" w:sz="4" w:space="0" w:color="auto"/>
            </w:tcBorders>
          </w:tcPr>
          <w:p w14:paraId="55243B65" w14:textId="77777777" w:rsidR="00472B15" w:rsidRPr="00623874" w:rsidRDefault="00472B15" w:rsidP="004A6D8B">
            <w:pPr>
              <w:pStyle w:val="mdTblEntryC"/>
              <w:keepNext w:val="0"/>
              <w:keepLines w:val="0"/>
              <w:spacing w:line="240" w:lineRule="auto"/>
              <w:rPr>
                <w:b/>
                <w:bCs/>
                <w:sz w:val="22"/>
                <w:szCs w:val="22"/>
                <w:lang w:val="fr-FR"/>
              </w:rPr>
            </w:pPr>
            <w:r w:rsidRPr="00623874">
              <w:rPr>
                <w:b/>
                <w:bCs/>
                <w:sz w:val="22"/>
                <w:szCs w:val="22"/>
                <w:lang w:val="fr-FR"/>
              </w:rPr>
              <w:t>Peu fréquent</w:t>
            </w:r>
          </w:p>
        </w:tc>
        <w:tc>
          <w:tcPr>
            <w:tcW w:w="1805" w:type="dxa"/>
            <w:tcBorders>
              <w:top w:val="single" w:sz="4" w:space="0" w:color="auto"/>
              <w:left w:val="single" w:sz="4" w:space="0" w:color="auto"/>
              <w:bottom w:val="single" w:sz="4" w:space="0" w:color="auto"/>
              <w:right w:val="single" w:sz="4" w:space="0" w:color="auto"/>
            </w:tcBorders>
          </w:tcPr>
          <w:p w14:paraId="6A076A41" w14:textId="77777777" w:rsidR="00472B15" w:rsidRPr="00623874" w:rsidRDefault="00472B15" w:rsidP="004A6D8B">
            <w:pPr>
              <w:pStyle w:val="mdTblEntryC"/>
              <w:keepNext w:val="0"/>
              <w:keepLines w:val="0"/>
              <w:spacing w:line="240" w:lineRule="auto"/>
              <w:rPr>
                <w:b/>
                <w:bCs/>
                <w:iCs/>
                <w:sz w:val="22"/>
                <w:szCs w:val="22"/>
                <w:lang w:val="fr-FR"/>
              </w:rPr>
            </w:pPr>
            <w:r w:rsidRPr="00623874">
              <w:rPr>
                <w:b/>
                <w:bCs/>
                <w:iCs/>
                <w:sz w:val="22"/>
                <w:szCs w:val="22"/>
                <w:lang w:val="fr-FR"/>
              </w:rPr>
              <w:t>Rare</w:t>
            </w:r>
          </w:p>
        </w:tc>
        <w:tc>
          <w:tcPr>
            <w:tcW w:w="1274" w:type="dxa"/>
            <w:tcBorders>
              <w:top w:val="single" w:sz="4" w:space="0" w:color="auto"/>
              <w:left w:val="single" w:sz="4" w:space="0" w:color="auto"/>
              <w:bottom w:val="single" w:sz="4" w:space="0" w:color="auto"/>
              <w:right w:val="single" w:sz="4" w:space="0" w:color="auto"/>
            </w:tcBorders>
          </w:tcPr>
          <w:p w14:paraId="39843447" w14:textId="77777777" w:rsidR="00472B15" w:rsidRPr="00623874" w:rsidRDefault="00472B15" w:rsidP="004A6D8B">
            <w:pPr>
              <w:pStyle w:val="mdTblEntryC"/>
              <w:keepNext w:val="0"/>
              <w:keepLines w:val="0"/>
              <w:spacing w:line="240" w:lineRule="auto"/>
              <w:rPr>
                <w:b/>
                <w:bCs/>
                <w:sz w:val="22"/>
                <w:szCs w:val="22"/>
                <w:lang w:val="fr-FR"/>
              </w:rPr>
            </w:pPr>
            <w:r w:rsidRPr="00623874">
              <w:rPr>
                <w:b/>
                <w:bCs/>
                <w:sz w:val="22"/>
                <w:szCs w:val="22"/>
                <w:lang w:val="fr-FR"/>
              </w:rPr>
              <w:t>Très rare</w:t>
            </w:r>
          </w:p>
        </w:tc>
        <w:tc>
          <w:tcPr>
            <w:tcW w:w="1492" w:type="dxa"/>
            <w:tcBorders>
              <w:top w:val="single" w:sz="4" w:space="0" w:color="auto"/>
              <w:left w:val="single" w:sz="4" w:space="0" w:color="auto"/>
              <w:bottom w:val="single" w:sz="4" w:space="0" w:color="auto"/>
              <w:right w:val="single" w:sz="4" w:space="0" w:color="auto"/>
            </w:tcBorders>
          </w:tcPr>
          <w:p w14:paraId="1A5EE93B" w14:textId="62A2BB42" w:rsidR="00472B15" w:rsidRPr="00623874" w:rsidRDefault="00472B15" w:rsidP="004A6D8B">
            <w:pPr>
              <w:pStyle w:val="mdTblEntryC"/>
              <w:keepNext w:val="0"/>
              <w:keepLines w:val="0"/>
              <w:spacing w:line="240" w:lineRule="auto"/>
              <w:rPr>
                <w:b/>
                <w:bCs/>
                <w:sz w:val="22"/>
                <w:szCs w:val="22"/>
                <w:lang w:val="fr-FR"/>
              </w:rPr>
            </w:pPr>
            <w:r w:rsidRPr="00623874">
              <w:rPr>
                <w:b/>
                <w:bCs/>
                <w:sz w:val="22"/>
                <w:szCs w:val="22"/>
                <w:lang w:val="fr-FR"/>
              </w:rPr>
              <w:t>Indéterminé</w:t>
            </w:r>
            <w:r w:rsidR="004A6D8B">
              <w:rPr>
                <w:b/>
                <w:bCs/>
                <w:sz w:val="22"/>
                <w:szCs w:val="22"/>
                <w:lang w:val="fr-FR"/>
              </w:rPr>
              <w:t>e</w:t>
            </w:r>
          </w:p>
        </w:tc>
      </w:tr>
      <w:tr w:rsidR="00472B15" w:rsidRPr="00623874" w14:paraId="30F88375" w14:textId="46264BDC" w:rsidTr="0004785C">
        <w:tc>
          <w:tcPr>
            <w:tcW w:w="9060" w:type="dxa"/>
            <w:gridSpan w:val="6"/>
            <w:tcBorders>
              <w:top w:val="single" w:sz="4" w:space="0" w:color="auto"/>
              <w:left w:val="single" w:sz="4" w:space="0" w:color="auto"/>
              <w:bottom w:val="single" w:sz="4" w:space="0" w:color="auto"/>
              <w:right w:val="single" w:sz="4" w:space="0" w:color="auto"/>
            </w:tcBorders>
          </w:tcPr>
          <w:p w14:paraId="4638FF14" w14:textId="5D4BA1F0" w:rsidR="00472B15" w:rsidRPr="00623874" w:rsidRDefault="00472B15" w:rsidP="004A6D8B">
            <w:pPr>
              <w:autoSpaceDE w:val="0"/>
              <w:autoSpaceDN w:val="0"/>
              <w:adjustRightInd w:val="0"/>
              <w:rPr>
                <w:rFonts w:ascii="Times New Roman" w:hAnsi="Times New Roman"/>
                <w:i/>
                <w:noProof/>
                <w:sz w:val="22"/>
                <w:szCs w:val="22"/>
              </w:rPr>
            </w:pPr>
            <w:r w:rsidRPr="00623874">
              <w:rPr>
                <w:rFonts w:ascii="Times New Roman" w:hAnsi="Times New Roman"/>
                <w:i/>
                <w:noProof/>
                <w:sz w:val="22"/>
                <w:szCs w:val="22"/>
              </w:rPr>
              <w:t>Infections et infestations</w:t>
            </w:r>
          </w:p>
        </w:tc>
      </w:tr>
      <w:tr w:rsidR="00472B15" w:rsidRPr="00623874" w14:paraId="6BE41A53" w14:textId="139E7909" w:rsidTr="00BD1CA4">
        <w:tc>
          <w:tcPr>
            <w:tcW w:w="1282" w:type="dxa"/>
            <w:tcBorders>
              <w:top w:val="single" w:sz="4" w:space="0" w:color="auto"/>
              <w:left w:val="single" w:sz="4" w:space="0" w:color="auto"/>
              <w:bottom w:val="single" w:sz="4" w:space="0" w:color="auto"/>
              <w:right w:val="single" w:sz="4" w:space="0" w:color="auto"/>
            </w:tcBorders>
          </w:tcPr>
          <w:p w14:paraId="48D7F0A7"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1F3805A5" w14:textId="77777777" w:rsidR="00472B15" w:rsidRPr="00623874" w:rsidRDefault="00472B15" w:rsidP="004A6D8B">
            <w:pPr>
              <w:pStyle w:val="mdTblEntryL"/>
              <w:keepNext w:val="0"/>
              <w:keepLines w:val="0"/>
              <w:spacing w:line="240" w:lineRule="auto"/>
              <w:rPr>
                <w:sz w:val="22"/>
                <w:szCs w:val="22"/>
                <w:lang w:val="fr-FR"/>
              </w:rPr>
            </w:pPr>
          </w:p>
        </w:tc>
        <w:tc>
          <w:tcPr>
            <w:tcW w:w="1694" w:type="dxa"/>
            <w:tcBorders>
              <w:top w:val="single" w:sz="4" w:space="0" w:color="auto"/>
              <w:left w:val="single" w:sz="4" w:space="0" w:color="auto"/>
              <w:bottom w:val="single" w:sz="4" w:space="0" w:color="auto"/>
              <w:right w:val="single" w:sz="4" w:space="0" w:color="auto"/>
            </w:tcBorders>
          </w:tcPr>
          <w:p w14:paraId="433D4FA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Laryngite</w:t>
            </w:r>
          </w:p>
        </w:tc>
        <w:tc>
          <w:tcPr>
            <w:tcW w:w="1805" w:type="dxa"/>
            <w:tcBorders>
              <w:top w:val="single" w:sz="4" w:space="0" w:color="auto"/>
              <w:left w:val="single" w:sz="4" w:space="0" w:color="auto"/>
              <w:bottom w:val="single" w:sz="4" w:space="0" w:color="auto"/>
              <w:right w:val="single" w:sz="4" w:space="0" w:color="auto"/>
            </w:tcBorders>
          </w:tcPr>
          <w:p w14:paraId="222582CD" w14:textId="77777777" w:rsidR="00472B15" w:rsidRPr="00623874" w:rsidRDefault="00472B15" w:rsidP="004A6D8B">
            <w:pPr>
              <w:pStyle w:val="mdTblEntryL"/>
              <w:keepNext w:val="0"/>
              <w:keepLines w:val="0"/>
              <w:spacing w:line="240" w:lineRule="auto"/>
              <w:rPr>
                <w:sz w:val="22"/>
                <w:szCs w:val="22"/>
                <w:lang w:val="fr-FR"/>
              </w:rPr>
            </w:pPr>
          </w:p>
        </w:tc>
        <w:tc>
          <w:tcPr>
            <w:tcW w:w="1274" w:type="dxa"/>
            <w:tcBorders>
              <w:top w:val="single" w:sz="4" w:space="0" w:color="auto"/>
              <w:left w:val="single" w:sz="4" w:space="0" w:color="auto"/>
              <w:bottom w:val="single" w:sz="4" w:space="0" w:color="auto"/>
              <w:right w:val="single" w:sz="4" w:space="0" w:color="auto"/>
            </w:tcBorders>
          </w:tcPr>
          <w:p w14:paraId="1417B0BE"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41960EC8"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3A7F6E9F" w14:textId="34C1F78F" w:rsidTr="0004785C">
        <w:tc>
          <w:tcPr>
            <w:tcW w:w="9060" w:type="dxa"/>
            <w:gridSpan w:val="6"/>
            <w:tcBorders>
              <w:top w:val="single" w:sz="4" w:space="0" w:color="auto"/>
              <w:left w:val="single" w:sz="4" w:space="0" w:color="auto"/>
              <w:bottom w:val="single" w:sz="4" w:space="0" w:color="auto"/>
              <w:right w:val="single" w:sz="4" w:space="0" w:color="auto"/>
            </w:tcBorders>
          </w:tcPr>
          <w:p w14:paraId="1042E7D1" w14:textId="0C7CA409"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du système immunitaire</w:t>
            </w:r>
          </w:p>
        </w:tc>
      </w:tr>
      <w:tr w:rsidR="00472B15" w:rsidRPr="00623874" w14:paraId="3E2B1CAB" w14:textId="71C3FF9C" w:rsidTr="00BD1CA4">
        <w:tc>
          <w:tcPr>
            <w:tcW w:w="1282" w:type="dxa"/>
            <w:tcBorders>
              <w:top w:val="single" w:sz="4" w:space="0" w:color="auto"/>
              <w:left w:val="single" w:sz="4" w:space="0" w:color="auto"/>
              <w:bottom w:val="single" w:sz="4" w:space="0" w:color="auto"/>
              <w:right w:val="single" w:sz="4" w:space="0" w:color="auto"/>
            </w:tcBorders>
          </w:tcPr>
          <w:p w14:paraId="45C39417"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7B151762" w14:textId="77777777" w:rsidR="00472B15" w:rsidRPr="00623874" w:rsidRDefault="00472B15" w:rsidP="004A6D8B">
            <w:pPr>
              <w:pStyle w:val="mdTblEntryL"/>
              <w:keepNext w:val="0"/>
              <w:keepLines w:val="0"/>
              <w:spacing w:line="240" w:lineRule="auto"/>
              <w:rPr>
                <w:sz w:val="22"/>
                <w:szCs w:val="22"/>
                <w:lang w:val="fr-FR"/>
              </w:rPr>
            </w:pPr>
          </w:p>
        </w:tc>
        <w:tc>
          <w:tcPr>
            <w:tcW w:w="1694" w:type="dxa"/>
            <w:tcBorders>
              <w:top w:val="single" w:sz="4" w:space="0" w:color="auto"/>
              <w:left w:val="single" w:sz="4" w:space="0" w:color="auto"/>
              <w:bottom w:val="single" w:sz="4" w:space="0" w:color="auto"/>
              <w:right w:val="single" w:sz="4" w:space="0" w:color="auto"/>
            </w:tcBorders>
          </w:tcPr>
          <w:p w14:paraId="732F136B" w14:textId="77777777" w:rsidR="00472B15" w:rsidRPr="00623874" w:rsidRDefault="00472B15" w:rsidP="004A6D8B">
            <w:pPr>
              <w:pStyle w:val="mdTblEntryL"/>
              <w:keepNext w:val="0"/>
              <w:keepLines w:val="0"/>
              <w:spacing w:line="240" w:lineRule="auto"/>
              <w:rPr>
                <w:sz w:val="22"/>
                <w:szCs w:val="22"/>
                <w:lang w:val="fr-FR"/>
              </w:rPr>
            </w:pPr>
          </w:p>
        </w:tc>
        <w:tc>
          <w:tcPr>
            <w:tcW w:w="1805" w:type="dxa"/>
            <w:tcBorders>
              <w:top w:val="single" w:sz="4" w:space="0" w:color="auto"/>
              <w:left w:val="single" w:sz="4" w:space="0" w:color="auto"/>
              <w:bottom w:val="single" w:sz="4" w:space="0" w:color="auto"/>
              <w:right w:val="single" w:sz="4" w:space="0" w:color="auto"/>
            </w:tcBorders>
          </w:tcPr>
          <w:p w14:paraId="7008E3C8" w14:textId="2EA2B309"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Réaction anaphylactique Manifestations d’hypersensibilité</w:t>
            </w:r>
          </w:p>
        </w:tc>
        <w:tc>
          <w:tcPr>
            <w:tcW w:w="1274" w:type="dxa"/>
            <w:tcBorders>
              <w:top w:val="single" w:sz="4" w:space="0" w:color="auto"/>
              <w:left w:val="single" w:sz="4" w:space="0" w:color="auto"/>
              <w:bottom w:val="single" w:sz="4" w:space="0" w:color="auto"/>
              <w:right w:val="single" w:sz="4" w:space="0" w:color="auto"/>
            </w:tcBorders>
          </w:tcPr>
          <w:p w14:paraId="20176FDC"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731F6D7"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36A0B4CA" w14:textId="22D750A0" w:rsidTr="0004785C">
        <w:tc>
          <w:tcPr>
            <w:tcW w:w="9060" w:type="dxa"/>
            <w:gridSpan w:val="6"/>
            <w:tcBorders>
              <w:top w:val="single" w:sz="4" w:space="0" w:color="auto"/>
              <w:left w:val="single" w:sz="4" w:space="0" w:color="auto"/>
              <w:bottom w:val="single" w:sz="4" w:space="0" w:color="auto"/>
              <w:right w:val="single" w:sz="4" w:space="0" w:color="auto"/>
            </w:tcBorders>
          </w:tcPr>
          <w:p w14:paraId="393CDEA5" w14:textId="7E0EDE77" w:rsidR="00472B15" w:rsidRPr="00623874" w:rsidRDefault="00472B15" w:rsidP="004A6D8B">
            <w:pPr>
              <w:autoSpaceDE w:val="0"/>
              <w:autoSpaceDN w:val="0"/>
              <w:adjustRightInd w:val="0"/>
              <w:rPr>
                <w:rFonts w:ascii="Times New Roman" w:hAnsi="Times New Roman"/>
                <w:i/>
                <w:noProof/>
                <w:sz w:val="22"/>
                <w:szCs w:val="22"/>
              </w:rPr>
            </w:pPr>
            <w:r w:rsidRPr="00623874">
              <w:rPr>
                <w:rFonts w:ascii="Times New Roman" w:hAnsi="Times New Roman"/>
                <w:i/>
                <w:noProof/>
                <w:sz w:val="22"/>
                <w:szCs w:val="22"/>
              </w:rPr>
              <w:t>Affections endocriniennes</w:t>
            </w:r>
          </w:p>
        </w:tc>
      </w:tr>
      <w:tr w:rsidR="00472B15" w:rsidRPr="00623874" w14:paraId="0BCB78E6" w14:textId="6F363595" w:rsidTr="00BD1CA4">
        <w:tc>
          <w:tcPr>
            <w:tcW w:w="1282" w:type="dxa"/>
            <w:tcBorders>
              <w:top w:val="single" w:sz="4" w:space="0" w:color="auto"/>
              <w:left w:val="single" w:sz="4" w:space="0" w:color="auto"/>
              <w:bottom w:val="single" w:sz="4" w:space="0" w:color="auto"/>
              <w:right w:val="single" w:sz="4" w:space="0" w:color="auto"/>
            </w:tcBorders>
          </w:tcPr>
          <w:p w14:paraId="4E447582" w14:textId="77777777" w:rsidR="00472B15" w:rsidRPr="00623874" w:rsidRDefault="00472B15" w:rsidP="004A6D8B">
            <w:pPr>
              <w:pStyle w:val="mdTblEntryL"/>
              <w:keepNext w:val="0"/>
              <w:keepLines w:val="0"/>
              <w:spacing w:line="240" w:lineRule="auto"/>
              <w:rPr>
                <w:sz w:val="22"/>
                <w:szCs w:val="22"/>
              </w:rPr>
            </w:pPr>
          </w:p>
        </w:tc>
        <w:tc>
          <w:tcPr>
            <w:tcW w:w="1513" w:type="dxa"/>
            <w:tcBorders>
              <w:top w:val="single" w:sz="4" w:space="0" w:color="auto"/>
              <w:left w:val="single" w:sz="4" w:space="0" w:color="auto"/>
              <w:bottom w:val="single" w:sz="4" w:space="0" w:color="auto"/>
              <w:right w:val="single" w:sz="4" w:space="0" w:color="auto"/>
            </w:tcBorders>
          </w:tcPr>
          <w:p w14:paraId="335CEB0C" w14:textId="77777777" w:rsidR="00472B15" w:rsidRPr="00623874" w:rsidRDefault="00472B15" w:rsidP="004A6D8B">
            <w:pPr>
              <w:pStyle w:val="mdTblEntryL"/>
              <w:keepNext w:val="0"/>
              <w:keepLines w:val="0"/>
              <w:spacing w:line="240" w:lineRule="auto"/>
              <w:rPr>
                <w:sz w:val="22"/>
                <w:szCs w:val="22"/>
                <w:lang w:val="fr-FR"/>
              </w:rPr>
            </w:pPr>
          </w:p>
        </w:tc>
        <w:tc>
          <w:tcPr>
            <w:tcW w:w="1694" w:type="dxa"/>
            <w:tcBorders>
              <w:top w:val="single" w:sz="4" w:space="0" w:color="auto"/>
              <w:left w:val="single" w:sz="4" w:space="0" w:color="auto"/>
              <w:bottom w:val="single" w:sz="4" w:space="0" w:color="auto"/>
              <w:right w:val="single" w:sz="4" w:space="0" w:color="auto"/>
            </w:tcBorders>
          </w:tcPr>
          <w:p w14:paraId="0EB1F7A4" w14:textId="77777777" w:rsidR="00472B15" w:rsidRPr="00623874" w:rsidRDefault="00472B15" w:rsidP="004A6D8B">
            <w:pPr>
              <w:pStyle w:val="mdTblEntryL"/>
              <w:keepNext w:val="0"/>
              <w:keepLines w:val="0"/>
              <w:spacing w:line="240" w:lineRule="auto"/>
              <w:rPr>
                <w:sz w:val="22"/>
                <w:szCs w:val="22"/>
                <w:lang w:val="fr-FR"/>
              </w:rPr>
            </w:pPr>
          </w:p>
        </w:tc>
        <w:tc>
          <w:tcPr>
            <w:tcW w:w="1805" w:type="dxa"/>
            <w:tcBorders>
              <w:top w:val="single" w:sz="4" w:space="0" w:color="auto"/>
              <w:left w:val="single" w:sz="4" w:space="0" w:color="auto"/>
              <w:bottom w:val="single" w:sz="4" w:space="0" w:color="auto"/>
              <w:right w:val="single" w:sz="4" w:space="0" w:color="auto"/>
            </w:tcBorders>
          </w:tcPr>
          <w:p w14:paraId="5C75FE9B" w14:textId="77777777" w:rsidR="00472B15" w:rsidRPr="00623874" w:rsidRDefault="00472B15" w:rsidP="004A6D8B">
            <w:pPr>
              <w:pStyle w:val="mdTblEntryL"/>
              <w:keepNext w:val="0"/>
              <w:keepLines w:val="0"/>
              <w:spacing w:line="240" w:lineRule="auto"/>
              <w:rPr>
                <w:sz w:val="22"/>
                <w:szCs w:val="22"/>
                <w:vertAlign w:val="superscript"/>
                <w:lang w:val="fr-FR"/>
              </w:rPr>
            </w:pPr>
            <w:r w:rsidRPr="00623874">
              <w:rPr>
                <w:sz w:val="22"/>
                <w:szCs w:val="22"/>
                <w:lang w:val="fr-FR"/>
              </w:rPr>
              <w:t>Hypothyroïdie</w:t>
            </w:r>
          </w:p>
        </w:tc>
        <w:tc>
          <w:tcPr>
            <w:tcW w:w="1274" w:type="dxa"/>
            <w:tcBorders>
              <w:top w:val="single" w:sz="4" w:space="0" w:color="auto"/>
              <w:left w:val="single" w:sz="4" w:space="0" w:color="auto"/>
              <w:bottom w:val="single" w:sz="4" w:space="0" w:color="auto"/>
              <w:right w:val="single" w:sz="4" w:space="0" w:color="auto"/>
            </w:tcBorders>
          </w:tcPr>
          <w:p w14:paraId="35B56AB5"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DB28693"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F58EB26" w14:textId="14E1692E" w:rsidTr="0004785C">
        <w:tc>
          <w:tcPr>
            <w:tcW w:w="9060" w:type="dxa"/>
            <w:gridSpan w:val="6"/>
            <w:tcBorders>
              <w:top w:val="single" w:sz="4" w:space="0" w:color="auto"/>
              <w:left w:val="single" w:sz="4" w:space="0" w:color="auto"/>
              <w:bottom w:val="single" w:sz="4" w:space="0" w:color="auto"/>
              <w:right w:val="single" w:sz="4" w:space="0" w:color="auto"/>
            </w:tcBorders>
          </w:tcPr>
          <w:p w14:paraId="268CD0E5" w14:textId="27A61EC1"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Troubles du métabolisme et de la nutrition</w:t>
            </w:r>
          </w:p>
        </w:tc>
      </w:tr>
      <w:tr w:rsidR="00472B15" w:rsidRPr="00623874" w14:paraId="6071C01B" w14:textId="0336AA1A" w:rsidTr="00BD1CA4">
        <w:tc>
          <w:tcPr>
            <w:tcW w:w="1282" w:type="dxa"/>
            <w:tcBorders>
              <w:top w:val="single" w:sz="4" w:space="0" w:color="auto"/>
              <w:left w:val="single" w:sz="4" w:space="0" w:color="auto"/>
              <w:bottom w:val="single" w:sz="4" w:space="0" w:color="auto"/>
              <w:right w:val="single" w:sz="4" w:space="0" w:color="auto"/>
            </w:tcBorders>
          </w:tcPr>
          <w:p w14:paraId="11421E46"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30901482"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Baisse de l’appétit</w:t>
            </w:r>
          </w:p>
        </w:tc>
        <w:tc>
          <w:tcPr>
            <w:tcW w:w="1694" w:type="dxa"/>
            <w:tcBorders>
              <w:top w:val="single" w:sz="4" w:space="0" w:color="auto"/>
              <w:left w:val="single" w:sz="4" w:space="0" w:color="auto"/>
              <w:bottom w:val="single" w:sz="4" w:space="0" w:color="auto"/>
              <w:right w:val="single" w:sz="4" w:space="0" w:color="auto"/>
            </w:tcBorders>
          </w:tcPr>
          <w:p w14:paraId="226F9818"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Hyperglycémie (rapportée particulièrement chez les patients diabétiques)</w:t>
            </w:r>
          </w:p>
        </w:tc>
        <w:tc>
          <w:tcPr>
            <w:tcW w:w="1805" w:type="dxa"/>
            <w:tcBorders>
              <w:top w:val="single" w:sz="4" w:space="0" w:color="auto"/>
              <w:left w:val="single" w:sz="4" w:space="0" w:color="auto"/>
              <w:bottom w:val="single" w:sz="4" w:space="0" w:color="auto"/>
              <w:right w:val="single" w:sz="4" w:space="0" w:color="auto"/>
            </w:tcBorders>
          </w:tcPr>
          <w:p w14:paraId="2E2A9488" w14:textId="77777777" w:rsidR="00472B15" w:rsidRPr="00623874" w:rsidRDefault="00472B15" w:rsidP="004A6D8B">
            <w:pPr>
              <w:pStyle w:val="mdTblEntryL"/>
              <w:keepNext w:val="0"/>
              <w:keepLines w:val="0"/>
              <w:spacing w:line="240" w:lineRule="auto"/>
              <w:rPr>
                <w:sz w:val="22"/>
                <w:szCs w:val="22"/>
              </w:rPr>
            </w:pPr>
            <w:r w:rsidRPr="00623874">
              <w:rPr>
                <w:sz w:val="22"/>
                <w:szCs w:val="22"/>
                <w:lang w:val="fr-FR"/>
              </w:rPr>
              <w:t>Déshydratation</w:t>
            </w:r>
          </w:p>
          <w:p w14:paraId="3290E7A5"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Hyponatrémie</w:t>
            </w:r>
          </w:p>
          <w:p w14:paraId="7C136E4B"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rPr>
              <w:t>SIADH</w:t>
            </w:r>
            <w:r w:rsidRPr="00623874">
              <w:rPr>
                <w:sz w:val="22"/>
                <w:szCs w:val="22"/>
                <w:vertAlign w:val="superscript"/>
              </w:rPr>
              <w:t>6</w:t>
            </w:r>
          </w:p>
        </w:tc>
        <w:tc>
          <w:tcPr>
            <w:tcW w:w="1274" w:type="dxa"/>
            <w:tcBorders>
              <w:top w:val="single" w:sz="4" w:space="0" w:color="auto"/>
              <w:left w:val="single" w:sz="4" w:space="0" w:color="auto"/>
              <w:bottom w:val="single" w:sz="4" w:space="0" w:color="auto"/>
              <w:right w:val="single" w:sz="4" w:space="0" w:color="auto"/>
            </w:tcBorders>
          </w:tcPr>
          <w:p w14:paraId="107B2CC8"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632850CE"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6B950694" w14:textId="1CB0D2DF" w:rsidTr="0004785C">
        <w:tc>
          <w:tcPr>
            <w:tcW w:w="9060" w:type="dxa"/>
            <w:gridSpan w:val="6"/>
            <w:tcBorders>
              <w:top w:val="single" w:sz="4" w:space="0" w:color="auto"/>
              <w:left w:val="single" w:sz="4" w:space="0" w:color="auto"/>
              <w:bottom w:val="single" w:sz="4" w:space="0" w:color="auto"/>
              <w:right w:val="single" w:sz="4" w:space="0" w:color="auto"/>
            </w:tcBorders>
          </w:tcPr>
          <w:p w14:paraId="46966BEF" w14:textId="74812F06" w:rsidR="00472B15" w:rsidRPr="00623874" w:rsidRDefault="00472B15" w:rsidP="004E7268">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psychiatriques</w:t>
            </w:r>
          </w:p>
        </w:tc>
      </w:tr>
      <w:tr w:rsidR="00472B15" w:rsidRPr="00623874" w14:paraId="3D85FAFB" w14:textId="13B78F23" w:rsidTr="00BD1CA4">
        <w:tc>
          <w:tcPr>
            <w:tcW w:w="1282" w:type="dxa"/>
            <w:tcBorders>
              <w:top w:val="single" w:sz="4" w:space="0" w:color="auto"/>
              <w:left w:val="single" w:sz="4" w:space="0" w:color="auto"/>
              <w:bottom w:val="single" w:sz="4" w:space="0" w:color="auto"/>
              <w:right w:val="single" w:sz="4" w:space="0" w:color="auto"/>
            </w:tcBorders>
          </w:tcPr>
          <w:p w14:paraId="4F2A5526" w14:textId="4E150B7B" w:rsidR="00472B15" w:rsidRPr="00623874" w:rsidRDefault="00472B15" w:rsidP="004E7268">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26117689"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Insomnie Agitation</w:t>
            </w:r>
          </w:p>
          <w:p w14:paraId="06FD368C"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Baisse de la libido</w:t>
            </w:r>
          </w:p>
          <w:p w14:paraId="3B2244FE"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Anxiété</w:t>
            </w:r>
          </w:p>
          <w:p w14:paraId="2CBD9D97"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Orgasmes anormaux</w:t>
            </w:r>
          </w:p>
          <w:p w14:paraId="0153711E"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 xml:space="preserve">Rêves anormaux </w:t>
            </w:r>
          </w:p>
        </w:tc>
        <w:tc>
          <w:tcPr>
            <w:tcW w:w="1694" w:type="dxa"/>
            <w:tcBorders>
              <w:top w:val="single" w:sz="4" w:space="0" w:color="auto"/>
              <w:left w:val="single" w:sz="4" w:space="0" w:color="auto"/>
              <w:bottom w:val="single" w:sz="4" w:space="0" w:color="auto"/>
              <w:right w:val="single" w:sz="4" w:space="0" w:color="auto"/>
            </w:tcBorders>
          </w:tcPr>
          <w:p w14:paraId="79273568" w14:textId="77777777" w:rsidR="00472B15" w:rsidRPr="00623874" w:rsidRDefault="00472B15" w:rsidP="004E7268">
            <w:pPr>
              <w:rPr>
                <w:rFonts w:ascii="Times New Roman" w:hAnsi="Times New Roman"/>
                <w:sz w:val="22"/>
                <w:szCs w:val="22"/>
                <w:vertAlign w:val="superscript"/>
              </w:rPr>
            </w:pPr>
            <w:r w:rsidRPr="00623874">
              <w:rPr>
                <w:rFonts w:ascii="Times New Roman" w:hAnsi="Times New Roman"/>
                <w:sz w:val="22"/>
                <w:szCs w:val="22"/>
              </w:rPr>
              <w:t>Idées suicidaires</w:t>
            </w:r>
            <w:r w:rsidRPr="00623874">
              <w:rPr>
                <w:rFonts w:ascii="Times New Roman" w:hAnsi="Times New Roman"/>
                <w:sz w:val="22"/>
                <w:szCs w:val="22"/>
                <w:vertAlign w:val="superscript"/>
              </w:rPr>
              <w:t>5,7</w:t>
            </w:r>
          </w:p>
          <w:p w14:paraId="7038C8BF"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Troubles du sommeil</w:t>
            </w:r>
          </w:p>
          <w:p w14:paraId="4D7A3767"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Bruxisme</w:t>
            </w:r>
          </w:p>
          <w:p w14:paraId="64AC5989"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Désorientation</w:t>
            </w:r>
          </w:p>
          <w:p w14:paraId="42F3C4EC"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 xml:space="preserve">Apathie </w:t>
            </w:r>
          </w:p>
        </w:tc>
        <w:tc>
          <w:tcPr>
            <w:tcW w:w="1805" w:type="dxa"/>
            <w:tcBorders>
              <w:top w:val="single" w:sz="4" w:space="0" w:color="auto"/>
              <w:left w:val="single" w:sz="4" w:space="0" w:color="auto"/>
              <w:bottom w:val="single" w:sz="4" w:space="0" w:color="auto"/>
              <w:right w:val="single" w:sz="4" w:space="0" w:color="auto"/>
            </w:tcBorders>
          </w:tcPr>
          <w:p w14:paraId="1CD657A5" w14:textId="77777777" w:rsidR="00472B15" w:rsidRPr="00623874" w:rsidRDefault="00472B15" w:rsidP="004E7268">
            <w:pPr>
              <w:autoSpaceDE w:val="0"/>
              <w:autoSpaceDN w:val="0"/>
              <w:adjustRightInd w:val="0"/>
              <w:rPr>
                <w:rFonts w:ascii="Times New Roman" w:hAnsi="Times New Roman"/>
                <w:sz w:val="22"/>
                <w:szCs w:val="22"/>
                <w:vertAlign w:val="superscript"/>
              </w:rPr>
            </w:pPr>
            <w:r w:rsidRPr="00623874">
              <w:rPr>
                <w:rFonts w:ascii="Times New Roman" w:hAnsi="Times New Roman"/>
                <w:sz w:val="22"/>
                <w:szCs w:val="22"/>
              </w:rPr>
              <w:t>Comportements suicidaires</w:t>
            </w:r>
            <w:r w:rsidRPr="00623874">
              <w:rPr>
                <w:rFonts w:ascii="Times New Roman" w:hAnsi="Times New Roman"/>
                <w:sz w:val="22"/>
                <w:szCs w:val="22"/>
                <w:vertAlign w:val="superscript"/>
              </w:rPr>
              <w:t>5,7</w:t>
            </w:r>
          </w:p>
          <w:p w14:paraId="65ED1A79"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Manie</w:t>
            </w:r>
          </w:p>
          <w:p w14:paraId="541D8360"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Hallucinations</w:t>
            </w:r>
          </w:p>
          <w:p w14:paraId="0B45D78A"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Agressivité et colère</w:t>
            </w:r>
            <w:r w:rsidRPr="00623874">
              <w:rPr>
                <w:sz w:val="22"/>
                <w:szCs w:val="22"/>
                <w:vertAlign w:val="superscript"/>
                <w:lang w:val="fr-FR"/>
              </w:rPr>
              <w:t>4</w:t>
            </w:r>
          </w:p>
        </w:tc>
        <w:tc>
          <w:tcPr>
            <w:tcW w:w="1274" w:type="dxa"/>
            <w:tcBorders>
              <w:top w:val="single" w:sz="4" w:space="0" w:color="auto"/>
              <w:left w:val="single" w:sz="4" w:space="0" w:color="auto"/>
              <w:bottom w:val="single" w:sz="4" w:space="0" w:color="auto"/>
              <w:right w:val="single" w:sz="4" w:space="0" w:color="auto"/>
            </w:tcBorders>
          </w:tcPr>
          <w:p w14:paraId="116A7E8F"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3FAE6FE"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38EFAFEB" w14:textId="4B7C575E" w:rsidTr="0004785C">
        <w:tc>
          <w:tcPr>
            <w:tcW w:w="9060" w:type="dxa"/>
            <w:gridSpan w:val="6"/>
            <w:tcBorders>
              <w:top w:val="single" w:sz="4" w:space="0" w:color="auto"/>
              <w:left w:val="single" w:sz="4" w:space="0" w:color="auto"/>
              <w:bottom w:val="single" w:sz="4" w:space="0" w:color="auto"/>
              <w:right w:val="single" w:sz="4" w:space="0" w:color="auto"/>
            </w:tcBorders>
          </w:tcPr>
          <w:p w14:paraId="7C309AB8" w14:textId="09D3144E"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du système nerveux</w:t>
            </w:r>
          </w:p>
        </w:tc>
      </w:tr>
      <w:tr w:rsidR="00472B15" w:rsidRPr="00623874" w14:paraId="7E50F6B7" w14:textId="6FAC826C" w:rsidTr="00BD1CA4">
        <w:tc>
          <w:tcPr>
            <w:tcW w:w="1282" w:type="dxa"/>
            <w:tcBorders>
              <w:top w:val="single" w:sz="4" w:space="0" w:color="auto"/>
              <w:left w:val="single" w:sz="4" w:space="0" w:color="auto"/>
              <w:bottom w:val="single" w:sz="4" w:space="0" w:color="auto"/>
              <w:right w:val="single" w:sz="4" w:space="0" w:color="auto"/>
            </w:tcBorders>
          </w:tcPr>
          <w:p w14:paraId="5E3CADA6"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Céphalées</w:t>
            </w:r>
          </w:p>
          <w:p w14:paraId="719F777E" w14:textId="1866553D"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Somnolence</w:t>
            </w:r>
          </w:p>
        </w:tc>
        <w:tc>
          <w:tcPr>
            <w:tcW w:w="1513" w:type="dxa"/>
            <w:tcBorders>
              <w:top w:val="single" w:sz="4" w:space="0" w:color="auto"/>
              <w:left w:val="single" w:sz="4" w:space="0" w:color="auto"/>
              <w:bottom w:val="single" w:sz="4" w:space="0" w:color="auto"/>
              <w:right w:val="single" w:sz="4" w:space="0" w:color="auto"/>
            </w:tcBorders>
          </w:tcPr>
          <w:p w14:paraId="0DB81A35"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Sensations vertigineuses</w:t>
            </w:r>
          </w:p>
          <w:p w14:paraId="6AD2196D"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Léthargie</w:t>
            </w:r>
          </w:p>
          <w:p w14:paraId="192650F4"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Tremblements</w:t>
            </w:r>
          </w:p>
          <w:p w14:paraId="04EBCC4C" w14:textId="28E0B9B0"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Paresthésies</w:t>
            </w:r>
          </w:p>
        </w:tc>
        <w:tc>
          <w:tcPr>
            <w:tcW w:w="1694" w:type="dxa"/>
            <w:tcBorders>
              <w:top w:val="single" w:sz="4" w:space="0" w:color="auto"/>
              <w:left w:val="single" w:sz="4" w:space="0" w:color="auto"/>
              <w:bottom w:val="single" w:sz="4" w:space="0" w:color="auto"/>
              <w:right w:val="single" w:sz="4" w:space="0" w:color="auto"/>
            </w:tcBorders>
          </w:tcPr>
          <w:p w14:paraId="65093794"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Myoclonies Akathisie</w:t>
            </w:r>
            <w:r w:rsidRPr="00623874">
              <w:rPr>
                <w:rFonts w:ascii="Times New Roman" w:hAnsi="Times New Roman"/>
                <w:sz w:val="22"/>
                <w:szCs w:val="22"/>
                <w:vertAlign w:val="superscript"/>
              </w:rPr>
              <w:t>7</w:t>
            </w:r>
          </w:p>
          <w:p w14:paraId="2DA61CE8"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Nervosité</w:t>
            </w:r>
          </w:p>
          <w:p w14:paraId="58AFB896"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Trouble de l’attention</w:t>
            </w:r>
          </w:p>
          <w:p w14:paraId="68493732"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Dysgueusie</w:t>
            </w:r>
          </w:p>
          <w:p w14:paraId="5BD757CC"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Dyskinésie</w:t>
            </w:r>
          </w:p>
          <w:p w14:paraId="6F5016C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Syndrome des jambes sans repos</w:t>
            </w:r>
          </w:p>
          <w:p w14:paraId="6E85EEA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Sommeil de mauvaise qualité</w:t>
            </w:r>
          </w:p>
        </w:tc>
        <w:tc>
          <w:tcPr>
            <w:tcW w:w="1805" w:type="dxa"/>
            <w:tcBorders>
              <w:top w:val="single" w:sz="4" w:space="0" w:color="auto"/>
              <w:left w:val="single" w:sz="4" w:space="0" w:color="auto"/>
              <w:bottom w:val="single" w:sz="4" w:space="0" w:color="auto"/>
              <w:right w:val="single" w:sz="4" w:space="0" w:color="auto"/>
            </w:tcBorders>
          </w:tcPr>
          <w:p w14:paraId="2321AFAC"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Syndrome sérotoninergique</w:t>
            </w:r>
            <w:r w:rsidRPr="00623874">
              <w:rPr>
                <w:rFonts w:ascii="Times New Roman" w:hAnsi="Times New Roman"/>
                <w:sz w:val="22"/>
                <w:szCs w:val="22"/>
                <w:vertAlign w:val="superscript"/>
              </w:rPr>
              <w:t>6</w:t>
            </w:r>
          </w:p>
          <w:p w14:paraId="5E5D3113"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Convulsions</w:t>
            </w:r>
            <w:r w:rsidRPr="00623874">
              <w:rPr>
                <w:rFonts w:ascii="Times New Roman" w:hAnsi="Times New Roman"/>
                <w:sz w:val="22"/>
                <w:szCs w:val="22"/>
                <w:vertAlign w:val="superscript"/>
              </w:rPr>
              <w:t>1</w:t>
            </w:r>
            <w:r w:rsidRPr="00623874">
              <w:rPr>
                <w:rFonts w:ascii="Times New Roman" w:hAnsi="Times New Roman"/>
                <w:sz w:val="22"/>
                <w:szCs w:val="22"/>
              </w:rPr>
              <w:t xml:space="preserve"> Agitation psycho-</w:t>
            </w:r>
          </w:p>
          <w:p w14:paraId="38308CB4"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motrice</w:t>
            </w:r>
            <w:r w:rsidRPr="00623874">
              <w:rPr>
                <w:rFonts w:ascii="Times New Roman" w:hAnsi="Times New Roman"/>
                <w:sz w:val="22"/>
                <w:szCs w:val="22"/>
                <w:vertAlign w:val="superscript"/>
              </w:rPr>
              <w:t>6</w:t>
            </w:r>
          </w:p>
          <w:p w14:paraId="3F185D64" w14:textId="50405513"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Symptômes extrapyramidaux</w:t>
            </w:r>
            <w:r w:rsidRPr="00623874">
              <w:rPr>
                <w:rFonts w:ascii="Times New Roman" w:hAnsi="Times New Roman"/>
                <w:sz w:val="22"/>
                <w:szCs w:val="22"/>
                <w:vertAlign w:val="superscript"/>
              </w:rPr>
              <w:t>6</w:t>
            </w:r>
          </w:p>
        </w:tc>
        <w:tc>
          <w:tcPr>
            <w:tcW w:w="1274" w:type="dxa"/>
            <w:tcBorders>
              <w:top w:val="single" w:sz="4" w:space="0" w:color="auto"/>
              <w:left w:val="single" w:sz="4" w:space="0" w:color="auto"/>
              <w:bottom w:val="single" w:sz="4" w:space="0" w:color="auto"/>
              <w:right w:val="single" w:sz="4" w:space="0" w:color="auto"/>
            </w:tcBorders>
          </w:tcPr>
          <w:p w14:paraId="24C395A7"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4814538F"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3EE25D6" w14:textId="4ED66532" w:rsidTr="0004785C">
        <w:tc>
          <w:tcPr>
            <w:tcW w:w="9060" w:type="dxa"/>
            <w:gridSpan w:val="6"/>
            <w:tcBorders>
              <w:top w:val="single" w:sz="4" w:space="0" w:color="auto"/>
              <w:left w:val="single" w:sz="4" w:space="0" w:color="auto"/>
              <w:bottom w:val="single" w:sz="4" w:space="0" w:color="auto"/>
              <w:right w:val="single" w:sz="4" w:space="0" w:color="auto"/>
            </w:tcBorders>
          </w:tcPr>
          <w:p w14:paraId="11F51D9D" w14:textId="0647327A"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oculaires</w:t>
            </w:r>
          </w:p>
        </w:tc>
      </w:tr>
      <w:tr w:rsidR="00472B15" w:rsidRPr="00623874" w14:paraId="1C4A3972" w14:textId="037DB979" w:rsidTr="00BD1CA4">
        <w:tc>
          <w:tcPr>
            <w:tcW w:w="1282" w:type="dxa"/>
            <w:tcBorders>
              <w:top w:val="single" w:sz="4" w:space="0" w:color="auto"/>
              <w:left w:val="single" w:sz="4" w:space="0" w:color="auto"/>
              <w:bottom w:val="single" w:sz="4" w:space="0" w:color="auto"/>
              <w:right w:val="single" w:sz="4" w:space="0" w:color="auto"/>
            </w:tcBorders>
          </w:tcPr>
          <w:p w14:paraId="1B659D8F" w14:textId="77777777" w:rsidR="00472B15" w:rsidRPr="00623874" w:rsidRDefault="00472B15" w:rsidP="004A6D8B">
            <w:pPr>
              <w:pStyle w:val="mdTblEntryL"/>
              <w:keepNext w:val="0"/>
              <w:keepLines w:val="0"/>
              <w:spacing w:line="240" w:lineRule="auto"/>
              <w:rPr>
                <w:sz w:val="22"/>
                <w:szCs w:val="22"/>
                <w:lang w:val="fr-FR"/>
              </w:rPr>
            </w:pPr>
          </w:p>
        </w:tc>
        <w:tc>
          <w:tcPr>
            <w:tcW w:w="1513" w:type="dxa"/>
            <w:tcBorders>
              <w:top w:val="single" w:sz="4" w:space="0" w:color="auto"/>
              <w:left w:val="single" w:sz="4" w:space="0" w:color="auto"/>
              <w:bottom w:val="single" w:sz="4" w:space="0" w:color="auto"/>
              <w:right w:val="single" w:sz="4" w:space="0" w:color="auto"/>
            </w:tcBorders>
          </w:tcPr>
          <w:p w14:paraId="245A286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Vision floue</w:t>
            </w:r>
          </w:p>
        </w:tc>
        <w:tc>
          <w:tcPr>
            <w:tcW w:w="1694" w:type="dxa"/>
            <w:tcBorders>
              <w:top w:val="single" w:sz="4" w:space="0" w:color="auto"/>
              <w:left w:val="single" w:sz="4" w:space="0" w:color="auto"/>
              <w:bottom w:val="single" w:sz="4" w:space="0" w:color="auto"/>
              <w:right w:val="single" w:sz="4" w:space="0" w:color="auto"/>
            </w:tcBorders>
          </w:tcPr>
          <w:p w14:paraId="31CCCCC3"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Mydriase</w:t>
            </w:r>
          </w:p>
          <w:p w14:paraId="18D82A6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Troubles visuels</w:t>
            </w:r>
          </w:p>
        </w:tc>
        <w:tc>
          <w:tcPr>
            <w:tcW w:w="1805" w:type="dxa"/>
            <w:tcBorders>
              <w:top w:val="single" w:sz="4" w:space="0" w:color="auto"/>
              <w:left w:val="single" w:sz="4" w:space="0" w:color="auto"/>
              <w:bottom w:val="single" w:sz="4" w:space="0" w:color="auto"/>
              <w:right w:val="single" w:sz="4" w:space="0" w:color="auto"/>
            </w:tcBorders>
          </w:tcPr>
          <w:p w14:paraId="37DFC24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Glaucome</w:t>
            </w:r>
          </w:p>
        </w:tc>
        <w:tc>
          <w:tcPr>
            <w:tcW w:w="1274" w:type="dxa"/>
            <w:tcBorders>
              <w:top w:val="single" w:sz="4" w:space="0" w:color="auto"/>
              <w:left w:val="single" w:sz="4" w:space="0" w:color="auto"/>
              <w:bottom w:val="single" w:sz="4" w:space="0" w:color="auto"/>
              <w:right w:val="single" w:sz="4" w:space="0" w:color="auto"/>
            </w:tcBorders>
          </w:tcPr>
          <w:p w14:paraId="1E2C15BA"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9411B98"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69460E6C" w14:textId="21CC5862" w:rsidTr="0004785C">
        <w:tc>
          <w:tcPr>
            <w:tcW w:w="9060" w:type="dxa"/>
            <w:gridSpan w:val="6"/>
            <w:tcBorders>
              <w:top w:val="single" w:sz="4" w:space="0" w:color="auto"/>
              <w:left w:val="single" w:sz="4" w:space="0" w:color="auto"/>
              <w:bottom w:val="single" w:sz="4" w:space="0" w:color="auto"/>
              <w:right w:val="single" w:sz="4" w:space="0" w:color="auto"/>
            </w:tcBorders>
          </w:tcPr>
          <w:p w14:paraId="376769FD" w14:textId="6B6288F4"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de l’oreille et du labyrinthe</w:t>
            </w:r>
          </w:p>
        </w:tc>
      </w:tr>
      <w:tr w:rsidR="00472B15" w:rsidRPr="00623874" w14:paraId="149660C5" w14:textId="1559E634" w:rsidTr="00BD1CA4">
        <w:tc>
          <w:tcPr>
            <w:tcW w:w="1282" w:type="dxa"/>
            <w:tcBorders>
              <w:top w:val="single" w:sz="4" w:space="0" w:color="auto"/>
              <w:left w:val="single" w:sz="4" w:space="0" w:color="auto"/>
              <w:bottom w:val="single" w:sz="4" w:space="0" w:color="auto"/>
              <w:right w:val="single" w:sz="4" w:space="0" w:color="auto"/>
            </w:tcBorders>
          </w:tcPr>
          <w:p w14:paraId="3FA42E6F"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1896331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Acouphènes</w:t>
            </w:r>
            <w:r w:rsidRPr="00623874">
              <w:rPr>
                <w:sz w:val="22"/>
                <w:szCs w:val="22"/>
                <w:vertAlign w:val="superscript"/>
                <w:lang w:val="fr-FR"/>
              </w:rPr>
              <w:t>1</w:t>
            </w:r>
          </w:p>
        </w:tc>
        <w:tc>
          <w:tcPr>
            <w:tcW w:w="1694" w:type="dxa"/>
            <w:tcBorders>
              <w:top w:val="single" w:sz="4" w:space="0" w:color="auto"/>
              <w:left w:val="single" w:sz="4" w:space="0" w:color="auto"/>
              <w:bottom w:val="single" w:sz="4" w:space="0" w:color="auto"/>
              <w:right w:val="single" w:sz="4" w:space="0" w:color="auto"/>
            </w:tcBorders>
          </w:tcPr>
          <w:p w14:paraId="5531C560"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Vertiges</w:t>
            </w:r>
          </w:p>
          <w:p w14:paraId="716DE88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Otalgies</w:t>
            </w:r>
          </w:p>
        </w:tc>
        <w:tc>
          <w:tcPr>
            <w:tcW w:w="1805" w:type="dxa"/>
            <w:tcBorders>
              <w:top w:val="single" w:sz="4" w:space="0" w:color="auto"/>
              <w:left w:val="single" w:sz="4" w:space="0" w:color="auto"/>
              <w:bottom w:val="single" w:sz="4" w:space="0" w:color="auto"/>
              <w:right w:val="single" w:sz="4" w:space="0" w:color="auto"/>
            </w:tcBorders>
          </w:tcPr>
          <w:p w14:paraId="207EC8DB" w14:textId="77777777" w:rsidR="00472B15" w:rsidRPr="00623874" w:rsidRDefault="00472B15" w:rsidP="004A6D8B">
            <w:pPr>
              <w:pStyle w:val="mdTblEntryL"/>
              <w:keepNext w:val="0"/>
              <w:keepLines w:val="0"/>
              <w:spacing w:line="240" w:lineRule="auto"/>
              <w:rPr>
                <w:sz w:val="22"/>
                <w:szCs w:val="22"/>
                <w:lang w:val="fr-FR"/>
              </w:rPr>
            </w:pPr>
          </w:p>
        </w:tc>
        <w:tc>
          <w:tcPr>
            <w:tcW w:w="1274" w:type="dxa"/>
            <w:tcBorders>
              <w:top w:val="single" w:sz="4" w:space="0" w:color="auto"/>
              <w:left w:val="single" w:sz="4" w:space="0" w:color="auto"/>
              <w:bottom w:val="single" w:sz="4" w:space="0" w:color="auto"/>
              <w:right w:val="single" w:sz="4" w:space="0" w:color="auto"/>
            </w:tcBorders>
          </w:tcPr>
          <w:p w14:paraId="3AEC416A"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34E123D2"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0B795BEF" w14:textId="3C27FB58" w:rsidTr="0004785C">
        <w:tc>
          <w:tcPr>
            <w:tcW w:w="9060" w:type="dxa"/>
            <w:gridSpan w:val="6"/>
            <w:tcBorders>
              <w:top w:val="single" w:sz="4" w:space="0" w:color="auto"/>
              <w:left w:val="single" w:sz="4" w:space="0" w:color="auto"/>
              <w:bottom w:val="single" w:sz="4" w:space="0" w:color="auto"/>
              <w:right w:val="single" w:sz="4" w:space="0" w:color="auto"/>
            </w:tcBorders>
          </w:tcPr>
          <w:p w14:paraId="64E22074" w14:textId="07A6AB7E"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cardiaques</w:t>
            </w:r>
          </w:p>
        </w:tc>
      </w:tr>
      <w:tr w:rsidR="00472B15" w:rsidRPr="00623874" w14:paraId="0927E034" w14:textId="5203F8E7" w:rsidTr="00BD1CA4">
        <w:tc>
          <w:tcPr>
            <w:tcW w:w="1282" w:type="dxa"/>
            <w:tcBorders>
              <w:top w:val="single" w:sz="4" w:space="0" w:color="auto"/>
              <w:left w:val="single" w:sz="4" w:space="0" w:color="auto"/>
              <w:bottom w:val="single" w:sz="4" w:space="0" w:color="auto"/>
              <w:right w:val="single" w:sz="4" w:space="0" w:color="auto"/>
            </w:tcBorders>
          </w:tcPr>
          <w:p w14:paraId="49C88669"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2CD958E4"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Palpitations</w:t>
            </w:r>
          </w:p>
        </w:tc>
        <w:tc>
          <w:tcPr>
            <w:tcW w:w="1694" w:type="dxa"/>
            <w:tcBorders>
              <w:top w:val="single" w:sz="4" w:space="0" w:color="auto"/>
              <w:left w:val="single" w:sz="4" w:space="0" w:color="auto"/>
              <w:bottom w:val="single" w:sz="4" w:space="0" w:color="auto"/>
              <w:right w:val="single" w:sz="4" w:space="0" w:color="auto"/>
            </w:tcBorders>
          </w:tcPr>
          <w:p w14:paraId="2933E823"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Tachycardie</w:t>
            </w:r>
          </w:p>
          <w:p w14:paraId="475D613A" w14:textId="4107DB94"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Arythmie supraventricu-laire, principalement à type de fibrillation auriculaire</w:t>
            </w:r>
          </w:p>
        </w:tc>
        <w:tc>
          <w:tcPr>
            <w:tcW w:w="1805" w:type="dxa"/>
            <w:tcBorders>
              <w:top w:val="single" w:sz="4" w:space="0" w:color="auto"/>
              <w:left w:val="single" w:sz="4" w:space="0" w:color="auto"/>
              <w:bottom w:val="single" w:sz="4" w:space="0" w:color="auto"/>
              <w:right w:val="single" w:sz="4" w:space="0" w:color="auto"/>
            </w:tcBorders>
          </w:tcPr>
          <w:p w14:paraId="6467D818" w14:textId="77777777" w:rsidR="00472B15" w:rsidRPr="00623874" w:rsidRDefault="00472B15" w:rsidP="004A6D8B">
            <w:pPr>
              <w:pStyle w:val="mdTblEntryL"/>
              <w:keepNext w:val="0"/>
              <w:keepLines w:val="0"/>
              <w:spacing w:line="240" w:lineRule="auto"/>
              <w:rPr>
                <w:sz w:val="22"/>
                <w:szCs w:val="22"/>
                <w:lang w:val="fr-FR"/>
              </w:rPr>
            </w:pPr>
          </w:p>
        </w:tc>
        <w:tc>
          <w:tcPr>
            <w:tcW w:w="1274" w:type="dxa"/>
            <w:tcBorders>
              <w:top w:val="single" w:sz="4" w:space="0" w:color="auto"/>
              <w:left w:val="single" w:sz="4" w:space="0" w:color="auto"/>
              <w:bottom w:val="single" w:sz="4" w:space="0" w:color="auto"/>
              <w:right w:val="single" w:sz="4" w:space="0" w:color="auto"/>
            </w:tcBorders>
          </w:tcPr>
          <w:p w14:paraId="7ED9EB61"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7D708BEF" w14:textId="5E060613"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Cardiomyopathie de stress (syndrome de Takotsubo)</w:t>
            </w:r>
          </w:p>
        </w:tc>
      </w:tr>
      <w:tr w:rsidR="00472B15" w:rsidRPr="00623874" w14:paraId="3BD5DA7F" w14:textId="61B53DBE" w:rsidTr="0004785C">
        <w:tc>
          <w:tcPr>
            <w:tcW w:w="9060" w:type="dxa"/>
            <w:gridSpan w:val="6"/>
            <w:tcBorders>
              <w:top w:val="single" w:sz="4" w:space="0" w:color="auto"/>
              <w:left w:val="single" w:sz="4" w:space="0" w:color="auto"/>
              <w:bottom w:val="single" w:sz="4" w:space="0" w:color="auto"/>
              <w:right w:val="single" w:sz="4" w:space="0" w:color="auto"/>
            </w:tcBorders>
          </w:tcPr>
          <w:p w14:paraId="010E8DD9" w14:textId="29095CCF"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vasculaires</w:t>
            </w:r>
          </w:p>
        </w:tc>
      </w:tr>
      <w:tr w:rsidR="00472B15" w:rsidRPr="00623874" w14:paraId="7513B7E2" w14:textId="26647FEC" w:rsidTr="00BD1CA4">
        <w:tc>
          <w:tcPr>
            <w:tcW w:w="1282" w:type="dxa"/>
            <w:tcBorders>
              <w:top w:val="single" w:sz="4" w:space="0" w:color="auto"/>
              <w:left w:val="single" w:sz="4" w:space="0" w:color="auto"/>
              <w:bottom w:val="single" w:sz="4" w:space="0" w:color="auto"/>
              <w:right w:val="single" w:sz="4" w:space="0" w:color="auto"/>
            </w:tcBorders>
          </w:tcPr>
          <w:p w14:paraId="162C0165"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313E4F9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Augmentation de la pression artérielle</w:t>
            </w:r>
            <w:r w:rsidRPr="00623874">
              <w:rPr>
                <w:sz w:val="22"/>
                <w:szCs w:val="22"/>
                <w:vertAlign w:val="superscript"/>
                <w:lang w:val="fr-FR"/>
              </w:rPr>
              <w:t>3</w:t>
            </w:r>
          </w:p>
          <w:p w14:paraId="3E7F394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Bouffées de chaleur</w:t>
            </w:r>
          </w:p>
        </w:tc>
        <w:tc>
          <w:tcPr>
            <w:tcW w:w="1694" w:type="dxa"/>
            <w:tcBorders>
              <w:top w:val="single" w:sz="4" w:space="0" w:color="auto"/>
              <w:left w:val="single" w:sz="4" w:space="0" w:color="auto"/>
              <w:bottom w:val="single" w:sz="4" w:space="0" w:color="auto"/>
              <w:right w:val="single" w:sz="4" w:space="0" w:color="auto"/>
            </w:tcBorders>
          </w:tcPr>
          <w:p w14:paraId="31C53D33"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Syncope</w:t>
            </w:r>
            <w:r w:rsidRPr="00623874">
              <w:rPr>
                <w:rFonts w:ascii="Times New Roman" w:hAnsi="Times New Roman"/>
                <w:sz w:val="22"/>
                <w:szCs w:val="22"/>
                <w:vertAlign w:val="superscript"/>
              </w:rPr>
              <w:t>2</w:t>
            </w:r>
          </w:p>
          <w:p w14:paraId="76C99049"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Hypertension</w:t>
            </w:r>
            <w:r w:rsidRPr="00623874">
              <w:rPr>
                <w:rFonts w:ascii="Times New Roman" w:hAnsi="Times New Roman"/>
                <w:sz w:val="22"/>
                <w:szCs w:val="22"/>
                <w:vertAlign w:val="superscript"/>
              </w:rPr>
              <w:t>3,7</w:t>
            </w:r>
          </w:p>
          <w:p w14:paraId="2DB13AA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Hypotension orthostatique</w:t>
            </w:r>
            <w:r w:rsidRPr="00623874">
              <w:rPr>
                <w:sz w:val="22"/>
                <w:szCs w:val="22"/>
                <w:vertAlign w:val="superscript"/>
                <w:lang w:val="fr-FR"/>
              </w:rPr>
              <w:t>2</w:t>
            </w:r>
          </w:p>
          <w:p w14:paraId="0323F582"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Froideur des extrémités</w:t>
            </w:r>
          </w:p>
        </w:tc>
        <w:tc>
          <w:tcPr>
            <w:tcW w:w="1805" w:type="dxa"/>
            <w:tcBorders>
              <w:top w:val="single" w:sz="4" w:space="0" w:color="auto"/>
              <w:left w:val="single" w:sz="4" w:space="0" w:color="auto"/>
              <w:bottom w:val="single" w:sz="4" w:space="0" w:color="auto"/>
              <w:right w:val="single" w:sz="4" w:space="0" w:color="auto"/>
            </w:tcBorders>
          </w:tcPr>
          <w:p w14:paraId="158E31BA"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Crise hypertensive</w:t>
            </w:r>
            <w:r w:rsidRPr="00623874">
              <w:rPr>
                <w:rFonts w:ascii="Times New Roman" w:hAnsi="Times New Roman"/>
                <w:sz w:val="22"/>
                <w:szCs w:val="22"/>
                <w:vertAlign w:val="superscript"/>
              </w:rPr>
              <w:t>3,6</w:t>
            </w:r>
          </w:p>
          <w:p w14:paraId="0B167A94" w14:textId="77777777" w:rsidR="00472B15" w:rsidRPr="00623874" w:rsidRDefault="00472B15" w:rsidP="004A6D8B">
            <w:pPr>
              <w:pStyle w:val="mdTblEntryL"/>
              <w:keepNext w:val="0"/>
              <w:keepLines w:val="0"/>
              <w:spacing w:line="240" w:lineRule="auto"/>
              <w:rPr>
                <w:sz w:val="22"/>
                <w:szCs w:val="22"/>
                <w:lang w:val="fr-FR"/>
              </w:rPr>
            </w:pPr>
          </w:p>
        </w:tc>
        <w:tc>
          <w:tcPr>
            <w:tcW w:w="1274" w:type="dxa"/>
            <w:tcBorders>
              <w:top w:val="single" w:sz="4" w:space="0" w:color="auto"/>
              <w:left w:val="single" w:sz="4" w:space="0" w:color="auto"/>
              <w:bottom w:val="single" w:sz="4" w:space="0" w:color="auto"/>
              <w:right w:val="single" w:sz="4" w:space="0" w:color="auto"/>
            </w:tcBorders>
          </w:tcPr>
          <w:p w14:paraId="78692740"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788C3C27"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4B14B2F" w14:textId="36EC8B15" w:rsidTr="0004785C">
        <w:tc>
          <w:tcPr>
            <w:tcW w:w="9060" w:type="dxa"/>
            <w:gridSpan w:val="6"/>
            <w:tcBorders>
              <w:top w:val="single" w:sz="4" w:space="0" w:color="auto"/>
              <w:left w:val="single" w:sz="4" w:space="0" w:color="auto"/>
              <w:bottom w:val="single" w:sz="4" w:space="0" w:color="auto"/>
              <w:right w:val="single" w:sz="4" w:space="0" w:color="auto"/>
            </w:tcBorders>
          </w:tcPr>
          <w:p w14:paraId="2BA07DDF" w14:textId="38EF9A00"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respiratoires, thoraciques et médiastinales</w:t>
            </w:r>
          </w:p>
        </w:tc>
      </w:tr>
      <w:tr w:rsidR="00472B15" w:rsidRPr="00623874" w14:paraId="4328219B" w14:textId="4709944D" w:rsidTr="00BD1CA4">
        <w:tc>
          <w:tcPr>
            <w:tcW w:w="1282" w:type="dxa"/>
            <w:tcBorders>
              <w:top w:val="single" w:sz="4" w:space="0" w:color="auto"/>
              <w:left w:val="single" w:sz="4" w:space="0" w:color="auto"/>
              <w:bottom w:val="single" w:sz="4" w:space="0" w:color="auto"/>
              <w:right w:val="single" w:sz="4" w:space="0" w:color="auto"/>
            </w:tcBorders>
          </w:tcPr>
          <w:p w14:paraId="509E2EED"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5F7B26D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Bâillements</w:t>
            </w:r>
          </w:p>
        </w:tc>
        <w:tc>
          <w:tcPr>
            <w:tcW w:w="1694" w:type="dxa"/>
            <w:tcBorders>
              <w:top w:val="single" w:sz="4" w:space="0" w:color="auto"/>
              <w:left w:val="single" w:sz="4" w:space="0" w:color="auto"/>
              <w:bottom w:val="single" w:sz="4" w:space="0" w:color="auto"/>
              <w:right w:val="single" w:sz="4" w:space="0" w:color="auto"/>
            </w:tcBorders>
          </w:tcPr>
          <w:p w14:paraId="128D0F46"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Gêne pharyngée</w:t>
            </w:r>
          </w:p>
          <w:p w14:paraId="488FA0C2"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Epistaxis</w:t>
            </w:r>
          </w:p>
        </w:tc>
        <w:tc>
          <w:tcPr>
            <w:tcW w:w="1805" w:type="dxa"/>
            <w:tcBorders>
              <w:top w:val="single" w:sz="4" w:space="0" w:color="auto"/>
              <w:left w:val="single" w:sz="4" w:space="0" w:color="auto"/>
              <w:bottom w:val="single" w:sz="4" w:space="0" w:color="auto"/>
              <w:right w:val="single" w:sz="4" w:space="0" w:color="auto"/>
            </w:tcBorders>
          </w:tcPr>
          <w:p w14:paraId="49171262"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Maladie pulmonaire interstitielle</w:t>
            </w:r>
            <w:r w:rsidRPr="00623874">
              <w:rPr>
                <w:sz w:val="22"/>
                <w:szCs w:val="22"/>
                <w:vertAlign w:val="superscript"/>
                <w:lang w:val="fr-FR"/>
              </w:rPr>
              <w:t>8</w:t>
            </w:r>
            <w:r w:rsidRPr="00623874">
              <w:rPr>
                <w:sz w:val="22"/>
                <w:szCs w:val="22"/>
                <w:lang w:val="fr-FR"/>
              </w:rPr>
              <w:t xml:space="preserve"> </w:t>
            </w:r>
          </w:p>
          <w:p w14:paraId="152926A0" w14:textId="63AF3252"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Pneumopathie à éosinophiles</w:t>
            </w:r>
            <w:r w:rsidRPr="00623874">
              <w:rPr>
                <w:sz w:val="22"/>
                <w:szCs w:val="22"/>
                <w:vertAlign w:val="superscript"/>
                <w:lang w:val="fr-FR"/>
              </w:rPr>
              <w:t>6</w:t>
            </w:r>
          </w:p>
        </w:tc>
        <w:tc>
          <w:tcPr>
            <w:tcW w:w="1274" w:type="dxa"/>
            <w:tcBorders>
              <w:top w:val="single" w:sz="4" w:space="0" w:color="auto"/>
              <w:left w:val="single" w:sz="4" w:space="0" w:color="auto"/>
              <w:bottom w:val="single" w:sz="4" w:space="0" w:color="auto"/>
              <w:right w:val="single" w:sz="4" w:space="0" w:color="auto"/>
            </w:tcBorders>
          </w:tcPr>
          <w:p w14:paraId="66BB869D"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558B21F7"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4D27036A" w14:textId="55A2F252" w:rsidTr="0004785C">
        <w:tc>
          <w:tcPr>
            <w:tcW w:w="9060" w:type="dxa"/>
            <w:gridSpan w:val="6"/>
            <w:tcBorders>
              <w:top w:val="single" w:sz="4" w:space="0" w:color="auto"/>
              <w:left w:val="single" w:sz="4" w:space="0" w:color="auto"/>
              <w:bottom w:val="single" w:sz="4" w:space="0" w:color="auto"/>
              <w:right w:val="single" w:sz="4" w:space="0" w:color="auto"/>
            </w:tcBorders>
          </w:tcPr>
          <w:p w14:paraId="67371BB6" w14:textId="164DC640" w:rsidR="00472B15" w:rsidRPr="00623874" w:rsidRDefault="00472B15" w:rsidP="004E7268">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gastro-intestinales</w:t>
            </w:r>
          </w:p>
        </w:tc>
      </w:tr>
      <w:tr w:rsidR="00472B15" w:rsidRPr="00623874" w14:paraId="0C4E3358" w14:textId="482F12D9" w:rsidTr="00BD1CA4">
        <w:tc>
          <w:tcPr>
            <w:tcW w:w="1282" w:type="dxa"/>
            <w:tcBorders>
              <w:top w:val="single" w:sz="4" w:space="0" w:color="auto"/>
              <w:left w:val="single" w:sz="4" w:space="0" w:color="auto"/>
              <w:bottom w:val="single" w:sz="4" w:space="0" w:color="auto"/>
              <w:right w:val="single" w:sz="4" w:space="0" w:color="auto"/>
            </w:tcBorders>
          </w:tcPr>
          <w:p w14:paraId="6CBAD8BD"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Nausées</w:t>
            </w:r>
          </w:p>
          <w:p w14:paraId="5719C5B1"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 xml:space="preserve">Sécheresse de la bouche </w:t>
            </w:r>
          </w:p>
        </w:tc>
        <w:tc>
          <w:tcPr>
            <w:tcW w:w="1513" w:type="dxa"/>
            <w:tcBorders>
              <w:top w:val="single" w:sz="4" w:space="0" w:color="auto"/>
              <w:left w:val="single" w:sz="4" w:space="0" w:color="auto"/>
              <w:bottom w:val="single" w:sz="4" w:space="0" w:color="auto"/>
              <w:right w:val="single" w:sz="4" w:space="0" w:color="auto"/>
            </w:tcBorders>
          </w:tcPr>
          <w:p w14:paraId="12C1FB09"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Constipation Diarrhée</w:t>
            </w:r>
          </w:p>
          <w:p w14:paraId="36C832AE"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Douleur abdominale</w:t>
            </w:r>
          </w:p>
          <w:p w14:paraId="394D0FB5"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lastRenderedPageBreak/>
              <w:t>Vomissements</w:t>
            </w:r>
          </w:p>
          <w:p w14:paraId="5C606C11"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Dyspepsie</w:t>
            </w:r>
          </w:p>
          <w:p w14:paraId="7A1EB5CB"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Flatulence</w:t>
            </w:r>
          </w:p>
        </w:tc>
        <w:tc>
          <w:tcPr>
            <w:tcW w:w="1694" w:type="dxa"/>
            <w:tcBorders>
              <w:top w:val="single" w:sz="4" w:space="0" w:color="auto"/>
              <w:left w:val="single" w:sz="4" w:space="0" w:color="auto"/>
              <w:bottom w:val="single" w:sz="4" w:space="0" w:color="auto"/>
              <w:right w:val="single" w:sz="4" w:space="0" w:color="auto"/>
            </w:tcBorders>
          </w:tcPr>
          <w:p w14:paraId="073122FD"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lastRenderedPageBreak/>
              <w:t>Hémorragie gastro-intestinale</w:t>
            </w:r>
            <w:r w:rsidRPr="00623874">
              <w:rPr>
                <w:sz w:val="22"/>
                <w:szCs w:val="22"/>
                <w:vertAlign w:val="superscript"/>
                <w:lang w:val="fr-FR"/>
              </w:rPr>
              <w:t>7</w:t>
            </w:r>
            <w:r w:rsidRPr="00623874">
              <w:rPr>
                <w:sz w:val="22"/>
                <w:szCs w:val="22"/>
                <w:lang w:val="fr-FR"/>
              </w:rPr>
              <w:t xml:space="preserve"> Gastro-entérite</w:t>
            </w:r>
          </w:p>
          <w:p w14:paraId="0317E94E"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lastRenderedPageBreak/>
              <w:t>Eructation</w:t>
            </w:r>
          </w:p>
          <w:p w14:paraId="475DFAF3"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Gastrite</w:t>
            </w:r>
          </w:p>
          <w:p w14:paraId="7B711D29"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Dysphagie</w:t>
            </w:r>
          </w:p>
        </w:tc>
        <w:tc>
          <w:tcPr>
            <w:tcW w:w="1805" w:type="dxa"/>
            <w:tcBorders>
              <w:top w:val="single" w:sz="4" w:space="0" w:color="auto"/>
              <w:left w:val="single" w:sz="4" w:space="0" w:color="auto"/>
              <w:bottom w:val="single" w:sz="4" w:space="0" w:color="auto"/>
              <w:right w:val="single" w:sz="4" w:space="0" w:color="auto"/>
            </w:tcBorders>
          </w:tcPr>
          <w:p w14:paraId="3D78996B"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lastRenderedPageBreak/>
              <w:t>Stomatite</w:t>
            </w:r>
          </w:p>
          <w:p w14:paraId="56A26A86" w14:textId="77777777" w:rsidR="00472B15" w:rsidRPr="00623874" w:rsidRDefault="00472B15" w:rsidP="004E7268">
            <w:pPr>
              <w:autoSpaceDE w:val="0"/>
              <w:autoSpaceDN w:val="0"/>
              <w:adjustRightInd w:val="0"/>
              <w:rPr>
                <w:rFonts w:ascii="Times New Roman" w:hAnsi="Times New Roman"/>
                <w:sz w:val="22"/>
                <w:szCs w:val="22"/>
              </w:rPr>
            </w:pPr>
            <w:r w:rsidRPr="00623874">
              <w:rPr>
                <w:rFonts w:ascii="Times New Roman" w:hAnsi="Times New Roman"/>
                <w:sz w:val="22"/>
                <w:szCs w:val="22"/>
              </w:rPr>
              <w:t>Emission de sang dans les selles</w:t>
            </w:r>
          </w:p>
          <w:p w14:paraId="2FDD698D" w14:textId="77777777" w:rsidR="00472B15" w:rsidRPr="00623874" w:rsidRDefault="00472B15" w:rsidP="004E7268">
            <w:pPr>
              <w:rPr>
                <w:rFonts w:ascii="Times New Roman" w:hAnsi="Times New Roman"/>
                <w:sz w:val="22"/>
                <w:szCs w:val="22"/>
              </w:rPr>
            </w:pPr>
            <w:r w:rsidRPr="00623874">
              <w:rPr>
                <w:rFonts w:ascii="Times New Roman" w:hAnsi="Times New Roman"/>
                <w:sz w:val="22"/>
                <w:szCs w:val="22"/>
              </w:rPr>
              <w:t>Halitose</w:t>
            </w:r>
          </w:p>
          <w:p w14:paraId="5C271C04" w14:textId="532A4DDA" w:rsidR="00472B15" w:rsidRPr="00623874" w:rsidRDefault="00472B15" w:rsidP="004E7268">
            <w:pPr>
              <w:rPr>
                <w:rFonts w:ascii="Times New Roman" w:hAnsi="Times New Roman"/>
                <w:sz w:val="22"/>
                <w:szCs w:val="22"/>
              </w:rPr>
            </w:pPr>
            <w:r w:rsidRPr="00623874">
              <w:rPr>
                <w:rFonts w:ascii="Times New Roman" w:hAnsi="Times New Roman"/>
                <w:sz w:val="22"/>
                <w:szCs w:val="22"/>
              </w:rPr>
              <w:lastRenderedPageBreak/>
              <w:t>Colite microscopique</w:t>
            </w:r>
            <w:r w:rsidRPr="00623874">
              <w:rPr>
                <w:rFonts w:ascii="Times New Roman" w:hAnsi="Times New Roman"/>
                <w:sz w:val="22"/>
                <w:szCs w:val="22"/>
                <w:vertAlign w:val="superscript"/>
              </w:rPr>
              <w:t>9</w:t>
            </w:r>
          </w:p>
        </w:tc>
        <w:tc>
          <w:tcPr>
            <w:tcW w:w="1274" w:type="dxa"/>
            <w:tcBorders>
              <w:top w:val="single" w:sz="4" w:space="0" w:color="auto"/>
              <w:left w:val="single" w:sz="4" w:space="0" w:color="auto"/>
              <w:bottom w:val="single" w:sz="4" w:space="0" w:color="auto"/>
              <w:right w:val="single" w:sz="4" w:space="0" w:color="auto"/>
            </w:tcBorders>
          </w:tcPr>
          <w:p w14:paraId="636A9E77" w14:textId="77777777" w:rsidR="00472B15" w:rsidRPr="00623874" w:rsidRDefault="00472B15" w:rsidP="004E7268">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50F2E0BA" w14:textId="77777777" w:rsidR="00472B15" w:rsidRPr="00623874" w:rsidRDefault="00472B15" w:rsidP="004E7268">
            <w:pPr>
              <w:autoSpaceDE w:val="0"/>
              <w:autoSpaceDN w:val="0"/>
              <w:adjustRightInd w:val="0"/>
              <w:rPr>
                <w:rFonts w:ascii="Times New Roman" w:hAnsi="Times New Roman"/>
                <w:sz w:val="22"/>
                <w:szCs w:val="22"/>
              </w:rPr>
            </w:pPr>
          </w:p>
        </w:tc>
      </w:tr>
      <w:tr w:rsidR="00472B15" w:rsidRPr="00623874" w14:paraId="3E3E7DD6" w14:textId="10A42DDE" w:rsidTr="0004785C">
        <w:tc>
          <w:tcPr>
            <w:tcW w:w="9060" w:type="dxa"/>
            <w:gridSpan w:val="6"/>
          </w:tcPr>
          <w:p w14:paraId="05805F84" w14:textId="775C72AE"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hépatobiliaires</w:t>
            </w:r>
          </w:p>
        </w:tc>
      </w:tr>
      <w:tr w:rsidR="00472B15" w:rsidRPr="00623874" w14:paraId="544D9B5A" w14:textId="28DCF178" w:rsidTr="00BD1CA4">
        <w:tc>
          <w:tcPr>
            <w:tcW w:w="1282" w:type="dxa"/>
          </w:tcPr>
          <w:p w14:paraId="7E6E46DE"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Pr>
          <w:p w14:paraId="67A1A177" w14:textId="77777777" w:rsidR="00472B15" w:rsidRPr="00623874" w:rsidRDefault="00472B15" w:rsidP="004A6D8B">
            <w:pPr>
              <w:pStyle w:val="mdTblEntryL"/>
              <w:keepNext w:val="0"/>
              <w:keepLines w:val="0"/>
              <w:spacing w:line="240" w:lineRule="auto"/>
              <w:rPr>
                <w:sz w:val="22"/>
                <w:szCs w:val="22"/>
                <w:lang w:val="fr-FR"/>
              </w:rPr>
            </w:pPr>
          </w:p>
        </w:tc>
        <w:tc>
          <w:tcPr>
            <w:tcW w:w="1694" w:type="dxa"/>
          </w:tcPr>
          <w:p w14:paraId="3EBC44F2"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Hépatite</w:t>
            </w:r>
            <w:r w:rsidRPr="00623874">
              <w:rPr>
                <w:rFonts w:ascii="Times New Roman" w:hAnsi="Times New Roman"/>
                <w:sz w:val="22"/>
                <w:szCs w:val="22"/>
                <w:vertAlign w:val="superscript"/>
              </w:rPr>
              <w:t>3</w:t>
            </w:r>
          </w:p>
          <w:p w14:paraId="57ADD546"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Augmentation des enzymes hépatiques (ALAT, ASAT, phosphatases alcalines)</w:t>
            </w:r>
          </w:p>
          <w:p w14:paraId="42DBC4B5"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 xml:space="preserve">Atteinte hépatique aiguë </w:t>
            </w:r>
          </w:p>
        </w:tc>
        <w:tc>
          <w:tcPr>
            <w:tcW w:w="1805" w:type="dxa"/>
          </w:tcPr>
          <w:p w14:paraId="04162B46"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Insuffisance hépatique</w:t>
            </w:r>
            <w:r w:rsidRPr="00623874">
              <w:rPr>
                <w:rFonts w:ascii="Times New Roman" w:hAnsi="Times New Roman"/>
                <w:sz w:val="22"/>
                <w:szCs w:val="22"/>
                <w:vertAlign w:val="superscript"/>
              </w:rPr>
              <w:t>6</w:t>
            </w:r>
          </w:p>
          <w:p w14:paraId="6186D5E6"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Ictère</w:t>
            </w:r>
            <w:r w:rsidRPr="00623874">
              <w:rPr>
                <w:rFonts w:ascii="Times New Roman" w:hAnsi="Times New Roman"/>
                <w:sz w:val="22"/>
                <w:szCs w:val="22"/>
                <w:vertAlign w:val="superscript"/>
              </w:rPr>
              <w:t>6</w:t>
            </w:r>
          </w:p>
          <w:p w14:paraId="0CC8BE9C" w14:textId="77777777" w:rsidR="00472B15" w:rsidRPr="00623874" w:rsidRDefault="00472B15" w:rsidP="004A6D8B">
            <w:pPr>
              <w:pStyle w:val="mdTblEntryL"/>
              <w:keepNext w:val="0"/>
              <w:keepLines w:val="0"/>
              <w:spacing w:line="240" w:lineRule="auto"/>
              <w:ind w:hanging="86"/>
              <w:rPr>
                <w:sz w:val="22"/>
                <w:szCs w:val="22"/>
                <w:lang w:val="fr-FR"/>
              </w:rPr>
            </w:pPr>
          </w:p>
        </w:tc>
        <w:tc>
          <w:tcPr>
            <w:tcW w:w="1274" w:type="dxa"/>
          </w:tcPr>
          <w:p w14:paraId="0C452949"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Pr>
          <w:p w14:paraId="3F284A02"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F7DB74C" w14:textId="07ABF829" w:rsidTr="0004785C">
        <w:tc>
          <w:tcPr>
            <w:tcW w:w="9060" w:type="dxa"/>
            <w:gridSpan w:val="6"/>
            <w:tcBorders>
              <w:top w:val="single" w:sz="4" w:space="0" w:color="auto"/>
              <w:left w:val="single" w:sz="4" w:space="0" w:color="auto"/>
              <w:bottom w:val="single" w:sz="4" w:space="0" w:color="auto"/>
              <w:right w:val="single" w:sz="4" w:space="0" w:color="auto"/>
            </w:tcBorders>
          </w:tcPr>
          <w:p w14:paraId="6B5BF0AB" w14:textId="4C5A79C2"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de la peau et du tissu sous-cutané</w:t>
            </w:r>
          </w:p>
        </w:tc>
      </w:tr>
      <w:tr w:rsidR="00472B15" w:rsidRPr="00623874" w14:paraId="20A6C754" w14:textId="412CBDAB" w:rsidTr="00BD1CA4">
        <w:tc>
          <w:tcPr>
            <w:tcW w:w="1282" w:type="dxa"/>
            <w:tcBorders>
              <w:top w:val="single" w:sz="4" w:space="0" w:color="auto"/>
              <w:left w:val="single" w:sz="4" w:space="0" w:color="auto"/>
              <w:bottom w:val="single" w:sz="4" w:space="0" w:color="auto"/>
              <w:right w:val="single" w:sz="4" w:space="0" w:color="auto"/>
            </w:tcBorders>
          </w:tcPr>
          <w:p w14:paraId="14EDE243"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050DDD5D"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Hypersudation</w:t>
            </w:r>
          </w:p>
          <w:p w14:paraId="615FE9C3" w14:textId="269F8E20" w:rsidR="00472B15" w:rsidRPr="00623874" w:rsidRDefault="00472B15" w:rsidP="004A6D8B">
            <w:pPr>
              <w:pStyle w:val="mdTblEntryL"/>
              <w:keepNext w:val="0"/>
              <w:keepLines w:val="0"/>
              <w:spacing w:line="240" w:lineRule="auto"/>
              <w:rPr>
                <w:sz w:val="22"/>
                <w:szCs w:val="22"/>
                <w:lang w:val="fr-FR"/>
              </w:rPr>
            </w:pPr>
            <w:r w:rsidRPr="00623874">
              <w:rPr>
                <w:sz w:val="22"/>
                <w:szCs w:val="22"/>
              </w:rPr>
              <w:t xml:space="preserve">Eruption </w:t>
            </w:r>
            <w:r w:rsidRPr="00623874">
              <w:rPr>
                <w:sz w:val="22"/>
                <w:szCs w:val="22"/>
                <w:lang w:val="fr-FR"/>
              </w:rPr>
              <w:t>cutanée</w:t>
            </w:r>
          </w:p>
        </w:tc>
        <w:tc>
          <w:tcPr>
            <w:tcW w:w="1694" w:type="dxa"/>
            <w:tcBorders>
              <w:top w:val="single" w:sz="4" w:space="0" w:color="auto"/>
              <w:left w:val="single" w:sz="4" w:space="0" w:color="auto"/>
              <w:bottom w:val="single" w:sz="4" w:space="0" w:color="auto"/>
              <w:right w:val="single" w:sz="4" w:space="0" w:color="auto"/>
            </w:tcBorders>
          </w:tcPr>
          <w:p w14:paraId="3797B88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Sueurs nocturnes Urticaire</w:t>
            </w:r>
          </w:p>
          <w:p w14:paraId="528E0CD8"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Dermatite de contact</w:t>
            </w:r>
          </w:p>
          <w:p w14:paraId="2E8FAE76"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Sueurs froides</w:t>
            </w:r>
          </w:p>
          <w:p w14:paraId="59249F3C"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Réactions de photosensibilité</w:t>
            </w:r>
          </w:p>
          <w:p w14:paraId="6CFDADBD"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Augmentation de la tendance aux ecchymoses</w:t>
            </w:r>
          </w:p>
        </w:tc>
        <w:tc>
          <w:tcPr>
            <w:tcW w:w="1805" w:type="dxa"/>
            <w:tcBorders>
              <w:top w:val="single" w:sz="4" w:space="0" w:color="auto"/>
              <w:left w:val="single" w:sz="4" w:space="0" w:color="auto"/>
              <w:bottom w:val="single" w:sz="4" w:space="0" w:color="auto"/>
              <w:right w:val="single" w:sz="4" w:space="0" w:color="auto"/>
            </w:tcBorders>
          </w:tcPr>
          <w:p w14:paraId="5AFF2FE8"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Syndrome de Stevens-Johnson</w:t>
            </w:r>
            <w:r w:rsidRPr="00623874">
              <w:rPr>
                <w:rFonts w:ascii="Times New Roman" w:hAnsi="Times New Roman"/>
                <w:sz w:val="22"/>
                <w:szCs w:val="22"/>
                <w:vertAlign w:val="superscript"/>
              </w:rPr>
              <w:t>6</w:t>
            </w:r>
          </w:p>
          <w:p w14:paraId="79505C5B" w14:textId="521C2476"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Œdème de Quincke</w:t>
            </w:r>
            <w:r w:rsidRPr="00623874">
              <w:rPr>
                <w:rFonts w:ascii="Times New Roman" w:hAnsi="Times New Roman"/>
                <w:sz w:val="22"/>
                <w:szCs w:val="22"/>
                <w:vertAlign w:val="superscript"/>
              </w:rPr>
              <w:t>6</w:t>
            </w:r>
          </w:p>
        </w:tc>
        <w:tc>
          <w:tcPr>
            <w:tcW w:w="1274" w:type="dxa"/>
            <w:tcBorders>
              <w:top w:val="single" w:sz="4" w:space="0" w:color="auto"/>
              <w:left w:val="single" w:sz="4" w:space="0" w:color="auto"/>
              <w:bottom w:val="single" w:sz="4" w:space="0" w:color="auto"/>
              <w:right w:val="single" w:sz="4" w:space="0" w:color="auto"/>
            </w:tcBorders>
          </w:tcPr>
          <w:p w14:paraId="1AF413C2"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Vascularite cutanée</w:t>
            </w:r>
          </w:p>
        </w:tc>
        <w:tc>
          <w:tcPr>
            <w:tcW w:w="1492" w:type="dxa"/>
            <w:tcBorders>
              <w:top w:val="single" w:sz="4" w:space="0" w:color="auto"/>
              <w:left w:val="single" w:sz="4" w:space="0" w:color="auto"/>
              <w:bottom w:val="single" w:sz="4" w:space="0" w:color="auto"/>
              <w:right w:val="single" w:sz="4" w:space="0" w:color="auto"/>
            </w:tcBorders>
          </w:tcPr>
          <w:p w14:paraId="6C75122C"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54015F6" w14:textId="62472602" w:rsidTr="0004785C">
        <w:tc>
          <w:tcPr>
            <w:tcW w:w="9060" w:type="dxa"/>
            <w:gridSpan w:val="6"/>
            <w:tcBorders>
              <w:top w:val="single" w:sz="4" w:space="0" w:color="auto"/>
              <w:left w:val="single" w:sz="4" w:space="0" w:color="auto"/>
              <w:bottom w:val="single" w:sz="4" w:space="0" w:color="auto"/>
              <w:right w:val="single" w:sz="4" w:space="0" w:color="auto"/>
            </w:tcBorders>
          </w:tcPr>
          <w:p w14:paraId="5E89F6A9" w14:textId="2719C780"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musculo-squelettiques et systémiques</w:t>
            </w:r>
          </w:p>
        </w:tc>
      </w:tr>
      <w:tr w:rsidR="00472B15" w:rsidRPr="00623874" w14:paraId="07E7E7D1" w14:textId="6DC8ACB9" w:rsidTr="00BD1CA4">
        <w:tc>
          <w:tcPr>
            <w:tcW w:w="1282" w:type="dxa"/>
            <w:tcBorders>
              <w:top w:val="single" w:sz="4" w:space="0" w:color="auto"/>
              <w:left w:val="single" w:sz="4" w:space="0" w:color="auto"/>
              <w:bottom w:val="single" w:sz="4" w:space="0" w:color="auto"/>
              <w:right w:val="single" w:sz="4" w:space="0" w:color="auto"/>
            </w:tcBorders>
          </w:tcPr>
          <w:p w14:paraId="369783BE"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6DA5CFC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Douleurs musculo-squelettiques</w:t>
            </w:r>
          </w:p>
          <w:p w14:paraId="0D2141F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Spasmes musculaires</w:t>
            </w:r>
          </w:p>
        </w:tc>
        <w:tc>
          <w:tcPr>
            <w:tcW w:w="1694" w:type="dxa"/>
            <w:tcBorders>
              <w:top w:val="single" w:sz="4" w:space="0" w:color="auto"/>
              <w:left w:val="single" w:sz="4" w:space="0" w:color="auto"/>
              <w:bottom w:val="single" w:sz="4" w:space="0" w:color="auto"/>
              <w:right w:val="single" w:sz="4" w:space="0" w:color="auto"/>
            </w:tcBorders>
          </w:tcPr>
          <w:p w14:paraId="4FEC6297" w14:textId="77777777" w:rsidR="00472B15" w:rsidRPr="00623874" w:rsidRDefault="00472B15" w:rsidP="004A6D8B">
            <w:pPr>
              <w:pStyle w:val="mdTblEntryL"/>
              <w:keepNext w:val="0"/>
              <w:keepLines w:val="0"/>
              <w:spacing w:line="240" w:lineRule="auto"/>
              <w:rPr>
                <w:sz w:val="22"/>
                <w:szCs w:val="22"/>
              </w:rPr>
            </w:pPr>
            <w:r w:rsidRPr="00623874">
              <w:rPr>
                <w:sz w:val="22"/>
                <w:szCs w:val="22"/>
              </w:rPr>
              <w:t>Tension musculaire</w:t>
            </w:r>
          </w:p>
          <w:p w14:paraId="3A8F2E1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Contractions musculaires</w:t>
            </w:r>
          </w:p>
        </w:tc>
        <w:tc>
          <w:tcPr>
            <w:tcW w:w="1805" w:type="dxa"/>
            <w:tcBorders>
              <w:top w:val="single" w:sz="4" w:space="0" w:color="auto"/>
              <w:left w:val="single" w:sz="4" w:space="0" w:color="auto"/>
              <w:bottom w:val="single" w:sz="4" w:space="0" w:color="auto"/>
              <w:right w:val="single" w:sz="4" w:space="0" w:color="auto"/>
            </w:tcBorders>
          </w:tcPr>
          <w:p w14:paraId="21E8367F"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Trismus</w:t>
            </w:r>
          </w:p>
        </w:tc>
        <w:tc>
          <w:tcPr>
            <w:tcW w:w="1274" w:type="dxa"/>
            <w:tcBorders>
              <w:top w:val="single" w:sz="4" w:space="0" w:color="auto"/>
              <w:left w:val="single" w:sz="4" w:space="0" w:color="auto"/>
              <w:bottom w:val="single" w:sz="4" w:space="0" w:color="auto"/>
              <w:right w:val="single" w:sz="4" w:space="0" w:color="auto"/>
            </w:tcBorders>
          </w:tcPr>
          <w:p w14:paraId="647F6F91"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469734A9"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496B6F14" w14:textId="31CC1030" w:rsidTr="0004785C">
        <w:tc>
          <w:tcPr>
            <w:tcW w:w="9060" w:type="dxa"/>
            <w:gridSpan w:val="6"/>
          </w:tcPr>
          <w:p w14:paraId="7C95BE47" w14:textId="662D8756"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du rein et des voies urinaires</w:t>
            </w:r>
          </w:p>
        </w:tc>
      </w:tr>
      <w:tr w:rsidR="00472B15" w:rsidRPr="00623874" w14:paraId="4A9966B7" w14:textId="17B19684" w:rsidTr="00BD1CA4">
        <w:tc>
          <w:tcPr>
            <w:tcW w:w="1282" w:type="dxa"/>
          </w:tcPr>
          <w:p w14:paraId="399121FD"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Pr>
          <w:p w14:paraId="0FD1CAF1" w14:textId="77777777" w:rsidR="00472B15" w:rsidRPr="00623874" w:rsidRDefault="00472B15" w:rsidP="004A6D8B">
            <w:pPr>
              <w:pStyle w:val="mdTblEntryL"/>
              <w:keepNext w:val="0"/>
              <w:keepLines w:val="0"/>
              <w:spacing w:line="240" w:lineRule="auto"/>
              <w:rPr>
                <w:sz w:val="22"/>
                <w:szCs w:val="22"/>
              </w:rPr>
            </w:pPr>
            <w:r w:rsidRPr="00623874">
              <w:rPr>
                <w:sz w:val="22"/>
                <w:szCs w:val="22"/>
              </w:rPr>
              <w:t>Dysurie</w:t>
            </w:r>
          </w:p>
          <w:p w14:paraId="417AE4C1" w14:textId="1CAF9D9C" w:rsidR="00472B15" w:rsidRPr="00623874" w:rsidRDefault="00472B15" w:rsidP="004A6D8B">
            <w:pPr>
              <w:pStyle w:val="mdTblEntryL"/>
              <w:keepNext w:val="0"/>
              <w:keepLines w:val="0"/>
              <w:spacing w:line="240" w:lineRule="auto"/>
              <w:rPr>
                <w:sz w:val="22"/>
                <w:szCs w:val="22"/>
              </w:rPr>
            </w:pPr>
            <w:r w:rsidRPr="00623874">
              <w:rPr>
                <w:sz w:val="22"/>
                <w:szCs w:val="22"/>
              </w:rPr>
              <w:t>Pollakiurie</w:t>
            </w:r>
          </w:p>
        </w:tc>
        <w:tc>
          <w:tcPr>
            <w:tcW w:w="1694" w:type="dxa"/>
          </w:tcPr>
          <w:p w14:paraId="22A69B0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Rétention urinaire</w:t>
            </w:r>
          </w:p>
          <w:p w14:paraId="6C953580"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Retard mictionnel</w:t>
            </w:r>
          </w:p>
          <w:p w14:paraId="33325BEC"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Nocturie</w:t>
            </w:r>
          </w:p>
          <w:p w14:paraId="2DFD4048"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Polyurie</w:t>
            </w:r>
          </w:p>
          <w:p w14:paraId="6797D1EF"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Baisse du débit urinaire</w:t>
            </w:r>
          </w:p>
        </w:tc>
        <w:tc>
          <w:tcPr>
            <w:tcW w:w="1805" w:type="dxa"/>
          </w:tcPr>
          <w:p w14:paraId="465DBE7A"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rPr>
              <w:t>Odeur anormale de l’urine</w:t>
            </w:r>
          </w:p>
        </w:tc>
        <w:tc>
          <w:tcPr>
            <w:tcW w:w="1274" w:type="dxa"/>
          </w:tcPr>
          <w:p w14:paraId="15612371"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Pr>
          <w:p w14:paraId="12E80F03"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5E764FA0" w14:textId="6B949D62" w:rsidTr="0004785C">
        <w:tc>
          <w:tcPr>
            <w:tcW w:w="9060" w:type="dxa"/>
            <w:gridSpan w:val="6"/>
            <w:tcBorders>
              <w:top w:val="single" w:sz="4" w:space="0" w:color="auto"/>
              <w:left w:val="single" w:sz="4" w:space="0" w:color="auto"/>
              <w:bottom w:val="single" w:sz="4" w:space="0" w:color="auto"/>
              <w:right w:val="single" w:sz="4" w:space="0" w:color="auto"/>
            </w:tcBorders>
          </w:tcPr>
          <w:p w14:paraId="3F66BAC1" w14:textId="709D1FA0"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Affections des organes de reproduction et du sein</w:t>
            </w:r>
          </w:p>
        </w:tc>
      </w:tr>
      <w:tr w:rsidR="00472B15" w:rsidRPr="00623874" w14:paraId="588668E5" w14:textId="63174538" w:rsidTr="00BD1CA4">
        <w:tc>
          <w:tcPr>
            <w:tcW w:w="1282" w:type="dxa"/>
            <w:tcBorders>
              <w:top w:val="single" w:sz="4" w:space="0" w:color="auto"/>
              <w:left w:val="single" w:sz="4" w:space="0" w:color="auto"/>
              <w:bottom w:val="single" w:sz="4" w:space="0" w:color="auto"/>
              <w:right w:val="single" w:sz="4" w:space="0" w:color="auto"/>
            </w:tcBorders>
          </w:tcPr>
          <w:p w14:paraId="7BD996FF" w14:textId="77777777" w:rsidR="00472B15" w:rsidRPr="00623874" w:rsidRDefault="00472B15" w:rsidP="004A6D8B">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6582A7B9"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Dysfonction érectile</w:t>
            </w:r>
          </w:p>
          <w:p w14:paraId="60696468" w14:textId="77777777" w:rsidR="00472B15" w:rsidRPr="00623874" w:rsidRDefault="00472B15" w:rsidP="004A6D8B">
            <w:pPr>
              <w:pStyle w:val="mdTblEntryL"/>
              <w:keepNext w:val="0"/>
              <w:keepLines w:val="0"/>
              <w:spacing w:line="240" w:lineRule="auto"/>
              <w:rPr>
                <w:sz w:val="22"/>
                <w:szCs w:val="22"/>
                <w:vertAlign w:val="superscript"/>
                <w:lang w:val="fr-FR"/>
              </w:rPr>
            </w:pPr>
            <w:r w:rsidRPr="00623874">
              <w:rPr>
                <w:sz w:val="22"/>
                <w:szCs w:val="22"/>
                <w:lang w:val="fr-FR"/>
              </w:rPr>
              <w:t>Trouble de l’éjaculation</w:t>
            </w:r>
          </w:p>
          <w:p w14:paraId="463DE1D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Ejaculation retardée</w:t>
            </w:r>
          </w:p>
        </w:tc>
        <w:tc>
          <w:tcPr>
            <w:tcW w:w="1694" w:type="dxa"/>
            <w:tcBorders>
              <w:top w:val="single" w:sz="4" w:space="0" w:color="auto"/>
              <w:left w:val="single" w:sz="4" w:space="0" w:color="auto"/>
              <w:bottom w:val="single" w:sz="4" w:space="0" w:color="auto"/>
              <w:right w:val="single" w:sz="4" w:space="0" w:color="auto"/>
            </w:tcBorders>
          </w:tcPr>
          <w:p w14:paraId="4F0CE85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Hémorragie gynécologique</w:t>
            </w:r>
          </w:p>
          <w:p w14:paraId="3D3939A7"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Troubles menstruels</w:t>
            </w:r>
          </w:p>
          <w:p w14:paraId="5765876B"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Dysfonction-nement sexuel</w:t>
            </w:r>
          </w:p>
          <w:p w14:paraId="6D090636"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Douleur testiculaire</w:t>
            </w:r>
          </w:p>
        </w:tc>
        <w:tc>
          <w:tcPr>
            <w:tcW w:w="1805" w:type="dxa"/>
            <w:tcBorders>
              <w:top w:val="single" w:sz="4" w:space="0" w:color="auto"/>
              <w:left w:val="single" w:sz="4" w:space="0" w:color="auto"/>
              <w:bottom w:val="single" w:sz="4" w:space="0" w:color="auto"/>
              <w:right w:val="single" w:sz="4" w:space="0" w:color="auto"/>
            </w:tcBorders>
          </w:tcPr>
          <w:p w14:paraId="0E402681"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Symptômes ménopausiques</w:t>
            </w:r>
          </w:p>
          <w:p w14:paraId="4E11D118"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Galactorrhée</w:t>
            </w:r>
          </w:p>
          <w:p w14:paraId="1C8F6255"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Hyperprolac-tinémie</w:t>
            </w:r>
          </w:p>
          <w:p w14:paraId="43BC1DD6"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Hémorragie du post-partum</w:t>
            </w:r>
            <w:r w:rsidRPr="00623874">
              <w:rPr>
                <w:sz w:val="22"/>
                <w:szCs w:val="22"/>
                <w:vertAlign w:val="superscript"/>
                <w:lang w:val="fr-FR"/>
              </w:rPr>
              <w:t>6</w:t>
            </w:r>
          </w:p>
        </w:tc>
        <w:tc>
          <w:tcPr>
            <w:tcW w:w="1274" w:type="dxa"/>
            <w:tcBorders>
              <w:top w:val="single" w:sz="4" w:space="0" w:color="auto"/>
              <w:left w:val="single" w:sz="4" w:space="0" w:color="auto"/>
              <w:bottom w:val="single" w:sz="4" w:space="0" w:color="auto"/>
              <w:right w:val="single" w:sz="4" w:space="0" w:color="auto"/>
            </w:tcBorders>
          </w:tcPr>
          <w:p w14:paraId="22D1751C"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EC75DA6"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513E1BEE" w14:textId="116056CA" w:rsidTr="0004785C">
        <w:tc>
          <w:tcPr>
            <w:tcW w:w="9060" w:type="dxa"/>
            <w:gridSpan w:val="6"/>
            <w:tcBorders>
              <w:top w:val="single" w:sz="4" w:space="0" w:color="auto"/>
              <w:left w:val="single" w:sz="4" w:space="0" w:color="auto"/>
              <w:bottom w:val="single" w:sz="4" w:space="0" w:color="auto"/>
              <w:right w:val="single" w:sz="4" w:space="0" w:color="auto"/>
            </w:tcBorders>
          </w:tcPr>
          <w:p w14:paraId="37EE40AD" w14:textId="7C28FB51" w:rsidR="00472B15" w:rsidRPr="00623874" w:rsidRDefault="00472B15" w:rsidP="004E7268">
            <w:pPr>
              <w:autoSpaceDE w:val="0"/>
              <w:autoSpaceDN w:val="0"/>
              <w:adjustRightInd w:val="0"/>
              <w:rPr>
                <w:rFonts w:ascii="Times New Roman" w:hAnsi="Times New Roman"/>
                <w:i/>
                <w:sz w:val="22"/>
                <w:szCs w:val="22"/>
              </w:rPr>
            </w:pPr>
            <w:r w:rsidRPr="00623874">
              <w:rPr>
                <w:rFonts w:ascii="Times New Roman" w:hAnsi="Times New Roman"/>
                <w:i/>
                <w:sz w:val="22"/>
                <w:szCs w:val="22"/>
              </w:rPr>
              <w:t>Troubles généraux et anomalies au site d’administration</w:t>
            </w:r>
          </w:p>
        </w:tc>
      </w:tr>
      <w:tr w:rsidR="00472B15" w:rsidRPr="00623874" w14:paraId="1E9C9248" w14:textId="4A33F6A7" w:rsidTr="00BD1CA4">
        <w:tc>
          <w:tcPr>
            <w:tcW w:w="1282" w:type="dxa"/>
            <w:tcBorders>
              <w:top w:val="single" w:sz="4" w:space="0" w:color="auto"/>
              <w:left w:val="single" w:sz="4" w:space="0" w:color="auto"/>
              <w:bottom w:val="single" w:sz="4" w:space="0" w:color="auto"/>
              <w:right w:val="single" w:sz="4" w:space="0" w:color="auto"/>
            </w:tcBorders>
          </w:tcPr>
          <w:p w14:paraId="56C252ED" w14:textId="77777777" w:rsidR="00472B15" w:rsidRPr="00623874" w:rsidRDefault="00472B15" w:rsidP="004E7268">
            <w:pPr>
              <w:autoSpaceDE w:val="0"/>
              <w:autoSpaceDN w:val="0"/>
              <w:adjustRightInd w:val="0"/>
              <w:rPr>
                <w:rFonts w:ascii="Times New Roman" w:hAnsi="Times New Roman"/>
                <w:sz w:val="22"/>
                <w:szCs w:val="22"/>
              </w:rPr>
            </w:pPr>
          </w:p>
        </w:tc>
        <w:tc>
          <w:tcPr>
            <w:tcW w:w="1513" w:type="dxa"/>
            <w:tcBorders>
              <w:top w:val="single" w:sz="4" w:space="0" w:color="auto"/>
              <w:left w:val="single" w:sz="4" w:space="0" w:color="auto"/>
              <w:bottom w:val="single" w:sz="4" w:space="0" w:color="auto"/>
              <w:right w:val="single" w:sz="4" w:space="0" w:color="auto"/>
            </w:tcBorders>
          </w:tcPr>
          <w:p w14:paraId="77F4234A" w14:textId="18F98AC6" w:rsidR="00472B15" w:rsidRPr="00623874" w:rsidRDefault="00472B15" w:rsidP="004E7268">
            <w:pPr>
              <w:pStyle w:val="mdTblEntryL"/>
              <w:keepNext w:val="0"/>
              <w:keepLines w:val="0"/>
              <w:spacing w:line="240" w:lineRule="auto"/>
              <w:rPr>
                <w:sz w:val="22"/>
                <w:szCs w:val="22"/>
              </w:rPr>
            </w:pPr>
            <w:r w:rsidRPr="00623874">
              <w:rPr>
                <w:sz w:val="22"/>
                <w:szCs w:val="22"/>
              </w:rPr>
              <w:t>Chutes</w:t>
            </w:r>
            <w:r w:rsidRPr="00623874">
              <w:rPr>
                <w:sz w:val="22"/>
                <w:szCs w:val="22"/>
                <w:vertAlign w:val="superscript"/>
              </w:rPr>
              <w:t>10</w:t>
            </w:r>
          </w:p>
          <w:p w14:paraId="6BFABBE0"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rPr>
              <w:t>Fatigue</w:t>
            </w:r>
          </w:p>
        </w:tc>
        <w:tc>
          <w:tcPr>
            <w:tcW w:w="1694" w:type="dxa"/>
            <w:tcBorders>
              <w:top w:val="single" w:sz="4" w:space="0" w:color="auto"/>
              <w:left w:val="single" w:sz="4" w:space="0" w:color="auto"/>
              <w:bottom w:val="single" w:sz="4" w:space="0" w:color="auto"/>
              <w:right w:val="single" w:sz="4" w:space="0" w:color="auto"/>
            </w:tcBorders>
          </w:tcPr>
          <w:p w14:paraId="0D067318"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Douleur thoracique</w:t>
            </w:r>
            <w:r w:rsidRPr="00623874">
              <w:rPr>
                <w:sz w:val="22"/>
                <w:szCs w:val="22"/>
                <w:vertAlign w:val="superscript"/>
                <w:lang w:val="fr-FR"/>
              </w:rPr>
              <w:t>7</w:t>
            </w:r>
          </w:p>
          <w:p w14:paraId="4B7A16CA"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Sensations anormales</w:t>
            </w:r>
          </w:p>
          <w:p w14:paraId="25C930A1"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Sensation de froid</w:t>
            </w:r>
          </w:p>
          <w:p w14:paraId="325B63E2"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Soif</w:t>
            </w:r>
          </w:p>
          <w:p w14:paraId="7713B54E"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lastRenderedPageBreak/>
              <w:t>Frissons</w:t>
            </w:r>
          </w:p>
          <w:p w14:paraId="4A1F7A3B"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Malaise</w:t>
            </w:r>
          </w:p>
          <w:p w14:paraId="34A0FDE1"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Sensation de chaud</w:t>
            </w:r>
          </w:p>
          <w:p w14:paraId="1F386F6A" w14:textId="77777777" w:rsidR="00472B15" w:rsidRPr="00623874" w:rsidRDefault="00472B15" w:rsidP="004E7268">
            <w:pPr>
              <w:pStyle w:val="mdTblEntryL"/>
              <w:keepNext w:val="0"/>
              <w:keepLines w:val="0"/>
              <w:spacing w:line="240" w:lineRule="auto"/>
              <w:rPr>
                <w:sz w:val="22"/>
                <w:szCs w:val="22"/>
                <w:lang w:val="fr-FR"/>
              </w:rPr>
            </w:pPr>
            <w:r w:rsidRPr="00623874">
              <w:rPr>
                <w:sz w:val="22"/>
                <w:szCs w:val="22"/>
                <w:lang w:val="fr-FR"/>
              </w:rPr>
              <w:t>Trouble de la marche</w:t>
            </w:r>
          </w:p>
        </w:tc>
        <w:tc>
          <w:tcPr>
            <w:tcW w:w="1805" w:type="dxa"/>
            <w:tcBorders>
              <w:top w:val="single" w:sz="4" w:space="0" w:color="auto"/>
              <w:left w:val="single" w:sz="4" w:space="0" w:color="auto"/>
              <w:bottom w:val="single" w:sz="4" w:space="0" w:color="auto"/>
              <w:right w:val="single" w:sz="4" w:space="0" w:color="auto"/>
            </w:tcBorders>
          </w:tcPr>
          <w:p w14:paraId="531704B5" w14:textId="77777777" w:rsidR="00472B15" w:rsidRPr="00623874" w:rsidRDefault="00472B15" w:rsidP="004E7268">
            <w:pPr>
              <w:pStyle w:val="mdTblEntryL"/>
              <w:keepNext w:val="0"/>
              <w:keepLines w:val="0"/>
              <w:spacing w:line="240" w:lineRule="auto"/>
              <w:rPr>
                <w:sz w:val="22"/>
                <w:szCs w:val="22"/>
                <w:lang w:val="fr-FR"/>
              </w:rPr>
            </w:pPr>
          </w:p>
        </w:tc>
        <w:tc>
          <w:tcPr>
            <w:tcW w:w="1274" w:type="dxa"/>
            <w:tcBorders>
              <w:top w:val="single" w:sz="4" w:space="0" w:color="auto"/>
              <w:left w:val="single" w:sz="4" w:space="0" w:color="auto"/>
              <w:bottom w:val="single" w:sz="4" w:space="0" w:color="auto"/>
              <w:right w:val="single" w:sz="4" w:space="0" w:color="auto"/>
            </w:tcBorders>
          </w:tcPr>
          <w:p w14:paraId="351C6D5E"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468A3B49" w14:textId="77777777" w:rsidR="00472B15" w:rsidRPr="00623874" w:rsidRDefault="00472B15" w:rsidP="004A6D8B">
            <w:pPr>
              <w:autoSpaceDE w:val="0"/>
              <w:autoSpaceDN w:val="0"/>
              <w:adjustRightInd w:val="0"/>
              <w:rPr>
                <w:rFonts w:ascii="Times New Roman" w:hAnsi="Times New Roman"/>
                <w:sz w:val="22"/>
                <w:szCs w:val="22"/>
              </w:rPr>
            </w:pPr>
          </w:p>
        </w:tc>
      </w:tr>
      <w:tr w:rsidR="00472B15" w:rsidRPr="00623874" w14:paraId="7FBD2EF5" w14:textId="40113876" w:rsidTr="0004785C">
        <w:tc>
          <w:tcPr>
            <w:tcW w:w="9060" w:type="dxa"/>
            <w:gridSpan w:val="6"/>
            <w:tcBorders>
              <w:top w:val="single" w:sz="4" w:space="0" w:color="auto"/>
              <w:left w:val="single" w:sz="4" w:space="0" w:color="auto"/>
              <w:bottom w:val="single" w:sz="4" w:space="0" w:color="auto"/>
              <w:right w:val="single" w:sz="4" w:space="0" w:color="auto"/>
            </w:tcBorders>
          </w:tcPr>
          <w:p w14:paraId="6FAFD1A5" w14:textId="6E21BD85" w:rsidR="00472B15" w:rsidRPr="00623874" w:rsidRDefault="00472B15" w:rsidP="004A6D8B">
            <w:pPr>
              <w:autoSpaceDE w:val="0"/>
              <w:autoSpaceDN w:val="0"/>
              <w:adjustRightInd w:val="0"/>
              <w:rPr>
                <w:rFonts w:ascii="Times New Roman" w:hAnsi="Times New Roman"/>
                <w:i/>
                <w:sz w:val="22"/>
                <w:szCs w:val="22"/>
              </w:rPr>
            </w:pPr>
            <w:r w:rsidRPr="00623874">
              <w:rPr>
                <w:rFonts w:ascii="Times New Roman" w:hAnsi="Times New Roman"/>
                <w:i/>
                <w:sz w:val="22"/>
                <w:szCs w:val="22"/>
              </w:rPr>
              <w:t>Investigations</w:t>
            </w:r>
          </w:p>
        </w:tc>
      </w:tr>
      <w:tr w:rsidR="00472B15" w:rsidRPr="00623874" w14:paraId="1453A9AA" w14:textId="470A8B6C" w:rsidTr="00BD1CA4">
        <w:tc>
          <w:tcPr>
            <w:tcW w:w="1282" w:type="dxa"/>
            <w:tcBorders>
              <w:top w:val="single" w:sz="4" w:space="0" w:color="auto"/>
              <w:left w:val="single" w:sz="4" w:space="0" w:color="auto"/>
              <w:bottom w:val="single" w:sz="4" w:space="0" w:color="auto"/>
              <w:right w:val="single" w:sz="4" w:space="0" w:color="auto"/>
            </w:tcBorders>
          </w:tcPr>
          <w:p w14:paraId="17BF69C3" w14:textId="77777777" w:rsidR="00472B15" w:rsidRPr="00623874" w:rsidRDefault="00472B15" w:rsidP="004A6D8B">
            <w:pPr>
              <w:autoSpaceDE w:val="0"/>
              <w:autoSpaceDN w:val="0"/>
              <w:adjustRightInd w:val="0"/>
              <w:rPr>
                <w:rFonts w:ascii="Times New Roman" w:hAnsi="Times New Roman"/>
                <w:sz w:val="22"/>
                <w:szCs w:val="22"/>
              </w:rPr>
            </w:pPr>
            <w:r w:rsidRPr="00623874">
              <w:rPr>
                <w:rFonts w:ascii="Times New Roman" w:hAnsi="Times New Roman"/>
                <w:sz w:val="22"/>
                <w:szCs w:val="22"/>
              </w:rPr>
              <w:t xml:space="preserve"> </w:t>
            </w:r>
          </w:p>
        </w:tc>
        <w:tc>
          <w:tcPr>
            <w:tcW w:w="1513" w:type="dxa"/>
            <w:tcBorders>
              <w:top w:val="single" w:sz="4" w:space="0" w:color="auto"/>
              <w:left w:val="single" w:sz="4" w:space="0" w:color="auto"/>
              <w:bottom w:val="single" w:sz="4" w:space="0" w:color="auto"/>
              <w:right w:val="single" w:sz="4" w:space="0" w:color="auto"/>
            </w:tcBorders>
          </w:tcPr>
          <w:p w14:paraId="254921F4"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Perte de poids</w:t>
            </w:r>
          </w:p>
        </w:tc>
        <w:tc>
          <w:tcPr>
            <w:tcW w:w="1694" w:type="dxa"/>
            <w:tcBorders>
              <w:top w:val="single" w:sz="4" w:space="0" w:color="auto"/>
              <w:left w:val="single" w:sz="4" w:space="0" w:color="auto"/>
              <w:bottom w:val="single" w:sz="4" w:space="0" w:color="auto"/>
              <w:right w:val="single" w:sz="4" w:space="0" w:color="auto"/>
            </w:tcBorders>
          </w:tcPr>
          <w:p w14:paraId="01A84564"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Prise de poids</w:t>
            </w:r>
          </w:p>
          <w:p w14:paraId="2F7AC633"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Augmentation de la créatinine phosphokinase sérique (CPK)</w:t>
            </w:r>
          </w:p>
          <w:p w14:paraId="14126733"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Hyperkaliémie</w:t>
            </w:r>
          </w:p>
        </w:tc>
        <w:tc>
          <w:tcPr>
            <w:tcW w:w="1805" w:type="dxa"/>
            <w:tcBorders>
              <w:top w:val="single" w:sz="4" w:space="0" w:color="auto"/>
              <w:left w:val="single" w:sz="4" w:space="0" w:color="auto"/>
              <w:bottom w:val="single" w:sz="4" w:space="0" w:color="auto"/>
              <w:right w:val="single" w:sz="4" w:space="0" w:color="auto"/>
            </w:tcBorders>
          </w:tcPr>
          <w:p w14:paraId="210DD83F" w14:textId="77777777" w:rsidR="00472B15" w:rsidRPr="00623874" w:rsidRDefault="00472B15" w:rsidP="004A6D8B">
            <w:pPr>
              <w:pStyle w:val="mdTblEntryL"/>
              <w:keepNext w:val="0"/>
              <w:keepLines w:val="0"/>
              <w:spacing w:line="240" w:lineRule="auto"/>
              <w:rPr>
                <w:sz w:val="22"/>
                <w:szCs w:val="22"/>
                <w:lang w:val="fr-FR"/>
              </w:rPr>
            </w:pPr>
            <w:r w:rsidRPr="00623874">
              <w:rPr>
                <w:sz w:val="22"/>
                <w:szCs w:val="22"/>
                <w:lang w:val="fr-FR"/>
              </w:rPr>
              <w:t>Hypercholes-térolémie</w:t>
            </w:r>
          </w:p>
        </w:tc>
        <w:tc>
          <w:tcPr>
            <w:tcW w:w="1274" w:type="dxa"/>
            <w:tcBorders>
              <w:top w:val="single" w:sz="4" w:space="0" w:color="auto"/>
              <w:left w:val="single" w:sz="4" w:space="0" w:color="auto"/>
              <w:bottom w:val="single" w:sz="4" w:space="0" w:color="auto"/>
              <w:right w:val="single" w:sz="4" w:space="0" w:color="auto"/>
            </w:tcBorders>
          </w:tcPr>
          <w:p w14:paraId="2B2DBA5F" w14:textId="77777777" w:rsidR="00472B15" w:rsidRPr="00623874" w:rsidRDefault="00472B15" w:rsidP="004A6D8B">
            <w:pPr>
              <w:autoSpaceDE w:val="0"/>
              <w:autoSpaceDN w:val="0"/>
              <w:adjustRightInd w:val="0"/>
              <w:rPr>
                <w:rFonts w:ascii="Times New Roman" w:hAnsi="Times New Roman"/>
                <w:sz w:val="22"/>
                <w:szCs w:val="22"/>
              </w:rPr>
            </w:pPr>
          </w:p>
        </w:tc>
        <w:tc>
          <w:tcPr>
            <w:tcW w:w="1492" w:type="dxa"/>
            <w:tcBorders>
              <w:top w:val="single" w:sz="4" w:space="0" w:color="auto"/>
              <w:left w:val="single" w:sz="4" w:space="0" w:color="auto"/>
              <w:bottom w:val="single" w:sz="4" w:space="0" w:color="auto"/>
              <w:right w:val="single" w:sz="4" w:space="0" w:color="auto"/>
            </w:tcBorders>
          </w:tcPr>
          <w:p w14:paraId="7A937809" w14:textId="77777777" w:rsidR="00472B15" w:rsidRPr="00623874" w:rsidRDefault="00472B15" w:rsidP="004A6D8B">
            <w:pPr>
              <w:autoSpaceDE w:val="0"/>
              <w:autoSpaceDN w:val="0"/>
              <w:adjustRightInd w:val="0"/>
              <w:rPr>
                <w:rFonts w:ascii="Times New Roman" w:hAnsi="Times New Roman"/>
                <w:sz w:val="22"/>
                <w:szCs w:val="22"/>
              </w:rPr>
            </w:pPr>
          </w:p>
        </w:tc>
      </w:tr>
    </w:tbl>
    <w:p w14:paraId="68A0A41A" w14:textId="77777777" w:rsidR="00A952B9" w:rsidRPr="00623874" w:rsidRDefault="00A952B9"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 xml:space="preserve">1 </w:t>
      </w:r>
      <w:r w:rsidRPr="00623874">
        <w:rPr>
          <w:rFonts w:ascii="Times New Roman" w:hAnsi="Times New Roman"/>
          <w:sz w:val="20"/>
          <w:lang w:val="fr-FR"/>
        </w:rPr>
        <w:t xml:space="preserve">Des cas </w:t>
      </w:r>
      <w:r w:rsidR="00D875BF" w:rsidRPr="00623874">
        <w:rPr>
          <w:rFonts w:ascii="Times New Roman" w:hAnsi="Times New Roman"/>
          <w:sz w:val="20"/>
          <w:lang w:val="fr-FR"/>
        </w:rPr>
        <w:t>de convulsion</w:t>
      </w:r>
      <w:r w:rsidR="00E819A6" w:rsidRPr="00623874">
        <w:rPr>
          <w:rFonts w:ascii="Times New Roman" w:hAnsi="Times New Roman"/>
          <w:sz w:val="20"/>
          <w:lang w:val="fr-FR"/>
        </w:rPr>
        <w:t>s</w:t>
      </w:r>
      <w:r w:rsidR="00D875BF" w:rsidRPr="00623874">
        <w:rPr>
          <w:rFonts w:ascii="Times New Roman" w:hAnsi="Times New Roman"/>
          <w:sz w:val="20"/>
          <w:lang w:val="fr-FR"/>
        </w:rPr>
        <w:t xml:space="preserve"> et </w:t>
      </w:r>
      <w:r w:rsidRPr="00623874">
        <w:rPr>
          <w:rFonts w:ascii="Times New Roman" w:hAnsi="Times New Roman"/>
          <w:sz w:val="20"/>
          <w:lang w:val="fr-FR"/>
        </w:rPr>
        <w:t>d</w:t>
      </w:r>
      <w:r w:rsidR="00E62479" w:rsidRPr="00623874">
        <w:rPr>
          <w:rFonts w:ascii="Times New Roman" w:hAnsi="Times New Roman"/>
          <w:sz w:val="20"/>
          <w:lang w:val="fr-FR"/>
        </w:rPr>
        <w:t>’</w:t>
      </w:r>
      <w:r w:rsidRPr="00623874">
        <w:rPr>
          <w:rFonts w:ascii="Times New Roman" w:hAnsi="Times New Roman"/>
          <w:sz w:val="20"/>
          <w:lang w:val="fr-FR"/>
        </w:rPr>
        <w:t>acouphène</w:t>
      </w:r>
      <w:r w:rsidR="00781AFF" w:rsidRPr="00623874">
        <w:rPr>
          <w:rFonts w:ascii="Times New Roman" w:hAnsi="Times New Roman"/>
          <w:sz w:val="20"/>
          <w:lang w:val="fr-FR"/>
        </w:rPr>
        <w:t>s</w:t>
      </w:r>
      <w:r w:rsidRPr="00623874">
        <w:rPr>
          <w:rFonts w:ascii="Times New Roman" w:hAnsi="Times New Roman"/>
          <w:sz w:val="20"/>
          <w:lang w:val="fr-FR"/>
        </w:rPr>
        <w:t xml:space="preserve"> ont également été rapportés après arrêt du traitement.</w:t>
      </w:r>
    </w:p>
    <w:p w14:paraId="75C46A9F" w14:textId="77777777" w:rsidR="0093171D" w:rsidRPr="00623874" w:rsidRDefault="00290834"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2</w:t>
      </w:r>
      <w:r w:rsidR="00E66A10" w:rsidRPr="00623874">
        <w:rPr>
          <w:rFonts w:ascii="Times New Roman" w:hAnsi="Times New Roman"/>
          <w:sz w:val="20"/>
          <w:vertAlign w:val="superscript"/>
          <w:lang w:val="fr-FR"/>
        </w:rPr>
        <w:t xml:space="preserve"> </w:t>
      </w:r>
      <w:r w:rsidR="0093171D" w:rsidRPr="00623874">
        <w:rPr>
          <w:rFonts w:ascii="Times New Roman" w:hAnsi="Times New Roman"/>
          <w:sz w:val="20"/>
          <w:lang w:val="fr-FR"/>
        </w:rPr>
        <w:t>Des cas d</w:t>
      </w:r>
      <w:r w:rsidR="00E62479" w:rsidRPr="00623874">
        <w:rPr>
          <w:rFonts w:ascii="Times New Roman" w:hAnsi="Times New Roman"/>
          <w:sz w:val="20"/>
          <w:lang w:val="fr-FR"/>
        </w:rPr>
        <w:t>’</w:t>
      </w:r>
      <w:r w:rsidR="00276904" w:rsidRPr="00623874">
        <w:rPr>
          <w:rFonts w:ascii="Times New Roman" w:hAnsi="Times New Roman"/>
          <w:sz w:val="20"/>
          <w:lang w:val="fr-FR"/>
        </w:rPr>
        <w:t>hypotension</w:t>
      </w:r>
      <w:r w:rsidR="0093171D" w:rsidRPr="00623874">
        <w:rPr>
          <w:rFonts w:ascii="Times New Roman" w:hAnsi="Times New Roman"/>
          <w:sz w:val="20"/>
          <w:lang w:val="fr-FR"/>
        </w:rPr>
        <w:t xml:space="preserve"> orthostatique et de syncope ont été rapportés particulièrement en début de traitement</w:t>
      </w:r>
      <w:r w:rsidR="00A952B9" w:rsidRPr="00623874">
        <w:rPr>
          <w:rFonts w:ascii="Times New Roman" w:hAnsi="Times New Roman"/>
          <w:sz w:val="20"/>
          <w:lang w:val="fr-FR"/>
        </w:rPr>
        <w:t>.</w:t>
      </w:r>
    </w:p>
    <w:p w14:paraId="0B3B50F3" w14:textId="77777777" w:rsidR="0093171D" w:rsidRPr="00623874" w:rsidRDefault="00290834"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3</w:t>
      </w:r>
      <w:r w:rsidR="00E66A10" w:rsidRPr="00623874">
        <w:rPr>
          <w:rFonts w:ascii="Times New Roman" w:hAnsi="Times New Roman"/>
          <w:sz w:val="20"/>
          <w:vertAlign w:val="superscript"/>
          <w:lang w:val="fr-FR"/>
        </w:rPr>
        <w:t xml:space="preserve"> </w:t>
      </w:r>
      <w:r w:rsidR="0093171D" w:rsidRPr="00623874">
        <w:rPr>
          <w:rFonts w:ascii="Times New Roman" w:hAnsi="Times New Roman"/>
          <w:sz w:val="20"/>
          <w:lang w:val="fr-FR"/>
        </w:rPr>
        <w:t xml:space="preserve">Voir </w:t>
      </w:r>
      <w:r w:rsidR="0062297E" w:rsidRPr="00623874">
        <w:rPr>
          <w:rFonts w:ascii="Times New Roman" w:hAnsi="Times New Roman"/>
          <w:sz w:val="20"/>
          <w:lang w:val="fr-FR"/>
        </w:rPr>
        <w:t>rubrique </w:t>
      </w:r>
      <w:r w:rsidR="0093171D" w:rsidRPr="00623874">
        <w:rPr>
          <w:rFonts w:ascii="Times New Roman" w:hAnsi="Times New Roman"/>
          <w:sz w:val="20"/>
          <w:lang w:val="fr-FR"/>
        </w:rPr>
        <w:t>4.4</w:t>
      </w:r>
      <w:r w:rsidR="00A952B9" w:rsidRPr="00623874">
        <w:rPr>
          <w:rFonts w:ascii="Times New Roman" w:hAnsi="Times New Roman"/>
          <w:sz w:val="20"/>
          <w:lang w:val="fr-FR"/>
        </w:rPr>
        <w:t>.</w:t>
      </w:r>
    </w:p>
    <w:p w14:paraId="7D9D1F10" w14:textId="77777777" w:rsidR="00224DF2" w:rsidRPr="00623874" w:rsidRDefault="00224DF2"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4</w:t>
      </w:r>
      <w:r w:rsidR="00AA1200" w:rsidRPr="00623874">
        <w:rPr>
          <w:rFonts w:ascii="Times New Roman" w:hAnsi="Times New Roman"/>
          <w:sz w:val="20"/>
          <w:vertAlign w:val="superscript"/>
          <w:lang w:val="fr-FR"/>
        </w:rPr>
        <w:t xml:space="preserve"> </w:t>
      </w:r>
      <w:r w:rsidRPr="00623874">
        <w:rPr>
          <w:rFonts w:ascii="Times New Roman" w:hAnsi="Times New Roman"/>
          <w:sz w:val="20"/>
          <w:lang w:val="fr-FR"/>
        </w:rPr>
        <w:t>Des cas d</w:t>
      </w:r>
      <w:r w:rsidR="00E62479" w:rsidRPr="00623874">
        <w:rPr>
          <w:rFonts w:ascii="Times New Roman" w:hAnsi="Times New Roman"/>
          <w:sz w:val="20"/>
          <w:lang w:val="fr-FR"/>
        </w:rPr>
        <w:t>’</w:t>
      </w:r>
      <w:r w:rsidRPr="00623874">
        <w:rPr>
          <w:rFonts w:ascii="Times New Roman" w:hAnsi="Times New Roman"/>
          <w:sz w:val="20"/>
          <w:lang w:val="fr-FR"/>
        </w:rPr>
        <w:t xml:space="preserve">agressivité et de colère ont été rapportés en particulier en début de traitement ou après </w:t>
      </w:r>
      <w:r w:rsidR="00355DC1" w:rsidRPr="00623874">
        <w:rPr>
          <w:rFonts w:ascii="Times New Roman" w:hAnsi="Times New Roman"/>
          <w:sz w:val="20"/>
          <w:lang w:val="fr-FR"/>
        </w:rPr>
        <w:t xml:space="preserve">son </w:t>
      </w:r>
      <w:r w:rsidRPr="00623874">
        <w:rPr>
          <w:rFonts w:ascii="Times New Roman" w:hAnsi="Times New Roman"/>
          <w:sz w:val="20"/>
          <w:lang w:val="fr-FR"/>
        </w:rPr>
        <w:t>arrêt.</w:t>
      </w:r>
    </w:p>
    <w:p w14:paraId="0FBDB023" w14:textId="77777777" w:rsidR="00146280" w:rsidRPr="00623874" w:rsidRDefault="00224DF2"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 xml:space="preserve">5 </w:t>
      </w:r>
      <w:r w:rsidR="00146280" w:rsidRPr="00623874">
        <w:rPr>
          <w:rFonts w:ascii="Times New Roman" w:hAnsi="Times New Roman"/>
          <w:sz w:val="20"/>
          <w:lang w:val="fr-FR"/>
        </w:rPr>
        <w:t>Des cas d</w:t>
      </w:r>
      <w:r w:rsidR="00E62479" w:rsidRPr="00623874">
        <w:rPr>
          <w:rFonts w:ascii="Times New Roman" w:hAnsi="Times New Roman"/>
          <w:sz w:val="20"/>
          <w:lang w:val="fr-FR"/>
        </w:rPr>
        <w:t>’</w:t>
      </w:r>
      <w:r w:rsidR="00146280" w:rsidRPr="00623874">
        <w:rPr>
          <w:rFonts w:ascii="Times New Roman" w:hAnsi="Times New Roman"/>
          <w:sz w:val="20"/>
          <w:lang w:val="fr-FR"/>
        </w:rPr>
        <w:t xml:space="preserve">idées </w:t>
      </w:r>
      <w:r w:rsidR="00C96596" w:rsidRPr="00623874">
        <w:rPr>
          <w:rFonts w:ascii="Times New Roman" w:hAnsi="Times New Roman"/>
          <w:sz w:val="20"/>
          <w:lang w:val="fr-FR"/>
        </w:rPr>
        <w:t xml:space="preserve">suicidaires </w:t>
      </w:r>
      <w:r w:rsidR="00146280" w:rsidRPr="00623874">
        <w:rPr>
          <w:rFonts w:ascii="Times New Roman" w:hAnsi="Times New Roman"/>
          <w:sz w:val="20"/>
          <w:lang w:val="fr-FR"/>
        </w:rPr>
        <w:t xml:space="preserve">et de comportements suicidaires ont été rapportés durant le traitement par la duloxétine ou </w:t>
      </w:r>
      <w:r w:rsidR="00BC70BD" w:rsidRPr="00623874">
        <w:rPr>
          <w:rFonts w:ascii="Times New Roman" w:hAnsi="Times New Roman"/>
          <w:sz w:val="20"/>
          <w:lang w:val="fr-FR"/>
        </w:rPr>
        <w:t>juste</w:t>
      </w:r>
      <w:r w:rsidR="00146280" w:rsidRPr="00623874">
        <w:rPr>
          <w:rFonts w:ascii="Times New Roman" w:hAnsi="Times New Roman"/>
          <w:sz w:val="20"/>
          <w:lang w:val="fr-FR"/>
        </w:rPr>
        <w:t xml:space="preserve"> après </w:t>
      </w:r>
      <w:r w:rsidR="00BC70BD" w:rsidRPr="00623874">
        <w:rPr>
          <w:rFonts w:ascii="Times New Roman" w:hAnsi="Times New Roman"/>
          <w:sz w:val="20"/>
          <w:lang w:val="fr-FR"/>
        </w:rPr>
        <w:t xml:space="preserve">son </w:t>
      </w:r>
      <w:r w:rsidR="00146280" w:rsidRPr="00623874">
        <w:rPr>
          <w:rFonts w:ascii="Times New Roman" w:hAnsi="Times New Roman"/>
          <w:sz w:val="20"/>
          <w:lang w:val="fr-FR"/>
        </w:rPr>
        <w:t xml:space="preserve">arrêt (voir </w:t>
      </w:r>
      <w:r w:rsidR="0062297E" w:rsidRPr="00623874">
        <w:rPr>
          <w:rFonts w:ascii="Times New Roman" w:hAnsi="Times New Roman"/>
          <w:sz w:val="20"/>
          <w:lang w:val="fr-FR"/>
        </w:rPr>
        <w:t>rubrique </w:t>
      </w:r>
      <w:r w:rsidR="00146280" w:rsidRPr="00623874">
        <w:rPr>
          <w:rFonts w:ascii="Times New Roman" w:hAnsi="Times New Roman"/>
          <w:sz w:val="20"/>
          <w:lang w:val="fr-FR"/>
        </w:rPr>
        <w:t>4.4)</w:t>
      </w:r>
      <w:r w:rsidR="00A952B9" w:rsidRPr="00623874">
        <w:rPr>
          <w:rFonts w:ascii="Times New Roman" w:hAnsi="Times New Roman"/>
          <w:sz w:val="20"/>
          <w:lang w:val="fr-FR"/>
        </w:rPr>
        <w:t>.</w:t>
      </w:r>
    </w:p>
    <w:p w14:paraId="7B1AE3FC" w14:textId="77777777" w:rsidR="00496363" w:rsidRPr="00623874" w:rsidRDefault="00496363"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6</w:t>
      </w:r>
      <w:r w:rsidRPr="00623874">
        <w:rPr>
          <w:rFonts w:ascii="Times New Roman" w:hAnsi="Times New Roman"/>
          <w:sz w:val="20"/>
          <w:lang w:val="fr-FR"/>
        </w:rPr>
        <w:t xml:space="preserve"> Fréquence estimée sur la base des effets indésirables rapportés lors de la surveillance après commercialisation ; non observés dans les essais cliniques </w:t>
      </w:r>
      <w:r w:rsidR="00846924" w:rsidRPr="00623874">
        <w:rPr>
          <w:rFonts w:ascii="Times New Roman" w:hAnsi="Times New Roman"/>
          <w:sz w:val="20"/>
          <w:lang w:val="fr-FR"/>
        </w:rPr>
        <w:t>contrôlés</w:t>
      </w:r>
      <w:r w:rsidRPr="00623874">
        <w:rPr>
          <w:rFonts w:ascii="Times New Roman" w:hAnsi="Times New Roman"/>
          <w:sz w:val="20"/>
          <w:lang w:val="fr-FR"/>
        </w:rPr>
        <w:t xml:space="preserve"> </w:t>
      </w:r>
      <w:r w:rsidRPr="00623874">
        <w:rPr>
          <w:rFonts w:ascii="Times New Roman" w:hAnsi="Times New Roman"/>
          <w:i/>
          <w:sz w:val="20"/>
          <w:lang w:val="fr-FR"/>
        </w:rPr>
        <w:t>versus</w:t>
      </w:r>
      <w:r w:rsidRPr="00623874">
        <w:rPr>
          <w:rFonts w:ascii="Times New Roman" w:hAnsi="Times New Roman"/>
          <w:sz w:val="20"/>
          <w:lang w:val="fr-FR"/>
        </w:rPr>
        <w:t xml:space="preserve"> placebo.</w:t>
      </w:r>
    </w:p>
    <w:p w14:paraId="51A9405E" w14:textId="77777777" w:rsidR="00DA6D61" w:rsidRPr="00623874" w:rsidRDefault="00496363"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7</w:t>
      </w:r>
      <w:r w:rsidR="00035917" w:rsidRPr="00623874">
        <w:rPr>
          <w:rFonts w:ascii="Times New Roman" w:hAnsi="Times New Roman"/>
          <w:sz w:val="20"/>
          <w:lang w:val="fr-FR"/>
        </w:rPr>
        <w:t xml:space="preserve"> </w:t>
      </w:r>
      <w:r w:rsidR="00B86A1B" w:rsidRPr="00623874">
        <w:rPr>
          <w:rFonts w:ascii="Times New Roman" w:hAnsi="Times New Roman"/>
          <w:sz w:val="20"/>
          <w:lang w:val="fr-FR"/>
        </w:rPr>
        <w:t xml:space="preserve">Pas de différence statistiquement significative par rapport au </w:t>
      </w:r>
      <w:r w:rsidR="00035917" w:rsidRPr="00623874">
        <w:rPr>
          <w:rFonts w:ascii="Times New Roman" w:hAnsi="Times New Roman"/>
          <w:sz w:val="20"/>
          <w:lang w:val="fr-FR"/>
        </w:rPr>
        <w:t>placebo</w:t>
      </w:r>
      <w:r w:rsidR="00970D19" w:rsidRPr="00623874">
        <w:rPr>
          <w:rFonts w:ascii="Times New Roman" w:hAnsi="Times New Roman"/>
          <w:sz w:val="20"/>
          <w:lang w:val="fr-FR"/>
        </w:rPr>
        <w:t>.</w:t>
      </w:r>
    </w:p>
    <w:p w14:paraId="65173FDF" w14:textId="77777777" w:rsidR="00B93249" w:rsidRPr="00623874" w:rsidRDefault="00B93249"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8</w:t>
      </w:r>
      <w:r w:rsidRPr="00623874">
        <w:rPr>
          <w:rFonts w:ascii="Times New Roman" w:hAnsi="Times New Roman"/>
          <w:sz w:val="20"/>
          <w:lang w:val="fr-FR"/>
        </w:rPr>
        <w:t xml:space="preserve"> Fréquence estimée sur la base des essais cliniques contrôlés </w:t>
      </w:r>
      <w:r w:rsidR="00427DFE" w:rsidRPr="00623874">
        <w:rPr>
          <w:rFonts w:ascii="Times New Roman" w:hAnsi="Times New Roman"/>
          <w:i/>
          <w:sz w:val="20"/>
          <w:lang w:val="fr-FR"/>
        </w:rPr>
        <w:t>versus</w:t>
      </w:r>
      <w:r w:rsidR="00427DFE" w:rsidRPr="00623874">
        <w:rPr>
          <w:rFonts w:ascii="Times New Roman" w:hAnsi="Times New Roman"/>
          <w:sz w:val="20"/>
          <w:lang w:val="fr-FR"/>
        </w:rPr>
        <w:t xml:space="preserve"> </w:t>
      </w:r>
      <w:r w:rsidRPr="00623874">
        <w:rPr>
          <w:rFonts w:ascii="Times New Roman" w:hAnsi="Times New Roman"/>
          <w:sz w:val="20"/>
          <w:lang w:val="fr-FR"/>
        </w:rPr>
        <w:t>placebo.</w:t>
      </w:r>
    </w:p>
    <w:p w14:paraId="6489B456" w14:textId="32352013" w:rsidR="00B93249" w:rsidRPr="00623874" w:rsidRDefault="00E01791"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9</w:t>
      </w:r>
      <w:r w:rsidR="00B93249" w:rsidRPr="00623874">
        <w:rPr>
          <w:rFonts w:ascii="Times New Roman" w:hAnsi="Times New Roman"/>
          <w:sz w:val="20"/>
          <w:lang w:val="fr-FR"/>
        </w:rPr>
        <w:t xml:space="preserve"> Fréquence estimée sur la base des données de tous les essais cliniques.</w:t>
      </w:r>
    </w:p>
    <w:p w14:paraId="11D83E88" w14:textId="3B1C39B7" w:rsidR="00683BDC" w:rsidRPr="00623874" w:rsidRDefault="00E01791" w:rsidP="00BD1CA4">
      <w:pPr>
        <w:pStyle w:val="Style1"/>
        <w:autoSpaceDE/>
        <w:autoSpaceDN/>
        <w:rPr>
          <w:rFonts w:ascii="Times New Roman" w:hAnsi="Times New Roman"/>
          <w:sz w:val="20"/>
          <w:lang w:val="fr-FR"/>
        </w:rPr>
      </w:pPr>
      <w:r w:rsidRPr="00623874">
        <w:rPr>
          <w:rFonts w:ascii="Times New Roman" w:hAnsi="Times New Roman"/>
          <w:sz w:val="20"/>
          <w:vertAlign w:val="superscript"/>
          <w:lang w:val="fr-FR"/>
        </w:rPr>
        <w:t>10</w:t>
      </w:r>
      <w:r w:rsidR="00B93249" w:rsidRPr="00623874">
        <w:rPr>
          <w:rFonts w:ascii="Times New Roman" w:hAnsi="Times New Roman"/>
          <w:sz w:val="20"/>
          <w:vertAlign w:val="superscript"/>
          <w:lang w:val="fr-FR"/>
        </w:rPr>
        <w:t xml:space="preserve"> </w:t>
      </w:r>
      <w:r w:rsidR="00683BDC" w:rsidRPr="00623874">
        <w:rPr>
          <w:rFonts w:ascii="Times New Roman" w:hAnsi="Times New Roman"/>
          <w:sz w:val="20"/>
          <w:lang w:val="fr-FR"/>
        </w:rPr>
        <w:t xml:space="preserve">Les chutes étaient plus fréquentes chez les </w:t>
      </w:r>
      <w:r w:rsidR="00D53333" w:rsidRPr="00623874">
        <w:rPr>
          <w:rFonts w:ascii="Times New Roman" w:hAnsi="Times New Roman"/>
          <w:sz w:val="20"/>
          <w:lang w:val="fr-FR"/>
        </w:rPr>
        <w:t>sujets</w:t>
      </w:r>
      <w:r w:rsidR="00683BDC" w:rsidRPr="00623874">
        <w:rPr>
          <w:rFonts w:ascii="Times New Roman" w:hAnsi="Times New Roman"/>
          <w:sz w:val="20"/>
          <w:lang w:val="fr-FR"/>
        </w:rPr>
        <w:t xml:space="preserve"> âgés (</w:t>
      </w:r>
      <w:r w:rsidR="0062297E" w:rsidRPr="00623874">
        <w:rPr>
          <w:rFonts w:ascii="Times New Roman" w:hAnsi="Times New Roman"/>
          <w:sz w:val="20"/>
          <w:lang w:val="fr-FR"/>
        </w:rPr>
        <w:t>≥ 6</w:t>
      </w:r>
      <w:r w:rsidR="00683BDC" w:rsidRPr="00623874">
        <w:rPr>
          <w:rFonts w:ascii="Times New Roman" w:hAnsi="Times New Roman"/>
          <w:sz w:val="20"/>
          <w:lang w:val="fr-FR"/>
        </w:rPr>
        <w:t>5 ans)</w:t>
      </w:r>
      <w:r w:rsidR="00427DFE" w:rsidRPr="00623874">
        <w:rPr>
          <w:rFonts w:ascii="Times New Roman" w:hAnsi="Times New Roman"/>
          <w:sz w:val="20"/>
          <w:lang w:val="fr-FR"/>
        </w:rPr>
        <w:t>.</w:t>
      </w:r>
    </w:p>
    <w:p w14:paraId="2FE3A17A" w14:textId="77777777" w:rsidR="00167582" w:rsidRPr="00623874" w:rsidRDefault="00167582" w:rsidP="00BD1CA4">
      <w:pPr>
        <w:pStyle w:val="Default"/>
        <w:rPr>
          <w:color w:val="auto"/>
          <w:sz w:val="22"/>
          <w:szCs w:val="22"/>
          <w:lang w:val="fr-FR"/>
        </w:rPr>
      </w:pPr>
    </w:p>
    <w:p w14:paraId="4AB69664" w14:textId="44DEFFE4" w:rsidR="0062297E" w:rsidRPr="00623874" w:rsidRDefault="00496363" w:rsidP="00BD1CA4">
      <w:pPr>
        <w:pStyle w:val="Style1"/>
        <w:keepNext/>
        <w:autoSpaceDE/>
        <w:autoSpaceDN/>
        <w:rPr>
          <w:szCs w:val="22"/>
          <w:u w:val="single"/>
          <w:lang w:val="fr-FR"/>
        </w:rPr>
      </w:pPr>
      <w:r w:rsidRPr="00623874">
        <w:rPr>
          <w:rFonts w:ascii="Times New Roman" w:hAnsi="Times New Roman"/>
          <w:szCs w:val="22"/>
          <w:u w:val="single"/>
          <w:lang w:val="fr-FR"/>
        </w:rPr>
        <w:t>Description d</w:t>
      </w:r>
      <w:r w:rsidR="00E62479" w:rsidRPr="00623874">
        <w:rPr>
          <w:rFonts w:ascii="Times New Roman" w:hAnsi="Times New Roman"/>
          <w:szCs w:val="22"/>
          <w:u w:val="single"/>
          <w:lang w:val="fr-FR"/>
        </w:rPr>
        <w:t>’</w:t>
      </w:r>
      <w:r w:rsidRPr="00623874">
        <w:rPr>
          <w:rFonts w:ascii="Times New Roman" w:hAnsi="Times New Roman"/>
          <w:szCs w:val="22"/>
          <w:u w:val="single"/>
          <w:lang w:val="fr-FR"/>
        </w:rPr>
        <w:t>effets indésirables spécifiques</w:t>
      </w:r>
    </w:p>
    <w:p w14:paraId="69948CB5" w14:textId="77777777" w:rsidR="00E01791" w:rsidRPr="00623874" w:rsidRDefault="00E01791" w:rsidP="00BD1CA4">
      <w:pPr>
        <w:autoSpaceDE w:val="0"/>
        <w:autoSpaceDN w:val="0"/>
        <w:adjustRightInd w:val="0"/>
        <w:rPr>
          <w:rFonts w:ascii="Times New Roman" w:hAnsi="Times New Roman"/>
          <w:sz w:val="22"/>
          <w:szCs w:val="22"/>
        </w:rPr>
      </w:pPr>
    </w:p>
    <w:p w14:paraId="59B468B2" w14:textId="304887F5" w:rsidR="00436932" w:rsidRPr="00623874" w:rsidRDefault="00436932" w:rsidP="00BD1CA4">
      <w:pPr>
        <w:autoSpaceDE w:val="0"/>
        <w:autoSpaceDN w:val="0"/>
        <w:adjustRightInd w:val="0"/>
        <w:rPr>
          <w:rFonts w:ascii="Times New Roman" w:hAnsi="Times New Roman"/>
          <w:sz w:val="22"/>
          <w:szCs w:val="22"/>
        </w:rPr>
      </w:pPr>
      <w:r w:rsidRPr="00623874">
        <w:rPr>
          <w:rFonts w:ascii="Times New Roman" w:hAnsi="Times New Roman"/>
          <w:sz w:val="22"/>
          <w:szCs w:val="22"/>
        </w:rPr>
        <w:t>L</w:t>
      </w:r>
      <w:r w:rsidR="00E62479" w:rsidRPr="00623874">
        <w:rPr>
          <w:rFonts w:ascii="Times New Roman" w:hAnsi="Times New Roman"/>
          <w:sz w:val="22"/>
          <w:szCs w:val="22"/>
        </w:rPr>
        <w:t>’</w:t>
      </w:r>
      <w:r w:rsidRPr="00623874">
        <w:rPr>
          <w:rFonts w:ascii="Times New Roman" w:hAnsi="Times New Roman"/>
          <w:sz w:val="22"/>
          <w:szCs w:val="22"/>
        </w:rPr>
        <w:t>arrêt du traitement par duloxétine (particulièrement s</w:t>
      </w:r>
      <w:r w:rsidR="00E62479" w:rsidRPr="00623874">
        <w:rPr>
          <w:rFonts w:ascii="Times New Roman" w:hAnsi="Times New Roman"/>
          <w:sz w:val="22"/>
          <w:szCs w:val="22"/>
        </w:rPr>
        <w:t>’</w:t>
      </w:r>
      <w:r w:rsidRPr="00623874">
        <w:rPr>
          <w:rFonts w:ascii="Times New Roman" w:hAnsi="Times New Roman"/>
          <w:sz w:val="22"/>
          <w:szCs w:val="22"/>
        </w:rPr>
        <w:t>il est brutal) induit fréquemment des symptômes de sevrage. Les réactions de sevrage les plus fréquemment rapportées sont les suivantes : sensations vertigineuses, troubles sensoriels (incluant paresthésie</w:t>
      </w:r>
      <w:r w:rsidR="008458F0" w:rsidRPr="00623874">
        <w:rPr>
          <w:rFonts w:ascii="Times New Roman" w:hAnsi="Times New Roman"/>
          <w:sz w:val="22"/>
          <w:szCs w:val="22"/>
        </w:rPr>
        <w:t xml:space="preserve"> ou sensations de décharge électrique, en particulier dans la tête</w:t>
      </w:r>
      <w:r w:rsidRPr="00623874">
        <w:rPr>
          <w:rFonts w:ascii="Times New Roman" w:hAnsi="Times New Roman"/>
          <w:sz w:val="22"/>
          <w:szCs w:val="22"/>
        </w:rPr>
        <w:t>), troubles du sommeil (incluant insomnies et rêves agités),</w:t>
      </w:r>
      <w:r w:rsidR="00224DF2" w:rsidRPr="00623874">
        <w:rPr>
          <w:rFonts w:ascii="Times New Roman" w:hAnsi="Times New Roman"/>
          <w:sz w:val="22"/>
          <w:szCs w:val="22"/>
        </w:rPr>
        <w:t xml:space="preserve"> fatigue,</w:t>
      </w:r>
      <w:r w:rsidR="00C30D08" w:rsidRPr="00623874">
        <w:rPr>
          <w:rFonts w:ascii="Times New Roman" w:hAnsi="Times New Roman"/>
          <w:sz w:val="22"/>
          <w:szCs w:val="22"/>
        </w:rPr>
        <w:t xml:space="preserve"> somnolence,</w:t>
      </w:r>
      <w:r w:rsidRPr="00623874">
        <w:rPr>
          <w:rFonts w:ascii="Times New Roman" w:hAnsi="Times New Roman"/>
          <w:sz w:val="22"/>
          <w:szCs w:val="22"/>
        </w:rPr>
        <w:t xml:space="preserve"> agitation ou anxiété, nausées et/ou vomissements, tremblements</w:t>
      </w:r>
      <w:r w:rsidR="00BB4BDF" w:rsidRPr="00623874">
        <w:rPr>
          <w:rFonts w:ascii="Times New Roman" w:hAnsi="Times New Roman"/>
          <w:sz w:val="22"/>
          <w:szCs w:val="22"/>
        </w:rPr>
        <w:t>,</w:t>
      </w:r>
      <w:r w:rsidRPr="00623874">
        <w:rPr>
          <w:rFonts w:ascii="Times New Roman" w:hAnsi="Times New Roman"/>
          <w:sz w:val="22"/>
          <w:szCs w:val="22"/>
        </w:rPr>
        <w:t xml:space="preserve"> céphalées</w:t>
      </w:r>
      <w:r w:rsidR="00983550" w:rsidRPr="00623874">
        <w:rPr>
          <w:rFonts w:ascii="Times New Roman" w:hAnsi="Times New Roman"/>
          <w:sz w:val="22"/>
          <w:szCs w:val="22"/>
        </w:rPr>
        <w:t>,</w:t>
      </w:r>
      <w:r w:rsidR="008458F0" w:rsidRPr="00623874">
        <w:rPr>
          <w:rFonts w:ascii="Times New Roman" w:hAnsi="Times New Roman"/>
          <w:sz w:val="22"/>
          <w:szCs w:val="22"/>
        </w:rPr>
        <w:t xml:space="preserve"> myalgies,</w:t>
      </w:r>
      <w:r w:rsidR="00312DDD" w:rsidRPr="00623874">
        <w:rPr>
          <w:rFonts w:ascii="Times New Roman" w:hAnsi="Times New Roman"/>
          <w:sz w:val="22"/>
          <w:szCs w:val="22"/>
        </w:rPr>
        <w:t xml:space="preserve"> </w:t>
      </w:r>
      <w:r w:rsidR="00983550" w:rsidRPr="00623874">
        <w:rPr>
          <w:rFonts w:ascii="Times New Roman" w:hAnsi="Times New Roman"/>
          <w:sz w:val="22"/>
          <w:szCs w:val="22"/>
        </w:rPr>
        <w:t>irritabilité, diarrhée, hyperh</w:t>
      </w:r>
      <w:r w:rsidR="000A43E3" w:rsidRPr="00623874">
        <w:rPr>
          <w:rFonts w:ascii="Times New Roman" w:hAnsi="Times New Roman"/>
          <w:sz w:val="22"/>
          <w:szCs w:val="22"/>
        </w:rPr>
        <w:t>i</w:t>
      </w:r>
      <w:r w:rsidR="00983550" w:rsidRPr="00623874">
        <w:rPr>
          <w:rFonts w:ascii="Times New Roman" w:hAnsi="Times New Roman"/>
          <w:sz w:val="22"/>
          <w:szCs w:val="22"/>
        </w:rPr>
        <w:t>drose et vertige</w:t>
      </w:r>
      <w:r w:rsidR="00522A24" w:rsidRPr="00623874">
        <w:rPr>
          <w:rFonts w:ascii="Times New Roman" w:hAnsi="Times New Roman"/>
          <w:sz w:val="22"/>
          <w:szCs w:val="22"/>
        </w:rPr>
        <w:t>s</w:t>
      </w:r>
      <w:r w:rsidRPr="00623874">
        <w:rPr>
          <w:rFonts w:ascii="Times New Roman" w:hAnsi="Times New Roman"/>
          <w:sz w:val="22"/>
          <w:szCs w:val="22"/>
        </w:rPr>
        <w:t>.</w:t>
      </w:r>
    </w:p>
    <w:p w14:paraId="792163DB" w14:textId="77777777" w:rsidR="00570D52" w:rsidRPr="00623874" w:rsidRDefault="00570D52" w:rsidP="00BD1CA4">
      <w:pPr>
        <w:autoSpaceDE w:val="0"/>
        <w:autoSpaceDN w:val="0"/>
        <w:adjustRightInd w:val="0"/>
        <w:rPr>
          <w:rFonts w:ascii="Times New Roman" w:hAnsi="Times New Roman"/>
          <w:sz w:val="22"/>
          <w:szCs w:val="22"/>
        </w:rPr>
      </w:pPr>
    </w:p>
    <w:p w14:paraId="1100B7AE" w14:textId="77777777" w:rsidR="00963156" w:rsidRPr="00623874" w:rsidRDefault="00436932" w:rsidP="00BD1CA4">
      <w:pPr>
        <w:autoSpaceDE w:val="0"/>
        <w:autoSpaceDN w:val="0"/>
        <w:adjustRightInd w:val="0"/>
        <w:rPr>
          <w:rFonts w:ascii="Times New Roman" w:hAnsi="Times New Roman"/>
          <w:sz w:val="22"/>
          <w:szCs w:val="22"/>
        </w:rPr>
      </w:pPr>
      <w:r w:rsidRPr="00623874">
        <w:rPr>
          <w:rFonts w:ascii="Times New Roman" w:hAnsi="Times New Roman"/>
          <w:sz w:val="22"/>
          <w:szCs w:val="22"/>
        </w:rPr>
        <w:t>Généralement, pour les ISRS et les IRSNA, ces symptômes sont d</w:t>
      </w:r>
      <w:r w:rsidR="00E62479" w:rsidRPr="00623874">
        <w:rPr>
          <w:rFonts w:ascii="Times New Roman" w:hAnsi="Times New Roman"/>
          <w:sz w:val="22"/>
          <w:szCs w:val="22"/>
        </w:rPr>
        <w:t>’</w:t>
      </w:r>
      <w:r w:rsidRPr="00623874">
        <w:rPr>
          <w:rFonts w:ascii="Times New Roman" w:hAnsi="Times New Roman"/>
          <w:sz w:val="22"/>
          <w:szCs w:val="22"/>
        </w:rPr>
        <w:t>intensité légère à modérée et spontanément résolutifs, bien qu</w:t>
      </w:r>
      <w:r w:rsidR="00E62479" w:rsidRPr="00623874">
        <w:rPr>
          <w:rFonts w:ascii="Times New Roman" w:hAnsi="Times New Roman"/>
          <w:sz w:val="22"/>
          <w:szCs w:val="22"/>
        </w:rPr>
        <w:t>’</w:t>
      </w:r>
      <w:r w:rsidRPr="00623874">
        <w:rPr>
          <w:rFonts w:ascii="Times New Roman" w:hAnsi="Times New Roman"/>
          <w:sz w:val="22"/>
          <w:szCs w:val="22"/>
        </w:rPr>
        <w:t>ils puissent être d</w:t>
      </w:r>
      <w:r w:rsidR="00E62479" w:rsidRPr="00623874">
        <w:rPr>
          <w:rFonts w:ascii="Times New Roman" w:hAnsi="Times New Roman"/>
          <w:sz w:val="22"/>
          <w:szCs w:val="22"/>
        </w:rPr>
        <w:t>’</w:t>
      </w:r>
      <w:r w:rsidRPr="00623874">
        <w:rPr>
          <w:rFonts w:ascii="Times New Roman" w:hAnsi="Times New Roman"/>
          <w:sz w:val="22"/>
          <w:szCs w:val="22"/>
        </w:rPr>
        <w:t>intensité sévère et/ou se prolonger chez certains patients. Il est donc conseillé de diminuer progressivement les doses lorsque le traitement par duloxétine n</w:t>
      </w:r>
      <w:r w:rsidR="00E62479" w:rsidRPr="00623874">
        <w:rPr>
          <w:rFonts w:ascii="Times New Roman" w:hAnsi="Times New Roman"/>
          <w:sz w:val="22"/>
          <w:szCs w:val="22"/>
        </w:rPr>
        <w:t>’</w:t>
      </w:r>
      <w:r w:rsidRPr="00623874">
        <w:rPr>
          <w:rFonts w:ascii="Times New Roman" w:hAnsi="Times New Roman"/>
          <w:sz w:val="22"/>
          <w:szCs w:val="22"/>
        </w:rPr>
        <w:t xml:space="preserve">est plus nécessaire </w:t>
      </w:r>
      <w:r w:rsidR="00963156" w:rsidRPr="00623874">
        <w:rPr>
          <w:rFonts w:ascii="Times New Roman" w:hAnsi="Times New Roman"/>
          <w:sz w:val="22"/>
          <w:szCs w:val="22"/>
        </w:rPr>
        <w:t xml:space="preserve">(voir </w:t>
      </w:r>
      <w:r w:rsidR="0062297E" w:rsidRPr="00623874">
        <w:rPr>
          <w:rFonts w:ascii="Times New Roman" w:hAnsi="Times New Roman"/>
          <w:sz w:val="22"/>
          <w:szCs w:val="22"/>
        </w:rPr>
        <w:t>rubriques </w:t>
      </w:r>
      <w:r w:rsidR="00963156" w:rsidRPr="00623874">
        <w:rPr>
          <w:rFonts w:ascii="Times New Roman" w:hAnsi="Times New Roman"/>
          <w:sz w:val="22"/>
          <w:szCs w:val="22"/>
        </w:rPr>
        <w:t>4.2 et 4.4).</w:t>
      </w:r>
    </w:p>
    <w:p w14:paraId="63935012" w14:textId="77777777" w:rsidR="00963156" w:rsidRPr="00623874" w:rsidRDefault="00963156" w:rsidP="00BD1CA4">
      <w:pPr>
        <w:autoSpaceDE w:val="0"/>
        <w:autoSpaceDN w:val="0"/>
        <w:adjustRightInd w:val="0"/>
        <w:rPr>
          <w:rFonts w:ascii="Times New Roman" w:eastAsia="Symbol MT" w:hAnsi="Times New Roman"/>
          <w:sz w:val="22"/>
          <w:szCs w:val="22"/>
        </w:rPr>
      </w:pPr>
    </w:p>
    <w:p w14:paraId="2573B5C8" w14:textId="77777777" w:rsidR="0062297E" w:rsidRPr="00623874" w:rsidRDefault="008D4DD4" w:rsidP="00BD1CA4">
      <w:pPr>
        <w:pStyle w:val="Style1"/>
        <w:adjustRightInd w:val="0"/>
        <w:rPr>
          <w:rFonts w:ascii="Times New Roman" w:eastAsia="Symbol MT" w:hAnsi="Times New Roman"/>
          <w:szCs w:val="22"/>
          <w:lang w:val="fr-FR"/>
        </w:rPr>
      </w:pPr>
      <w:r w:rsidRPr="00623874">
        <w:rPr>
          <w:rFonts w:ascii="Times New Roman" w:eastAsia="Symbol MT" w:hAnsi="Times New Roman"/>
          <w:szCs w:val="22"/>
          <w:lang w:val="fr-FR"/>
        </w:rPr>
        <w:t xml:space="preserve">Lors de </w:t>
      </w:r>
      <w:r w:rsidR="00290834" w:rsidRPr="00623874">
        <w:rPr>
          <w:rFonts w:ascii="Times New Roman" w:eastAsia="Symbol MT" w:hAnsi="Times New Roman"/>
          <w:szCs w:val="22"/>
          <w:lang w:val="fr-FR"/>
        </w:rPr>
        <w:t>l</w:t>
      </w:r>
      <w:r w:rsidR="00436932" w:rsidRPr="00623874">
        <w:rPr>
          <w:rFonts w:ascii="Times New Roman" w:eastAsia="Symbol MT" w:hAnsi="Times New Roman"/>
          <w:szCs w:val="22"/>
          <w:lang w:val="fr-FR"/>
        </w:rPr>
        <w:t>a phase aiguë</w:t>
      </w:r>
      <w:r w:rsidR="00290834" w:rsidRPr="00623874">
        <w:rPr>
          <w:rFonts w:ascii="Times New Roman" w:eastAsia="Symbol MT" w:hAnsi="Times New Roman"/>
          <w:szCs w:val="22"/>
          <w:lang w:val="fr-FR"/>
        </w:rPr>
        <w:t xml:space="preserve"> de 12 semaines de trois </w:t>
      </w:r>
      <w:r w:rsidR="00963156" w:rsidRPr="00623874">
        <w:rPr>
          <w:rFonts w:ascii="Times New Roman" w:eastAsia="Symbol MT" w:hAnsi="Times New Roman"/>
          <w:szCs w:val="22"/>
          <w:lang w:val="fr-FR"/>
        </w:rPr>
        <w:t>essais cliniques étudiant la duloxétine chez les patients souffrant de douleur neuropathique diabétique, des augmentations faibles, mais statistiquement significatives de la glycémie à jeun ont été observées chez les patients sous duloxétine</w:t>
      </w:r>
      <w:r w:rsidR="00B6671F" w:rsidRPr="00623874">
        <w:rPr>
          <w:rFonts w:ascii="Times New Roman" w:eastAsia="Symbol MT" w:hAnsi="Times New Roman"/>
          <w:szCs w:val="22"/>
          <w:lang w:val="fr-FR"/>
        </w:rPr>
        <w:t>.</w:t>
      </w:r>
      <w:r w:rsidR="00963156" w:rsidRPr="00623874">
        <w:rPr>
          <w:rFonts w:ascii="Times New Roman" w:eastAsia="Symbol MT" w:hAnsi="Times New Roman"/>
          <w:szCs w:val="22"/>
          <w:lang w:val="fr-FR"/>
        </w:rPr>
        <w:t xml:space="preserve"> </w:t>
      </w:r>
      <w:r w:rsidR="00B12187" w:rsidRPr="00623874">
        <w:rPr>
          <w:rFonts w:ascii="Times New Roman" w:eastAsia="Symbol MT" w:hAnsi="Times New Roman"/>
          <w:szCs w:val="22"/>
          <w:lang w:val="fr-FR"/>
        </w:rPr>
        <w:t>La valeur de l</w:t>
      </w:r>
      <w:r w:rsidR="00E62479" w:rsidRPr="00623874">
        <w:rPr>
          <w:rFonts w:ascii="Times New Roman" w:eastAsia="Symbol MT" w:hAnsi="Times New Roman"/>
          <w:szCs w:val="22"/>
          <w:lang w:val="fr-FR"/>
        </w:rPr>
        <w:t>’</w:t>
      </w:r>
      <w:r w:rsidR="00B12187" w:rsidRPr="00623874">
        <w:rPr>
          <w:rFonts w:ascii="Times New Roman" w:eastAsia="Symbol MT" w:hAnsi="Times New Roman"/>
          <w:szCs w:val="22"/>
          <w:lang w:val="fr-FR"/>
        </w:rPr>
        <w:t xml:space="preserve">HbA1c est restée stable chez les patients traités par placebo et chez les patients traités par duloxétine. Dans la phase </w:t>
      </w:r>
      <w:r w:rsidRPr="00623874">
        <w:rPr>
          <w:rFonts w:ascii="Times New Roman" w:eastAsia="Symbol MT" w:hAnsi="Times New Roman"/>
          <w:szCs w:val="22"/>
          <w:lang w:val="fr-FR"/>
        </w:rPr>
        <w:t>d</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 xml:space="preserve">extension </w:t>
      </w:r>
      <w:r w:rsidR="00B12187" w:rsidRPr="00623874">
        <w:rPr>
          <w:rFonts w:ascii="Times New Roman" w:eastAsia="Symbol MT" w:hAnsi="Times New Roman"/>
          <w:szCs w:val="22"/>
          <w:lang w:val="fr-FR"/>
        </w:rPr>
        <w:t xml:space="preserve">de ces essais, qui </w:t>
      </w:r>
      <w:r w:rsidRPr="00623874">
        <w:rPr>
          <w:rFonts w:ascii="Times New Roman" w:eastAsia="Symbol MT" w:hAnsi="Times New Roman"/>
          <w:szCs w:val="22"/>
          <w:lang w:val="fr-FR"/>
        </w:rPr>
        <w:t>s</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 xml:space="preserve">est prolongée </w:t>
      </w:r>
      <w:r w:rsidR="00B12187" w:rsidRPr="00623874">
        <w:rPr>
          <w:rFonts w:ascii="Times New Roman" w:eastAsia="Symbol MT" w:hAnsi="Times New Roman"/>
          <w:szCs w:val="22"/>
          <w:lang w:val="fr-FR"/>
        </w:rPr>
        <w:t>jusqu</w:t>
      </w:r>
      <w:r w:rsidR="00E62479" w:rsidRPr="00623874">
        <w:rPr>
          <w:rFonts w:ascii="Times New Roman" w:eastAsia="Symbol MT" w:hAnsi="Times New Roman"/>
          <w:szCs w:val="22"/>
          <w:lang w:val="fr-FR"/>
        </w:rPr>
        <w:t>’</w:t>
      </w:r>
      <w:r w:rsidR="00B12187" w:rsidRPr="00623874">
        <w:rPr>
          <w:rFonts w:ascii="Times New Roman" w:eastAsia="Symbol MT" w:hAnsi="Times New Roman"/>
          <w:szCs w:val="22"/>
          <w:lang w:val="fr-FR"/>
        </w:rPr>
        <w:t>à 52 semaines, la valeur de l</w:t>
      </w:r>
      <w:r w:rsidR="00E62479" w:rsidRPr="00623874">
        <w:rPr>
          <w:rFonts w:ascii="Times New Roman" w:eastAsia="Symbol MT" w:hAnsi="Times New Roman"/>
          <w:szCs w:val="22"/>
          <w:lang w:val="fr-FR"/>
        </w:rPr>
        <w:t>’</w:t>
      </w:r>
      <w:r w:rsidR="00B12187" w:rsidRPr="00623874">
        <w:rPr>
          <w:rFonts w:ascii="Times New Roman" w:eastAsia="Symbol MT" w:hAnsi="Times New Roman"/>
          <w:szCs w:val="22"/>
          <w:lang w:val="fr-FR"/>
        </w:rPr>
        <w:t>HbA1c a augmenté dans les groupes duloxétine et traitement usuel, mais l</w:t>
      </w:r>
      <w:r w:rsidR="00E62479" w:rsidRPr="00623874">
        <w:rPr>
          <w:rFonts w:ascii="Times New Roman" w:eastAsia="Symbol MT" w:hAnsi="Times New Roman"/>
          <w:szCs w:val="22"/>
          <w:lang w:val="fr-FR"/>
        </w:rPr>
        <w:t>’</w:t>
      </w:r>
      <w:r w:rsidR="00B12187" w:rsidRPr="00623874">
        <w:rPr>
          <w:rFonts w:ascii="Times New Roman" w:eastAsia="Symbol MT" w:hAnsi="Times New Roman"/>
          <w:szCs w:val="22"/>
          <w:lang w:val="fr-FR"/>
        </w:rPr>
        <w:t>augmentation m</w:t>
      </w:r>
      <w:r w:rsidR="009D1298" w:rsidRPr="00623874">
        <w:rPr>
          <w:rFonts w:ascii="Times New Roman" w:eastAsia="Symbol MT" w:hAnsi="Times New Roman"/>
          <w:szCs w:val="22"/>
          <w:lang w:val="fr-FR"/>
        </w:rPr>
        <w:t>oyenne était de 0,3</w:t>
      </w:r>
      <w:r w:rsidR="009E7110" w:rsidRPr="00623874">
        <w:rPr>
          <w:rFonts w:ascii="Times New Roman" w:eastAsia="Symbol MT" w:hAnsi="Times New Roman"/>
          <w:szCs w:val="22"/>
          <w:lang w:val="fr-FR"/>
        </w:rPr>
        <w:t>%</w:t>
      </w:r>
      <w:r w:rsidR="00B12187" w:rsidRPr="00623874">
        <w:rPr>
          <w:rFonts w:ascii="Times New Roman" w:eastAsia="Symbol MT" w:hAnsi="Times New Roman"/>
          <w:szCs w:val="22"/>
          <w:lang w:val="fr-FR"/>
        </w:rPr>
        <w:t xml:space="preserve"> plus importante dans le groupe duloxétine. Il y a eu également une </w:t>
      </w:r>
      <w:r w:rsidR="00436932" w:rsidRPr="00623874">
        <w:rPr>
          <w:rFonts w:ascii="Times New Roman" w:eastAsia="Symbol MT" w:hAnsi="Times New Roman"/>
          <w:szCs w:val="22"/>
          <w:lang w:val="fr-FR"/>
        </w:rPr>
        <w:t xml:space="preserve">faible </w:t>
      </w:r>
      <w:r w:rsidR="00B12187" w:rsidRPr="00623874">
        <w:rPr>
          <w:rFonts w:ascii="Times New Roman" w:eastAsia="Symbol MT" w:hAnsi="Times New Roman"/>
          <w:szCs w:val="22"/>
          <w:lang w:val="fr-FR"/>
        </w:rPr>
        <w:t>augmentation de la glycémie à jeun et du cholestérol total dans le groupe duloxétine alors que les tests en laboratoire montrent une légère diminution de ces paramètres dans le groupe traitement usuel.</w:t>
      </w:r>
    </w:p>
    <w:p w14:paraId="63117B11" w14:textId="77777777" w:rsidR="00963156" w:rsidRPr="00623874" w:rsidRDefault="00963156" w:rsidP="00BD1CA4">
      <w:pPr>
        <w:autoSpaceDE w:val="0"/>
        <w:autoSpaceDN w:val="0"/>
        <w:adjustRightInd w:val="0"/>
        <w:rPr>
          <w:rFonts w:ascii="Times New Roman" w:eastAsia="Symbol MT" w:hAnsi="Times New Roman"/>
          <w:sz w:val="22"/>
          <w:szCs w:val="22"/>
        </w:rPr>
      </w:pPr>
    </w:p>
    <w:p w14:paraId="30AB2AF8"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E62479" w:rsidRPr="00623874">
        <w:rPr>
          <w:rFonts w:ascii="Times New Roman" w:hAnsi="Times New Roman"/>
          <w:szCs w:val="22"/>
          <w:lang w:val="fr-FR"/>
        </w:rPr>
        <w:t>’</w:t>
      </w:r>
      <w:r w:rsidRPr="00623874">
        <w:rPr>
          <w:rFonts w:ascii="Times New Roman" w:hAnsi="Times New Roman"/>
          <w:szCs w:val="22"/>
          <w:lang w:val="fr-FR"/>
        </w:rPr>
        <w:t>intervalle QT - corrigé en fonction de la fréquence cardiaque - chez les patients sous duloxétine n</w:t>
      </w:r>
      <w:r w:rsidR="00E62479" w:rsidRPr="00623874">
        <w:rPr>
          <w:rFonts w:ascii="Times New Roman" w:hAnsi="Times New Roman"/>
          <w:szCs w:val="22"/>
          <w:lang w:val="fr-FR"/>
        </w:rPr>
        <w:t>’</w:t>
      </w:r>
      <w:r w:rsidRPr="00623874">
        <w:rPr>
          <w:rFonts w:ascii="Times New Roman" w:hAnsi="Times New Roman"/>
          <w:szCs w:val="22"/>
          <w:lang w:val="fr-FR"/>
        </w:rPr>
        <w:t xml:space="preserve">était pas différent de celui observé chez les patients sous placebo. La mesure des intervalles </w:t>
      </w:r>
      <w:r w:rsidRPr="00623874">
        <w:rPr>
          <w:rFonts w:ascii="Times New Roman" w:eastAsia="Symbol MT" w:hAnsi="Times New Roman"/>
          <w:szCs w:val="22"/>
          <w:lang w:val="fr-FR"/>
        </w:rPr>
        <w:t>QT, PR, QRS ou QTcB n</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a montré aucune différence cliniquement significative entre les groupes duloxétine et placebo.</w:t>
      </w:r>
    </w:p>
    <w:p w14:paraId="319C463C" w14:textId="77777777" w:rsidR="00FD53CE" w:rsidRPr="00623874" w:rsidRDefault="00FD53CE" w:rsidP="00BD1CA4">
      <w:pPr>
        <w:autoSpaceDE w:val="0"/>
        <w:autoSpaceDN w:val="0"/>
        <w:adjustRightInd w:val="0"/>
        <w:rPr>
          <w:rFonts w:ascii="Times New Roman" w:hAnsi="Times New Roman"/>
          <w:sz w:val="22"/>
          <w:szCs w:val="22"/>
        </w:rPr>
      </w:pPr>
    </w:p>
    <w:p w14:paraId="533F32FA" w14:textId="3A0BA293" w:rsidR="008458F0" w:rsidRPr="00623874" w:rsidRDefault="008458F0" w:rsidP="00BD1CA4">
      <w:pPr>
        <w:pStyle w:val="Style1"/>
        <w:keepNext/>
        <w:autoSpaceDE/>
        <w:autoSpaceDN/>
        <w:rPr>
          <w:rFonts w:ascii="Times New Roman" w:hAnsi="Times New Roman"/>
          <w:szCs w:val="22"/>
          <w:u w:val="single"/>
          <w:lang w:val="fr-FR"/>
        </w:rPr>
      </w:pPr>
      <w:r w:rsidRPr="00623874">
        <w:rPr>
          <w:rFonts w:ascii="Times New Roman" w:hAnsi="Times New Roman"/>
          <w:szCs w:val="22"/>
          <w:u w:val="single"/>
          <w:lang w:val="fr-FR"/>
        </w:rPr>
        <w:t>Population pédiatrique</w:t>
      </w:r>
    </w:p>
    <w:p w14:paraId="3631AC0F" w14:textId="77777777" w:rsidR="00E01791" w:rsidRPr="00623874" w:rsidRDefault="00E01791" w:rsidP="00BD1CA4">
      <w:pPr>
        <w:pStyle w:val="Style1"/>
        <w:autoSpaceDE/>
        <w:autoSpaceDN/>
        <w:rPr>
          <w:rFonts w:ascii="Times New Roman" w:eastAsia="Symbol MT" w:hAnsi="Times New Roman"/>
          <w:szCs w:val="22"/>
          <w:lang w:val="fr-FR"/>
        </w:rPr>
      </w:pPr>
    </w:p>
    <w:p w14:paraId="3A939017" w14:textId="4DF11EA6" w:rsidR="008458F0" w:rsidRPr="00623874" w:rsidRDefault="008458F0" w:rsidP="00BD1CA4">
      <w:pPr>
        <w:pStyle w:val="Style1"/>
        <w:autoSpaceDE/>
        <w:autoSpaceDN/>
        <w:rPr>
          <w:rFonts w:ascii="Times New Roman" w:eastAsia="Symbol MT" w:hAnsi="Times New Roman"/>
          <w:szCs w:val="22"/>
          <w:lang w:val="fr-FR"/>
        </w:rPr>
      </w:pPr>
      <w:r w:rsidRPr="00623874">
        <w:rPr>
          <w:rFonts w:ascii="Times New Roman" w:eastAsia="Symbol MT" w:hAnsi="Times New Roman"/>
          <w:szCs w:val="22"/>
          <w:lang w:val="fr-FR"/>
        </w:rPr>
        <w:lastRenderedPageBreak/>
        <w:t xml:space="preserve">Au total, 509 patients </w:t>
      </w:r>
      <w:r w:rsidR="00397477" w:rsidRPr="00623874">
        <w:rPr>
          <w:rFonts w:ascii="Times New Roman" w:eastAsia="Symbol MT" w:hAnsi="Times New Roman"/>
          <w:szCs w:val="22"/>
          <w:lang w:val="fr-FR"/>
        </w:rPr>
        <w:t xml:space="preserve">pédiatriques </w:t>
      </w:r>
      <w:r w:rsidR="001E52B2" w:rsidRPr="00623874">
        <w:rPr>
          <w:rFonts w:ascii="Times New Roman" w:eastAsia="Symbol MT" w:hAnsi="Times New Roman"/>
          <w:szCs w:val="22"/>
          <w:lang w:val="fr-FR"/>
        </w:rPr>
        <w:t>â</w:t>
      </w:r>
      <w:r w:rsidRPr="00623874">
        <w:rPr>
          <w:rFonts w:ascii="Times New Roman" w:eastAsia="Symbol MT" w:hAnsi="Times New Roman"/>
          <w:szCs w:val="22"/>
          <w:lang w:val="fr-FR"/>
        </w:rPr>
        <w:t xml:space="preserve">gés de 7 à 17 ans présentant un trouble dépressif majeur </w:t>
      </w:r>
      <w:r w:rsidR="005D14C1" w:rsidRPr="00623874">
        <w:rPr>
          <w:rFonts w:ascii="Times New Roman" w:eastAsia="Symbol MT" w:hAnsi="Times New Roman"/>
          <w:szCs w:val="22"/>
          <w:lang w:val="fr-FR"/>
        </w:rPr>
        <w:t>et</w:t>
      </w:r>
      <w:r w:rsidR="00853D0A" w:rsidRPr="00623874">
        <w:rPr>
          <w:rFonts w:ascii="Times New Roman" w:eastAsia="Symbol MT" w:hAnsi="Times New Roman"/>
          <w:szCs w:val="22"/>
          <w:lang w:val="fr-FR"/>
        </w:rPr>
        <w:t xml:space="preserve"> </w:t>
      </w:r>
      <w:r w:rsidR="005D14C1" w:rsidRPr="00623874">
        <w:rPr>
          <w:rFonts w:ascii="Times New Roman" w:eastAsia="Symbol MT" w:hAnsi="Times New Roman"/>
          <w:szCs w:val="22"/>
          <w:lang w:val="fr-FR"/>
        </w:rPr>
        <w:t>241 patients</w:t>
      </w:r>
      <w:r w:rsidR="00B50FEE" w:rsidRPr="00623874">
        <w:rPr>
          <w:rFonts w:ascii="Times New Roman" w:eastAsia="Symbol MT" w:hAnsi="Times New Roman"/>
          <w:szCs w:val="22"/>
          <w:lang w:val="fr-FR"/>
        </w:rPr>
        <w:t xml:space="preserve"> pédiatriques </w:t>
      </w:r>
      <w:r w:rsidR="005D14C1" w:rsidRPr="00623874">
        <w:rPr>
          <w:rFonts w:ascii="Times New Roman" w:eastAsia="Symbol MT" w:hAnsi="Times New Roman"/>
          <w:szCs w:val="22"/>
          <w:lang w:val="fr-FR"/>
        </w:rPr>
        <w:t xml:space="preserve">âgés de 7 à </w:t>
      </w:r>
      <w:r w:rsidR="00853D0A" w:rsidRPr="00623874">
        <w:rPr>
          <w:rFonts w:ascii="Times New Roman" w:eastAsia="Symbol MT" w:hAnsi="Times New Roman"/>
          <w:szCs w:val="22"/>
          <w:lang w:val="fr-FR"/>
        </w:rPr>
        <w:t xml:space="preserve">17 ans présentant un trouble </w:t>
      </w:r>
      <w:r w:rsidR="00526916" w:rsidRPr="00623874">
        <w:rPr>
          <w:rFonts w:ascii="Times New Roman" w:eastAsia="Symbol MT" w:hAnsi="Times New Roman"/>
          <w:szCs w:val="22"/>
          <w:lang w:val="fr-FR"/>
        </w:rPr>
        <w:t xml:space="preserve">anxiété généralisée </w:t>
      </w:r>
      <w:r w:rsidRPr="00623874">
        <w:rPr>
          <w:rFonts w:ascii="Times New Roman" w:eastAsia="Symbol MT" w:hAnsi="Times New Roman"/>
          <w:szCs w:val="22"/>
          <w:lang w:val="fr-FR"/>
        </w:rPr>
        <w:t>ont été traités par duloxétine dans des études cliniques. De façon générale, le profil des effets indésirables de la duloxétine chez les enfants et les adolescents était similaire à celui observé chez l</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adulte.</w:t>
      </w:r>
    </w:p>
    <w:p w14:paraId="4A0B9214" w14:textId="77777777" w:rsidR="008458F0" w:rsidRPr="00623874" w:rsidRDefault="008458F0" w:rsidP="00BD1CA4">
      <w:pPr>
        <w:pStyle w:val="Style1"/>
        <w:autoSpaceDE/>
        <w:autoSpaceDN/>
        <w:rPr>
          <w:rFonts w:ascii="Times New Roman" w:eastAsia="Symbol MT" w:hAnsi="Times New Roman"/>
          <w:szCs w:val="22"/>
          <w:lang w:val="fr-FR"/>
        </w:rPr>
      </w:pPr>
    </w:p>
    <w:p w14:paraId="38EFED4C" w14:textId="77777777" w:rsidR="008458F0" w:rsidRPr="00623874" w:rsidRDefault="00242AAA" w:rsidP="00BD1CA4">
      <w:pPr>
        <w:pStyle w:val="Style1"/>
        <w:autoSpaceDE/>
        <w:autoSpaceDN/>
        <w:rPr>
          <w:rFonts w:ascii="Times New Roman" w:eastAsia="Symbol MT" w:hAnsi="Times New Roman"/>
          <w:szCs w:val="22"/>
          <w:lang w:val="fr-FR"/>
        </w:rPr>
      </w:pPr>
      <w:r w:rsidRPr="00623874">
        <w:rPr>
          <w:rFonts w:ascii="Times New Roman" w:eastAsia="Symbol MT" w:hAnsi="Times New Roman"/>
          <w:szCs w:val="22"/>
          <w:lang w:val="fr-FR"/>
        </w:rPr>
        <w:t xml:space="preserve">Dans des études cliniques, </w:t>
      </w:r>
      <w:r w:rsidR="00526916" w:rsidRPr="00623874">
        <w:rPr>
          <w:rFonts w:ascii="Times New Roman" w:eastAsia="Symbol MT" w:hAnsi="Times New Roman"/>
          <w:szCs w:val="22"/>
          <w:lang w:val="fr-FR"/>
        </w:rPr>
        <w:t xml:space="preserve">un total de 467 </w:t>
      </w:r>
      <w:r w:rsidR="008458F0" w:rsidRPr="00623874">
        <w:rPr>
          <w:rFonts w:ascii="Times New Roman" w:eastAsia="Symbol MT" w:hAnsi="Times New Roman"/>
          <w:szCs w:val="22"/>
          <w:lang w:val="fr-FR"/>
        </w:rPr>
        <w:t xml:space="preserve">patients pédiatriques randomisés recevant de la duloxétine ont présenté une diminution moyenne </w:t>
      </w:r>
      <w:r w:rsidR="00302FAD" w:rsidRPr="00623874">
        <w:rPr>
          <w:rFonts w:ascii="Times New Roman" w:eastAsia="Symbol MT" w:hAnsi="Times New Roman"/>
          <w:szCs w:val="22"/>
          <w:lang w:val="fr-FR"/>
        </w:rPr>
        <w:t xml:space="preserve">du poids </w:t>
      </w:r>
      <w:r w:rsidR="008458F0" w:rsidRPr="00623874">
        <w:rPr>
          <w:rFonts w:ascii="Times New Roman" w:eastAsia="Symbol MT" w:hAnsi="Times New Roman"/>
          <w:szCs w:val="22"/>
          <w:lang w:val="fr-FR"/>
        </w:rPr>
        <w:t>de 0,</w:t>
      </w:r>
      <w:r w:rsidR="00526916" w:rsidRPr="00623874">
        <w:rPr>
          <w:rFonts w:ascii="Times New Roman" w:eastAsia="Symbol MT" w:hAnsi="Times New Roman"/>
          <w:szCs w:val="22"/>
          <w:lang w:val="fr-FR"/>
        </w:rPr>
        <w:t>1 </w:t>
      </w:r>
      <w:r w:rsidR="008458F0" w:rsidRPr="00623874">
        <w:rPr>
          <w:rFonts w:ascii="Times New Roman" w:eastAsia="Symbol MT" w:hAnsi="Times New Roman"/>
          <w:szCs w:val="22"/>
          <w:lang w:val="fr-FR"/>
        </w:rPr>
        <w:t>kg à 10 </w:t>
      </w:r>
      <w:r w:rsidRPr="00623874">
        <w:rPr>
          <w:rFonts w:ascii="Times New Roman" w:eastAsia="Symbol MT" w:hAnsi="Times New Roman"/>
          <w:szCs w:val="22"/>
          <w:lang w:val="fr-FR"/>
        </w:rPr>
        <w:t>semaines</w:t>
      </w:r>
      <w:r w:rsidR="00526916" w:rsidRPr="00623874">
        <w:rPr>
          <w:rFonts w:ascii="Times New Roman" w:eastAsia="Symbol MT" w:hAnsi="Times New Roman"/>
          <w:szCs w:val="22"/>
          <w:lang w:val="fr-FR"/>
        </w:rPr>
        <w:t xml:space="preserve"> </w:t>
      </w:r>
      <w:r w:rsidR="005E6B74" w:rsidRPr="00623874">
        <w:rPr>
          <w:rFonts w:ascii="Times New Roman" w:eastAsia="Symbol MT" w:hAnsi="Times New Roman"/>
          <w:szCs w:val="22"/>
          <w:lang w:val="fr-FR"/>
        </w:rPr>
        <w:t>comparativement à</w:t>
      </w:r>
      <w:r w:rsidR="00526916" w:rsidRPr="00623874">
        <w:rPr>
          <w:rFonts w:ascii="Times New Roman" w:eastAsia="Symbol MT" w:hAnsi="Times New Roman"/>
          <w:szCs w:val="22"/>
          <w:lang w:val="fr-FR"/>
        </w:rPr>
        <w:t xml:space="preserve"> une augmentation moyenne de </w:t>
      </w:r>
      <w:r w:rsidR="00CF103C" w:rsidRPr="00623874">
        <w:rPr>
          <w:rFonts w:ascii="Times New Roman" w:eastAsia="Symbol MT" w:hAnsi="Times New Roman"/>
          <w:szCs w:val="22"/>
          <w:lang w:val="fr-FR"/>
        </w:rPr>
        <w:t>0</w:t>
      </w:r>
      <w:r w:rsidR="00B50FEE" w:rsidRPr="00623874">
        <w:rPr>
          <w:rFonts w:ascii="Times New Roman" w:eastAsia="Symbol MT" w:hAnsi="Times New Roman"/>
          <w:szCs w:val="22"/>
          <w:lang w:val="fr-FR"/>
        </w:rPr>
        <w:t>,</w:t>
      </w:r>
      <w:r w:rsidR="00CF103C" w:rsidRPr="00623874">
        <w:rPr>
          <w:rFonts w:ascii="Times New Roman" w:eastAsia="Symbol MT" w:hAnsi="Times New Roman"/>
          <w:szCs w:val="22"/>
          <w:lang w:val="fr-FR"/>
        </w:rPr>
        <w:t>9 </w:t>
      </w:r>
      <w:r w:rsidR="00526916" w:rsidRPr="00623874">
        <w:rPr>
          <w:rFonts w:ascii="Times New Roman" w:eastAsia="Symbol MT" w:hAnsi="Times New Roman"/>
          <w:szCs w:val="22"/>
          <w:lang w:val="fr-FR"/>
        </w:rPr>
        <w:t>kg chez les 353 patients traités avec le placebo</w:t>
      </w:r>
      <w:r w:rsidRPr="00623874">
        <w:rPr>
          <w:rFonts w:ascii="Times New Roman" w:eastAsia="Symbol MT" w:hAnsi="Times New Roman"/>
          <w:szCs w:val="22"/>
          <w:lang w:val="fr-FR"/>
        </w:rPr>
        <w:t xml:space="preserve">. </w:t>
      </w:r>
      <w:r w:rsidR="00D63B23" w:rsidRPr="00623874">
        <w:rPr>
          <w:rFonts w:ascii="Times New Roman" w:eastAsia="Symbol MT" w:hAnsi="Times New Roman"/>
          <w:szCs w:val="22"/>
          <w:lang w:val="fr-FR"/>
        </w:rPr>
        <w:t>Par la suite</w:t>
      </w:r>
      <w:r w:rsidR="008458F0" w:rsidRPr="00623874">
        <w:rPr>
          <w:rFonts w:ascii="Times New Roman" w:eastAsia="Symbol MT" w:hAnsi="Times New Roman"/>
          <w:szCs w:val="22"/>
          <w:lang w:val="fr-FR"/>
        </w:rPr>
        <w:t>, sur une période d</w:t>
      </w:r>
      <w:r w:rsidR="00E62479" w:rsidRPr="00623874">
        <w:rPr>
          <w:rFonts w:ascii="Times New Roman" w:eastAsia="Symbol MT" w:hAnsi="Times New Roman"/>
          <w:szCs w:val="22"/>
          <w:lang w:val="fr-FR"/>
        </w:rPr>
        <w:t>’</w:t>
      </w:r>
      <w:r w:rsidR="008458F0" w:rsidRPr="00623874">
        <w:rPr>
          <w:rFonts w:ascii="Times New Roman" w:eastAsia="Symbol MT" w:hAnsi="Times New Roman"/>
          <w:szCs w:val="22"/>
          <w:lang w:val="fr-FR"/>
        </w:rPr>
        <w:t>extension de</w:t>
      </w:r>
      <w:r w:rsidR="00526916" w:rsidRPr="00623874">
        <w:rPr>
          <w:rFonts w:ascii="Times New Roman" w:eastAsia="Symbol MT" w:hAnsi="Times New Roman"/>
          <w:szCs w:val="22"/>
          <w:lang w:val="fr-FR"/>
        </w:rPr>
        <w:t xml:space="preserve"> quatre à</w:t>
      </w:r>
      <w:r w:rsidR="008458F0" w:rsidRPr="00623874">
        <w:rPr>
          <w:rFonts w:ascii="Times New Roman" w:eastAsia="Symbol MT" w:hAnsi="Times New Roman"/>
          <w:szCs w:val="22"/>
          <w:lang w:val="fr-FR"/>
        </w:rPr>
        <w:t xml:space="preserve"> six mois, ces patients ont eu</w:t>
      </w:r>
      <w:r w:rsidR="00B50FEE" w:rsidRPr="00623874">
        <w:rPr>
          <w:rFonts w:ascii="Times New Roman" w:eastAsia="Symbol MT" w:hAnsi="Times New Roman"/>
          <w:szCs w:val="22"/>
          <w:lang w:val="fr-FR"/>
        </w:rPr>
        <w:t>, en moyenne,</w:t>
      </w:r>
      <w:r w:rsidR="008458F0" w:rsidRPr="00623874">
        <w:rPr>
          <w:rFonts w:ascii="Times New Roman" w:eastAsia="Symbol MT" w:hAnsi="Times New Roman"/>
          <w:szCs w:val="22"/>
          <w:lang w:val="fr-FR"/>
        </w:rPr>
        <w:t xml:space="preserve"> tendance</w:t>
      </w:r>
      <w:r w:rsidR="00526916" w:rsidRPr="00623874">
        <w:rPr>
          <w:rFonts w:ascii="Times New Roman" w:eastAsia="Symbol MT" w:hAnsi="Times New Roman"/>
          <w:szCs w:val="22"/>
          <w:lang w:val="fr-FR"/>
        </w:rPr>
        <w:t xml:space="preserve"> </w:t>
      </w:r>
      <w:r w:rsidR="008458F0" w:rsidRPr="00623874">
        <w:rPr>
          <w:rFonts w:ascii="Times New Roman" w:eastAsia="Symbol MT" w:hAnsi="Times New Roman"/>
          <w:szCs w:val="22"/>
          <w:lang w:val="fr-FR"/>
        </w:rPr>
        <w:t>à retrouver leur percentile de poids initial attendu, sur la base des données de populations du même âge et de même sexe</w:t>
      </w:r>
      <w:r w:rsidR="00B05734" w:rsidRPr="00623874">
        <w:rPr>
          <w:rFonts w:ascii="Times New Roman" w:eastAsia="Symbol MT" w:hAnsi="Times New Roman"/>
          <w:szCs w:val="22"/>
          <w:lang w:val="fr-FR"/>
        </w:rPr>
        <w:t>.</w:t>
      </w:r>
      <w:r w:rsidR="008458F0" w:rsidRPr="00623874">
        <w:rPr>
          <w:rFonts w:ascii="Times New Roman" w:eastAsia="Symbol MT" w:hAnsi="Times New Roman"/>
          <w:szCs w:val="22"/>
          <w:lang w:val="fr-FR"/>
        </w:rPr>
        <w:t xml:space="preserve"> </w:t>
      </w:r>
    </w:p>
    <w:p w14:paraId="676F42E4" w14:textId="77777777" w:rsidR="00526916" w:rsidRPr="00623874" w:rsidRDefault="00526916" w:rsidP="00BD1CA4">
      <w:pPr>
        <w:pStyle w:val="Style1"/>
        <w:autoSpaceDE/>
        <w:autoSpaceDN/>
        <w:rPr>
          <w:rFonts w:ascii="Times New Roman" w:eastAsia="Symbol MT" w:hAnsi="Times New Roman"/>
          <w:szCs w:val="22"/>
          <w:lang w:val="fr-FR"/>
        </w:rPr>
      </w:pPr>
    </w:p>
    <w:p w14:paraId="32660D34" w14:textId="77777777" w:rsidR="0062297E" w:rsidRPr="00623874" w:rsidRDefault="00526916" w:rsidP="00BD1CA4">
      <w:pPr>
        <w:pStyle w:val="Style1"/>
        <w:autoSpaceDE/>
        <w:autoSpaceDN/>
        <w:rPr>
          <w:rFonts w:ascii="Times New Roman" w:eastAsia="Symbol MT" w:hAnsi="Times New Roman"/>
          <w:szCs w:val="22"/>
          <w:lang w:val="fr-FR"/>
        </w:rPr>
      </w:pPr>
      <w:r w:rsidRPr="00623874">
        <w:rPr>
          <w:rFonts w:ascii="Times New Roman" w:eastAsia="Symbol MT" w:hAnsi="Times New Roman"/>
          <w:szCs w:val="22"/>
          <w:lang w:val="fr-FR"/>
        </w:rPr>
        <w:t>Dans des études allant jusqu</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à 9 mois</w:t>
      </w:r>
      <w:r w:rsidR="00CF103C" w:rsidRPr="00623874">
        <w:rPr>
          <w:rFonts w:ascii="Times New Roman" w:eastAsia="Symbol MT" w:hAnsi="Times New Roman"/>
          <w:szCs w:val="22"/>
          <w:lang w:val="fr-FR"/>
        </w:rPr>
        <w:t>,</w:t>
      </w:r>
      <w:r w:rsidRPr="00623874">
        <w:rPr>
          <w:rFonts w:ascii="Times New Roman" w:eastAsia="Symbol MT" w:hAnsi="Times New Roman"/>
          <w:szCs w:val="22"/>
          <w:lang w:val="fr-FR"/>
        </w:rPr>
        <w:t xml:space="preserve"> une diminution moyenne </w:t>
      </w:r>
      <w:r w:rsidR="00C74493" w:rsidRPr="00623874">
        <w:rPr>
          <w:rFonts w:ascii="Times New Roman" w:eastAsia="Symbol MT" w:hAnsi="Times New Roman"/>
          <w:szCs w:val="22"/>
          <w:lang w:val="fr-FR"/>
        </w:rPr>
        <w:t>de 1% de l</w:t>
      </w:r>
      <w:r w:rsidR="00B50FEE" w:rsidRPr="00623874">
        <w:rPr>
          <w:rFonts w:ascii="Times New Roman" w:eastAsia="Symbol MT" w:hAnsi="Times New Roman"/>
          <w:szCs w:val="22"/>
          <w:lang w:val="fr-FR"/>
        </w:rPr>
        <w:t>eur percentile de</w:t>
      </w:r>
      <w:r w:rsidR="00C74493" w:rsidRPr="00623874">
        <w:rPr>
          <w:rFonts w:ascii="Times New Roman" w:eastAsia="Symbol MT" w:hAnsi="Times New Roman"/>
          <w:szCs w:val="22"/>
          <w:lang w:val="fr-FR"/>
        </w:rPr>
        <w:t xml:space="preserve"> taille (diminution de 2% chez les enfants (7-11 ans) et une augmentation de 0</w:t>
      </w:r>
      <w:r w:rsidR="00C55233" w:rsidRPr="00623874">
        <w:rPr>
          <w:rFonts w:ascii="Times New Roman" w:eastAsia="Symbol MT" w:hAnsi="Times New Roman"/>
          <w:szCs w:val="22"/>
          <w:lang w:val="fr-FR"/>
        </w:rPr>
        <w:t>,</w:t>
      </w:r>
      <w:r w:rsidR="00C74493" w:rsidRPr="00623874">
        <w:rPr>
          <w:rFonts w:ascii="Times New Roman" w:eastAsia="Symbol MT" w:hAnsi="Times New Roman"/>
          <w:szCs w:val="22"/>
          <w:lang w:val="fr-FR"/>
        </w:rPr>
        <w:t xml:space="preserve">3% chez les adolescents (12-17 ans) </w:t>
      </w:r>
      <w:r w:rsidR="00C55233" w:rsidRPr="00623874">
        <w:rPr>
          <w:rFonts w:ascii="Times New Roman" w:eastAsia="Symbol MT" w:hAnsi="Times New Roman"/>
          <w:szCs w:val="22"/>
          <w:lang w:val="fr-FR"/>
        </w:rPr>
        <w:t>ont</w:t>
      </w:r>
      <w:r w:rsidR="00C74493" w:rsidRPr="00623874">
        <w:rPr>
          <w:rFonts w:ascii="Times New Roman" w:eastAsia="Symbol MT" w:hAnsi="Times New Roman"/>
          <w:szCs w:val="22"/>
          <w:lang w:val="fr-FR"/>
        </w:rPr>
        <w:t xml:space="preserve"> été observée</w:t>
      </w:r>
      <w:r w:rsidR="00C55233" w:rsidRPr="00623874">
        <w:rPr>
          <w:rFonts w:ascii="Times New Roman" w:eastAsia="Symbol MT" w:hAnsi="Times New Roman"/>
          <w:szCs w:val="22"/>
          <w:lang w:val="fr-FR"/>
        </w:rPr>
        <w:t>s</w:t>
      </w:r>
      <w:r w:rsidR="00C74493" w:rsidRPr="00623874">
        <w:rPr>
          <w:rFonts w:ascii="Times New Roman" w:eastAsia="Symbol MT" w:hAnsi="Times New Roman"/>
          <w:szCs w:val="22"/>
          <w:lang w:val="fr-FR"/>
        </w:rPr>
        <w:t xml:space="preserve"> chez les patients</w:t>
      </w:r>
      <w:r w:rsidR="00E249F7" w:rsidRPr="00623874">
        <w:rPr>
          <w:rFonts w:ascii="Times New Roman" w:eastAsia="Symbol MT" w:hAnsi="Times New Roman"/>
          <w:szCs w:val="22"/>
          <w:lang w:val="fr-FR"/>
        </w:rPr>
        <w:t xml:space="preserve"> pédiatriques</w:t>
      </w:r>
      <w:r w:rsidR="005E6B74" w:rsidRPr="00623874">
        <w:rPr>
          <w:rFonts w:ascii="Times New Roman" w:eastAsia="Symbol MT" w:hAnsi="Times New Roman"/>
          <w:szCs w:val="22"/>
          <w:lang w:val="fr-FR"/>
        </w:rPr>
        <w:t xml:space="preserve"> traités avec la duloxé</w:t>
      </w:r>
      <w:r w:rsidR="00C74493" w:rsidRPr="00623874">
        <w:rPr>
          <w:rFonts w:ascii="Times New Roman" w:eastAsia="Symbol MT" w:hAnsi="Times New Roman"/>
          <w:szCs w:val="22"/>
          <w:lang w:val="fr-FR"/>
        </w:rPr>
        <w:t>tine</w:t>
      </w:r>
      <w:r w:rsidR="003201D9" w:rsidRPr="00623874">
        <w:rPr>
          <w:rFonts w:ascii="Times New Roman" w:eastAsia="Symbol MT" w:hAnsi="Times New Roman"/>
          <w:szCs w:val="22"/>
          <w:lang w:val="fr-FR"/>
        </w:rPr>
        <w:t xml:space="preserve"> (voir </w:t>
      </w:r>
      <w:r w:rsidR="0062297E" w:rsidRPr="00623874">
        <w:rPr>
          <w:rFonts w:ascii="Times New Roman" w:eastAsia="Symbol MT" w:hAnsi="Times New Roman"/>
          <w:szCs w:val="22"/>
          <w:lang w:val="fr-FR"/>
        </w:rPr>
        <w:t>rubrique </w:t>
      </w:r>
      <w:r w:rsidR="003201D9" w:rsidRPr="00623874">
        <w:rPr>
          <w:rFonts w:ascii="Times New Roman" w:eastAsia="Symbol MT" w:hAnsi="Times New Roman"/>
          <w:szCs w:val="22"/>
          <w:lang w:val="fr-FR"/>
        </w:rPr>
        <w:t>4.4)</w:t>
      </w:r>
      <w:r w:rsidR="00C74493" w:rsidRPr="00623874">
        <w:rPr>
          <w:rFonts w:ascii="Times New Roman" w:eastAsia="Symbol MT" w:hAnsi="Times New Roman"/>
          <w:szCs w:val="22"/>
          <w:lang w:val="fr-FR"/>
        </w:rPr>
        <w:t>.</w:t>
      </w:r>
    </w:p>
    <w:p w14:paraId="10155EB5" w14:textId="77777777" w:rsidR="008458F0" w:rsidRPr="00623874" w:rsidRDefault="008458F0" w:rsidP="00BD1CA4">
      <w:pPr>
        <w:autoSpaceDE w:val="0"/>
        <w:autoSpaceDN w:val="0"/>
        <w:adjustRightInd w:val="0"/>
        <w:rPr>
          <w:rFonts w:ascii="Times New Roman" w:hAnsi="Times New Roman"/>
          <w:sz w:val="22"/>
          <w:szCs w:val="22"/>
        </w:rPr>
      </w:pPr>
    </w:p>
    <w:p w14:paraId="1EDEFEED" w14:textId="77777777" w:rsidR="008458F0" w:rsidRPr="00623874" w:rsidRDefault="008458F0"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Déclaration des effets indésirables suspectés</w:t>
      </w:r>
    </w:p>
    <w:p w14:paraId="2A548868" w14:textId="77777777" w:rsidR="00E01791" w:rsidRPr="00623874" w:rsidRDefault="00E01791" w:rsidP="00BD1CA4">
      <w:pPr>
        <w:autoSpaceDE w:val="0"/>
        <w:autoSpaceDN w:val="0"/>
        <w:adjustRightInd w:val="0"/>
        <w:rPr>
          <w:rFonts w:ascii="Times New Roman" w:hAnsi="Times New Roman"/>
          <w:sz w:val="22"/>
          <w:szCs w:val="22"/>
          <w:lang w:val="fr-BE"/>
        </w:rPr>
      </w:pPr>
    </w:p>
    <w:p w14:paraId="6BE69446" w14:textId="31AB1E77" w:rsidR="008458F0" w:rsidRPr="00623874" w:rsidRDefault="008458F0" w:rsidP="00BD1CA4">
      <w:pPr>
        <w:autoSpaceDE w:val="0"/>
        <w:autoSpaceDN w:val="0"/>
        <w:adjustRightInd w:val="0"/>
        <w:rPr>
          <w:rFonts w:ascii="Times New Roman" w:eastAsia="Calibri" w:hAnsi="Times New Roman"/>
          <w:noProof/>
          <w:sz w:val="22"/>
          <w:szCs w:val="22"/>
          <w:lang w:eastAsia="zh-CN"/>
        </w:rPr>
      </w:pPr>
      <w:r w:rsidRPr="00623874">
        <w:rPr>
          <w:rFonts w:ascii="Times New Roman" w:hAnsi="Times New Roman"/>
          <w:sz w:val="22"/>
          <w:szCs w:val="22"/>
          <w:lang w:val="fr-BE"/>
        </w:rPr>
        <w:t xml:space="preserve">La déclaration des effets indésirables suspectés après autorisation du médicament est importante. Elle permet une surveillance continue du rapport bénéfice/risque du médicament. </w:t>
      </w:r>
      <w:r w:rsidRPr="00623874">
        <w:rPr>
          <w:rFonts w:ascii="Times New Roman" w:hAnsi="Times New Roman"/>
          <w:sz w:val="22"/>
          <w:szCs w:val="22"/>
        </w:rPr>
        <w:t xml:space="preserve">Les professionnels de santé déclarent tout effet indésirable suspecté </w:t>
      </w:r>
      <w:r w:rsidR="00FA2F73" w:rsidRPr="00623874">
        <w:rPr>
          <w:rFonts w:ascii="Times New Roman" w:hAnsi="Times New Roman"/>
          <w:sz w:val="22"/>
          <w:szCs w:val="22"/>
        </w:rPr>
        <w:t xml:space="preserve">via </w:t>
      </w:r>
      <w:r w:rsidR="00FA2F73" w:rsidRPr="00623874">
        <w:rPr>
          <w:rFonts w:ascii="Times New Roman" w:hAnsi="Times New Roman"/>
          <w:sz w:val="22"/>
          <w:szCs w:val="22"/>
          <w:highlight w:val="lightGray"/>
        </w:rPr>
        <w:t xml:space="preserve">le système national de déclaration – voir </w:t>
      </w:r>
      <w:hyperlink r:id="rId9" w:history="1">
        <w:r w:rsidR="00FA2F73" w:rsidRPr="006526FB">
          <w:rPr>
            <w:rStyle w:val="Hyperlink"/>
            <w:rFonts w:ascii="Times New Roman" w:hAnsi="Times New Roman"/>
            <w:sz w:val="22"/>
            <w:szCs w:val="22"/>
            <w:highlight w:val="lightGray"/>
          </w:rPr>
          <w:t>Annexe V</w:t>
        </w:r>
      </w:hyperlink>
      <w:r w:rsidR="00FA2F73" w:rsidRPr="00623874">
        <w:rPr>
          <w:rFonts w:ascii="Times New Roman" w:hAnsi="Times New Roman"/>
          <w:sz w:val="22"/>
          <w:szCs w:val="22"/>
        </w:rPr>
        <w:t>.</w:t>
      </w:r>
    </w:p>
    <w:p w14:paraId="07D33AE4" w14:textId="77777777" w:rsidR="008458F0" w:rsidRPr="00623874" w:rsidRDefault="008458F0" w:rsidP="00BD1CA4">
      <w:pPr>
        <w:autoSpaceDE w:val="0"/>
        <w:autoSpaceDN w:val="0"/>
        <w:adjustRightInd w:val="0"/>
        <w:rPr>
          <w:rFonts w:ascii="Times New Roman" w:hAnsi="Times New Roman"/>
          <w:sz w:val="22"/>
          <w:szCs w:val="22"/>
        </w:rPr>
      </w:pPr>
    </w:p>
    <w:p w14:paraId="4D87013D" w14:textId="77777777" w:rsidR="00963156" w:rsidRPr="00623874" w:rsidRDefault="00963156" w:rsidP="00BD1CA4">
      <w:pPr>
        <w:keepNext/>
        <w:jc w:val="both"/>
        <w:rPr>
          <w:rFonts w:ascii="Times New Roman" w:hAnsi="Times New Roman"/>
          <w:sz w:val="22"/>
          <w:szCs w:val="22"/>
        </w:rPr>
      </w:pPr>
      <w:r w:rsidRPr="00623874">
        <w:rPr>
          <w:rFonts w:ascii="Times New Roman" w:hAnsi="Times New Roman"/>
          <w:b/>
          <w:sz w:val="22"/>
          <w:szCs w:val="22"/>
        </w:rPr>
        <w:t>4.9</w:t>
      </w:r>
      <w:r w:rsidRPr="00623874">
        <w:rPr>
          <w:rFonts w:ascii="Times New Roman" w:hAnsi="Times New Roman"/>
          <w:b/>
          <w:sz w:val="22"/>
          <w:szCs w:val="22"/>
        </w:rPr>
        <w:tab/>
        <w:t>Surdosage</w:t>
      </w:r>
    </w:p>
    <w:p w14:paraId="4F4754C8" w14:textId="77777777" w:rsidR="00963156" w:rsidRPr="00623874" w:rsidRDefault="00963156" w:rsidP="00BD1CA4">
      <w:pPr>
        <w:keepNext/>
        <w:jc w:val="both"/>
        <w:rPr>
          <w:rFonts w:ascii="Times New Roman" w:hAnsi="Times New Roman"/>
          <w:sz w:val="22"/>
          <w:szCs w:val="22"/>
        </w:rPr>
      </w:pPr>
    </w:p>
    <w:p w14:paraId="7E8C4B67" w14:textId="77777777" w:rsidR="00963156" w:rsidRPr="00623874" w:rsidRDefault="00436932" w:rsidP="00BD1CA4">
      <w:pPr>
        <w:pStyle w:val="Style1"/>
        <w:autoSpaceDE/>
        <w:autoSpaceDN/>
        <w:rPr>
          <w:rFonts w:ascii="Times New Roman" w:hAnsi="Times New Roman"/>
          <w:szCs w:val="22"/>
          <w:lang w:val="fr-FR"/>
        </w:rPr>
      </w:pPr>
      <w:r w:rsidRPr="00623874">
        <w:rPr>
          <w:rFonts w:ascii="Times New Roman" w:hAnsi="Times New Roman"/>
          <w:szCs w:val="22"/>
          <w:lang w:val="fr-FR"/>
        </w:rPr>
        <w:t>Des cas de surdosage de duloxétine, seule ou en association avec d</w:t>
      </w:r>
      <w:r w:rsidR="00E62479" w:rsidRPr="00623874">
        <w:rPr>
          <w:rFonts w:ascii="Times New Roman" w:hAnsi="Times New Roman"/>
          <w:szCs w:val="22"/>
          <w:lang w:val="fr-FR"/>
        </w:rPr>
        <w:t>’</w:t>
      </w:r>
      <w:r w:rsidRPr="00623874">
        <w:rPr>
          <w:rFonts w:ascii="Times New Roman" w:hAnsi="Times New Roman"/>
          <w:szCs w:val="22"/>
          <w:lang w:val="fr-FR"/>
        </w:rPr>
        <w:t xml:space="preserve">autres médicaments, à </w:t>
      </w:r>
      <w:r w:rsidR="00B5246A" w:rsidRPr="00623874">
        <w:rPr>
          <w:rFonts w:ascii="Times New Roman" w:hAnsi="Times New Roman"/>
          <w:szCs w:val="22"/>
          <w:lang w:val="fr-FR"/>
        </w:rPr>
        <w:t xml:space="preserve">la dose de </w:t>
      </w:r>
      <w:r w:rsidR="00570B64" w:rsidRPr="00623874">
        <w:rPr>
          <w:rFonts w:ascii="Times New Roman" w:hAnsi="Times New Roman"/>
          <w:szCs w:val="22"/>
          <w:lang w:val="fr-FR"/>
        </w:rPr>
        <w:t>5</w:t>
      </w:r>
      <w:r w:rsidR="00130D35" w:rsidRPr="00623874">
        <w:rPr>
          <w:rFonts w:ascii="Times New Roman" w:hAnsi="Times New Roman"/>
          <w:szCs w:val="22"/>
          <w:lang w:val="fr-FR"/>
        </w:rPr>
        <w:t> 400</w:t>
      </w:r>
      <w:r w:rsidR="007B2DE5" w:rsidRPr="00623874">
        <w:rPr>
          <w:rFonts w:ascii="Times New Roman" w:hAnsi="Times New Roman"/>
          <w:szCs w:val="22"/>
          <w:lang w:val="fr-FR"/>
        </w:rPr>
        <w:t> </w:t>
      </w:r>
      <w:r w:rsidR="00B5246A" w:rsidRPr="00623874">
        <w:rPr>
          <w:rFonts w:ascii="Times New Roman" w:hAnsi="Times New Roman"/>
          <w:szCs w:val="22"/>
          <w:lang w:val="fr-FR"/>
        </w:rPr>
        <w:t xml:space="preserve">mg </w:t>
      </w:r>
      <w:r w:rsidRPr="00623874">
        <w:rPr>
          <w:rFonts w:ascii="Times New Roman" w:hAnsi="Times New Roman"/>
          <w:szCs w:val="22"/>
          <w:lang w:val="fr-FR"/>
        </w:rPr>
        <w:t>ont été rapportés.</w:t>
      </w:r>
      <w:r w:rsidR="007102C1" w:rsidRPr="00623874">
        <w:rPr>
          <w:rFonts w:ascii="Times New Roman" w:hAnsi="Times New Roman"/>
          <w:szCs w:val="22"/>
          <w:lang w:val="fr-FR"/>
        </w:rPr>
        <w:t xml:space="preserve"> </w:t>
      </w:r>
      <w:r w:rsidR="002F5E30" w:rsidRPr="00623874">
        <w:rPr>
          <w:rFonts w:ascii="Times New Roman" w:hAnsi="Times New Roman"/>
          <w:szCs w:val="22"/>
          <w:lang w:val="fr-FR"/>
        </w:rPr>
        <w:t>Des cas de</w:t>
      </w:r>
      <w:r w:rsidR="0069589C" w:rsidRPr="00623874">
        <w:rPr>
          <w:rFonts w:ascii="Times New Roman" w:hAnsi="Times New Roman"/>
          <w:szCs w:val="22"/>
          <w:lang w:val="fr-FR"/>
        </w:rPr>
        <w:t xml:space="preserve"> </w:t>
      </w:r>
      <w:r w:rsidRPr="00623874">
        <w:rPr>
          <w:rFonts w:ascii="Times New Roman" w:hAnsi="Times New Roman"/>
          <w:szCs w:val="22"/>
          <w:lang w:val="fr-FR"/>
        </w:rPr>
        <w:t xml:space="preserve">décès </w:t>
      </w:r>
      <w:r w:rsidR="00A32032" w:rsidRPr="00623874">
        <w:rPr>
          <w:rFonts w:ascii="Times New Roman" w:hAnsi="Times New Roman"/>
          <w:szCs w:val="22"/>
          <w:lang w:val="fr-FR"/>
        </w:rPr>
        <w:t>s</w:t>
      </w:r>
      <w:r w:rsidRPr="00623874">
        <w:rPr>
          <w:rFonts w:ascii="Times New Roman" w:hAnsi="Times New Roman"/>
          <w:szCs w:val="22"/>
          <w:lang w:val="fr-FR"/>
        </w:rPr>
        <w:t xml:space="preserve">ont </w:t>
      </w:r>
      <w:r w:rsidR="0069589C" w:rsidRPr="00623874">
        <w:rPr>
          <w:rFonts w:ascii="Times New Roman" w:hAnsi="Times New Roman"/>
          <w:szCs w:val="22"/>
          <w:lang w:val="fr-FR"/>
        </w:rPr>
        <w:t>survenus</w:t>
      </w:r>
      <w:r w:rsidRPr="00623874">
        <w:rPr>
          <w:rFonts w:ascii="Times New Roman" w:hAnsi="Times New Roman"/>
          <w:szCs w:val="22"/>
          <w:lang w:val="fr-FR"/>
        </w:rPr>
        <w:t>, principalement lors de surdosages poly médicamenteux, mais également avec la duloxétine seule à une dose d</w:t>
      </w:r>
      <w:r w:rsidR="00E62479" w:rsidRPr="00623874">
        <w:rPr>
          <w:rFonts w:ascii="Times New Roman" w:hAnsi="Times New Roman"/>
          <w:szCs w:val="22"/>
          <w:lang w:val="fr-FR"/>
        </w:rPr>
        <w:t>’</w:t>
      </w:r>
      <w:r w:rsidRPr="00623874">
        <w:rPr>
          <w:rFonts w:ascii="Times New Roman" w:hAnsi="Times New Roman"/>
          <w:szCs w:val="22"/>
          <w:lang w:val="fr-FR"/>
        </w:rPr>
        <w:t>environ 1</w:t>
      </w:r>
      <w:r w:rsidR="007B2DE5" w:rsidRPr="00623874">
        <w:rPr>
          <w:rFonts w:ascii="Times New Roman" w:hAnsi="Times New Roman"/>
          <w:szCs w:val="22"/>
          <w:lang w:val="fr-FR"/>
        </w:rPr>
        <w:t> </w:t>
      </w:r>
      <w:r w:rsidRPr="00623874">
        <w:rPr>
          <w:rFonts w:ascii="Times New Roman" w:hAnsi="Times New Roman"/>
          <w:szCs w:val="22"/>
          <w:lang w:val="fr-FR"/>
        </w:rPr>
        <w:t>000</w:t>
      </w:r>
      <w:r w:rsidR="007B2DE5" w:rsidRPr="00623874">
        <w:rPr>
          <w:rFonts w:ascii="Times New Roman" w:hAnsi="Times New Roman"/>
          <w:szCs w:val="22"/>
          <w:lang w:val="fr-FR"/>
        </w:rPr>
        <w:t> </w:t>
      </w:r>
      <w:r w:rsidRPr="00623874">
        <w:rPr>
          <w:rFonts w:ascii="Times New Roman" w:hAnsi="Times New Roman"/>
          <w:szCs w:val="22"/>
          <w:lang w:val="fr-FR"/>
        </w:rPr>
        <w:t>mg. Les signes et symptômes d</w:t>
      </w:r>
      <w:r w:rsidR="00E62479" w:rsidRPr="00623874">
        <w:rPr>
          <w:rFonts w:ascii="Times New Roman" w:hAnsi="Times New Roman"/>
          <w:szCs w:val="22"/>
          <w:lang w:val="fr-FR"/>
        </w:rPr>
        <w:t>’</w:t>
      </w:r>
      <w:r w:rsidRPr="00623874">
        <w:rPr>
          <w:rFonts w:ascii="Times New Roman" w:hAnsi="Times New Roman"/>
          <w:szCs w:val="22"/>
          <w:lang w:val="fr-FR"/>
        </w:rPr>
        <w:t>un surdosage (</w:t>
      </w:r>
      <w:r w:rsidR="00A3650B" w:rsidRPr="00623874">
        <w:rPr>
          <w:rFonts w:ascii="Times New Roman" w:hAnsi="Times New Roman"/>
          <w:szCs w:val="22"/>
          <w:lang w:val="fr-FR"/>
        </w:rPr>
        <w:t xml:space="preserve">duloxétine seule ou en </w:t>
      </w:r>
      <w:r w:rsidRPr="00623874">
        <w:rPr>
          <w:rFonts w:ascii="Times New Roman" w:hAnsi="Times New Roman"/>
          <w:szCs w:val="22"/>
          <w:lang w:val="fr-FR"/>
        </w:rPr>
        <w:t>association avec d</w:t>
      </w:r>
      <w:r w:rsidR="00E62479" w:rsidRPr="00623874">
        <w:rPr>
          <w:rFonts w:ascii="Times New Roman" w:hAnsi="Times New Roman"/>
          <w:szCs w:val="22"/>
          <w:lang w:val="fr-FR"/>
        </w:rPr>
        <w:t>’</w:t>
      </w:r>
      <w:r w:rsidRPr="00623874">
        <w:rPr>
          <w:rFonts w:ascii="Times New Roman" w:hAnsi="Times New Roman"/>
          <w:szCs w:val="22"/>
          <w:lang w:val="fr-FR"/>
        </w:rPr>
        <w:t xml:space="preserve">autres médicaments) incluaient </w:t>
      </w:r>
      <w:r w:rsidR="007B2DE5" w:rsidRPr="00623874">
        <w:rPr>
          <w:rFonts w:ascii="Times New Roman" w:hAnsi="Times New Roman"/>
          <w:szCs w:val="22"/>
          <w:lang w:val="fr-FR"/>
        </w:rPr>
        <w:t xml:space="preserve">somnolence, coma, </w:t>
      </w:r>
      <w:r w:rsidRPr="00623874">
        <w:rPr>
          <w:rFonts w:ascii="Times New Roman" w:hAnsi="Times New Roman"/>
          <w:szCs w:val="22"/>
          <w:lang w:val="fr-FR"/>
        </w:rPr>
        <w:t xml:space="preserve">syndrome sérotoninergique, </w:t>
      </w:r>
      <w:r w:rsidR="008F28F8" w:rsidRPr="00623874">
        <w:rPr>
          <w:rFonts w:ascii="Times New Roman" w:hAnsi="Times New Roman"/>
          <w:szCs w:val="22"/>
          <w:lang w:val="fr-FR"/>
        </w:rPr>
        <w:t>convulsions</w:t>
      </w:r>
      <w:r w:rsidRPr="00623874">
        <w:rPr>
          <w:rFonts w:ascii="Times New Roman" w:hAnsi="Times New Roman"/>
          <w:szCs w:val="22"/>
          <w:lang w:val="fr-FR"/>
        </w:rPr>
        <w:t>, vomissements et</w:t>
      </w:r>
      <w:r w:rsidR="004B459E" w:rsidRPr="00623874">
        <w:rPr>
          <w:rFonts w:ascii="Times New Roman" w:hAnsi="Times New Roman"/>
          <w:szCs w:val="22"/>
          <w:lang w:val="fr-FR"/>
        </w:rPr>
        <w:t xml:space="preserve"> </w:t>
      </w:r>
      <w:r w:rsidR="008F28F8" w:rsidRPr="00623874">
        <w:rPr>
          <w:rFonts w:ascii="Times New Roman" w:hAnsi="Times New Roman"/>
          <w:szCs w:val="22"/>
          <w:lang w:val="fr-FR"/>
        </w:rPr>
        <w:t>tachycardie</w:t>
      </w:r>
      <w:r w:rsidRPr="00623874">
        <w:rPr>
          <w:rFonts w:ascii="Times New Roman" w:hAnsi="Times New Roman"/>
          <w:szCs w:val="22"/>
          <w:lang w:val="fr-FR"/>
        </w:rPr>
        <w:t>.</w:t>
      </w:r>
    </w:p>
    <w:p w14:paraId="6735AAF2" w14:textId="77777777" w:rsidR="00963156" w:rsidRPr="00623874" w:rsidRDefault="00963156" w:rsidP="00BD1CA4">
      <w:pPr>
        <w:rPr>
          <w:rFonts w:ascii="Times New Roman" w:hAnsi="Times New Roman"/>
          <w:sz w:val="22"/>
          <w:szCs w:val="22"/>
        </w:rPr>
      </w:pPr>
    </w:p>
    <w:p w14:paraId="10EC01EC"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On ne connaît pas d</w:t>
      </w:r>
      <w:r w:rsidR="00E62479" w:rsidRPr="00623874">
        <w:rPr>
          <w:rFonts w:ascii="Times New Roman" w:hAnsi="Times New Roman"/>
          <w:sz w:val="22"/>
          <w:szCs w:val="22"/>
        </w:rPr>
        <w:t>’</w:t>
      </w:r>
      <w:r w:rsidRPr="00623874">
        <w:rPr>
          <w:rFonts w:ascii="Times New Roman" w:hAnsi="Times New Roman"/>
          <w:sz w:val="22"/>
          <w:szCs w:val="22"/>
        </w:rPr>
        <w:t>antidote spécifique à la duloxétine</w:t>
      </w:r>
      <w:r w:rsidR="00B12187" w:rsidRPr="00623874">
        <w:rPr>
          <w:rFonts w:ascii="Times New Roman" w:hAnsi="Times New Roman"/>
          <w:sz w:val="22"/>
          <w:szCs w:val="22"/>
        </w:rPr>
        <w:t xml:space="preserve">, </w:t>
      </w:r>
      <w:r w:rsidR="00436932" w:rsidRPr="00623874">
        <w:rPr>
          <w:rFonts w:ascii="Times New Roman" w:hAnsi="Times New Roman"/>
          <w:sz w:val="22"/>
          <w:szCs w:val="22"/>
        </w:rPr>
        <w:t>mais en cas d</w:t>
      </w:r>
      <w:r w:rsidR="00E62479" w:rsidRPr="00623874">
        <w:rPr>
          <w:rFonts w:ascii="Times New Roman" w:hAnsi="Times New Roman"/>
          <w:sz w:val="22"/>
          <w:szCs w:val="22"/>
        </w:rPr>
        <w:t>’</w:t>
      </w:r>
      <w:r w:rsidR="00436932" w:rsidRPr="00623874">
        <w:rPr>
          <w:rFonts w:ascii="Times New Roman" w:hAnsi="Times New Roman"/>
          <w:sz w:val="22"/>
          <w:szCs w:val="22"/>
        </w:rPr>
        <w:t>apparition d</w:t>
      </w:r>
      <w:r w:rsidR="00E62479" w:rsidRPr="00623874">
        <w:rPr>
          <w:rFonts w:ascii="Times New Roman" w:hAnsi="Times New Roman"/>
          <w:sz w:val="22"/>
          <w:szCs w:val="22"/>
        </w:rPr>
        <w:t>’</w:t>
      </w:r>
      <w:r w:rsidR="00436932" w:rsidRPr="00623874">
        <w:rPr>
          <w:rFonts w:ascii="Times New Roman" w:hAnsi="Times New Roman"/>
          <w:sz w:val="22"/>
          <w:szCs w:val="22"/>
        </w:rPr>
        <w:t>un syndrome sérotoninergique, un traitement spécifique peut être envisagé (comme la cyproheptadine et/ou le contrôle de la température)</w:t>
      </w:r>
      <w:r w:rsidRPr="00623874">
        <w:rPr>
          <w:rFonts w:ascii="Times New Roman" w:hAnsi="Times New Roman"/>
          <w:sz w:val="22"/>
          <w:szCs w:val="22"/>
        </w:rPr>
        <w:t xml:space="preserve">. La </w:t>
      </w:r>
      <w:r w:rsidR="006A6A42" w:rsidRPr="00623874">
        <w:rPr>
          <w:rFonts w:ascii="Times New Roman" w:hAnsi="Times New Roman"/>
          <w:sz w:val="22"/>
          <w:szCs w:val="22"/>
        </w:rPr>
        <w:t xml:space="preserve">libération </w:t>
      </w:r>
      <w:r w:rsidRPr="00623874">
        <w:rPr>
          <w:rFonts w:ascii="Times New Roman" w:hAnsi="Times New Roman"/>
          <w:sz w:val="22"/>
          <w:szCs w:val="22"/>
        </w:rPr>
        <w:t>des voies aériennes supérieures devra être assurée. Une surveillance cardiovasculaire et des constantes vitales est recommandée en complément d</w:t>
      </w:r>
      <w:r w:rsidR="00E62479" w:rsidRPr="00623874">
        <w:rPr>
          <w:rFonts w:ascii="Times New Roman" w:hAnsi="Times New Roman"/>
          <w:sz w:val="22"/>
          <w:szCs w:val="22"/>
        </w:rPr>
        <w:t>’</w:t>
      </w:r>
      <w:r w:rsidRPr="00623874">
        <w:rPr>
          <w:rFonts w:ascii="Times New Roman" w:hAnsi="Times New Roman"/>
          <w:sz w:val="22"/>
          <w:szCs w:val="22"/>
        </w:rPr>
        <w:t>un traitement symptomatique approprié.</w:t>
      </w:r>
      <w:r w:rsidR="0089136F" w:rsidRPr="00623874">
        <w:rPr>
          <w:rFonts w:ascii="Times New Roman" w:hAnsi="Times New Roman"/>
          <w:sz w:val="22"/>
          <w:szCs w:val="22"/>
        </w:rPr>
        <w:t xml:space="preserve"> </w:t>
      </w:r>
      <w:r w:rsidRPr="00623874">
        <w:rPr>
          <w:rFonts w:ascii="Times New Roman" w:hAnsi="Times New Roman"/>
          <w:sz w:val="22"/>
          <w:szCs w:val="22"/>
        </w:rPr>
        <w:t>Un lavage gastrique peut être indiqué s</w:t>
      </w:r>
      <w:r w:rsidR="00E62479" w:rsidRPr="00623874">
        <w:rPr>
          <w:rFonts w:ascii="Times New Roman" w:hAnsi="Times New Roman"/>
          <w:sz w:val="22"/>
          <w:szCs w:val="22"/>
        </w:rPr>
        <w:t>’</w:t>
      </w:r>
      <w:r w:rsidRPr="00623874">
        <w:rPr>
          <w:rFonts w:ascii="Times New Roman" w:hAnsi="Times New Roman"/>
          <w:sz w:val="22"/>
          <w:szCs w:val="22"/>
        </w:rPr>
        <w:t>il est effectué peu de temps après l</w:t>
      </w:r>
      <w:r w:rsidR="00E62479" w:rsidRPr="00623874">
        <w:rPr>
          <w:rFonts w:ascii="Times New Roman" w:hAnsi="Times New Roman"/>
          <w:sz w:val="22"/>
          <w:szCs w:val="22"/>
        </w:rPr>
        <w:t>’</w:t>
      </w:r>
      <w:r w:rsidRPr="00623874">
        <w:rPr>
          <w:rFonts w:ascii="Times New Roman" w:hAnsi="Times New Roman"/>
          <w:sz w:val="22"/>
          <w:szCs w:val="22"/>
        </w:rPr>
        <w:t>ingestion, ou chez les patients symptomatiques. Le charbon activé peut être utile pour limiter l</w:t>
      </w:r>
      <w:r w:rsidR="00E62479" w:rsidRPr="00623874">
        <w:rPr>
          <w:rFonts w:ascii="Times New Roman" w:hAnsi="Times New Roman"/>
          <w:sz w:val="22"/>
          <w:szCs w:val="22"/>
        </w:rPr>
        <w:t>’</w:t>
      </w:r>
      <w:r w:rsidRPr="00623874">
        <w:rPr>
          <w:rFonts w:ascii="Times New Roman" w:hAnsi="Times New Roman"/>
          <w:sz w:val="22"/>
          <w:szCs w:val="22"/>
        </w:rPr>
        <w:t>absorption. La duloxétine ayant un grand volume de distribution, il est peu probable que la diurèse forcée, l</w:t>
      </w:r>
      <w:r w:rsidR="00E62479" w:rsidRPr="00623874">
        <w:rPr>
          <w:rFonts w:ascii="Times New Roman" w:hAnsi="Times New Roman"/>
          <w:sz w:val="22"/>
          <w:szCs w:val="22"/>
        </w:rPr>
        <w:t>’</w:t>
      </w:r>
      <w:r w:rsidRPr="00623874">
        <w:rPr>
          <w:rFonts w:ascii="Times New Roman" w:hAnsi="Times New Roman"/>
          <w:sz w:val="22"/>
          <w:szCs w:val="22"/>
        </w:rPr>
        <w:t>hémodialyse et l</w:t>
      </w:r>
      <w:r w:rsidR="00E62479" w:rsidRPr="00623874">
        <w:rPr>
          <w:rFonts w:ascii="Times New Roman" w:hAnsi="Times New Roman"/>
          <w:sz w:val="22"/>
          <w:szCs w:val="22"/>
        </w:rPr>
        <w:t>’</w:t>
      </w:r>
      <w:r w:rsidRPr="00623874">
        <w:rPr>
          <w:rFonts w:ascii="Times New Roman" w:hAnsi="Times New Roman"/>
          <w:sz w:val="22"/>
          <w:szCs w:val="22"/>
        </w:rPr>
        <w:t>exsanguino-transfusion puissent être bénéfiques.</w:t>
      </w:r>
    </w:p>
    <w:p w14:paraId="491285D0" w14:textId="77777777" w:rsidR="00963156" w:rsidRPr="00623874" w:rsidRDefault="00963156" w:rsidP="00BD1CA4">
      <w:pPr>
        <w:ind w:left="567" w:hanging="567"/>
        <w:jc w:val="both"/>
        <w:rPr>
          <w:rFonts w:ascii="Times New Roman" w:hAnsi="Times New Roman"/>
          <w:sz w:val="22"/>
          <w:szCs w:val="22"/>
        </w:rPr>
      </w:pPr>
    </w:p>
    <w:p w14:paraId="66A4568D" w14:textId="77777777" w:rsidR="00963156" w:rsidRPr="00623874" w:rsidRDefault="00963156" w:rsidP="00BD1CA4">
      <w:pPr>
        <w:ind w:left="567" w:hanging="567"/>
        <w:jc w:val="both"/>
        <w:rPr>
          <w:rFonts w:ascii="Times New Roman" w:hAnsi="Times New Roman"/>
          <w:sz w:val="22"/>
          <w:szCs w:val="22"/>
        </w:rPr>
      </w:pPr>
    </w:p>
    <w:p w14:paraId="49993ED5"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t>5.</w:t>
      </w:r>
      <w:r w:rsidRPr="00623874">
        <w:rPr>
          <w:rFonts w:ascii="Times New Roman" w:hAnsi="Times New Roman"/>
          <w:b/>
          <w:sz w:val="22"/>
          <w:szCs w:val="22"/>
        </w:rPr>
        <w:tab/>
        <w:t>PROPRIETES PHARMACOLOGIQUES</w:t>
      </w:r>
    </w:p>
    <w:p w14:paraId="170C4287" w14:textId="77777777" w:rsidR="00963156" w:rsidRPr="00623874" w:rsidRDefault="00963156" w:rsidP="00BD1CA4">
      <w:pPr>
        <w:keepNext/>
        <w:jc w:val="both"/>
        <w:rPr>
          <w:rFonts w:ascii="Times New Roman" w:hAnsi="Times New Roman"/>
          <w:sz w:val="22"/>
          <w:szCs w:val="22"/>
        </w:rPr>
      </w:pPr>
    </w:p>
    <w:p w14:paraId="4C610404" w14:textId="48CB3563" w:rsidR="00963156" w:rsidRPr="00623874" w:rsidRDefault="00963156" w:rsidP="00BD1CA4">
      <w:pPr>
        <w:keepNext/>
        <w:ind w:left="567" w:hanging="567"/>
        <w:jc w:val="both"/>
        <w:rPr>
          <w:rFonts w:ascii="Times New Roman" w:hAnsi="Times New Roman"/>
          <w:b/>
          <w:sz w:val="22"/>
          <w:szCs w:val="22"/>
        </w:rPr>
      </w:pPr>
      <w:r w:rsidRPr="00623874">
        <w:rPr>
          <w:rFonts w:ascii="Times New Roman" w:hAnsi="Times New Roman"/>
          <w:b/>
          <w:sz w:val="22"/>
          <w:szCs w:val="22"/>
        </w:rPr>
        <w:t>5.1</w:t>
      </w:r>
      <w:r w:rsidRPr="00623874">
        <w:rPr>
          <w:rFonts w:ascii="Times New Roman" w:hAnsi="Times New Roman"/>
          <w:b/>
          <w:sz w:val="22"/>
          <w:szCs w:val="22"/>
        </w:rPr>
        <w:tab/>
        <w:t>Propriétés pharmacodynamiques</w:t>
      </w:r>
    </w:p>
    <w:p w14:paraId="40E3F887" w14:textId="77777777" w:rsidR="00963156" w:rsidRPr="00623874" w:rsidRDefault="00963156" w:rsidP="00BD1CA4">
      <w:pPr>
        <w:keepNext/>
        <w:jc w:val="both"/>
        <w:rPr>
          <w:rFonts w:ascii="Times New Roman" w:hAnsi="Times New Roman"/>
          <w:sz w:val="22"/>
          <w:szCs w:val="22"/>
        </w:rPr>
      </w:pPr>
    </w:p>
    <w:p w14:paraId="04C21C2D" w14:textId="77777777" w:rsidR="00963156" w:rsidRPr="00623874" w:rsidRDefault="00963156" w:rsidP="00BD1CA4">
      <w:pPr>
        <w:pStyle w:val="EndnoteText"/>
        <w:keepNext/>
        <w:tabs>
          <w:tab w:val="clear" w:pos="567"/>
        </w:tabs>
        <w:rPr>
          <w:szCs w:val="22"/>
          <w:lang w:val="fr-FR"/>
        </w:rPr>
      </w:pPr>
      <w:r w:rsidRPr="00623874">
        <w:rPr>
          <w:szCs w:val="22"/>
          <w:lang w:val="fr-FR"/>
        </w:rPr>
        <w:t>Classe pharmacothérapeutique : Autres antidépresseurs. Code ATC : N06AX21.</w:t>
      </w:r>
    </w:p>
    <w:p w14:paraId="25BFA89D" w14:textId="77777777" w:rsidR="009C114B" w:rsidRPr="00623874" w:rsidRDefault="009C114B" w:rsidP="00BD1CA4">
      <w:pPr>
        <w:keepNext/>
        <w:rPr>
          <w:rFonts w:ascii="Times New Roman" w:hAnsi="Times New Roman"/>
          <w:i/>
          <w:sz w:val="22"/>
          <w:szCs w:val="22"/>
        </w:rPr>
      </w:pPr>
    </w:p>
    <w:p w14:paraId="44B466B4" w14:textId="77777777" w:rsidR="00035917" w:rsidRPr="00623874" w:rsidRDefault="00035917" w:rsidP="00BD1CA4">
      <w:pPr>
        <w:keepNext/>
        <w:autoSpaceDE w:val="0"/>
        <w:autoSpaceDN w:val="0"/>
        <w:adjustRightInd w:val="0"/>
        <w:rPr>
          <w:rFonts w:ascii="Times New Roman" w:hAnsi="Times New Roman"/>
          <w:szCs w:val="22"/>
          <w:u w:val="single"/>
          <w:lang w:val="fr-BE"/>
        </w:rPr>
      </w:pPr>
      <w:r w:rsidRPr="00623874">
        <w:rPr>
          <w:rFonts w:ascii="Times New Roman" w:hAnsi="Times New Roman"/>
          <w:sz w:val="22"/>
          <w:szCs w:val="22"/>
          <w:u w:val="single"/>
          <w:lang w:val="fr-BE"/>
        </w:rPr>
        <w:t>Mécanisme d</w:t>
      </w:r>
      <w:r w:rsidR="00E62479" w:rsidRPr="00623874">
        <w:rPr>
          <w:rFonts w:ascii="Times New Roman" w:hAnsi="Times New Roman"/>
          <w:sz w:val="22"/>
          <w:szCs w:val="22"/>
          <w:u w:val="single"/>
          <w:lang w:val="fr-BE"/>
        </w:rPr>
        <w:t>’</w:t>
      </w:r>
      <w:r w:rsidRPr="00623874">
        <w:rPr>
          <w:rFonts w:ascii="Times New Roman" w:hAnsi="Times New Roman"/>
          <w:sz w:val="22"/>
          <w:szCs w:val="22"/>
          <w:u w:val="single"/>
          <w:lang w:val="fr-BE"/>
        </w:rPr>
        <w:t>action</w:t>
      </w:r>
    </w:p>
    <w:p w14:paraId="12D9B461" w14:textId="77777777" w:rsidR="00E01791" w:rsidRPr="00623874" w:rsidRDefault="00E01791" w:rsidP="00BD1CA4">
      <w:pPr>
        <w:pStyle w:val="Style1"/>
        <w:keepNext/>
        <w:autoSpaceDE/>
        <w:autoSpaceDN/>
        <w:rPr>
          <w:rFonts w:ascii="Times New Roman" w:hAnsi="Times New Roman"/>
          <w:szCs w:val="22"/>
          <w:lang w:val="fr-FR"/>
        </w:rPr>
      </w:pPr>
    </w:p>
    <w:p w14:paraId="57D4CECC" w14:textId="44E4A6A4" w:rsidR="00963156" w:rsidRPr="00623874" w:rsidRDefault="00963156" w:rsidP="00BD1CA4">
      <w:pPr>
        <w:pStyle w:val="Style1"/>
        <w:keepNext/>
        <w:autoSpaceDE/>
        <w:autoSpaceDN/>
        <w:rPr>
          <w:rFonts w:ascii="Times New Roman" w:hAnsi="Times New Roman"/>
          <w:szCs w:val="22"/>
          <w:lang w:val="fr-FR"/>
        </w:rPr>
      </w:pPr>
      <w:r w:rsidRPr="00623874">
        <w:rPr>
          <w:rFonts w:ascii="Times New Roman" w:hAnsi="Times New Roman"/>
          <w:szCs w:val="22"/>
          <w:lang w:val="fr-FR"/>
        </w:rPr>
        <w:t>La duloxétine est un inhibiteur à la fois de la recapture de la sérotonine (5-HT) et de la noradrénaline (NA). Elle inhibe faiblement la recapture de la dopamine et n</w:t>
      </w:r>
      <w:r w:rsidR="00E62479" w:rsidRPr="00623874">
        <w:rPr>
          <w:rFonts w:ascii="Times New Roman" w:hAnsi="Times New Roman"/>
          <w:szCs w:val="22"/>
          <w:lang w:val="fr-FR"/>
        </w:rPr>
        <w:t>’</w:t>
      </w:r>
      <w:r w:rsidRPr="00623874">
        <w:rPr>
          <w:rFonts w:ascii="Times New Roman" w:hAnsi="Times New Roman"/>
          <w:szCs w:val="22"/>
          <w:lang w:val="fr-FR"/>
        </w:rPr>
        <w:t>a pas d</w:t>
      </w:r>
      <w:r w:rsidR="00E62479" w:rsidRPr="00623874">
        <w:rPr>
          <w:rFonts w:ascii="Times New Roman" w:hAnsi="Times New Roman"/>
          <w:szCs w:val="22"/>
          <w:lang w:val="fr-FR"/>
        </w:rPr>
        <w:t>’</w:t>
      </w:r>
      <w:r w:rsidRPr="00623874">
        <w:rPr>
          <w:rFonts w:ascii="Times New Roman" w:hAnsi="Times New Roman"/>
          <w:szCs w:val="22"/>
          <w:lang w:val="fr-FR"/>
        </w:rPr>
        <w:t>affinité significative pour les récepteurs histaminiques, dopaminergiques, cholinergiques et adrénergiques. La duloxétine augmente de façon dose-dépendante les taux extra-cellulaires de sérotonine et de noradrénaline dans différentes zones du cerveau chez l</w:t>
      </w:r>
      <w:r w:rsidR="00E62479" w:rsidRPr="00623874">
        <w:rPr>
          <w:rFonts w:ascii="Times New Roman" w:hAnsi="Times New Roman"/>
          <w:szCs w:val="22"/>
          <w:lang w:val="fr-FR"/>
        </w:rPr>
        <w:t>’</w:t>
      </w:r>
      <w:r w:rsidRPr="00623874">
        <w:rPr>
          <w:rFonts w:ascii="Times New Roman" w:hAnsi="Times New Roman"/>
          <w:szCs w:val="22"/>
          <w:lang w:val="fr-FR"/>
        </w:rPr>
        <w:t>animal.</w:t>
      </w:r>
    </w:p>
    <w:p w14:paraId="1A0E45EC" w14:textId="77777777" w:rsidR="00963156" w:rsidRPr="00623874" w:rsidRDefault="00963156" w:rsidP="00BD1CA4">
      <w:pPr>
        <w:pStyle w:val="Style1"/>
        <w:autoSpaceDE/>
        <w:autoSpaceDN/>
        <w:rPr>
          <w:rFonts w:ascii="Times New Roman" w:hAnsi="Times New Roman"/>
          <w:snapToGrid w:val="0"/>
          <w:szCs w:val="22"/>
          <w:lang w:val="fr-FR"/>
        </w:rPr>
      </w:pPr>
    </w:p>
    <w:p w14:paraId="309D3219" w14:textId="77777777" w:rsidR="00035917" w:rsidRPr="00623874" w:rsidRDefault="00035917" w:rsidP="00BD1CA4">
      <w:pPr>
        <w:keepNext/>
        <w:autoSpaceDE w:val="0"/>
        <w:autoSpaceDN w:val="0"/>
        <w:adjustRightInd w:val="0"/>
        <w:rPr>
          <w:rFonts w:ascii="Times New Roman" w:hAnsi="Times New Roman"/>
          <w:szCs w:val="22"/>
          <w:u w:val="single"/>
          <w:lang w:val="fr-BE"/>
        </w:rPr>
      </w:pPr>
      <w:r w:rsidRPr="00623874">
        <w:rPr>
          <w:rFonts w:ascii="Times New Roman" w:hAnsi="Times New Roman"/>
          <w:sz w:val="22"/>
          <w:szCs w:val="22"/>
          <w:u w:val="single"/>
          <w:lang w:val="fr-BE"/>
        </w:rPr>
        <w:t>Effets pharmacodynamiques</w:t>
      </w:r>
    </w:p>
    <w:p w14:paraId="347FCCEE" w14:textId="77777777" w:rsidR="00E01791" w:rsidRPr="00623874" w:rsidRDefault="00E01791" w:rsidP="00BD1CA4">
      <w:pPr>
        <w:pStyle w:val="Style1"/>
        <w:adjustRightInd w:val="0"/>
        <w:rPr>
          <w:rFonts w:ascii="Times New Roman" w:eastAsia="Symbol MT" w:hAnsi="Times New Roman"/>
          <w:szCs w:val="22"/>
          <w:lang w:val="fr-FR"/>
        </w:rPr>
      </w:pPr>
    </w:p>
    <w:p w14:paraId="1997A7E0" w14:textId="7D90BBC1" w:rsidR="00963156" w:rsidRPr="00623874" w:rsidRDefault="00963156" w:rsidP="00BD1CA4">
      <w:pPr>
        <w:pStyle w:val="Style1"/>
        <w:adjustRightInd w:val="0"/>
        <w:rPr>
          <w:rFonts w:ascii="Times New Roman" w:eastAsia="Symbol MT" w:hAnsi="Times New Roman"/>
          <w:szCs w:val="22"/>
          <w:lang w:val="fr-FR"/>
        </w:rPr>
      </w:pPr>
      <w:r w:rsidRPr="00623874">
        <w:rPr>
          <w:rFonts w:ascii="Times New Roman" w:eastAsia="Symbol MT" w:hAnsi="Times New Roman"/>
          <w:szCs w:val="22"/>
          <w:lang w:val="fr-FR"/>
        </w:rPr>
        <w:lastRenderedPageBreak/>
        <w:t>La duloxétine a normalisé les seuils de douleur dans plusieurs modèles précliniques de douleur neuropathique et inflammatoire et a atténué le comportement algique dans un modèle de douleur persistante. L</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action inhibitrice de la duloxétine sur la douleur résulterait de la potentialisation des voies descendantes inhibitrices de la douleur au niveau du système nerveux central.</w:t>
      </w:r>
    </w:p>
    <w:p w14:paraId="6A0FF817" w14:textId="77777777" w:rsidR="00963156" w:rsidRPr="00623874" w:rsidRDefault="00963156" w:rsidP="00BD1CA4">
      <w:pPr>
        <w:rPr>
          <w:rFonts w:ascii="Times New Roman" w:hAnsi="Times New Roman"/>
          <w:sz w:val="22"/>
          <w:szCs w:val="22"/>
        </w:rPr>
      </w:pPr>
    </w:p>
    <w:p w14:paraId="01AD81A5" w14:textId="032D7903" w:rsidR="0062297E" w:rsidRPr="00623874" w:rsidRDefault="00035917"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 xml:space="preserve">Efficacité </w:t>
      </w:r>
      <w:r w:rsidR="00287F50" w:rsidRPr="00623874">
        <w:rPr>
          <w:rFonts w:ascii="Times New Roman" w:hAnsi="Times New Roman"/>
          <w:sz w:val="22"/>
          <w:szCs w:val="22"/>
          <w:u w:val="single"/>
          <w:lang w:val="fr-BE"/>
        </w:rPr>
        <w:t xml:space="preserve">et sécurité </w:t>
      </w:r>
      <w:r w:rsidR="00184873" w:rsidRPr="00623874">
        <w:rPr>
          <w:rFonts w:ascii="Times New Roman" w:hAnsi="Times New Roman"/>
          <w:sz w:val="22"/>
          <w:szCs w:val="22"/>
          <w:u w:val="single"/>
          <w:lang w:val="fr-BE"/>
        </w:rPr>
        <w:t>clinique</w:t>
      </w:r>
    </w:p>
    <w:p w14:paraId="02880996" w14:textId="77777777" w:rsidR="00E01791" w:rsidRPr="00623874" w:rsidRDefault="00E01791" w:rsidP="00BD1CA4">
      <w:pPr>
        <w:keepNext/>
        <w:rPr>
          <w:rFonts w:ascii="Times New Roman" w:hAnsi="Times New Roman"/>
          <w:i/>
          <w:iCs/>
          <w:sz w:val="22"/>
          <w:szCs w:val="22"/>
        </w:rPr>
      </w:pPr>
    </w:p>
    <w:p w14:paraId="78535102" w14:textId="77777777" w:rsidR="00963156" w:rsidRPr="00623874" w:rsidRDefault="0018498C" w:rsidP="00BD1CA4">
      <w:pPr>
        <w:keepNext/>
        <w:rPr>
          <w:rFonts w:ascii="Times New Roman" w:hAnsi="Times New Roman"/>
          <w:i/>
          <w:iCs/>
          <w:sz w:val="22"/>
          <w:szCs w:val="22"/>
        </w:rPr>
      </w:pPr>
      <w:r w:rsidRPr="00623874">
        <w:rPr>
          <w:rFonts w:ascii="Times New Roman" w:hAnsi="Times New Roman"/>
          <w:i/>
          <w:iCs/>
          <w:sz w:val="22"/>
          <w:szCs w:val="22"/>
        </w:rPr>
        <w:t>Trouble</w:t>
      </w:r>
      <w:r w:rsidR="00963156" w:rsidRPr="00623874">
        <w:rPr>
          <w:rFonts w:ascii="Times New Roman" w:hAnsi="Times New Roman"/>
          <w:i/>
          <w:iCs/>
          <w:sz w:val="22"/>
          <w:szCs w:val="22"/>
        </w:rPr>
        <w:t xml:space="preserve"> dépressif majeur :</w:t>
      </w:r>
    </w:p>
    <w:p w14:paraId="2F57B12A" w14:textId="7DA92EAC" w:rsidR="00963156" w:rsidRPr="00623874" w:rsidRDefault="00207729" w:rsidP="00BD1CA4">
      <w:pPr>
        <w:pStyle w:val="Style1"/>
        <w:autoSpaceDE/>
        <w:autoSpaceDN/>
        <w:rPr>
          <w:rFonts w:ascii="Times New Roman" w:hAnsi="Times New Roman"/>
          <w:szCs w:val="22"/>
          <w:lang w:val="fr-FR"/>
        </w:rPr>
      </w:pPr>
      <w:r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963156" w:rsidRPr="00623874">
        <w:rPr>
          <w:rFonts w:ascii="Times New Roman" w:hAnsi="Times New Roman"/>
          <w:szCs w:val="22"/>
          <w:lang w:val="fr-FR"/>
        </w:rPr>
        <w:t>a fait l</w:t>
      </w:r>
      <w:r w:rsidR="00E62479" w:rsidRPr="00623874">
        <w:rPr>
          <w:rFonts w:ascii="Times New Roman" w:hAnsi="Times New Roman"/>
          <w:szCs w:val="22"/>
          <w:lang w:val="fr-FR"/>
        </w:rPr>
        <w:t>’</w:t>
      </w:r>
      <w:r w:rsidR="00963156" w:rsidRPr="00623874">
        <w:rPr>
          <w:rFonts w:ascii="Times New Roman" w:hAnsi="Times New Roman"/>
          <w:szCs w:val="22"/>
          <w:lang w:val="fr-FR"/>
        </w:rPr>
        <w:t>objet d</w:t>
      </w:r>
      <w:r w:rsidR="00E62479" w:rsidRPr="00623874">
        <w:rPr>
          <w:rFonts w:ascii="Times New Roman" w:hAnsi="Times New Roman"/>
          <w:szCs w:val="22"/>
          <w:lang w:val="fr-FR"/>
        </w:rPr>
        <w:t>’</w:t>
      </w:r>
      <w:r w:rsidR="00963156" w:rsidRPr="00623874">
        <w:rPr>
          <w:rFonts w:ascii="Times New Roman" w:hAnsi="Times New Roman"/>
          <w:szCs w:val="22"/>
          <w:lang w:val="fr-FR"/>
        </w:rPr>
        <w:t>un programme clinique incluant 3</w:t>
      </w:r>
      <w:r w:rsidR="00291CBD" w:rsidRPr="00623874">
        <w:rPr>
          <w:rFonts w:ascii="Times New Roman" w:hAnsi="Times New Roman"/>
          <w:szCs w:val="22"/>
          <w:lang w:val="fr-FR"/>
        </w:rPr>
        <w:t> </w:t>
      </w:r>
      <w:r w:rsidR="00963156" w:rsidRPr="00623874">
        <w:rPr>
          <w:rFonts w:ascii="Times New Roman" w:hAnsi="Times New Roman"/>
          <w:szCs w:val="22"/>
          <w:lang w:val="fr-FR"/>
        </w:rPr>
        <w:t xml:space="preserve">158 patients (soit une exposition de </w:t>
      </w:r>
      <w:r w:rsidR="00963156" w:rsidRPr="00623874">
        <w:rPr>
          <w:rFonts w:ascii="Times New Roman" w:hAnsi="Times New Roman"/>
          <w:bCs/>
          <w:szCs w:val="22"/>
          <w:lang w:val="fr-FR"/>
        </w:rPr>
        <w:t>1</w:t>
      </w:r>
      <w:r w:rsidR="00291CBD" w:rsidRPr="00623874">
        <w:rPr>
          <w:rFonts w:ascii="Times New Roman" w:hAnsi="Times New Roman"/>
          <w:bCs/>
          <w:szCs w:val="22"/>
          <w:lang w:val="fr-FR"/>
        </w:rPr>
        <w:t> </w:t>
      </w:r>
      <w:r w:rsidR="00963156" w:rsidRPr="00623874">
        <w:rPr>
          <w:rFonts w:ascii="Times New Roman" w:hAnsi="Times New Roman"/>
          <w:bCs/>
          <w:szCs w:val="22"/>
          <w:lang w:val="fr-FR"/>
        </w:rPr>
        <w:t>285</w:t>
      </w:r>
      <w:r w:rsidR="00893A5D" w:rsidRPr="00623874">
        <w:rPr>
          <w:rFonts w:ascii="Times New Roman" w:hAnsi="Times New Roman"/>
          <w:b/>
          <w:szCs w:val="22"/>
          <w:lang w:val="fr-FR"/>
        </w:rPr>
        <w:t> </w:t>
      </w:r>
      <w:r w:rsidR="00963156" w:rsidRPr="00623874">
        <w:rPr>
          <w:rFonts w:ascii="Times New Roman" w:hAnsi="Times New Roman"/>
          <w:szCs w:val="22"/>
          <w:lang w:val="fr-FR"/>
        </w:rPr>
        <w:t xml:space="preserve">patients-années) présentant un </w:t>
      </w:r>
      <w:r w:rsidR="009303C7" w:rsidRPr="00623874">
        <w:rPr>
          <w:rFonts w:ascii="Times New Roman" w:hAnsi="Times New Roman"/>
          <w:szCs w:val="22"/>
          <w:lang w:val="fr-FR"/>
        </w:rPr>
        <w:t>trouble</w:t>
      </w:r>
      <w:r w:rsidR="00963156" w:rsidRPr="00623874">
        <w:rPr>
          <w:rFonts w:ascii="Times New Roman" w:hAnsi="Times New Roman"/>
          <w:szCs w:val="22"/>
          <w:lang w:val="fr-FR"/>
        </w:rPr>
        <w:t xml:space="preserve"> dépressif majeur (critères DSM-IV). L</w:t>
      </w:r>
      <w:r w:rsidR="00E62479" w:rsidRPr="00623874">
        <w:rPr>
          <w:rFonts w:ascii="Times New Roman" w:hAnsi="Times New Roman"/>
          <w:szCs w:val="22"/>
          <w:lang w:val="fr-FR"/>
        </w:rPr>
        <w:t>’</w:t>
      </w:r>
      <w:r w:rsidR="00963156" w:rsidRPr="00623874">
        <w:rPr>
          <w:rFonts w:ascii="Times New Roman" w:hAnsi="Times New Roman"/>
          <w:szCs w:val="22"/>
          <w:lang w:val="fr-FR"/>
        </w:rPr>
        <w:t xml:space="preserve">efficacité de </w:t>
      </w:r>
      <w:r w:rsidRPr="00623874">
        <w:rPr>
          <w:rFonts w:ascii="Times New Roman" w:hAnsi="Times New Roman"/>
          <w:szCs w:val="22"/>
          <w:lang w:val="fr-FR"/>
        </w:rPr>
        <w:t xml:space="preserve">la duloxétine </w:t>
      </w:r>
      <w:r w:rsidR="00963156" w:rsidRPr="00623874">
        <w:rPr>
          <w:rFonts w:ascii="Times New Roman" w:hAnsi="Times New Roman"/>
          <w:szCs w:val="22"/>
          <w:lang w:val="fr-FR"/>
        </w:rPr>
        <w:t>à la posologie recommandée de 6</w:t>
      </w:r>
      <w:r w:rsidR="0062297E" w:rsidRPr="00623874">
        <w:rPr>
          <w:rFonts w:ascii="Times New Roman" w:hAnsi="Times New Roman"/>
          <w:szCs w:val="22"/>
          <w:lang w:val="fr-FR"/>
        </w:rPr>
        <w:t>0 mg</w:t>
      </w:r>
      <w:r w:rsidR="00963156" w:rsidRPr="00623874">
        <w:rPr>
          <w:rFonts w:ascii="Times New Roman" w:hAnsi="Times New Roman"/>
          <w:szCs w:val="22"/>
          <w:lang w:val="fr-FR"/>
        </w:rPr>
        <w:t xml:space="preserve">, une fois par jour, a été démontrée dans les trois études à court terme, randomisées, contrôlées en double insu </w:t>
      </w:r>
      <w:r w:rsidR="00963156" w:rsidRPr="00623874">
        <w:rPr>
          <w:rFonts w:ascii="Times New Roman" w:hAnsi="Times New Roman"/>
          <w:i/>
          <w:szCs w:val="22"/>
          <w:lang w:val="fr-FR"/>
        </w:rPr>
        <w:t>versus</w:t>
      </w:r>
      <w:r w:rsidR="00963156" w:rsidRPr="00623874">
        <w:rPr>
          <w:rFonts w:ascii="Times New Roman" w:hAnsi="Times New Roman"/>
          <w:szCs w:val="22"/>
          <w:lang w:val="fr-FR"/>
        </w:rPr>
        <w:t xml:space="preserve"> placebo, utilisant des doses fixes de duloxétine chez des patients adultes non hospitalisés présentant un </w:t>
      </w:r>
      <w:r w:rsidR="009303C7" w:rsidRPr="00623874">
        <w:rPr>
          <w:rFonts w:ascii="Times New Roman" w:hAnsi="Times New Roman"/>
          <w:szCs w:val="22"/>
          <w:lang w:val="fr-FR"/>
        </w:rPr>
        <w:t>trouble</w:t>
      </w:r>
      <w:r w:rsidR="00963156" w:rsidRPr="00623874">
        <w:rPr>
          <w:rFonts w:ascii="Times New Roman" w:hAnsi="Times New Roman"/>
          <w:szCs w:val="22"/>
          <w:lang w:val="fr-FR"/>
        </w:rPr>
        <w:t xml:space="preserve"> dépressif majeur. D</w:t>
      </w:r>
      <w:r w:rsidR="00E62479" w:rsidRPr="00623874">
        <w:rPr>
          <w:rFonts w:ascii="Times New Roman" w:hAnsi="Times New Roman"/>
          <w:szCs w:val="22"/>
          <w:lang w:val="fr-FR"/>
        </w:rPr>
        <w:t>’</w:t>
      </w:r>
      <w:r w:rsidR="00963156" w:rsidRPr="00623874">
        <w:rPr>
          <w:rFonts w:ascii="Times New Roman" w:hAnsi="Times New Roman"/>
          <w:szCs w:val="22"/>
          <w:lang w:val="fr-FR"/>
        </w:rPr>
        <w:t>une façon générale, l</w:t>
      </w:r>
      <w:r w:rsidR="00E62479" w:rsidRPr="00623874">
        <w:rPr>
          <w:rFonts w:ascii="Times New Roman" w:hAnsi="Times New Roman"/>
          <w:szCs w:val="22"/>
          <w:lang w:val="fr-FR"/>
        </w:rPr>
        <w:t>’</w:t>
      </w:r>
      <w:r w:rsidR="00963156" w:rsidRPr="00623874">
        <w:rPr>
          <w:rFonts w:ascii="Times New Roman" w:hAnsi="Times New Roman"/>
          <w:szCs w:val="22"/>
          <w:lang w:val="fr-FR"/>
        </w:rPr>
        <w:t xml:space="preserve">efficacité de </w:t>
      </w:r>
      <w:r w:rsidRPr="00623874">
        <w:rPr>
          <w:rFonts w:ascii="Times New Roman" w:hAnsi="Times New Roman"/>
          <w:szCs w:val="22"/>
          <w:lang w:val="fr-FR"/>
        </w:rPr>
        <w:t xml:space="preserve">la duloxétine </w:t>
      </w:r>
      <w:r w:rsidR="00963156" w:rsidRPr="00623874">
        <w:rPr>
          <w:rFonts w:ascii="Times New Roman" w:hAnsi="Times New Roman"/>
          <w:szCs w:val="22"/>
          <w:lang w:val="fr-FR"/>
        </w:rPr>
        <w:t>a été démontrée à des doses journalières comprises entre 60 et 12</w:t>
      </w:r>
      <w:r w:rsidR="0062297E" w:rsidRPr="00623874">
        <w:rPr>
          <w:rFonts w:ascii="Times New Roman" w:hAnsi="Times New Roman"/>
          <w:szCs w:val="22"/>
          <w:lang w:val="fr-FR"/>
        </w:rPr>
        <w:t>0 mg</w:t>
      </w:r>
      <w:r w:rsidR="00963156" w:rsidRPr="00623874">
        <w:rPr>
          <w:rFonts w:ascii="Times New Roman" w:hAnsi="Times New Roman"/>
          <w:szCs w:val="22"/>
          <w:lang w:val="fr-FR"/>
        </w:rPr>
        <w:t xml:space="preserve"> dans cinq des sept études cliniques à dose fixe, randomisées, en double insu, contrôlées </w:t>
      </w:r>
      <w:r w:rsidR="00963156" w:rsidRPr="00623874">
        <w:rPr>
          <w:rFonts w:ascii="Times New Roman" w:hAnsi="Times New Roman"/>
          <w:i/>
          <w:szCs w:val="22"/>
          <w:lang w:val="fr-FR"/>
        </w:rPr>
        <w:t>versus</w:t>
      </w:r>
      <w:r w:rsidR="00963156" w:rsidRPr="00623874">
        <w:rPr>
          <w:rFonts w:ascii="Times New Roman" w:hAnsi="Times New Roman"/>
          <w:szCs w:val="22"/>
          <w:lang w:val="fr-FR"/>
        </w:rPr>
        <w:t xml:space="preserve"> placebo, conduites chez des patients adultes non hospitalisés présentant un </w:t>
      </w:r>
      <w:r w:rsidR="009303C7" w:rsidRPr="00623874">
        <w:rPr>
          <w:rFonts w:ascii="Times New Roman" w:hAnsi="Times New Roman"/>
          <w:szCs w:val="22"/>
          <w:lang w:val="fr-FR"/>
        </w:rPr>
        <w:t>trouble</w:t>
      </w:r>
      <w:r w:rsidR="00963156" w:rsidRPr="00623874">
        <w:rPr>
          <w:rFonts w:ascii="Times New Roman" w:hAnsi="Times New Roman"/>
          <w:szCs w:val="22"/>
          <w:lang w:val="fr-FR"/>
        </w:rPr>
        <w:t xml:space="preserve"> dépressif majeur.</w:t>
      </w:r>
    </w:p>
    <w:p w14:paraId="52347757" w14:textId="77777777" w:rsidR="00963156" w:rsidRPr="00623874" w:rsidRDefault="00963156" w:rsidP="00BD1CA4">
      <w:pPr>
        <w:rPr>
          <w:rFonts w:ascii="Times New Roman" w:hAnsi="Times New Roman"/>
          <w:sz w:val="22"/>
          <w:szCs w:val="22"/>
        </w:rPr>
      </w:pPr>
    </w:p>
    <w:p w14:paraId="41D331B4" w14:textId="77777777" w:rsidR="00963156" w:rsidRPr="00623874" w:rsidRDefault="00207729" w:rsidP="00BD1CA4">
      <w:pPr>
        <w:pStyle w:val="Style1"/>
        <w:adjustRightInd w:val="0"/>
        <w:rPr>
          <w:rFonts w:ascii="Times New Roman" w:hAnsi="Times New Roman"/>
          <w:szCs w:val="22"/>
          <w:lang w:val="fr-FR"/>
        </w:rPr>
      </w:pPr>
      <w:r w:rsidRPr="00623874">
        <w:rPr>
          <w:rFonts w:ascii="Times New Roman" w:hAnsi="Times New Roman"/>
          <w:szCs w:val="22"/>
          <w:lang w:val="fr-FR"/>
        </w:rPr>
        <w:t xml:space="preserve">La duloxétine </w:t>
      </w:r>
      <w:r w:rsidR="00963156" w:rsidRPr="00623874">
        <w:rPr>
          <w:rFonts w:ascii="Times New Roman" w:hAnsi="Times New Roman"/>
          <w:szCs w:val="22"/>
          <w:lang w:val="fr-FR"/>
        </w:rPr>
        <w:t xml:space="preserve">a démontré une supériorité statistique </w:t>
      </w:r>
      <w:r w:rsidR="00963156" w:rsidRPr="00623874">
        <w:rPr>
          <w:rFonts w:ascii="Times New Roman" w:hAnsi="Times New Roman"/>
          <w:i/>
          <w:szCs w:val="22"/>
          <w:lang w:val="fr-FR"/>
        </w:rPr>
        <w:t>versus</w:t>
      </w:r>
      <w:r w:rsidR="00963156" w:rsidRPr="00623874">
        <w:rPr>
          <w:rFonts w:ascii="Times New Roman" w:hAnsi="Times New Roman"/>
          <w:szCs w:val="22"/>
          <w:lang w:val="fr-FR"/>
        </w:rPr>
        <w:t xml:space="preserve"> placebo mesurée par l</w:t>
      </w:r>
      <w:r w:rsidR="00E62479" w:rsidRPr="00623874">
        <w:rPr>
          <w:rFonts w:ascii="Times New Roman" w:hAnsi="Times New Roman"/>
          <w:szCs w:val="22"/>
          <w:lang w:val="fr-FR"/>
        </w:rPr>
        <w:t>’</w:t>
      </w:r>
      <w:r w:rsidR="00963156" w:rsidRPr="00623874">
        <w:rPr>
          <w:rFonts w:ascii="Times New Roman" w:hAnsi="Times New Roman"/>
          <w:szCs w:val="22"/>
          <w:lang w:val="fr-FR"/>
        </w:rPr>
        <w:t>amélioration du score total sur l</w:t>
      </w:r>
      <w:r w:rsidR="00E62479" w:rsidRPr="00623874">
        <w:rPr>
          <w:rFonts w:ascii="Times New Roman" w:hAnsi="Times New Roman"/>
          <w:szCs w:val="22"/>
          <w:lang w:val="fr-FR"/>
        </w:rPr>
        <w:t>’</w:t>
      </w:r>
      <w:r w:rsidR="00963156" w:rsidRPr="00623874">
        <w:rPr>
          <w:rFonts w:ascii="Times New Roman" w:hAnsi="Times New Roman"/>
          <w:szCs w:val="22"/>
          <w:lang w:val="fr-FR"/>
        </w:rPr>
        <w:t>échelle de dépression de Hamilton (HAMD</w:t>
      </w:r>
      <w:r w:rsidR="006A26F1" w:rsidRPr="00623874">
        <w:rPr>
          <w:rFonts w:ascii="Times New Roman" w:hAnsi="Times New Roman"/>
          <w:szCs w:val="22"/>
          <w:lang w:val="fr-FR"/>
        </w:rPr>
        <w:t>-</w:t>
      </w:r>
      <w:r w:rsidR="00963156" w:rsidRPr="00623874">
        <w:rPr>
          <w:rFonts w:ascii="Times New Roman" w:hAnsi="Times New Roman"/>
          <w:szCs w:val="22"/>
          <w:lang w:val="fr-FR"/>
        </w:rPr>
        <w:t xml:space="preserve">17), qui prend en compte à la fois les symptômes émotionnels et somatiques de la dépression. Les taux de réponse et de rémission étaient statistiquement significativement plus élevés avec </w:t>
      </w:r>
      <w:r w:rsidRPr="00623874">
        <w:rPr>
          <w:rFonts w:ascii="Times New Roman" w:hAnsi="Times New Roman"/>
          <w:szCs w:val="22"/>
          <w:lang w:val="fr-FR"/>
        </w:rPr>
        <w:t xml:space="preserve">la duloxétine </w:t>
      </w:r>
      <w:r w:rsidR="00963156" w:rsidRPr="00623874">
        <w:rPr>
          <w:rFonts w:ascii="Times New Roman" w:hAnsi="Times New Roman"/>
          <w:szCs w:val="22"/>
          <w:lang w:val="fr-FR"/>
        </w:rPr>
        <w:t>que sous placebo. Seul un petit nombre des patients inclus dans les études cliniques pivots présentait une dépression sévère (</w:t>
      </w:r>
      <w:r w:rsidR="00963156" w:rsidRPr="00623874">
        <w:rPr>
          <w:rFonts w:ascii="Times New Roman" w:hAnsi="Times New Roman"/>
          <w:snapToGrid w:val="0"/>
          <w:szCs w:val="22"/>
          <w:lang w:val="fr-FR" w:eastAsia="sv-SE"/>
        </w:rPr>
        <w:t>HAM-D</w:t>
      </w:r>
      <w:r w:rsidR="00963156" w:rsidRPr="00623874">
        <w:rPr>
          <w:rFonts w:ascii="Times New Roman" w:hAnsi="Times New Roman"/>
          <w:snapToGrid w:val="0"/>
          <w:szCs w:val="22"/>
          <w:lang w:val="fr-FR" w:eastAsia="sv-SE"/>
        </w:rPr>
        <w:sym w:font="Symbol" w:char="F03E"/>
      </w:r>
      <w:r w:rsidR="00963156" w:rsidRPr="00623874">
        <w:rPr>
          <w:rFonts w:ascii="Times New Roman" w:hAnsi="Times New Roman"/>
          <w:snapToGrid w:val="0"/>
          <w:szCs w:val="22"/>
          <w:lang w:val="fr-FR" w:eastAsia="sv-SE"/>
        </w:rPr>
        <w:t xml:space="preserve"> 25 à l</w:t>
      </w:r>
      <w:r w:rsidR="00E62479" w:rsidRPr="00623874">
        <w:rPr>
          <w:rFonts w:ascii="Times New Roman" w:hAnsi="Times New Roman"/>
          <w:snapToGrid w:val="0"/>
          <w:szCs w:val="22"/>
          <w:lang w:val="fr-FR" w:eastAsia="sv-SE"/>
        </w:rPr>
        <w:t>’</w:t>
      </w:r>
      <w:r w:rsidR="00963156" w:rsidRPr="00623874">
        <w:rPr>
          <w:rFonts w:ascii="Times New Roman" w:hAnsi="Times New Roman"/>
          <w:snapToGrid w:val="0"/>
          <w:szCs w:val="22"/>
          <w:lang w:val="fr-FR" w:eastAsia="sv-SE"/>
        </w:rPr>
        <w:t>inclusion).</w:t>
      </w:r>
    </w:p>
    <w:p w14:paraId="5E268BD9" w14:textId="77777777" w:rsidR="00963156" w:rsidRPr="00623874" w:rsidRDefault="00963156" w:rsidP="00BD1CA4">
      <w:pPr>
        <w:rPr>
          <w:rFonts w:ascii="Times New Roman" w:hAnsi="Times New Roman"/>
          <w:sz w:val="22"/>
          <w:szCs w:val="22"/>
        </w:rPr>
      </w:pPr>
    </w:p>
    <w:p w14:paraId="07CFEC49" w14:textId="77777777"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Dans une étude de prévention des rechutes, les patients ayant répondu à un traitement initial en ouvert de 12 semaines par </w:t>
      </w:r>
      <w:r w:rsidR="00207729" w:rsidRPr="00623874">
        <w:rPr>
          <w:rFonts w:ascii="Times New Roman" w:hAnsi="Times New Roman"/>
          <w:szCs w:val="22"/>
          <w:lang w:val="fr-FR"/>
        </w:rPr>
        <w:t>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ont été randomisés, pour une durée supplémentaire de 6 mois, soit dans le groupe </w:t>
      </w:r>
      <w:r w:rsidR="00A5074B" w:rsidRPr="00623874">
        <w:rPr>
          <w:rFonts w:ascii="Times New Roman" w:hAnsi="Times New Roman"/>
          <w:szCs w:val="22"/>
          <w:lang w:val="fr-FR"/>
        </w:rPr>
        <w:t>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soit dans le groupe placebo. </w:t>
      </w:r>
      <w:r w:rsidR="00A5074B" w:rsidRPr="00623874">
        <w:rPr>
          <w:rFonts w:ascii="Times New Roman" w:hAnsi="Times New Roman"/>
          <w:szCs w:val="22"/>
          <w:lang w:val="fr-FR"/>
        </w:rPr>
        <w:t>La d</w:t>
      </w:r>
      <w:r w:rsidR="00C80BE7" w:rsidRPr="00623874">
        <w:rPr>
          <w:rFonts w:ascii="Times New Roman" w:hAnsi="Times New Roman"/>
          <w:szCs w:val="22"/>
          <w:lang w:val="fr-FR"/>
        </w:rPr>
        <w:t>uloxétine</w:t>
      </w:r>
      <w:r w:rsidRPr="00623874">
        <w:rPr>
          <w:rFonts w:ascii="Times New Roman" w:hAnsi="Times New Roman"/>
          <w:szCs w:val="22"/>
          <w:lang w:val="fr-FR"/>
        </w:rPr>
        <w:t>, à la dose de 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a démontré une supériorité statistiquement significative </w:t>
      </w:r>
      <w:r w:rsidRPr="00623874">
        <w:rPr>
          <w:rFonts w:ascii="Times New Roman" w:hAnsi="Times New Roman"/>
          <w:i/>
          <w:szCs w:val="22"/>
          <w:lang w:val="fr-FR"/>
        </w:rPr>
        <w:t>versus</w:t>
      </w:r>
      <w:r w:rsidRPr="00623874">
        <w:rPr>
          <w:rFonts w:ascii="Times New Roman" w:hAnsi="Times New Roman"/>
          <w:szCs w:val="22"/>
          <w:lang w:val="fr-FR"/>
        </w:rPr>
        <w:t xml:space="preserve"> placebo sur le critère primaire d</w:t>
      </w:r>
      <w:r w:rsidR="00E62479" w:rsidRPr="00623874">
        <w:rPr>
          <w:rFonts w:ascii="Times New Roman" w:hAnsi="Times New Roman"/>
          <w:szCs w:val="22"/>
          <w:lang w:val="fr-FR"/>
        </w:rPr>
        <w:t>’</w:t>
      </w:r>
      <w:r w:rsidRPr="00623874">
        <w:rPr>
          <w:rFonts w:ascii="Times New Roman" w:hAnsi="Times New Roman"/>
          <w:szCs w:val="22"/>
          <w:lang w:val="fr-FR"/>
        </w:rPr>
        <w:t>évaluation qui était la prévention des rechutes, mesurée par le délai de rechute (p</w:t>
      </w:r>
      <w:r w:rsidR="0062297E" w:rsidRPr="00623874">
        <w:rPr>
          <w:rFonts w:ascii="Times New Roman" w:hAnsi="Times New Roman"/>
          <w:szCs w:val="22"/>
          <w:lang w:val="fr-FR"/>
        </w:rPr>
        <w:t>= 0</w:t>
      </w:r>
      <w:r w:rsidRPr="00623874">
        <w:rPr>
          <w:rFonts w:ascii="Times New Roman" w:hAnsi="Times New Roman"/>
          <w:szCs w:val="22"/>
          <w:lang w:val="fr-FR"/>
        </w:rPr>
        <w:t>,004). L</w:t>
      </w:r>
      <w:r w:rsidR="00E62479" w:rsidRPr="00623874">
        <w:rPr>
          <w:rFonts w:ascii="Times New Roman" w:hAnsi="Times New Roman"/>
          <w:szCs w:val="22"/>
          <w:lang w:val="fr-FR"/>
        </w:rPr>
        <w:t>’</w:t>
      </w:r>
      <w:r w:rsidRPr="00623874">
        <w:rPr>
          <w:rFonts w:ascii="Times New Roman" w:hAnsi="Times New Roman"/>
          <w:szCs w:val="22"/>
          <w:lang w:val="fr-FR"/>
        </w:rPr>
        <w:t>incidence des rechutes pendant la période de suivi en double insu de 6 mois a été de 17</w:t>
      </w:r>
      <w:r w:rsidR="009E7110" w:rsidRPr="00623874">
        <w:rPr>
          <w:rFonts w:ascii="Times New Roman" w:hAnsi="Times New Roman"/>
          <w:szCs w:val="22"/>
          <w:lang w:val="fr-FR"/>
        </w:rPr>
        <w:t>%</w:t>
      </w:r>
      <w:r w:rsidRPr="00623874">
        <w:rPr>
          <w:rFonts w:ascii="Times New Roman" w:hAnsi="Times New Roman"/>
          <w:szCs w:val="22"/>
          <w:lang w:val="fr-FR"/>
        </w:rPr>
        <w:t xml:space="preserve"> sous duloxétine et de 29</w:t>
      </w:r>
      <w:r w:rsidR="009E7110" w:rsidRPr="00623874">
        <w:rPr>
          <w:rFonts w:ascii="Times New Roman" w:hAnsi="Times New Roman"/>
          <w:szCs w:val="22"/>
          <w:lang w:val="fr-FR"/>
        </w:rPr>
        <w:t>%</w:t>
      </w:r>
      <w:r w:rsidRPr="00623874">
        <w:rPr>
          <w:rFonts w:ascii="Times New Roman" w:hAnsi="Times New Roman"/>
          <w:szCs w:val="22"/>
          <w:lang w:val="fr-FR"/>
        </w:rPr>
        <w:t xml:space="preserve"> sous placebo.</w:t>
      </w:r>
    </w:p>
    <w:p w14:paraId="4EA867F0" w14:textId="77777777" w:rsidR="00963156" w:rsidRPr="00623874" w:rsidRDefault="00963156" w:rsidP="00BD1CA4">
      <w:pPr>
        <w:pStyle w:val="Style1"/>
        <w:autoSpaceDE/>
        <w:autoSpaceDN/>
        <w:rPr>
          <w:rFonts w:ascii="Times New Roman" w:hAnsi="Times New Roman"/>
          <w:szCs w:val="22"/>
          <w:lang w:val="fr-FR"/>
        </w:rPr>
      </w:pPr>
    </w:p>
    <w:p w14:paraId="2DA83D9A" w14:textId="77777777" w:rsidR="00890366" w:rsidRPr="00623874" w:rsidRDefault="00890366" w:rsidP="00BD1CA4">
      <w:pPr>
        <w:pStyle w:val="Style1"/>
        <w:autoSpaceDE/>
        <w:autoSpaceDN/>
        <w:rPr>
          <w:rFonts w:ascii="Times New Roman" w:hAnsi="Times New Roman"/>
          <w:szCs w:val="22"/>
          <w:lang w:val="fr-FR"/>
        </w:rPr>
      </w:pPr>
      <w:r w:rsidRPr="00623874">
        <w:rPr>
          <w:rFonts w:ascii="Times New Roman" w:hAnsi="Times New Roman"/>
          <w:szCs w:val="22"/>
          <w:lang w:val="fr-FR"/>
        </w:rPr>
        <w:t>Au cours d</w:t>
      </w:r>
      <w:r w:rsidR="00E62479" w:rsidRPr="00623874">
        <w:rPr>
          <w:rFonts w:ascii="Times New Roman" w:hAnsi="Times New Roman"/>
          <w:szCs w:val="22"/>
          <w:lang w:val="fr-FR"/>
        </w:rPr>
        <w:t>’</w:t>
      </w:r>
      <w:r w:rsidRPr="00623874">
        <w:rPr>
          <w:rFonts w:ascii="Times New Roman" w:hAnsi="Times New Roman"/>
          <w:szCs w:val="22"/>
          <w:lang w:val="fr-FR"/>
        </w:rPr>
        <w:t>un traitement de 52 semaines contrôlé en double insu</w:t>
      </w:r>
      <w:r w:rsidR="00445B60" w:rsidRPr="00623874">
        <w:rPr>
          <w:rFonts w:ascii="Times New Roman" w:hAnsi="Times New Roman"/>
          <w:szCs w:val="22"/>
          <w:lang w:val="fr-FR"/>
        </w:rPr>
        <w:t xml:space="preserve"> </w:t>
      </w:r>
      <w:r w:rsidR="00445B60" w:rsidRPr="00623874">
        <w:rPr>
          <w:rFonts w:ascii="Times New Roman" w:hAnsi="Times New Roman"/>
          <w:i/>
          <w:szCs w:val="22"/>
          <w:lang w:val="fr-FR"/>
        </w:rPr>
        <w:t>versus</w:t>
      </w:r>
      <w:r w:rsidR="00445B60" w:rsidRPr="00623874">
        <w:rPr>
          <w:rFonts w:ascii="Times New Roman" w:hAnsi="Times New Roman"/>
          <w:szCs w:val="22"/>
          <w:lang w:val="fr-FR"/>
        </w:rPr>
        <w:t xml:space="preserve"> placebo, les patients présent</w:t>
      </w:r>
      <w:r w:rsidRPr="00623874">
        <w:rPr>
          <w:rFonts w:ascii="Times New Roman" w:hAnsi="Times New Roman"/>
          <w:szCs w:val="22"/>
          <w:lang w:val="fr-FR"/>
        </w:rPr>
        <w:t>ant un tr</w:t>
      </w:r>
      <w:r w:rsidR="00445B60" w:rsidRPr="00623874">
        <w:rPr>
          <w:rFonts w:ascii="Times New Roman" w:hAnsi="Times New Roman"/>
          <w:szCs w:val="22"/>
          <w:lang w:val="fr-FR"/>
        </w:rPr>
        <w:t>ouble dépressif majeur récidivant</w:t>
      </w:r>
      <w:r w:rsidRPr="00623874">
        <w:rPr>
          <w:rFonts w:ascii="Times New Roman" w:hAnsi="Times New Roman"/>
          <w:szCs w:val="22"/>
          <w:lang w:val="fr-FR"/>
        </w:rPr>
        <w:t xml:space="preserve"> et </w:t>
      </w:r>
      <w:r w:rsidR="00445B60" w:rsidRPr="00623874">
        <w:rPr>
          <w:rFonts w:ascii="Times New Roman" w:hAnsi="Times New Roman"/>
          <w:szCs w:val="22"/>
          <w:lang w:val="fr-FR"/>
        </w:rPr>
        <w:t>traités par duloxétine av</w:t>
      </w:r>
      <w:r w:rsidRPr="00623874">
        <w:rPr>
          <w:rFonts w:ascii="Times New Roman" w:hAnsi="Times New Roman"/>
          <w:szCs w:val="22"/>
          <w:lang w:val="fr-FR"/>
        </w:rPr>
        <w:t xml:space="preserve">aient une période </w:t>
      </w:r>
      <w:r w:rsidR="004B295C" w:rsidRPr="00623874">
        <w:rPr>
          <w:rFonts w:ascii="Times New Roman" w:hAnsi="Times New Roman"/>
          <w:szCs w:val="22"/>
          <w:lang w:val="fr-FR"/>
        </w:rPr>
        <w:t>asymptomatique</w:t>
      </w:r>
      <w:r w:rsidRPr="00623874">
        <w:rPr>
          <w:rFonts w:ascii="Times New Roman" w:hAnsi="Times New Roman"/>
          <w:szCs w:val="22"/>
          <w:lang w:val="fr-FR"/>
        </w:rPr>
        <w:t xml:space="preserve"> significativement plus longue (p </w:t>
      </w:r>
      <w:r w:rsidR="0062297E" w:rsidRPr="00623874">
        <w:rPr>
          <w:rFonts w:ascii="Times New Roman" w:hAnsi="Times New Roman"/>
          <w:szCs w:val="22"/>
          <w:lang w:val="fr-FR"/>
        </w:rPr>
        <w:t>&lt; 0</w:t>
      </w:r>
      <w:r w:rsidRPr="00623874">
        <w:rPr>
          <w:rFonts w:ascii="Times New Roman" w:hAnsi="Times New Roman"/>
          <w:szCs w:val="22"/>
          <w:lang w:val="fr-FR"/>
        </w:rPr>
        <w:t xml:space="preserve">,001) comparé aux patients </w:t>
      </w:r>
      <w:r w:rsidR="00445B60" w:rsidRPr="00623874">
        <w:rPr>
          <w:rFonts w:ascii="Times New Roman" w:hAnsi="Times New Roman"/>
          <w:szCs w:val="22"/>
          <w:lang w:val="fr-FR"/>
        </w:rPr>
        <w:t>recevant un</w:t>
      </w:r>
      <w:r w:rsidRPr="00623874">
        <w:rPr>
          <w:rFonts w:ascii="Times New Roman" w:hAnsi="Times New Roman"/>
          <w:szCs w:val="22"/>
          <w:lang w:val="fr-FR"/>
        </w:rPr>
        <w:t xml:space="preserve"> placebo. Tous les patients avaient précédemment répondu à la duloxétine au cours d</w:t>
      </w:r>
      <w:r w:rsidR="00E62479" w:rsidRPr="00623874">
        <w:rPr>
          <w:rFonts w:ascii="Times New Roman" w:hAnsi="Times New Roman"/>
          <w:szCs w:val="22"/>
          <w:lang w:val="fr-FR"/>
        </w:rPr>
        <w:t>’</w:t>
      </w:r>
      <w:r w:rsidRPr="00623874">
        <w:rPr>
          <w:rFonts w:ascii="Times New Roman" w:hAnsi="Times New Roman"/>
          <w:szCs w:val="22"/>
          <w:lang w:val="fr-FR"/>
        </w:rPr>
        <w:t>un traitement en ouvert avec la duloxétine (28 à 34 semaines) à une dose de 60 à 12</w:t>
      </w:r>
      <w:r w:rsidR="0062297E" w:rsidRPr="00623874">
        <w:rPr>
          <w:rFonts w:ascii="Times New Roman" w:hAnsi="Times New Roman"/>
          <w:szCs w:val="22"/>
          <w:lang w:val="fr-FR"/>
        </w:rPr>
        <w:t>0 mg</w:t>
      </w:r>
      <w:r w:rsidRPr="00623874">
        <w:rPr>
          <w:rFonts w:ascii="Times New Roman" w:hAnsi="Times New Roman"/>
          <w:szCs w:val="22"/>
          <w:lang w:val="fr-FR"/>
        </w:rPr>
        <w:t xml:space="preserve">/jour. Durant la phase de traitement de 52 semaines </w:t>
      </w:r>
      <w:r w:rsidR="00445B60" w:rsidRPr="00623874">
        <w:rPr>
          <w:rFonts w:ascii="Times New Roman" w:hAnsi="Times New Roman"/>
          <w:szCs w:val="22"/>
          <w:lang w:val="fr-FR"/>
        </w:rPr>
        <w:t>contrôlée</w:t>
      </w:r>
      <w:r w:rsidRPr="00623874">
        <w:rPr>
          <w:rFonts w:ascii="Times New Roman" w:hAnsi="Times New Roman"/>
          <w:szCs w:val="22"/>
          <w:lang w:val="fr-FR"/>
        </w:rPr>
        <w:t xml:space="preserve"> en double insu </w:t>
      </w:r>
      <w:r w:rsidRPr="00623874">
        <w:rPr>
          <w:rFonts w:ascii="Times New Roman" w:hAnsi="Times New Roman"/>
          <w:i/>
          <w:szCs w:val="22"/>
          <w:lang w:val="fr-FR"/>
        </w:rPr>
        <w:t>versus</w:t>
      </w:r>
      <w:r w:rsidRPr="00623874">
        <w:rPr>
          <w:rFonts w:ascii="Times New Roman" w:hAnsi="Times New Roman"/>
          <w:szCs w:val="22"/>
          <w:lang w:val="fr-FR"/>
        </w:rPr>
        <w:t xml:space="preserve"> placebo</w:t>
      </w:r>
      <w:r w:rsidR="00445B60" w:rsidRPr="00623874">
        <w:rPr>
          <w:rFonts w:ascii="Times New Roman" w:hAnsi="Times New Roman"/>
          <w:szCs w:val="22"/>
          <w:lang w:val="fr-FR"/>
        </w:rPr>
        <w:t>,</w:t>
      </w:r>
      <w:r w:rsidRPr="00623874">
        <w:rPr>
          <w:rFonts w:ascii="Times New Roman" w:hAnsi="Times New Roman"/>
          <w:szCs w:val="22"/>
          <w:lang w:val="fr-FR"/>
        </w:rPr>
        <w:t xml:space="preserve"> 14,4</w:t>
      </w:r>
      <w:r w:rsidR="009E7110" w:rsidRPr="00623874">
        <w:rPr>
          <w:rFonts w:ascii="Times New Roman" w:hAnsi="Times New Roman"/>
          <w:szCs w:val="22"/>
          <w:lang w:val="fr-FR"/>
        </w:rPr>
        <w:t>%</w:t>
      </w:r>
      <w:r w:rsidRPr="00623874">
        <w:rPr>
          <w:rFonts w:ascii="Times New Roman" w:hAnsi="Times New Roman"/>
          <w:szCs w:val="22"/>
          <w:lang w:val="fr-FR"/>
        </w:rPr>
        <w:t xml:space="preserve"> des patients </w:t>
      </w:r>
      <w:r w:rsidR="00445B60" w:rsidRPr="00623874">
        <w:rPr>
          <w:rFonts w:ascii="Times New Roman" w:hAnsi="Times New Roman"/>
          <w:szCs w:val="22"/>
          <w:lang w:val="fr-FR"/>
        </w:rPr>
        <w:t>traités par</w:t>
      </w:r>
      <w:r w:rsidRPr="00623874">
        <w:rPr>
          <w:rFonts w:ascii="Times New Roman" w:hAnsi="Times New Roman"/>
          <w:szCs w:val="22"/>
          <w:lang w:val="fr-FR"/>
        </w:rPr>
        <w:t xml:space="preserve"> duloxétine et 33,1</w:t>
      </w:r>
      <w:r w:rsidR="009E7110" w:rsidRPr="00623874">
        <w:rPr>
          <w:rFonts w:ascii="Times New Roman" w:hAnsi="Times New Roman"/>
          <w:szCs w:val="22"/>
          <w:lang w:val="fr-FR"/>
        </w:rPr>
        <w:t>%</w:t>
      </w:r>
      <w:r w:rsidRPr="00623874">
        <w:rPr>
          <w:rFonts w:ascii="Times New Roman" w:hAnsi="Times New Roman"/>
          <w:szCs w:val="22"/>
          <w:lang w:val="fr-FR"/>
        </w:rPr>
        <w:t xml:space="preserve"> des patients </w:t>
      </w:r>
      <w:r w:rsidR="00445B60" w:rsidRPr="00623874">
        <w:rPr>
          <w:rFonts w:ascii="Times New Roman" w:hAnsi="Times New Roman"/>
          <w:szCs w:val="22"/>
          <w:lang w:val="fr-FR"/>
        </w:rPr>
        <w:t>recevant un</w:t>
      </w:r>
      <w:r w:rsidRPr="00623874">
        <w:rPr>
          <w:rFonts w:ascii="Times New Roman" w:hAnsi="Times New Roman"/>
          <w:szCs w:val="22"/>
          <w:lang w:val="fr-FR"/>
        </w:rPr>
        <w:t xml:space="preserve"> placebo</w:t>
      </w:r>
      <w:r w:rsidR="00445B60" w:rsidRPr="00623874">
        <w:rPr>
          <w:rFonts w:ascii="Times New Roman" w:hAnsi="Times New Roman"/>
          <w:szCs w:val="22"/>
          <w:lang w:val="fr-FR"/>
        </w:rPr>
        <w:t xml:space="preserve"> ont présenté</w:t>
      </w:r>
      <w:r w:rsidRPr="00623874">
        <w:rPr>
          <w:rFonts w:ascii="Times New Roman" w:hAnsi="Times New Roman"/>
          <w:szCs w:val="22"/>
          <w:lang w:val="fr-FR"/>
        </w:rPr>
        <w:t xml:space="preserve"> une réapparition de leurs symptômes dépressifs (p </w:t>
      </w:r>
      <w:r w:rsidR="0062297E" w:rsidRPr="00623874">
        <w:rPr>
          <w:rFonts w:ascii="Times New Roman" w:hAnsi="Times New Roman"/>
          <w:szCs w:val="22"/>
          <w:lang w:val="fr-FR"/>
        </w:rPr>
        <w:t>&lt; 0</w:t>
      </w:r>
      <w:r w:rsidRPr="00623874">
        <w:rPr>
          <w:rFonts w:ascii="Times New Roman" w:hAnsi="Times New Roman"/>
          <w:szCs w:val="22"/>
          <w:lang w:val="fr-FR"/>
        </w:rPr>
        <w:t>,001).</w:t>
      </w:r>
    </w:p>
    <w:p w14:paraId="2A500780" w14:textId="77777777" w:rsidR="00890366" w:rsidRPr="00623874" w:rsidRDefault="00890366" w:rsidP="00BD1CA4">
      <w:pPr>
        <w:pStyle w:val="Style1"/>
        <w:autoSpaceDE/>
        <w:autoSpaceDN/>
        <w:rPr>
          <w:rFonts w:ascii="Times New Roman" w:hAnsi="Times New Roman"/>
          <w:szCs w:val="22"/>
          <w:lang w:val="fr-FR"/>
        </w:rPr>
      </w:pPr>
    </w:p>
    <w:p w14:paraId="5B3C8913" w14:textId="77777777" w:rsidR="00963156"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E62479" w:rsidRPr="00623874">
        <w:rPr>
          <w:rFonts w:ascii="Times New Roman" w:hAnsi="Times New Roman"/>
          <w:szCs w:val="22"/>
          <w:lang w:val="fr-FR"/>
        </w:rPr>
        <w:t>’</w:t>
      </w:r>
      <w:r w:rsidRPr="00623874">
        <w:rPr>
          <w:rFonts w:ascii="Times New Roman" w:hAnsi="Times New Roman"/>
          <w:szCs w:val="22"/>
          <w:lang w:val="fr-FR"/>
        </w:rPr>
        <w:t xml:space="preserve">effet de </w:t>
      </w:r>
      <w:r w:rsidR="00A5074B"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à la posologie de 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chez les patients âgés déprimés (</w:t>
      </w:r>
      <w:r w:rsidRPr="00623874">
        <w:rPr>
          <w:rFonts w:ascii="Times New Roman" w:hAnsi="Times New Roman"/>
          <w:szCs w:val="22"/>
          <w:lang w:val="fr-FR"/>
        </w:rPr>
        <w:sym w:font="Symbol" w:char="F0B3"/>
      </w:r>
      <w:r w:rsidRPr="00623874">
        <w:rPr>
          <w:rFonts w:ascii="Times New Roman" w:hAnsi="Times New Roman"/>
          <w:szCs w:val="22"/>
          <w:lang w:val="fr-FR"/>
        </w:rPr>
        <w:t> 65</w:t>
      </w:r>
      <w:r w:rsidR="001C12F2" w:rsidRPr="00623874">
        <w:rPr>
          <w:rFonts w:ascii="Times New Roman" w:hAnsi="Times New Roman"/>
          <w:szCs w:val="22"/>
          <w:lang w:val="fr-FR"/>
        </w:rPr>
        <w:t> </w:t>
      </w:r>
      <w:r w:rsidRPr="00623874">
        <w:rPr>
          <w:rFonts w:ascii="Times New Roman" w:hAnsi="Times New Roman"/>
          <w:szCs w:val="22"/>
          <w:lang w:val="fr-FR"/>
        </w:rPr>
        <w:t>ans) a été spécifiquement examiné dans une étude qui a montré une différence statistiquement significative dans la réduction du score sur l</w:t>
      </w:r>
      <w:r w:rsidR="00E62479" w:rsidRPr="00623874">
        <w:rPr>
          <w:rFonts w:ascii="Times New Roman" w:hAnsi="Times New Roman"/>
          <w:szCs w:val="22"/>
          <w:lang w:val="fr-FR"/>
        </w:rPr>
        <w:t>’</w:t>
      </w:r>
      <w:r w:rsidRPr="00623874">
        <w:rPr>
          <w:rFonts w:ascii="Times New Roman" w:hAnsi="Times New Roman"/>
          <w:szCs w:val="22"/>
          <w:lang w:val="fr-FR"/>
        </w:rPr>
        <w:t xml:space="preserve">échelle HAMD-17 chez les patients traités par la duloxétine comparés à ceux sous placebo. La tolérance à </w:t>
      </w:r>
      <w:r w:rsidR="00A5074B"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à la posologie de 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chez les patients âgés a été comparable à celle observée chez les adultes plus jeunes. Toutefois, les données sur les personnes âgées exposées à la posologie maximale (12</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 sont limitées et par conséquent, la prudence s</w:t>
      </w:r>
      <w:r w:rsidR="00E62479" w:rsidRPr="00623874">
        <w:rPr>
          <w:rFonts w:ascii="Times New Roman" w:hAnsi="Times New Roman"/>
          <w:szCs w:val="22"/>
          <w:lang w:val="fr-FR"/>
        </w:rPr>
        <w:t>’</w:t>
      </w:r>
      <w:r w:rsidRPr="00623874">
        <w:rPr>
          <w:rFonts w:ascii="Times New Roman" w:hAnsi="Times New Roman"/>
          <w:szCs w:val="22"/>
          <w:lang w:val="fr-FR"/>
        </w:rPr>
        <w:t>impose dans cette population.</w:t>
      </w:r>
    </w:p>
    <w:p w14:paraId="3C6373FF" w14:textId="77777777" w:rsidR="00224DF2" w:rsidRPr="00623874" w:rsidRDefault="00224DF2" w:rsidP="00BD1CA4">
      <w:pPr>
        <w:pStyle w:val="Style1"/>
        <w:autoSpaceDE/>
        <w:autoSpaceDN/>
        <w:rPr>
          <w:rFonts w:ascii="Times New Roman" w:hAnsi="Times New Roman"/>
          <w:szCs w:val="22"/>
          <w:lang w:val="fr-FR"/>
        </w:rPr>
      </w:pPr>
    </w:p>
    <w:p w14:paraId="4E65CC29" w14:textId="6B68A596" w:rsidR="00224DF2" w:rsidRPr="00623874" w:rsidRDefault="00224DF2" w:rsidP="00BD1CA4">
      <w:pPr>
        <w:pStyle w:val="Style1"/>
        <w:keepNext/>
        <w:autoSpaceDE/>
        <w:autoSpaceDN/>
        <w:rPr>
          <w:rFonts w:ascii="Times New Roman" w:hAnsi="Times New Roman"/>
          <w:i/>
          <w:szCs w:val="22"/>
          <w:lang w:val="fr-FR"/>
        </w:rPr>
      </w:pPr>
      <w:r w:rsidRPr="00623874">
        <w:rPr>
          <w:rFonts w:ascii="Times New Roman" w:hAnsi="Times New Roman"/>
          <w:i/>
          <w:szCs w:val="22"/>
          <w:lang w:val="fr-FR"/>
        </w:rPr>
        <w:t>Trouble anxiété généralisée</w:t>
      </w:r>
    </w:p>
    <w:p w14:paraId="32562886" w14:textId="77777777" w:rsidR="00213215" w:rsidRPr="00623874" w:rsidRDefault="00507406" w:rsidP="00BD1CA4">
      <w:pPr>
        <w:pStyle w:val="Style1"/>
        <w:autoSpaceDE/>
        <w:autoSpaceDN/>
        <w:rPr>
          <w:rFonts w:ascii="Times New Roman" w:hAnsi="Times New Roman"/>
          <w:szCs w:val="22"/>
          <w:lang w:val="fr-FR"/>
        </w:rPr>
      </w:pPr>
      <w:r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224DF2" w:rsidRPr="00623874">
        <w:rPr>
          <w:rFonts w:ascii="Times New Roman" w:hAnsi="Times New Roman"/>
          <w:szCs w:val="22"/>
          <w:lang w:val="fr-FR"/>
        </w:rPr>
        <w:t xml:space="preserve">a démontré une supériorité statistiquement significative </w:t>
      </w:r>
      <w:r w:rsidR="00224DF2" w:rsidRPr="00623874">
        <w:rPr>
          <w:rFonts w:ascii="Times New Roman" w:hAnsi="Times New Roman"/>
          <w:i/>
          <w:szCs w:val="22"/>
          <w:lang w:val="fr-FR"/>
        </w:rPr>
        <w:t>versus</w:t>
      </w:r>
      <w:r w:rsidR="00224DF2" w:rsidRPr="00623874">
        <w:rPr>
          <w:rFonts w:ascii="Times New Roman" w:hAnsi="Times New Roman"/>
          <w:szCs w:val="22"/>
          <w:lang w:val="fr-FR"/>
        </w:rPr>
        <w:t xml:space="preserve"> placebo dans </w:t>
      </w:r>
      <w:r w:rsidR="00355DC1" w:rsidRPr="00623874">
        <w:rPr>
          <w:rFonts w:ascii="Times New Roman" w:hAnsi="Times New Roman"/>
          <w:szCs w:val="22"/>
          <w:lang w:val="fr-FR"/>
        </w:rPr>
        <w:t xml:space="preserve">les </w:t>
      </w:r>
      <w:r w:rsidR="00224DF2" w:rsidRPr="00623874">
        <w:rPr>
          <w:rFonts w:ascii="Times New Roman" w:hAnsi="Times New Roman"/>
          <w:szCs w:val="22"/>
          <w:lang w:val="fr-FR"/>
        </w:rPr>
        <w:t xml:space="preserve">cinq études </w:t>
      </w:r>
      <w:r w:rsidR="00831031" w:rsidRPr="00623874">
        <w:rPr>
          <w:rFonts w:ascii="Times New Roman" w:hAnsi="Times New Roman"/>
          <w:szCs w:val="22"/>
          <w:lang w:val="fr-FR"/>
        </w:rPr>
        <w:t>menées</w:t>
      </w:r>
      <w:r w:rsidR="00355DC1" w:rsidRPr="00623874">
        <w:rPr>
          <w:rFonts w:ascii="Times New Roman" w:hAnsi="Times New Roman"/>
          <w:szCs w:val="22"/>
          <w:lang w:val="fr-FR"/>
        </w:rPr>
        <w:t xml:space="preserve">, </w:t>
      </w:r>
      <w:r w:rsidR="00224DF2" w:rsidRPr="00623874">
        <w:rPr>
          <w:rFonts w:ascii="Times New Roman" w:hAnsi="Times New Roman"/>
          <w:szCs w:val="22"/>
          <w:lang w:val="fr-FR"/>
        </w:rPr>
        <w:t xml:space="preserve">dont quatre </w:t>
      </w:r>
      <w:r w:rsidR="00213215" w:rsidRPr="00623874">
        <w:rPr>
          <w:rFonts w:ascii="Times New Roman" w:hAnsi="Times New Roman"/>
          <w:szCs w:val="22"/>
          <w:lang w:val="fr-FR"/>
        </w:rPr>
        <w:t xml:space="preserve">études à court-terme </w:t>
      </w:r>
      <w:r w:rsidR="00224DF2" w:rsidRPr="00623874">
        <w:rPr>
          <w:rFonts w:ascii="Times New Roman" w:hAnsi="Times New Roman"/>
          <w:szCs w:val="22"/>
          <w:lang w:val="fr-FR"/>
        </w:rPr>
        <w:t xml:space="preserve">randomisées, </w:t>
      </w:r>
      <w:r w:rsidR="00213215" w:rsidRPr="00623874">
        <w:rPr>
          <w:rFonts w:ascii="Times New Roman" w:hAnsi="Times New Roman"/>
          <w:szCs w:val="22"/>
          <w:lang w:val="fr-FR"/>
        </w:rPr>
        <w:t xml:space="preserve">contrôlées en double insu </w:t>
      </w:r>
      <w:r w:rsidR="00213215" w:rsidRPr="00623874">
        <w:rPr>
          <w:rFonts w:ascii="Times New Roman" w:hAnsi="Times New Roman"/>
          <w:i/>
          <w:szCs w:val="22"/>
          <w:lang w:val="fr-FR"/>
        </w:rPr>
        <w:t>versus</w:t>
      </w:r>
      <w:r w:rsidR="00213215" w:rsidRPr="00623874">
        <w:rPr>
          <w:rFonts w:ascii="Times New Roman" w:hAnsi="Times New Roman"/>
          <w:szCs w:val="22"/>
          <w:lang w:val="fr-FR"/>
        </w:rPr>
        <w:t xml:space="preserve"> placebo et une é</w:t>
      </w:r>
      <w:r w:rsidR="00F1232D" w:rsidRPr="00623874">
        <w:rPr>
          <w:rFonts w:ascii="Times New Roman" w:hAnsi="Times New Roman"/>
          <w:szCs w:val="22"/>
          <w:lang w:val="fr-FR"/>
        </w:rPr>
        <w:t>tude de prévention des</w:t>
      </w:r>
      <w:r w:rsidR="00213215" w:rsidRPr="00623874">
        <w:rPr>
          <w:rFonts w:ascii="Times New Roman" w:hAnsi="Times New Roman"/>
          <w:szCs w:val="22"/>
          <w:lang w:val="fr-FR"/>
        </w:rPr>
        <w:t xml:space="preserve"> rechute</w:t>
      </w:r>
      <w:r w:rsidR="00F1232D" w:rsidRPr="00623874">
        <w:rPr>
          <w:rFonts w:ascii="Times New Roman" w:hAnsi="Times New Roman"/>
          <w:szCs w:val="22"/>
          <w:lang w:val="fr-FR"/>
        </w:rPr>
        <w:t>s</w:t>
      </w:r>
      <w:r w:rsidR="00213215" w:rsidRPr="00623874">
        <w:rPr>
          <w:rFonts w:ascii="Times New Roman" w:hAnsi="Times New Roman"/>
          <w:szCs w:val="22"/>
          <w:lang w:val="fr-FR"/>
        </w:rPr>
        <w:t xml:space="preserve"> chez des patients adultes </w:t>
      </w:r>
      <w:r w:rsidR="00355DC1" w:rsidRPr="00623874">
        <w:rPr>
          <w:rFonts w:ascii="Times New Roman" w:hAnsi="Times New Roman"/>
          <w:szCs w:val="22"/>
          <w:lang w:val="fr-FR"/>
        </w:rPr>
        <w:t>présentant un</w:t>
      </w:r>
      <w:r w:rsidR="00213215" w:rsidRPr="00623874">
        <w:rPr>
          <w:rFonts w:ascii="Times New Roman" w:hAnsi="Times New Roman"/>
          <w:szCs w:val="22"/>
          <w:lang w:val="fr-FR"/>
        </w:rPr>
        <w:t xml:space="preserve"> trouble anxiété généralisée.</w:t>
      </w:r>
    </w:p>
    <w:p w14:paraId="2E5D582D" w14:textId="77777777" w:rsidR="00213215" w:rsidRPr="00623874" w:rsidRDefault="00213215" w:rsidP="00BD1CA4">
      <w:pPr>
        <w:pStyle w:val="Style1"/>
        <w:autoSpaceDE/>
        <w:autoSpaceDN/>
        <w:rPr>
          <w:rFonts w:ascii="Times New Roman" w:hAnsi="Times New Roman"/>
          <w:szCs w:val="22"/>
          <w:lang w:val="fr-FR"/>
        </w:rPr>
      </w:pPr>
    </w:p>
    <w:p w14:paraId="4E0C725D" w14:textId="77777777" w:rsidR="00224DF2" w:rsidRPr="00623874" w:rsidRDefault="00507406" w:rsidP="00BD1CA4">
      <w:pPr>
        <w:pStyle w:val="Style1"/>
        <w:autoSpaceDE/>
        <w:autoSpaceDN/>
        <w:rPr>
          <w:rFonts w:ascii="Times New Roman" w:hAnsi="Times New Roman"/>
          <w:szCs w:val="22"/>
          <w:lang w:val="fr-FR"/>
        </w:rPr>
      </w:pPr>
      <w:r w:rsidRPr="00623874">
        <w:rPr>
          <w:rFonts w:ascii="Times New Roman" w:hAnsi="Times New Roman"/>
          <w:szCs w:val="22"/>
          <w:lang w:val="fr-FR"/>
        </w:rPr>
        <w:lastRenderedPageBreak/>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213215" w:rsidRPr="00623874">
        <w:rPr>
          <w:rFonts w:ascii="Times New Roman" w:hAnsi="Times New Roman"/>
          <w:szCs w:val="22"/>
          <w:lang w:val="fr-FR"/>
        </w:rPr>
        <w:t xml:space="preserve">a démontré une supériorité statistiquement significative </w:t>
      </w:r>
      <w:r w:rsidR="00213215" w:rsidRPr="00623874">
        <w:rPr>
          <w:rFonts w:ascii="Times New Roman" w:hAnsi="Times New Roman"/>
          <w:i/>
          <w:szCs w:val="22"/>
          <w:lang w:val="fr-FR"/>
        </w:rPr>
        <w:t>versus</w:t>
      </w:r>
      <w:r w:rsidR="00213215" w:rsidRPr="00623874">
        <w:rPr>
          <w:rFonts w:ascii="Times New Roman" w:hAnsi="Times New Roman"/>
          <w:szCs w:val="22"/>
          <w:lang w:val="fr-FR"/>
        </w:rPr>
        <w:t xml:space="preserve"> placebo</w:t>
      </w:r>
      <w:r w:rsidR="0011213F" w:rsidRPr="00623874">
        <w:rPr>
          <w:rFonts w:ascii="Times New Roman" w:hAnsi="Times New Roman"/>
          <w:szCs w:val="22"/>
          <w:lang w:val="fr-FR"/>
        </w:rPr>
        <w:t xml:space="preserve"> mesurée par l</w:t>
      </w:r>
      <w:r w:rsidR="00E62479" w:rsidRPr="00623874">
        <w:rPr>
          <w:rFonts w:ascii="Times New Roman" w:hAnsi="Times New Roman"/>
          <w:szCs w:val="22"/>
          <w:lang w:val="fr-FR"/>
        </w:rPr>
        <w:t>’</w:t>
      </w:r>
      <w:r w:rsidR="0011213F" w:rsidRPr="00623874">
        <w:rPr>
          <w:rFonts w:ascii="Times New Roman" w:hAnsi="Times New Roman"/>
          <w:szCs w:val="22"/>
          <w:lang w:val="fr-FR"/>
        </w:rPr>
        <w:t xml:space="preserve">amélioration du score total </w:t>
      </w:r>
      <w:r w:rsidR="00355DC1" w:rsidRPr="00623874">
        <w:rPr>
          <w:rFonts w:ascii="Times New Roman" w:hAnsi="Times New Roman"/>
          <w:szCs w:val="22"/>
          <w:lang w:val="fr-FR"/>
        </w:rPr>
        <w:t xml:space="preserve">sur </w:t>
      </w:r>
      <w:r w:rsidR="0011213F" w:rsidRPr="00623874">
        <w:rPr>
          <w:rFonts w:ascii="Times New Roman" w:hAnsi="Times New Roman"/>
          <w:szCs w:val="22"/>
          <w:lang w:val="fr-FR"/>
        </w:rPr>
        <w:t>l</w:t>
      </w:r>
      <w:r w:rsidR="00E62479" w:rsidRPr="00623874">
        <w:rPr>
          <w:rFonts w:ascii="Times New Roman" w:hAnsi="Times New Roman"/>
          <w:szCs w:val="22"/>
          <w:lang w:val="fr-FR"/>
        </w:rPr>
        <w:t>’</w:t>
      </w:r>
      <w:r w:rsidR="0011213F" w:rsidRPr="00623874">
        <w:rPr>
          <w:rFonts w:ascii="Times New Roman" w:hAnsi="Times New Roman"/>
          <w:szCs w:val="22"/>
          <w:lang w:val="fr-FR"/>
        </w:rPr>
        <w:t>échelle d</w:t>
      </w:r>
      <w:r w:rsidR="00E62479" w:rsidRPr="00623874">
        <w:rPr>
          <w:rFonts w:ascii="Times New Roman" w:hAnsi="Times New Roman"/>
          <w:szCs w:val="22"/>
          <w:lang w:val="fr-FR"/>
        </w:rPr>
        <w:t>’</w:t>
      </w:r>
      <w:r w:rsidR="0011213F" w:rsidRPr="00623874">
        <w:rPr>
          <w:rFonts w:ascii="Times New Roman" w:hAnsi="Times New Roman"/>
          <w:szCs w:val="22"/>
          <w:lang w:val="fr-FR"/>
        </w:rPr>
        <w:t>anxiété</w:t>
      </w:r>
      <w:r w:rsidR="00F1232D" w:rsidRPr="00623874">
        <w:rPr>
          <w:rFonts w:ascii="Times New Roman" w:hAnsi="Times New Roman"/>
          <w:szCs w:val="22"/>
          <w:lang w:val="fr-FR"/>
        </w:rPr>
        <w:t xml:space="preserve"> de Hamilton (HAM-</w:t>
      </w:r>
      <w:r w:rsidR="0011213F" w:rsidRPr="00623874">
        <w:rPr>
          <w:rFonts w:ascii="Times New Roman" w:hAnsi="Times New Roman"/>
          <w:szCs w:val="22"/>
          <w:lang w:val="fr-FR"/>
        </w:rPr>
        <w:t xml:space="preserve">A) et </w:t>
      </w:r>
      <w:r w:rsidR="00355DC1" w:rsidRPr="00623874">
        <w:rPr>
          <w:rFonts w:ascii="Times New Roman" w:hAnsi="Times New Roman"/>
          <w:szCs w:val="22"/>
          <w:lang w:val="fr-FR"/>
        </w:rPr>
        <w:t>par le</w:t>
      </w:r>
      <w:r w:rsidR="0011213F" w:rsidRPr="00623874">
        <w:rPr>
          <w:rFonts w:ascii="Times New Roman" w:hAnsi="Times New Roman"/>
          <w:szCs w:val="22"/>
          <w:lang w:val="fr-FR"/>
        </w:rPr>
        <w:t xml:space="preserve"> score </w:t>
      </w:r>
      <w:r w:rsidR="00831031" w:rsidRPr="00623874">
        <w:rPr>
          <w:rFonts w:ascii="Times New Roman" w:hAnsi="Times New Roman"/>
          <w:szCs w:val="22"/>
          <w:lang w:val="fr-FR"/>
        </w:rPr>
        <w:t>d</w:t>
      </w:r>
      <w:r w:rsidR="00355DC1" w:rsidRPr="00623874">
        <w:rPr>
          <w:rFonts w:ascii="Times New Roman" w:hAnsi="Times New Roman"/>
          <w:szCs w:val="22"/>
          <w:lang w:val="fr-FR"/>
        </w:rPr>
        <w:t>e handicap</w:t>
      </w:r>
      <w:r w:rsidR="00831031" w:rsidRPr="00623874">
        <w:rPr>
          <w:rFonts w:ascii="Times New Roman" w:hAnsi="Times New Roman"/>
          <w:szCs w:val="22"/>
          <w:lang w:val="fr-FR"/>
        </w:rPr>
        <w:t xml:space="preserve"> </w:t>
      </w:r>
      <w:r w:rsidR="0011213F" w:rsidRPr="00623874">
        <w:rPr>
          <w:rFonts w:ascii="Times New Roman" w:hAnsi="Times New Roman"/>
          <w:szCs w:val="22"/>
          <w:lang w:val="fr-FR"/>
        </w:rPr>
        <w:t>fonctionne</w:t>
      </w:r>
      <w:r w:rsidR="00355DC1" w:rsidRPr="00623874">
        <w:rPr>
          <w:rFonts w:ascii="Times New Roman" w:hAnsi="Times New Roman"/>
          <w:szCs w:val="22"/>
          <w:lang w:val="fr-FR"/>
        </w:rPr>
        <w:t>l</w:t>
      </w:r>
      <w:r w:rsidR="0011213F" w:rsidRPr="00623874">
        <w:rPr>
          <w:rFonts w:ascii="Times New Roman" w:hAnsi="Times New Roman"/>
          <w:szCs w:val="22"/>
          <w:lang w:val="fr-FR"/>
        </w:rPr>
        <w:t xml:space="preserve"> global </w:t>
      </w:r>
      <w:r w:rsidR="00355DC1" w:rsidRPr="00623874">
        <w:rPr>
          <w:rFonts w:ascii="Times New Roman" w:hAnsi="Times New Roman"/>
          <w:szCs w:val="22"/>
          <w:lang w:val="fr-FR"/>
        </w:rPr>
        <w:t xml:space="preserve">sur </w:t>
      </w:r>
      <w:r w:rsidR="0011213F" w:rsidRPr="00623874">
        <w:rPr>
          <w:rFonts w:ascii="Times New Roman" w:hAnsi="Times New Roman"/>
          <w:szCs w:val="22"/>
          <w:lang w:val="fr-FR"/>
        </w:rPr>
        <w:t>l</w:t>
      </w:r>
      <w:r w:rsidR="00E62479" w:rsidRPr="00623874">
        <w:rPr>
          <w:rFonts w:ascii="Times New Roman" w:hAnsi="Times New Roman"/>
          <w:szCs w:val="22"/>
          <w:lang w:val="fr-FR"/>
        </w:rPr>
        <w:t>’</w:t>
      </w:r>
      <w:r w:rsidR="0011213F" w:rsidRPr="00623874">
        <w:rPr>
          <w:rFonts w:ascii="Times New Roman" w:hAnsi="Times New Roman"/>
          <w:szCs w:val="22"/>
          <w:lang w:val="fr-FR"/>
        </w:rPr>
        <w:t xml:space="preserve">échelle de </w:t>
      </w:r>
      <w:r w:rsidR="00355DC1" w:rsidRPr="00623874">
        <w:rPr>
          <w:rFonts w:ascii="Times New Roman" w:hAnsi="Times New Roman"/>
          <w:szCs w:val="22"/>
          <w:lang w:val="fr-FR"/>
        </w:rPr>
        <w:t xml:space="preserve">handicap de </w:t>
      </w:r>
      <w:r w:rsidR="0011213F" w:rsidRPr="00623874">
        <w:rPr>
          <w:rFonts w:ascii="Times New Roman" w:hAnsi="Times New Roman"/>
          <w:szCs w:val="22"/>
          <w:lang w:val="fr-FR"/>
        </w:rPr>
        <w:t xml:space="preserve">Sheehan </w:t>
      </w:r>
      <w:r w:rsidR="0062244E" w:rsidRPr="00623874">
        <w:rPr>
          <w:rFonts w:ascii="Times New Roman" w:hAnsi="Times New Roman"/>
          <w:szCs w:val="22"/>
          <w:lang w:val="fr-FR"/>
        </w:rPr>
        <w:t xml:space="preserve">(Sheehan </w:t>
      </w:r>
      <w:r w:rsidR="0011213F" w:rsidRPr="00623874">
        <w:rPr>
          <w:rFonts w:ascii="Times New Roman" w:hAnsi="Times New Roman"/>
          <w:szCs w:val="22"/>
          <w:lang w:val="fr-FR"/>
        </w:rPr>
        <w:t>Disability</w:t>
      </w:r>
      <w:r w:rsidR="00831031" w:rsidRPr="00623874">
        <w:rPr>
          <w:rFonts w:ascii="Times New Roman" w:hAnsi="Times New Roman"/>
          <w:szCs w:val="22"/>
          <w:lang w:val="fr-FR"/>
        </w:rPr>
        <w:t xml:space="preserve"> Scale, SDS</w:t>
      </w:r>
      <w:r w:rsidR="00FA052D" w:rsidRPr="00623874">
        <w:rPr>
          <w:rFonts w:ascii="Times New Roman" w:hAnsi="Times New Roman"/>
          <w:szCs w:val="22"/>
          <w:lang w:val="fr-FR"/>
        </w:rPr>
        <w:t>)</w:t>
      </w:r>
      <w:r w:rsidR="0011213F" w:rsidRPr="00623874">
        <w:rPr>
          <w:rFonts w:ascii="Times New Roman" w:hAnsi="Times New Roman"/>
          <w:szCs w:val="22"/>
          <w:lang w:val="fr-FR"/>
        </w:rPr>
        <w:t xml:space="preserve">. Les taux de réponse et de rémission étaient </w:t>
      </w:r>
      <w:r w:rsidR="00831031" w:rsidRPr="00623874">
        <w:rPr>
          <w:rFonts w:ascii="Times New Roman" w:hAnsi="Times New Roman"/>
          <w:szCs w:val="22"/>
          <w:lang w:val="fr-FR"/>
        </w:rPr>
        <w:t xml:space="preserve">également </w:t>
      </w:r>
      <w:r w:rsidR="0011213F" w:rsidRPr="00623874">
        <w:rPr>
          <w:rFonts w:ascii="Times New Roman" w:hAnsi="Times New Roman"/>
          <w:szCs w:val="22"/>
          <w:lang w:val="fr-FR"/>
        </w:rPr>
        <w:t xml:space="preserve">plus élevés avec </w:t>
      </w:r>
      <w:r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11213F" w:rsidRPr="00623874">
        <w:rPr>
          <w:rFonts w:ascii="Times New Roman" w:hAnsi="Times New Roman"/>
          <w:szCs w:val="22"/>
          <w:lang w:val="fr-FR"/>
        </w:rPr>
        <w:t>par rapport au placebo.</w:t>
      </w:r>
      <w:r w:rsidR="00F1232D" w:rsidRPr="00623874">
        <w:rPr>
          <w:rFonts w:ascii="Times New Roman" w:hAnsi="Times New Roman"/>
          <w:szCs w:val="22"/>
          <w:lang w:val="fr-FR"/>
        </w:rPr>
        <w:t xml:space="preserve"> </w:t>
      </w:r>
      <w:r w:rsidR="0016537E"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F1232D" w:rsidRPr="00623874">
        <w:rPr>
          <w:rFonts w:ascii="Times New Roman" w:hAnsi="Times New Roman"/>
          <w:szCs w:val="22"/>
          <w:lang w:val="fr-FR"/>
        </w:rPr>
        <w:t>a montré des résultats</w:t>
      </w:r>
      <w:r w:rsidR="004E7687" w:rsidRPr="00623874">
        <w:rPr>
          <w:rFonts w:ascii="Times New Roman" w:hAnsi="Times New Roman"/>
          <w:szCs w:val="22"/>
          <w:lang w:val="fr-FR"/>
        </w:rPr>
        <w:t xml:space="preserve"> d</w:t>
      </w:r>
      <w:r w:rsidR="00E62479" w:rsidRPr="00623874">
        <w:rPr>
          <w:rFonts w:ascii="Times New Roman" w:hAnsi="Times New Roman"/>
          <w:szCs w:val="22"/>
          <w:lang w:val="fr-FR"/>
        </w:rPr>
        <w:t>’</w:t>
      </w:r>
      <w:r w:rsidR="004E7687" w:rsidRPr="00623874">
        <w:rPr>
          <w:rFonts w:ascii="Times New Roman" w:hAnsi="Times New Roman"/>
          <w:szCs w:val="22"/>
          <w:lang w:val="fr-FR"/>
        </w:rPr>
        <w:t>efficacité</w:t>
      </w:r>
      <w:r w:rsidR="00F1232D" w:rsidRPr="00623874">
        <w:rPr>
          <w:rFonts w:ascii="Times New Roman" w:hAnsi="Times New Roman"/>
          <w:szCs w:val="22"/>
          <w:lang w:val="fr-FR"/>
        </w:rPr>
        <w:t xml:space="preserve"> </w:t>
      </w:r>
      <w:r w:rsidR="001F742C" w:rsidRPr="00623874">
        <w:rPr>
          <w:rFonts w:ascii="Times New Roman" w:hAnsi="Times New Roman"/>
          <w:szCs w:val="22"/>
          <w:lang w:val="fr-FR"/>
        </w:rPr>
        <w:t>similaires</w:t>
      </w:r>
      <w:r w:rsidR="00F1232D" w:rsidRPr="00623874">
        <w:rPr>
          <w:rFonts w:ascii="Times New Roman" w:hAnsi="Times New Roman"/>
          <w:szCs w:val="22"/>
          <w:lang w:val="fr-FR"/>
        </w:rPr>
        <w:t xml:space="preserve"> à ceux de la venlafaxine en terme d</w:t>
      </w:r>
      <w:r w:rsidR="00E62479" w:rsidRPr="00623874">
        <w:rPr>
          <w:rFonts w:ascii="Times New Roman" w:hAnsi="Times New Roman"/>
          <w:szCs w:val="22"/>
          <w:lang w:val="fr-FR"/>
        </w:rPr>
        <w:t>’</w:t>
      </w:r>
      <w:r w:rsidR="00F1232D" w:rsidRPr="00623874">
        <w:rPr>
          <w:rFonts w:ascii="Times New Roman" w:hAnsi="Times New Roman"/>
          <w:szCs w:val="22"/>
          <w:lang w:val="fr-FR"/>
        </w:rPr>
        <w:t xml:space="preserve">amélioration </w:t>
      </w:r>
      <w:r w:rsidR="005D41C9" w:rsidRPr="00623874">
        <w:rPr>
          <w:rFonts w:ascii="Times New Roman" w:hAnsi="Times New Roman"/>
          <w:szCs w:val="22"/>
          <w:lang w:val="fr-FR"/>
        </w:rPr>
        <w:t>du</w:t>
      </w:r>
      <w:r w:rsidR="00F1232D" w:rsidRPr="00623874">
        <w:rPr>
          <w:rFonts w:ascii="Times New Roman" w:hAnsi="Times New Roman"/>
          <w:szCs w:val="22"/>
          <w:lang w:val="fr-FR"/>
        </w:rPr>
        <w:t xml:space="preserve"> score </w:t>
      </w:r>
      <w:r w:rsidR="005D41C9" w:rsidRPr="00623874">
        <w:rPr>
          <w:rFonts w:ascii="Times New Roman" w:hAnsi="Times New Roman"/>
          <w:szCs w:val="22"/>
          <w:lang w:val="fr-FR"/>
        </w:rPr>
        <w:t xml:space="preserve">total </w:t>
      </w:r>
      <w:r w:rsidR="001F742C" w:rsidRPr="00623874">
        <w:rPr>
          <w:rFonts w:ascii="Times New Roman" w:hAnsi="Times New Roman"/>
          <w:szCs w:val="22"/>
          <w:lang w:val="fr-FR"/>
        </w:rPr>
        <w:t xml:space="preserve">sur la </w:t>
      </w:r>
      <w:r w:rsidR="00F1232D" w:rsidRPr="00623874">
        <w:rPr>
          <w:rFonts w:ascii="Times New Roman" w:hAnsi="Times New Roman"/>
          <w:szCs w:val="22"/>
          <w:lang w:val="fr-FR"/>
        </w:rPr>
        <w:t>HAM-A.</w:t>
      </w:r>
    </w:p>
    <w:p w14:paraId="4E8C4695" w14:textId="77777777" w:rsidR="00F1232D" w:rsidRPr="00623874" w:rsidRDefault="00F1232D" w:rsidP="00BD1CA4">
      <w:pPr>
        <w:pStyle w:val="Style1"/>
        <w:autoSpaceDE/>
        <w:autoSpaceDN/>
        <w:rPr>
          <w:rFonts w:ascii="Times New Roman" w:hAnsi="Times New Roman"/>
          <w:szCs w:val="22"/>
          <w:lang w:val="fr-FR"/>
        </w:rPr>
      </w:pPr>
    </w:p>
    <w:p w14:paraId="767C9213" w14:textId="77777777" w:rsidR="00963156" w:rsidRPr="00623874" w:rsidRDefault="00F1232D"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Dans une étude de prévention des rechutes, les patients ayant répondu à un traitement initial en ouvert de 6 mois par </w:t>
      </w:r>
      <w:r w:rsidR="0016537E" w:rsidRPr="00623874">
        <w:rPr>
          <w:rFonts w:ascii="Times New Roman" w:hAnsi="Times New Roman"/>
          <w:szCs w:val="22"/>
          <w:lang w:val="fr-FR"/>
        </w:rPr>
        <w:t>d</w:t>
      </w:r>
      <w:r w:rsidR="00C80BE7" w:rsidRPr="00623874">
        <w:rPr>
          <w:rFonts w:ascii="Times New Roman" w:hAnsi="Times New Roman"/>
          <w:szCs w:val="22"/>
          <w:lang w:val="fr-FR"/>
        </w:rPr>
        <w:t>uloxétine</w:t>
      </w:r>
      <w:r w:rsidRPr="00623874">
        <w:rPr>
          <w:rFonts w:ascii="Times New Roman" w:hAnsi="Times New Roman"/>
          <w:szCs w:val="22"/>
          <w:lang w:val="fr-FR"/>
        </w:rPr>
        <w:t xml:space="preserve">, ont été randomisés, pour une durée supplémentaire de 6 mois, soit dans </w:t>
      </w:r>
      <w:r w:rsidR="005D41C9" w:rsidRPr="00623874">
        <w:rPr>
          <w:rFonts w:ascii="Times New Roman" w:hAnsi="Times New Roman"/>
          <w:szCs w:val="22"/>
          <w:lang w:val="fr-FR"/>
        </w:rPr>
        <w:t xml:space="preserve">un </w:t>
      </w:r>
      <w:r w:rsidRPr="00623874">
        <w:rPr>
          <w:rFonts w:ascii="Times New Roman" w:hAnsi="Times New Roman"/>
          <w:szCs w:val="22"/>
          <w:lang w:val="fr-FR"/>
        </w:rPr>
        <w:t xml:space="preserve">groupe </w:t>
      </w:r>
      <w:r w:rsidR="0016537E" w:rsidRPr="00623874">
        <w:rPr>
          <w:rFonts w:ascii="Times New Roman" w:hAnsi="Times New Roman"/>
          <w:szCs w:val="22"/>
          <w:lang w:val="fr-FR"/>
        </w:rPr>
        <w:t>d</w:t>
      </w:r>
      <w:r w:rsidR="00C80BE7" w:rsidRPr="00623874">
        <w:rPr>
          <w:rFonts w:ascii="Times New Roman" w:hAnsi="Times New Roman"/>
          <w:szCs w:val="22"/>
          <w:lang w:val="fr-FR"/>
        </w:rPr>
        <w:t>uloxétine</w:t>
      </w:r>
      <w:r w:rsidRPr="00623874">
        <w:rPr>
          <w:rFonts w:ascii="Times New Roman" w:hAnsi="Times New Roman"/>
          <w:szCs w:val="22"/>
          <w:lang w:val="fr-FR"/>
        </w:rPr>
        <w:t xml:space="preserve">, soit dans </w:t>
      </w:r>
      <w:r w:rsidR="005D41C9" w:rsidRPr="00623874">
        <w:rPr>
          <w:rFonts w:ascii="Times New Roman" w:hAnsi="Times New Roman"/>
          <w:szCs w:val="22"/>
          <w:lang w:val="fr-FR"/>
        </w:rPr>
        <w:t xml:space="preserve">un </w:t>
      </w:r>
      <w:r w:rsidRPr="00623874">
        <w:rPr>
          <w:rFonts w:ascii="Times New Roman" w:hAnsi="Times New Roman"/>
          <w:szCs w:val="22"/>
          <w:lang w:val="fr-FR"/>
        </w:rPr>
        <w:t xml:space="preserve">groupe placebo. </w:t>
      </w:r>
      <w:r w:rsidR="0080107B" w:rsidRPr="00623874">
        <w:rPr>
          <w:rFonts w:ascii="Times New Roman" w:hAnsi="Times New Roman"/>
          <w:szCs w:val="22"/>
          <w:lang w:val="fr-FR"/>
        </w:rPr>
        <w:t>La du</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6</w:t>
      </w:r>
      <w:r w:rsidR="0062297E" w:rsidRPr="00623874">
        <w:rPr>
          <w:rFonts w:ascii="Times New Roman" w:hAnsi="Times New Roman"/>
          <w:szCs w:val="22"/>
          <w:lang w:val="fr-FR"/>
        </w:rPr>
        <w:t>0 mg</w:t>
      </w:r>
      <w:r w:rsidRPr="00623874">
        <w:rPr>
          <w:rFonts w:ascii="Times New Roman" w:hAnsi="Times New Roman"/>
          <w:szCs w:val="22"/>
          <w:lang w:val="fr-FR"/>
        </w:rPr>
        <w:t xml:space="preserve"> à 12</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a démontré une supériorité </w:t>
      </w:r>
      <w:r w:rsidR="00D342F6" w:rsidRPr="00623874">
        <w:rPr>
          <w:rFonts w:ascii="Times New Roman" w:hAnsi="Times New Roman"/>
          <w:szCs w:val="22"/>
          <w:lang w:val="fr-FR"/>
        </w:rPr>
        <w:t xml:space="preserve">au placebo </w:t>
      </w:r>
      <w:r w:rsidRPr="00623874">
        <w:rPr>
          <w:rFonts w:ascii="Times New Roman" w:hAnsi="Times New Roman"/>
          <w:szCs w:val="22"/>
          <w:lang w:val="fr-FR"/>
        </w:rPr>
        <w:t>statistiquement s</w:t>
      </w:r>
      <w:r w:rsidR="00D342F6" w:rsidRPr="00623874">
        <w:rPr>
          <w:rFonts w:ascii="Times New Roman" w:hAnsi="Times New Roman"/>
          <w:szCs w:val="22"/>
          <w:lang w:val="fr-FR"/>
        </w:rPr>
        <w:t>ignificative</w:t>
      </w:r>
      <w:r w:rsidR="00DB433C" w:rsidRPr="00623874">
        <w:rPr>
          <w:rFonts w:ascii="Times New Roman" w:hAnsi="Times New Roman"/>
          <w:szCs w:val="22"/>
          <w:lang w:val="fr-FR"/>
        </w:rPr>
        <w:t xml:space="preserve"> </w:t>
      </w:r>
      <w:r w:rsidR="00D342F6" w:rsidRPr="00623874">
        <w:rPr>
          <w:rFonts w:ascii="Times New Roman" w:hAnsi="Times New Roman"/>
          <w:szCs w:val="22"/>
          <w:lang w:val="fr-FR"/>
        </w:rPr>
        <w:t>(</w:t>
      </w:r>
      <w:r w:rsidR="00DB433C" w:rsidRPr="00623874">
        <w:rPr>
          <w:rFonts w:ascii="Times New Roman" w:hAnsi="Times New Roman"/>
          <w:szCs w:val="22"/>
          <w:lang w:val="fr-FR"/>
        </w:rPr>
        <w:t>p</w:t>
      </w:r>
      <w:r w:rsidR="0062297E" w:rsidRPr="00623874">
        <w:rPr>
          <w:rFonts w:ascii="Times New Roman" w:hAnsi="Times New Roman"/>
          <w:szCs w:val="22"/>
          <w:lang w:val="fr-FR"/>
        </w:rPr>
        <w:t>&lt; 0</w:t>
      </w:r>
      <w:r w:rsidR="00DB433C" w:rsidRPr="00623874">
        <w:rPr>
          <w:rFonts w:ascii="Times New Roman" w:hAnsi="Times New Roman"/>
          <w:szCs w:val="22"/>
          <w:lang w:val="fr-FR"/>
        </w:rPr>
        <w:t xml:space="preserve">,001) </w:t>
      </w:r>
      <w:r w:rsidR="005D41C9" w:rsidRPr="00623874">
        <w:rPr>
          <w:rFonts w:ascii="Times New Roman" w:hAnsi="Times New Roman"/>
          <w:szCs w:val="22"/>
          <w:lang w:val="fr-FR"/>
        </w:rPr>
        <w:t xml:space="preserve">pour </w:t>
      </w:r>
      <w:r w:rsidR="00DB433C" w:rsidRPr="00623874">
        <w:rPr>
          <w:rFonts w:ascii="Times New Roman" w:hAnsi="Times New Roman"/>
          <w:szCs w:val="22"/>
          <w:lang w:val="fr-FR"/>
        </w:rPr>
        <w:t>la prévention des rechutes, mesuré</w:t>
      </w:r>
      <w:r w:rsidR="00D342F6" w:rsidRPr="00623874">
        <w:rPr>
          <w:rFonts w:ascii="Times New Roman" w:hAnsi="Times New Roman"/>
          <w:szCs w:val="22"/>
          <w:lang w:val="fr-FR"/>
        </w:rPr>
        <w:t>e</w:t>
      </w:r>
      <w:r w:rsidR="00DB433C" w:rsidRPr="00623874">
        <w:rPr>
          <w:rFonts w:ascii="Times New Roman" w:hAnsi="Times New Roman"/>
          <w:szCs w:val="22"/>
          <w:lang w:val="fr-FR"/>
        </w:rPr>
        <w:t xml:space="preserve"> par le délai de rechute. L</w:t>
      </w:r>
      <w:r w:rsidR="00E62479" w:rsidRPr="00623874">
        <w:rPr>
          <w:rFonts w:ascii="Times New Roman" w:hAnsi="Times New Roman"/>
          <w:szCs w:val="22"/>
          <w:lang w:val="fr-FR"/>
        </w:rPr>
        <w:t>’</w:t>
      </w:r>
      <w:r w:rsidR="00DB433C" w:rsidRPr="00623874">
        <w:rPr>
          <w:rFonts w:ascii="Times New Roman" w:hAnsi="Times New Roman"/>
          <w:szCs w:val="22"/>
          <w:lang w:val="fr-FR"/>
        </w:rPr>
        <w:t>incidence des rechutes pendant la période de suivi en double insu de 6 mois a été de 14</w:t>
      </w:r>
      <w:r w:rsidR="009E7110" w:rsidRPr="00623874">
        <w:rPr>
          <w:rFonts w:ascii="Times New Roman" w:hAnsi="Times New Roman"/>
          <w:szCs w:val="22"/>
          <w:lang w:val="fr-FR"/>
        </w:rPr>
        <w:t>%</w:t>
      </w:r>
      <w:r w:rsidR="00DB433C" w:rsidRPr="00623874">
        <w:rPr>
          <w:rFonts w:ascii="Times New Roman" w:hAnsi="Times New Roman"/>
          <w:szCs w:val="22"/>
          <w:lang w:val="fr-FR"/>
        </w:rPr>
        <w:t xml:space="preserve"> sous </w:t>
      </w:r>
      <w:r w:rsidR="0080107B" w:rsidRPr="00623874">
        <w:rPr>
          <w:rFonts w:ascii="Times New Roman" w:hAnsi="Times New Roman"/>
          <w:szCs w:val="22"/>
          <w:lang w:val="fr-FR"/>
        </w:rPr>
        <w:t>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00DB433C" w:rsidRPr="00623874">
        <w:rPr>
          <w:rFonts w:ascii="Times New Roman" w:hAnsi="Times New Roman"/>
          <w:szCs w:val="22"/>
          <w:lang w:val="fr-FR"/>
        </w:rPr>
        <w:t>et de 42</w:t>
      </w:r>
      <w:r w:rsidR="009E7110" w:rsidRPr="00623874">
        <w:rPr>
          <w:rFonts w:ascii="Times New Roman" w:hAnsi="Times New Roman"/>
          <w:szCs w:val="22"/>
          <w:lang w:val="fr-FR"/>
        </w:rPr>
        <w:t>%</w:t>
      </w:r>
      <w:r w:rsidR="00DB433C" w:rsidRPr="00623874">
        <w:rPr>
          <w:rFonts w:ascii="Times New Roman" w:hAnsi="Times New Roman"/>
          <w:szCs w:val="22"/>
          <w:lang w:val="fr-FR"/>
        </w:rPr>
        <w:t xml:space="preserve"> sous placebo.</w:t>
      </w:r>
    </w:p>
    <w:p w14:paraId="23FCDBD7" w14:textId="77777777" w:rsidR="002E09E3" w:rsidRPr="00623874" w:rsidRDefault="002E09E3" w:rsidP="00BD1CA4">
      <w:pPr>
        <w:pStyle w:val="Style1"/>
        <w:autoSpaceDE/>
        <w:autoSpaceDN/>
        <w:rPr>
          <w:rFonts w:ascii="Times New Roman" w:hAnsi="Times New Roman"/>
          <w:szCs w:val="22"/>
          <w:lang w:val="fr-FR"/>
        </w:rPr>
      </w:pPr>
    </w:p>
    <w:p w14:paraId="368A812D" w14:textId="77777777" w:rsidR="00EA06CB" w:rsidRPr="00623874" w:rsidRDefault="00EA06CB" w:rsidP="00BD1CA4">
      <w:pPr>
        <w:pStyle w:val="Style1"/>
        <w:autoSpaceDE/>
        <w:autoSpaceDN/>
        <w:rPr>
          <w:rFonts w:ascii="Times New Roman" w:hAnsi="Times New Roman"/>
          <w:szCs w:val="22"/>
          <w:lang w:val="fr-FR"/>
        </w:rPr>
      </w:pPr>
      <w:r w:rsidRPr="00623874">
        <w:rPr>
          <w:rFonts w:ascii="Times New Roman" w:hAnsi="Times New Roman"/>
          <w:szCs w:val="22"/>
          <w:lang w:val="fr-FR"/>
        </w:rPr>
        <w:t>L</w:t>
      </w:r>
      <w:r w:rsidR="00E62479" w:rsidRPr="00623874">
        <w:rPr>
          <w:rFonts w:ascii="Times New Roman" w:hAnsi="Times New Roman"/>
          <w:szCs w:val="22"/>
          <w:lang w:val="fr-FR"/>
        </w:rPr>
        <w:t>’</w:t>
      </w:r>
      <w:r w:rsidRPr="00623874">
        <w:rPr>
          <w:rFonts w:ascii="Times New Roman" w:hAnsi="Times New Roman"/>
          <w:szCs w:val="22"/>
          <w:lang w:val="fr-FR"/>
        </w:rPr>
        <w:t xml:space="preserve">efficacité de </w:t>
      </w:r>
      <w:r w:rsidR="0080107B"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à la posologie de 30 à 12</w:t>
      </w:r>
      <w:r w:rsidR="0062297E" w:rsidRPr="00623874">
        <w:rPr>
          <w:rFonts w:ascii="Times New Roman" w:hAnsi="Times New Roman"/>
          <w:szCs w:val="22"/>
          <w:lang w:val="fr-FR"/>
        </w:rPr>
        <w:t>0 mg</w:t>
      </w:r>
      <w:r w:rsidRPr="00623874">
        <w:rPr>
          <w:rFonts w:ascii="Times New Roman" w:hAnsi="Times New Roman"/>
          <w:szCs w:val="22"/>
          <w:lang w:val="fr-FR"/>
        </w:rPr>
        <w:t xml:space="preserve"> (posologie flexible) une fois par jour chez les patients âgés (</w:t>
      </w:r>
      <w:r w:rsidR="0062297E" w:rsidRPr="00623874">
        <w:rPr>
          <w:rFonts w:ascii="Times New Roman" w:hAnsi="Times New Roman"/>
          <w:szCs w:val="22"/>
          <w:lang w:val="fr-FR"/>
        </w:rPr>
        <w:t>&gt; 6</w:t>
      </w:r>
      <w:r w:rsidRPr="00623874">
        <w:rPr>
          <w:rFonts w:ascii="Times New Roman" w:hAnsi="Times New Roman"/>
          <w:szCs w:val="22"/>
          <w:lang w:val="fr-FR"/>
        </w:rPr>
        <w:t>5 ans) présentant un trouble anxiété généralisée a été évaluée dans une étude qui a démontré une amélioration statistiquement significative du score total sur la HAM-A chez les patients traités par la duloxétine comparativement aux patients sous placebo.</w:t>
      </w:r>
      <w:r w:rsidR="0062297E" w:rsidRPr="00623874">
        <w:rPr>
          <w:rFonts w:ascii="Times New Roman" w:hAnsi="Times New Roman"/>
          <w:szCs w:val="22"/>
          <w:lang w:val="fr-FR"/>
        </w:rPr>
        <w:t xml:space="preserve"> L</w:t>
      </w:r>
      <w:r w:rsidR="00E62479" w:rsidRPr="00623874">
        <w:rPr>
          <w:rFonts w:ascii="Times New Roman" w:hAnsi="Times New Roman"/>
          <w:szCs w:val="22"/>
          <w:lang w:val="fr-FR"/>
        </w:rPr>
        <w:t>’</w:t>
      </w:r>
      <w:r w:rsidRPr="00623874">
        <w:rPr>
          <w:rFonts w:ascii="Times New Roman" w:hAnsi="Times New Roman"/>
          <w:szCs w:val="22"/>
          <w:lang w:val="fr-FR"/>
        </w:rPr>
        <w:t>efficacité et la sécurité d</w:t>
      </w:r>
      <w:r w:rsidR="00E62479" w:rsidRPr="00623874">
        <w:rPr>
          <w:rFonts w:ascii="Times New Roman" w:hAnsi="Times New Roman"/>
          <w:szCs w:val="22"/>
          <w:lang w:val="fr-FR"/>
        </w:rPr>
        <w:t>’</w:t>
      </w:r>
      <w:r w:rsidRPr="00623874">
        <w:rPr>
          <w:rFonts w:ascii="Times New Roman" w:hAnsi="Times New Roman"/>
          <w:szCs w:val="22"/>
          <w:lang w:val="fr-FR"/>
        </w:rPr>
        <w:t>emploi de</w:t>
      </w:r>
      <w:r w:rsidR="00372309" w:rsidRPr="00623874">
        <w:rPr>
          <w:rFonts w:ascii="Times New Roman" w:hAnsi="Times New Roman"/>
          <w:szCs w:val="22"/>
          <w:lang w:val="fr-FR"/>
        </w:rPr>
        <w:t xml:space="preserve"> la</w:t>
      </w:r>
      <w:r w:rsidRPr="00623874">
        <w:rPr>
          <w:rFonts w:ascii="Times New Roman" w:hAnsi="Times New Roman"/>
          <w:szCs w:val="22"/>
          <w:lang w:val="fr-FR"/>
        </w:rPr>
        <w:t xml:space="preserve"> </w:t>
      </w:r>
      <w:r w:rsidR="00372309" w:rsidRPr="00623874">
        <w:rPr>
          <w:rFonts w:ascii="Times New Roman" w:hAnsi="Times New Roman"/>
          <w:szCs w:val="22"/>
          <w:lang w:val="fr-FR"/>
        </w:rPr>
        <w:t>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à la posologie de 30 à 12</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 chez les patients âgés présentant un trouble anxiété généralisée étaient similaires à celles observées dans les études chez des patients adultes plus jeunes.</w:t>
      </w:r>
      <w:r w:rsidR="0062297E" w:rsidRPr="00623874">
        <w:rPr>
          <w:rFonts w:ascii="Times New Roman" w:hAnsi="Times New Roman"/>
          <w:szCs w:val="22"/>
          <w:lang w:val="fr-FR"/>
        </w:rPr>
        <w:t xml:space="preserve"> T</w:t>
      </w:r>
      <w:r w:rsidRPr="00623874">
        <w:rPr>
          <w:rFonts w:ascii="Times New Roman" w:hAnsi="Times New Roman"/>
          <w:szCs w:val="22"/>
          <w:lang w:val="fr-FR"/>
        </w:rPr>
        <w:t>outefois, les données sur les personnes âgées exposées à la posologie maximale (12</w:t>
      </w:r>
      <w:r w:rsidR="0062297E" w:rsidRPr="00623874">
        <w:rPr>
          <w:rFonts w:ascii="Times New Roman" w:hAnsi="Times New Roman"/>
          <w:szCs w:val="22"/>
          <w:lang w:val="fr-FR"/>
        </w:rPr>
        <w:t>0 mg</w:t>
      </w:r>
      <w:r w:rsidRPr="00623874">
        <w:rPr>
          <w:rFonts w:ascii="Times New Roman" w:hAnsi="Times New Roman"/>
          <w:szCs w:val="22"/>
          <w:lang w:val="fr-FR"/>
        </w:rPr>
        <w:t xml:space="preserve"> par jour) sont limitées et par conséquent, la prudence s</w:t>
      </w:r>
      <w:r w:rsidR="00E62479" w:rsidRPr="00623874">
        <w:rPr>
          <w:rFonts w:ascii="Times New Roman" w:hAnsi="Times New Roman"/>
          <w:szCs w:val="22"/>
          <w:lang w:val="fr-FR"/>
        </w:rPr>
        <w:t>’</w:t>
      </w:r>
      <w:r w:rsidRPr="00623874">
        <w:rPr>
          <w:rFonts w:ascii="Times New Roman" w:hAnsi="Times New Roman"/>
          <w:szCs w:val="22"/>
          <w:lang w:val="fr-FR"/>
        </w:rPr>
        <w:t>impose lors de l</w:t>
      </w:r>
      <w:r w:rsidR="00E62479" w:rsidRPr="00623874">
        <w:rPr>
          <w:rFonts w:ascii="Times New Roman" w:hAnsi="Times New Roman"/>
          <w:szCs w:val="22"/>
          <w:lang w:val="fr-FR"/>
        </w:rPr>
        <w:t>’</w:t>
      </w:r>
      <w:r w:rsidRPr="00623874">
        <w:rPr>
          <w:rFonts w:ascii="Times New Roman" w:hAnsi="Times New Roman"/>
          <w:szCs w:val="22"/>
          <w:lang w:val="fr-FR"/>
        </w:rPr>
        <w:t>utilisation de cette dose chez la population âgée.</w:t>
      </w:r>
    </w:p>
    <w:p w14:paraId="7A8A6C6B" w14:textId="77777777" w:rsidR="00EA06CB" w:rsidRPr="00623874" w:rsidRDefault="00EA06CB" w:rsidP="00BD1CA4">
      <w:pPr>
        <w:pStyle w:val="Style1"/>
        <w:autoSpaceDE/>
        <w:autoSpaceDN/>
        <w:rPr>
          <w:rFonts w:ascii="Times New Roman" w:hAnsi="Times New Roman"/>
          <w:szCs w:val="22"/>
          <w:lang w:val="fr-FR"/>
        </w:rPr>
      </w:pPr>
    </w:p>
    <w:p w14:paraId="2B6E333E" w14:textId="28A55092" w:rsidR="00963156" w:rsidRPr="00623874" w:rsidRDefault="00963156" w:rsidP="00BD1CA4">
      <w:pPr>
        <w:pStyle w:val="Style1"/>
        <w:keepNext/>
        <w:autoSpaceDE/>
        <w:autoSpaceDN/>
        <w:rPr>
          <w:rFonts w:ascii="Times New Roman" w:hAnsi="Times New Roman"/>
          <w:i/>
          <w:iCs/>
          <w:szCs w:val="22"/>
          <w:lang w:val="fr-FR"/>
        </w:rPr>
      </w:pPr>
      <w:r w:rsidRPr="00623874">
        <w:rPr>
          <w:rFonts w:ascii="Times New Roman" w:hAnsi="Times New Roman"/>
          <w:i/>
          <w:iCs/>
          <w:szCs w:val="22"/>
          <w:lang w:val="fr-FR"/>
        </w:rPr>
        <w:t>Douleur neuropa</w:t>
      </w:r>
      <w:r w:rsidR="00943C8B" w:rsidRPr="00623874">
        <w:rPr>
          <w:rFonts w:ascii="Times New Roman" w:hAnsi="Times New Roman"/>
          <w:i/>
          <w:iCs/>
          <w:szCs w:val="22"/>
          <w:lang w:val="fr-FR"/>
        </w:rPr>
        <w:t>thique diabétique périphérique</w:t>
      </w:r>
    </w:p>
    <w:p w14:paraId="3DB09A6E" w14:textId="77777777" w:rsidR="00963156" w:rsidRPr="00623874" w:rsidRDefault="00963156" w:rsidP="00BD1CA4">
      <w:pPr>
        <w:pStyle w:val="Style1"/>
        <w:adjustRightInd w:val="0"/>
        <w:rPr>
          <w:rFonts w:ascii="Times New Roman" w:eastAsia="Symbol MT" w:hAnsi="Times New Roman"/>
          <w:szCs w:val="22"/>
          <w:lang w:val="fr-FR"/>
        </w:rPr>
      </w:pPr>
      <w:r w:rsidRPr="00623874">
        <w:rPr>
          <w:rFonts w:ascii="Times New Roman" w:eastAsia="Symbol MT" w:hAnsi="Times New Roman"/>
          <w:szCs w:val="22"/>
          <w:lang w:val="fr-FR"/>
        </w:rPr>
        <w:t>L</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 xml:space="preserve">efficacité de </w:t>
      </w:r>
      <w:r w:rsidR="00040A83" w:rsidRPr="00623874">
        <w:rPr>
          <w:rFonts w:ascii="Times New Roman" w:eastAsia="Symbol MT"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eastAsia="Symbol MT" w:hAnsi="Times New Roman"/>
          <w:szCs w:val="22"/>
          <w:lang w:val="fr-FR"/>
        </w:rPr>
        <w:t xml:space="preserve">comme traitement de la douleur neuropathique diabétique a été démontrée par deux essais randomisés de 12 semaines, en double aveugle </w:t>
      </w:r>
      <w:r w:rsidRPr="00623874">
        <w:rPr>
          <w:rFonts w:ascii="Times New Roman" w:eastAsia="Symbol MT" w:hAnsi="Times New Roman"/>
          <w:i/>
          <w:szCs w:val="22"/>
          <w:lang w:val="fr-FR"/>
        </w:rPr>
        <w:t>versus</w:t>
      </w:r>
      <w:r w:rsidRPr="00623874">
        <w:rPr>
          <w:rFonts w:ascii="Times New Roman" w:eastAsia="Symbol MT" w:hAnsi="Times New Roman"/>
          <w:szCs w:val="22"/>
          <w:lang w:val="fr-FR"/>
        </w:rPr>
        <w:t xml:space="preserve"> placebo, à dose fixe, chez des adultes (âgés de 22 à 88 ans) souffrant de douleur neuropathique diabétique depuis au moins 6 mois. Les patients répondant aux critères de diagnostic d</w:t>
      </w:r>
      <w:r w:rsidR="00675B68" w:rsidRPr="00623874">
        <w:rPr>
          <w:rFonts w:ascii="Times New Roman" w:eastAsia="Symbol MT" w:hAnsi="Times New Roman"/>
          <w:szCs w:val="22"/>
          <w:lang w:val="fr-FR"/>
        </w:rPr>
        <w:t>e trouble</w:t>
      </w:r>
      <w:r w:rsidRPr="00623874">
        <w:rPr>
          <w:rFonts w:ascii="Times New Roman" w:eastAsia="Symbol MT" w:hAnsi="Times New Roman"/>
          <w:szCs w:val="22"/>
          <w:lang w:val="fr-FR"/>
        </w:rPr>
        <w:t xml:space="preserve"> dépressif majeur ont été exclus de ces essais. Le critère d</w:t>
      </w:r>
      <w:r w:rsidR="00E62479" w:rsidRPr="00623874">
        <w:rPr>
          <w:rFonts w:ascii="Times New Roman" w:eastAsia="Symbol MT" w:hAnsi="Times New Roman"/>
          <w:szCs w:val="22"/>
          <w:lang w:val="fr-FR"/>
        </w:rPr>
        <w:t>’</w:t>
      </w:r>
      <w:r w:rsidRPr="00623874">
        <w:rPr>
          <w:rFonts w:ascii="Times New Roman" w:eastAsia="Symbol MT" w:hAnsi="Times New Roman"/>
          <w:szCs w:val="22"/>
          <w:lang w:val="fr-FR"/>
        </w:rPr>
        <w:t>évaluation principal était la moyenne hebdomadaire des scores moyens de douleur sur 24 heures. La douleur était recueillie quotidiennement par les patients dans des carnets sur une échelle de Likert à 11 points.</w:t>
      </w:r>
    </w:p>
    <w:p w14:paraId="3B213DAF" w14:textId="77777777" w:rsidR="00963156" w:rsidRPr="00623874" w:rsidRDefault="00963156" w:rsidP="00BD1CA4">
      <w:pPr>
        <w:autoSpaceDE w:val="0"/>
        <w:autoSpaceDN w:val="0"/>
        <w:adjustRightInd w:val="0"/>
        <w:rPr>
          <w:rFonts w:ascii="Times New Roman" w:eastAsia="Symbol MT" w:hAnsi="Times New Roman"/>
          <w:sz w:val="22"/>
          <w:szCs w:val="22"/>
        </w:rPr>
      </w:pPr>
    </w:p>
    <w:p w14:paraId="0548469B" w14:textId="77777777" w:rsidR="00963156" w:rsidRPr="00623874" w:rsidRDefault="00963156" w:rsidP="00BD1CA4">
      <w:pPr>
        <w:rPr>
          <w:rFonts w:ascii="Times New Roman" w:eastAsia="Symbol MT" w:hAnsi="Times New Roman"/>
          <w:sz w:val="22"/>
          <w:szCs w:val="22"/>
        </w:rPr>
      </w:pPr>
      <w:r w:rsidRPr="00623874">
        <w:rPr>
          <w:rFonts w:ascii="Times New Roman" w:eastAsia="Symbol MT" w:hAnsi="Times New Roman"/>
          <w:sz w:val="22"/>
          <w:szCs w:val="22"/>
        </w:rPr>
        <w:t xml:space="preserve">Dans les deux études, </w:t>
      </w:r>
      <w:r w:rsidR="00040A83" w:rsidRPr="00623874">
        <w:rPr>
          <w:rFonts w:ascii="Times New Roman" w:eastAsia="Symbol MT" w:hAnsi="Times New Roman"/>
          <w:sz w:val="22"/>
          <w:szCs w:val="22"/>
        </w:rPr>
        <w:t>la d</w:t>
      </w:r>
      <w:r w:rsidR="00C80BE7" w:rsidRPr="00623874">
        <w:rPr>
          <w:rFonts w:ascii="Times New Roman" w:hAnsi="Times New Roman"/>
          <w:sz w:val="22"/>
          <w:szCs w:val="22"/>
        </w:rPr>
        <w:t>uloxétine</w:t>
      </w:r>
      <w:r w:rsidR="008178AE" w:rsidRPr="00623874">
        <w:rPr>
          <w:rFonts w:ascii="Times New Roman" w:hAnsi="Times New Roman"/>
          <w:sz w:val="22"/>
          <w:szCs w:val="22"/>
        </w:rPr>
        <w:t xml:space="preserve"> </w:t>
      </w:r>
      <w:r w:rsidRPr="00623874">
        <w:rPr>
          <w:rFonts w:ascii="Times New Roman" w:eastAsia="Symbol MT" w:hAnsi="Times New Roman"/>
          <w:sz w:val="22"/>
          <w:szCs w:val="22"/>
        </w:rPr>
        <w:t>à 6</w:t>
      </w:r>
      <w:r w:rsidR="0062297E" w:rsidRPr="00623874">
        <w:rPr>
          <w:rFonts w:ascii="Times New Roman" w:eastAsia="Symbol MT" w:hAnsi="Times New Roman"/>
          <w:sz w:val="22"/>
          <w:szCs w:val="22"/>
        </w:rPr>
        <w:t>0 mg</w:t>
      </w:r>
      <w:r w:rsidRPr="00623874">
        <w:rPr>
          <w:rFonts w:ascii="Times New Roman" w:eastAsia="Symbol MT" w:hAnsi="Times New Roman"/>
          <w:sz w:val="22"/>
          <w:szCs w:val="22"/>
        </w:rPr>
        <w:t xml:space="preserve"> une fois par jour et 6</w:t>
      </w:r>
      <w:r w:rsidR="0062297E" w:rsidRPr="00623874">
        <w:rPr>
          <w:rFonts w:ascii="Times New Roman" w:eastAsia="Symbol MT" w:hAnsi="Times New Roman"/>
          <w:sz w:val="22"/>
          <w:szCs w:val="22"/>
        </w:rPr>
        <w:t>0 mg</w:t>
      </w:r>
      <w:r w:rsidRPr="00623874">
        <w:rPr>
          <w:rFonts w:ascii="Times New Roman" w:eastAsia="Symbol MT" w:hAnsi="Times New Roman"/>
          <w:sz w:val="22"/>
          <w:szCs w:val="22"/>
        </w:rPr>
        <w:t xml:space="preserve"> deux fois par jour a significativement réduit la douleur par rapport au placebo. L</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effet était perceptible chez certains patients dès la 1</w:t>
      </w:r>
      <w:r w:rsidR="00893A5D" w:rsidRPr="00623874">
        <w:rPr>
          <w:rFonts w:ascii="Times New Roman" w:eastAsia="Symbol MT" w:hAnsi="Times New Roman"/>
          <w:sz w:val="22"/>
          <w:szCs w:val="22"/>
          <w:vertAlign w:val="superscript"/>
        </w:rPr>
        <w:t>è</w:t>
      </w:r>
      <w:r w:rsidRPr="00623874">
        <w:rPr>
          <w:rFonts w:ascii="Times New Roman" w:eastAsia="Symbol MT" w:hAnsi="Times New Roman"/>
          <w:sz w:val="22"/>
          <w:szCs w:val="22"/>
          <w:vertAlign w:val="superscript"/>
        </w:rPr>
        <w:t>re</w:t>
      </w:r>
      <w:r w:rsidRPr="00623874">
        <w:rPr>
          <w:rFonts w:ascii="Times New Roman" w:eastAsia="Symbol MT" w:hAnsi="Times New Roman"/>
          <w:sz w:val="22"/>
          <w:szCs w:val="22"/>
        </w:rPr>
        <w:t xml:space="preserve"> semaine de traitement. Il n</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y a pas eu de différence significative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amélioration moyenne entre les deux bras de traitement actif. Une réduction de la douleur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au moins 30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a été notée chez environ 65</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traités par la duloxétine contre 40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sous placebo. Une diminution de la douleur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au moins 50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a été retrouvée chez 50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traités par la duloxétine et 26</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sous placebo. Les taux de réponse clinique (50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ou plus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amélioration de la douleur) ont été analysés en fonction de l</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apparition ou non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un état de somnolence pendant le traitement. Chez les patients non somnolents, la réponse clinique a été observée chez 47</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recevant de la duloxétine et chez 27</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des patients sous placebo. Les taux de réponse clinique chez les patients présentant un état de somnolence ont été de 60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dans le bras duloxétine et 30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dans le bras placebo. Les patients chez lesquels la douleur n</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 pas diminué de 30</w:t>
      </w:r>
      <w:r w:rsidR="009E7110" w:rsidRPr="00623874">
        <w:rPr>
          <w:rFonts w:ascii="Times New Roman" w:eastAsia="Symbol MT" w:hAnsi="Times New Roman"/>
          <w:sz w:val="22"/>
          <w:szCs w:val="22"/>
        </w:rPr>
        <w:t>%</w:t>
      </w:r>
      <w:r w:rsidRPr="00623874">
        <w:rPr>
          <w:rFonts w:ascii="Times New Roman" w:eastAsia="Symbol MT" w:hAnsi="Times New Roman"/>
          <w:sz w:val="22"/>
          <w:szCs w:val="22"/>
        </w:rPr>
        <w:t xml:space="preserve"> au cours des 60 premiers jours de traitement ont été considérés comme ne pouvant pas atteindre ce niveau d</w:t>
      </w:r>
      <w:r w:rsidR="00E62479" w:rsidRPr="00623874">
        <w:rPr>
          <w:rFonts w:ascii="Times New Roman" w:eastAsia="Symbol MT" w:hAnsi="Times New Roman"/>
          <w:sz w:val="22"/>
          <w:szCs w:val="22"/>
        </w:rPr>
        <w:t>’</w:t>
      </w:r>
      <w:r w:rsidRPr="00623874">
        <w:rPr>
          <w:rFonts w:ascii="Times New Roman" w:eastAsia="Symbol MT" w:hAnsi="Times New Roman"/>
          <w:sz w:val="22"/>
          <w:szCs w:val="22"/>
        </w:rPr>
        <w:t>amélioration en poursuivant le traitement.</w:t>
      </w:r>
    </w:p>
    <w:p w14:paraId="40C96E97" w14:textId="77777777" w:rsidR="00963156" w:rsidRPr="00623874" w:rsidRDefault="00963156" w:rsidP="00BD1CA4">
      <w:pPr>
        <w:pStyle w:val="Style1"/>
        <w:autoSpaceDE/>
        <w:autoSpaceDN/>
        <w:rPr>
          <w:rFonts w:ascii="Times New Roman" w:hAnsi="Times New Roman"/>
          <w:szCs w:val="22"/>
          <w:lang w:val="fr-FR"/>
        </w:rPr>
      </w:pPr>
    </w:p>
    <w:p w14:paraId="0AA47F3C" w14:textId="77777777" w:rsidR="0062297E" w:rsidRPr="00623874" w:rsidRDefault="00F356FC" w:rsidP="00BD1CA4">
      <w:pPr>
        <w:pStyle w:val="Style1"/>
        <w:autoSpaceDE/>
        <w:autoSpaceDN/>
        <w:rPr>
          <w:rFonts w:ascii="Times New Roman" w:hAnsi="Times New Roman"/>
          <w:szCs w:val="22"/>
          <w:lang w:val="fr-FR"/>
        </w:rPr>
      </w:pPr>
      <w:r w:rsidRPr="00623874">
        <w:rPr>
          <w:rFonts w:ascii="Times New Roman" w:hAnsi="Times New Roman"/>
          <w:szCs w:val="22"/>
          <w:lang w:val="fr-FR"/>
        </w:rPr>
        <w:t>Dans une étude en ouvert à long terme</w:t>
      </w:r>
      <w:r w:rsidR="00C276A8" w:rsidRPr="00623874">
        <w:rPr>
          <w:rFonts w:ascii="Times New Roman" w:hAnsi="Times New Roman"/>
          <w:szCs w:val="22"/>
          <w:lang w:val="fr-FR"/>
        </w:rPr>
        <w:t xml:space="preserve"> non contrôlée</w:t>
      </w:r>
      <w:r w:rsidRPr="00623874">
        <w:rPr>
          <w:rFonts w:ascii="Times New Roman" w:hAnsi="Times New Roman"/>
          <w:szCs w:val="22"/>
          <w:lang w:val="fr-FR"/>
        </w:rPr>
        <w:t>, chez les patient</w:t>
      </w:r>
      <w:r w:rsidR="00C276A8" w:rsidRPr="00623874">
        <w:rPr>
          <w:rFonts w:ascii="Times New Roman" w:hAnsi="Times New Roman"/>
          <w:szCs w:val="22"/>
          <w:lang w:val="fr-FR"/>
        </w:rPr>
        <w:t>s répondeurs</w:t>
      </w:r>
      <w:r w:rsidR="00B3713B" w:rsidRPr="00623874">
        <w:rPr>
          <w:rFonts w:ascii="Times New Roman" w:hAnsi="Times New Roman"/>
          <w:szCs w:val="22"/>
          <w:lang w:val="fr-FR"/>
        </w:rPr>
        <w:t xml:space="preserve"> à un traitement </w:t>
      </w:r>
      <w:r w:rsidRPr="00623874">
        <w:rPr>
          <w:rFonts w:ascii="Times New Roman" w:hAnsi="Times New Roman"/>
          <w:szCs w:val="22"/>
          <w:lang w:val="fr-FR"/>
        </w:rPr>
        <w:t>de 8</w:t>
      </w:r>
      <w:r w:rsidR="00893A5D" w:rsidRPr="00623874">
        <w:rPr>
          <w:rFonts w:ascii="Times New Roman" w:hAnsi="Times New Roman"/>
          <w:szCs w:val="22"/>
          <w:lang w:val="fr-FR"/>
        </w:rPr>
        <w:t> </w:t>
      </w:r>
      <w:r w:rsidRPr="00623874">
        <w:rPr>
          <w:rFonts w:ascii="Times New Roman" w:hAnsi="Times New Roman"/>
          <w:szCs w:val="22"/>
          <w:lang w:val="fr-FR"/>
        </w:rPr>
        <w:t xml:space="preserve">semaines avec </w:t>
      </w:r>
      <w:r w:rsidR="00040A83" w:rsidRPr="00623874">
        <w:rPr>
          <w:rFonts w:ascii="Times New Roman" w:hAnsi="Times New Roman"/>
          <w:szCs w:val="22"/>
          <w:lang w:val="fr-FR"/>
        </w:rPr>
        <w:t>la d</w:t>
      </w:r>
      <w:r w:rsidR="00C80BE7" w:rsidRPr="00623874">
        <w:rPr>
          <w:rFonts w:ascii="Times New Roman" w:hAnsi="Times New Roman"/>
          <w:szCs w:val="22"/>
          <w:lang w:val="fr-FR"/>
        </w:rPr>
        <w:t>uloxétine</w:t>
      </w:r>
      <w:r w:rsidR="008178AE" w:rsidRPr="00623874">
        <w:rPr>
          <w:rFonts w:ascii="Times New Roman" w:hAnsi="Times New Roman"/>
          <w:szCs w:val="22"/>
          <w:lang w:val="fr-FR"/>
        </w:rPr>
        <w:t xml:space="preserve"> </w:t>
      </w:r>
      <w:r w:rsidRPr="00623874">
        <w:rPr>
          <w:rFonts w:ascii="Times New Roman" w:hAnsi="Times New Roman"/>
          <w:szCs w:val="22"/>
          <w:lang w:val="fr-FR"/>
        </w:rPr>
        <w:t>6</w:t>
      </w:r>
      <w:r w:rsidR="0062297E" w:rsidRPr="00623874">
        <w:rPr>
          <w:rFonts w:ascii="Times New Roman" w:hAnsi="Times New Roman"/>
          <w:szCs w:val="22"/>
          <w:lang w:val="fr-FR"/>
        </w:rPr>
        <w:t>0 mg</w:t>
      </w:r>
      <w:r w:rsidRPr="00623874">
        <w:rPr>
          <w:rFonts w:ascii="Times New Roman" w:hAnsi="Times New Roman"/>
          <w:szCs w:val="22"/>
          <w:lang w:val="fr-FR"/>
        </w:rPr>
        <w:t xml:space="preserve"> une fois par jour</w:t>
      </w:r>
      <w:r w:rsidR="00C276A8" w:rsidRPr="00623874">
        <w:rPr>
          <w:rFonts w:ascii="Times New Roman" w:hAnsi="Times New Roman"/>
          <w:szCs w:val="22"/>
          <w:lang w:val="fr-FR"/>
        </w:rPr>
        <w:t>,</w:t>
      </w:r>
      <w:r w:rsidRPr="00623874">
        <w:rPr>
          <w:rFonts w:ascii="Times New Roman" w:hAnsi="Times New Roman"/>
          <w:szCs w:val="22"/>
          <w:lang w:val="fr-FR"/>
        </w:rPr>
        <w:t xml:space="preserve"> </w:t>
      </w:r>
      <w:r w:rsidR="009C425B" w:rsidRPr="00623874">
        <w:rPr>
          <w:rFonts w:ascii="Times New Roman" w:hAnsi="Times New Roman"/>
          <w:szCs w:val="22"/>
          <w:lang w:val="fr-FR"/>
        </w:rPr>
        <w:t xml:space="preserve">la réduction de la douleur </w:t>
      </w:r>
      <w:r w:rsidR="00C276A8" w:rsidRPr="00623874">
        <w:rPr>
          <w:rFonts w:ascii="Times New Roman" w:hAnsi="Times New Roman"/>
          <w:szCs w:val="22"/>
          <w:lang w:val="fr-FR"/>
        </w:rPr>
        <w:t>mesurée par la variation de l</w:t>
      </w:r>
      <w:r w:rsidR="00E62479" w:rsidRPr="00623874">
        <w:rPr>
          <w:rFonts w:ascii="Times New Roman" w:hAnsi="Times New Roman"/>
          <w:szCs w:val="22"/>
          <w:lang w:val="fr-FR"/>
        </w:rPr>
        <w:t>’</w:t>
      </w:r>
      <w:r w:rsidR="00C276A8" w:rsidRPr="00623874">
        <w:rPr>
          <w:rFonts w:ascii="Times New Roman" w:hAnsi="Times New Roman"/>
          <w:szCs w:val="22"/>
          <w:lang w:val="fr-FR"/>
        </w:rPr>
        <w:t xml:space="preserve">item douleur moyenne sur 24 heures du Brief Pain Inventory (BPI) </w:t>
      </w:r>
      <w:r w:rsidR="009C425B" w:rsidRPr="00623874">
        <w:rPr>
          <w:rFonts w:ascii="Times New Roman" w:hAnsi="Times New Roman"/>
          <w:szCs w:val="22"/>
          <w:lang w:val="fr-FR"/>
        </w:rPr>
        <w:t>était maintenue pendant une période supplémentaire de 6 mois</w:t>
      </w:r>
      <w:r w:rsidR="009C1F39" w:rsidRPr="00623874">
        <w:rPr>
          <w:rFonts w:ascii="Times New Roman" w:hAnsi="Times New Roman"/>
          <w:szCs w:val="22"/>
          <w:lang w:val="fr-FR"/>
        </w:rPr>
        <w:t>.</w:t>
      </w:r>
    </w:p>
    <w:p w14:paraId="63B1D53F" w14:textId="77777777" w:rsidR="00291CBD" w:rsidRPr="00623874" w:rsidRDefault="00291CBD" w:rsidP="00BD1CA4">
      <w:pPr>
        <w:autoSpaceDE w:val="0"/>
        <w:autoSpaceDN w:val="0"/>
        <w:adjustRightInd w:val="0"/>
        <w:rPr>
          <w:rFonts w:ascii="Times New Roman" w:hAnsi="Times New Roman"/>
          <w:bCs/>
          <w:i/>
          <w:iCs/>
          <w:sz w:val="22"/>
          <w:szCs w:val="22"/>
          <w:lang w:eastAsia="en-GB"/>
        </w:rPr>
      </w:pPr>
    </w:p>
    <w:p w14:paraId="384EB16C" w14:textId="77777777" w:rsidR="00035917" w:rsidRPr="00623874" w:rsidRDefault="00035917"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Population pédiatrique</w:t>
      </w:r>
    </w:p>
    <w:p w14:paraId="3A171BA9" w14:textId="77777777" w:rsidR="00E01791" w:rsidRPr="00623874" w:rsidRDefault="00E01791" w:rsidP="00BD1CA4">
      <w:pPr>
        <w:autoSpaceDE w:val="0"/>
        <w:autoSpaceDN w:val="0"/>
        <w:rPr>
          <w:rFonts w:ascii="Times New Roman" w:hAnsi="Times New Roman"/>
          <w:sz w:val="22"/>
          <w:szCs w:val="22"/>
        </w:rPr>
      </w:pPr>
    </w:p>
    <w:p w14:paraId="3DF9466A" w14:textId="348A5622" w:rsidR="0062297E" w:rsidRPr="00623874" w:rsidRDefault="00585F42" w:rsidP="00BD1CA4">
      <w:pPr>
        <w:autoSpaceDE w:val="0"/>
        <w:autoSpaceDN w:val="0"/>
        <w:rPr>
          <w:rFonts w:ascii="Times New Roman" w:hAnsi="Times New Roman"/>
          <w:sz w:val="22"/>
          <w:szCs w:val="22"/>
        </w:rPr>
      </w:pPr>
      <w:r w:rsidRPr="00623874">
        <w:rPr>
          <w:rFonts w:ascii="Times New Roman" w:hAnsi="Times New Roman"/>
          <w:sz w:val="22"/>
          <w:szCs w:val="22"/>
        </w:rPr>
        <w:t>La dulox</w:t>
      </w:r>
      <w:r w:rsidR="005E6B74" w:rsidRPr="00623874">
        <w:rPr>
          <w:rFonts w:ascii="Times New Roman" w:hAnsi="Times New Roman"/>
          <w:sz w:val="22"/>
          <w:szCs w:val="22"/>
        </w:rPr>
        <w:t>é</w:t>
      </w:r>
      <w:r w:rsidRPr="00623874">
        <w:rPr>
          <w:rFonts w:ascii="Times New Roman" w:hAnsi="Times New Roman"/>
          <w:sz w:val="22"/>
          <w:szCs w:val="22"/>
        </w:rPr>
        <w:t>tine n</w:t>
      </w:r>
      <w:r w:rsidR="00E62479" w:rsidRPr="00623874">
        <w:rPr>
          <w:rFonts w:ascii="Times New Roman" w:hAnsi="Times New Roman"/>
          <w:sz w:val="22"/>
          <w:szCs w:val="22"/>
        </w:rPr>
        <w:t>’</w:t>
      </w:r>
      <w:r w:rsidRPr="00623874">
        <w:rPr>
          <w:rFonts w:ascii="Times New Roman" w:hAnsi="Times New Roman"/>
          <w:sz w:val="22"/>
          <w:szCs w:val="22"/>
        </w:rPr>
        <w:t>a pas fait l</w:t>
      </w:r>
      <w:r w:rsidR="00E62479" w:rsidRPr="00623874">
        <w:rPr>
          <w:rFonts w:ascii="Times New Roman" w:hAnsi="Times New Roman"/>
          <w:sz w:val="22"/>
          <w:szCs w:val="22"/>
        </w:rPr>
        <w:t>’</w:t>
      </w:r>
      <w:r w:rsidRPr="00623874">
        <w:rPr>
          <w:rFonts w:ascii="Times New Roman" w:hAnsi="Times New Roman"/>
          <w:sz w:val="22"/>
          <w:szCs w:val="22"/>
        </w:rPr>
        <w:t>objet d</w:t>
      </w:r>
      <w:r w:rsidR="00E62479" w:rsidRPr="00623874">
        <w:rPr>
          <w:rFonts w:ascii="Times New Roman" w:hAnsi="Times New Roman"/>
          <w:sz w:val="22"/>
          <w:szCs w:val="22"/>
        </w:rPr>
        <w:t>’</w:t>
      </w:r>
      <w:r w:rsidRPr="00623874">
        <w:rPr>
          <w:rFonts w:ascii="Times New Roman" w:hAnsi="Times New Roman"/>
          <w:sz w:val="22"/>
          <w:szCs w:val="22"/>
        </w:rPr>
        <w:t>étude chez les patients âgés de moins de 7 ans.</w:t>
      </w:r>
    </w:p>
    <w:p w14:paraId="1F0F239B" w14:textId="77777777" w:rsidR="002B3684" w:rsidRPr="00623874" w:rsidRDefault="002B3684" w:rsidP="00BD1CA4">
      <w:pPr>
        <w:autoSpaceDE w:val="0"/>
        <w:autoSpaceDN w:val="0"/>
        <w:rPr>
          <w:rFonts w:ascii="Times New Roman" w:hAnsi="Times New Roman"/>
          <w:sz w:val="22"/>
          <w:szCs w:val="22"/>
        </w:rPr>
      </w:pPr>
    </w:p>
    <w:p w14:paraId="22D5B5A5" w14:textId="657F99C0" w:rsidR="0062297E" w:rsidRPr="00623874" w:rsidRDefault="00585F42" w:rsidP="00BD1CA4">
      <w:pPr>
        <w:autoSpaceDE w:val="0"/>
        <w:autoSpaceDN w:val="0"/>
        <w:rPr>
          <w:rFonts w:ascii="Times New Roman" w:hAnsi="Times New Roman"/>
          <w:sz w:val="22"/>
          <w:szCs w:val="22"/>
        </w:rPr>
      </w:pPr>
      <w:r w:rsidRPr="00623874">
        <w:rPr>
          <w:rFonts w:ascii="Times New Roman" w:hAnsi="Times New Roman"/>
          <w:sz w:val="22"/>
          <w:szCs w:val="22"/>
        </w:rPr>
        <w:lastRenderedPageBreak/>
        <w:t xml:space="preserve">Deux études cliniques randomisées, en double aveugle, en groupes parallèles ont été réalisées chez 800 patients pédiatriques âgés de 7 à 17 ans présentant un trouble dépressif majeur (voir </w:t>
      </w:r>
      <w:r w:rsidR="0062297E" w:rsidRPr="00623874">
        <w:rPr>
          <w:rFonts w:ascii="Times New Roman" w:hAnsi="Times New Roman"/>
          <w:sz w:val="22"/>
          <w:szCs w:val="22"/>
        </w:rPr>
        <w:t>rubrique </w:t>
      </w:r>
      <w:r w:rsidRPr="00623874">
        <w:rPr>
          <w:rFonts w:ascii="Times New Roman" w:hAnsi="Times New Roman"/>
          <w:sz w:val="22"/>
          <w:szCs w:val="22"/>
        </w:rPr>
        <w:t>4.2). Ces deux études comprenaient une phase aiguë contrôlée où le placebo et la substance active (fluoxétine</w:t>
      </w:r>
      <w:r w:rsidR="008C355E" w:rsidRPr="00623874">
        <w:rPr>
          <w:rFonts w:ascii="Times New Roman" w:hAnsi="Times New Roman"/>
          <w:sz w:val="22"/>
          <w:szCs w:val="22"/>
        </w:rPr>
        <w:t xml:space="preserve">) ont été administrés pendant 10 semaines </w:t>
      </w:r>
      <w:r w:rsidRPr="00623874">
        <w:rPr>
          <w:rFonts w:ascii="Times New Roman" w:hAnsi="Times New Roman"/>
          <w:sz w:val="22"/>
          <w:szCs w:val="22"/>
        </w:rPr>
        <w:t>suivie d</w:t>
      </w:r>
      <w:r w:rsidR="00E62479" w:rsidRPr="00623874">
        <w:rPr>
          <w:rFonts w:ascii="Times New Roman" w:hAnsi="Times New Roman"/>
          <w:sz w:val="22"/>
          <w:szCs w:val="22"/>
        </w:rPr>
        <w:t>’</w:t>
      </w:r>
      <w:r w:rsidRPr="00623874">
        <w:rPr>
          <w:rFonts w:ascii="Times New Roman" w:hAnsi="Times New Roman"/>
          <w:sz w:val="22"/>
          <w:szCs w:val="22"/>
        </w:rPr>
        <w:t>une période d</w:t>
      </w:r>
      <w:r w:rsidR="00E62479" w:rsidRPr="00623874">
        <w:rPr>
          <w:rFonts w:ascii="Times New Roman" w:hAnsi="Times New Roman"/>
          <w:sz w:val="22"/>
          <w:szCs w:val="22"/>
        </w:rPr>
        <w:t>’</w:t>
      </w:r>
      <w:r w:rsidR="008C355E" w:rsidRPr="00623874">
        <w:rPr>
          <w:rFonts w:ascii="Times New Roman" w:hAnsi="Times New Roman"/>
          <w:sz w:val="22"/>
          <w:szCs w:val="22"/>
        </w:rPr>
        <w:t xml:space="preserve">extension contrôlée de six mois </w:t>
      </w:r>
      <w:r w:rsidRPr="00623874">
        <w:rPr>
          <w:rFonts w:ascii="Times New Roman" w:hAnsi="Times New Roman"/>
          <w:sz w:val="22"/>
          <w:szCs w:val="22"/>
        </w:rPr>
        <w:t>avec un traitement actif . Ni le bras duloxétine (30 à 120 mg) ni le bras comparateur actif (fluoxétine 20 à 4</w:t>
      </w:r>
      <w:r w:rsidR="0062297E" w:rsidRPr="00623874">
        <w:rPr>
          <w:rFonts w:ascii="Times New Roman" w:hAnsi="Times New Roman"/>
          <w:sz w:val="22"/>
          <w:szCs w:val="22"/>
        </w:rPr>
        <w:t>0 mg</w:t>
      </w:r>
      <w:r w:rsidRPr="00623874">
        <w:rPr>
          <w:rFonts w:ascii="Times New Roman" w:hAnsi="Times New Roman"/>
          <w:sz w:val="22"/>
          <w:szCs w:val="22"/>
        </w:rPr>
        <w:t>) ne se sont différenciés statistiquement du bras placebo en ce qui concerne le score total de l</w:t>
      </w:r>
      <w:r w:rsidR="00E62479" w:rsidRPr="00623874">
        <w:rPr>
          <w:rFonts w:ascii="Times New Roman" w:hAnsi="Times New Roman"/>
          <w:sz w:val="22"/>
          <w:szCs w:val="22"/>
        </w:rPr>
        <w:t>’</w:t>
      </w:r>
      <w:r w:rsidRPr="00623874">
        <w:rPr>
          <w:rFonts w:ascii="Times New Roman" w:hAnsi="Times New Roman"/>
          <w:sz w:val="22"/>
          <w:szCs w:val="22"/>
        </w:rPr>
        <w:t>échelle d</w:t>
      </w:r>
      <w:r w:rsidR="00E62479" w:rsidRPr="00623874">
        <w:rPr>
          <w:rFonts w:ascii="Times New Roman" w:hAnsi="Times New Roman"/>
          <w:sz w:val="22"/>
          <w:szCs w:val="22"/>
        </w:rPr>
        <w:t>’</w:t>
      </w:r>
      <w:r w:rsidRPr="00623874">
        <w:rPr>
          <w:rFonts w:ascii="Times New Roman" w:hAnsi="Times New Roman"/>
          <w:sz w:val="22"/>
          <w:szCs w:val="22"/>
        </w:rPr>
        <w:t>évaluation de la dépression révisée CDRS-R (Children´s Depression Rating Scale-Revised), entre le début et la fin de l</w:t>
      </w:r>
      <w:r w:rsidR="00E62479" w:rsidRPr="00623874">
        <w:rPr>
          <w:rFonts w:ascii="Times New Roman" w:hAnsi="Times New Roman"/>
          <w:sz w:val="22"/>
          <w:szCs w:val="22"/>
        </w:rPr>
        <w:t>’</w:t>
      </w:r>
      <w:r w:rsidRPr="00623874">
        <w:rPr>
          <w:rFonts w:ascii="Times New Roman" w:hAnsi="Times New Roman"/>
          <w:sz w:val="22"/>
          <w:szCs w:val="22"/>
        </w:rPr>
        <w:t>étude. Les arrêts de traitement dus à un évènement indésirable ont été plus importants chez les patients traités par duloxétine par rapport aux patients traités par fluoxétine, principalement en raison de nausées. Pendant la période aiguë de 10 semaines de traitement, des comportements suicidaires ont été rapportés (duloxétine 0/333 [0</w:t>
      </w:r>
      <w:r w:rsidR="009E7110" w:rsidRPr="00623874">
        <w:rPr>
          <w:rFonts w:ascii="Times New Roman" w:hAnsi="Times New Roman"/>
          <w:sz w:val="22"/>
          <w:szCs w:val="22"/>
        </w:rPr>
        <w:t>%</w:t>
      </w:r>
      <w:r w:rsidRPr="00623874">
        <w:rPr>
          <w:rFonts w:ascii="Times New Roman" w:hAnsi="Times New Roman"/>
          <w:sz w:val="22"/>
          <w:szCs w:val="22"/>
        </w:rPr>
        <w:t>], fluoxétine 2/225 [0,9</w:t>
      </w:r>
      <w:r w:rsidR="009E7110" w:rsidRPr="00623874">
        <w:rPr>
          <w:rFonts w:ascii="Times New Roman" w:hAnsi="Times New Roman"/>
          <w:sz w:val="22"/>
          <w:szCs w:val="22"/>
        </w:rPr>
        <w:t>%</w:t>
      </w:r>
      <w:r w:rsidRPr="00623874">
        <w:rPr>
          <w:rFonts w:ascii="Times New Roman" w:hAnsi="Times New Roman"/>
          <w:sz w:val="22"/>
          <w:szCs w:val="22"/>
        </w:rPr>
        <w:t>], placebo 1/220 [0,5</w:t>
      </w:r>
      <w:r w:rsidR="009E7110" w:rsidRPr="00623874">
        <w:rPr>
          <w:rFonts w:ascii="Times New Roman" w:hAnsi="Times New Roman"/>
          <w:sz w:val="22"/>
          <w:szCs w:val="22"/>
        </w:rPr>
        <w:t>%</w:t>
      </w:r>
      <w:r w:rsidRPr="00623874">
        <w:rPr>
          <w:rFonts w:ascii="Times New Roman" w:hAnsi="Times New Roman"/>
          <w:sz w:val="22"/>
          <w:szCs w:val="22"/>
        </w:rPr>
        <w:t>]). Durant la période totale de 36 semaines de l</w:t>
      </w:r>
      <w:r w:rsidR="00E62479" w:rsidRPr="00623874">
        <w:rPr>
          <w:rFonts w:ascii="Times New Roman" w:hAnsi="Times New Roman"/>
          <w:sz w:val="22"/>
          <w:szCs w:val="22"/>
        </w:rPr>
        <w:t>’</w:t>
      </w:r>
      <w:r w:rsidRPr="00623874">
        <w:rPr>
          <w:rFonts w:ascii="Times New Roman" w:hAnsi="Times New Roman"/>
          <w:sz w:val="22"/>
          <w:szCs w:val="22"/>
        </w:rPr>
        <w:t>étude, 6 patients parmi les 333 patients in</w:t>
      </w:r>
      <w:r w:rsidR="008C355E" w:rsidRPr="00623874">
        <w:rPr>
          <w:rFonts w:ascii="Times New Roman" w:hAnsi="Times New Roman"/>
          <w:sz w:val="22"/>
          <w:szCs w:val="22"/>
        </w:rPr>
        <w:t xml:space="preserve">itialement randomisés recevant </w:t>
      </w:r>
      <w:r w:rsidRPr="00623874">
        <w:rPr>
          <w:rFonts w:ascii="Times New Roman" w:hAnsi="Times New Roman"/>
          <w:sz w:val="22"/>
          <w:szCs w:val="22"/>
        </w:rPr>
        <w:t>la duloxétine et 3 patients parmi les 225 patients initialement randomisés recevant de la fluoxétine ont présenté un comportement</w:t>
      </w:r>
      <w:r w:rsidRPr="00623874">
        <w:rPr>
          <w:rFonts w:ascii="Times New Roman" w:hAnsi="Times New Roman"/>
          <w:strike/>
          <w:sz w:val="22"/>
          <w:szCs w:val="22"/>
        </w:rPr>
        <w:t xml:space="preserve"> </w:t>
      </w:r>
      <w:r w:rsidRPr="00623874">
        <w:rPr>
          <w:rFonts w:ascii="Times New Roman" w:hAnsi="Times New Roman"/>
          <w:sz w:val="22"/>
          <w:szCs w:val="22"/>
        </w:rPr>
        <w:t>suicidaire (incidence ajustée sur l</w:t>
      </w:r>
      <w:r w:rsidR="00E62479" w:rsidRPr="00623874">
        <w:rPr>
          <w:rFonts w:ascii="Times New Roman" w:hAnsi="Times New Roman"/>
          <w:sz w:val="22"/>
          <w:szCs w:val="22"/>
        </w:rPr>
        <w:t>’</w:t>
      </w:r>
      <w:r w:rsidRPr="00623874">
        <w:rPr>
          <w:rFonts w:ascii="Times New Roman" w:hAnsi="Times New Roman"/>
          <w:sz w:val="22"/>
          <w:szCs w:val="22"/>
        </w:rPr>
        <w:t xml:space="preserve">exposition : </w:t>
      </w:r>
      <w:r w:rsidR="008C355E" w:rsidRPr="00623874">
        <w:rPr>
          <w:rFonts w:ascii="Times New Roman" w:hAnsi="Times New Roman"/>
          <w:sz w:val="22"/>
          <w:szCs w:val="22"/>
        </w:rPr>
        <w:t xml:space="preserve">0,039 </w:t>
      </w:r>
      <w:r w:rsidRPr="00623874">
        <w:rPr>
          <w:rFonts w:ascii="Times New Roman" w:hAnsi="Times New Roman"/>
          <w:sz w:val="22"/>
          <w:szCs w:val="22"/>
        </w:rPr>
        <w:t>évènement par patient-an</w:t>
      </w:r>
      <w:r w:rsidR="008C355E" w:rsidRPr="00623874">
        <w:rPr>
          <w:rFonts w:ascii="Times New Roman" w:hAnsi="Times New Roman"/>
          <w:sz w:val="22"/>
          <w:szCs w:val="22"/>
        </w:rPr>
        <w:t xml:space="preserve">née pour la duloxétine et 0,026 </w:t>
      </w:r>
      <w:r w:rsidRPr="00623874">
        <w:rPr>
          <w:rFonts w:ascii="Times New Roman" w:hAnsi="Times New Roman"/>
          <w:sz w:val="22"/>
          <w:szCs w:val="22"/>
        </w:rPr>
        <w:t>pour la fluoxétine). De plus, un patient dont le traitement est passé du placebo à la duloxétine a présenté un comportement suicidaire alors qu</w:t>
      </w:r>
      <w:r w:rsidR="00E62479" w:rsidRPr="00623874">
        <w:rPr>
          <w:rFonts w:ascii="Times New Roman" w:hAnsi="Times New Roman"/>
          <w:sz w:val="22"/>
          <w:szCs w:val="22"/>
        </w:rPr>
        <w:t>’</w:t>
      </w:r>
      <w:r w:rsidRPr="00623874">
        <w:rPr>
          <w:rFonts w:ascii="Times New Roman" w:hAnsi="Times New Roman"/>
          <w:sz w:val="22"/>
          <w:szCs w:val="22"/>
        </w:rPr>
        <w:t>il était traité par duloxétine.</w:t>
      </w:r>
    </w:p>
    <w:p w14:paraId="7BA64797" w14:textId="77777777" w:rsidR="00C74493" w:rsidRPr="00623874" w:rsidRDefault="00C74493" w:rsidP="00BD1CA4">
      <w:pPr>
        <w:autoSpaceDE w:val="0"/>
        <w:autoSpaceDN w:val="0"/>
        <w:rPr>
          <w:rFonts w:ascii="Times New Roman" w:hAnsi="Times New Roman"/>
          <w:sz w:val="22"/>
          <w:szCs w:val="22"/>
        </w:rPr>
      </w:pPr>
    </w:p>
    <w:p w14:paraId="35156517" w14:textId="77777777" w:rsidR="0062297E" w:rsidRPr="00623874" w:rsidRDefault="00C74493" w:rsidP="00BD1CA4">
      <w:pPr>
        <w:autoSpaceDE w:val="0"/>
        <w:autoSpaceDN w:val="0"/>
        <w:rPr>
          <w:rFonts w:ascii="Times New Roman" w:hAnsi="Times New Roman"/>
          <w:sz w:val="22"/>
          <w:szCs w:val="22"/>
        </w:rPr>
      </w:pPr>
      <w:r w:rsidRPr="00623874">
        <w:rPr>
          <w:rFonts w:ascii="Times New Roman" w:hAnsi="Times New Roman"/>
          <w:sz w:val="22"/>
          <w:szCs w:val="22"/>
        </w:rPr>
        <w:t>Une étude randomisée, en double aveugle</w:t>
      </w:r>
      <w:r w:rsidR="00E249F7" w:rsidRPr="00623874">
        <w:rPr>
          <w:rFonts w:ascii="Times New Roman" w:hAnsi="Times New Roman"/>
          <w:sz w:val="22"/>
          <w:szCs w:val="22"/>
        </w:rPr>
        <w:t xml:space="preserve"> contr</w:t>
      </w:r>
      <w:r w:rsidR="005E6B74" w:rsidRPr="00623874">
        <w:rPr>
          <w:rFonts w:ascii="Times New Roman" w:hAnsi="Times New Roman"/>
          <w:sz w:val="22"/>
          <w:szCs w:val="22"/>
        </w:rPr>
        <w:t>ô</w:t>
      </w:r>
      <w:r w:rsidR="00E249F7" w:rsidRPr="00623874">
        <w:rPr>
          <w:rFonts w:ascii="Times New Roman" w:hAnsi="Times New Roman"/>
          <w:sz w:val="22"/>
          <w:szCs w:val="22"/>
        </w:rPr>
        <w:t>lée versus</w:t>
      </w:r>
      <w:r w:rsidRPr="00623874">
        <w:rPr>
          <w:rFonts w:ascii="Times New Roman" w:hAnsi="Times New Roman"/>
          <w:sz w:val="22"/>
          <w:szCs w:val="22"/>
        </w:rPr>
        <w:t xml:space="preserve"> </w:t>
      </w:r>
      <w:r w:rsidR="00853D0A" w:rsidRPr="00623874">
        <w:rPr>
          <w:rFonts w:ascii="Times New Roman" w:hAnsi="Times New Roman"/>
          <w:sz w:val="22"/>
          <w:szCs w:val="22"/>
        </w:rPr>
        <w:t xml:space="preserve">placebo a été réalisée chez 272 patients âgés </w:t>
      </w:r>
      <w:r w:rsidR="00E249F7" w:rsidRPr="00623874">
        <w:rPr>
          <w:rFonts w:ascii="Times New Roman" w:hAnsi="Times New Roman"/>
          <w:sz w:val="22"/>
          <w:szCs w:val="22"/>
        </w:rPr>
        <w:t>de</w:t>
      </w:r>
      <w:r w:rsidR="00853D0A" w:rsidRPr="00623874">
        <w:rPr>
          <w:rFonts w:ascii="Times New Roman" w:hAnsi="Times New Roman"/>
          <w:sz w:val="22"/>
          <w:szCs w:val="22"/>
        </w:rPr>
        <w:t xml:space="preserve"> 7</w:t>
      </w:r>
      <w:r w:rsidR="00E249F7" w:rsidRPr="00623874">
        <w:rPr>
          <w:rFonts w:ascii="Times New Roman" w:hAnsi="Times New Roman"/>
          <w:sz w:val="22"/>
          <w:szCs w:val="22"/>
        </w:rPr>
        <w:t xml:space="preserve"> à</w:t>
      </w:r>
      <w:r w:rsidR="00EF2145" w:rsidRPr="00623874">
        <w:rPr>
          <w:rFonts w:ascii="Times New Roman" w:hAnsi="Times New Roman"/>
          <w:sz w:val="22"/>
          <w:szCs w:val="22"/>
        </w:rPr>
        <w:t xml:space="preserve"> </w:t>
      </w:r>
      <w:r w:rsidR="00853D0A" w:rsidRPr="00623874">
        <w:rPr>
          <w:rFonts w:ascii="Times New Roman" w:hAnsi="Times New Roman"/>
          <w:sz w:val="22"/>
          <w:szCs w:val="22"/>
        </w:rPr>
        <w:t>17</w:t>
      </w:r>
      <w:r w:rsidR="00D3672D" w:rsidRPr="00623874">
        <w:rPr>
          <w:rFonts w:ascii="Times New Roman" w:hAnsi="Times New Roman"/>
          <w:sz w:val="22"/>
          <w:szCs w:val="22"/>
        </w:rPr>
        <w:t xml:space="preserve"> ans</w:t>
      </w:r>
      <w:r w:rsidR="00853D0A" w:rsidRPr="00623874">
        <w:rPr>
          <w:rFonts w:ascii="Times New Roman" w:hAnsi="Times New Roman"/>
          <w:sz w:val="22"/>
          <w:szCs w:val="22"/>
        </w:rPr>
        <w:t xml:space="preserve"> </w:t>
      </w:r>
      <w:r w:rsidR="00C55233" w:rsidRPr="00623874">
        <w:rPr>
          <w:rFonts w:ascii="Times New Roman" w:hAnsi="Times New Roman"/>
          <w:sz w:val="22"/>
          <w:szCs w:val="22"/>
        </w:rPr>
        <w:t xml:space="preserve">et </w:t>
      </w:r>
      <w:r w:rsidR="00853D0A" w:rsidRPr="00623874">
        <w:rPr>
          <w:rFonts w:ascii="Times New Roman" w:hAnsi="Times New Roman"/>
          <w:sz w:val="22"/>
          <w:szCs w:val="22"/>
        </w:rPr>
        <w:t>présentant un trouble anxiété généralisée. L</w:t>
      </w:r>
      <w:r w:rsidR="00E62479" w:rsidRPr="00623874">
        <w:rPr>
          <w:rFonts w:ascii="Times New Roman" w:hAnsi="Times New Roman"/>
          <w:sz w:val="22"/>
          <w:szCs w:val="22"/>
        </w:rPr>
        <w:t>’</w:t>
      </w:r>
      <w:r w:rsidR="00853D0A" w:rsidRPr="00623874">
        <w:rPr>
          <w:rFonts w:ascii="Times New Roman" w:hAnsi="Times New Roman"/>
          <w:sz w:val="22"/>
          <w:szCs w:val="22"/>
        </w:rPr>
        <w:t>étude comprenait</w:t>
      </w:r>
      <w:r w:rsidR="005E6B74" w:rsidRPr="00623874">
        <w:rPr>
          <w:rFonts w:ascii="Times New Roman" w:hAnsi="Times New Roman"/>
          <w:sz w:val="22"/>
          <w:szCs w:val="22"/>
        </w:rPr>
        <w:t xml:space="preserve"> une période </w:t>
      </w:r>
      <w:r w:rsidR="0047247A" w:rsidRPr="00623874">
        <w:rPr>
          <w:rFonts w:ascii="Times New Roman" w:hAnsi="Times New Roman"/>
          <w:sz w:val="22"/>
          <w:szCs w:val="22"/>
        </w:rPr>
        <w:t xml:space="preserve">de traitement en </w:t>
      </w:r>
      <w:r w:rsidR="005E6B74" w:rsidRPr="00623874">
        <w:rPr>
          <w:rFonts w:ascii="Times New Roman" w:hAnsi="Times New Roman"/>
          <w:sz w:val="22"/>
          <w:szCs w:val="22"/>
        </w:rPr>
        <w:t>aig</w:t>
      </w:r>
      <w:r w:rsidR="0047247A" w:rsidRPr="00623874">
        <w:rPr>
          <w:rFonts w:ascii="Times New Roman" w:hAnsi="Times New Roman"/>
          <w:sz w:val="22"/>
          <w:szCs w:val="22"/>
        </w:rPr>
        <w:t>u</w:t>
      </w:r>
      <w:r w:rsidR="005E6B74" w:rsidRPr="00623874">
        <w:rPr>
          <w:rFonts w:ascii="Times New Roman" w:hAnsi="Times New Roman"/>
          <w:sz w:val="22"/>
          <w:szCs w:val="22"/>
        </w:rPr>
        <w:t xml:space="preserve"> contr</w:t>
      </w:r>
      <w:r w:rsidR="005D307C" w:rsidRPr="00623874">
        <w:rPr>
          <w:rFonts w:ascii="Times New Roman" w:hAnsi="Times New Roman"/>
          <w:sz w:val="22"/>
          <w:szCs w:val="22"/>
        </w:rPr>
        <w:t xml:space="preserve">ôlée </w:t>
      </w:r>
      <w:r w:rsidR="005E6B74" w:rsidRPr="00623874">
        <w:rPr>
          <w:rFonts w:ascii="Times New Roman" w:hAnsi="Times New Roman"/>
          <w:sz w:val="22"/>
          <w:szCs w:val="22"/>
        </w:rPr>
        <w:t>contre placebo d</w:t>
      </w:r>
      <w:r w:rsidR="00E62479" w:rsidRPr="00623874">
        <w:rPr>
          <w:rFonts w:ascii="Times New Roman" w:hAnsi="Times New Roman"/>
          <w:sz w:val="22"/>
          <w:szCs w:val="22"/>
        </w:rPr>
        <w:t>’</w:t>
      </w:r>
      <w:r w:rsidR="005E6B74" w:rsidRPr="00623874">
        <w:rPr>
          <w:rFonts w:ascii="Times New Roman" w:hAnsi="Times New Roman"/>
          <w:sz w:val="22"/>
          <w:szCs w:val="22"/>
        </w:rPr>
        <w:t>une durée de 10 semaines</w:t>
      </w:r>
      <w:r w:rsidR="005D307C" w:rsidRPr="00623874">
        <w:rPr>
          <w:rFonts w:ascii="Times New Roman" w:hAnsi="Times New Roman"/>
          <w:sz w:val="22"/>
          <w:szCs w:val="22"/>
        </w:rPr>
        <w:t>, suivie d</w:t>
      </w:r>
      <w:r w:rsidR="00E62479" w:rsidRPr="00623874">
        <w:rPr>
          <w:rFonts w:ascii="Times New Roman" w:hAnsi="Times New Roman"/>
          <w:sz w:val="22"/>
          <w:szCs w:val="22"/>
        </w:rPr>
        <w:t>’</w:t>
      </w:r>
      <w:r w:rsidR="005D307C" w:rsidRPr="00623874">
        <w:rPr>
          <w:rFonts w:ascii="Times New Roman" w:hAnsi="Times New Roman"/>
          <w:sz w:val="22"/>
          <w:szCs w:val="22"/>
        </w:rPr>
        <w:t>une période d</w:t>
      </w:r>
      <w:r w:rsidR="00E62479" w:rsidRPr="00623874">
        <w:rPr>
          <w:rFonts w:ascii="Times New Roman" w:hAnsi="Times New Roman"/>
          <w:sz w:val="22"/>
          <w:szCs w:val="22"/>
        </w:rPr>
        <w:t>’</w:t>
      </w:r>
      <w:r w:rsidR="005D307C" w:rsidRPr="00623874">
        <w:rPr>
          <w:rFonts w:ascii="Times New Roman" w:hAnsi="Times New Roman"/>
          <w:sz w:val="22"/>
          <w:szCs w:val="22"/>
        </w:rPr>
        <w:t>extension</w:t>
      </w:r>
      <w:r w:rsidR="00C55233" w:rsidRPr="00623874">
        <w:rPr>
          <w:rFonts w:ascii="Times New Roman" w:hAnsi="Times New Roman"/>
          <w:sz w:val="22"/>
          <w:szCs w:val="22"/>
        </w:rPr>
        <w:t xml:space="preserve"> </w:t>
      </w:r>
      <w:r w:rsidR="00853D0A" w:rsidRPr="00623874">
        <w:rPr>
          <w:rFonts w:ascii="Times New Roman" w:hAnsi="Times New Roman"/>
          <w:sz w:val="22"/>
          <w:szCs w:val="22"/>
        </w:rPr>
        <w:t xml:space="preserve">de 18 </w:t>
      </w:r>
      <w:r w:rsidR="005D307C" w:rsidRPr="00623874">
        <w:rPr>
          <w:rFonts w:ascii="Times New Roman" w:hAnsi="Times New Roman"/>
          <w:sz w:val="22"/>
          <w:szCs w:val="22"/>
        </w:rPr>
        <w:t>semaines</w:t>
      </w:r>
      <w:r w:rsidR="0047247A" w:rsidRPr="00623874">
        <w:rPr>
          <w:rFonts w:ascii="Times New Roman" w:hAnsi="Times New Roman"/>
          <w:sz w:val="22"/>
          <w:szCs w:val="22"/>
        </w:rPr>
        <w:t xml:space="preserve"> de traitement</w:t>
      </w:r>
      <w:r w:rsidR="00C55233" w:rsidRPr="00623874">
        <w:rPr>
          <w:rFonts w:ascii="Times New Roman" w:hAnsi="Times New Roman"/>
          <w:sz w:val="22"/>
          <w:szCs w:val="22"/>
        </w:rPr>
        <w:t>.</w:t>
      </w:r>
      <w:r w:rsidR="005D307C" w:rsidRPr="00623874">
        <w:rPr>
          <w:rFonts w:ascii="Times New Roman" w:hAnsi="Times New Roman"/>
          <w:sz w:val="22"/>
          <w:szCs w:val="22"/>
        </w:rPr>
        <w:t xml:space="preserve"> L</w:t>
      </w:r>
      <w:r w:rsidR="00E62479" w:rsidRPr="00623874">
        <w:rPr>
          <w:rFonts w:ascii="Times New Roman" w:hAnsi="Times New Roman"/>
          <w:sz w:val="22"/>
          <w:szCs w:val="22"/>
        </w:rPr>
        <w:t>’</w:t>
      </w:r>
      <w:r w:rsidR="005D307C" w:rsidRPr="00623874">
        <w:rPr>
          <w:rFonts w:ascii="Times New Roman" w:hAnsi="Times New Roman"/>
          <w:sz w:val="22"/>
          <w:szCs w:val="22"/>
        </w:rPr>
        <w:t xml:space="preserve">étude a utilisé un schéma </w:t>
      </w:r>
      <w:r w:rsidR="0047247A" w:rsidRPr="00623874">
        <w:rPr>
          <w:rFonts w:ascii="Times New Roman" w:hAnsi="Times New Roman"/>
          <w:sz w:val="22"/>
          <w:szCs w:val="22"/>
        </w:rPr>
        <w:t>à</w:t>
      </w:r>
      <w:r w:rsidR="005D307C" w:rsidRPr="00623874">
        <w:rPr>
          <w:rFonts w:ascii="Times New Roman" w:hAnsi="Times New Roman"/>
          <w:sz w:val="22"/>
          <w:szCs w:val="22"/>
        </w:rPr>
        <w:t xml:space="preserve"> dose</w:t>
      </w:r>
      <w:r w:rsidR="0047247A" w:rsidRPr="00623874">
        <w:rPr>
          <w:rFonts w:ascii="Times New Roman" w:hAnsi="Times New Roman"/>
          <w:sz w:val="22"/>
          <w:szCs w:val="22"/>
        </w:rPr>
        <w:t>s</w:t>
      </w:r>
      <w:r w:rsidR="005D307C" w:rsidRPr="00623874">
        <w:rPr>
          <w:rFonts w:ascii="Times New Roman" w:hAnsi="Times New Roman"/>
          <w:sz w:val="22"/>
          <w:szCs w:val="22"/>
        </w:rPr>
        <w:t xml:space="preserve"> flexible</w:t>
      </w:r>
      <w:r w:rsidR="0047247A" w:rsidRPr="00623874">
        <w:rPr>
          <w:rFonts w:ascii="Times New Roman" w:hAnsi="Times New Roman"/>
          <w:sz w:val="22"/>
          <w:szCs w:val="22"/>
        </w:rPr>
        <w:t>s</w:t>
      </w:r>
      <w:r w:rsidR="00EF2145" w:rsidRPr="00623874">
        <w:rPr>
          <w:rFonts w:ascii="Times New Roman" w:hAnsi="Times New Roman"/>
          <w:sz w:val="22"/>
          <w:szCs w:val="22"/>
        </w:rPr>
        <w:t>,</w:t>
      </w:r>
      <w:r w:rsidR="005D307C" w:rsidRPr="00623874">
        <w:rPr>
          <w:rFonts w:ascii="Times New Roman" w:hAnsi="Times New Roman"/>
          <w:sz w:val="22"/>
          <w:szCs w:val="22"/>
        </w:rPr>
        <w:t xml:space="preserve"> permett</w:t>
      </w:r>
      <w:r w:rsidR="0047247A" w:rsidRPr="00623874">
        <w:rPr>
          <w:rFonts w:ascii="Times New Roman" w:hAnsi="Times New Roman"/>
          <w:sz w:val="22"/>
          <w:szCs w:val="22"/>
        </w:rPr>
        <w:t>ant</w:t>
      </w:r>
      <w:r w:rsidR="005D307C" w:rsidRPr="00623874">
        <w:rPr>
          <w:rFonts w:ascii="Times New Roman" w:hAnsi="Times New Roman"/>
          <w:sz w:val="22"/>
          <w:szCs w:val="22"/>
        </w:rPr>
        <w:t xml:space="preserve"> une augmentation progressive des doses, de 3</w:t>
      </w:r>
      <w:r w:rsidR="0062297E" w:rsidRPr="00623874">
        <w:rPr>
          <w:rFonts w:ascii="Times New Roman" w:hAnsi="Times New Roman"/>
          <w:sz w:val="22"/>
          <w:szCs w:val="22"/>
        </w:rPr>
        <w:t>0 mg</w:t>
      </w:r>
      <w:r w:rsidR="005D307C" w:rsidRPr="00623874">
        <w:rPr>
          <w:rFonts w:ascii="Times New Roman" w:hAnsi="Times New Roman"/>
          <w:sz w:val="22"/>
          <w:szCs w:val="22"/>
        </w:rPr>
        <w:t xml:space="preserve"> une fois par jour jusqu</w:t>
      </w:r>
      <w:r w:rsidR="00E62479" w:rsidRPr="00623874">
        <w:rPr>
          <w:rFonts w:ascii="Times New Roman" w:hAnsi="Times New Roman"/>
          <w:sz w:val="22"/>
          <w:szCs w:val="22"/>
        </w:rPr>
        <w:t>’</w:t>
      </w:r>
      <w:r w:rsidR="005D307C" w:rsidRPr="00623874">
        <w:rPr>
          <w:rFonts w:ascii="Times New Roman" w:hAnsi="Times New Roman"/>
          <w:sz w:val="22"/>
          <w:szCs w:val="22"/>
        </w:rPr>
        <w:t xml:space="preserve">à </w:t>
      </w:r>
      <w:r w:rsidR="0047247A" w:rsidRPr="00623874">
        <w:rPr>
          <w:rFonts w:ascii="Times New Roman" w:hAnsi="Times New Roman"/>
          <w:sz w:val="22"/>
          <w:szCs w:val="22"/>
        </w:rPr>
        <w:t xml:space="preserve">un </w:t>
      </w:r>
      <w:r w:rsidR="00D3672D" w:rsidRPr="00623874">
        <w:rPr>
          <w:rFonts w:ascii="Times New Roman" w:hAnsi="Times New Roman"/>
          <w:sz w:val="22"/>
          <w:szCs w:val="22"/>
        </w:rPr>
        <w:t xml:space="preserve">maximum </w:t>
      </w:r>
      <w:r w:rsidR="0047247A" w:rsidRPr="00623874">
        <w:rPr>
          <w:rFonts w:ascii="Times New Roman" w:hAnsi="Times New Roman"/>
          <w:sz w:val="22"/>
          <w:szCs w:val="22"/>
        </w:rPr>
        <w:t xml:space="preserve">de </w:t>
      </w:r>
      <w:r w:rsidR="00D3672D" w:rsidRPr="00623874">
        <w:rPr>
          <w:rFonts w:ascii="Times New Roman" w:hAnsi="Times New Roman"/>
          <w:sz w:val="22"/>
          <w:szCs w:val="22"/>
        </w:rPr>
        <w:t>12</w:t>
      </w:r>
      <w:r w:rsidR="0062297E" w:rsidRPr="00623874">
        <w:rPr>
          <w:rFonts w:ascii="Times New Roman" w:hAnsi="Times New Roman"/>
          <w:sz w:val="22"/>
          <w:szCs w:val="22"/>
        </w:rPr>
        <w:t>0 mg</w:t>
      </w:r>
      <w:r w:rsidR="00D3672D" w:rsidRPr="00623874">
        <w:rPr>
          <w:rFonts w:ascii="Times New Roman" w:hAnsi="Times New Roman"/>
          <w:sz w:val="22"/>
          <w:szCs w:val="22"/>
        </w:rPr>
        <w:t xml:space="preserve"> </w:t>
      </w:r>
      <w:r w:rsidR="002A7904" w:rsidRPr="00623874">
        <w:rPr>
          <w:rFonts w:ascii="Times New Roman" w:hAnsi="Times New Roman"/>
          <w:sz w:val="22"/>
          <w:szCs w:val="22"/>
        </w:rPr>
        <w:t>par jour</w:t>
      </w:r>
      <w:r w:rsidR="00D3672D" w:rsidRPr="00623874">
        <w:rPr>
          <w:rFonts w:ascii="Times New Roman" w:hAnsi="Times New Roman"/>
          <w:sz w:val="22"/>
          <w:szCs w:val="22"/>
        </w:rPr>
        <w:t xml:space="preserve">. </w:t>
      </w:r>
      <w:r w:rsidR="002A7904" w:rsidRPr="00623874">
        <w:rPr>
          <w:rFonts w:ascii="Times New Roman" w:hAnsi="Times New Roman"/>
          <w:sz w:val="22"/>
          <w:szCs w:val="22"/>
        </w:rPr>
        <w:t>Le</w:t>
      </w:r>
      <w:r w:rsidR="00D3672D" w:rsidRPr="00623874">
        <w:rPr>
          <w:rFonts w:ascii="Times New Roman" w:hAnsi="Times New Roman"/>
          <w:sz w:val="22"/>
          <w:szCs w:val="22"/>
        </w:rPr>
        <w:t xml:space="preserve"> traitement pa</w:t>
      </w:r>
      <w:r w:rsidR="005D307C" w:rsidRPr="00623874">
        <w:rPr>
          <w:rFonts w:ascii="Times New Roman" w:hAnsi="Times New Roman"/>
          <w:sz w:val="22"/>
          <w:szCs w:val="22"/>
        </w:rPr>
        <w:t>r la duloxé</w:t>
      </w:r>
      <w:r w:rsidR="00D3672D" w:rsidRPr="00623874">
        <w:rPr>
          <w:rFonts w:ascii="Times New Roman" w:hAnsi="Times New Roman"/>
          <w:sz w:val="22"/>
          <w:szCs w:val="22"/>
        </w:rPr>
        <w:t xml:space="preserve">tine a montré une amélioration </w:t>
      </w:r>
      <w:r w:rsidR="00DA4305" w:rsidRPr="00623874">
        <w:rPr>
          <w:rFonts w:ascii="Times New Roman" w:hAnsi="Times New Roman"/>
          <w:sz w:val="22"/>
          <w:szCs w:val="22"/>
        </w:rPr>
        <w:t xml:space="preserve">statistiquement </w:t>
      </w:r>
      <w:r w:rsidR="00D3672D" w:rsidRPr="00623874">
        <w:rPr>
          <w:rFonts w:ascii="Times New Roman" w:hAnsi="Times New Roman"/>
          <w:sz w:val="22"/>
          <w:szCs w:val="22"/>
        </w:rPr>
        <w:t>significative des sympt</w:t>
      </w:r>
      <w:r w:rsidR="00A77A63" w:rsidRPr="00623874">
        <w:rPr>
          <w:rFonts w:ascii="Times New Roman" w:hAnsi="Times New Roman"/>
          <w:sz w:val="22"/>
          <w:szCs w:val="22"/>
        </w:rPr>
        <w:t>ô</w:t>
      </w:r>
      <w:r w:rsidR="00D3672D" w:rsidRPr="00623874">
        <w:rPr>
          <w:rFonts w:ascii="Times New Roman" w:hAnsi="Times New Roman"/>
          <w:sz w:val="22"/>
          <w:szCs w:val="22"/>
        </w:rPr>
        <w:t>mes du trouble anxiété généralisé</w:t>
      </w:r>
      <w:r w:rsidR="0044164F" w:rsidRPr="00623874">
        <w:rPr>
          <w:rFonts w:ascii="Times New Roman" w:hAnsi="Times New Roman"/>
          <w:sz w:val="22"/>
          <w:szCs w:val="22"/>
        </w:rPr>
        <w:t>e</w:t>
      </w:r>
      <w:r w:rsidR="000000C3" w:rsidRPr="00623874">
        <w:rPr>
          <w:rFonts w:ascii="Times New Roman" w:hAnsi="Times New Roman"/>
          <w:sz w:val="22"/>
          <w:szCs w:val="22"/>
        </w:rPr>
        <w:t>,</w:t>
      </w:r>
      <w:r w:rsidR="0047247A" w:rsidRPr="00623874">
        <w:rPr>
          <w:rFonts w:ascii="Times New Roman" w:hAnsi="Times New Roman"/>
          <w:sz w:val="22"/>
          <w:szCs w:val="22"/>
        </w:rPr>
        <w:t xml:space="preserve"> d</w:t>
      </w:r>
      <w:r w:rsidR="00E62479" w:rsidRPr="00623874">
        <w:rPr>
          <w:rFonts w:ascii="Times New Roman" w:hAnsi="Times New Roman"/>
          <w:sz w:val="22"/>
          <w:szCs w:val="22"/>
        </w:rPr>
        <w:t>’</w:t>
      </w:r>
      <w:r w:rsidR="0047247A" w:rsidRPr="00623874">
        <w:rPr>
          <w:rFonts w:ascii="Times New Roman" w:hAnsi="Times New Roman"/>
          <w:sz w:val="22"/>
          <w:szCs w:val="22"/>
        </w:rPr>
        <w:t>après les résultats du score de l</w:t>
      </w:r>
      <w:r w:rsidR="00E62479" w:rsidRPr="00623874">
        <w:rPr>
          <w:rFonts w:ascii="Times New Roman" w:hAnsi="Times New Roman"/>
          <w:sz w:val="22"/>
          <w:szCs w:val="22"/>
        </w:rPr>
        <w:t>’</w:t>
      </w:r>
      <w:r w:rsidR="0047247A" w:rsidRPr="00623874">
        <w:rPr>
          <w:rFonts w:ascii="Times New Roman" w:hAnsi="Times New Roman"/>
          <w:sz w:val="22"/>
          <w:szCs w:val="22"/>
        </w:rPr>
        <w:t>échelle PARS</w:t>
      </w:r>
      <w:r w:rsidR="00DA4305" w:rsidRPr="00623874">
        <w:rPr>
          <w:rFonts w:ascii="Times New Roman" w:hAnsi="Times New Roman"/>
          <w:sz w:val="22"/>
          <w:szCs w:val="22"/>
        </w:rPr>
        <w:t xml:space="preserve"> </w:t>
      </w:r>
      <w:r w:rsidR="0047247A" w:rsidRPr="00623874">
        <w:rPr>
          <w:rFonts w:ascii="Times New Roman" w:hAnsi="Times New Roman"/>
          <w:sz w:val="22"/>
          <w:szCs w:val="22"/>
        </w:rPr>
        <w:t xml:space="preserve">mesurant la </w:t>
      </w:r>
      <w:r w:rsidR="00DA4305" w:rsidRPr="00623874">
        <w:rPr>
          <w:rFonts w:ascii="Times New Roman" w:hAnsi="Times New Roman"/>
          <w:sz w:val="22"/>
          <w:szCs w:val="22"/>
        </w:rPr>
        <w:t xml:space="preserve">sévérité </w:t>
      </w:r>
      <w:r w:rsidR="0047247A" w:rsidRPr="00623874">
        <w:rPr>
          <w:rFonts w:ascii="Times New Roman" w:hAnsi="Times New Roman"/>
          <w:sz w:val="22"/>
          <w:szCs w:val="22"/>
        </w:rPr>
        <w:t xml:space="preserve">du </w:t>
      </w:r>
      <w:r w:rsidR="00DA4305" w:rsidRPr="00623874">
        <w:rPr>
          <w:rFonts w:ascii="Times New Roman" w:hAnsi="Times New Roman"/>
          <w:sz w:val="22"/>
          <w:szCs w:val="22"/>
        </w:rPr>
        <w:t>trouble anxiété généralisée</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(différence moyenne</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entre</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la duloxétine</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et</w:t>
      </w:r>
      <w:r w:rsidR="00E25B6C" w:rsidRPr="00623874">
        <w:rPr>
          <w:rFonts w:ascii="Times New Roman" w:hAnsi="Times New Roman"/>
          <w:sz w:val="22"/>
          <w:szCs w:val="22"/>
        </w:rPr>
        <w:t xml:space="preserve"> </w:t>
      </w:r>
      <w:r w:rsidR="00CE4C8C" w:rsidRPr="00623874">
        <w:rPr>
          <w:rFonts w:ascii="Times New Roman" w:hAnsi="Times New Roman"/>
          <w:sz w:val="22"/>
          <w:szCs w:val="22"/>
        </w:rPr>
        <w:t xml:space="preserve">le </w:t>
      </w:r>
      <w:r w:rsidR="00E25B6C" w:rsidRPr="00623874">
        <w:rPr>
          <w:rStyle w:val="hps"/>
          <w:rFonts w:ascii="Times New Roman" w:hAnsi="Times New Roman"/>
          <w:sz w:val="22"/>
          <w:szCs w:val="22"/>
        </w:rPr>
        <w:t>placebo</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de 2,7 points</w:t>
      </w:r>
      <w:r w:rsidR="00E25B6C" w:rsidRPr="00623874">
        <w:rPr>
          <w:rFonts w:ascii="Times New Roman" w:hAnsi="Times New Roman"/>
          <w:sz w:val="22"/>
          <w:szCs w:val="22"/>
        </w:rPr>
        <w:t xml:space="preserve"> </w:t>
      </w:r>
      <w:r w:rsidR="00E25B6C" w:rsidRPr="00623874">
        <w:rPr>
          <w:rStyle w:val="hps"/>
          <w:rFonts w:ascii="Times New Roman" w:hAnsi="Times New Roman"/>
          <w:sz w:val="22"/>
          <w:szCs w:val="22"/>
        </w:rPr>
        <w:t>[</w:t>
      </w:r>
      <w:r w:rsidR="00E25B6C" w:rsidRPr="00623874">
        <w:rPr>
          <w:rFonts w:ascii="Times New Roman" w:hAnsi="Times New Roman"/>
          <w:sz w:val="22"/>
          <w:szCs w:val="22"/>
        </w:rPr>
        <w:t xml:space="preserve">IC 95% </w:t>
      </w:r>
      <w:r w:rsidR="00E25B6C" w:rsidRPr="00623874">
        <w:rPr>
          <w:rStyle w:val="hps"/>
          <w:rFonts w:ascii="Times New Roman" w:hAnsi="Times New Roman"/>
          <w:sz w:val="22"/>
          <w:szCs w:val="22"/>
        </w:rPr>
        <w:t>1,3 à 4,0</w:t>
      </w:r>
      <w:r w:rsidR="00E25B6C" w:rsidRPr="00623874">
        <w:rPr>
          <w:rFonts w:ascii="Times New Roman" w:hAnsi="Times New Roman"/>
          <w:sz w:val="22"/>
          <w:szCs w:val="22"/>
        </w:rPr>
        <w:t>])</w:t>
      </w:r>
      <w:r w:rsidR="00DA4305" w:rsidRPr="00623874">
        <w:rPr>
          <w:rFonts w:ascii="Times New Roman" w:hAnsi="Times New Roman"/>
          <w:sz w:val="22"/>
          <w:szCs w:val="22"/>
        </w:rPr>
        <w:t xml:space="preserve">, </w:t>
      </w:r>
      <w:r w:rsidR="00E25B6C" w:rsidRPr="00623874">
        <w:rPr>
          <w:rFonts w:ascii="Times New Roman" w:hAnsi="Times New Roman"/>
          <w:sz w:val="22"/>
          <w:szCs w:val="22"/>
        </w:rPr>
        <w:t xml:space="preserve">après 10 semaines de traitement. </w:t>
      </w:r>
      <w:r w:rsidR="00CE2694" w:rsidRPr="00623874">
        <w:rPr>
          <w:rFonts w:ascii="Times New Roman" w:hAnsi="Times New Roman"/>
          <w:sz w:val="22"/>
          <w:szCs w:val="22"/>
        </w:rPr>
        <w:t xml:space="preserve">Le maintien </w:t>
      </w:r>
      <w:r w:rsidR="005B4FDC" w:rsidRPr="00623874">
        <w:rPr>
          <w:rFonts w:ascii="Times New Roman" w:hAnsi="Times New Roman"/>
          <w:sz w:val="22"/>
          <w:szCs w:val="22"/>
        </w:rPr>
        <w:t>de l</w:t>
      </w:r>
      <w:r w:rsidR="00E62479" w:rsidRPr="00623874">
        <w:rPr>
          <w:rFonts w:ascii="Times New Roman" w:hAnsi="Times New Roman"/>
          <w:sz w:val="22"/>
          <w:szCs w:val="22"/>
        </w:rPr>
        <w:t>’</w:t>
      </w:r>
      <w:r w:rsidR="005B4FDC" w:rsidRPr="00623874">
        <w:rPr>
          <w:rFonts w:ascii="Times New Roman" w:hAnsi="Times New Roman"/>
          <w:sz w:val="22"/>
          <w:szCs w:val="22"/>
        </w:rPr>
        <w:t>effet n</w:t>
      </w:r>
      <w:r w:rsidR="00E62479" w:rsidRPr="00623874">
        <w:rPr>
          <w:rFonts w:ascii="Times New Roman" w:hAnsi="Times New Roman"/>
          <w:sz w:val="22"/>
          <w:szCs w:val="22"/>
        </w:rPr>
        <w:t>’</w:t>
      </w:r>
      <w:r w:rsidR="005B4FDC" w:rsidRPr="00623874">
        <w:rPr>
          <w:rFonts w:ascii="Times New Roman" w:hAnsi="Times New Roman"/>
          <w:sz w:val="22"/>
          <w:szCs w:val="22"/>
        </w:rPr>
        <w:t>a pas été évalué.</w:t>
      </w:r>
      <w:r w:rsidR="00DA4305" w:rsidRPr="00623874">
        <w:rPr>
          <w:rFonts w:ascii="Times New Roman" w:hAnsi="Times New Roman"/>
          <w:sz w:val="22"/>
          <w:szCs w:val="22"/>
        </w:rPr>
        <w:t xml:space="preserve"> Aucune différence </w:t>
      </w:r>
      <w:r w:rsidR="005C06D6" w:rsidRPr="00623874">
        <w:rPr>
          <w:rFonts w:ascii="Times New Roman" w:hAnsi="Times New Roman"/>
          <w:sz w:val="22"/>
          <w:szCs w:val="22"/>
        </w:rPr>
        <w:t>stati</w:t>
      </w:r>
      <w:r w:rsidR="003201D9" w:rsidRPr="00623874">
        <w:rPr>
          <w:rFonts w:ascii="Times New Roman" w:hAnsi="Times New Roman"/>
          <w:sz w:val="22"/>
          <w:szCs w:val="22"/>
        </w:rPr>
        <w:t>s</w:t>
      </w:r>
      <w:r w:rsidR="005C06D6" w:rsidRPr="00623874">
        <w:rPr>
          <w:rFonts w:ascii="Times New Roman" w:hAnsi="Times New Roman"/>
          <w:sz w:val="22"/>
          <w:szCs w:val="22"/>
        </w:rPr>
        <w:t xml:space="preserve">tiquement </w:t>
      </w:r>
      <w:r w:rsidR="00DA4305" w:rsidRPr="00623874">
        <w:rPr>
          <w:rFonts w:ascii="Times New Roman" w:hAnsi="Times New Roman"/>
          <w:sz w:val="22"/>
          <w:szCs w:val="22"/>
        </w:rPr>
        <w:t>significative n</w:t>
      </w:r>
      <w:r w:rsidR="00E62479" w:rsidRPr="00623874">
        <w:rPr>
          <w:rFonts w:ascii="Times New Roman" w:hAnsi="Times New Roman"/>
          <w:sz w:val="22"/>
          <w:szCs w:val="22"/>
        </w:rPr>
        <w:t>’</w:t>
      </w:r>
      <w:r w:rsidR="00DA4305" w:rsidRPr="00623874">
        <w:rPr>
          <w:rFonts w:ascii="Times New Roman" w:hAnsi="Times New Roman"/>
          <w:sz w:val="22"/>
          <w:szCs w:val="22"/>
        </w:rPr>
        <w:t xml:space="preserve">a été </w:t>
      </w:r>
      <w:r w:rsidR="005C06D6" w:rsidRPr="00623874">
        <w:rPr>
          <w:rFonts w:ascii="Times New Roman" w:hAnsi="Times New Roman"/>
          <w:sz w:val="22"/>
          <w:szCs w:val="22"/>
        </w:rPr>
        <w:t>observée</w:t>
      </w:r>
      <w:r w:rsidR="00553B32" w:rsidRPr="00623874">
        <w:rPr>
          <w:rFonts w:ascii="Times New Roman" w:hAnsi="Times New Roman"/>
          <w:sz w:val="22"/>
          <w:szCs w:val="22"/>
        </w:rPr>
        <w:t xml:space="preserve"> entre</w:t>
      </w:r>
      <w:r w:rsidR="002A7904" w:rsidRPr="00623874">
        <w:rPr>
          <w:rFonts w:ascii="Times New Roman" w:hAnsi="Times New Roman"/>
          <w:sz w:val="22"/>
          <w:szCs w:val="22"/>
        </w:rPr>
        <w:t xml:space="preserve"> les groupes traités par</w:t>
      </w:r>
      <w:r w:rsidR="00553B32" w:rsidRPr="00623874">
        <w:rPr>
          <w:rFonts w:ascii="Times New Roman" w:hAnsi="Times New Roman"/>
          <w:sz w:val="22"/>
          <w:szCs w:val="22"/>
        </w:rPr>
        <w:t xml:space="preserve"> </w:t>
      </w:r>
      <w:r w:rsidR="005C06D6" w:rsidRPr="00623874">
        <w:rPr>
          <w:rFonts w:ascii="Times New Roman" w:hAnsi="Times New Roman"/>
          <w:sz w:val="22"/>
          <w:szCs w:val="22"/>
        </w:rPr>
        <w:t>la duloxé</w:t>
      </w:r>
      <w:r w:rsidR="00553B32" w:rsidRPr="00623874">
        <w:rPr>
          <w:rFonts w:ascii="Times New Roman" w:hAnsi="Times New Roman"/>
          <w:sz w:val="22"/>
          <w:szCs w:val="22"/>
        </w:rPr>
        <w:t xml:space="preserve">tine et </w:t>
      </w:r>
      <w:r w:rsidR="005C06D6" w:rsidRPr="00623874">
        <w:rPr>
          <w:rFonts w:ascii="Times New Roman" w:hAnsi="Times New Roman"/>
          <w:sz w:val="22"/>
          <w:szCs w:val="22"/>
        </w:rPr>
        <w:t xml:space="preserve">le placebo </w:t>
      </w:r>
      <w:r w:rsidR="00CF103C" w:rsidRPr="00623874">
        <w:rPr>
          <w:rFonts w:ascii="Times New Roman" w:hAnsi="Times New Roman"/>
          <w:sz w:val="22"/>
          <w:szCs w:val="22"/>
        </w:rPr>
        <w:t>concernant</w:t>
      </w:r>
      <w:r w:rsidR="00DA4305" w:rsidRPr="00623874">
        <w:rPr>
          <w:rFonts w:ascii="Times New Roman" w:hAnsi="Times New Roman"/>
          <w:sz w:val="22"/>
          <w:szCs w:val="22"/>
        </w:rPr>
        <w:t xml:space="preserve"> </w:t>
      </w:r>
      <w:r w:rsidR="005C06D6" w:rsidRPr="00623874">
        <w:rPr>
          <w:rFonts w:ascii="Times New Roman" w:hAnsi="Times New Roman"/>
          <w:sz w:val="22"/>
          <w:szCs w:val="22"/>
        </w:rPr>
        <w:t>les arrêts de traitement pour</w:t>
      </w:r>
      <w:r w:rsidR="00553B32" w:rsidRPr="00623874">
        <w:rPr>
          <w:rFonts w:ascii="Times New Roman" w:hAnsi="Times New Roman"/>
          <w:sz w:val="22"/>
          <w:szCs w:val="22"/>
        </w:rPr>
        <w:t xml:space="preserve"> effets indésirables durant les 10 semaines de traitement </w:t>
      </w:r>
      <w:r w:rsidR="002A7904" w:rsidRPr="00623874">
        <w:rPr>
          <w:rFonts w:ascii="Times New Roman" w:hAnsi="Times New Roman"/>
          <w:sz w:val="22"/>
          <w:szCs w:val="22"/>
        </w:rPr>
        <w:t>en période</w:t>
      </w:r>
      <w:r w:rsidR="00553B32" w:rsidRPr="00623874">
        <w:rPr>
          <w:rFonts w:ascii="Times New Roman" w:hAnsi="Times New Roman"/>
          <w:sz w:val="22"/>
          <w:szCs w:val="22"/>
        </w:rPr>
        <w:t xml:space="preserve"> </w:t>
      </w:r>
      <w:r w:rsidR="002A7904" w:rsidRPr="00623874">
        <w:rPr>
          <w:rFonts w:ascii="Times New Roman" w:hAnsi="Times New Roman"/>
          <w:sz w:val="22"/>
          <w:szCs w:val="22"/>
        </w:rPr>
        <w:t>aigüe</w:t>
      </w:r>
      <w:r w:rsidR="00553B32" w:rsidRPr="00623874">
        <w:rPr>
          <w:rFonts w:ascii="Times New Roman" w:hAnsi="Times New Roman"/>
          <w:sz w:val="22"/>
          <w:szCs w:val="22"/>
        </w:rPr>
        <w:t xml:space="preserve">. </w:t>
      </w:r>
      <w:r w:rsidR="002A7904" w:rsidRPr="00623874">
        <w:rPr>
          <w:rFonts w:ascii="Times New Roman" w:hAnsi="Times New Roman"/>
          <w:sz w:val="22"/>
          <w:szCs w:val="22"/>
        </w:rPr>
        <w:t xml:space="preserve">Deux patients traités par le placebo </w:t>
      </w:r>
      <w:r w:rsidR="008E718B" w:rsidRPr="00623874">
        <w:rPr>
          <w:rFonts w:ascii="Times New Roman" w:hAnsi="Times New Roman"/>
          <w:sz w:val="22"/>
          <w:szCs w:val="22"/>
        </w:rPr>
        <w:t xml:space="preserve">lors de </w:t>
      </w:r>
      <w:r w:rsidR="002A7904" w:rsidRPr="00623874">
        <w:rPr>
          <w:rFonts w:ascii="Times New Roman" w:hAnsi="Times New Roman"/>
          <w:sz w:val="22"/>
          <w:szCs w:val="22"/>
        </w:rPr>
        <w:t xml:space="preserve">la période </w:t>
      </w:r>
      <w:r w:rsidR="00A77A63" w:rsidRPr="00623874">
        <w:rPr>
          <w:rFonts w:ascii="Times New Roman" w:hAnsi="Times New Roman"/>
          <w:sz w:val="22"/>
          <w:szCs w:val="22"/>
        </w:rPr>
        <w:t>aigüe</w:t>
      </w:r>
      <w:r w:rsidR="002A7904" w:rsidRPr="00623874">
        <w:rPr>
          <w:rFonts w:ascii="Times New Roman" w:hAnsi="Times New Roman"/>
          <w:sz w:val="22"/>
          <w:szCs w:val="22"/>
        </w:rPr>
        <w:t xml:space="preserve"> ont présenté des comportements suicidaires </w:t>
      </w:r>
      <w:r w:rsidR="008E718B" w:rsidRPr="00623874">
        <w:rPr>
          <w:rFonts w:ascii="Times New Roman" w:hAnsi="Times New Roman"/>
          <w:sz w:val="22"/>
          <w:szCs w:val="22"/>
        </w:rPr>
        <w:t xml:space="preserve">après le passage à </w:t>
      </w:r>
      <w:r w:rsidR="005C06D6" w:rsidRPr="00623874">
        <w:rPr>
          <w:rFonts w:ascii="Times New Roman" w:hAnsi="Times New Roman"/>
          <w:sz w:val="22"/>
          <w:szCs w:val="22"/>
        </w:rPr>
        <w:t>la duloxétine</w:t>
      </w:r>
      <w:r w:rsidR="002A7904" w:rsidRPr="00623874">
        <w:rPr>
          <w:rFonts w:ascii="Times New Roman" w:hAnsi="Times New Roman"/>
          <w:sz w:val="22"/>
          <w:szCs w:val="22"/>
        </w:rPr>
        <w:t xml:space="preserve"> pendant la période d</w:t>
      </w:r>
      <w:r w:rsidR="00E62479" w:rsidRPr="00623874">
        <w:rPr>
          <w:rFonts w:ascii="Times New Roman" w:hAnsi="Times New Roman"/>
          <w:sz w:val="22"/>
          <w:szCs w:val="22"/>
        </w:rPr>
        <w:t>’</w:t>
      </w:r>
      <w:r w:rsidR="002A7904" w:rsidRPr="00623874">
        <w:rPr>
          <w:rFonts w:ascii="Times New Roman" w:hAnsi="Times New Roman"/>
          <w:sz w:val="22"/>
          <w:szCs w:val="22"/>
        </w:rPr>
        <w:t>extension</w:t>
      </w:r>
      <w:r w:rsidR="004C5226" w:rsidRPr="00623874">
        <w:rPr>
          <w:rFonts w:ascii="Times New Roman" w:hAnsi="Times New Roman"/>
          <w:sz w:val="22"/>
          <w:szCs w:val="22"/>
        </w:rPr>
        <w:t xml:space="preserve">. </w:t>
      </w:r>
      <w:r w:rsidR="00CE2694" w:rsidRPr="00623874">
        <w:rPr>
          <w:rFonts w:ascii="Times New Roman" w:hAnsi="Times New Roman"/>
          <w:sz w:val="22"/>
          <w:szCs w:val="22"/>
        </w:rPr>
        <w:t xml:space="preserve">Aucune </w:t>
      </w:r>
      <w:r w:rsidR="004C5226" w:rsidRPr="00623874">
        <w:rPr>
          <w:rFonts w:ascii="Times New Roman" w:hAnsi="Times New Roman"/>
          <w:sz w:val="22"/>
          <w:szCs w:val="22"/>
        </w:rPr>
        <w:t xml:space="preserve">conclusion sur le </w:t>
      </w:r>
      <w:r w:rsidR="00CE2694" w:rsidRPr="00623874">
        <w:rPr>
          <w:rFonts w:ascii="Times New Roman" w:hAnsi="Times New Roman"/>
          <w:sz w:val="22"/>
          <w:szCs w:val="22"/>
        </w:rPr>
        <w:t xml:space="preserve">rapport </w:t>
      </w:r>
      <w:r w:rsidR="004C5226" w:rsidRPr="00623874">
        <w:rPr>
          <w:rFonts w:ascii="Times New Roman" w:hAnsi="Times New Roman"/>
          <w:sz w:val="22"/>
          <w:szCs w:val="22"/>
        </w:rPr>
        <w:t>bénéfice/risque général dans ce groupe d</w:t>
      </w:r>
      <w:r w:rsidR="00E62479" w:rsidRPr="00623874">
        <w:rPr>
          <w:rFonts w:ascii="Times New Roman" w:hAnsi="Times New Roman"/>
          <w:sz w:val="22"/>
          <w:szCs w:val="22"/>
        </w:rPr>
        <w:t>’</w:t>
      </w:r>
      <w:r w:rsidR="004C5226" w:rsidRPr="00623874">
        <w:rPr>
          <w:rFonts w:ascii="Times New Roman" w:hAnsi="Times New Roman"/>
          <w:sz w:val="22"/>
          <w:szCs w:val="22"/>
        </w:rPr>
        <w:t>âge n</w:t>
      </w:r>
      <w:r w:rsidR="00E62479" w:rsidRPr="00623874">
        <w:rPr>
          <w:rFonts w:ascii="Times New Roman" w:hAnsi="Times New Roman"/>
          <w:sz w:val="22"/>
          <w:szCs w:val="22"/>
        </w:rPr>
        <w:t>’</w:t>
      </w:r>
      <w:r w:rsidR="004C5226" w:rsidRPr="00623874">
        <w:rPr>
          <w:rFonts w:ascii="Times New Roman" w:hAnsi="Times New Roman"/>
          <w:sz w:val="22"/>
          <w:szCs w:val="22"/>
        </w:rPr>
        <w:t>a été établie</w:t>
      </w:r>
      <w:r w:rsidR="005B4FDC" w:rsidRPr="00623874">
        <w:rPr>
          <w:rFonts w:ascii="Times New Roman" w:hAnsi="Times New Roman"/>
          <w:sz w:val="22"/>
          <w:szCs w:val="22"/>
        </w:rPr>
        <w:t xml:space="preserve"> (voir</w:t>
      </w:r>
      <w:r w:rsidR="00D570AC" w:rsidRPr="00623874">
        <w:rPr>
          <w:rFonts w:ascii="Times New Roman" w:hAnsi="Times New Roman"/>
          <w:sz w:val="22"/>
          <w:szCs w:val="22"/>
        </w:rPr>
        <w:t xml:space="preserve"> également </w:t>
      </w:r>
      <w:r w:rsidR="0062297E" w:rsidRPr="00623874">
        <w:rPr>
          <w:rFonts w:ascii="Times New Roman" w:hAnsi="Times New Roman"/>
          <w:sz w:val="22"/>
          <w:szCs w:val="22"/>
        </w:rPr>
        <w:t>rubriques </w:t>
      </w:r>
      <w:r w:rsidR="005B4FDC" w:rsidRPr="00623874">
        <w:rPr>
          <w:rFonts w:ascii="Times New Roman" w:hAnsi="Times New Roman"/>
          <w:sz w:val="22"/>
          <w:szCs w:val="22"/>
        </w:rPr>
        <w:t>4.2 et 4.8)</w:t>
      </w:r>
      <w:r w:rsidR="002A7904" w:rsidRPr="00623874">
        <w:rPr>
          <w:rFonts w:ascii="Times New Roman" w:hAnsi="Times New Roman"/>
          <w:sz w:val="22"/>
          <w:szCs w:val="22"/>
        </w:rPr>
        <w:t>.</w:t>
      </w:r>
    </w:p>
    <w:p w14:paraId="10D3F94D" w14:textId="77777777" w:rsidR="00D7296C" w:rsidRPr="00623874" w:rsidRDefault="00D7296C" w:rsidP="00BD1CA4">
      <w:pPr>
        <w:autoSpaceDE w:val="0"/>
        <w:autoSpaceDN w:val="0"/>
        <w:adjustRightInd w:val="0"/>
        <w:rPr>
          <w:rFonts w:ascii="Times New Roman" w:hAnsi="Times New Roman"/>
          <w:iCs/>
          <w:sz w:val="22"/>
          <w:szCs w:val="22"/>
          <w:lang w:eastAsia="en-GB"/>
        </w:rPr>
      </w:pPr>
    </w:p>
    <w:p w14:paraId="2F0FBF90" w14:textId="77777777" w:rsidR="00E47F6B" w:rsidRPr="00623874" w:rsidRDefault="00E47F6B" w:rsidP="00BD1CA4">
      <w:pPr>
        <w:autoSpaceDE w:val="0"/>
        <w:autoSpaceDN w:val="0"/>
        <w:adjustRightInd w:val="0"/>
        <w:rPr>
          <w:rFonts w:ascii="Times New Roman" w:hAnsi="Times New Roman"/>
          <w:iCs/>
          <w:sz w:val="22"/>
          <w:szCs w:val="22"/>
          <w:lang w:eastAsia="en-GB"/>
        </w:rPr>
      </w:pPr>
      <w:r w:rsidRPr="00623874">
        <w:rPr>
          <w:rFonts w:ascii="Times New Roman" w:hAnsi="Times New Roman"/>
          <w:iCs/>
          <w:sz w:val="22"/>
          <w:szCs w:val="22"/>
          <w:lang w:eastAsia="en-GB"/>
        </w:rPr>
        <w:t xml:space="preserve">Une étude a été réalisée dans une population pédiatrique ayant un syndrome de fibromyalgie primaire juvénile (SFPJ) dans laquelle il n’y a pas eu de différence sur le critère principal d’efficacité entre le groupe de patients traités par duloxétine et le groupe de patients traités par le placebo. Il n’y a donc pas de preuve d’efficacité dans cette population de patients pédiatriques. L’étude sur la duloxétine, randomisée, en double-aveugle, contrôlée </w:t>
      </w:r>
      <w:r w:rsidRPr="00623874">
        <w:rPr>
          <w:rFonts w:ascii="Times New Roman" w:hAnsi="Times New Roman"/>
          <w:i/>
          <w:iCs/>
          <w:sz w:val="22"/>
          <w:szCs w:val="22"/>
          <w:lang w:eastAsia="en-GB"/>
        </w:rPr>
        <w:t>versus</w:t>
      </w:r>
      <w:r w:rsidRPr="00623874">
        <w:rPr>
          <w:rFonts w:ascii="Times New Roman" w:hAnsi="Times New Roman"/>
          <w:iCs/>
          <w:sz w:val="22"/>
          <w:szCs w:val="22"/>
          <w:lang w:eastAsia="en-GB"/>
        </w:rPr>
        <w:t xml:space="preserve"> placebo, menée en parallèle, a été réalisée chez 184 adolescents âgés de 13 à 18 ans (avec une moyenne d’âge de 15,53 ans) ayant une SFPJ. L’étude comprenait une période en double-aveugle de 13 semaines pendant lesquelles les patients ont été randomisés dans les groupes recevant quotidiennement soit la duloxétine 30 mg ou 60 mg soit le placebo. La duloxétine n’a pas montré d’efficacité dans la réduction de la douleur mesurée par le score moyen du Questionnaire concis d’évaluation de la douleur (Brief Pain Inventory, BPI) en critère principal. Une variation de la moyenne des moindres carrés du score moyen de la douleur selon le BPI à 13 semaines par rapport à l’inclusion était de -0,97 dans le groupe placebo, comparé à -1,62 dans le groupe duloxétine 30 mg ou 60 mg (p = 0,052). Les résultats de tolérance de l’étude étaient comparables au profil de sécurité connu de la duloxétine.</w:t>
      </w:r>
    </w:p>
    <w:p w14:paraId="0A34C0D2" w14:textId="77777777" w:rsidR="00E47F6B" w:rsidRPr="00623874" w:rsidRDefault="00E47F6B" w:rsidP="00BD1CA4">
      <w:pPr>
        <w:autoSpaceDE w:val="0"/>
        <w:autoSpaceDN w:val="0"/>
        <w:adjustRightInd w:val="0"/>
        <w:rPr>
          <w:rFonts w:ascii="Times New Roman" w:hAnsi="Times New Roman"/>
          <w:iCs/>
          <w:sz w:val="22"/>
          <w:szCs w:val="22"/>
          <w:lang w:eastAsia="en-GB"/>
        </w:rPr>
      </w:pPr>
    </w:p>
    <w:p w14:paraId="24D5F309" w14:textId="77777777" w:rsidR="0062297E" w:rsidRPr="00623874" w:rsidRDefault="008E5FEC" w:rsidP="00BD1CA4">
      <w:pPr>
        <w:autoSpaceDE w:val="0"/>
        <w:autoSpaceDN w:val="0"/>
        <w:adjustRightInd w:val="0"/>
        <w:rPr>
          <w:rFonts w:ascii="Times New Roman" w:hAnsi="Times New Roman"/>
          <w:iCs/>
          <w:sz w:val="22"/>
          <w:szCs w:val="22"/>
          <w:lang w:eastAsia="en-GB"/>
        </w:rPr>
      </w:pPr>
      <w:r w:rsidRPr="00623874">
        <w:rPr>
          <w:rFonts w:ascii="Times New Roman" w:hAnsi="Times New Roman"/>
          <w:iCs/>
          <w:sz w:val="22"/>
          <w:szCs w:val="22"/>
          <w:lang w:eastAsia="en-GB"/>
        </w:rPr>
        <w:t>L</w:t>
      </w:r>
      <w:r w:rsidR="00E62479" w:rsidRPr="00623874">
        <w:rPr>
          <w:rFonts w:ascii="Times New Roman" w:hAnsi="Times New Roman"/>
          <w:iCs/>
          <w:sz w:val="22"/>
          <w:szCs w:val="22"/>
          <w:lang w:eastAsia="en-GB"/>
        </w:rPr>
        <w:t>’</w:t>
      </w:r>
      <w:r w:rsidRPr="00623874">
        <w:rPr>
          <w:rFonts w:ascii="Times New Roman" w:hAnsi="Times New Roman"/>
          <w:iCs/>
          <w:sz w:val="22"/>
          <w:szCs w:val="22"/>
          <w:lang w:eastAsia="en-GB"/>
        </w:rPr>
        <w:t>Agence E</w:t>
      </w:r>
      <w:r w:rsidR="00035917" w:rsidRPr="00623874">
        <w:rPr>
          <w:rFonts w:ascii="Times New Roman" w:hAnsi="Times New Roman"/>
          <w:iCs/>
          <w:sz w:val="22"/>
          <w:szCs w:val="22"/>
          <w:lang w:eastAsia="en-GB"/>
        </w:rPr>
        <w:t xml:space="preserve">uropéenne du </w:t>
      </w:r>
      <w:r w:rsidRPr="00623874">
        <w:rPr>
          <w:rFonts w:ascii="Times New Roman" w:hAnsi="Times New Roman"/>
          <w:iCs/>
          <w:sz w:val="22"/>
          <w:szCs w:val="22"/>
          <w:lang w:eastAsia="en-GB"/>
        </w:rPr>
        <w:t>M</w:t>
      </w:r>
      <w:r w:rsidR="00035917" w:rsidRPr="00623874">
        <w:rPr>
          <w:rFonts w:ascii="Times New Roman" w:hAnsi="Times New Roman"/>
          <w:iCs/>
          <w:sz w:val="22"/>
          <w:szCs w:val="22"/>
          <w:lang w:eastAsia="en-GB"/>
        </w:rPr>
        <w:t xml:space="preserve">édicament </w:t>
      </w:r>
      <w:r w:rsidR="00E45F6F" w:rsidRPr="00623874">
        <w:rPr>
          <w:rFonts w:ascii="Times New Roman" w:hAnsi="Times New Roman"/>
          <w:iCs/>
          <w:sz w:val="22"/>
          <w:szCs w:val="22"/>
          <w:lang w:eastAsia="en-GB"/>
        </w:rPr>
        <w:t xml:space="preserve">a </w:t>
      </w:r>
      <w:r w:rsidR="00570D52" w:rsidRPr="00623874">
        <w:rPr>
          <w:rFonts w:ascii="Times New Roman" w:hAnsi="Times New Roman"/>
          <w:iCs/>
          <w:sz w:val="22"/>
          <w:szCs w:val="22"/>
          <w:lang w:eastAsia="en-GB"/>
        </w:rPr>
        <w:t xml:space="preserve">accordé une dérogation à </w:t>
      </w:r>
      <w:r w:rsidR="00E45F6F" w:rsidRPr="00623874">
        <w:rPr>
          <w:rFonts w:ascii="Times New Roman" w:hAnsi="Times New Roman"/>
          <w:iCs/>
          <w:sz w:val="22"/>
          <w:szCs w:val="22"/>
          <w:lang w:eastAsia="en-GB"/>
        </w:rPr>
        <w:t>l</w:t>
      </w:r>
      <w:r w:rsidR="00E62479" w:rsidRPr="00623874">
        <w:rPr>
          <w:rFonts w:ascii="Times New Roman" w:hAnsi="Times New Roman"/>
          <w:iCs/>
          <w:sz w:val="22"/>
          <w:szCs w:val="22"/>
          <w:lang w:eastAsia="en-GB"/>
        </w:rPr>
        <w:t>’</w:t>
      </w:r>
      <w:r w:rsidR="00E45F6F" w:rsidRPr="00623874">
        <w:rPr>
          <w:rFonts w:ascii="Times New Roman" w:hAnsi="Times New Roman"/>
          <w:iCs/>
          <w:sz w:val="22"/>
          <w:szCs w:val="22"/>
          <w:lang w:eastAsia="en-GB"/>
        </w:rPr>
        <w:t xml:space="preserve">obligation de soumettre les </w:t>
      </w:r>
      <w:r w:rsidR="008F759F" w:rsidRPr="00623874">
        <w:rPr>
          <w:rFonts w:ascii="Times New Roman" w:hAnsi="Times New Roman"/>
          <w:iCs/>
          <w:sz w:val="22"/>
          <w:szCs w:val="22"/>
          <w:lang w:eastAsia="en-GB"/>
        </w:rPr>
        <w:t>ré</w:t>
      </w:r>
      <w:r w:rsidR="00E45F6F" w:rsidRPr="00623874">
        <w:rPr>
          <w:rFonts w:ascii="Times New Roman" w:hAnsi="Times New Roman"/>
          <w:iCs/>
          <w:sz w:val="22"/>
          <w:szCs w:val="22"/>
          <w:lang w:eastAsia="en-GB"/>
        </w:rPr>
        <w:t>sultats d</w:t>
      </w:r>
      <w:r w:rsidR="00E62479" w:rsidRPr="00623874">
        <w:rPr>
          <w:rFonts w:ascii="Times New Roman" w:hAnsi="Times New Roman"/>
          <w:iCs/>
          <w:sz w:val="22"/>
          <w:szCs w:val="22"/>
          <w:lang w:eastAsia="en-GB"/>
        </w:rPr>
        <w:t>’</w:t>
      </w:r>
      <w:r w:rsidR="00E45F6F" w:rsidRPr="00623874">
        <w:rPr>
          <w:rFonts w:ascii="Times New Roman" w:hAnsi="Times New Roman"/>
          <w:iCs/>
          <w:sz w:val="22"/>
          <w:szCs w:val="22"/>
          <w:lang w:eastAsia="en-GB"/>
        </w:rPr>
        <w:t xml:space="preserve">études </w:t>
      </w:r>
      <w:r w:rsidR="008F759F" w:rsidRPr="00623874">
        <w:rPr>
          <w:rFonts w:ascii="Times New Roman" w:hAnsi="Times New Roman"/>
          <w:iCs/>
          <w:sz w:val="22"/>
          <w:szCs w:val="22"/>
          <w:lang w:eastAsia="en-GB"/>
        </w:rPr>
        <w:t xml:space="preserve">réalisées avec </w:t>
      </w:r>
      <w:r w:rsidR="00EC53A6" w:rsidRPr="00623874">
        <w:rPr>
          <w:rFonts w:ascii="Times New Roman" w:hAnsi="Times New Roman"/>
          <w:iCs/>
          <w:sz w:val="22"/>
          <w:szCs w:val="22"/>
          <w:lang w:eastAsia="en-GB"/>
        </w:rPr>
        <w:t>la d</w:t>
      </w:r>
      <w:r w:rsidR="00C80BE7" w:rsidRPr="00623874">
        <w:rPr>
          <w:rFonts w:ascii="Times New Roman" w:hAnsi="Times New Roman"/>
          <w:sz w:val="22"/>
          <w:szCs w:val="22"/>
        </w:rPr>
        <w:t>uloxétine</w:t>
      </w:r>
      <w:r w:rsidR="008178AE" w:rsidRPr="00623874">
        <w:rPr>
          <w:rFonts w:ascii="Times New Roman" w:hAnsi="Times New Roman"/>
          <w:iCs/>
          <w:sz w:val="22"/>
          <w:szCs w:val="22"/>
          <w:lang w:eastAsia="en-GB"/>
        </w:rPr>
        <w:t xml:space="preserve"> </w:t>
      </w:r>
      <w:r w:rsidR="00E45F6F" w:rsidRPr="00623874">
        <w:rPr>
          <w:rFonts w:ascii="Times New Roman" w:hAnsi="Times New Roman"/>
          <w:iCs/>
          <w:sz w:val="22"/>
          <w:szCs w:val="22"/>
          <w:lang w:eastAsia="en-GB"/>
        </w:rPr>
        <w:t>dans tous les sous</w:t>
      </w:r>
      <w:r w:rsidR="008F759F" w:rsidRPr="00623874">
        <w:rPr>
          <w:rFonts w:ascii="Times New Roman" w:hAnsi="Times New Roman"/>
          <w:iCs/>
          <w:sz w:val="22"/>
          <w:szCs w:val="22"/>
          <w:lang w:eastAsia="en-GB"/>
        </w:rPr>
        <w:t>-groupes</w:t>
      </w:r>
      <w:r w:rsidR="00E45F6F" w:rsidRPr="00623874">
        <w:rPr>
          <w:rFonts w:ascii="Times New Roman" w:hAnsi="Times New Roman"/>
          <w:iCs/>
          <w:sz w:val="22"/>
          <w:szCs w:val="22"/>
          <w:lang w:eastAsia="en-GB"/>
        </w:rPr>
        <w:t xml:space="preserve"> de la population pédiatrique dans le</w:t>
      </w:r>
      <w:r w:rsidR="00291CBD" w:rsidRPr="00623874">
        <w:rPr>
          <w:rFonts w:ascii="Times New Roman" w:hAnsi="Times New Roman"/>
          <w:iCs/>
          <w:sz w:val="22"/>
          <w:szCs w:val="22"/>
          <w:lang w:eastAsia="en-GB"/>
        </w:rPr>
        <w:t xml:space="preserve"> traitement du</w:t>
      </w:r>
      <w:r w:rsidR="00E45F6F" w:rsidRPr="00623874">
        <w:rPr>
          <w:rFonts w:ascii="Times New Roman" w:hAnsi="Times New Roman"/>
          <w:iCs/>
          <w:sz w:val="22"/>
          <w:szCs w:val="22"/>
          <w:lang w:eastAsia="en-GB"/>
        </w:rPr>
        <w:t xml:space="preserve"> </w:t>
      </w:r>
      <w:r w:rsidR="00E45F6F" w:rsidRPr="00623874">
        <w:rPr>
          <w:rFonts w:ascii="Times New Roman" w:hAnsi="Times New Roman"/>
          <w:sz w:val="22"/>
          <w:szCs w:val="22"/>
        </w:rPr>
        <w:t>trouble dépressif majeur</w:t>
      </w:r>
      <w:r w:rsidR="00E45F6F" w:rsidRPr="00623874">
        <w:rPr>
          <w:rFonts w:ascii="Times New Roman" w:hAnsi="Times New Roman"/>
          <w:iCs/>
          <w:sz w:val="22"/>
          <w:szCs w:val="22"/>
          <w:lang w:eastAsia="en-GB"/>
        </w:rPr>
        <w:t xml:space="preserve">, </w:t>
      </w:r>
      <w:r w:rsidR="00E45F6F" w:rsidRPr="00623874">
        <w:rPr>
          <w:rFonts w:ascii="Times New Roman" w:hAnsi="Times New Roman"/>
          <w:sz w:val="22"/>
          <w:szCs w:val="22"/>
        </w:rPr>
        <w:t>la douleur neuropathique diabétique</w:t>
      </w:r>
      <w:r w:rsidR="007A1F16" w:rsidRPr="00623874">
        <w:rPr>
          <w:rFonts w:ascii="Times New Roman" w:hAnsi="Times New Roman"/>
          <w:sz w:val="22"/>
          <w:szCs w:val="22"/>
        </w:rPr>
        <w:t xml:space="preserve"> périphérique</w:t>
      </w:r>
      <w:r w:rsidR="003515A2" w:rsidRPr="00623874">
        <w:rPr>
          <w:rFonts w:ascii="Times New Roman" w:hAnsi="Times New Roman"/>
          <w:sz w:val="22"/>
          <w:szCs w:val="22"/>
        </w:rPr>
        <w:t xml:space="preserve"> </w:t>
      </w:r>
      <w:r w:rsidR="00E45F6F" w:rsidRPr="00623874">
        <w:rPr>
          <w:rFonts w:ascii="Times New Roman" w:hAnsi="Times New Roman"/>
          <w:sz w:val="22"/>
          <w:szCs w:val="22"/>
        </w:rPr>
        <w:t xml:space="preserve">et le trouble anxiété généralisée. Voir </w:t>
      </w:r>
      <w:r w:rsidR="0062297E" w:rsidRPr="00623874">
        <w:rPr>
          <w:rFonts w:ascii="Times New Roman" w:hAnsi="Times New Roman"/>
          <w:sz w:val="22"/>
          <w:szCs w:val="22"/>
        </w:rPr>
        <w:t>rubrique </w:t>
      </w:r>
      <w:r w:rsidR="00E45F6F" w:rsidRPr="00623874">
        <w:rPr>
          <w:rFonts w:ascii="Times New Roman" w:hAnsi="Times New Roman"/>
          <w:sz w:val="22"/>
          <w:szCs w:val="22"/>
        </w:rPr>
        <w:t>4.</w:t>
      </w:r>
      <w:r w:rsidR="008F759F" w:rsidRPr="00623874">
        <w:rPr>
          <w:rFonts w:ascii="Times New Roman" w:hAnsi="Times New Roman"/>
          <w:sz w:val="22"/>
          <w:szCs w:val="22"/>
        </w:rPr>
        <w:t>2 pour l</w:t>
      </w:r>
      <w:r w:rsidR="00E45F6F" w:rsidRPr="00623874">
        <w:rPr>
          <w:rFonts w:ascii="Times New Roman" w:hAnsi="Times New Roman"/>
          <w:sz w:val="22"/>
          <w:szCs w:val="22"/>
        </w:rPr>
        <w:t xml:space="preserve">es informations </w:t>
      </w:r>
      <w:r w:rsidR="008F759F" w:rsidRPr="00623874">
        <w:rPr>
          <w:rFonts w:ascii="Times New Roman" w:hAnsi="Times New Roman"/>
          <w:sz w:val="22"/>
          <w:szCs w:val="22"/>
        </w:rPr>
        <w:t>concernant</w:t>
      </w:r>
      <w:r w:rsidR="00E45F6F" w:rsidRPr="00623874">
        <w:rPr>
          <w:rFonts w:ascii="Times New Roman" w:hAnsi="Times New Roman"/>
          <w:sz w:val="22"/>
          <w:szCs w:val="22"/>
        </w:rPr>
        <w:t xml:space="preserve"> l</w:t>
      </w:r>
      <w:r w:rsidR="00E62479" w:rsidRPr="00623874">
        <w:rPr>
          <w:rFonts w:ascii="Times New Roman" w:hAnsi="Times New Roman"/>
          <w:sz w:val="22"/>
          <w:szCs w:val="22"/>
        </w:rPr>
        <w:t>’</w:t>
      </w:r>
      <w:r w:rsidR="00E45F6F" w:rsidRPr="00623874">
        <w:rPr>
          <w:rFonts w:ascii="Times New Roman" w:hAnsi="Times New Roman"/>
          <w:sz w:val="22"/>
          <w:szCs w:val="22"/>
        </w:rPr>
        <w:t>u</w:t>
      </w:r>
      <w:r w:rsidR="00184873" w:rsidRPr="00623874">
        <w:rPr>
          <w:rFonts w:ascii="Times New Roman" w:hAnsi="Times New Roman"/>
          <w:sz w:val="22"/>
          <w:szCs w:val="22"/>
        </w:rPr>
        <w:t xml:space="preserve">tilisation </w:t>
      </w:r>
      <w:r w:rsidR="00E45F6F" w:rsidRPr="00623874">
        <w:rPr>
          <w:rFonts w:ascii="Times New Roman" w:hAnsi="Times New Roman"/>
          <w:sz w:val="22"/>
          <w:szCs w:val="22"/>
        </w:rPr>
        <w:t>pédiatrique.</w:t>
      </w:r>
    </w:p>
    <w:p w14:paraId="3ED96355" w14:textId="77777777" w:rsidR="00035917" w:rsidRPr="00623874" w:rsidRDefault="00035917" w:rsidP="00BD1CA4">
      <w:pPr>
        <w:pStyle w:val="Style1"/>
        <w:autoSpaceDE/>
        <w:autoSpaceDN/>
        <w:rPr>
          <w:rFonts w:ascii="Times New Roman" w:hAnsi="Times New Roman"/>
          <w:szCs w:val="22"/>
          <w:lang w:val="fr-FR"/>
        </w:rPr>
      </w:pPr>
    </w:p>
    <w:p w14:paraId="34C47D29" w14:textId="77777777" w:rsidR="0062297E" w:rsidRPr="00623874" w:rsidRDefault="00DA2664" w:rsidP="00BD1CA4">
      <w:pPr>
        <w:keepNext/>
        <w:ind w:left="567" w:hanging="567"/>
        <w:jc w:val="both"/>
        <w:rPr>
          <w:rFonts w:ascii="Times New Roman" w:hAnsi="Times New Roman"/>
          <w:b/>
          <w:sz w:val="22"/>
          <w:szCs w:val="22"/>
        </w:rPr>
      </w:pPr>
      <w:r w:rsidRPr="00623874">
        <w:rPr>
          <w:rFonts w:ascii="Times New Roman" w:hAnsi="Times New Roman"/>
          <w:b/>
          <w:sz w:val="22"/>
          <w:szCs w:val="22"/>
        </w:rPr>
        <w:lastRenderedPageBreak/>
        <w:t>5.2</w:t>
      </w:r>
      <w:r w:rsidRPr="00623874">
        <w:rPr>
          <w:rFonts w:ascii="Times New Roman" w:hAnsi="Times New Roman"/>
          <w:b/>
          <w:sz w:val="22"/>
          <w:szCs w:val="22"/>
        </w:rPr>
        <w:tab/>
      </w:r>
      <w:r w:rsidR="00963156" w:rsidRPr="00623874">
        <w:rPr>
          <w:rFonts w:ascii="Times New Roman" w:hAnsi="Times New Roman"/>
          <w:b/>
          <w:sz w:val="22"/>
          <w:szCs w:val="22"/>
        </w:rPr>
        <w:t>Propriétés pharmacocinétiques</w:t>
      </w:r>
    </w:p>
    <w:p w14:paraId="71025A18" w14:textId="77777777" w:rsidR="00963156" w:rsidRPr="00623874" w:rsidRDefault="00963156" w:rsidP="00BD1CA4">
      <w:pPr>
        <w:keepNext/>
        <w:rPr>
          <w:rFonts w:ascii="Times New Roman" w:hAnsi="Times New Roman"/>
          <w:snapToGrid w:val="0"/>
          <w:sz w:val="22"/>
          <w:szCs w:val="22"/>
          <w:lang w:eastAsia="sv-SE"/>
        </w:rPr>
      </w:pPr>
    </w:p>
    <w:p w14:paraId="02474083" w14:textId="77777777" w:rsidR="0062297E" w:rsidRPr="00623874" w:rsidRDefault="00963156" w:rsidP="00BD1CA4">
      <w:pPr>
        <w:pStyle w:val="Style1"/>
        <w:autoSpaceDE/>
        <w:autoSpaceDN/>
        <w:rPr>
          <w:rFonts w:ascii="Times New Roman" w:hAnsi="Times New Roman"/>
          <w:szCs w:val="22"/>
          <w:lang w:val="fr-FR"/>
        </w:rPr>
      </w:pPr>
      <w:r w:rsidRPr="00623874">
        <w:rPr>
          <w:rFonts w:ascii="Times New Roman" w:hAnsi="Times New Roman"/>
          <w:szCs w:val="22"/>
          <w:lang w:val="fr-FR"/>
        </w:rPr>
        <w:t>La duloxétine est administrée sous forme d</w:t>
      </w:r>
      <w:r w:rsidR="00E62479" w:rsidRPr="00623874">
        <w:rPr>
          <w:rFonts w:ascii="Times New Roman" w:hAnsi="Times New Roman"/>
          <w:szCs w:val="22"/>
          <w:lang w:val="fr-FR"/>
        </w:rPr>
        <w:t>’</w:t>
      </w:r>
      <w:r w:rsidRPr="00623874">
        <w:rPr>
          <w:rFonts w:ascii="Times New Roman" w:hAnsi="Times New Roman"/>
          <w:szCs w:val="22"/>
          <w:lang w:val="fr-FR"/>
        </w:rPr>
        <w:t>un seul énantiomère. La duloxétine est principalement métabolisée par oxydation (CYP1A2 et enzyme polymorphe CYP2D6), puis par conjugaison. Les données de pharmacocinétique mettent en évidence une importante variabilité inter-individuelle (de l</w:t>
      </w:r>
      <w:r w:rsidR="00E62479" w:rsidRPr="00623874">
        <w:rPr>
          <w:rFonts w:ascii="Times New Roman" w:hAnsi="Times New Roman"/>
          <w:szCs w:val="22"/>
          <w:lang w:val="fr-FR"/>
        </w:rPr>
        <w:t>’</w:t>
      </w:r>
      <w:r w:rsidRPr="00623874">
        <w:rPr>
          <w:rFonts w:ascii="Times New Roman" w:hAnsi="Times New Roman"/>
          <w:szCs w:val="22"/>
          <w:lang w:val="fr-FR"/>
        </w:rPr>
        <w:t>ordre de 50</w:t>
      </w:r>
      <w:r w:rsidR="009E7110" w:rsidRPr="00623874">
        <w:rPr>
          <w:rFonts w:ascii="Times New Roman" w:hAnsi="Times New Roman"/>
          <w:szCs w:val="22"/>
          <w:lang w:val="fr-FR"/>
        </w:rPr>
        <w:t>%</w:t>
      </w:r>
      <w:r w:rsidRPr="00623874">
        <w:rPr>
          <w:rFonts w:ascii="Times New Roman" w:hAnsi="Times New Roman"/>
          <w:szCs w:val="22"/>
          <w:lang w:val="fr-FR"/>
        </w:rPr>
        <w:t xml:space="preserve"> à 60</w:t>
      </w:r>
      <w:r w:rsidR="009E7110" w:rsidRPr="00623874">
        <w:rPr>
          <w:rFonts w:ascii="Times New Roman" w:hAnsi="Times New Roman"/>
          <w:szCs w:val="22"/>
          <w:lang w:val="fr-FR"/>
        </w:rPr>
        <w:t>%</w:t>
      </w:r>
      <w:r w:rsidRPr="00623874">
        <w:rPr>
          <w:rFonts w:ascii="Times New Roman" w:hAnsi="Times New Roman"/>
          <w:szCs w:val="22"/>
          <w:lang w:val="fr-FR"/>
        </w:rPr>
        <w:t>), en partie liée au sexe, à l</w:t>
      </w:r>
      <w:r w:rsidR="00E62479" w:rsidRPr="00623874">
        <w:rPr>
          <w:rFonts w:ascii="Times New Roman" w:hAnsi="Times New Roman"/>
          <w:szCs w:val="22"/>
          <w:lang w:val="fr-FR"/>
        </w:rPr>
        <w:t>’</w:t>
      </w:r>
      <w:r w:rsidRPr="00623874">
        <w:rPr>
          <w:rFonts w:ascii="Times New Roman" w:hAnsi="Times New Roman"/>
          <w:szCs w:val="22"/>
          <w:lang w:val="fr-FR"/>
        </w:rPr>
        <w:t>âge, à la consommation tabagique et au statut de métaboliseur du CYP2D6.</w:t>
      </w:r>
    </w:p>
    <w:p w14:paraId="02828363" w14:textId="77777777" w:rsidR="00DC0EE3" w:rsidRPr="00623874" w:rsidRDefault="00DC0EE3" w:rsidP="00BD1CA4">
      <w:pPr>
        <w:pStyle w:val="Style1"/>
        <w:autoSpaceDE/>
        <w:autoSpaceDN/>
        <w:rPr>
          <w:rFonts w:ascii="Times New Roman" w:hAnsi="Times New Roman"/>
          <w:szCs w:val="22"/>
          <w:lang w:val="fr-FR"/>
        </w:rPr>
      </w:pPr>
    </w:p>
    <w:p w14:paraId="71571E18" w14:textId="6910CC3A" w:rsidR="00E01791" w:rsidRPr="00623874" w:rsidRDefault="00DC0EE3"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Absorption</w:t>
      </w:r>
    </w:p>
    <w:p w14:paraId="7E68A721" w14:textId="77777777" w:rsidR="00E01791" w:rsidRPr="00623874" w:rsidRDefault="00E01791" w:rsidP="00BD1CA4">
      <w:pPr>
        <w:rPr>
          <w:rFonts w:ascii="Times New Roman" w:hAnsi="Times New Roman"/>
          <w:sz w:val="22"/>
          <w:szCs w:val="22"/>
        </w:rPr>
      </w:pPr>
    </w:p>
    <w:p w14:paraId="63F71D5E" w14:textId="3265400E" w:rsidR="0062297E" w:rsidRPr="00623874" w:rsidRDefault="00963156" w:rsidP="00BD1CA4">
      <w:pPr>
        <w:rPr>
          <w:rFonts w:ascii="Times New Roman" w:hAnsi="Times New Roman"/>
          <w:sz w:val="22"/>
          <w:szCs w:val="22"/>
        </w:rPr>
      </w:pPr>
      <w:r w:rsidRPr="00623874">
        <w:rPr>
          <w:rFonts w:ascii="Times New Roman" w:hAnsi="Times New Roman"/>
          <w:sz w:val="22"/>
          <w:szCs w:val="22"/>
        </w:rPr>
        <w:t>La duloxétine est bien absorbée après administration orale, avec une C</w:t>
      </w:r>
      <w:r w:rsidRPr="00623874">
        <w:rPr>
          <w:rFonts w:ascii="Times New Roman" w:hAnsi="Times New Roman"/>
          <w:sz w:val="22"/>
          <w:szCs w:val="22"/>
          <w:vertAlign w:val="subscript"/>
        </w:rPr>
        <w:t>max</w:t>
      </w:r>
      <w:r w:rsidRPr="00623874">
        <w:rPr>
          <w:rFonts w:ascii="Times New Roman" w:hAnsi="Times New Roman"/>
          <w:sz w:val="22"/>
          <w:szCs w:val="22"/>
        </w:rPr>
        <w:t xml:space="preserve"> atteinte 6</w:t>
      </w:r>
      <w:r w:rsidR="00893A5D" w:rsidRPr="00623874">
        <w:rPr>
          <w:rFonts w:ascii="Times New Roman" w:hAnsi="Times New Roman"/>
          <w:sz w:val="22"/>
          <w:szCs w:val="22"/>
        </w:rPr>
        <w:t> </w:t>
      </w:r>
      <w:r w:rsidRPr="00623874">
        <w:rPr>
          <w:rFonts w:ascii="Times New Roman" w:hAnsi="Times New Roman"/>
          <w:sz w:val="22"/>
          <w:szCs w:val="22"/>
        </w:rPr>
        <w:t>heures après l</w:t>
      </w:r>
      <w:r w:rsidR="00E62479" w:rsidRPr="00623874">
        <w:rPr>
          <w:rFonts w:ascii="Times New Roman" w:hAnsi="Times New Roman"/>
          <w:sz w:val="22"/>
          <w:szCs w:val="22"/>
        </w:rPr>
        <w:t>’</w:t>
      </w:r>
      <w:r w:rsidRPr="00623874">
        <w:rPr>
          <w:rFonts w:ascii="Times New Roman" w:hAnsi="Times New Roman"/>
          <w:sz w:val="22"/>
          <w:szCs w:val="22"/>
        </w:rPr>
        <w:t>administration. La biodisponibilité absolue par voie orale de la duloxétine varie de 32</w:t>
      </w:r>
      <w:r w:rsidR="009E7110" w:rsidRPr="00623874">
        <w:rPr>
          <w:rFonts w:ascii="Times New Roman" w:hAnsi="Times New Roman"/>
          <w:sz w:val="22"/>
          <w:szCs w:val="22"/>
        </w:rPr>
        <w:t>%</w:t>
      </w:r>
      <w:r w:rsidRPr="00623874">
        <w:rPr>
          <w:rFonts w:ascii="Times New Roman" w:hAnsi="Times New Roman"/>
          <w:sz w:val="22"/>
          <w:szCs w:val="22"/>
        </w:rPr>
        <w:t xml:space="preserve"> à 80</w:t>
      </w:r>
      <w:r w:rsidR="009E7110" w:rsidRPr="00623874">
        <w:rPr>
          <w:rFonts w:ascii="Times New Roman" w:hAnsi="Times New Roman"/>
          <w:sz w:val="22"/>
          <w:szCs w:val="22"/>
        </w:rPr>
        <w:t>%</w:t>
      </w:r>
      <w:r w:rsidRPr="00623874">
        <w:rPr>
          <w:rFonts w:ascii="Times New Roman" w:hAnsi="Times New Roman"/>
          <w:sz w:val="22"/>
          <w:szCs w:val="22"/>
        </w:rPr>
        <w:t xml:space="preserve"> (moyenne à 50</w:t>
      </w:r>
      <w:r w:rsidR="009E7110" w:rsidRPr="00623874">
        <w:rPr>
          <w:rFonts w:ascii="Times New Roman" w:hAnsi="Times New Roman"/>
          <w:sz w:val="22"/>
          <w:szCs w:val="22"/>
        </w:rPr>
        <w:t>%</w:t>
      </w:r>
      <w:r w:rsidRPr="00623874">
        <w:rPr>
          <w:rFonts w:ascii="Times New Roman" w:hAnsi="Times New Roman"/>
          <w:sz w:val="22"/>
          <w:szCs w:val="22"/>
        </w:rPr>
        <w:t>). La prise d</w:t>
      </w:r>
      <w:r w:rsidR="00E62479" w:rsidRPr="00623874">
        <w:rPr>
          <w:rFonts w:ascii="Times New Roman" w:hAnsi="Times New Roman"/>
          <w:sz w:val="22"/>
          <w:szCs w:val="22"/>
        </w:rPr>
        <w:t>’</w:t>
      </w:r>
      <w:r w:rsidRPr="00623874">
        <w:rPr>
          <w:rFonts w:ascii="Times New Roman" w:hAnsi="Times New Roman"/>
          <w:sz w:val="22"/>
          <w:szCs w:val="22"/>
        </w:rPr>
        <w:t>aliments retarde l</w:t>
      </w:r>
      <w:r w:rsidR="00E62479" w:rsidRPr="00623874">
        <w:rPr>
          <w:rFonts w:ascii="Times New Roman" w:hAnsi="Times New Roman"/>
          <w:sz w:val="22"/>
          <w:szCs w:val="22"/>
        </w:rPr>
        <w:t>’</w:t>
      </w:r>
      <w:r w:rsidRPr="00623874">
        <w:rPr>
          <w:rFonts w:ascii="Times New Roman" w:hAnsi="Times New Roman"/>
          <w:sz w:val="22"/>
          <w:szCs w:val="22"/>
        </w:rPr>
        <w:t>apparition du pic de concentration de 6 à 10</w:t>
      </w:r>
      <w:r w:rsidR="00893A5D" w:rsidRPr="00623874">
        <w:rPr>
          <w:rFonts w:ascii="Times New Roman" w:hAnsi="Times New Roman"/>
          <w:sz w:val="22"/>
          <w:szCs w:val="22"/>
        </w:rPr>
        <w:t> </w:t>
      </w:r>
      <w:r w:rsidRPr="00623874">
        <w:rPr>
          <w:rFonts w:ascii="Times New Roman" w:hAnsi="Times New Roman"/>
          <w:sz w:val="22"/>
          <w:szCs w:val="22"/>
        </w:rPr>
        <w:t>heures et réduit de façon marginale le taux d</w:t>
      </w:r>
      <w:r w:rsidR="00E62479" w:rsidRPr="00623874">
        <w:rPr>
          <w:rFonts w:ascii="Times New Roman" w:hAnsi="Times New Roman"/>
          <w:sz w:val="22"/>
          <w:szCs w:val="22"/>
        </w:rPr>
        <w:t>’</w:t>
      </w:r>
      <w:r w:rsidRPr="00623874">
        <w:rPr>
          <w:rFonts w:ascii="Times New Roman" w:hAnsi="Times New Roman"/>
          <w:sz w:val="22"/>
          <w:szCs w:val="22"/>
        </w:rPr>
        <w:t>absorption (environ 11</w:t>
      </w:r>
      <w:r w:rsidR="009E7110" w:rsidRPr="00623874">
        <w:rPr>
          <w:rFonts w:ascii="Times New Roman" w:hAnsi="Times New Roman"/>
          <w:sz w:val="22"/>
          <w:szCs w:val="22"/>
        </w:rPr>
        <w:t>%</w:t>
      </w:r>
      <w:r w:rsidRPr="00623874">
        <w:rPr>
          <w:rFonts w:ascii="Times New Roman" w:hAnsi="Times New Roman"/>
          <w:sz w:val="22"/>
          <w:szCs w:val="22"/>
        </w:rPr>
        <w:t>). Ces modifications n</w:t>
      </w:r>
      <w:r w:rsidR="00E62479" w:rsidRPr="00623874">
        <w:rPr>
          <w:rFonts w:ascii="Times New Roman" w:hAnsi="Times New Roman"/>
          <w:sz w:val="22"/>
          <w:szCs w:val="22"/>
        </w:rPr>
        <w:t>’</w:t>
      </w:r>
      <w:r w:rsidRPr="00623874">
        <w:rPr>
          <w:rFonts w:ascii="Times New Roman" w:hAnsi="Times New Roman"/>
          <w:sz w:val="22"/>
          <w:szCs w:val="22"/>
        </w:rPr>
        <w:t>ont aucune signification clinique.</w:t>
      </w:r>
    </w:p>
    <w:p w14:paraId="1A2E9D07" w14:textId="77777777" w:rsidR="00DC0EE3" w:rsidRPr="00623874" w:rsidRDefault="00DC0EE3" w:rsidP="00BD1CA4">
      <w:pPr>
        <w:rPr>
          <w:rFonts w:ascii="Times New Roman" w:hAnsi="Times New Roman"/>
          <w:sz w:val="22"/>
          <w:szCs w:val="22"/>
        </w:rPr>
      </w:pPr>
    </w:p>
    <w:p w14:paraId="15AD9667" w14:textId="4477A915" w:rsidR="00E01791" w:rsidRPr="00623874" w:rsidRDefault="00DC0EE3"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Distribution</w:t>
      </w:r>
    </w:p>
    <w:p w14:paraId="543178BA" w14:textId="77777777" w:rsidR="00E01791" w:rsidRPr="00623874" w:rsidRDefault="00E01791" w:rsidP="00BD1CA4">
      <w:pPr>
        <w:rPr>
          <w:rFonts w:ascii="Times New Roman" w:hAnsi="Times New Roman"/>
          <w:sz w:val="22"/>
          <w:szCs w:val="22"/>
        </w:rPr>
      </w:pPr>
    </w:p>
    <w:p w14:paraId="094AC760" w14:textId="1490E4FE" w:rsidR="00963156" w:rsidRPr="00623874" w:rsidRDefault="00963156" w:rsidP="00BD1CA4">
      <w:pPr>
        <w:rPr>
          <w:rFonts w:ascii="Times New Roman" w:hAnsi="Times New Roman"/>
          <w:sz w:val="22"/>
          <w:szCs w:val="22"/>
        </w:rPr>
      </w:pPr>
      <w:r w:rsidRPr="00623874">
        <w:rPr>
          <w:rFonts w:ascii="Times New Roman" w:hAnsi="Times New Roman"/>
          <w:sz w:val="22"/>
          <w:szCs w:val="22"/>
        </w:rPr>
        <w:t>La duloxétine est liée à 96</w:t>
      </w:r>
      <w:r w:rsidR="009E7110" w:rsidRPr="00623874">
        <w:rPr>
          <w:rFonts w:ascii="Times New Roman" w:hAnsi="Times New Roman"/>
          <w:sz w:val="22"/>
          <w:szCs w:val="22"/>
        </w:rPr>
        <w:t>%</w:t>
      </w:r>
      <w:r w:rsidRPr="00623874">
        <w:rPr>
          <w:rFonts w:ascii="Times New Roman" w:hAnsi="Times New Roman"/>
          <w:sz w:val="22"/>
          <w:szCs w:val="22"/>
        </w:rPr>
        <w:t xml:space="preserve"> environ aux protéines plasmatiques humaines. La duloxétine se lie à la fois à l</w:t>
      </w:r>
      <w:r w:rsidR="00E62479" w:rsidRPr="00623874">
        <w:rPr>
          <w:rFonts w:ascii="Times New Roman" w:hAnsi="Times New Roman"/>
          <w:sz w:val="22"/>
          <w:szCs w:val="22"/>
        </w:rPr>
        <w:t>’</w:t>
      </w:r>
      <w:r w:rsidRPr="00623874">
        <w:rPr>
          <w:rFonts w:ascii="Times New Roman" w:hAnsi="Times New Roman"/>
          <w:sz w:val="22"/>
          <w:szCs w:val="22"/>
        </w:rPr>
        <w:t>albumine et à l</w:t>
      </w:r>
      <w:r w:rsidR="00E62479" w:rsidRPr="00623874">
        <w:rPr>
          <w:rFonts w:ascii="Times New Roman" w:hAnsi="Times New Roman"/>
          <w:sz w:val="22"/>
          <w:szCs w:val="22"/>
        </w:rPr>
        <w:t>’</w:t>
      </w:r>
      <w:r w:rsidRPr="00623874">
        <w:rPr>
          <w:rFonts w:ascii="Times New Roman" w:hAnsi="Times New Roman"/>
          <w:sz w:val="22"/>
          <w:szCs w:val="22"/>
        </w:rPr>
        <w:sym w:font="Symbol" w:char="F061"/>
      </w:r>
      <w:r w:rsidRPr="00623874">
        <w:rPr>
          <w:rFonts w:ascii="Times New Roman" w:hAnsi="Times New Roman"/>
          <w:sz w:val="22"/>
          <w:szCs w:val="22"/>
        </w:rPr>
        <w:t>-1 glycoprotéine acide. La liaison aux protéines plasmatiques n</w:t>
      </w:r>
      <w:r w:rsidR="00E62479" w:rsidRPr="00623874">
        <w:rPr>
          <w:rFonts w:ascii="Times New Roman" w:hAnsi="Times New Roman"/>
          <w:sz w:val="22"/>
          <w:szCs w:val="22"/>
        </w:rPr>
        <w:t>’</w:t>
      </w:r>
      <w:r w:rsidRPr="00623874">
        <w:rPr>
          <w:rFonts w:ascii="Times New Roman" w:hAnsi="Times New Roman"/>
          <w:sz w:val="22"/>
          <w:szCs w:val="22"/>
        </w:rPr>
        <w:t>est pas modifiée en cas d</w:t>
      </w:r>
      <w:r w:rsidR="00E62479" w:rsidRPr="00623874">
        <w:rPr>
          <w:rFonts w:ascii="Times New Roman" w:hAnsi="Times New Roman"/>
          <w:sz w:val="22"/>
          <w:szCs w:val="22"/>
        </w:rPr>
        <w:t>’</w:t>
      </w:r>
      <w:r w:rsidRPr="00623874">
        <w:rPr>
          <w:rFonts w:ascii="Times New Roman" w:hAnsi="Times New Roman"/>
          <w:sz w:val="22"/>
          <w:szCs w:val="22"/>
        </w:rPr>
        <w:t>insuffisance hépatique ou rénale.</w:t>
      </w:r>
    </w:p>
    <w:p w14:paraId="14CF5956" w14:textId="77777777" w:rsidR="00963156" w:rsidRPr="00623874" w:rsidRDefault="00963156" w:rsidP="00BD1CA4">
      <w:pPr>
        <w:rPr>
          <w:rFonts w:ascii="Times New Roman" w:hAnsi="Times New Roman"/>
          <w:sz w:val="22"/>
          <w:szCs w:val="22"/>
        </w:rPr>
      </w:pPr>
    </w:p>
    <w:p w14:paraId="1CFB9C0D" w14:textId="3D9E6691" w:rsidR="00E01791" w:rsidRPr="00623874" w:rsidRDefault="006A6A42"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Biotransformation</w:t>
      </w:r>
    </w:p>
    <w:p w14:paraId="1E652E2D" w14:textId="77777777" w:rsidR="00E01791" w:rsidRPr="00623874" w:rsidRDefault="00E01791" w:rsidP="00BD1CA4">
      <w:pPr>
        <w:rPr>
          <w:rFonts w:ascii="Times New Roman" w:hAnsi="Times New Roman"/>
          <w:sz w:val="22"/>
          <w:szCs w:val="22"/>
        </w:rPr>
      </w:pPr>
    </w:p>
    <w:p w14:paraId="71A2F934" w14:textId="6E826F7A" w:rsidR="00963156" w:rsidRPr="00623874" w:rsidRDefault="00963156" w:rsidP="00BD1CA4">
      <w:pPr>
        <w:rPr>
          <w:rFonts w:ascii="Times New Roman" w:hAnsi="Times New Roman"/>
          <w:sz w:val="22"/>
          <w:szCs w:val="22"/>
        </w:rPr>
      </w:pPr>
      <w:r w:rsidRPr="00623874">
        <w:rPr>
          <w:rFonts w:ascii="Times New Roman" w:hAnsi="Times New Roman"/>
          <w:sz w:val="22"/>
          <w:szCs w:val="22"/>
        </w:rPr>
        <w:t>La duloxétine est fortement métabolisée et ses métabolites sont éliminés principalement dans les urines. Les deux cytochromes P450-2D6 et 1A2, sont responsables de la formation des deux principaux métabolites, le glucuroconjugué 4-hydroxyduloxétine et le sulfoconjugué 5-hydroxy</w:t>
      </w:r>
      <w:r w:rsidR="001922F5" w:rsidRPr="00623874">
        <w:rPr>
          <w:rFonts w:ascii="Times New Roman" w:hAnsi="Times New Roman"/>
          <w:sz w:val="22"/>
          <w:szCs w:val="22"/>
        </w:rPr>
        <w:t xml:space="preserve"> </w:t>
      </w:r>
      <w:r w:rsidRPr="00623874">
        <w:rPr>
          <w:rFonts w:ascii="Times New Roman" w:hAnsi="Times New Roman"/>
          <w:sz w:val="22"/>
          <w:szCs w:val="22"/>
        </w:rPr>
        <w:t>6-méthoxyduloxétine. D</w:t>
      </w:r>
      <w:r w:rsidR="00E62479" w:rsidRPr="00623874">
        <w:rPr>
          <w:rFonts w:ascii="Times New Roman" w:hAnsi="Times New Roman"/>
          <w:sz w:val="22"/>
          <w:szCs w:val="22"/>
        </w:rPr>
        <w:t>’</w:t>
      </w:r>
      <w:r w:rsidRPr="00623874">
        <w:rPr>
          <w:rFonts w:ascii="Times New Roman" w:hAnsi="Times New Roman"/>
          <w:sz w:val="22"/>
          <w:szCs w:val="22"/>
        </w:rPr>
        <w:t xml:space="preserve">après les études </w:t>
      </w:r>
      <w:r w:rsidRPr="00623874">
        <w:rPr>
          <w:rFonts w:ascii="Times New Roman" w:hAnsi="Times New Roman"/>
          <w:i/>
          <w:sz w:val="22"/>
          <w:szCs w:val="22"/>
        </w:rPr>
        <w:t>in vitro</w:t>
      </w:r>
      <w:r w:rsidRPr="00623874">
        <w:rPr>
          <w:rFonts w:ascii="Times New Roman" w:hAnsi="Times New Roman"/>
          <w:sz w:val="22"/>
          <w:szCs w:val="22"/>
        </w:rPr>
        <w:t xml:space="preserve">, les métabolites circulants de la duloxétine sont considérés comme pharmacologiquement inactifs. La pharmacocinétique de la duloxétine chez les patients </w:t>
      </w:r>
      <w:r w:rsidR="003877EC" w:rsidRPr="00623874">
        <w:rPr>
          <w:rFonts w:ascii="Times New Roman" w:hAnsi="Times New Roman"/>
          <w:sz w:val="22"/>
          <w:szCs w:val="22"/>
        </w:rPr>
        <w:t>« </w:t>
      </w:r>
      <w:r w:rsidRPr="00623874">
        <w:rPr>
          <w:rFonts w:ascii="Times New Roman" w:hAnsi="Times New Roman"/>
          <w:sz w:val="22"/>
          <w:szCs w:val="22"/>
        </w:rPr>
        <w:t>métaboliseurs lents</w:t>
      </w:r>
      <w:r w:rsidR="003877EC" w:rsidRPr="00623874">
        <w:rPr>
          <w:rFonts w:ascii="Times New Roman" w:hAnsi="Times New Roman"/>
          <w:sz w:val="22"/>
          <w:szCs w:val="22"/>
        </w:rPr>
        <w:t> »</w:t>
      </w:r>
      <w:r w:rsidRPr="00623874">
        <w:rPr>
          <w:rFonts w:ascii="Times New Roman" w:hAnsi="Times New Roman"/>
          <w:sz w:val="22"/>
          <w:szCs w:val="22"/>
        </w:rPr>
        <w:t xml:space="preserve"> vis</w:t>
      </w:r>
      <w:r w:rsidR="006778B9" w:rsidRPr="00623874">
        <w:rPr>
          <w:rFonts w:ascii="Times New Roman" w:hAnsi="Times New Roman"/>
          <w:sz w:val="22"/>
          <w:szCs w:val="22"/>
        </w:rPr>
        <w:t>-</w:t>
      </w:r>
      <w:r w:rsidRPr="00623874">
        <w:rPr>
          <w:rFonts w:ascii="Times New Roman" w:hAnsi="Times New Roman"/>
          <w:sz w:val="22"/>
          <w:szCs w:val="22"/>
        </w:rPr>
        <w:t>à</w:t>
      </w:r>
      <w:r w:rsidR="006778B9" w:rsidRPr="00623874">
        <w:rPr>
          <w:rFonts w:ascii="Times New Roman" w:hAnsi="Times New Roman"/>
          <w:sz w:val="22"/>
          <w:szCs w:val="22"/>
        </w:rPr>
        <w:t>-</w:t>
      </w:r>
      <w:r w:rsidRPr="00623874">
        <w:rPr>
          <w:rFonts w:ascii="Times New Roman" w:hAnsi="Times New Roman"/>
          <w:sz w:val="22"/>
          <w:szCs w:val="22"/>
        </w:rPr>
        <w:t>vis du CYP2D6 n</w:t>
      </w:r>
      <w:r w:rsidR="00E62479" w:rsidRPr="00623874">
        <w:rPr>
          <w:rFonts w:ascii="Times New Roman" w:hAnsi="Times New Roman"/>
          <w:sz w:val="22"/>
          <w:szCs w:val="22"/>
        </w:rPr>
        <w:t>’</w:t>
      </w:r>
      <w:r w:rsidRPr="00623874">
        <w:rPr>
          <w:rFonts w:ascii="Times New Roman" w:hAnsi="Times New Roman"/>
          <w:sz w:val="22"/>
          <w:szCs w:val="22"/>
        </w:rPr>
        <w:t>a pas fait l</w:t>
      </w:r>
      <w:r w:rsidR="00E62479" w:rsidRPr="00623874">
        <w:rPr>
          <w:rFonts w:ascii="Times New Roman" w:hAnsi="Times New Roman"/>
          <w:sz w:val="22"/>
          <w:szCs w:val="22"/>
        </w:rPr>
        <w:t>’</w:t>
      </w:r>
      <w:r w:rsidRPr="00623874">
        <w:rPr>
          <w:rFonts w:ascii="Times New Roman" w:hAnsi="Times New Roman"/>
          <w:sz w:val="22"/>
          <w:szCs w:val="22"/>
        </w:rPr>
        <w:t>objet d</w:t>
      </w:r>
      <w:r w:rsidR="00E62479" w:rsidRPr="00623874">
        <w:rPr>
          <w:rFonts w:ascii="Times New Roman" w:hAnsi="Times New Roman"/>
          <w:sz w:val="22"/>
          <w:szCs w:val="22"/>
        </w:rPr>
        <w:t>’</w:t>
      </w:r>
      <w:r w:rsidRPr="00623874">
        <w:rPr>
          <w:rFonts w:ascii="Times New Roman" w:hAnsi="Times New Roman"/>
          <w:sz w:val="22"/>
          <w:szCs w:val="22"/>
        </w:rPr>
        <w:t>études spécifiques. Des données limitées laissent supposer que les taux plasmatiques de duloxétine sont plus élevés chez ces patients.</w:t>
      </w:r>
    </w:p>
    <w:p w14:paraId="143F2C3D" w14:textId="77777777" w:rsidR="00963156" w:rsidRPr="00623874" w:rsidRDefault="00963156" w:rsidP="00BD1CA4">
      <w:pPr>
        <w:rPr>
          <w:rFonts w:ascii="Times New Roman" w:hAnsi="Times New Roman"/>
          <w:sz w:val="22"/>
          <w:szCs w:val="22"/>
        </w:rPr>
      </w:pPr>
    </w:p>
    <w:p w14:paraId="3305CAE6" w14:textId="00D19DA6" w:rsidR="00E01791" w:rsidRPr="00623874" w:rsidRDefault="00DC0EE3" w:rsidP="00BD1CA4">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Elimination</w:t>
      </w:r>
    </w:p>
    <w:p w14:paraId="2CDDE007" w14:textId="77777777" w:rsidR="00E01791" w:rsidRPr="00623874" w:rsidRDefault="00E01791" w:rsidP="00BD1CA4">
      <w:pPr>
        <w:rPr>
          <w:rFonts w:ascii="Times New Roman" w:hAnsi="Times New Roman"/>
          <w:sz w:val="22"/>
          <w:szCs w:val="22"/>
        </w:rPr>
      </w:pPr>
    </w:p>
    <w:p w14:paraId="5690ECD0" w14:textId="25724C17" w:rsidR="00963156" w:rsidRPr="00623874" w:rsidRDefault="00963156" w:rsidP="00BD1CA4">
      <w:pPr>
        <w:rPr>
          <w:rFonts w:ascii="Times New Roman" w:hAnsi="Times New Roman"/>
          <w:sz w:val="22"/>
          <w:szCs w:val="22"/>
        </w:rPr>
      </w:pPr>
      <w:r w:rsidRPr="00623874">
        <w:rPr>
          <w:rFonts w:ascii="Times New Roman" w:hAnsi="Times New Roman"/>
          <w:sz w:val="22"/>
          <w:szCs w:val="22"/>
        </w:rPr>
        <w:t>La demi-vie d</w:t>
      </w:r>
      <w:r w:rsidR="00E62479" w:rsidRPr="00623874">
        <w:rPr>
          <w:rFonts w:ascii="Times New Roman" w:hAnsi="Times New Roman"/>
          <w:sz w:val="22"/>
          <w:szCs w:val="22"/>
        </w:rPr>
        <w:t>’</w:t>
      </w:r>
      <w:r w:rsidRPr="00623874">
        <w:rPr>
          <w:rFonts w:ascii="Times New Roman" w:hAnsi="Times New Roman"/>
          <w:sz w:val="22"/>
          <w:szCs w:val="22"/>
        </w:rPr>
        <w:t>élimination de la duloxétine varie de 8 à 17 heures (en moyenne : 12</w:t>
      </w:r>
      <w:r w:rsidR="00893A5D" w:rsidRPr="00623874">
        <w:rPr>
          <w:rFonts w:ascii="Times New Roman" w:hAnsi="Times New Roman"/>
          <w:sz w:val="22"/>
          <w:szCs w:val="22"/>
        </w:rPr>
        <w:t> </w:t>
      </w:r>
      <w:r w:rsidRPr="00623874">
        <w:rPr>
          <w:rFonts w:ascii="Times New Roman" w:hAnsi="Times New Roman"/>
          <w:sz w:val="22"/>
          <w:szCs w:val="22"/>
        </w:rPr>
        <w:t>heures). Après administration intraveineuse, la clairance plasmatique de la duloxétine varie de 22</w:t>
      </w:r>
      <w:r w:rsidR="00291CBD" w:rsidRPr="00623874">
        <w:rPr>
          <w:rFonts w:ascii="Times New Roman" w:hAnsi="Times New Roman"/>
          <w:sz w:val="22"/>
          <w:szCs w:val="22"/>
        </w:rPr>
        <w:t> </w:t>
      </w:r>
      <w:r w:rsidRPr="00623874">
        <w:rPr>
          <w:rFonts w:ascii="Times New Roman" w:hAnsi="Times New Roman"/>
          <w:sz w:val="22"/>
          <w:szCs w:val="22"/>
        </w:rPr>
        <w:t>l/h à 4</w:t>
      </w:r>
      <w:r w:rsidR="0062297E" w:rsidRPr="00623874">
        <w:rPr>
          <w:rFonts w:ascii="Times New Roman" w:hAnsi="Times New Roman"/>
          <w:sz w:val="22"/>
          <w:szCs w:val="22"/>
        </w:rPr>
        <w:t>6 l/</w:t>
      </w:r>
      <w:r w:rsidRPr="00623874">
        <w:rPr>
          <w:rFonts w:ascii="Times New Roman" w:hAnsi="Times New Roman"/>
          <w:sz w:val="22"/>
          <w:szCs w:val="22"/>
        </w:rPr>
        <w:t>h (en moyenne : 3</w:t>
      </w:r>
      <w:r w:rsidR="0062297E" w:rsidRPr="00623874">
        <w:rPr>
          <w:rFonts w:ascii="Times New Roman" w:hAnsi="Times New Roman"/>
          <w:sz w:val="22"/>
          <w:szCs w:val="22"/>
        </w:rPr>
        <w:t>6 l/</w:t>
      </w:r>
      <w:r w:rsidRPr="00623874">
        <w:rPr>
          <w:rFonts w:ascii="Times New Roman" w:hAnsi="Times New Roman"/>
          <w:sz w:val="22"/>
          <w:szCs w:val="22"/>
        </w:rPr>
        <w:t>h). Après administration orale, la clairance plasmatique apparente de la duloxétine s</w:t>
      </w:r>
      <w:r w:rsidR="00E62479" w:rsidRPr="00623874">
        <w:rPr>
          <w:rFonts w:ascii="Times New Roman" w:hAnsi="Times New Roman"/>
          <w:sz w:val="22"/>
          <w:szCs w:val="22"/>
        </w:rPr>
        <w:t>’</w:t>
      </w:r>
      <w:r w:rsidRPr="00623874">
        <w:rPr>
          <w:rFonts w:ascii="Times New Roman" w:hAnsi="Times New Roman"/>
          <w:sz w:val="22"/>
          <w:szCs w:val="22"/>
        </w:rPr>
        <w:t>étend de 33 à 26</w:t>
      </w:r>
      <w:r w:rsidR="0062297E" w:rsidRPr="00623874">
        <w:rPr>
          <w:rFonts w:ascii="Times New Roman" w:hAnsi="Times New Roman"/>
          <w:sz w:val="22"/>
          <w:szCs w:val="22"/>
        </w:rPr>
        <w:t>1 l/</w:t>
      </w:r>
      <w:r w:rsidRPr="00623874">
        <w:rPr>
          <w:rFonts w:ascii="Times New Roman" w:hAnsi="Times New Roman"/>
          <w:sz w:val="22"/>
          <w:szCs w:val="22"/>
        </w:rPr>
        <w:t>h (en moyenne : 101 l/h).</w:t>
      </w:r>
    </w:p>
    <w:p w14:paraId="10D9BA70" w14:textId="77777777" w:rsidR="00963156" w:rsidRPr="00623874" w:rsidRDefault="00963156" w:rsidP="00BD1CA4">
      <w:pPr>
        <w:rPr>
          <w:rFonts w:ascii="Times New Roman" w:hAnsi="Times New Roman"/>
          <w:b/>
          <w:sz w:val="22"/>
          <w:szCs w:val="22"/>
        </w:rPr>
      </w:pPr>
    </w:p>
    <w:p w14:paraId="0BD20A1F" w14:textId="2DD24852" w:rsidR="00963156" w:rsidRPr="00623874" w:rsidRDefault="00963156" w:rsidP="006526FB">
      <w:pPr>
        <w:keepNext/>
        <w:autoSpaceDE w:val="0"/>
        <w:autoSpaceDN w:val="0"/>
        <w:adjustRightInd w:val="0"/>
        <w:rPr>
          <w:rFonts w:ascii="Times New Roman" w:hAnsi="Times New Roman"/>
          <w:sz w:val="22"/>
          <w:szCs w:val="22"/>
          <w:u w:val="single"/>
          <w:lang w:val="fr-BE"/>
        </w:rPr>
      </w:pPr>
      <w:r w:rsidRPr="00623874">
        <w:rPr>
          <w:rFonts w:ascii="Times New Roman" w:hAnsi="Times New Roman"/>
          <w:sz w:val="22"/>
          <w:szCs w:val="22"/>
          <w:u w:val="single"/>
          <w:lang w:val="fr-BE"/>
        </w:rPr>
        <w:t>Populations particulières</w:t>
      </w:r>
    </w:p>
    <w:p w14:paraId="772D2DA7" w14:textId="77777777" w:rsidR="00E01791" w:rsidRPr="00623874" w:rsidRDefault="00E01791" w:rsidP="006526FB">
      <w:pPr>
        <w:keepNext/>
        <w:rPr>
          <w:rFonts w:ascii="Times New Roman" w:hAnsi="Times New Roman"/>
          <w:i/>
          <w:sz w:val="22"/>
          <w:szCs w:val="22"/>
        </w:rPr>
      </w:pPr>
    </w:p>
    <w:p w14:paraId="098E6948" w14:textId="1403B7A0" w:rsidR="00E01791" w:rsidRPr="00623874" w:rsidRDefault="00963156" w:rsidP="006526FB">
      <w:pPr>
        <w:keepNext/>
        <w:rPr>
          <w:rFonts w:ascii="Times New Roman" w:hAnsi="Times New Roman"/>
          <w:sz w:val="22"/>
          <w:szCs w:val="22"/>
        </w:rPr>
      </w:pPr>
      <w:r w:rsidRPr="00623874">
        <w:rPr>
          <w:rFonts w:ascii="Times New Roman" w:hAnsi="Times New Roman"/>
          <w:i/>
          <w:sz w:val="22"/>
          <w:szCs w:val="22"/>
        </w:rPr>
        <w:t>Sexe</w:t>
      </w:r>
    </w:p>
    <w:p w14:paraId="13DAF9EB" w14:textId="6DA8367E" w:rsidR="00963156" w:rsidRPr="00623874" w:rsidRDefault="00E01791" w:rsidP="00BD1CA4">
      <w:pPr>
        <w:rPr>
          <w:rFonts w:ascii="Times New Roman" w:hAnsi="Times New Roman"/>
          <w:b/>
          <w:sz w:val="22"/>
          <w:szCs w:val="22"/>
        </w:rPr>
      </w:pPr>
      <w:r w:rsidRPr="00623874">
        <w:rPr>
          <w:rFonts w:ascii="Times New Roman" w:hAnsi="Times New Roman"/>
          <w:sz w:val="22"/>
          <w:szCs w:val="22"/>
        </w:rPr>
        <w:t xml:space="preserve">Des </w:t>
      </w:r>
      <w:r w:rsidR="00963156" w:rsidRPr="00623874">
        <w:rPr>
          <w:rFonts w:ascii="Times New Roman" w:hAnsi="Times New Roman"/>
          <w:sz w:val="22"/>
          <w:szCs w:val="22"/>
        </w:rPr>
        <w:t>différences pharmacocinétiques ont été observées entre les hommes et les femmes (la clairance plasmatique apparente est approximativement 50</w:t>
      </w:r>
      <w:r w:rsidR="009E7110" w:rsidRPr="00623874">
        <w:rPr>
          <w:rFonts w:ascii="Times New Roman" w:hAnsi="Times New Roman"/>
          <w:sz w:val="22"/>
          <w:szCs w:val="22"/>
        </w:rPr>
        <w:t>%</w:t>
      </w:r>
      <w:r w:rsidR="00963156" w:rsidRPr="00623874">
        <w:rPr>
          <w:rFonts w:ascii="Times New Roman" w:hAnsi="Times New Roman"/>
          <w:sz w:val="22"/>
          <w:szCs w:val="22"/>
        </w:rPr>
        <w:t xml:space="preserve"> plus faible chez les femmes). Néanmoins, ces différences pharmacocinétiques ne justifient pas de recommander une posologie plus faible chez la femme.</w:t>
      </w:r>
    </w:p>
    <w:p w14:paraId="52B257C1" w14:textId="77777777" w:rsidR="00963156" w:rsidRPr="00623874" w:rsidRDefault="00963156" w:rsidP="00BD1CA4">
      <w:pPr>
        <w:rPr>
          <w:rFonts w:ascii="Times New Roman" w:hAnsi="Times New Roman"/>
          <w:i/>
          <w:sz w:val="22"/>
          <w:szCs w:val="22"/>
        </w:rPr>
      </w:pPr>
    </w:p>
    <w:p w14:paraId="00ECFFFC" w14:textId="42DDA1F9" w:rsidR="00E01791" w:rsidRPr="00623874" w:rsidRDefault="00963156" w:rsidP="00BD1CA4">
      <w:pPr>
        <w:rPr>
          <w:rFonts w:ascii="Times New Roman" w:hAnsi="Times New Roman"/>
          <w:sz w:val="22"/>
          <w:szCs w:val="22"/>
        </w:rPr>
      </w:pPr>
      <w:r w:rsidRPr="00623874">
        <w:rPr>
          <w:rFonts w:ascii="Times New Roman" w:hAnsi="Times New Roman"/>
          <w:i/>
          <w:sz w:val="22"/>
          <w:szCs w:val="22"/>
        </w:rPr>
        <w:t>Age</w:t>
      </w:r>
    </w:p>
    <w:p w14:paraId="1EDD6779" w14:textId="4B9BADAA" w:rsidR="00963156" w:rsidRPr="00623874" w:rsidRDefault="00E01791" w:rsidP="00BD1CA4">
      <w:pPr>
        <w:rPr>
          <w:rFonts w:ascii="Times New Roman" w:hAnsi="Times New Roman"/>
          <w:sz w:val="22"/>
          <w:szCs w:val="22"/>
        </w:rPr>
      </w:pPr>
      <w:r w:rsidRPr="00623874">
        <w:rPr>
          <w:rFonts w:ascii="Times New Roman" w:hAnsi="Times New Roman"/>
          <w:sz w:val="22"/>
          <w:szCs w:val="22"/>
        </w:rPr>
        <w:t xml:space="preserve">Des </w:t>
      </w:r>
      <w:r w:rsidR="00963156" w:rsidRPr="00623874">
        <w:rPr>
          <w:rFonts w:ascii="Times New Roman" w:hAnsi="Times New Roman"/>
          <w:sz w:val="22"/>
          <w:szCs w:val="22"/>
        </w:rPr>
        <w:t>différences pharmacocinétiques ont été observées entre les femmes jeunes et âgées (</w:t>
      </w:r>
      <w:r w:rsidR="00963156" w:rsidRPr="00623874">
        <w:rPr>
          <w:rFonts w:ascii="Times New Roman" w:hAnsi="Times New Roman"/>
          <w:sz w:val="22"/>
          <w:szCs w:val="22"/>
        </w:rPr>
        <w:sym w:font="Symbol" w:char="F0B3"/>
      </w:r>
      <w:r w:rsidR="00291CBD" w:rsidRPr="00623874">
        <w:rPr>
          <w:rFonts w:ascii="Times New Roman" w:hAnsi="Times New Roman"/>
          <w:sz w:val="22"/>
          <w:szCs w:val="22"/>
        </w:rPr>
        <w:t> </w:t>
      </w:r>
      <w:r w:rsidR="00963156" w:rsidRPr="00623874">
        <w:rPr>
          <w:rFonts w:ascii="Times New Roman" w:hAnsi="Times New Roman"/>
          <w:sz w:val="22"/>
          <w:szCs w:val="22"/>
        </w:rPr>
        <w:t>65</w:t>
      </w:r>
      <w:r w:rsidR="00893A5D" w:rsidRPr="00623874">
        <w:rPr>
          <w:rFonts w:ascii="Times New Roman" w:hAnsi="Times New Roman"/>
          <w:sz w:val="22"/>
          <w:szCs w:val="22"/>
        </w:rPr>
        <w:t> </w:t>
      </w:r>
      <w:r w:rsidR="00963156" w:rsidRPr="00623874">
        <w:rPr>
          <w:rFonts w:ascii="Times New Roman" w:hAnsi="Times New Roman"/>
          <w:sz w:val="22"/>
          <w:szCs w:val="22"/>
        </w:rPr>
        <w:t>ans) (chez les sujets âgés, l</w:t>
      </w:r>
      <w:r w:rsidR="00E62479" w:rsidRPr="00623874">
        <w:rPr>
          <w:rFonts w:ascii="Times New Roman" w:hAnsi="Times New Roman"/>
          <w:sz w:val="22"/>
          <w:szCs w:val="22"/>
        </w:rPr>
        <w:t>’</w:t>
      </w:r>
      <w:r w:rsidR="00963156" w:rsidRPr="00623874">
        <w:rPr>
          <w:rFonts w:ascii="Times New Roman" w:hAnsi="Times New Roman"/>
          <w:sz w:val="22"/>
          <w:szCs w:val="22"/>
        </w:rPr>
        <w:t>aire sous la courbe augmente d</w:t>
      </w:r>
      <w:r w:rsidR="00E62479" w:rsidRPr="00623874">
        <w:rPr>
          <w:rFonts w:ascii="Times New Roman" w:hAnsi="Times New Roman"/>
          <w:sz w:val="22"/>
          <w:szCs w:val="22"/>
        </w:rPr>
        <w:t>’</w:t>
      </w:r>
      <w:r w:rsidR="00963156" w:rsidRPr="00623874">
        <w:rPr>
          <w:rFonts w:ascii="Times New Roman" w:hAnsi="Times New Roman"/>
          <w:sz w:val="22"/>
          <w:szCs w:val="22"/>
        </w:rPr>
        <w:t>environ 25</w:t>
      </w:r>
      <w:r w:rsidR="009E7110" w:rsidRPr="00623874">
        <w:rPr>
          <w:rFonts w:ascii="Times New Roman" w:hAnsi="Times New Roman"/>
          <w:sz w:val="22"/>
          <w:szCs w:val="22"/>
        </w:rPr>
        <w:t>%</w:t>
      </w:r>
      <w:r w:rsidR="00963156" w:rsidRPr="00623874">
        <w:rPr>
          <w:rFonts w:ascii="Times New Roman" w:hAnsi="Times New Roman"/>
          <w:sz w:val="22"/>
          <w:szCs w:val="22"/>
        </w:rPr>
        <w:t xml:space="preserve"> et la demi-vie est allongée d</w:t>
      </w:r>
      <w:r w:rsidR="00E62479" w:rsidRPr="00623874">
        <w:rPr>
          <w:rFonts w:ascii="Times New Roman" w:hAnsi="Times New Roman"/>
          <w:sz w:val="22"/>
          <w:szCs w:val="22"/>
        </w:rPr>
        <w:t>’</w:t>
      </w:r>
      <w:r w:rsidR="00963156" w:rsidRPr="00623874">
        <w:rPr>
          <w:rFonts w:ascii="Times New Roman" w:hAnsi="Times New Roman"/>
          <w:sz w:val="22"/>
          <w:szCs w:val="22"/>
        </w:rPr>
        <w:t>environ 25</w:t>
      </w:r>
      <w:r w:rsidR="009E7110" w:rsidRPr="00623874">
        <w:rPr>
          <w:rFonts w:ascii="Times New Roman" w:hAnsi="Times New Roman"/>
          <w:sz w:val="22"/>
          <w:szCs w:val="22"/>
        </w:rPr>
        <w:t>%</w:t>
      </w:r>
      <w:r w:rsidR="00963156" w:rsidRPr="00623874">
        <w:rPr>
          <w:rFonts w:ascii="Times New Roman" w:hAnsi="Times New Roman"/>
          <w:sz w:val="22"/>
          <w:szCs w:val="22"/>
        </w:rPr>
        <w:t>), sans que ces différences ne soient suffisantes pour nécessiter des adaptations de la posologie. Cependant, la prudence s</w:t>
      </w:r>
      <w:r w:rsidR="00E62479" w:rsidRPr="00623874">
        <w:rPr>
          <w:rFonts w:ascii="Times New Roman" w:hAnsi="Times New Roman"/>
          <w:sz w:val="22"/>
          <w:szCs w:val="22"/>
        </w:rPr>
        <w:t>’</w:t>
      </w:r>
      <w:r w:rsidR="00963156" w:rsidRPr="00623874">
        <w:rPr>
          <w:rFonts w:ascii="Times New Roman" w:hAnsi="Times New Roman"/>
          <w:sz w:val="22"/>
          <w:szCs w:val="22"/>
        </w:rPr>
        <w:t xml:space="preserve">impose en cas de traitement chez le sujet âgé (voir </w:t>
      </w:r>
      <w:r w:rsidR="0062297E" w:rsidRPr="00623874">
        <w:rPr>
          <w:rFonts w:ascii="Times New Roman" w:hAnsi="Times New Roman"/>
          <w:sz w:val="22"/>
          <w:szCs w:val="22"/>
        </w:rPr>
        <w:t>rubriques </w:t>
      </w:r>
      <w:r w:rsidR="00963156" w:rsidRPr="00623874">
        <w:rPr>
          <w:rFonts w:ascii="Times New Roman" w:hAnsi="Times New Roman"/>
          <w:sz w:val="22"/>
          <w:szCs w:val="22"/>
        </w:rPr>
        <w:t>4.2 et 4.4).</w:t>
      </w:r>
    </w:p>
    <w:p w14:paraId="2ED75710" w14:textId="77777777" w:rsidR="00963156" w:rsidRPr="00623874" w:rsidRDefault="00963156" w:rsidP="00BD1CA4">
      <w:pPr>
        <w:rPr>
          <w:rFonts w:ascii="Times New Roman" w:hAnsi="Times New Roman"/>
          <w:i/>
          <w:sz w:val="22"/>
          <w:szCs w:val="22"/>
        </w:rPr>
      </w:pPr>
    </w:p>
    <w:p w14:paraId="04ED38D4" w14:textId="08A32C41" w:rsidR="00E01791" w:rsidRPr="00623874" w:rsidRDefault="00963156" w:rsidP="00BD1CA4">
      <w:pPr>
        <w:rPr>
          <w:rFonts w:ascii="Times New Roman" w:hAnsi="Times New Roman"/>
          <w:sz w:val="22"/>
          <w:szCs w:val="22"/>
        </w:rPr>
      </w:pPr>
      <w:r w:rsidRPr="00623874">
        <w:rPr>
          <w:rFonts w:ascii="Times New Roman" w:hAnsi="Times New Roman"/>
          <w:i/>
          <w:sz w:val="22"/>
          <w:szCs w:val="22"/>
        </w:rPr>
        <w:t>Insuffisance rénale</w:t>
      </w:r>
    </w:p>
    <w:p w14:paraId="1633CCF1" w14:textId="76E58151" w:rsidR="0062297E" w:rsidRPr="00623874" w:rsidRDefault="00E01791" w:rsidP="00BD1CA4">
      <w:pPr>
        <w:rPr>
          <w:rFonts w:ascii="Times New Roman" w:hAnsi="Times New Roman"/>
          <w:sz w:val="22"/>
          <w:szCs w:val="22"/>
        </w:rPr>
      </w:pPr>
      <w:r w:rsidRPr="00623874">
        <w:rPr>
          <w:rFonts w:ascii="Times New Roman" w:hAnsi="Times New Roman"/>
          <w:sz w:val="22"/>
          <w:szCs w:val="22"/>
        </w:rPr>
        <w:lastRenderedPageBreak/>
        <w:t xml:space="preserve">Les </w:t>
      </w:r>
      <w:r w:rsidR="00963156" w:rsidRPr="00623874">
        <w:rPr>
          <w:rFonts w:ascii="Times New Roman" w:hAnsi="Times New Roman"/>
          <w:sz w:val="22"/>
          <w:szCs w:val="22"/>
        </w:rPr>
        <w:t>patients en insuffisance rénale terminale (IRT) dialysés présentaient des valeurs de C</w:t>
      </w:r>
      <w:r w:rsidR="00963156" w:rsidRPr="00623874">
        <w:rPr>
          <w:rFonts w:ascii="Times New Roman" w:hAnsi="Times New Roman"/>
          <w:sz w:val="22"/>
          <w:szCs w:val="22"/>
          <w:vertAlign w:val="subscript"/>
        </w:rPr>
        <w:t>max</w:t>
      </w:r>
      <w:r w:rsidR="00963156" w:rsidRPr="00623874">
        <w:rPr>
          <w:rFonts w:ascii="Times New Roman" w:hAnsi="Times New Roman"/>
          <w:sz w:val="22"/>
          <w:szCs w:val="22"/>
        </w:rPr>
        <w:t xml:space="preserve"> et d</w:t>
      </w:r>
      <w:r w:rsidR="00E62479" w:rsidRPr="00623874">
        <w:rPr>
          <w:rFonts w:ascii="Times New Roman" w:hAnsi="Times New Roman"/>
          <w:sz w:val="22"/>
          <w:szCs w:val="22"/>
        </w:rPr>
        <w:t>’</w:t>
      </w:r>
      <w:r w:rsidR="00963156" w:rsidRPr="00623874">
        <w:rPr>
          <w:rFonts w:ascii="Times New Roman" w:hAnsi="Times New Roman"/>
          <w:sz w:val="22"/>
          <w:szCs w:val="22"/>
        </w:rPr>
        <w:t>Aire Sous la Courbe (ASC), pour la duloxétine, deux fois plus élevées que les sujets sains. Les données pharmacocinétiques avec la duloxétine sont limitées chez les patients atteints d</w:t>
      </w:r>
      <w:r w:rsidR="00E62479" w:rsidRPr="00623874">
        <w:rPr>
          <w:rFonts w:ascii="Times New Roman" w:hAnsi="Times New Roman"/>
          <w:sz w:val="22"/>
          <w:szCs w:val="22"/>
        </w:rPr>
        <w:t>’</w:t>
      </w:r>
      <w:r w:rsidR="00963156" w:rsidRPr="00623874">
        <w:rPr>
          <w:rFonts w:ascii="Times New Roman" w:hAnsi="Times New Roman"/>
          <w:sz w:val="22"/>
          <w:szCs w:val="22"/>
        </w:rPr>
        <w:t>insuffisance rénale légère ou modérée.</w:t>
      </w:r>
    </w:p>
    <w:p w14:paraId="5C4A0201" w14:textId="77777777" w:rsidR="00963156" w:rsidRPr="00623874" w:rsidRDefault="00963156" w:rsidP="00BD1CA4">
      <w:pPr>
        <w:rPr>
          <w:rFonts w:ascii="Times New Roman" w:hAnsi="Times New Roman"/>
          <w:sz w:val="22"/>
          <w:szCs w:val="22"/>
        </w:rPr>
      </w:pPr>
    </w:p>
    <w:p w14:paraId="5B8367E9" w14:textId="36EDDD6A" w:rsidR="00E01791" w:rsidRPr="00623874" w:rsidRDefault="00963156" w:rsidP="00BD1CA4">
      <w:pPr>
        <w:rPr>
          <w:rFonts w:ascii="Times New Roman" w:hAnsi="Times New Roman"/>
          <w:sz w:val="22"/>
          <w:szCs w:val="22"/>
        </w:rPr>
      </w:pPr>
      <w:r w:rsidRPr="00623874">
        <w:rPr>
          <w:rFonts w:ascii="Times New Roman" w:hAnsi="Times New Roman"/>
          <w:i/>
          <w:sz w:val="22"/>
          <w:szCs w:val="22"/>
        </w:rPr>
        <w:t>Insuffisance hépatique</w:t>
      </w:r>
    </w:p>
    <w:p w14:paraId="1E3BD302" w14:textId="5E53EBCB" w:rsidR="00963156" w:rsidRPr="00623874" w:rsidRDefault="00E01791" w:rsidP="00BD1CA4">
      <w:pPr>
        <w:rPr>
          <w:rFonts w:ascii="Times New Roman" w:hAnsi="Times New Roman"/>
          <w:sz w:val="22"/>
          <w:szCs w:val="22"/>
        </w:rPr>
      </w:pPr>
      <w:r w:rsidRPr="00623874">
        <w:rPr>
          <w:rFonts w:ascii="Times New Roman" w:hAnsi="Times New Roman"/>
          <w:sz w:val="22"/>
          <w:szCs w:val="22"/>
        </w:rPr>
        <w:t xml:space="preserve">La </w:t>
      </w:r>
      <w:r w:rsidR="00963156" w:rsidRPr="00623874">
        <w:rPr>
          <w:rFonts w:ascii="Times New Roman" w:hAnsi="Times New Roman"/>
          <w:sz w:val="22"/>
          <w:szCs w:val="22"/>
        </w:rPr>
        <w:t>pharmacocinétique de la duloxétine est modifiée en cas d</w:t>
      </w:r>
      <w:r w:rsidR="00E62479" w:rsidRPr="00623874">
        <w:rPr>
          <w:rFonts w:ascii="Times New Roman" w:hAnsi="Times New Roman"/>
          <w:sz w:val="22"/>
          <w:szCs w:val="22"/>
        </w:rPr>
        <w:t>’</w:t>
      </w:r>
      <w:r w:rsidR="00963156" w:rsidRPr="00623874">
        <w:rPr>
          <w:rFonts w:ascii="Times New Roman" w:hAnsi="Times New Roman"/>
          <w:sz w:val="22"/>
          <w:szCs w:val="22"/>
        </w:rPr>
        <w:t>atteinte hépatique modérée (Classe B de Child Pugh). Par rapport aux sujets sains, la clairance plasmatique apparente de la duloxétine était inférieure de 79</w:t>
      </w:r>
      <w:r w:rsidR="009E7110" w:rsidRPr="00623874">
        <w:rPr>
          <w:rFonts w:ascii="Times New Roman" w:hAnsi="Times New Roman"/>
          <w:sz w:val="22"/>
          <w:szCs w:val="22"/>
        </w:rPr>
        <w:t>%</w:t>
      </w:r>
      <w:r w:rsidR="00963156" w:rsidRPr="00623874">
        <w:rPr>
          <w:rFonts w:ascii="Times New Roman" w:hAnsi="Times New Roman"/>
          <w:sz w:val="22"/>
          <w:szCs w:val="22"/>
        </w:rPr>
        <w:t>, la demi-vie terminale apparente était 2,3 fois plus longue et l</w:t>
      </w:r>
      <w:r w:rsidR="00E62479" w:rsidRPr="00623874">
        <w:rPr>
          <w:rFonts w:ascii="Times New Roman" w:hAnsi="Times New Roman"/>
          <w:sz w:val="22"/>
          <w:szCs w:val="22"/>
        </w:rPr>
        <w:t>’</w:t>
      </w:r>
      <w:r w:rsidR="00963156" w:rsidRPr="00623874">
        <w:rPr>
          <w:rFonts w:ascii="Times New Roman" w:hAnsi="Times New Roman"/>
          <w:sz w:val="22"/>
          <w:szCs w:val="22"/>
        </w:rPr>
        <w:t>aire sous la courbe était 3,7 fois plus importante chez les patients atteints d</w:t>
      </w:r>
      <w:r w:rsidR="00E62479" w:rsidRPr="00623874">
        <w:rPr>
          <w:rFonts w:ascii="Times New Roman" w:hAnsi="Times New Roman"/>
          <w:sz w:val="22"/>
          <w:szCs w:val="22"/>
        </w:rPr>
        <w:t>’</w:t>
      </w:r>
      <w:r w:rsidR="00963156" w:rsidRPr="00623874">
        <w:rPr>
          <w:rFonts w:ascii="Times New Roman" w:hAnsi="Times New Roman"/>
          <w:sz w:val="22"/>
          <w:szCs w:val="22"/>
        </w:rPr>
        <w:t>insuffisance hépatique modérée. La pharmacocinétique de la duloxétine et de ses métabolites n</w:t>
      </w:r>
      <w:r w:rsidR="00E62479" w:rsidRPr="00623874">
        <w:rPr>
          <w:rFonts w:ascii="Times New Roman" w:hAnsi="Times New Roman"/>
          <w:sz w:val="22"/>
          <w:szCs w:val="22"/>
        </w:rPr>
        <w:t>’</w:t>
      </w:r>
      <w:r w:rsidR="00963156" w:rsidRPr="00623874">
        <w:rPr>
          <w:rFonts w:ascii="Times New Roman" w:hAnsi="Times New Roman"/>
          <w:sz w:val="22"/>
          <w:szCs w:val="22"/>
        </w:rPr>
        <w:t>a pas été étudiée chez les patients présentant une insuffisance hépatique légère ou sévère.</w:t>
      </w:r>
    </w:p>
    <w:p w14:paraId="781AA3C1" w14:textId="77777777" w:rsidR="00B12187" w:rsidRPr="00623874" w:rsidRDefault="00B12187" w:rsidP="00BD1CA4">
      <w:pPr>
        <w:rPr>
          <w:rFonts w:ascii="Times New Roman" w:hAnsi="Times New Roman"/>
          <w:b/>
          <w:sz w:val="22"/>
          <w:szCs w:val="22"/>
        </w:rPr>
      </w:pPr>
    </w:p>
    <w:p w14:paraId="7AFD4F02" w14:textId="445B6809" w:rsidR="00E01791" w:rsidRPr="00623874" w:rsidRDefault="00436932" w:rsidP="00BD1CA4">
      <w:pPr>
        <w:rPr>
          <w:rFonts w:ascii="Times New Roman" w:hAnsi="Times New Roman"/>
          <w:sz w:val="22"/>
          <w:szCs w:val="22"/>
        </w:rPr>
      </w:pPr>
      <w:r w:rsidRPr="00623874">
        <w:rPr>
          <w:rFonts w:ascii="Times New Roman" w:hAnsi="Times New Roman"/>
          <w:i/>
          <w:sz w:val="22"/>
          <w:szCs w:val="22"/>
        </w:rPr>
        <w:t>Femmes allait</w:t>
      </w:r>
      <w:r w:rsidR="00C31D6A" w:rsidRPr="00623874">
        <w:rPr>
          <w:rFonts w:ascii="Times New Roman" w:hAnsi="Times New Roman"/>
          <w:i/>
          <w:sz w:val="22"/>
          <w:szCs w:val="22"/>
        </w:rPr>
        <w:t>antes</w:t>
      </w:r>
    </w:p>
    <w:p w14:paraId="31090D83" w14:textId="4EB7C494" w:rsidR="00436932" w:rsidRPr="00623874" w:rsidRDefault="00436932" w:rsidP="00BD1CA4">
      <w:pPr>
        <w:rPr>
          <w:rFonts w:ascii="Times New Roman" w:hAnsi="Times New Roman"/>
          <w:sz w:val="22"/>
          <w:szCs w:val="22"/>
        </w:rPr>
      </w:pPr>
      <w:r w:rsidRPr="00623874">
        <w:rPr>
          <w:rFonts w:ascii="Times New Roman" w:hAnsi="Times New Roman"/>
          <w:sz w:val="22"/>
          <w:szCs w:val="22"/>
        </w:rPr>
        <w:t>La distribution de la duloxétine a été étudiée chez 6 femmes en période d</w:t>
      </w:r>
      <w:r w:rsidR="00E62479" w:rsidRPr="00623874">
        <w:rPr>
          <w:rFonts w:ascii="Times New Roman" w:hAnsi="Times New Roman"/>
          <w:sz w:val="22"/>
          <w:szCs w:val="22"/>
        </w:rPr>
        <w:t>’</w:t>
      </w:r>
      <w:r w:rsidRPr="00623874">
        <w:rPr>
          <w:rFonts w:ascii="Times New Roman" w:hAnsi="Times New Roman"/>
          <w:sz w:val="22"/>
          <w:szCs w:val="22"/>
        </w:rPr>
        <w:t>allaitement et qui avaient accouché depuis au moins 12 semaines.</w:t>
      </w:r>
      <w:r w:rsidR="00B6671F" w:rsidRPr="00623874">
        <w:rPr>
          <w:rFonts w:ascii="Times New Roman" w:hAnsi="Times New Roman"/>
          <w:sz w:val="22"/>
          <w:szCs w:val="22"/>
        </w:rPr>
        <w:t xml:space="preserve"> </w:t>
      </w:r>
      <w:r w:rsidRPr="00623874">
        <w:rPr>
          <w:rFonts w:ascii="Times New Roman" w:hAnsi="Times New Roman"/>
          <w:sz w:val="22"/>
          <w:szCs w:val="22"/>
        </w:rPr>
        <w:t>La duloxétine est retrouvée dans le lait maternel, et les concentrations à l</w:t>
      </w:r>
      <w:r w:rsidR="00E62479" w:rsidRPr="00623874">
        <w:rPr>
          <w:rFonts w:ascii="Times New Roman" w:hAnsi="Times New Roman"/>
          <w:sz w:val="22"/>
          <w:szCs w:val="22"/>
        </w:rPr>
        <w:t>’</w:t>
      </w:r>
      <w:r w:rsidRPr="00623874">
        <w:rPr>
          <w:rFonts w:ascii="Times New Roman" w:hAnsi="Times New Roman"/>
          <w:sz w:val="22"/>
          <w:szCs w:val="22"/>
        </w:rPr>
        <w:t xml:space="preserve">équilibre dans le lait maternel sont équivalentes à environ un quart des concentrations plasmatiques. La quantité de duloxétine passant dans le lait maternel est approximativement de </w:t>
      </w:r>
      <w:r w:rsidR="0062297E" w:rsidRPr="00623874">
        <w:rPr>
          <w:rFonts w:ascii="Times New Roman" w:hAnsi="Times New Roman"/>
          <w:sz w:val="22"/>
          <w:szCs w:val="22"/>
        </w:rPr>
        <w:t>7 µ</w:t>
      </w:r>
      <w:r w:rsidRPr="00623874">
        <w:rPr>
          <w:rFonts w:ascii="Times New Roman" w:hAnsi="Times New Roman"/>
          <w:sz w:val="22"/>
          <w:szCs w:val="22"/>
        </w:rPr>
        <w:t>g/jour pour une posologie de 4</w:t>
      </w:r>
      <w:r w:rsidR="0062297E" w:rsidRPr="00623874">
        <w:rPr>
          <w:rFonts w:ascii="Times New Roman" w:hAnsi="Times New Roman"/>
          <w:sz w:val="22"/>
          <w:szCs w:val="22"/>
        </w:rPr>
        <w:t>0 mg</w:t>
      </w:r>
      <w:r w:rsidRPr="00623874">
        <w:rPr>
          <w:rFonts w:ascii="Times New Roman" w:hAnsi="Times New Roman"/>
          <w:sz w:val="22"/>
          <w:szCs w:val="22"/>
        </w:rPr>
        <w:t xml:space="preserve"> deux fois par jour. L</w:t>
      </w:r>
      <w:r w:rsidR="00E62479" w:rsidRPr="00623874">
        <w:rPr>
          <w:rFonts w:ascii="Times New Roman" w:hAnsi="Times New Roman"/>
          <w:sz w:val="22"/>
          <w:szCs w:val="22"/>
        </w:rPr>
        <w:t>’</w:t>
      </w:r>
      <w:r w:rsidRPr="00623874">
        <w:rPr>
          <w:rFonts w:ascii="Times New Roman" w:hAnsi="Times New Roman"/>
          <w:sz w:val="22"/>
          <w:szCs w:val="22"/>
        </w:rPr>
        <w:t>allaitement n</w:t>
      </w:r>
      <w:r w:rsidR="00E62479" w:rsidRPr="00623874">
        <w:rPr>
          <w:rFonts w:ascii="Times New Roman" w:hAnsi="Times New Roman"/>
          <w:sz w:val="22"/>
          <w:szCs w:val="22"/>
        </w:rPr>
        <w:t>’</w:t>
      </w:r>
      <w:r w:rsidRPr="00623874">
        <w:rPr>
          <w:rFonts w:ascii="Times New Roman" w:hAnsi="Times New Roman"/>
          <w:sz w:val="22"/>
          <w:szCs w:val="22"/>
        </w:rPr>
        <w:t>a pas influencé la pharmacocinétique de la duloxétine.</w:t>
      </w:r>
    </w:p>
    <w:p w14:paraId="435831BB" w14:textId="77777777" w:rsidR="00167582" w:rsidRPr="00623874" w:rsidRDefault="00167582" w:rsidP="00BD1CA4">
      <w:pPr>
        <w:rPr>
          <w:rFonts w:ascii="Times New Roman" w:hAnsi="Times New Roman"/>
          <w:sz w:val="22"/>
          <w:szCs w:val="22"/>
        </w:rPr>
      </w:pPr>
    </w:p>
    <w:p w14:paraId="59C365BD" w14:textId="01B30933" w:rsidR="00E01791" w:rsidRPr="00623874" w:rsidRDefault="00B0452D" w:rsidP="00BD1CA4">
      <w:pPr>
        <w:rPr>
          <w:rFonts w:ascii="Times New Roman" w:hAnsi="Times New Roman"/>
          <w:sz w:val="22"/>
          <w:szCs w:val="22"/>
        </w:rPr>
      </w:pPr>
      <w:r w:rsidRPr="00623874">
        <w:rPr>
          <w:rFonts w:ascii="Times New Roman" w:hAnsi="Times New Roman"/>
          <w:i/>
          <w:sz w:val="22"/>
          <w:szCs w:val="22"/>
        </w:rPr>
        <w:t>Population pédiatrique</w:t>
      </w:r>
    </w:p>
    <w:p w14:paraId="2978B64A" w14:textId="4C749A88" w:rsidR="00B0452D" w:rsidRPr="00623874" w:rsidRDefault="00E01791" w:rsidP="00BD1CA4">
      <w:pPr>
        <w:rPr>
          <w:rFonts w:ascii="Times New Roman" w:hAnsi="Times New Roman"/>
          <w:sz w:val="22"/>
          <w:szCs w:val="22"/>
        </w:rPr>
      </w:pPr>
      <w:r w:rsidRPr="00623874">
        <w:rPr>
          <w:rFonts w:ascii="Times New Roman" w:hAnsi="Times New Roman"/>
          <w:sz w:val="22"/>
          <w:szCs w:val="22"/>
        </w:rPr>
        <w:t xml:space="preserve">La </w:t>
      </w:r>
      <w:r w:rsidR="00B0452D" w:rsidRPr="00623874">
        <w:rPr>
          <w:rFonts w:ascii="Times New Roman" w:hAnsi="Times New Roman"/>
          <w:sz w:val="22"/>
          <w:szCs w:val="22"/>
        </w:rPr>
        <w:t>pharmacocinétique de la duloxétine chez les patients pédiatriques âgés de 7 à 17 ans présentant</w:t>
      </w:r>
      <w:r w:rsidR="0062297E" w:rsidRPr="00623874">
        <w:rPr>
          <w:rFonts w:ascii="Times New Roman" w:hAnsi="Times New Roman"/>
          <w:sz w:val="22"/>
          <w:szCs w:val="22"/>
        </w:rPr>
        <w:t xml:space="preserve"> u</w:t>
      </w:r>
      <w:r w:rsidR="00B0452D" w:rsidRPr="00623874">
        <w:rPr>
          <w:rFonts w:ascii="Times New Roman" w:hAnsi="Times New Roman"/>
          <w:sz w:val="22"/>
          <w:szCs w:val="22"/>
        </w:rPr>
        <w:t>n</w:t>
      </w:r>
      <w:r w:rsidR="0062297E" w:rsidRPr="00623874">
        <w:rPr>
          <w:rFonts w:ascii="Times New Roman" w:hAnsi="Times New Roman"/>
          <w:sz w:val="22"/>
          <w:szCs w:val="22"/>
        </w:rPr>
        <w:t xml:space="preserve"> t</w:t>
      </w:r>
      <w:r w:rsidR="00B0452D" w:rsidRPr="00623874">
        <w:rPr>
          <w:rFonts w:ascii="Times New Roman" w:hAnsi="Times New Roman"/>
          <w:sz w:val="22"/>
          <w:szCs w:val="22"/>
        </w:rPr>
        <w:t>rouble dépressif majeur, après une administration orale quotidienne de 20 à 120 mg, a été caractérisée sur la base d</w:t>
      </w:r>
      <w:r w:rsidR="00E62479" w:rsidRPr="00623874">
        <w:rPr>
          <w:rFonts w:ascii="Times New Roman" w:hAnsi="Times New Roman"/>
          <w:sz w:val="22"/>
          <w:szCs w:val="22"/>
        </w:rPr>
        <w:t>’</w:t>
      </w:r>
      <w:r w:rsidR="00B0452D" w:rsidRPr="00623874">
        <w:rPr>
          <w:rFonts w:ascii="Times New Roman" w:hAnsi="Times New Roman"/>
          <w:sz w:val="22"/>
          <w:szCs w:val="22"/>
        </w:rPr>
        <w:t>analyses de modélisation de population à partir de données issues de 3 études. D</w:t>
      </w:r>
      <w:r w:rsidR="00E62479" w:rsidRPr="00623874">
        <w:rPr>
          <w:rFonts w:ascii="Times New Roman" w:hAnsi="Times New Roman"/>
          <w:sz w:val="22"/>
          <w:szCs w:val="22"/>
        </w:rPr>
        <w:t>’</w:t>
      </w:r>
      <w:r w:rsidR="00B0452D" w:rsidRPr="00623874">
        <w:rPr>
          <w:rFonts w:ascii="Times New Roman" w:hAnsi="Times New Roman"/>
          <w:sz w:val="22"/>
          <w:szCs w:val="22"/>
        </w:rPr>
        <w:t>après la modélisation, les concentrations plasmatiques à l</w:t>
      </w:r>
      <w:r w:rsidR="00E62479" w:rsidRPr="00623874">
        <w:rPr>
          <w:rFonts w:ascii="Times New Roman" w:hAnsi="Times New Roman"/>
          <w:sz w:val="22"/>
          <w:szCs w:val="22"/>
        </w:rPr>
        <w:t>’</w:t>
      </w:r>
      <w:r w:rsidR="00B0452D" w:rsidRPr="00623874">
        <w:rPr>
          <w:rFonts w:ascii="Times New Roman" w:hAnsi="Times New Roman"/>
          <w:sz w:val="22"/>
          <w:szCs w:val="22"/>
        </w:rPr>
        <w:t>état d</w:t>
      </w:r>
      <w:r w:rsidR="00E62479" w:rsidRPr="00623874">
        <w:rPr>
          <w:rFonts w:ascii="Times New Roman" w:hAnsi="Times New Roman"/>
          <w:sz w:val="22"/>
          <w:szCs w:val="22"/>
        </w:rPr>
        <w:t>’</w:t>
      </w:r>
      <w:r w:rsidR="00B0452D" w:rsidRPr="00623874">
        <w:rPr>
          <w:rFonts w:ascii="Times New Roman" w:hAnsi="Times New Roman"/>
          <w:sz w:val="22"/>
          <w:szCs w:val="22"/>
        </w:rPr>
        <w:t>équilibre de la duloxétine chez les patients pédiatriques se situaient le plus souvent dans l</w:t>
      </w:r>
      <w:r w:rsidR="00E62479" w:rsidRPr="00623874">
        <w:rPr>
          <w:rFonts w:ascii="Times New Roman" w:hAnsi="Times New Roman"/>
          <w:sz w:val="22"/>
          <w:szCs w:val="22"/>
        </w:rPr>
        <w:t>’</w:t>
      </w:r>
      <w:r w:rsidR="00B0452D" w:rsidRPr="00623874">
        <w:rPr>
          <w:rFonts w:ascii="Times New Roman" w:hAnsi="Times New Roman"/>
          <w:sz w:val="22"/>
          <w:szCs w:val="22"/>
        </w:rPr>
        <w:t>intervalle de concentration observé chez les patients adultes</w:t>
      </w:r>
      <w:r w:rsidR="0055228B" w:rsidRPr="00623874">
        <w:rPr>
          <w:rFonts w:ascii="Times New Roman" w:hAnsi="Times New Roman"/>
          <w:sz w:val="22"/>
          <w:szCs w:val="22"/>
        </w:rPr>
        <w:t>.</w:t>
      </w:r>
    </w:p>
    <w:p w14:paraId="16F6092E" w14:textId="77777777" w:rsidR="00167582" w:rsidRPr="00623874" w:rsidRDefault="00167582" w:rsidP="00BD1CA4">
      <w:pPr>
        <w:rPr>
          <w:rFonts w:ascii="Times New Roman" w:hAnsi="Times New Roman"/>
          <w:sz w:val="22"/>
          <w:szCs w:val="22"/>
        </w:rPr>
      </w:pPr>
    </w:p>
    <w:p w14:paraId="77CAEA72"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t>5.3</w:t>
      </w:r>
      <w:r w:rsidRPr="00623874">
        <w:rPr>
          <w:rFonts w:ascii="Times New Roman" w:hAnsi="Times New Roman"/>
          <w:b/>
          <w:sz w:val="22"/>
          <w:szCs w:val="22"/>
        </w:rPr>
        <w:tab/>
        <w:t>Données de sécurité préclinique</w:t>
      </w:r>
    </w:p>
    <w:p w14:paraId="3E911538" w14:textId="77777777" w:rsidR="00963156" w:rsidRPr="00623874" w:rsidRDefault="00963156" w:rsidP="00BD1CA4">
      <w:pPr>
        <w:keepNext/>
        <w:jc w:val="both"/>
        <w:rPr>
          <w:rFonts w:ascii="Times New Roman" w:hAnsi="Times New Roman"/>
          <w:sz w:val="22"/>
          <w:szCs w:val="22"/>
        </w:rPr>
      </w:pPr>
    </w:p>
    <w:p w14:paraId="5EE7DE48" w14:textId="77777777" w:rsidR="0062297E" w:rsidRPr="00623874" w:rsidRDefault="00963156" w:rsidP="00BD1CA4">
      <w:pPr>
        <w:pStyle w:val="Text"/>
        <w:spacing w:before="0" w:after="0" w:line="240" w:lineRule="auto"/>
        <w:ind w:left="0" w:right="0" w:firstLine="0"/>
        <w:rPr>
          <w:color w:val="auto"/>
          <w:sz w:val="22"/>
          <w:szCs w:val="22"/>
        </w:rPr>
      </w:pPr>
      <w:r w:rsidRPr="00623874">
        <w:rPr>
          <w:color w:val="auto"/>
          <w:sz w:val="22"/>
          <w:szCs w:val="22"/>
        </w:rPr>
        <w:t>Aucun effet génotoxique, ni carcinogène n</w:t>
      </w:r>
      <w:r w:rsidR="00E62479" w:rsidRPr="00623874">
        <w:rPr>
          <w:color w:val="auto"/>
          <w:sz w:val="22"/>
          <w:szCs w:val="22"/>
        </w:rPr>
        <w:t>’</w:t>
      </w:r>
      <w:r w:rsidRPr="00623874">
        <w:rPr>
          <w:color w:val="auto"/>
          <w:sz w:val="22"/>
          <w:szCs w:val="22"/>
        </w:rPr>
        <w:t>a été observé lors des tests standards réalisés avec la duloxétine chez le rat.</w:t>
      </w:r>
    </w:p>
    <w:p w14:paraId="0047614D" w14:textId="77777777" w:rsidR="00963156" w:rsidRPr="00623874" w:rsidRDefault="00963156" w:rsidP="00BD1CA4">
      <w:pPr>
        <w:pStyle w:val="Text"/>
        <w:spacing w:before="0" w:after="0" w:line="240" w:lineRule="auto"/>
        <w:ind w:left="0" w:right="0" w:firstLine="0"/>
        <w:rPr>
          <w:color w:val="auto"/>
          <w:sz w:val="22"/>
          <w:szCs w:val="22"/>
        </w:rPr>
      </w:pPr>
      <w:r w:rsidRPr="00623874">
        <w:rPr>
          <w:color w:val="auto"/>
          <w:sz w:val="22"/>
          <w:szCs w:val="22"/>
        </w:rPr>
        <w:t>Lors de l</w:t>
      </w:r>
      <w:r w:rsidR="00E62479" w:rsidRPr="00623874">
        <w:rPr>
          <w:color w:val="auto"/>
          <w:sz w:val="22"/>
          <w:szCs w:val="22"/>
        </w:rPr>
        <w:t>’</w:t>
      </w:r>
      <w:r w:rsidRPr="00623874">
        <w:rPr>
          <w:color w:val="auto"/>
          <w:sz w:val="22"/>
          <w:szCs w:val="22"/>
        </w:rPr>
        <w:t>étude de carcinogénicité chez le rat, il a été observé des cellules polynuclées au niveau du foie, en l</w:t>
      </w:r>
      <w:r w:rsidR="00E62479" w:rsidRPr="00623874">
        <w:rPr>
          <w:color w:val="auto"/>
          <w:sz w:val="22"/>
          <w:szCs w:val="22"/>
        </w:rPr>
        <w:t>’</w:t>
      </w:r>
      <w:r w:rsidRPr="00623874">
        <w:rPr>
          <w:color w:val="auto"/>
          <w:sz w:val="22"/>
          <w:szCs w:val="22"/>
        </w:rPr>
        <w:t>absence de toute autre anomalie histopathologique. Le mécanisme sous-jacent et la pertinence clinique sont inconnus. Des souris femelles recevant de la duloxétine pendant 2 ans ont montré, à forte dose uniquement (144 mg/kg/jour), une augmentation de l</w:t>
      </w:r>
      <w:r w:rsidR="00E62479" w:rsidRPr="00623874">
        <w:rPr>
          <w:color w:val="auto"/>
          <w:sz w:val="22"/>
          <w:szCs w:val="22"/>
        </w:rPr>
        <w:t>’</w:t>
      </w:r>
      <w:r w:rsidRPr="00623874">
        <w:rPr>
          <w:color w:val="auto"/>
          <w:sz w:val="22"/>
          <w:szCs w:val="22"/>
        </w:rPr>
        <w:t>incidence des adénomes et des carcinomes hépatocytaires</w:t>
      </w:r>
      <w:r w:rsidR="00126CB9" w:rsidRPr="00623874">
        <w:rPr>
          <w:color w:val="auto"/>
          <w:sz w:val="22"/>
          <w:szCs w:val="22"/>
        </w:rPr>
        <w:t> </w:t>
      </w:r>
      <w:r w:rsidRPr="00623874">
        <w:rPr>
          <w:color w:val="auto"/>
          <w:sz w:val="22"/>
          <w:szCs w:val="22"/>
        </w:rPr>
        <w:t>; mais cet effet a été considéré comme secondaire à l</w:t>
      </w:r>
      <w:r w:rsidR="00E62479" w:rsidRPr="00623874">
        <w:rPr>
          <w:color w:val="auto"/>
          <w:sz w:val="22"/>
          <w:szCs w:val="22"/>
        </w:rPr>
        <w:t>’</w:t>
      </w:r>
      <w:r w:rsidRPr="00623874">
        <w:rPr>
          <w:color w:val="auto"/>
          <w:sz w:val="22"/>
          <w:szCs w:val="22"/>
        </w:rPr>
        <w:t>induction des enzymes microsomales hépatiques. On ignore si ces données chez la souris sont extrapolables à l</w:t>
      </w:r>
      <w:r w:rsidR="00E62479" w:rsidRPr="00623874">
        <w:rPr>
          <w:color w:val="auto"/>
          <w:sz w:val="22"/>
          <w:szCs w:val="22"/>
        </w:rPr>
        <w:t>’</w:t>
      </w:r>
      <w:r w:rsidRPr="00623874">
        <w:rPr>
          <w:color w:val="auto"/>
          <w:sz w:val="22"/>
          <w:szCs w:val="22"/>
        </w:rPr>
        <w:t>Homme. Chez des rates recevant la duloxétine (4</w:t>
      </w:r>
      <w:r w:rsidR="0062297E" w:rsidRPr="00623874">
        <w:rPr>
          <w:color w:val="auto"/>
          <w:sz w:val="22"/>
          <w:szCs w:val="22"/>
        </w:rPr>
        <w:t>5 mg</w:t>
      </w:r>
      <w:r w:rsidRPr="00623874">
        <w:rPr>
          <w:color w:val="auto"/>
          <w:sz w:val="22"/>
          <w:szCs w:val="22"/>
        </w:rPr>
        <w:t>/kg/jour), avant et pendant l</w:t>
      </w:r>
      <w:r w:rsidR="00E62479" w:rsidRPr="00623874">
        <w:rPr>
          <w:color w:val="auto"/>
          <w:sz w:val="22"/>
          <w:szCs w:val="22"/>
        </w:rPr>
        <w:t>’</w:t>
      </w:r>
      <w:r w:rsidRPr="00623874">
        <w:rPr>
          <w:color w:val="auto"/>
          <w:sz w:val="22"/>
          <w:szCs w:val="22"/>
        </w:rPr>
        <w:t>accouplement et en début de gestation, une diminution de la consommation de nourriture et du poids corporel, une perturbation du cycle œstral, une baisse du taux de naissances vivantes et de survie de la progéniture, et un retard de croissance chez les jeunes rats à des taux d</w:t>
      </w:r>
      <w:r w:rsidR="00E62479" w:rsidRPr="00623874">
        <w:rPr>
          <w:color w:val="auto"/>
          <w:sz w:val="22"/>
          <w:szCs w:val="22"/>
        </w:rPr>
        <w:t>’</w:t>
      </w:r>
      <w:r w:rsidRPr="00623874">
        <w:rPr>
          <w:color w:val="auto"/>
          <w:sz w:val="22"/>
          <w:szCs w:val="22"/>
        </w:rPr>
        <w:t>exposition systémique (Aire Sous la Courbe – ASC) estimés correspondre, au plus, à l</w:t>
      </w:r>
      <w:r w:rsidR="00E62479" w:rsidRPr="00623874">
        <w:rPr>
          <w:color w:val="auto"/>
          <w:sz w:val="22"/>
          <w:szCs w:val="22"/>
        </w:rPr>
        <w:t>’</w:t>
      </w:r>
      <w:r w:rsidRPr="00623874">
        <w:rPr>
          <w:color w:val="auto"/>
          <w:sz w:val="22"/>
          <w:szCs w:val="22"/>
        </w:rPr>
        <w:t>exposition maximale en clinique ont été rapportés. Dans une étude d</w:t>
      </w:r>
      <w:r w:rsidR="00E62479" w:rsidRPr="00623874">
        <w:rPr>
          <w:color w:val="auto"/>
          <w:sz w:val="22"/>
          <w:szCs w:val="22"/>
        </w:rPr>
        <w:t>’</w:t>
      </w:r>
      <w:r w:rsidRPr="00623874">
        <w:rPr>
          <w:color w:val="auto"/>
          <w:sz w:val="22"/>
          <w:szCs w:val="22"/>
        </w:rPr>
        <w:t>embryotoxicité chez le lapin, une incidence plus élevée de malformations cardiaques et du squelette a été observée à des taux d</w:t>
      </w:r>
      <w:r w:rsidR="00E62479" w:rsidRPr="00623874">
        <w:rPr>
          <w:color w:val="auto"/>
          <w:sz w:val="22"/>
          <w:szCs w:val="22"/>
        </w:rPr>
        <w:t>’</w:t>
      </w:r>
      <w:r w:rsidRPr="00623874">
        <w:rPr>
          <w:color w:val="auto"/>
          <w:sz w:val="22"/>
          <w:szCs w:val="22"/>
        </w:rPr>
        <w:t>exposition systémique (ASC) inférieurs à l</w:t>
      </w:r>
      <w:r w:rsidR="00E62479" w:rsidRPr="00623874">
        <w:rPr>
          <w:color w:val="auto"/>
          <w:sz w:val="22"/>
          <w:szCs w:val="22"/>
        </w:rPr>
        <w:t>’</w:t>
      </w:r>
      <w:r w:rsidRPr="00623874">
        <w:rPr>
          <w:color w:val="auto"/>
          <w:sz w:val="22"/>
          <w:szCs w:val="22"/>
        </w:rPr>
        <w:t>exposition maximale en clinique. Dans une autre étude testant une forte dose d</w:t>
      </w:r>
      <w:r w:rsidR="00E62479" w:rsidRPr="00623874">
        <w:rPr>
          <w:color w:val="auto"/>
          <w:sz w:val="22"/>
          <w:szCs w:val="22"/>
        </w:rPr>
        <w:t>’</w:t>
      </w:r>
      <w:r w:rsidRPr="00623874">
        <w:rPr>
          <w:color w:val="auto"/>
          <w:sz w:val="22"/>
          <w:szCs w:val="22"/>
        </w:rPr>
        <w:t>un sel différent de duloxétine, aucune malformation n</w:t>
      </w:r>
      <w:r w:rsidR="00E62479" w:rsidRPr="00623874">
        <w:rPr>
          <w:color w:val="auto"/>
          <w:sz w:val="22"/>
          <w:szCs w:val="22"/>
        </w:rPr>
        <w:t>’</w:t>
      </w:r>
      <w:r w:rsidRPr="00623874">
        <w:rPr>
          <w:color w:val="auto"/>
          <w:sz w:val="22"/>
          <w:szCs w:val="22"/>
        </w:rPr>
        <w:t>a été observée. Dans les études de toxicité prénatale/post-natale chez le rat, la duloxétine a induit des effets indésirables comportementaux chez les jeunes rats à des taux d</w:t>
      </w:r>
      <w:r w:rsidR="00E62479" w:rsidRPr="00623874">
        <w:rPr>
          <w:color w:val="auto"/>
          <w:sz w:val="22"/>
          <w:szCs w:val="22"/>
        </w:rPr>
        <w:t>’</w:t>
      </w:r>
      <w:r w:rsidRPr="00623874">
        <w:rPr>
          <w:color w:val="auto"/>
          <w:sz w:val="22"/>
          <w:szCs w:val="22"/>
        </w:rPr>
        <w:t>exposition systémique inférieurs (ASC) à l</w:t>
      </w:r>
      <w:r w:rsidR="00E62479" w:rsidRPr="00623874">
        <w:rPr>
          <w:color w:val="auto"/>
          <w:sz w:val="22"/>
          <w:szCs w:val="22"/>
        </w:rPr>
        <w:t>’</w:t>
      </w:r>
      <w:r w:rsidRPr="00623874">
        <w:rPr>
          <w:color w:val="auto"/>
          <w:sz w:val="22"/>
          <w:szCs w:val="22"/>
        </w:rPr>
        <w:t>exposition maximale en clinique.</w:t>
      </w:r>
    </w:p>
    <w:p w14:paraId="4D6C8516" w14:textId="77777777" w:rsidR="00B0452D" w:rsidRPr="00623874" w:rsidRDefault="00B0452D" w:rsidP="00BD1CA4">
      <w:pPr>
        <w:pStyle w:val="Text"/>
        <w:spacing w:before="0" w:after="0" w:line="240" w:lineRule="auto"/>
        <w:ind w:left="0" w:right="0" w:firstLine="0"/>
        <w:rPr>
          <w:color w:val="auto"/>
          <w:sz w:val="22"/>
          <w:szCs w:val="22"/>
        </w:rPr>
      </w:pPr>
    </w:p>
    <w:p w14:paraId="573A8D16" w14:textId="77777777" w:rsidR="0062297E" w:rsidRPr="00623874" w:rsidRDefault="00B0452D" w:rsidP="00BD1CA4">
      <w:pPr>
        <w:rPr>
          <w:rFonts w:ascii="Times New Roman" w:hAnsi="Times New Roman"/>
          <w:sz w:val="22"/>
          <w:szCs w:val="22"/>
        </w:rPr>
      </w:pPr>
      <w:r w:rsidRPr="00623874">
        <w:rPr>
          <w:rFonts w:ascii="Times New Roman" w:hAnsi="Times New Roman"/>
          <w:sz w:val="22"/>
          <w:szCs w:val="22"/>
        </w:rPr>
        <w:t>Des études effectuées sur de jeunes rats ont mis en évidence des effets transitoires sur le comportement neurologique ainsi qu</w:t>
      </w:r>
      <w:r w:rsidR="00E62479" w:rsidRPr="00623874">
        <w:rPr>
          <w:rFonts w:ascii="Times New Roman" w:hAnsi="Times New Roman"/>
          <w:sz w:val="22"/>
          <w:szCs w:val="22"/>
        </w:rPr>
        <w:t>’</w:t>
      </w:r>
      <w:r w:rsidRPr="00623874">
        <w:rPr>
          <w:rFonts w:ascii="Times New Roman" w:hAnsi="Times New Roman"/>
          <w:sz w:val="22"/>
          <w:szCs w:val="22"/>
        </w:rPr>
        <w:t>une diminution significative du poids corporel et de la consommation d</w:t>
      </w:r>
      <w:r w:rsidR="00E62479" w:rsidRPr="00623874">
        <w:rPr>
          <w:rFonts w:ascii="Times New Roman" w:hAnsi="Times New Roman"/>
          <w:sz w:val="22"/>
          <w:szCs w:val="22"/>
        </w:rPr>
        <w:t>’</w:t>
      </w:r>
      <w:r w:rsidRPr="00623874">
        <w:rPr>
          <w:rFonts w:ascii="Times New Roman" w:hAnsi="Times New Roman"/>
          <w:sz w:val="22"/>
          <w:szCs w:val="22"/>
        </w:rPr>
        <w:t>aliments ; l</w:t>
      </w:r>
      <w:r w:rsidR="00E62479" w:rsidRPr="00623874">
        <w:rPr>
          <w:rFonts w:ascii="Times New Roman" w:hAnsi="Times New Roman"/>
          <w:sz w:val="22"/>
          <w:szCs w:val="22"/>
        </w:rPr>
        <w:t>’</w:t>
      </w:r>
      <w:r w:rsidRPr="00623874">
        <w:rPr>
          <w:rFonts w:ascii="Times New Roman" w:hAnsi="Times New Roman"/>
          <w:sz w:val="22"/>
          <w:szCs w:val="22"/>
        </w:rPr>
        <w:t xml:space="preserve">induction </w:t>
      </w:r>
      <w:r w:rsidR="00967D7B" w:rsidRPr="00623874">
        <w:rPr>
          <w:rFonts w:ascii="Times New Roman" w:hAnsi="Times New Roman"/>
          <w:sz w:val="22"/>
          <w:szCs w:val="22"/>
        </w:rPr>
        <w:t>d</w:t>
      </w:r>
      <w:r w:rsidR="00E62479" w:rsidRPr="00623874">
        <w:rPr>
          <w:rFonts w:ascii="Times New Roman" w:hAnsi="Times New Roman"/>
          <w:sz w:val="22"/>
          <w:szCs w:val="22"/>
        </w:rPr>
        <w:t>’</w:t>
      </w:r>
      <w:r w:rsidRPr="00623874">
        <w:rPr>
          <w:rFonts w:ascii="Times New Roman" w:hAnsi="Times New Roman"/>
          <w:sz w:val="22"/>
          <w:szCs w:val="22"/>
        </w:rPr>
        <w:t>enzym</w:t>
      </w:r>
      <w:r w:rsidR="00967D7B" w:rsidRPr="00623874">
        <w:rPr>
          <w:rFonts w:ascii="Times New Roman" w:hAnsi="Times New Roman"/>
          <w:sz w:val="22"/>
          <w:szCs w:val="22"/>
        </w:rPr>
        <w:t>es</w:t>
      </w:r>
      <w:r w:rsidRPr="00623874">
        <w:rPr>
          <w:rFonts w:ascii="Times New Roman" w:hAnsi="Times New Roman"/>
          <w:sz w:val="22"/>
          <w:szCs w:val="22"/>
        </w:rPr>
        <w:t xml:space="preserve"> hépatique</w:t>
      </w:r>
      <w:r w:rsidR="00967D7B" w:rsidRPr="00623874">
        <w:rPr>
          <w:rFonts w:ascii="Times New Roman" w:hAnsi="Times New Roman"/>
          <w:sz w:val="22"/>
          <w:szCs w:val="22"/>
        </w:rPr>
        <w:t>s</w:t>
      </w:r>
      <w:r w:rsidRPr="00623874">
        <w:rPr>
          <w:rFonts w:ascii="Times New Roman" w:hAnsi="Times New Roman"/>
          <w:sz w:val="22"/>
          <w:szCs w:val="22"/>
        </w:rPr>
        <w:t xml:space="preserve"> et la vacuolisation hépatocellulaire à 45 mg/kg/jour. Le profil général de toxicité de la duloxétine chez les jeunes rats était similaire à celui observé chez les rats d</w:t>
      </w:r>
      <w:r w:rsidR="00E62479" w:rsidRPr="00623874">
        <w:rPr>
          <w:rFonts w:ascii="Times New Roman" w:hAnsi="Times New Roman"/>
          <w:sz w:val="22"/>
          <w:szCs w:val="22"/>
        </w:rPr>
        <w:t>’</w:t>
      </w:r>
      <w:r w:rsidRPr="00623874">
        <w:rPr>
          <w:rFonts w:ascii="Times New Roman" w:hAnsi="Times New Roman"/>
          <w:sz w:val="22"/>
          <w:szCs w:val="22"/>
        </w:rPr>
        <w:t>âge adulte. La concentration sans effet nocif observée a été déterminée comme étant de 2</w:t>
      </w:r>
      <w:r w:rsidR="0062297E" w:rsidRPr="00623874">
        <w:rPr>
          <w:rFonts w:ascii="Times New Roman" w:hAnsi="Times New Roman"/>
          <w:sz w:val="22"/>
          <w:szCs w:val="22"/>
        </w:rPr>
        <w:t>0 mg</w:t>
      </w:r>
      <w:r w:rsidRPr="00623874">
        <w:rPr>
          <w:rFonts w:ascii="Times New Roman" w:hAnsi="Times New Roman"/>
          <w:sz w:val="22"/>
          <w:szCs w:val="22"/>
        </w:rPr>
        <w:t>/kg/jour.</w:t>
      </w:r>
    </w:p>
    <w:p w14:paraId="7C436306" w14:textId="77777777" w:rsidR="00551A8B" w:rsidRPr="00623874" w:rsidRDefault="00551A8B" w:rsidP="00BD1CA4">
      <w:pPr>
        <w:rPr>
          <w:rFonts w:ascii="Times New Roman" w:hAnsi="Times New Roman"/>
          <w:sz w:val="22"/>
          <w:szCs w:val="22"/>
        </w:rPr>
      </w:pPr>
    </w:p>
    <w:p w14:paraId="403ADBCF" w14:textId="77777777" w:rsidR="00963156" w:rsidRPr="00623874" w:rsidRDefault="00963156" w:rsidP="00BD1CA4">
      <w:pPr>
        <w:jc w:val="both"/>
        <w:rPr>
          <w:rFonts w:ascii="Times New Roman" w:hAnsi="Times New Roman"/>
          <w:sz w:val="22"/>
          <w:szCs w:val="22"/>
        </w:rPr>
      </w:pPr>
    </w:p>
    <w:p w14:paraId="2D0F6D24" w14:textId="77777777" w:rsidR="00963156" w:rsidRPr="00623874" w:rsidRDefault="00963156" w:rsidP="00BD1CA4">
      <w:pPr>
        <w:keepNext/>
        <w:jc w:val="both"/>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DONNEES PHARMACEUTIQUES</w:t>
      </w:r>
    </w:p>
    <w:p w14:paraId="43DAC8DB" w14:textId="77777777" w:rsidR="00963156" w:rsidRPr="00623874" w:rsidRDefault="00963156" w:rsidP="00BD1CA4">
      <w:pPr>
        <w:keepNext/>
        <w:jc w:val="both"/>
        <w:rPr>
          <w:rFonts w:ascii="Times New Roman" w:hAnsi="Times New Roman"/>
          <w:sz w:val="22"/>
          <w:szCs w:val="22"/>
        </w:rPr>
      </w:pPr>
    </w:p>
    <w:p w14:paraId="3B585E0A" w14:textId="77777777" w:rsidR="0062297E" w:rsidRPr="00623874" w:rsidRDefault="00963156" w:rsidP="00BD1CA4">
      <w:pPr>
        <w:pStyle w:val="Style1"/>
        <w:keepNext/>
        <w:autoSpaceDE/>
        <w:autoSpaceDN/>
        <w:jc w:val="both"/>
        <w:rPr>
          <w:rFonts w:ascii="Times New Roman" w:hAnsi="Times New Roman"/>
          <w:b/>
          <w:szCs w:val="22"/>
          <w:lang w:val="fr-FR"/>
        </w:rPr>
      </w:pPr>
      <w:r w:rsidRPr="00623874">
        <w:rPr>
          <w:rFonts w:ascii="Times New Roman" w:hAnsi="Times New Roman"/>
          <w:b/>
          <w:szCs w:val="22"/>
          <w:lang w:val="fr-FR"/>
        </w:rPr>
        <w:t>6.1</w:t>
      </w:r>
      <w:r w:rsidRPr="00623874">
        <w:rPr>
          <w:rFonts w:ascii="Times New Roman" w:hAnsi="Times New Roman"/>
          <w:b/>
          <w:szCs w:val="22"/>
          <w:lang w:val="fr-FR"/>
        </w:rPr>
        <w:tab/>
        <w:t>Liste des excipients</w:t>
      </w:r>
    </w:p>
    <w:p w14:paraId="481C6F5D" w14:textId="77777777" w:rsidR="006A6A42" w:rsidRPr="00623874" w:rsidRDefault="006A6A42" w:rsidP="00BD1CA4">
      <w:pPr>
        <w:pStyle w:val="Style1"/>
        <w:keepNext/>
        <w:autoSpaceDE/>
        <w:autoSpaceDN/>
        <w:jc w:val="both"/>
        <w:rPr>
          <w:rFonts w:ascii="Times New Roman" w:hAnsi="Times New Roman"/>
          <w:szCs w:val="22"/>
          <w:lang w:val="fr-FR"/>
        </w:rPr>
      </w:pPr>
    </w:p>
    <w:p w14:paraId="05E91270" w14:textId="77777777" w:rsidR="00963156" w:rsidRPr="00623874" w:rsidRDefault="00963156" w:rsidP="00BD1CA4">
      <w:pPr>
        <w:keepNext/>
        <w:jc w:val="both"/>
        <w:rPr>
          <w:rFonts w:ascii="Times New Roman" w:hAnsi="Times New Roman"/>
          <w:sz w:val="22"/>
          <w:szCs w:val="22"/>
        </w:rPr>
      </w:pPr>
    </w:p>
    <w:p w14:paraId="59750962" w14:textId="77777777" w:rsidR="0062297E" w:rsidRPr="00623874" w:rsidRDefault="00953723" w:rsidP="00BD1CA4">
      <w:pPr>
        <w:keepNext/>
        <w:jc w:val="both"/>
        <w:rPr>
          <w:rFonts w:ascii="Times New Roman" w:hAnsi="Times New Roman"/>
          <w:sz w:val="22"/>
          <w:szCs w:val="22"/>
          <w:u w:val="single"/>
        </w:rPr>
      </w:pPr>
      <w:r w:rsidRPr="00623874">
        <w:rPr>
          <w:rFonts w:ascii="Times New Roman" w:hAnsi="Times New Roman"/>
          <w:sz w:val="22"/>
          <w:szCs w:val="22"/>
          <w:u w:val="single"/>
        </w:rPr>
        <w:t>Contenu de la gélule</w:t>
      </w:r>
    </w:p>
    <w:p w14:paraId="5D71AC93" w14:textId="77777777" w:rsidR="00E01791" w:rsidRPr="00623874" w:rsidRDefault="00E01791" w:rsidP="00BD1CA4">
      <w:pPr>
        <w:rPr>
          <w:rFonts w:ascii="Times New Roman" w:hAnsi="Times New Roman"/>
          <w:sz w:val="22"/>
          <w:szCs w:val="22"/>
        </w:rPr>
      </w:pPr>
    </w:p>
    <w:p w14:paraId="79F5E55E" w14:textId="0CC0D9D6" w:rsidR="00953723" w:rsidRPr="00623874" w:rsidRDefault="00953723" w:rsidP="00BD1CA4">
      <w:pPr>
        <w:rPr>
          <w:rFonts w:ascii="Times New Roman" w:hAnsi="Times New Roman"/>
          <w:sz w:val="22"/>
          <w:szCs w:val="22"/>
        </w:rPr>
      </w:pPr>
      <w:r w:rsidRPr="00623874">
        <w:rPr>
          <w:rFonts w:ascii="Times New Roman" w:hAnsi="Times New Roman"/>
          <w:sz w:val="22"/>
          <w:szCs w:val="22"/>
        </w:rPr>
        <w:t>Billes de sucre (saccharose, amidon de maïs)</w:t>
      </w:r>
    </w:p>
    <w:p w14:paraId="696D2F26" w14:textId="77777777" w:rsidR="00953723" w:rsidRPr="00C459F5" w:rsidRDefault="00953723" w:rsidP="00BD1CA4">
      <w:pPr>
        <w:rPr>
          <w:rFonts w:ascii="Times New Roman" w:hAnsi="Times New Roman"/>
          <w:sz w:val="22"/>
          <w:szCs w:val="22"/>
          <w:lang w:val="en-US"/>
        </w:rPr>
      </w:pPr>
      <w:r w:rsidRPr="00C459F5">
        <w:rPr>
          <w:rFonts w:ascii="Times New Roman" w:hAnsi="Times New Roman"/>
          <w:sz w:val="22"/>
          <w:szCs w:val="22"/>
          <w:lang w:val="en-US"/>
        </w:rPr>
        <w:t>Hypromellose</w:t>
      </w:r>
    </w:p>
    <w:p w14:paraId="1CB6A324" w14:textId="77777777" w:rsidR="00953723" w:rsidRPr="00C459F5" w:rsidRDefault="00953723" w:rsidP="00BD1CA4">
      <w:pPr>
        <w:rPr>
          <w:rFonts w:ascii="Times New Roman" w:hAnsi="Times New Roman"/>
          <w:sz w:val="22"/>
          <w:szCs w:val="22"/>
          <w:lang w:val="en-US"/>
        </w:rPr>
      </w:pPr>
      <w:r w:rsidRPr="00C459F5">
        <w:rPr>
          <w:rFonts w:ascii="Times New Roman" w:hAnsi="Times New Roman"/>
          <w:sz w:val="22"/>
          <w:szCs w:val="22"/>
          <w:lang w:val="en-US"/>
        </w:rPr>
        <w:t>Macrogol</w:t>
      </w:r>
    </w:p>
    <w:p w14:paraId="259D69DB" w14:textId="77777777" w:rsidR="00953723" w:rsidRPr="00C459F5" w:rsidRDefault="00953723" w:rsidP="00BD1CA4">
      <w:pPr>
        <w:rPr>
          <w:rFonts w:ascii="Times New Roman" w:hAnsi="Times New Roman"/>
          <w:sz w:val="22"/>
          <w:szCs w:val="22"/>
          <w:lang w:val="en-US"/>
        </w:rPr>
      </w:pPr>
      <w:r w:rsidRPr="00C459F5">
        <w:rPr>
          <w:rFonts w:ascii="Times New Roman" w:hAnsi="Times New Roman"/>
          <w:sz w:val="22"/>
          <w:szCs w:val="22"/>
          <w:lang w:val="en-US"/>
        </w:rPr>
        <w:t>Crospovidone</w:t>
      </w:r>
    </w:p>
    <w:p w14:paraId="22F2BEDE" w14:textId="77777777" w:rsidR="00953723" w:rsidRPr="00C459F5" w:rsidRDefault="00953723" w:rsidP="00BD1CA4">
      <w:pPr>
        <w:pStyle w:val="EndnoteText"/>
        <w:tabs>
          <w:tab w:val="clear" w:pos="567"/>
        </w:tabs>
        <w:rPr>
          <w:szCs w:val="22"/>
          <w:lang w:val="en-US"/>
        </w:rPr>
      </w:pPr>
      <w:r w:rsidRPr="00C459F5">
        <w:rPr>
          <w:szCs w:val="22"/>
          <w:lang w:val="en-US"/>
        </w:rPr>
        <w:t>Talc</w:t>
      </w:r>
    </w:p>
    <w:p w14:paraId="559108FD" w14:textId="77777777" w:rsidR="00953723" w:rsidRPr="00C459F5" w:rsidRDefault="00953723" w:rsidP="00BD1CA4">
      <w:pPr>
        <w:rPr>
          <w:rFonts w:ascii="Times New Roman" w:hAnsi="Times New Roman"/>
          <w:sz w:val="22"/>
          <w:szCs w:val="22"/>
          <w:lang w:val="en-US"/>
        </w:rPr>
      </w:pPr>
      <w:r w:rsidRPr="00C459F5">
        <w:rPr>
          <w:rFonts w:ascii="Times New Roman" w:hAnsi="Times New Roman"/>
          <w:sz w:val="22"/>
          <w:szCs w:val="22"/>
          <w:lang w:val="en-US"/>
        </w:rPr>
        <w:t>Saccharose</w:t>
      </w:r>
    </w:p>
    <w:p w14:paraId="3812B08C" w14:textId="77777777" w:rsidR="00953723" w:rsidRPr="00C459F5" w:rsidRDefault="00953723" w:rsidP="00BD1CA4">
      <w:pPr>
        <w:rPr>
          <w:rFonts w:ascii="Times New Roman" w:hAnsi="Times New Roman"/>
          <w:sz w:val="22"/>
          <w:szCs w:val="22"/>
          <w:lang w:val="en-US"/>
        </w:rPr>
      </w:pPr>
      <w:r w:rsidRPr="00C459F5">
        <w:rPr>
          <w:rFonts w:ascii="Times New Roman" w:hAnsi="Times New Roman"/>
          <w:sz w:val="22"/>
          <w:szCs w:val="22"/>
          <w:lang w:val="en-US"/>
        </w:rPr>
        <w:t>Phtalate d</w:t>
      </w:r>
      <w:r w:rsidR="00E62479" w:rsidRPr="00C459F5">
        <w:rPr>
          <w:rFonts w:ascii="Times New Roman" w:hAnsi="Times New Roman"/>
          <w:sz w:val="22"/>
          <w:szCs w:val="22"/>
          <w:lang w:val="en-US"/>
        </w:rPr>
        <w:t>’</w:t>
      </w:r>
      <w:r w:rsidRPr="00C459F5">
        <w:rPr>
          <w:rFonts w:ascii="Times New Roman" w:hAnsi="Times New Roman"/>
          <w:sz w:val="22"/>
          <w:szCs w:val="22"/>
          <w:lang w:val="en-US"/>
        </w:rPr>
        <w:t>hypromellose</w:t>
      </w:r>
    </w:p>
    <w:p w14:paraId="400BAE25" w14:textId="77777777" w:rsidR="00953723" w:rsidRPr="00623874" w:rsidRDefault="00953723" w:rsidP="00BD1CA4">
      <w:pPr>
        <w:rPr>
          <w:rFonts w:ascii="Times New Roman" w:hAnsi="Times New Roman"/>
          <w:sz w:val="22"/>
          <w:szCs w:val="22"/>
        </w:rPr>
      </w:pPr>
      <w:r w:rsidRPr="00623874">
        <w:rPr>
          <w:rFonts w:ascii="Times New Roman" w:hAnsi="Times New Roman"/>
          <w:sz w:val="22"/>
          <w:szCs w:val="22"/>
        </w:rPr>
        <w:t>Phtalate de diéthyle</w:t>
      </w:r>
    </w:p>
    <w:p w14:paraId="1B249FA1" w14:textId="77777777" w:rsidR="00963156" w:rsidRPr="00623874" w:rsidRDefault="00963156" w:rsidP="00BD1CA4">
      <w:pPr>
        <w:jc w:val="both"/>
        <w:rPr>
          <w:rFonts w:ascii="Times New Roman" w:hAnsi="Times New Roman"/>
          <w:sz w:val="22"/>
          <w:szCs w:val="22"/>
        </w:rPr>
      </w:pPr>
    </w:p>
    <w:p w14:paraId="670CA353"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30 mg</w:t>
      </w:r>
    </w:p>
    <w:p w14:paraId="485D5407" w14:textId="77777777" w:rsidR="00E01791" w:rsidRPr="00623874" w:rsidRDefault="00E01791" w:rsidP="00BD1CA4">
      <w:pPr>
        <w:keepNext/>
        <w:jc w:val="both"/>
        <w:rPr>
          <w:rFonts w:ascii="Times New Roman" w:hAnsi="Times New Roman"/>
          <w:sz w:val="22"/>
          <w:szCs w:val="22"/>
          <w:u w:val="single"/>
        </w:rPr>
      </w:pPr>
    </w:p>
    <w:p w14:paraId="6AE29E10" w14:textId="55736E5A" w:rsidR="00963156" w:rsidRPr="00623874" w:rsidRDefault="009316AE" w:rsidP="00BD1CA4">
      <w:pPr>
        <w:keepNext/>
        <w:jc w:val="both"/>
        <w:rPr>
          <w:rFonts w:ascii="Times New Roman" w:hAnsi="Times New Roman"/>
          <w:sz w:val="22"/>
          <w:szCs w:val="22"/>
          <w:u w:val="single"/>
        </w:rPr>
      </w:pPr>
      <w:r w:rsidRPr="00623874">
        <w:rPr>
          <w:rFonts w:ascii="Times New Roman" w:hAnsi="Times New Roman"/>
          <w:sz w:val="22"/>
          <w:szCs w:val="22"/>
          <w:u w:val="single"/>
        </w:rPr>
        <w:t xml:space="preserve">Enveloppe </w:t>
      </w:r>
      <w:r w:rsidR="00963156" w:rsidRPr="00623874">
        <w:rPr>
          <w:rFonts w:ascii="Times New Roman" w:hAnsi="Times New Roman"/>
          <w:sz w:val="22"/>
          <w:szCs w:val="22"/>
          <w:u w:val="single"/>
        </w:rPr>
        <w:t xml:space="preserve">de la </w:t>
      </w:r>
      <w:r w:rsidRPr="00623874">
        <w:rPr>
          <w:rFonts w:ascii="Times New Roman" w:hAnsi="Times New Roman"/>
          <w:sz w:val="22"/>
          <w:szCs w:val="22"/>
          <w:u w:val="single"/>
        </w:rPr>
        <w:t>gélule</w:t>
      </w:r>
    </w:p>
    <w:p w14:paraId="1E8D20A0" w14:textId="77777777" w:rsidR="00E01791" w:rsidRPr="00623874" w:rsidRDefault="00E01791" w:rsidP="00BD1CA4">
      <w:pPr>
        <w:ind w:left="64" w:hanging="64"/>
        <w:rPr>
          <w:rFonts w:ascii="Times New Roman" w:hAnsi="Times New Roman"/>
          <w:sz w:val="22"/>
          <w:szCs w:val="22"/>
        </w:rPr>
      </w:pPr>
    </w:p>
    <w:p w14:paraId="12D6AFC5" w14:textId="2E3ABDB9" w:rsidR="00963156" w:rsidRPr="00623874" w:rsidRDefault="009316AE" w:rsidP="00BD1CA4">
      <w:pPr>
        <w:ind w:left="64" w:hanging="64"/>
        <w:rPr>
          <w:rFonts w:ascii="Times New Roman" w:hAnsi="Times New Roman"/>
          <w:sz w:val="22"/>
          <w:szCs w:val="22"/>
        </w:rPr>
      </w:pPr>
      <w:r w:rsidRPr="00623874">
        <w:rPr>
          <w:rFonts w:ascii="Times New Roman" w:hAnsi="Times New Roman"/>
          <w:sz w:val="22"/>
          <w:szCs w:val="22"/>
        </w:rPr>
        <w:t>Bleu brillant (E133)</w:t>
      </w:r>
    </w:p>
    <w:p w14:paraId="5121D808" w14:textId="77777777" w:rsidR="009316AE" w:rsidRPr="00623874" w:rsidRDefault="009316AE" w:rsidP="00BD1CA4">
      <w:pPr>
        <w:ind w:left="64" w:hanging="64"/>
        <w:rPr>
          <w:rFonts w:ascii="Times New Roman" w:hAnsi="Times New Roman"/>
          <w:sz w:val="22"/>
          <w:szCs w:val="22"/>
        </w:rPr>
      </w:pPr>
      <w:r w:rsidRPr="00623874">
        <w:rPr>
          <w:rFonts w:ascii="Times New Roman" w:hAnsi="Times New Roman"/>
          <w:sz w:val="22"/>
          <w:szCs w:val="22"/>
        </w:rPr>
        <w:t>Dioxyde de titane (E171)</w:t>
      </w:r>
    </w:p>
    <w:p w14:paraId="1A697EFA" w14:textId="77777777" w:rsidR="009316AE" w:rsidRPr="00623874" w:rsidRDefault="009316AE" w:rsidP="00BD1CA4">
      <w:pPr>
        <w:ind w:left="64" w:hanging="64"/>
        <w:rPr>
          <w:rFonts w:ascii="Times New Roman" w:hAnsi="Times New Roman"/>
          <w:sz w:val="22"/>
          <w:szCs w:val="22"/>
        </w:rPr>
      </w:pPr>
      <w:r w:rsidRPr="00623874">
        <w:rPr>
          <w:rFonts w:ascii="Times New Roman" w:hAnsi="Times New Roman"/>
          <w:sz w:val="22"/>
          <w:szCs w:val="22"/>
        </w:rPr>
        <w:t>Gélatine</w:t>
      </w:r>
    </w:p>
    <w:p w14:paraId="5C390F04" w14:textId="77777777" w:rsidR="009316AE" w:rsidRPr="00623874" w:rsidRDefault="009316AE" w:rsidP="00BD1CA4">
      <w:pPr>
        <w:ind w:left="64" w:hanging="64"/>
        <w:rPr>
          <w:rFonts w:ascii="Times New Roman" w:hAnsi="Times New Roman"/>
          <w:sz w:val="22"/>
          <w:szCs w:val="22"/>
        </w:rPr>
      </w:pPr>
      <w:r w:rsidRPr="00623874">
        <w:rPr>
          <w:rFonts w:ascii="Times New Roman" w:hAnsi="Times New Roman"/>
          <w:sz w:val="22"/>
          <w:szCs w:val="22"/>
        </w:rPr>
        <w:t>Encre dorée</w:t>
      </w:r>
    </w:p>
    <w:p w14:paraId="1401F043" w14:textId="77777777" w:rsidR="009316AE" w:rsidRPr="00623874" w:rsidRDefault="009316AE" w:rsidP="00BD1CA4">
      <w:pPr>
        <w:ind w:left="64" w:hanging="64"/>
        <w:rPr>
          <w:rFonts w:ascii="Times New Roman" w:hAnsi="Times New Roman"/>
          <w:sz w:val="22"/>
          <w:szCs w:val="22"/>
        </w:rPr>
      </w:pPr>
    </w:p>
    <w:p w14:paraId="296AEBB8" w14:textId="77777777" w:rsidR="001003AF" w:rsidRPr="00623874" w:rsidRDefault="00022B3D" w:rsidP="00BD1CA4">
      <w:pPr>
        <w:pStyle w:val="BodyText2"/>
        <w:keepNext/>
        <w:jc w:val="left"/>
        <w:rPr>
          <w:rFonts w:ascii="Times New Roman" w:hAnsi="Times New Roman"/>
          <w:szCs w:val="22"/>
          <w:u w:val="single"/>
        </w:rPr>
      </w:pPr>
      <w:r w:rsidRPr="00623874">
        <w:rPr>
          <w:rFonts w:ascii="Times New Roman" w:hAnsi="Times New Roman"/>
          <w:szCs w:val="22"/>
          <w:u w:val="single"/>
        </w:rPr>
        <w:t>Encre d’impression</w:t>
      </w:r>
      <w:r w:rsidR="00A845FA" w:rsidRPr="00623874">
        <w:rPr>
          <w:rFonts w:ascii="Times New Roman" w:hAnsi="Times New Roman"/>
          <w:szCs w:val="22"/>
          <w:u w:val="single"/>
        </w:rPr>
        <w:t xml:space="preserve"> dorée</w:t>
      </w:r>
    </w:p>
    <w:p w14:paraId="52BE85FA" w14:textId="77777777" w:rsidR="00E01791" w:rsidRPr="00623874" w:rsidRDefault="00E01791" w:rsidP="00BD1CA4">
      <w:pPr>
        <w:rPr>
          <w:rFonts w:ascii="Times New Roman" w:hAnsi="Times New Roman"/>
          <w:sz w:val="22"/>
          <w:szCs w:val="22"/>
        </w:rPr>
      </w:pPr>
    </w:p>
    <w:p w14:paraId="05E1C039" w14:textId="68E921B2" w:rsidR="009316AE" w:rsidRPr="00623874" w:rsidRDefault="009316AE" w:rsidP="00BD1CA4">
      <w:pPr>
        <w:rPr>
          <w:rFonts w:ascii="Times New Roman" w:hAnsi="Times New Roman"/>
          <w:sz w:val="22"/>
          <w:szCs w:val="22"/>
        </w:rPr>
      </w:pPr>
      <w:r w:rsidRPr="00623874">
        <w:rPr>
          <w:rFonts w:ascii="Times New Roman" w:hAnsi="Times New Roman"/>
          <w:sz w:val="22"/>
          <w:szCs w:val="22"/>
        </w:rPr>
        <w:t>Gomme laque</w:t>
      </w:r>
    </w:p>
    <w:p w14:paraId="4097FE09" w14:textId="77777777" w:rsidR="009316AE" w:rsidRPr="00623874" w:rsidRDefault="009316AE" w:rsidP="00BD1CA4">
      <w:pPr>
        <w:rPr>
          <w:rFonts w:ascii="Times New Roman" w:hAnsi="Times New Roman"/>
          <w:sz w:val="22"/>
          <w:szCs w:val="22"/>
        </w:rPr>
      </w:pPr>
      <w:r w:rsidRPr="00623874">
        <w:rPr>
          <w:rFonts w:ascii="Times New Roman" w:hAnsi="Times New Roman"/>
          <w:sz w:val="22"/>
          <w:szCs w:val="22"/>
        </w:rPr>
        <w:t>Propylène glycol</w:t>
      </w:r>
    </w:p>
    <w:p w14:paraId="21F96302" w14:textId="77777777" w:rsidR="009316AE" w:rsidRPr="00623874" w:rsidRDefault="009316AE" w:rsidP="00BD1CA4">
      <w:pPr>
        <w:rPr>
          <w:rFonts w:ascii="Times New Roman" w:hAnsi="Times New Roman"/>
          <w:sz w:val="22"/>
          <w:szCs w:val="22"/>
        </w:rPr>
      </w:pPr>
      <w:r w:rsidRPr="00623874">
        <w:rPr>
          <w:rFonts w:ascii="Times New Roman" w:hAnsi="Times New Roman"/>
          <w:sz w:val="22"/>
          <w:szCs w:val="22"/>
        </w:rPr>
        <w:t>Solution forte d</w:t>
      </w:r>
      <w:r w:rsidR="00E62479" w:rsidRPr="00623874">
        <w:rPr>
          <w:rFonts w:ascii="Times New Roman" w:hAnsi="Times New Roman"/>
          <w:sz w:val="22"/>
          <w:szCs w:val="22"/>
        </w:rPr>
        <w:t>’</w:t>
      </w:r>
      <w:r w:rsidRPr="00623874">
        <w:rPr>
          <w:rFonts w:ascii="Times New Roman" w:hAnsi="Times New Roman"/>
          <w:sz w:val="22"/>
          <w:szCs w:val="22"/>
        </w:rPr>
        <w:t>ammoniaque</w:t>
      </w:r>
    </w:p>
    <w:p w14:paraId="7757FEFE" w14:textId="77777777" w:rsidR="009316AE" w:rsidRPr="00623874" w:rsidRDefault="009316AE" w:rsidP="00BD1CA4">
      <w:pPr>
        <w:rPr>
          <w:rFonts w:ascii="Times New Roman" w:hAnsi="Times New Roman"/>
          <w:sz w:val="22"/>
          <w:szCs w:val="22"/>
        </w:rPr>
      </w:pPr>
      <w:r w:rsidRPr="00623874">
        <w:rPr>
          <w:rFonts w:ascii="Times New Roman" w:hAnsi="Times New Roman"/>
          <w:sz w:val="22"/>
          <w:szCs w:val="22"/>
        </w:rPr>
        <w:t>Oxyde de fer jaune (E172)</w:t>
      </w:r>
    </w:p>
    <w:p w14:paraId="05DE4A1E" w14:textId="77777777" w:rsidR="001003AF" w:rsidRPr="00623874" w:rsidRDefault="001003AF" w:rsidP="00BD1CA4">
      <w:pPr>
        <w:jc w:val="both"/>
        <w:rPr>
          <w:rFonts w:ascii="Times New Roman" w:hAnsi="Times New Roman"/>
          <w:b/>
          <w:sz w:val="22"/>
          <w:szCs w:val="22"/>
        </w:rPr>
      </w:pPr>
    </w:p>
    <w:p w14:paraId="3BCE0D7B"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60 mg</w:t>
      </w:r>
    </w:p>
    <w:p w14:paraId="6B7F3B0D" w14:textId="77777777" w:rsidR="00E01791" w:rsidRPr="00623874" w:rsidRDefault="00E01791" w:rsidP="00BD1CA4">
      <w:pPr>
        <w:keepNext/>
        <w:jc w:val="both"/>
        <w:rPr>
          <w:rFonts w:ascii="Times New Roman" w:hAnsi="Times New Roman"/>
          <w:sz w:val="22"/>
          <w:szCs w:val="22"/>
          <w:u w:val="single"/>
        </w:rPr>
      </w:pPr>
    </w:p>
    <w:p w14:paraId="6AE80471" w14:textId="16B2FC21" w:rsidR="0085543F" w:rsidRPr="00623874" w:rsidRDefault="0085543F" w:rsidP="00BD1CA4">
      <w:pPr>
        <w:keepNext/>
        <w:jc w:val="both"/>
        <w:rPr>
          <w:rFonts w:ascii="Times New Roman" w:hAnsi="Times New Roman"/>
          <w:sz w:val="22"/>
          <w:szCs w:val="22"/>
          <w:u w:val="single"/>
        </w:rPr>
      </w:pPr>
      <w:r w:rsidRPr="00623874">
        <w:rPr>
          <w:rFonts w:ascii="Times New Roman" w:hAnsi="Times New Roman"/>
          <w:sz w:val="22"/>
          <w:szCs w:val="22"/>
          <w:u w:val="single"/>
        </w:rPr>
        <w:t>Enveloppe de la gélule</w:t>
      </w:r>
    </w:p>
    <w:p w14:paraId="7B425BAA" w14:textId="77777777" w:rsidR="00E01791" w:rsidRPr="00623874" w:rsidRDefault="00E01791" w:rsidP="00BD1CA4">
      <w:pPr>
        <w:ind w:left="64" w:hanging="64"/>
        <w:rPr>
          <w:rFonts w:ascii="Times New Roman" w:hAnsi="Times New Roman"/>
          <w:sz w:val="22"/>
          <w:szCs w:val="22"/>
        </w:rPr>
      </w:pPr>
    </w:p>
    <w:p w14:paraId="61FF5E4E" w14:textId="6E818E70" w:rsidR="0085543F" w:rsidRPr="00623874" w:rsidRDefault="0085543F" w:rsidP="00BD1CA4">
      <w:pPr>
        <w:ind w:left="64" w:hanging="64"/>
        <w:rPr>
          <w:rFonts w:ascii="Times New Roman" w:hAnsi="Times New Roman"/>
          <w:sz w:val="22"/>
          <w:szCs w:val="22"/>
        </w:rPr>
      </w:pPr>
      <w:r w:rsidRPr="00623874">
        <w:rPr>
          <w:rFonts w:ascii="Times New Roman" w:hAnsi="Times New Roman"/>
          <w:sz w:val="22"/>
          <w:szCs w:val="22"/>
        </w:rPr>
        <w:t>Bleu brillant (E133)</w:t>
      </w:r>
    </w:p>
    <w:p w14:paraId="1CD1CEE6" w14:textId="77777777" w:rsidR="0085543F" w:rsidRPr="00623874" w:rsidRDefault="0085543F" w:rsidP="00BD1CA4">
      <w:pPr>
        <w:ind w:left="64" w:hanging="64"/>
        <w:rPr>
          <w:rFonts w:ascii="Times New Roman" w:hAnsi="Times New Roman"/>
          <w:sz w:val="22"/>
          <w:szCs w:val="22"/>
        </w:rPr>
      </w:pPr>
      <w:r w:rsidRPr="00623874">
        <w:rPr>
          <w:rFonts w:ascii="Times New Roman" w:hAnsi="Times New Roman"/>
          <w:sz w:val="22"/>
          <w:szCs w:val="22"/>
        </w:rPr>
        <w:t>Oxyde de fer jaune (E172)</w:t>
      </w:r>
    </w:p>
    <w:p w14:paraId="37FB0AFF" w14:textId="77777777" w:rsidR="0085543F" w:rsidRPr="00623874" w:rsidRDefault="0085543F" w:rsidP="00BD1CA4">
      <w:pPr>
        <w:ind w:left="64" w:hanging="64"/>
        <w:rPr>
          <w:rFonts w:ascii="Times New Roman" w:hAnsi="Times New Roman"/>
          <w:sz w:val="22"/>
          <w:szCs w:val="22"/>
        </w:rPr>
      </w:pPr>
      <w:r w:rsidRPr="00623874">
        <w:rPr>
          <w:rFonts w:ascii="Times New Roman" w:hAnsi="Times New Roman"/>
          <w:sz w:val="22"/>
          <w:szCs w:val="22"/>
        </w:rPr>
        <w:t>Dioxyde de titane (E171)</w:t>
      </w:r>
    </w:p>
    <w:p w14:paraId="34E1B061" w14:textId="77777777" w:rsidR="0085543F" w:rsidRPr="00623874" w:rsidRDefault="0085543F" w:rsidP="00BD1CA4">
      <w:pPr>
        <w:ind w:left="64" w:hanging="64"/>
        <w:rPr>
          <w:rFonts w:ascii="Times New Roman" w:hAnsi="Times New Roman"/>
          <w:sz w:val="22"/>
          <w:szCs w:val="22"/>
        </w:rPr>
      </w:pPr>
      <w:r w:rsidRPr="00623874">
        <w:rPr>
          <w:rFonts w:ascii="Times New Roman" w:hAnsi="Times New Roman"/>
          <w:sz w:val="22"/>
          <w:szCs w:val="22"/>
        </w:rPr>
        <w:t>Gélatine</w:t>
      </w:r>
    </w:p>
    <w:p w14:paraId="5138479D" w14:textId="77777777" w:rsidR="0085543F" w:rsidRPr="00623874" w:rsidRDefault="0085543F" w:rsidP="00BD1CA4">
      <w:pPr>
        <w:ind w:left="64" w:hanging="64"/>
        <w:rPr>
          <w:rFonts w:ascii="Times New Roman" w:hAnsi="Times New Roman"/>
          <w:sz w:val="22"/>
          <w:szCs w:val="22"/>
        </w:rPr>
      </w:pPr>
      <w:r w:rsidRPr="00623874">
        <w:rPr>
          <w:rFonts w:ascii="Times New Roman" w:hAnsi="Times New Roman"/>
          <w:sz w:val="22"/>
          <w:szCs w:val="22"/>
        </w:rPr>
        <w:t>Encre blanche</w:t>
      </w:r>
    </w:p>
    <w:p w14:paraId="77202BB9" w14:textId="77777777" w:rsidR="0085543F" w:rsidRPr="00623874" w:rsidRDefault="0085543F" w:rsidP="00BD1CA4">
      <w:pPr>
        <w:ind w:left="64" w:hanging="64"/>
        <w:rPr>
          <w:rFonts w:ascii="Times New Roman" w:hAnsi="Times New Roman"/>
          <w:sz w:val="22"/>
          <w:szCs w:val="22"/>
        </w:rPr>
      </w:pPr>
    </w:p>
    <w:p w14:paraId="283A424F" w14:textId="77777777" w:rsidR="0085543F" w:rsidRPr="00623874" w:rsidRDefault="0085543F" w:rsidP="00BD1CA4">
      <w:pPr>
        <w:keepNext/>
        <w:rPr>
          <w:rFonts w:ascii="Times New Roman" w:hAnsi="Times New Roman"/>
          <w:sz w:val="22"/>
          <w:szCs w:val="22"/>
          <w:u w:val="single"/>
        </w:rPr>
      </w:pPr>
      <w:r w:rsidRPr="00623874">
        <w:rPr>
          <w:rFonts w:ascii="Times New Roman" w:hAnsi="Times New Roman"/>
          <w:sz w:val="22"/>
          <w:szCs w:val="22"/>
          <w:u w:val="single"/>
        </w:rPr>
        <w:t>Encre d’impression blanche</w:t>
      </w:r>
    </w:p>
    <w:p w14:paraId="4D00E3A6" w14:textId="77777777" w:rsidR="00E01791" w:rsidRPr="00623874" w:rsidRDefault="00E01791" w:rsidP="00BD1CA4">
      <w:pPr>
        <w:rPr>
          <w:rFonts w:ascii="Times New Roman" w:hAnsi="Times New Roman"/>
          <w:sz w:val="22"/>
          <w:szCs w:val="22"/>
        </w:rPr>
      </w:pPr>
    </w:p>
    <w:p w14:paraId="5E0E8BF7" w14:textId="25C68C4B" w:rsidR="0085543F" w:rsidRPr="00623874" w:rsidRDefault="0085543F" w:rsidP="00BD1CA4">
      <w:pPr>
        <w:rPr>
          <w:rFonts w:ascii="Times New Roman" w:hAnsi="Times New Roman"/>
          <w:sz w:val="22"/>
          <w:szCs w:val="22"/>
        </w:rPr>
      </w:pPr>
      <w:r w:rsidRPr="00623874">
        <w:rPr>
          <w:rFonts w:ascii="Times New Roman" w:hAnsi="Times New Roman"/>
          <w:sz w:val="22"/>
          <w:szCs w:val="22"/>
        </w:rPr>
        <w:t>Gomme laque</w:t>
      </w:r>
    </w:p>
    <w:p w14:paraId="6F1C7691" w14:textId="77777777" w:rsidR="0085543F" w:rsidRPr="00623874" w:rsidRDefault="0085543F" w:rsidP="00BD1CA4">
      <w:pPr>
        <w:rPr>
          <w:rFonts w:ascii="Times New Roman" w:hAnsi="Times New Roman"/>
          <w:sz w:val="22"/>
          <w:szCs w:val="22"/>
        </w:rPr>
      </w:pPr>
      <w:r w:rsidRPr="00623874">
        <w:rPr>
          <w:rFonts w:ascii="Times New Roman" w:hAnsi="Times New Roman"/>
          <w:sz w:val="22"/>
          <w:szCs w:val="22"/>
        </w:rPr>
        <w:t>Propylène glycol</w:t>
      </w:r>
    </w:p>
    <w:p w14:paraId="31FD91D6" w14:textId="77777777" w:rsidR="0085543F" w:rsidRPr="00623874" w:rsidRDefault="0085543F" w:rsidP="00BD1CA4">
      <w:pPr>
        <w:rPr>
          <w:rFonts w:ascii="Times New Roman" w:hAnsi="Times New Roman"/>
          <w:sz w:val="22"/>
          <w:szCs w:val="22"/>
          <w:lang w:val="pt-BR"/>
        </w:rPr>
      </w:pPr>
      <w:r w:rsidRPr="00623874">
        <w:rPr>
          <w:rFonts w:ascii="Times New Roman" w:hAnsi="Times New Roman"/>
          <w:sz w:val="22"/>
          <w:szCs w:val="22"/>
          <w:lang w:val="pt-BR"/>
        </w:rPr>
        <w:t>Hydroxyde de sodium</w:t>
      </w:r>
    </w:p>
    <w:p w14:paraId="67D08DA4" w14:textId="77777777" w:rsidR="0085543F" w:rsidRPr="00623874" w:rsidRDefault="0085543F" w:rsidP="00BD1CA4">
      <w:pPr>
        <w:rPr>
          <w:rFonts w:ascii="Times New Roman" w:hAnsi="Times New Roman"/>
          <w:sz w:val="22"/>
          <w:szCs w:val="22"/>
          <w:lang w:val="pt-BR"/>
        </w:rPr>
      </w:pPr>
      <w:r w:rsidRPr="00623874">
        <w:rPr>
          <w:rFonts w:ascii="Times New Roman" w:hAnsi="Times New Roman"/>
          <w:sz w:val="22"/>
          <w:szCs w:val="22"/>
          <w:lang w:val="pt-BR"/>
        </w:rPr>
        <w:t>Povidone</w:t>
      </w:r>
    </w:p>
    <w:p w14:paraId="46D6B0AF" w14:textId="77777777" w:rsidR="0085543F" w:rsidRPr="00623874" w:rsidRDefault="0085543F" w:rsidP="00BD1CA4">
      <w:pPr>
        <w:rPr>
          <w:rFonts w:ascii="Times New Roman" w:hAnsi="Times New Roman"/>
          <w:sz w:val="22"/>
          <w:szCs w:val="22"/>
          <w:lang w:val="pt-BR"/>
        </w:rPr>
      </w:pPr>
      <w:r w:rsidRPr="00623874">
        <w:rPr>
          <w:rFonts w:ascii="Times New Roman" w:hAnsi="Times New Roman"/>
          <w:sz w:val="22"/>
          <w:szCs w:val="22"/>
          <w:lang w:val="pt-BR"/>
        </w:rPr>
        <w:t>Dioxyde de titane (E171)</w:t>
      </w:r>
    </w:p>
    <w:p w14:paraId="3544F6D4" w14:textId="77777777" w:rsidR="0085543F" w:rsidRPr="00623874" w:rsidRDefault="0085543F" w:rsidP="00BD1CA4">
      <w:pPr>
        <w:jc w:val="both"/>
        <w:rPr>
          <w:rFonts w:ascii="Times New Roman" w:hAnsi="Times New Roman"/>
          <w:b/>
          <w:sz w:val="22"/>
          <w:szCs w:val="22"/>
          <w:lang w:val="pt-BR"/>
        </w:rPr>
      </w:pPr>
    </w:p>
    <w:p w14:paraId="31BDE0E8"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t>6.2</w:t>
      </w:r>
      <w:r w:rsidRPr="00623874">
        <w:rPr>
          <w:rFonts w:ascii="Times New Roman" w:hAnsi="Times New Roman"/>
          <w:b/>
          <w:sz w:val="22"/>
          <w:szCs w:val="22"/>
        </w:rPr>
        <w:tab/>
        <w:t>Incompatibilités</w:t>
      </w:r>
    </w:p>
    <w:p w14:paraId="5C69FF78" w14:textId="77777777" w:rsidR="00963156" w:rsidRPr="00623874" w:rsidRDefault="00963156" w:rsidP="00BD1CA4">
      <w:pPr>
        <w:keepNext/>
        <w:jc w:val="both"/>
        <w:rPr>
          <w:rFonts w:ascii="Times New Roman" w:hAnsi="Times New Roman"/>
          <w:sz w:val="22"/>
          <w:szCs w:val="22"/>
        </w:rPr>
      </w:pPr>
    </w:p>
    <w:p w14:paraId="697A7A9A" w14:textId="77777777" w:rsidR="00963156" w:rsidRPr="00623874" w:rsidRDefault="00963156" w:rsidP="00BD1CA4">
      <w:pPr>
        <w:pStyle w:val="Style1"/>
        <w:autoSpaceDE/>
        <w:autoSpaceDN/>
        <w:jc w:val="both"/>
        <w:rPr>
          <w:rFonts w:ascii="Times New Roman" w:hAnsi="Times New Roman"/>
          <w:szCs w:val="22"/>
          <w:lang w:val="fr-FR"/>
        </w:rPr>
      </w:pPr>
      <w:r w:rsidRPr="00623874">
        <w:rPr>
          <w:rFonts w:ascii="Times New Roman" w:hAnsi="Times New Roman"/>
          <w:szCs w:val="22"/>
          <w:lang w:val="fr-FR"/>
        </w:rPr>
        <w:t>Sans objet.</w:t>
      </w:r>
    </w:p>
    <w:p w14:paraId="1ABE6840" w14:textId="77777777" w:rsidR="00963156" w:rsidRPr="00623874" w:rsidRDefault="00963156" w:rsidP="00BD1CA4">
      <w:pPr>
        <w:jc w:val="both"/>
        <w:rPr>
          <w:rFonts w:ascii="Times New Roman" w:hAnsi="Times New Roman"/>
          <w:sz w:val="22"/>
          <w:szCs w:val="22"/>
        </w:rPr>
      </w:pPr>
    </w:p>
    <w:p w14:paraId="15B20DDC"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lastRenderedPageBreak/>
        <w:t>6.3</w:t>
      </w:r>
      <w:r w:rsidRPr="00623874">
        <w:rPr>
          <w:rFonts w:ascii="Times New Roman" w:hAnsi="Times New Roman"/>
          <w:b/>
          <w:sz w:val="22"/>
          <w:szCs w:val="22"/>
        </w:rPr>
        <w:tab/>
        <w:t>Durée de conservation</w:t>
      </w:r>
    </w:p>
    <w:p w14:paraId="6ACA63A5" w14:textId="77777777" w:rsidR="00963156" w:rsidRPr="00623874" w:rsidRDefault="00963156" w:rsidP="00BD1CA4">
      <w:pPr>
        <w:keepNext/>
        <w:jc w:val="both"/>
        <w:rPr>
          <w:rFonts w:ascii="Times New Roman" w:hAnsi="Times New Roman"/>
          <w:sz w:val="22"/>
          <w:szCs w:val="22"/>
        </w:rPr>
      </w:pPr>
    </w:p>
    <w:p w14:paraId="0772C35A" w14:textId="77777777" w:rsidR="00A5265D" w:rsidRPr="00623874" w:rsidRDefault="00A5265D" w:rsidP="00BD1CA4">
      <w:pPr>
        <w:ind w:left="567" w:hanging="567"/>
        <w:jc w:val="both"/>
        <w:rPr>
          <w:rFonts w:ascii="Times New Roman" w:hAnsi="Times New Roman"/>
          <w:sz w:val="22"/>
          <w:szCs w:val="22"/>
        </w:rPr>
      </w:pPr>
      <w:r w:rsidRPr="00623874">
        <w:rPr>
          <w:rFonts w:ascii="Times New Roman" w:hAnsi="Times New Roman"/>
          <w:sz w:val="22"/>
          <w:szCs w:val="22"/>
        </w:rPr>
        <w:t>Plaquettes en PVC/PCTFE/Aluminium ou PVC/PE/PVdC/Aluminium : 2 ans.</w:t>
      </w:r>
    </w:p>
    <w:p w14:paraId="58BD103C" w14:textId="77777777" w:rsidR="00A5265D" w:rsidRPr="00623874" w:rsidRDefault="00A5265D" w:rsidP="00BD1CA4">
      <w:pPr>
        <w:ind w:left="567" w:hanging="567"/>
        <w:jc w:val="both"/>
        <w:rPr>
          <w:rFonts w:ascii="Times New Roman" w:hAnsi="Times New Roman"/>
          <w:sz w:val="22"/>
          <w:szCs w:val="22"/>
        </w:rPr>
      </w:pPr>
      <w:r w:rsidRPr="00623874">
        <w:rPr>
          <w:rFonts w:ascii="Times New Roman" w:hAnsi="Times New Roman"/>
          <w:sz w:val="22"/>
          <w:szCs w:val="22"/>
        </w:rPr>
        <w:t>Plaquettes en OPA/Aluminium/PVC : 3 ans.</w:t>
      </w:r>
    </w:p>
    <w:p w14:paraId="6824C501" w14:textId="77777777" w:rsidR="00A5265D" w:rsidRPr="00623874" w:rsidRDefault="00A5265D" w:rsidP="00BD1CA4">
      <w:pPr>
        <w:ind w:left="567" w:hanging="567"/>
        <w:jc w:val="both"/>
        <w:rPr>
          <w:rFonts w:ascii="Times New Roman" w:hAnsi="Times New Roman"/>
          <w:sz w:val="22"/>
          <w:szCs w:val="22"/>
        </w:rPr>
      </w:pPr>
      <w:r w:rsidRPr="00623874">
        <w:rPr>
          <w:rFonts w:ascii="Times New Roman" w:hAnsi="Times New Roman"/>
          <w:sz w:val="22"/>
          <w:szCs w:val="22"/>
        </w:rPr>
        <w:t>Flacons : 3 ans.</w:t>
      </w:r>
    </w:p>
    <w:p w14:paraId="32368C0E" w14:textId="77777777" w:rsidR="009316AE" w:rsidRPr="00623874" w:rsidRDefault="009316AE" w:rsidP="00BD1CA4">
      <w:pPr>
        <w:ind w:left="567" w:hanging="567"/>
        <w:jc w:val="both"/>
        <w:rPr>
          <w:rFonts w:ascii="Times New Roman" w:hAnsi="Times New Roman"/>
          <w:sz w:val="22"/>
          <w:szCs w:val="22"/>
        </w:rPr>
      </w:pPr>
    </w:p>
    <w:p w14:paraId="71A7BFA3" w14:textId="77777777" w:rsidR="009316AE" w:rsidRPr="00623874" w:rsidRDefault="00022B3D" w:rsidP="00BD1CA4">
      <w:pPr>
        <w:keepNext/>
        <w:rPr>
          <w:rFonts w:ascii="Times New Roman" w:hAnsi="Times New Roman"/>
          <w:i/>
          <w:sz w:val="22"/>
          <w:szCs w:val="22"/>
          <w:highlight w:val="lightGray"/>
        </w:rPr>
      </w:pPr>
      <w:r w:rsidRPr="00623874">
        <w:rPr>
          <w:rFonts w:ascii="Times New Roman" w:hAnsi="Times New Roman"/>
          <w:i/>
          <w:sz w:val="22"/>
          <w:szCs w:val="22"/>
          <w:highlight w:val="lightGray"/>
        </w:rPr>
        <w:t>Conditionnement en</w:t>
      </w:r>
      <w:r w:rsidR="009316AE" w:rsidRPr="00623874">
        <w:rPr>
          <w:rFonts w:ascii="Times New Roman" w:hAnsi="Times New Roman"/>
          <w:i/>
          <w:sz w:val="22"/>
          <w:szCs w:val="22"/>
          <w:highlight w:val="lightGray"/>
        </w:rPr>
        <w:t xml:space="preserve"> flacon uniquement :</w:t>
      </w:r>
    </w:p>
    <w:p w14:paraId="4B6FC627" w14:textId="77777777" w:rsidR="009316AE" w:rsidRPr="00623874" w:rsidRDefault="00022B3D" w:rsidP="00BD1CA4">
      <w:pPr>
        <w:rPr>
          <w:rFonts w:ascii="Times New Roman" w:hAnsi="Times New Roman"/>
          <w:sz w:val="22"/>
          <w:szCs w:val="22"/>
        </w:rPr>
      </w:pPr>
      <w:r w:rsidRPr="00623874">
        <w:rPr>
          <w:rFonts w:ascii="Times New Roman" w:hAnsi="Times New Roman"/>
          <w:sz w:val="22"/>
          <w:szCs w:val="22"/>
          <w:highlight w:val="lightGray"/>
        </w:rPr>
        <w:t>A u</w:t>
      </w:r>
      <w:r w:rsidR="009316AE" w:rsidRPr="00623874">
        <w:rPr>
          <w:rFonts w:ascii="Times New Roman" w:hAnsi="Times New Roman"/>
          <w:sz w:val="22"/>
          <w:szCs w:val="22"/>
          <w:highlight w:val="lightGray"/>
        </w:rPr>
        <w:t xml:space="preserve">tiliser dans les </w:t>
      </w:r>
      <w:r w:rsidR="00507CE7" w:rsidRPr="00623874">
        <w:rPr>
          <w:rFonts w:ascii="Times New Roman" w:hAnsi="Times New Roman"/>
          <w:sz w:val="22"/>
          <w:szCs w:val="22"/>
          <w:highlight w:val="lightGray"/>
        </w:rPr>
        <w:t>180 </w:t>
      </w:r>
      <w:r w:rsidR="009316AE" w:rsidRPr="00623874">
        <w:rPr>
          <w:rFonts w:ascii="Times New Roman" w:hAnsi="Times New Roman"/>
          <w:sz w:val="22"/>
          <w:szCs w:val="22"/>
          <w:highlight w:val="lightGray"/>
        </w:rPr>
        <w:t>jours après ouverture</w:t>
      </w:r>
      <w:r w:rsidRPr="00623874">
        <w:rPr>
          <w:rFonts w:ascii="Times New Roman" w:hAnsi="Times New Roman"/>
          <w:sz w:val="22"/>
          <w:szCs w:val="22"/>
          <w:highlight w:val="lightGray"/>
        </w:rPr>
        <w:t xml:space="preserve"> du flacon</w:t>
      </w:r>
      <w:r w:rsidR="009316AE" w:rsidRPr="00623874">
        <w:rPr>
          <w:rFonts w:ascii="Times New Roman" w:hAnsi="Times New Roman"/>
          <w:sz w:val="22"/>
          <w:szCs w:val="22"/>
          <w:highlight w:val="lightGray"/>
        </w:rPr>
        <w:t>.</w:t>
      </w:r>
    </w:p>
    <w:p w14:paraId="1A119C6A" w14:textId="77777777" w:rsidR="009316AE" w:rsidRPr="00623874" w:rsidRDefault="009316AE" w:rsidP="00BD1CA4">
      <w:pPr>
        <w:ind w:left="567" w:hanging="567"/>
        <w:jc w:val="both"/>
        <w:rPr>
          <w:rFonts w:ascii="Times New Roman" w:hAnsi="Times New Roman"/>
          <w:sz w:val="22"/>
          <w:szCs w:val="22"/>
        </w:rPr>
      </w:pPr>
    </w:p>
    <w:p w14:paraId="30AA449B" w14:textId="77777777" w:rsidR="00963156" w:rsidRPr="00623874" w:rsidRDefault="00963156" w:rsidP="00BD1CA4">
      <w:pPr>
        <w:keepNext/>
        <w:ind w:left="567" w:hanging="567"/>
        <w:jc w:val="both"/>
        <w:rPr>
          <w:rFonts w:ascii="Times New Roman" w:hAnsi="Times New Roman"/>
          <w:sz w:val="22"/>
          <w:szCs w:val="22"/>
        </w:rPr>
      </w:pPr>
      <w:r w:rsidRPr="00623874">
        <w:rPr>
          <w:rFonts w:ascii="Times New Roman" w:hAnsi="Times New Roman"/>
          <w:b/>
          <w:sz w:val="22"/>
          <w:szCs w:val="22"/>
        </w:rPr>
        <w:t>6.4</w:t>
      </w:r>
      <w:r w:rsidRPr="00623874">
        <w:rPr>
          <w:rFonts w:ascii="Times New Roman" w:hAnsi="Times New Roman"/>
          <w:b/>
          <w:sz w:val="22"/>
          <w:szCs w:val="22"/>
        </w:rPr>
        <w:tab/>
        <w:t>Précautions particulières de conservation</w:t>
      </w:r>
    </w:p>
    <w:p w14:paraId="0F16CDB2" w14:textId="77777777" w:rsidR="00963156" w:rsidRPr="00623874" w:rsidRDefault="00963156" w:rsidP="00BD1CA4">
      <w:pPr>
        <w:keepNext/>
        <w:jc w:val="both"/>
        <w:rPr>
          <w:rFonts w:ascii="Times New Roman" w:hAnsi="Times New Roman"/>
          <w:sz w:val="22"/>
          <w:szCs w:val="22"/>
        </w:rPr>
      </w:pPr>
    </w:p>
    <w:p w14:paraId="78DDE1E7" w14:textId="77777777" w:rsidR="00963156" w:rsidRPr="00623874" w:rsidRDefault="0044164F" w:rsidP="00BD1CA4">
      <w:pPr>
        <w:pStyle w:val="EndnoteText"/>
        <w:tabs>
          <w:tab w:val="clear" w:pos="567"/>
        </w:tabs>
        <w:rPr>
          <w:szCs w:val="22"/>
          <w:lang w:val="fr-FR"/>
        </w:rPr>
      </w:pPr>
      <w:r w:rsidRPr="00623874">
        <w:rPr>
          <w:szCs w:val="22"/>
          <w:lang w:val="fr-FR"/>
        </w:rPr>
        <w:t>A c</w:t>
      </w:r>
      <w:r w:rsidR="00AA33BA" w:rsidRPr="00623874">
        <w:rPr>
          <w:szCs w:val="22"/>
          <w:lang w:val="fr-FR"/>
        </w:rPr>
        <w:t>onserver dans l</w:t>
      </w:r>
      <w:r w:rsidR="00E62479" w:rsidRPr="00623874">
        <w:rPr>
          <w:szCs w:val="22"/>
          <w:lang w:val="fr-FR"/>
        </w:rPr>
        <w:t>’</w:t>
      </w:r>
      <w:r w:rsidR="00AA33BA" w:rsidRPr="00623874">
        <w:rPr>
          <w:szCs w:val="22"/>
          <w:lang w:val="fr-FR"/>
        </w:rPr>
        <w:t>emballage d</w:t>
      </w:r>
      <w:r w:rsidR="00E62479" w:rsidRPr="00623874">
        <w:rPr>
          <w:szCs w:val="22"/>
          <w:lang w:val="fr-FR"/>
        </w:rPr>
        <w:t>’</w:t>
      </w:r>
      <w:r w:rsidR="00AA33BA" w:rsidRPr="00623874">
        <w:rPr>
          <w:szCs w:val="22"/>
          <w:lang w:val="fr-FR"/>
        </w:rPr>
        <w:t xml:space="preserve">origine </w:t>
      </w:r>
      <w:r w:rsidRPr="00623874">
        <w:rPr>
          <w:szCs w:val="22"/>
          <w:lang w:val="fr-FR"/>
        </w:rPr>
        <w:t>à l’abri</w:t>
      </w:r>
      <w:r w:rsidR="00AA33BA" w:rsidRPr="00623874">
        <w:rPr>
          <w:szCs w:val="22"/>
          <w:lang w:val="fr-FR"/>
        </w:rPr>
        <w:t xml:space="preserve"> de l</w:t>
      </w:r>
      <w:r w:rsidR="00E62479" w:rsidRPr="00623874">
        <w:rPr>
          <w:szCs w:val="22"/>
          <w:lang w:val="fr-FR"/>
        </w:rPr>
        <w:t>’</w:t>
      </w:r>
      <w:r w:rsidR="00AA33BA" w:rsidRPr="00623874">
        <w:rPr>
          <w:szCs w:val="22"/>
          <w:lang w:val="fr-FR"/>
        </w:rPr>
        <w:t>humidité.</w:t>
      </w:r>
    </w:p>
    <w:p w14:paraId="73305C9E" w14:textId="77777777" w:rsidR="00963156" w:rsidRPr="00623874" w:rsidRDefault="00963156" w:rsidP="00BD1CA4">
      <w:pPr>
        <w:jc w:val="both"/>
        <w:rPr>
          <w:rFonts w:ascii="Times New Roman" w:hAnsi="Times New Roman"/>
          <w:sz w:val="22"/>
          <w:szCs w:val="22"/>
        </w:rPr>
      </w:pPr>
    </w:p>
    <w:p w14:paraId="215E036D" w14:textId="77777777" w:rsidR="00963156" w:rsidRPr="00623874" w:rsidRDefault="00963156" w:rsidP="00BD1CA4">
      <w:pPr>
        <w:keepNext/>
        <w:autoSpaceDE w:val="0"/>
        <w:autoSpaceDN w:val="0"/>
        <w:adjustRightInd w:val="0"/>
        <w:jc w:val="both"/>
        <w:rPr>
          <w:rFonts w:ascii="Times New Roman" w:hAnsi="Times New Roman"/>
          <w:b/>
          <w:sz w:val="22"/>
          <w:szCs w:val="22"/>
        </w:rPr>
      </w:pPr>
      <w:r w:rsidRPr="00623874">
        <w:rPr>
          <w:rFonts w:ascii="Times New Roman" w:hAnsi="Times New Roman"/>
          <w:b/>
          <w:sz w:val="22"/>
          <w:szCs w:val="22"/>
        </w:rPr>
        <w:t>6.5</w:t>
      </w:r>
      <w:r w:rsidRPr="00623874">
        <w:rPr>
          <w:rFonts w:ascii="Times New Roman" w:hAnsi="Times New Roman"/>
          <w:b/>
          <w:sz w:val="22"/>
          <w:szCs w:val="22"/>
        </w:rPr>
        <w:tab/>
        <w:t>Nature et contenu de l</w:t>
      </w:r>
      <w:r w:rsidR="00E62479" w:rsidRPr="00623874">
        <w:rPr>
          <w:rFonts w:ascii="Times New Roman" w:hAnsi="Times New Roman"/>
          <w:b/>
          <w:sz w:val="22"/>
          <w:szCs w:val="22"/>
        </w:rPr>
        <w:t>’</w:t>
      </w:r>
      <w:r w:rsidRPr="00623874">
        <w:rPr>
          <w:rFonts w:ascii="Times New Roman" w:hAnsi="Times New Roman"/>
          <w:b/>
          <w:sz w:val="22"/>
          <w:szCs w:val="22"/>
        </w:rPr>
        <w:t>emballage extérieur</w:t>
      </w:r>
    </w:p>
    <w:p w14:paraId="2EB620F9" w14:textId="77777777" w:rsidR="00963156" w:rsidRPr="00623874" w:rsidRDefault="00963156" w:rsidP="00BD1CA4">
      <w:pPr>
        <w:pStyle w:val="EndnoteText"/>
        <w:keepNext/>
        <w:tabs>
          <w:tab w:val="clear" w:pos="567"/>
        </w:tabs>
        <w:autoSpaceDE w:val="0"/>
        <w:autoSpaceDN w:val="0"/>
        <w:adjustRightInd w:val="0"/>
        <w:jc w:val="both"/>
        <w:rPr>
          <w:szCs w:val="22"/>
          <w:lang w:val="fr-FR"/>
        </w:rPr>
      </w:pPr>
    </w:p>
    <w:p w14:paraId="1C1BC906"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30 mg</w:t>
      </w:r>
    </w:p>
    <w:p w14:paraId="1EA220F3" w14:textId="77777777" w:rsidR="007E65D3" w:rsidRPr="00623874" w:rsidRDefault="007E65D3" w:rsidP="00BD1CA4">
      <w:pPr>
        <w:rPr>
          <w:rFonts w:ascii="Times New Roman" w:hAnsi="Times New Roman"/>
          <w:sz w:val="22"/>
          <w:szCs w:val="22"/>
        </w:rPr>
      </w:pPr>
    </w:p>
    <w:p w14:paraId="70FBB97A" w14:textId="49B778CD" w:rsidR="009316AE" w:rsidRPr="00623874" w:rsidRDefault="009316AE" w:rsidP="00BD1CA4">
      <w:pPr>
        <w:rPr>
          <w:rFonts w:ascii="Times New Roman" w:hAnsi="Times New Roman"/>
          <w:sz w:val="22"/>
          <w:szCs w:val="22"/>
        </w:rPr>
      </w:pPr>
      <w:r w:rsidRPr="00623874">
        <w:rPr>
          <w:rFonts w:ascii="Times New Roman" w:hAnsi="Times New Roman"/>
          <w:sz w:val="22"/>
          <w:szCs w:val="22"/>
        </w:rPr>
        <w:t>Plaquette en PVC/</w:t>
      </w:r>
      <w:r w:rsidR="006A72E3" w:rsidRPr="00623874">
        <w:rPr>
          <w:rFonts w:ascii="Times New Roman" w:hAnsi="Times New Roman"/>
          <w:sz w:val="22"/>
          <w:szCs w:val="22"/>
        </w:rPr>
        <w:t>PCTFE</w:t>
      </w:r>
      <w:r w:rsidRPr="00623874">
        <w:rPr>
          <w:rFonts w:ascii="Times New Roman" w:hAnsi="Times New Roman"/>
          <w:sz w:val="22"/>
          <w:szCs w:val="22"/>
        </w:rPr>
        <w:t>/</w:t>
      </w:r>
      <w:r w:rsidR="004A4A08" w:rsidRPr="00623874">
        <w:rPr>
          <w:rFonts w:ascii="Times New Roman" w:hAnsi="Times New Roman"/>
          <w:sz w:val="22"/>
          <w:szCs w:val="22"/>
        </w:rPr>
        <w:t>Aluminium ou</w:t>
      </w:r>
      <w:r w:rsidRPr="00623874">
        <w:rPr>
          <w:rFonts w:ascii="Times New Roman" w:hAnsi="Times New Roman"/>
          <w:sz w:val="22"/>
          <w:szCs w:val="22"/>
        </w:rPr>
        <w:t xml:space="preserve"> </w:t>
      </w:r>
      <w:r w:rsidR="004A4A08" w:rsidRPr="00623874">
        <w:rPr>
          <w:rFonts w:ascii="Times New Roman" w:hAnsi="Times New Roman"/>
          <w:sz w:val="22"/>
          <w:szCs w:val="22"/>
        </w:rPr>
        <w:t xml:space="preserve">OPA/Aluminium/PVC – Aluminium </w:t>
      </w:r>
      <w:r w:rsidRPr="00623874">
        <w:rPr>
          <w:rFonts w:ascii="Times New Roman" w:hAnsi="Times New Roman"/>
          <w:sz w:val="22"/>
          <w:szCs w:val="22"/>
        </w:rPr>
        <w:t xml:space="preserve">contenant 7, </w:t>
      </w:r>
      <w:r w:rsidR="004A4A08" w:rsidRPr="00623874">
        <w:rPr>
          <w:rFonts w:ascii="Times New Roman" w:hAnsi="Times New Roman"/>
          <w:sz w:val="22"/>
          <w:szCs w:val="22"/>
        </w:rPr>
        <w:t xml:space="preserve">14, </w:t>
      </w:r>
      <w:r w:rsidRPr="00623874">
        <w:rPr>
          <w:rFonts w:ascii="Times New Roman" w:hAnsi="Times New Roman"/>
          <w:sz w:val="22"/>
          <w:szCs w:val="22"/>
        </w:rPr>
        <w:t>28</w:t>
      </w:r>
      <w:r w:rsidR="00C166E1" w:rsidRPr="00623874">
        <w:rPr>
          <w:rFonts w:ascii="Times New Roman" w:hAnsi="Times New Roman"/>
          <w:sz w:val="22"/>
          <w:szCs w:val="22"/>
        </w:rPr>
        <w:t>, 98</w:t>
      </w:r>
      <w:r w:rsidRPr="00623874">
        <w:rPr>
          <w:rFonts w:ascii="Times New Roman" w:hAnsi="Times New Roman"/>
          <w:sz w:val="22"/>
          <w:szCs w:val="22"/>
        </w:rPr>
        <w:t xml:space="preserve"> ou </w:t>
      </w:r>
      <w:r w:rsidR="00C166E1" w:rsidRPr="00623874">
        <w:rPr>
          <w:rFonts w:ascii="Times New Roman" w:hAnsi="Times New Roman"/>
          <w:sz w:val="22"/>
          <w:szCs w:val="22"/>
        </w:rPr>
        <w:t xml:space="preserve">en conditionnement multiple contenant </w:t>
      </w:r>
      <w:r w:rsidRPr="00623874">
        <w:rPr>
          <w:rFonts w:ascii="Times New Roman" w:hAnsi="Times New Roman"/>
          <w:sz w:val="22"/>
          <w:szCs w:val="22"/>
        </w:rPr>
        <w:t>98</w:t>
      </w:r>
      <w:r w:rsidR="00C166E1" w:rsidRPr="00623874">
        <w:rPr>
          <w:rFonts w:ascii="Times New Roman" w:hAnsi="Times New Roman"/>
          <w:sz w:val="22"/>
          <w:szCs w:val="22"/>
        </w:rPr>
        <w:t xml:space="preserve"> (2x49)</w:t>
      </w:r>
      <w:r w:rsidRPr="00623874">
        <w:rPr>
          <w:rFonts w:ascii="Times New Roman" w:hAnsi="Times New Roman"/>
          <w:sz w:val="22"/>
          <w:szCs w:val="22"/>
        </w:rPr>
        <w:t> gélules gastro-résistantes.</w:t>
      </w:r>
    </w:p>
    <w:p w14:paraId="04077669" w14:textId="77777777" w:rsidR="00771132" w:rsidRPr="00623874" w:rsidRDefault="00771132" w:rsidP="00BD1CA4">
      <w:pPr>
        <w:rPr>
          <w:rFonts w:ascii="Times New Roman" w:hAnsi="Times New Roman"/>
          <w:sz w:val="22"/>
          <w:szCs w:val="22"/>
        </w:rPr>
      </w:pPr>
      <w:r w:rsidRPr="00623874">
        <w:rPr>
          <w:rFonts w:ascii="Times New Roman" w:hAnsi="Times New Roman"/>
          <w:sz w:val="22"/>
          <w:szCs w:val="22"/>
        </w:rPr>
        <w:t>Plaquette en PVC/PE/PVdC/Aluminium contenant 7, 14, 28, 49, 98 ou en conditionnement multiple contenant 98 (2x49) gélules gastro-résistantes.</w:t>
      </w:r>
    </w:p>
    <w:p w14:paraId="2D563BA4" w14:textId="77777777" w:rsidR="009316AE" w:rsidRPr="00623874" w:rsidRDefault="009316AE" w:rsidP="00BD1CA4">
      <w:pPr>
        <w:rPr>
          <w:rFonts w:ascii="Times New Roman" w:hAnsi="Times New Roman"/>
          <w:sz w:val="22"/>
          <w:szCs w:val="22"/>
        </w:rPr>
      </w:pPr>
      <w:r w:rsidRPr="00623874">
        <w:rPr>
          <w:rFonts w:ascii="Times New Roman" w:hAnsi="Times New Roman"/>
          <w:sz w:val="22"/>
          <w:szCs w:val="22"/>
        </w:rPr>
        <w:t>Plaquette en PVC/</w:t>
      </w:r>
      <w:r w:rsidR="006A72E3" w:rsidRPr="00623874">
        <w:rPr>
          <w:rFonts w:ascii="Times New Roman" w:hAnsi="Times New Roman"/>
          <w:sz w:val="22"/>
          <w:szCs w:val="22"/>
        </w:rPr>
        <w:t>PCTFE</w:t>
      </w:r>
      <w:r w:rsidRPr="00623874">
        <w:rPr>
          <w:rFonts w:ascii="Times New Roman" w:hAnsi="Times New Roman"/>
          <w:sz w:val="22"/>
          <w:szCs w:val="22"/>
        </w:rPr>
        <w:t>/</w:t>
      </w:r>
      <w:r w:rsidR="004A4A08" w:rsidRPr="00623874">
        <w:rPr>
          <w:rFonts w:ascii="Times New Roman" w:hAnsi="Times New Roman"/>
          <w:sz w:val="22"/>
          <w:szCs w:val="22"/>
        </w:rPr>
        <w:t>Aluminium ou OPA/Aluminium/PVC – Aluminium</w:t>
      </w:r>
      <w:r w:rsidRPr="00623874">
        <w:rPr>
          <w:rFonts w:ascii="Times New Roman" w:hAnsi="Times New Roman"/>
          <w:sz w:val="22"/>
          <w:szCs w:val="22"/>
        </w:rPr>
        <w:t xml:space="preserve"> prédécoupée pour délivrance à l</w:t>
      </w:r>
      <w:r w:rsidR="00E62479" w:rsidRPr="00623874">
        <w:rPr>
          <w:rFonts w:ascii="Times New Roman" w:hAnsi="Times New Roman"/>
          <w:sz w:val="22"/>
          <w:szCs w:val="22"/>
        </w:rPr>
        <w:t>’</w:t>
      </w:r>
      <w:r w:rsidRPr="00623874">
        <w:rPr>
          <w:rFonts w:ascii="Times New Roman" w:hAnsi="Times New Roman"/>
          <w:sz w:val="22"/>
          <w:szCs w:val="22"/>
        </w:rPr>
        <w:t>unité contenant 7 x 1, 28 x 1 ou 30 x 1 gélule gastro-résistante.</w:t>
      </w:r>
    </w:p>
    <w:p w14:paraId="603ABD78" w14:textId="77777777" w:rsidR="001C1EEE" w:rsidRPr="00623874" w:rsidRDefault="001C1EEE" w:rsidP="00BD1CA4">
      <w:pPr>
        <w:rPr>
          <w:rFonts w:ascii="Times New Roman" w:hAnsi="Times New Roman"/>
          <w:sz w:val="22"/>
          <w:szCs w:val="22"/>
        </w:rPr>
      </w:pPr>
      <w:r w:rsidRPr="00623874">
        <w:rPr>
          <w:rFonts w:ascii="Times New Roman" w:hAnsi="Times New Roman"/>
          <w:sz w:val="22"/>
          <w:szCs w:val="22"/>
        </w:rPr>
        <w:t xml:space="preserve">Plaquette </w:t>
      </w:r>
      <w:r w:rsidR="007564F0" w:rsidRPr="00623874">
        <w:rPr>
          <w:rFonts w:ascii="Times New Roman" w:hAnsi="Times New Roman"/>
          <w:sz w:val="22"/>
          <w:szCs w:val="22"/>
        </w:rPr>
        <w:t xml:space="preserve">prédécoupée </w:t>
      </w:r>
      <w:r w:rsidRPr="00623874">
        <w:rPr>
          <w:rFonts w:ascii="Times New Roman" w:hAnsi="Times New Roman"/>
          <w:sz w:val="22"/>
          <w:szCs w:val="22"/>
        </w:rPr>
        <w:t>en PVC/PE/PVdC/Aluminium pour délivrance à l’unité contenant 7 x 1 et 28 x 1 gélule gastro-résistante.</w:t>
      </w:r>
    </w:p>
    <w:p w14:paraId="48839BF4" w14:textId="77777777" w:rsidR="009316AE" w:rsidRPr="00623874" w:rsidRDefault="0044164F" w:rsidP="00BD1CA4">
      <w:pPr>
        <w:rPr>
          <w:rFonts w:ascii="Times New Roman" w:hAnsi="Times New Roman"/>
          <w:sz w:val="22"/>
          <w:szCs w:val="22"/>
        </w:rPr>
      </w:pPr>
      <w:r w:rsidRPr="00623874">
        <w:rPr>
          <w:rFonts w:ascii="Times New Roman" w:hAnsi="Times New Roman"/>
          <w:sz w:val="22"/>
          <w:szCs w:val="22"/>
        </w:rPr>
        <w:t>F</w:t>
      </w:r>
      <w:r w:rsidR="009316AE" w:rsidRPr="00623874">
        <w:rPr>
          <w:rFonts w:ascii="Times New Roman" w:hAnsi="Times New Roman"/>
          <w:sz w:val="22"/>
          <w:szCs w:val="22"/>
        </w:rPr>
        <w:t xml:space="preserve">lacon en PEHD, avec </w:t>
      </w:r>
      <w:r w:rsidRPr="00623874">
        <w:rPr>
          <w:rFonts w:ascii="Times New Roman" w:hAnsi="Times New Roman"/>
          <w:sz w:val="22"/>
          <w:szCs w:val="22"/>
        </w:rPr>
        <w:t>dessicant</w:t>
      </w:r>
      <w:r w:rsidR="009316AE" w:rsidRPr="00623874">
        <w:rPr>
          <w:rFonts w:ascii="Times New Roman" w:hAnsi="Times New Roman"/>
          <w:sz w:val="22"/>
          <w:szCs w:val="22"/>
        </w:rPr>
        <w:t>, contenant 30, 100, 250 ou 500 gélules gastro-résistantes</w:t>
      </w:r>
      <w:r w:rsidRPr="00623874">
        <w:rPr>
          <w:rFonts w:ascii="Times New Roman" w:hAnsi="Times New Roman"/>
          <w:sz w:val="22"/>
          <w:szCs w:val="22"/>
        </w:rPr>
        <w:t>.</w:t>
      </w:r>
    </w:p>
    <w:p w14:paraId="7C02C70A" w14:textId="77777777" w:rsidR="00963156" w:rsidRPr="00623874" w:rsidRDefault="00963156" w:rsidP="00BD1CA4">
      <w:pPr>
        <w:autoSpaceDE w:val="0"/>
        <w:autoSpaceDN w:val="0"/>
        <w:adjustRightInd w:val="0"/>
        <w:rPr>
          <w:rFonts w:ascii="Times New Roman" w:hAnsi="Times New Roman"/>
          <w:sz w:val="22"/>
          <w:szCs w:val="22"/>
        </w:rPr>
      </w:pPr>
    </w:p>
    <w:p w14:paraId="119ABDF3"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60 mg</w:t>
      </w:r>
    </w:p>
    <w:p w14:paraId="65B3215A" w14:textId="77777777" w:rsidR="007E65D3" w:rsidRPr="00623874" w:rsidRDefault="007E65D3" w:rsidP="00BD1CA4">
      <w:pPr>
        <w:rPr>
          <w:rFonts w:ascii="Times New Roman" w:hAnsi="Times New Roman"/>
          <w:sz w:val="22"/>
          <w:szCs w:val="22"/>
        </w:rPr>
      </w:pPr>
    </w:p>
    <w:p w14:paraId="7875DBBB" w14:textId="4CD6C0E6" w:rsidR="0085543F" w:rsidRPr="00623874" w:rsidRDefault="0085543F" w:rsidP="00BD1CA4">
      <w:pPr>
        <w:rPr>
          <w:rFonts w:ascii="Times New Roman" w:hAnsi="Times New Roman"/>
          <w:sz w:val="22"/>
          <w:szCs w:val="22"/>
        </w:rPr>
      </w:pPr>
      <w:r w:rsidRPr="00623874">
        <w:rPr>
          <w:rFonts w:ascii="Times New Roman" w:hAnsi="Times New Roman"/>
          <w:sz w:val="22"/>
          <w:szCs w:val="22"/>
        </w:rPr>
        <w:t xml:space="preserve">Plaquette en PVC/PCTFE/Aluminium ou OPA/Aluminium/PVC – Aluminium contenant </w:t>
      </w:r>
      <w:r w:rsidR="00B26EB8" w:rsidRPr="00623874">
        <w:rPr>
          <w:rFonts w:ascii="Times New Roman" w:hAnsi="Times New Roman"/>
          <w:sz w:val="22"/>
          <w:szCs w:val="22"/>
        </w:rPr>
        <w:t xml:space="preserve">14, </w:t>
      </w:r>
      <w:r w:rsidRPr="00623874">
        <w:rPr>
          <w:rFonts w:ascii="Times New Roman" w:hAnsi="Times New Roman"/>
          <w:sz w:val="22"/>
          <w:szCs w:val="22"/>
        </w:rPr>
        <w:t>28, 84</w:t>
      </w:r>
      <w:r w:rsidR="00C166E1" w:rsidRPr="00623874">
        <w:rPr>
          <w:rFonts w:ascii="Times New Roman" w:hAnsi="Times New Roman"/>
          <w:sz w:val="22"/>
          <w:szCs w:val="22"/>
        </w:rPr>
        <w:t>, 98</w:t>
      </w:r>
      <w:r w:rsidRPr="00623874">
        <w:rPr>
          <w:rFonts w:ascii="Times New Roman" w:hAnsi="Times New Roman"/>
          <w:sz w:val="22"/>
          <w:szCs w:val="22"/>
        </w:rPr>
        <w:t xml:space="preserve"> ou </w:t>
      </w:r>
      <w:r w:rsidR="00C166E1" w:rsidRPr="00623874">
        <w:rPr>
          <w:rFonts w:ascii="Times New Roman" w:hAnsi="Times New Roman"/>
          <w:sz w:val="22"/>
          <w:szCs w:val="22"/>
        </w:rPr>
        <w:t xml:space="preserve">en conditionnement multiple contenant </w:t>
      </w:r>
      <w:r w:rsidRPr="00623874">
        <w:rPr>
          <w:rFonts w:ascii="Times New Roman" w:hAnsi="Times New Roman"/>
          <w:sz w:val="22"/>
          <w:szCs w:val="22"/>
        </w:rPr>
        <w:t>98</w:t>
      </w:r>
      <w:r w:rsidR="00C166E1" w:rsidRPr="00623874">
        <w:rPr>
          <w:rFonts w:ascii="Times New Roman" w:hAnsi="Times New Roman"/>
          <w:sz w:val="22"/>
          <w:szCs w:val="22"/>
        </w:rPr>
        <w:t xml:space="preserve"> (2x49)</w:t>
      </w:r>
      <w:r w:rsidRPr="00623874">
        <w:rPr>
          <w:rFonts w:ascii="Times New Roman" w:hAnsi="Times New Roman"/>
          <w:sz w:val="22"/>
          <w:szCs w:val="22"/>
        </w:rPr>
        <w:t> gélules gastro-résistantes.</w:t>
      </w:r>
    </w:p>
    <w:p w14:paraId="5C7B8793" w14:textId="77777777" w:rsidR="00595954" w:rsidRPr="00623874" w:rsidRDefault="00595954" w:rsidP="00BD1CA4">
      <w:pPr>
        <w:rPr>
          <w:rFonts w:ascii="Times New Roman" w:hAnsi="Times New Roman"/>
          <w:sz w:val="22"/>
          <w:szCs w:val="22"/>
        </w:rPr>
      </w:pPr>
      <w:r w:rsidRPr="00623874">
        <w:rPr>
          <w:rFonts w:ascii="Times New Roman" w:hAnsi="Times New Roman"/>
          <w:sz w:val="22"/>
          <w:szCs w:val="22"/>
        </w:rPr>
        <w:t xml:space="preserve">Plaquette en PVC/PE/PVdC/Aluminium contenant 14, 28, </w:t>
      </w:r>
      <w:r w:rsidR="008A5301" w:rsidRPr="00623874">
        <w:rPr>
          <w:rFonts w:ascii="Times New Roman" w:hAnsi="Times New Roman"/>
          <w:sz w:val="22"/>
          <w:szCs w:val="22"/>
        </w:rPr>
        <w:t xml:space="preserve">49, </w:t>
      </w:r>
      <w:r w:rsidRPr="00623874">
        <w:rPr>
          <w:rFonts w:ascii="Times New Roman" w:hAnsi="Times New Roman"/>
          <w:sz w:val="22"/>
          <w:szCs w:val="22"/>
        </w:rPr>
        <w:t>98 ou en conditionnement multiple contenant 98 (2x49) gélules gastro-résistantes.</w:t>
      </w:r>
    </w:p>
    <w:p w14:paraId="0A0CE8F3" w14:textId="77777777" w:rsidR="0085543F" w:rsidRPr="00623874" w:rsidRDefault="0085543F" w:rsidP="00BD1CA4">
      <w:pPr>
        <w:rPr>
          <w:rFonts w:ascii="Times New Roman" w:hAnsi="Times New Roman"/>
          <w:sz w:val="22"/>
          <w:szCs w:val="22"/>
        </w:rPr>
      </w:pPr>
      <w:r w:rsidRPr="00623874">
        <w:rPr>
          <w:rFonts w:ascii="Times New Roman" w:hAnsi="Times New Roman"/>
          <w:sz w:val="22"/>
          <w:szCs w:val="22"/>
        </w:rPr>
        <w:t>Plaquette en PVC/PCTFE/Aluminium ou OPA/Aluminium/PVC – Aluminium prédécoupée pour délivrance à l’unité contenant 28 x 1, 30 x 1 ou 100 x 1 gélule gastro-résistante.</w:t>
      </w:r>
    </w:p>
    <w:p w14:paraId="2C515DE3" w14:textId="77777777" w:rsidR="00595954" w:rsidRPr="00623874" w:rsidRDefault="00595954" w:rsidP="00BD1CA4">
      <w:pPr>
        <w:rPr>
          <w:rFonts w:ascii="Times New Roman" w:hAnsi="Times New Roman"/>
          <w:sz w:val="22"/>
          <w:szCs w:val="22"/>
        </w:rPr>
      </w:pPr>
      <w:r w:rsidRPr="00623874">
        <w:rPr>
          <w:rFonts w:ascii="Times New Roman" w:hAnsi="Times New Roman"/>
          <w:sz w:val="22"/>
          <w:szCs w:val="22"/>
        </w:rPr>
        <w:t xml:space="preserve">Plaquette </w:t>
      </w:r>
      <w:r w:rsidR="007564F0" w:rsidRPr="00623874">
        <w:rPr>
          <w:rFonts w:ascii="Times New Roman" w:hAnsi="Times New Roman"/>
          <w:sz w:val="22"/>
          <w:szCs w:val="22"/>
        </w:rPr>
        <w:t xml:space="preserve">prédécoupée </w:t>
      </w:r>
      <w:r w:rsidRPr="00623874">
        <w:rPr>
          <w:rFonts w:ascii="Times New Roman" w:hAnsi="Times New Roman"/>
          <w:sz w:val="22"/>
          <w:szCs w:val="22"/>
        </w:rPr>
        <w:t>en PVC/PE/PVdC/Aluminium pour délivrance à l’unité contenant 28 x 1 gélule gastro-résistante.</w:t>
      </w:r>
    </w:p>
    <w:p w14:paraId="488B9C5D" w14:textId="77777777" w:rsidR="0085543F" w:rsidRPr="00623874" w:rsidRDefault="0085543F" w:rsidP="00BD1CA4">
      <w:pPr>
        <w:rPr>
          <w:rFonts w:ascii="Times New Roman" w:hAnsi="Times New Roman"/>
          <w:sz w:val="22"/>
          <w:szCs w:val="22"/>
        </w:rPr>
      </w:pPr>
      <w:r w:rsidRPr="00623874">
        <w:rPr>
          <w:rFonts w:ascii="Times New Roman" w:hAnsi="Times New Roman"/>
          <w:sz w:val="22"/>
          <w:szCs w:val="22"/>
        </w:rPr>
        <w:t>Flacon en PEHD, avec dessicant, contenant 30, 100, 250 ou 500 gélules gastro-résistantes.</w:t>
      </w:r>
    </w:p>
    <w:p w14:paraId="2EFA7FE4" w14:textId="77777777" w:rsidR="0085543F" w:rsidRPr="00623874" w:rsidRDefault="0085543F" w:rsidP="00BD1CA4">
      <w:pPr>
        <w:autoSpaceDE w:val="0"/>
        <w:autoSpaceDN w:val="0"/>
        <w:adjustRightInd w:val="0"/>
        <w:rPr>
          <w:rFonts w:ascii="Times New Roman" w:hAnsi="Times New Roman"/>
          <w:sz w:val="22"/>
          <w:szCs w:val="22"/>
        </w:rPr>
      </w:pPr>
    </w:p>
    <w:p w14:paraId="5B091B14" w14:textId="77777777" w:rsidR="00963156" w:rsidRPr="00623874" w:rsidRDefault="00963156" w:rsidP="00BD1CA4">
      <w:pPr>
        <w:pStyle w:val="Style1"/>
        <w:adjustRightInd w:val="0"/>
        <w:rPr>
          <w:rFonts w:ascii="Times New Roman" w:hAnsi="Times New Roman"/>
          <w:szCs w:val="22"/>
          <w:lang w:val="fr-FR"/>
        </w:rPr>
      </w:pPr>
      <w:r w:rsidRPr="00623874">
        <w:rPr>
          <w:rFonts w:ascii="Times New Roman" w:hAnsi="Times New Roman"/>
          <w:szCs w:val="22"/>
          <w:lang w:val="fr-FR"/>
        </w:rPr>
        <w:t>Toutes les présentations peuvent ne pas être commercialisées.</w:t>
      </w:r>
    </w:p>
    <w:p w14:paraId="0760B286" w14:textId="77777777" w:rsidR="00963156" w:rsidRPr="00623874" w:rsidRDefault="00963156" w:rsidP="00BD1CA4">
      <w:pPr>
        <w:autoSpaceDE w:val="0"/>
        <w:autoSpaceDN w:val="0"/>
        <w:adjustRightInd w:val="0"/>
        <w:jc w:val="both"/>
        <w:rPr>
          <w:rFonts w:ascii="Times New Roman" w:hAnsi="Times New Roman"/>
          <w:sz w:val="22"/>
          <w:szCs w:val="22"/>
        </w:rPr>
      </w:pPr>
    </w:p>
    <w:p w14:paraId="23AD7382" w14:textId="77777777" w:rsidR="0062297E" w:rsidRPr="00623874" w:rsidRDefault="00963156" w:rsidP="00BD1CA4">
      <w:pPr>
        <w:keepNext/>
        <w:jc w:val="both"/>
        <w:rPr>
          <w:rFonts w:ascii="Times New Roman" w:hAnsi="Times New Roman"/>
          <w:b/>
          <w:noProof/>
          <w:sz w:val="22"/>
          <w:szCs w:val="22"/>
        </w:rPr>
      </w:pPr>
      <w:r w:rsidRPr="00623874">
        <w:rPr>
          <w:rFonts w:ascii="Times New Roman" w:hAnsi="Times New Roman"/>
          <w:b/>
          <w:sz w:val="22"/>
          <w:szCs w:val="22"/>
        </w:rPr>
        <w:t>6.6</w:t>
      </w:r>
      <w:r w:rsidRPr="00623874">
        <w:rPr>
          <w:rFonts w:ascii="Times New Roman" w:hAnsi="Times New Roman"/>
          <w:b/>
          <w:sz w:val="22"/>
          <w:szCs w:val="22"/>
        </w:rPr>
        <w:tab/>
      </w:r>
      <w:r w:rsidR="00CE1A66" w:rsidRPr="00623874">
        <w:rPr>
          <w:rFonts w:ascii="Times New Roman" w:hAnsi="Times New Roman"/>
          <w:b/>
          <w:noProof/>
          <w:sz w:val="22"/>
          <w:szCs w:val="22"/>
        </w:rPr>
        <w:t>Précautions particulières d</w:t>
      </w:r>
      <w:r w:rsidR="00E62479" w:rsidRPr="00623874">
        <w:rPr>
          <w:rFonts w:ascii="Times New Roman" w:hAnsi="Times New Roman"/>
          <w:b/>
          <w:noProof/>
          <w:sz w:val="22"/>
          <w:szCs w:val="22"/>
        </w:rPr>
        <w:t>’</w:t>
      </w:r>
      <w:r w:rsidR="00CE1A66" w:rsidRPr="00623874">
        <w:rPr>
          <w:rFonts w:ascii="Times New Roman" w:hAnsi="Times New Roman"/>
          <w:b/>
          <w:noProof/>
          <w:sz w:val="22"/>
          <w:szCs w:val="22"/>
        </w:rPr>
        <w:t>élimination</w:t>
      </w:r>
    </w:p>
    <w:p w14:paraId="5034F7E0" w14:textId="77777777" w:rsidR="00963156" w:rsidRPr="00623874" w:rsidRDefault="00963156" w:rsidP="00BD1CA4">
      <w:pPr>
        <w:keepNext/>
        <w:jc w:val="both"/>
        <w:rPr>
          <w:rFonts w:ascii="Times New Roman" w:hAnsi="Times New Roman"/>
          <w:sz w:val="22"/>
          <w:szCs w:val="22"/>
        </w:rPr>
      </w:pPr>
    </w:p>
    <w:p w14:paraId="1B162851" w14:textId="77777777" w:rsidR="00963156" w:rsidRPr="00623874" w:rsidRDefault="00963156" w:rsidP="00BD1CA4">
      <w:pPr>
        <w:rPr>
          <w:rFonts w:ascii="Times New Roman" w:hAnsi="Times New Roman"/>
          <w:sz w:val="22"/>
          <w:szCs w:val="22"/>
        </w:rPr>
      </w:pPr>
      <w:r w:rsidRPr="00623874">
        <w:rPr>
          <w:rFonts w:ascii="Times New Roman" w:hAnsi="Times New Roman"/>
          <w:sz w:val="22"/>
          <w:szCs w:val="22"/>
        </w:rPr>
        <w:t>Pas d</w:t>
      </w:r>
      <w:r w:rsidR="00E62479" w:rsidRPr="00623874">
        <w:rPr>
          <w:rFonts w:ascii="Times New Roman" w:hAnsi="Times New Roman"/>
          <w:sz w:val="22"/>
          <w:szCs w:val="22"/>
        </w:rPr>
        <w:t>’</w:t>
      </w:r>
      <w:r w:rsidRPr="00623874">
        <w:rPr>
          <w:rFonts w:ascii="Times New Roman" w:hAnsi="Times New Roman"/>
          <w:sz w:val="22"/>
          <w:szCs w:val="22"/>
        </w:rPr>
        <w:t>exigences particulières.</w:t>
      </w:r>
    </w:p>
    <w:p w14:paraId="3C155A08" w14:textId="77777777" w:rsidR="009316AE" w:rsidRPr="00623874" w:rsidRDefault="009316AE" w:rsidP="00BD1CA4">
      <w:pPr>
        <w:rPr>
          <w:rFonts w:ascii="Times New Roman" w:hAnsi="Times New Roman"/>
          <w:sz w:val="22"/>
          <w:szCs w:val="22"/>
        </w:rPr>
      </w:pPr>
    </w:p>
    <w:p w14:paraId="1A2BBE00" w14:textId="77777777" w:rsidR="00963156" w:rsidRPr="00623874" w:rsidRDefault="009316AE" w:rsidP="00BD1CA4">
      <w:pPr>
        <w:rPr>
          <w:rFonts w:ascii="Times New Roman" w:hAnsi="Times New Roman"/>
          <w:sz w:val="22"/>
          <w:szCs w:val="22"/>
        </w:rPr>
      </w:pPr>
      <w:r w:rsidRPr="00623874">
        <w:rPr>
          <w:rFonts w:ascii="Times New Roman" w:hAnsi="Times New Roman"/>
          <w:sz w:val="22"/>
          <w:szCs w:val="22"/>
        </w:rPr>
        <w:t>Tout médicament non utilisé ou déchet doit être éliminé conformément à la réglementation en vigueur.</w:t>
      </w:r>
    </w:p>
    <w:p w14:paraId="1B24B85B" w14:textId="77777777" w:rsidR="007C5A94" w:rsidRPr="00623874" w:rsidRDefault="007C5A94" w:rsidP="00BD1CA4">
      <w:pPr>
        <w:rPr>
          <w:rFonts w:ascii="Times New Roman" w:hAnsi="Times New Roman"/>
          <w:sz w:val="22"/>
          <w:szCs w:val="22"/>
        </w:rPr>
      </w:pPr>
    </w:p>
    <w:p w14:paraId="6AC130EE" w14:textId="77777777" w:rsidR="0062297E" w:rsidRPr="00623874" w:rsidRDefault="0062297E" w:rsidP="00BD1CA4">
      <w:pPr>
        <w:rPr>
          <w:rFonts w:ascii="Times New Roman" w:hAnsi="Times New Roman"/>
          <w:sz w:val="22"/>
          <w:szCs w:val="22"/>
        </w:rPr>
      </w:pPr>
    </w:p>
    <w:p w14:paraId="107F0B4E" w14:textId="77777777" w:rsidR="00963156" w:rsidRPr="00623874" w:rsidRDefault="00963156" w:rsidP="00BD1CA4">
      <w:pPr>
        <w:keepNext/>
        <w:jc w:val="both"/>
        <w:rPr>
          <w:rFonts w:ascii="Times New Roman" w:hAnsi="Times New Roman"/>
          <w:sz w:val="22"/>
          <w:szCs w:val="22"/>
        </w:rPr>
      </w:pPr>
      <w:r w:rsidRPr="00623874">
        <w:rPr>
          <w:rFonts w:ascii="Times New Roman" w:hAnsi="Times New Roman"/>
          <w:b/>
          <w:sz w:val="22"/>
          <w:szCs w:val="22"/>
        </w:rPr>
        <w:t>7.</w:t>
      </w:r>
      <w:r w:rsidRPr="00623874">
        <w:rPr>
          <w:rFonts w:ascii="Times New Roman" w:hAnsi="Times New Roman"/>
          <w:b/>
          <w:sz w:val="22"/>
          <w:szCs w:val="22"/>
        </w:rPr>
        <w:tab/>
        <w:t>TITULAIRE DE L</w:t>
      </w:r>
      <w:r w:rsidR="00E62479" w:rsidRPr="00623874">
        <w:rPr>
          <w:rFonts w:ascii="Times New Roman" w:hAnsi="Times New Roman"/>
          <w:b/>
          <w:sz w:val="22"/>
          <w:szCs w:val="22"/>
        </w:rPr>
        <w:t>’</w:t>
      </w:r>
      <w:r w:rsidRPr="00623874">
        <w:rPr>
          <w:rFonts w:ascii="Times New Roman" w:hAnsi="Times New Roman"/>
          <w:b/>
          <w:sz w:val="22"/>
          <w:szCs w:val="22"/>
        </w:rPr>
        <w:t>AUTORISATION DE MISE SUR LE MARCHE</w:t>
      </w:r>
    </w:p>
    <w:p w14:paraId="74E177F0" w14:textId="77777777" w:rsidR="00963156" w:rsidRPr="00623874" w:rsidRDefault="00963156" w:rsidP="00BD1CA4">
      <w:pPr>
        <w:keepNext/>
        <w:jc w:val="both"/>
        <w:rPr>
          <w:rFonts w:ascii="Times New Roman" w:hAnsi="Times New Roman"/>
          <w:sz w:val="22"/>
          <w:szCs w:val="22"/>
        </w:rPr>
      </w:pPr>
    </w:p>
    <w:p w14:paraId="33E43A08" w14:textId="179DEE7D" w:rsidR="0035490E" w:rsidRPr="00623874" w:rsidRDefault="003A3ED5" w:rsidP="00BD1CA4">
      <w:pPr>
        <w:keepNext/>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559314C7" w14:textId="77777777" w:rsidR="0035490E" w:rsidRPr="00623874" w:rsidRDefault="0035490E" w:rsidP="00BD1CA4">
      <w:pPr>
        <w:keepNext/>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06910843" w14:textId="77777777" w:rsidR="0035490E" w:rsidRPr="00DE46FE" w:rsidRDefault="0035490E" w:rsidP="00BD1CA4">
      <w:pPr>
        <w:keepNext/>
        <w:autoSpaceDE w:val="0"/>
        <w:autoSpaceDN w:val="0"/>
        <w:adjustRightInd w:val="0"/>
        <w:rPr>
          <w:rFonts w:ascii="Times New Roman" w:hAnsi="Times New Roman"/>
          <w:sz w:val="22"/>
          <w:szCs w:val="22"/>
          <w:lang w:val="en-US" w:eastAsia="en-GB"/>
        </w:rPr>
      </w:pPr>
      <w:proofErr w:type="spellStart"/>
      <w:r w:rsidRPr="00DE46FE">
        <w:rPr>
          <w:rFonts w:ascii="Times New Roman" w:hAnsi="Times New Roman"/>
          <w:sz w:val="22"/>
          <w:szCs w:val="22"/>
          <w:lang w:val="en-US" w:eastAsia="en-GB"/>
        </w:rPr>
        <w:t>Mulhuddart</w:t>
      </w:r>
      <w:proofErr w:type="spellEnd"/>
      <w:r w:rsidRPr="00DE46FE">
        <w:rPr>
          <w:rFonts w:ascii="Times New Roman" w:hAnsi="Times New Roman"/>
          <w:sz w:val="22"/>
          <w:szCs w:val="22"/>
          <w:lang w:val="en-US" w:eastAsia="en-GB"/>
        </w:rPr>
        <w:t xml:space="preserve">, Dublin 15, </w:t>
      </w:r>
    </w:p>
    <w:p w14:paraId="04F6B062" w14:textId="77777777" w:rsidR="0035490E" w:rsidRPr="00623874" w:rsidRDefault="0035490E" w:rsidP="00BD1CA4">
      <w:pPr>
        <w:keepNext/>
        <w:autoSpaceDE w:val="0"/>
        <w:autoSpaceDN w:val="0"/>
        <w:adjustRightInd w:val="0"/>
        <w:rPr>
          <w:rFonts w:ascii="Times New Roman" w:hAnsi="Times New Roman"/>
          <w:sz w:val="22"/>
          <w:szCs w:val="22"/>
          <w:lang w:eastAsia="en-GB"/>
        </w:rPr>
      </w:pPr>
      <w:r w:rsidRPr="00623874">
        <w:rPr>
          <w:rFonts w:ascii="Times New Roman" w:hAnsi="Times New Roman"/>
          <w:sz w:val="22"/>
          <w:szCs w:val="22"/>
          <w:lang w:eastAsia="en-GB"/>
        </w:rPr>
        <w:t>DUBLIN</w:t>
      </w:r>
    </w:p>
    <w:p w14:paraId="06D9625E" w14:textId="77777777" w:rsidR="0035490E" w:rsidRPr="00623874" w:rsidRDefault="0035490E" w:rsidP="00BD1CA4">
      <w:pPr>
        <w:keepNext/>
        <w:autoSpaceDE w:val="0"/>
        <w:autoSpaceDN w:val="0"/>
        <w:adjustRightInd w:val="0"/>
        <w:rPr>
          <w:rFonts w:ascii="Times New Roman" w:hAnsi="Times New Roman"/>
          <w:sz w:val="22"/>
          <w:szCs w:val="22"/>
          <w:lang w:eastAsia="en-GB"/>
        </w:rPr>
      </w:pPr>
      <w:r w:rsidRPr="00623874">
        <w:rPr>
          <w:rFonts w:ascii="Times New Roman" w:hAnsi="Times New Roman"/>
          <w:sz w:val="22"/>
          <w:szCs w:val="22"/>
          <w:lang w:eastAsia="en-GB"/>
        </w:rPr>
        <w:t>Irlande</w:t>
      </w:r>
    </w:p>
    <w:p w14:paraId="509AE32F" w14:textId="241365D2" w:rsidR="007C5A94" w:rsidRPr="00623874" w:rsidRDefault="007C5A94" w:rsidP="00BD1CA4">
      <w:pPr>
        <w:jc w:val="both"/>
        <w:rPr>
          <w:rFonts w:ascii="Times New Roman" w:hAnsi="Times New Roman"/>
          <w:sz w:val="22"/>
          <w:szCs w:val="22"/>
        </w:rPr>
      </w:pPr>
    </w:p>
    <w:p w14:paraId="1735E0E4" w14:textId="77777777" w:rsidR="007E65D3" w:rsidRPr="00623874" w:rsidRDefault="007E65D3" w:rsidP="00BD1CA4">
      <w:pPr>
        <w:jc w:val="both"/>
        <w:rPr>
          <w:rFonts w:ascii="Times New Roman" w:hAnsi="Times New Roman"/>
          <w:sz w:val="22"/>
          <w:szCs w:val="22"/>
        </w:rPr>
      </w:pPr>
    </w:p>
    <w:p w14:paraId="610A5A1D" w14:textId="77777777" w:rsidR="0062297E" w:rsidRPr="00623874" w:rsidRDefault="00963156" w:rsidP="00D90079">
      <w:pPr>
        <w:keepNext/>
        <w:ind w:left="567" w:hanging="567"/>
        <w:rPr>
          <w:rFonts w:ascii="Times New Roman" w:hAnsi="Times New Roman"/>
          <w:b/>
          <w:sz w:val="22"/>
          <w:szCs w:val="22"/>
        </w:rPr>
      </w:pPr>
      <w:r w:rsidRPr="00623874">
        <w:rPr>
          <w:rFonts w:ascii="Times New Roman" w:hAnsi="Times New Roman"/>
          <w:b/>
          <w:sz w:val="22"/>
          <w:szCs w:val="22"/>
        </w:rPr>
        <w:lastRenderedPageBreak/>
        <w:t>8.</w:t>
      </w:r>
      <w:r w:rsidRPr="00623874">
        <w:rPr>
          <w:rFonts w:ascii="Times New Roman" w:hAnsi="Times New Roman"/>
          <w:b/>
          <w:sz w:val="22"/>
          <w:szCs w:val="22"/>
        </w:rPr>
        <w:tab/>
        <w:t>NUMERO(S) D</w:t>
      </w:r>
      <w:r w:rsidR="00E62479" w:rsidRPr="00623874">
        <w:rPr>
          <w:rFonts w:ascii="Times New Roman" w:hAnsi="Times New Roman"/>
          <w:b/>
          <w:sz w:val="22"/>
          <w:szCs w:val="22"/>
        </w:rPr>
        <w:t>’</w:t>
      </w:r>
      <w:r w:rsidRPr="00623874">
        <w:rPr>
          <w:rFonts w:ascii="Times New Roman" w:hAnsi="Times New Roman"/>
          <w:b/>
          <w:sz w:val="22"/>
          <w:szCs w:val="22"/>
        </w:rPr>
        <w:t>AUTORISATION(S) DE MISE SUR LE MARCHĖ</w:t>
      </w:r>
    </w:p>
    <w:p w14:paraId="652FF4C8" w14:textId="77777777" w:rsidR="00963156" w:rsidRPr="00623874" w:rsidRDefault="00963156" w:rsidP="00BD1CA4">
      <w:pPr>
        <w:keepNext/>
        <w:jc w:val="both"/>
        <w:rPr>
          <w:rFonts w:ascii="Times New Roman" w:hAnsi="Times New Roman"/>
          <w:sz w:val="22"/>
          <w:szCs w:val="22"/>
        </w:rPr>
      </w:pPr>
    </w:p>
    <w:p w14:paraId="7BCE8C39"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30 mg</w:t>
      </w:r>
    </w:p>
    <w:p w14:paraId="135F564A" w14:textId="77777777" w:rsidR="00E01791" w:rsidRPr="00623874" w:rsidRDefault="00E01791" w:rsidP="00BD1CA4">
      <w:pPr>
        <w:rPr>
          <w:rFonts w:ascii="Times New Roman" w:hAnsi="Times New Roman"/>
          <w:sz w:val="22"/>
          <w:szCs w:val="22"/>
        </w:rPr>
      </w:pPr>
    </w:p>
    <w:p w14:paraId="3DE6524E" w14:textId="08FF4221"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EU/1/15/1010/001</w:t>
      </w:r>
      <w:r w:rsidR="00E01791" w:rsidRPr="00623874">
        <w:rPr>
          <w:rFonts w:ascii="Times New Roman" w:hAnsi="Times New Roman"/>
          <w:sz w:val="22"/>
          <w:szCs w:val="22"/>
        </w:rPr>
        <w:t xml:space="preserve"> 7 gélules gastro-résistantes</w:t>
      </w:r>
    </w:p>
    <w:p w14:paraId="47F04DE1" w14:textId="2E268543"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EU/1/15/1010/002</w:t>
      </w:r>
      <w:r w:rsidR="00E01791" w:rsidRPr="00623874">
        <w:rPr>
          <w:rFonts w:ascii="Times New Roman" w:hAnsi="Times New Roman"/>
          <w:sz w:val="22"/>
          <w:szCs w:val="22"/>
        </w:rPr>
        <w:t xml:space="preserve"> 28 gélules gastro-résistantes</w:t>
      </w:r>
    </w:p>
    <w:p w14:paraId="68E89EE1" w14:textId="34E940C5"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EU/1/15/1010/003</w:t>
      </w:r>
      <w:r w:rsidR="00E01791" w:rsidRPr="00623874">
        <w:rPr>
          <w:rFonts w:ascii="Times New Roman" w:hAnsi="Times New Roman"/>
          <w:sz w:val="22"/>
          <w:szCs w:val="22"/>
        </w:rPr>
        <w:t xml:space="preserve"> 98 gélules gastro-résistantes</w:t>
      </w:r>
    </w:p>
    <w:p w14:paraId="3F241E64" w14:textId="65F4F302"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EU/1/15/1010/004</w:t>
      </w:r>
      <w:r w:rsidR="00E01791" w:rsidRPr="00623874">
        <w:rPr>
          <w:rFonts w:ascii="Times New Roman" w:hAnsi="Times New Roman"/>
          <w:sz w:val="22"/>
          <w:szCs w:val="22"/>
        </w:rPr>
        <w:t xml:space="preserve"> 7 x 1 gélule gastro-résistante</w:t>
      </w:r>
    </w:p>
    <w:p w14:paraId="67AEB772" w14:textId="48A78FFE"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EU/1/15/1010/005</w:t>
      </w:r>
      <w:r w:rsidR="00E01791" w:rsidRPr="00623874">
        <w:rPr>
          <w:rFonts w:ascii="Times New Roman" w:hAnsi="Times New Roman"/>
          <w:sz w:val="22"/>
          <w:szCs w:val="22"/>
        </w:rPr>
        <w:t xml:space="preserve"> 28 x 1 gélule gastro-résistante</w:t>
      </w:r>
    </w:p>
    <w:p w14:paraId="34C07771" w14:textId="5E7FEEFA"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EU/1/15/1010/006</w:t>
      </w:r>
      <w:r w:rsidR="00E01791" w:rsidRPr="00623874">
        <w:rPr>
          <w:rFonts w:ascii="Times New Roman" w:hAnsi="Times New Roman"/>
          <w:sz w:val="22"/>
          <w:szCs w:val="22"/>
        </w:rPr>
        <w:t xml:space="preserve"> 30 x 1 gélule gastro-résistante</w:t>
      </w:r>
    </w:p>
    <w:p w14:paraId="56B2FA86" w14:textId="3641DE9C"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EU/1/15/1010/007</w:t>
      </w:r>
      <w:r w:rsidR="00E01791" w:rsidRPr="00623874">
        <w:rPr>
          <w:rFonts w:ascii="Times New Roman" w:hAnsi="Times New Roman"/>
          <w:sz w:val="22"/>
          <w:szCs w:val="22"/>
        </w:rPr>
        <w:t xml:space="preserve"> 30 gélules gastro-résistantes</w:t>
      </w:r>
    </w:p>
    <w:p w14:paraId="2B41C3AB" w14:textId="1FCA471A"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EU/1/15/1010/008</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100 </w:t>
      </w:r>
      <w:r w:rsidR="00E01791" w:rsidRPr="00623874">
        <w:rPr>
          <w:rFonts w:ascii="Times New Roman" w:hAnsi="Times New Roman"/>
          <w:sz w:val="22"/>
          <w:szCs w:val="22"/>
        </w:rPr>
        <w:t>gélules gastro-résistantes</w:t>
      </w:r>
    </w:p>
    <w:p w14:paraId="14FC3A8F" w14:textId="77CD7D47" w:rsidR="006A72E3" w:rsidRPr="00623874" w:rsidRDefault="006A72E3" w:rsidP="00BD1CA4">
      <w:pPr>
        <w:rPr>
          <w:rFonts w:ascii="Times New Roman" w:hAnsi="Times New Roman"/>
          <w:sz w:val="22"/>
          <w:szCs w:val="22"/>
        </w:rPr>
      </w:pPr>
      <w:r w:rsidRPr="00623874">
        <w:rPr>
          <w:rFonts w:ascii="Times New Roman" w:hAnsi="Times New Roman"/>
          <w:sz w:val="22"/>
          <w:szCs w:val="22"/>
        </w:rPr>
        <w:t>EU/1/15/1010/009</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250 </w:t>
      </w:r>
      <w:r w:rsidR="00E01791" w:rsidRPr="00623874">
        <w:rPr>
          <w:rFonts w:ascii="Times New Roman" w:hAnsi="Times New Roman"/>
          <w:sz w:val="22"/>
          <w:szCs w:val="22"/>
        </w:rPr>
        <w:t>gélules gastro-résistantes</w:t>
      </w:r>
    </w:p>
    <w:p w14:paraId="2B5F45B6" w14:textId="618E06A7" w:rsidR="00963156" w:rsidRPr="00623874" w:rsidRDefault="006A72E3" w:rsidP="00BD1CA4">
      <w:pPr>
        <w:jc w:val="both"/>
        <w:rPr>
          <w:rFonts w:ascii="Times New Roman" w:hAnsi="Times New Roman"/>
          <w:sz w:val="22"/>
          <w:szCs w:val="22"/>
        </w:rPr>
      </w:pPr>
      <w:r w:rsidRPr="00623874">
        <w:rPr>
          <w:rFonts w:ascii="Times New Roman" w:hAnsi="Times New Roman"/>
          <w:sz w:val="22"/>
          <w:szCs w:val="22"/>
        </w:rPr>
        <w:t>EU/1/15/1010/010</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500 </w:t>
      </w:r>
      <w:r w:rsidR="00E01791" w:rsidRPr="00623874">
        <w:rPr>
          <w:rFonts w:ascii="Times New Roman" w:hAnsi="Times New Roman"/>
          <w:sz w:val="22"/>
          <w:szCs w:val="22"/>
        </w:rPr>
        <w:t>gélules gastro-résistantes</w:t>
      </w:r>
    </w:p>
    <w:p w14:paraId="01020EB8" w14:textId="0CB6C57E"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EU/1/15/1010/021</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46FB53C7" w14:textId="790AFC41"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EU/1/15/1010/022</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7 </w:t>
      </w:r>
      <w:r w:rsidR="00E01791" w:rsidRPr="00623874">
        <w:rPr>
          <w:rFonts w:ascii="Times New Roman" w:hAnsi="Times New Roman"/>
          <w:sz w:val="22"/>
          <w:szCs w:val="22"/>
        </w:rPr>
        <w:t>gélules gastro-résistantes</w:t>
      </w:r>
    </w:p>
    <w:p w14:paraId="32C9D635" w14:textId="1ED75176"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EU/1/15/1010/023</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042B7730" w14:textId="4E04F7F8"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EU/1/15/1010/024</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28 </w:t>
      </w:r>
      <w:r w:rsidR="00E01791" w:rsidRPr="00623874">
        <w:rPr>
          <w:rFonts w:ascii="Times New Roman" w:hAnsi="Times New Roman"/>
          <w:sz w:val="22"/>
          <w:szCs w:val="22"/>
        </w:rPr>
        <w:t>gélules gastro-résistantes</w:t>
      </w:r>
    </w:p>
    <w:p w14:paraId="12882E4D" w14:textId="6E74E50D"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EU/1/15/1010/025</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p>
    <w:p w14:paraId="0D650CDA" w14:textId="08D61ECF"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EU/1/15/1010/026</w:t>
      </w:r>
      <w:r w:rsidR="00E01791" w:rsidRPr="00623874">
        <w:rPr>
          <w:rFonts w:ascii="Times New Roman" w:hAnsi="Times New Roman"/>
          <w:sz w:val="22"/>
          <w:szCs w:val="22"/>
        </w:rPr>
        <w:t xml:space="preserve"> </w:t>
      </w:r>
      <w:r w:rsidR="00D40705" w:rsidRPr="00623874">
        <w:rPr>
          <w:rFonts w:ascii="Times New Roman" w:hAnsi="Times New Roman"/>
          <w:sz w:val="22"/>
          <w:szCs w:val="22"/>
        </w:rPr>
        <w:t>7</w:t>
      </w:r>
      <w:r w:rsidR="00E01791" w:rsidRPr="00623874">
        <w:rPr>
          <w:rFonts w:ascii="Times New Roman" w:hAnsi="Times New Roman"/>
          <w:sz w:val="22"/>
          <w:szCs w:val="22"/>
        </w:rPr>
        <w:t> x 1 gélule gastro-résistante</w:t>
      </w:r>
    </w:p>
    <w:p w14:paraId="78AAC89B" w14:textId="1134CF05"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EU/1/15/1010/027</w:t>
      </w:r>
      <w:r w:rsidR="00E01791" w:rsidRPr="00623874">
        <w:rPr>
          <w:rFonts w:ascii="Times New Roman" w:hAnsi="Times New Roman"/>
          <w:sz w:val="22"/>
          <w:szCs w:val="22"/>
        </w:rPr>
        <w:t xml:space="preserve"> </w:t>
      </w:r>
      <w:r w:rsidR="00D40705" w:rsidRPr="00623874">
        <w:rPr>
          <w:rFonts w:ascii="Times New Roman" w:hAnsi="Times New Roman"/>
          <w:sz w:val="22"/>
          <w:szCs w:val="22"/>
        </w:rPr>
        <w:t>28</w:t>
      </w:r>
      <w:r w:rsidR="00E01791" w:rsidRPr="00623874">
        <w:rPr>
          <w:rFonts w:ascii="Times New Roman" w:hAnsi="Times New Roman"/>
          <w:sz w:val="22"/>
          <w:szCs w:val="22"/>
        </w:rPr>
        <w:t> x 1 gélule gastro-résistante</w:t>
      </w:r>
    </w:p>
    <w:p w14:paraId="4ADED21A" w14:textId="46DBDC55" w:rsidR="008940F1" w:rsidRPr="00623874" w:rsidRDefault="008940F1" w:rsidP="00BD1CA4">
      <w:pPr>
        <w:rPr>
          <w:rFonts w:ascii="Times New Roman" w:hAnsi="Times New Roman"/>
          <w:sz w:val="22"/>
          <w:szCs w:val="22"/>
        </w:rPr>
      </w:pPr>
      <w:r w:rsidRPr="00623874">
        <w:rPr>
          <w:rFonts w:ascii="Times New Roman" w:hAnsi="Times New Roman"/>
          <w:sz w:val="22"/>
          <w:szCs w:val="22"/>
        </w:rPr>
        <w:t>EU/1/15/1010/028</w:t>
      </w:r>
      <w:r w:rsidR="00E01791" w:rsidRPr="00623874">
        <w:rPr>
          <w:rFonts w:ascii="Times New Roman" w:hAnsi="Times New Roman"/>
          <w:sz w:val="22"/>
          <w:szCs w:val="22"/>
        </w:rPr>
        <w:t xml:space="preserve"> </w:t>
      </w:r>
      <w:r w:rsidR="00D40705" w:rsidRPr="00623874">
        <w:rPr>
          <w:rFonts w:ascii="Times New Roman" w:hAnsi="Times New Roman"/>
          <w:sz w:val="22"/>
          <w:szCs w:val="22"/>
        </w:rPr>
        <w:t>30</w:t>
      </w:r>
      <w:r w:rsidR="00E01791" w:rsidRPr="00623874">
        <w:rPr>
          <w:rFonts w:ascii="Times New Roman" w:hAnsi="Times New Roman"/>
          <w:sz w:val="22"/>
          <w:szCs w:val="22"/>
        </w:rPr>
        <w:t> x 1 gélule gastro-résistante</w:t>
      </w:r>
    </w:p>
    <w:p w14:paraId="612F0995" w14:textId="736CC28D" w:rsidR="00C166E1" w:rsidRPr="00623874" w:rsidRDefault="00C166E1" w:rsidP="00BD1CA4">
      <w:pPr>
        <w:rPr>
          <w:rFonts w:ascii="Times New Roman" w:hAnsi="Times New Roman"/>
          <w:sz w:val="22"/>
          <w:szCs w:val="22"/>
        </w:rPr>
      </w:pPr>
      <w:r w:rsidRPr="00623874">
        <w:rPr>
          <w:rFonts w:ascii="Times New Roman" w:hAnsi="Times New Roman"/>
          <w:sz w:val="22"/>
          <w:szCs w:val="22"/>
        </w:rPr>
        <w:t>EU/1/15/1010/037</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648F86AC" w14:textId="4F3E0588" w:rsidR="00595954" w:rsidRPr="00623874" w:rsidRDefault="00C166E1" w:rsidP="00BD1CA4">
      <w:pPr>
        <w:rPr>
          <w:rFonts w:ascii="Times New Roman" w:hAnsi="Times New Roman"/>
          <w:sz w:val="22"/>
          <w:szCs w:val="22"/>
        </w:rPr>
      </w:pPr>
      <w:r w:rsidRPr="00623874">
        <w:rPr>
          <w:rFonts w:ascii="Times New Roman" w:hAnsi="Times New Roman"/>
          <w:sz w:val="22"/>
          <w:szCs w:val="22"/>
        </w:rPr>
        <w:t>EU/1/15/1010/038</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712E63C0" w14:textId="64C4DEC5" w:rsidR="00595954" w:rsidRPr="00623874" w:rsidRDefault="00595954" w:rsidP="00BD1CA4">
      <w:pPr>
        <w:rPr>
          <w:rFonts w:ascii="Times New Roman" w:hAnsi="Times New Roman"/>
          <w:sz w:val="22"/>
          <w:szCs w:val="22"/>
        </w:rPr>
      </w:pPr>
      <w:bookmarkStart w:id="1" w:name="_Hlk26197060"/>
      <w:r w:rsidRPr="00623874">
        <w:rPr>
          <w:rFonts w:ascii="Times New Roman" w:hAnsi="Times New Roman"/>
          <w:sz w:val="22"/>
          <w:szCs w:val="22"/>
        </w:rPr>
        <w:t>EU/1/15/1010/041</w:t>
      </w:r>
      <w:r w:rsidR="00E01791" w:rsidRPr="00623874">
        <w:rPr>
          <w:rFonts w:ascii="Times New Roman" w:hAnsi="Times New Roman"/>
          <w:sz w:val="22"/>
          <w:szCs w:val="22"/>
        </w:rPr>
        <w:t xml:space="preserve"> </w:t>
      </w:r>
      <w:r w:rsidR="00D40705" w:rsidRPr="00623874">
        <w:rPr>
          <w:rFonts w:ascii="Times New Roman" w:hAnsi="Times New Roman"/>
          <w:sz w:val="22"/>
          <w:szCs w:val="22"/>
        </w:rPr>
        <w:t>7 g</w:t>
      </w:r>
      <w:r w:rsidR="00E01791" w:rsidRPr="00623874">
        <w:rPr>
          <w:rFonts w:ascii="Times New Roman" w:hAnsi="Times New Roman"/>
          <w:sz w:val="22"/>
          <w:szCs w:val="22"/>
        </w:rPr>
        <w:t>élules gastro-résistantes</w:t>
      </w:r>
    </w:p>
    <w:p w14:paraId="1BB5B2D7" w14:textId="151B2B68"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EU/1/15/1010/042</w:t>
      </w:r>
      <w:r w:rsidR="00E01791" w:rsidRPr="00623874">
        <w:rPr>
          <w:rFonts w:ascii="Times New Roman" w:hAnsi="Times New Roman"/>
          <w:sz w:val="22"/>
          <w:szCs w:val="22"/>
        </w:rPr>
        <w:t xml:space="preserve"> </w:t>
      </w:r>
      <w:r w:rsidR="00D40705" w:rsidRPr="00623874">
        <w:rPr>
          <w:rFonts w:ascii="Times New Roman" w:hAnsi="Times New Roman"/>
          <w:sz w:val="22"/>
          <w:szCs w:val="22"/>
        </w:rPr>
        <w:t>7</w:t>
      </w:r>
      <w:r w:rsidR="00E01791" w:rsidRPr="00623874">
        <w:rPr>
          <w:rFonts w:ascii="Times New Roman" w:hAnsi="Times New Roman"/>
          <w:sz w:val="22"/>
          <w:szCs w:val="22"/>
        </w:rPr>
        <w:t> x 1 gélule gastro-résistante</w:t>
      </w:r>
    </w:p>
    <w:p w14:paraId="249A9FC6" w14:textId="5DD3D481"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EU/1/15/1010/043</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5AF03536" w14:textId="7C144DB9"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EU/1/15/1010/044</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28 </w:t>
      </w:r>
      <w:r w:rsidR="00E01791" w:rsidRPr="00623874">
        <w:rPr>
          <w:rFonts w:ascii="Times New Roman" w:hAnsi="Times New Roman"/>
          <w:sz w:val="22"/>
          <w:szCs w:val="22"/>
        </w:rPr>
        <w:t>gélules gastro-résistantes</w:t>
      </w:r>
    </w:p>
    <w:p w14:paraId="4C3640FE" w14:textId="69202450"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EU/1/15/1010/045</w:t>
      </w:r>
      <w:r w:rsidR="00E01791" w:rsidRPr="00623874">
        <w:rPr>
          <w:rFonts w:ascii="Times New Roman" w:hAnsi="Times New Roman"/>
          <w:sz w:val="22"/>
          <w:szCs w:val="22"/>
        </w:rPr>
        <w:t xml:space="preserve"> </w:t>
      </w:r>
      <w:r w:rsidR="00D40705" w:rsidRPr="00623874">
        <w:rPr>
          <w:rFonts w:ascii="Times New Roman" w:hAnsi="Times New Roman"/>
          <w:sz w:val="22"/>
          <w:szCs w:val="22"/>
        </w:rPr>
        <w:t>28</w:t>
      </w:r>
      <w:r w:rsidR="00E01791" w:rsidRPr="00623874">
        <w:rPr>
          <w:rFonts w:ascii="Times New Roman" w:hAnsi="Times New Roman"/>
          <w:sz w:val="22"/>
          <w:szCs w:val="22"/>
        </w:rPr>
        <w:t> x 1 gélule gastro-résistante</w:t>
      </w:r>
    </w:p>
    <w:p w14:paraId="58682B16" w14:textId="7E051EA8"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EU/1/15/1010/046</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49 </w:t>
      </w:r>
      <w:r w:rsidR="00E01791" w:rsidRPr="00623874">
        <w:rPr>
          <w:rFonts w:ascii="Times New Roman" w:hAnsi="Times New Roman"/>
          <w:sz w:val="22"/>
          <w:szCs w:val="22"/>
        </w:rPr>
        <w:t>gélules gastro-résistantes</w:t>
      </w:r>
    </w:p>
    <w:p w14:paraId="2F49CA87" w14:textId="4AE84599" w:rsidR="00C166E1" w:rsidRPr="00623874" w:rsidRDefault="00595954" w:rsidP="00BD1CA4">
      <w:pPr>
        <w:rPr>
          <w:rFonts w:ascii="Times New Roman" w:hAnsi="Times New Roman"/>
          <w:sz w:val="22"/>
          <w:szCs w:val="22"/>
        </w:rPr>
      </w:pPr>
      <w:r w:rsidRPr="00623874">
        <w:rPr>
          <w:rFonts w:ascii="Times New Roman" w:hAnsi="Times New Roman"/>
          <w:sz w:val="22"/>
          <w:szCs w:val="22"/>
        </w:rPr>
        <w:t>EU/1/15/1010/047</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bookmarkEnd w:id="1"/>
    </w:p>
    <w:p w14:paraId="3CEB6739" w14:textId="2E2D984F" w:rsidR="00585796" w:rsidRPr="00623874" w:rsidRDefault="00585796" w:rsidP="00BD1CA4">
      <w:pPr>
        <w:rPr>
          <w:rFonts w:ascii="Times New Roman" w:hAnsi="Times New Roman"/>
          <w:sz w:val="22"/>
          <w:szCs w:val="22"/>
        </w:rPr>
      </w:pPr>
      <w:r w:rsidRPr="00623874">
        <w:rPr>
          <w:rFonts w:ascii="Times New Roman" w:hAnsi="Times New Roman"/>
          <w:sz w:val="22"/>
          <w:szCs w:val="22"/>
        </w:rPr>
        <w:t>EU/1/15/1010/048</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2DE3C8CE" w14:textId="77777777" w:rsidR="006A6A42" w:rsidRPr="00623874" w:rsidRDefault="006A6A42" w:rsidP="00BD1CA4">
      <w:pPr>
        <w:rPr>
          <w:rFonts w:ascii="Times New Roman" w:hAnsi="Times New Roman"/>
          <w:sz w:val="22"/>
          <w:szCs w:val="22"/>
        </w:rPr>
      </w:pPr>
    </w:p>
    <w:p w14:paraId="169B4B2C" w14:textId="77777777" w:rsidR="00977FC5" w:rsidRPr="00623874" w:rsidRDefault="00977FC5" w:rsidP="00BD1CA4">
      <w:pPr>
        <w:keepNext/>
        <w:jc w:val="both"/>
        <w:rPr>
          <w:rFonts w:ascii="Times New Roman" w:hAnsi="Times New Roman"/>
          <w:sz w:val="22"/>
          <w:szCs w:val="22"/>
          <w:u w:val="single"/>
        </w:rPr>
      </w:pPr>
      <w:r w:rsidRPr="00623874">
        <w:rPr>
          <w:rFonts w:ascii="Times New Roman" w:hAnsi="Times New Roman"/>
          <w:sz w:val="22"/>
          <w:szCs w:val="22"/>
          <w:u w:val="single"/>
        </w:rPr>
        <w:t>Gélules 60 mg</w:t>
      </w:r>
    </w:p>
    <w:p w14:paraId="4648E40D" w14:textId="77777777" w:rsidR="00E01791" w:rsidRPr="00623874" w:rsidRDefault="00E01791" w:rsidP="00BD1CA4">
      <w:pPr>
        <w:rPr>
          <w:rFonts w:ascii="Times New Roman" w:hAnsi="Times New Roman"/>
          <w:sz w:val="22"/>
          <w:szCs w:val="22"/>
        </w:rPr>
      </w:pPr>
    </w:p>
    <w:p w14:paraId="5E9FA3A2" w14:textId="3DF6D9F2"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EU/1/15/1010/011</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28 </w:t>
      </w:r>
      <w:r w:rsidR="00E01791" w:rsidRPr="00623874">
        <w:rPr>
          <w:rFonts w:ascii="Times New Roman" w:hAnsi="Times New Roman"/>
          <w:sz w:val="22"/>
          <w:szCs w:val="22"/>
        </w:rPr>
        <w:t>gélules gastro-résistantes</w:t>
      </w:r>
    </w:p>
    <w:p w14:paraId="2D557716" w14:textId="084C0542"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EU/1/15/1010/012</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84 </w:t>
      </w:r>
      <w:r w:rsidR="00E01791" w:rsidRPr="00623874">
        <w:rPr>
          <w:rFonts w:ascii="Times New Roman" w:hAnsi="Times New Roman"/>
          <w:sz w:val="22"/>
          <w:szCs w:val="22"/>
        </w:rPr>
        <w:t>gélules gastro-résistantes</w:t>
      </w:r>
    </w:p>
    <w:p w14:paraId="42C65CC9" w14:textId="760EC919"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EU/1/15/1010/013</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p>
    <w:p w14:paraId="4EE26409" w14:textId="24F0D4D4"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EU/1/15/1010/014</w:t>
      </w:r>
      <w:r w:rsidR="00E01791" w:rsidRPr="00623874">
        <w:rPr>
          <w:rFonts w:ascii="Times New Roman" w:hAnsi="Times New Roman"/>
          <w:sz w:val="22"/>
          <w:szCs w:val="22"/>
        </w:rPr>
        <w:t xml:space="preserve"> </w:t>
      </w:r>
      <w:r w:rsidR="00D40705" w:rsidRPr="00623874">
        <w:rPr>
          <w:rFonts w:ascii="Times New Roman" w:hAnsi="Times New Roman"/>
          <w:sz w:val="22"/>
          <w:szCs w:val="22"/>
        </w:rPr>
        <w:t>28</w:t>
      </w:r>
      <w:r w:rsidR="00E01791" w:rsidRPr="00623874">
        <w:rPr>
          <w:rFonts w:ascii="Times New Roman" w:hAnsi="Times New Roman"/>
          <w:sz w:val="22"/>
          <w:szCs w:val="22"/>
        </w:rPr>
        <w:t> x 1 gélule gastro-résistante</w:t>
      </w:r>
    </w:p>
    <w:p w14:paraId="5E247F04" w14:textId="05CE7BB6"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EU/1/15/1010/015</w:t>
      </w:r>
      <w:r w:rsidR="00E01791" w:rsidRPr="00623874">
        <w:rPr>
          <w:rFonts w:ascii="Times New Roman" w:hAnsi="Times New Roman"/>
          <w:sz w:val="22"/>
          <w:szCs w:val="22"/>
        </w:rPr>
        <w:t xml:space="preserve"> </w:t>
      </w:r>
      <w:r w:rsidR="00D40705" w:rsidRPr="00623874">
        <w:rPr>
          <w:rFonts w:ascii="Times New Roman" w:hAnsi="Times New Roman"/>
          <w:sz w:val="22"/>
          <w:szCs w:val="22"/>
        </w:rPr>
        <w:t>30</w:t>
      </w:r>
      <w:r w:rsidR="00E01791" w:rsidRPr="00623874">
        <w:rPr>
          <w:rFonts w:ascii="Times New Roman" w:hAnsi="Times New Roman"/>
          <w:sz w:val="22"/>
          <w:szCs w:val="22"/>
        </w:rPr>
        <w:t> x 1 gélule gastro-résistante</w:t>
      </w:r>
    </w:p>
    <w:p w14:paraId="39299CD0" w14:textId="277DB539"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EU/1/15/1010/016</w:t>
      </w:r>
      <w:r w:rsidR="00E01791" w:rsidRPr="00623874">
        <w:rPr>
          <w:rFonts w:ascii="Times New Roman" w:hAnsi="Times New Roman"/>
          <w:sz w:val="22"/>
          <w:szCs w:val="22"/>
        </w:rPr>
        <w:t xml:space="preserve"> </w:t>
      </w:r>
      <w:r w:rsidR="00D40705" w:rsidRPr="00623874">
        <w:rPr>
          <w:rFonts w:ascii="Times New Roman" w:hAnsi="Times New Roman"/>
          <w:sz w:val="22"/>
          <w:szCs w:val="22"/>
        </w:rPr>
        <w:t>100</w:t>
      </w:r>
      <w:r w:rsidR="00E01791" w:rsidRPr="00623874">
        <w:rPr>
          <w:rFonts w:ascii="Times New Roman" w:hAnsi="Times New Roman"/>
          <w:sz w:val="22"/>
          <w:szCs w:val="22"/>
        </w:rPr>
        <w:t> x 1 gélule gastro-résistante</w:t>
      </w:r>
    </w:p>
    <w:p w14:paraId="0C71A1AC" w14:textId="0F270A87"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EU/1/15/1010/017</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30 </w:t>
      </w:r>
      <w:r w:rsidR="00E01791" w:rsidRPr="00623874">
        <w:rPr>
          <w:rFonts w:ascii="Times New Roman" w:hAnsi="Times New Roman"/>
          <w:sz w:val="22"/>
          <w:szCs w:val="22"/>
        </w:rPr>
        <w:t>gélules gastro-résistantes</w:t>
      </w:r>
    </w:p>
    <w:p w14:paraId="7E53E93F" w14:textId="13161217"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EU/1/15/1010/018</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100 </w:t>
      </w:r>
      <w:r w:rsidR="00E01791" w:rsidRPr="00623874">
        <w:rPr>
          <w:rFonts w:ascii="Times New Roman" w:hAnsi="Times New Roman"/>
          <w:sz w:val="22"/>
          <w:szCs w:val="22"/>
        </w:rPr>
        <w:t>gélules gastro-résistantes</w:t>
      </w:r>
    </w:p>
    <w:p w14:paraId="742804B4" w14:textId="1FD38AE3"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EU/1/15/1010/019</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250 </w:t>
      </w:r>
      <w:r w:rsidR="00E01791" w:rsidRPr="00623874">
        <w:rPr>
          <w:rFonts w:ascii="Times New Roman" w:hAnsi="Times New Roman"/>
          <w:sz w:val="22"/>
          <w:szCs w:val="22"/>
        </w:rPr>
        <w:t>gélules gastro-résistantes</w:t>
      </w:r>
    </w:p>
    <w:p w14:paraId="3E49601B" w14:textId="0749485C"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EU/1/15/1010/020</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500 </w:t>
      </w:r>
      <w:r w:rsidR="00E01791" w:rsidRPr="00623874">
        <w:rPr>
          <w:rFonts w:ascii="Times New Roman" w:hAnsi="Times New Roman"/>
          <w:sz w:val="22"/>
          <w:szCs w:val="22"/>
        </w:rPr>
        <w:t>gélules gastro-résistantes</w:t>
      </w:r>
    </w:p>
    <w:p w14:paraId="1FF8C93F" w14:textId="36E2D5F6"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EU/1/15/1010/029</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28 </w:t>
      </w:r>
      <w:r w:rsidR="00E01791" w:rsidRPr="00623874">
        <w:rPr>
          <w:rFonts w:ascii="Times New Roman" w:hAnsi="Times New Roman"/>
          <w:sz w:val="22"/>
          <w:szCs w:val="22"/>
        </w:rPr>
        <w:t>gélules gastro-résistantes</w:t>
      </w:r>
    </w:p>
    <w:p w14:paraId="264D3CC5" w14:textId="3186D6FD"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EU/1/15/1010/030</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84 </w:t>
      </w:r>
      <w:r w:rsidR="00E01791" w:rsidRPr="00623874">
        <w:rPr>
          <w:rFonts w:ascii="Times New Roman" w:hAnsi="Times New Roman"/>
          <w:sz w:val="22"/>
          <w:szCs w:val="22"/>
        </w:rPr>
        <w:t>gélules gastro-résistantes</w:t>
      </w:r>
    </w:p>
    <w:p w14:paraId="7C2124F5" w14:textId="47D5083B"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EU/1/15/1010/031</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p>
    <w:p w14:paraId="1E93D194" w14:textId="5845EF1A"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EU/1/15/1010/032</w:t>
      </w:r>
      <w:r w:rsidR="00E01791" w:rsidRPr="00623874">
        <w:rPr>
          <w:rFonts w:ascii="Times New Roman" w:hAnsi="Times New Roman"/>
          <w:sz w:val="22"/>
          <w:szCs w:val="22"/>
        </w:rPr>
        <w:t xml:space="preserve"> </w:t>
      </w:r>
      <w:r w:rsidR="00D40705" w:rsidRPr="00623874">
        <w:rPr>
          <w:rFonts w:ascii="Times New Roman" w:hAnsi="Times New Roman"/>
          <w:sz w:val="22"/>
          <w:szCs w:val="22"/>
        </w:rPr>
        <w:t>28</w:t>
      </w:r>
      <w:r w:rsidR="00E01791" w:rsidRPr="00623874">
        <w:rPr>
          <w:rFonts w:ascii="Times New Roman" w:hAnsi="Times New Roman"/>
          <w:sz w:val="22"/>
          <w:szCs w:val="22"/>
        </w:rPr>
        <w:t> x 1 gélule gastro-résistante</w:t>
      </w:r>
    </w:p>
    <w:p w14:paraId="27DBD6EF" w14:textId="453F494E" w:rsidR="006A6A42" w:rsidRPr="00623874" w:rsidRDefault="006A6A42" w:rsidP="00BD1CA4">
      <w:pPr>
        <w:rPr>
          <w:rFonts w:ascii="Times New Roman" w:hAnsi="Times New Roman"/>
          <w:sz w:val="22"/>
          <w:szCs w:val="22"/>
        </w:rPr>
      </w:pPr>
      <w:r w:rsidRPr="00623874">
        <w:rPr>
          <w:rFonts w:ascii="Times New Roman" w:hAnsi="Times New Roman"/>
          <w:sz w:val="22"/>
          <w:szCs w:val="22"/>
        </w:rPr>
        <w:t>EU/1/15/1010/033</w:t>
      </w:r>
      <w:r w:rsidR="00E01791" w:rsidRPr="00623874">
        <w:rPr>
          <w:rFonts w:ascii="Times New Roman" w:hAnsi="Times New Roman"/>
          <w:sz w:val="22"/>
          <w:szCs w:val="22"/>
        </w:rPr>
        <w:t xml:space="preserve"> </w:t>
      </w:r>
      <w:r w:rsidR="00D40705" w:rsidRPr="00623874">
        <w:rPr>
          <w:rFonts w:ascii="Times New Roman" w:hAnsi="Times New Roman"/>
          <w:sz w:val="22"/>
          <w:szCs w:val="22"/>
        </w:rPr>
        <w:t>30</w:t>
      </w:r>
      <w:r w:rsidR="00E01791" w:rsidRPr="00623874">
        <w:rPr>
          <w:rFonts w:ascii="Times New Roman" w:hAnsi="Times New Roman"/>
          <w:sz w:val="22"/>
          <w:szCs w:val="22"/>
        </w:rPr>
        <w:t> x 1 gélule gastro-résistante</w:t>
      </w:r>
    </w:p>
    <w:p w14:paraId="37D16332" w14:textId="4C76D86F" w:rsidR="002D4C33" w:rsidRPr="00623874" w:rsidRDefault="006A6A42" w:rsidP="00BD1CA4">
      <w:pPr>
        <w:rPr>
          <w:rFonts w:ascii="Times New Roman" w:hAnsi="Times New Roman"/>
          <w:sz w:val="22"/>
          <w:szCs w:val="22"/>
        </w:rPr>
      </w:pPr>
      <w:r w:rsidRPr="00623874">
        <w:rPr>
          <w:rFonts w:ascii="Times New Roman" w:hAnsi="Times New Roman"/>
          <w:sz w:val="22"/>
          <w:szCs w:val="22"/>
        </w:rPr>
        <w:t>EU/1/15/1010/034</w:t>
      </w:r>
      <w:r w:rsidR="00E01791" w:rsidRPr="00623874">
        <w:rPr>
          <w:rFonts w:ascii="Times New Roman" w:hAnsi="Times New Roman"/>
          <w:sz w:val="22"/>
          <w:szCs w:val="22"/>
        </w:rPr>
        <w:t xml:space="preserve"> </w:t>
      </w:r>
      <w:r w:rsidR="00D40705" w:rsidRPr="00623874">
        <w:rPr>
          <w:rFonts w:ascii="Times New Roman" w:hAnsi="Times New Roman"/>
          <w:sz w:val="22"/>
          <w:szCs w:val="22"/>
        </w:rPr>
        <w:t>100</w:t>
      </w:r>
      <w:r w:rsidR="00E01791" w:rsidRPr="00623874">
        <w:rPr>
          <w:rFonts w:ascii="Times New Roman" w:hAnsi="Times New Roman"/>
          <w:sz w:val="22"/>
          <w:szCs w:val="22"/>
        </w:rPr>
        <w:t> x 1 gélule gastro-résistante</w:t>
      </w:r>
    </w:p>
    <w:p w14:paraId="76D73CDE" w14:textId="4EECE251" w:rsidR="002D4C33" w:rsidRPr="00623874" w:rsidRDefault="002D4C33" w:rsidP="00BD1CA4">
      <w:pPr>
        <w:rPr>
          <w:rFonts w:ascii="Times New Roman" w:hAnsi="Times New Roman"/>
          <w:sz w:val="22"/>
          <w:szCs w:val="22"/>
        </w:rPr>
      </w:pPr>
      <w:r w:rsidRPr="00623874">
        <w:rPr>
          <w:rFonts w:ascii="Times New Roman" w:hAnsi="Times New Roman"/>
          <w:sz w:val="22"/>
          <w:szCs w:val="22"/>
        </w:rPr>
        <w:t>EU/1/15/1010/035</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3A470A55" w14:textId="0F2F7ABD" w:rsidR="002D4C33" w:rsidRPr="00623874" w:rsidRDefault="002D4C33" w:rsidP="00BD1CA4">
      <w:pPr>
        <w:rPr>
          <w:rFonts w:ascii="Times New Roman" w:hAnsi="Times New Roman"/>
          <w:sz w:val="22"/>
          <w:szCs w:val="22"/>
        </w:rPr>
      </w:pPr>
      <w:r w:rsidRPr="00623874">
        <w:rPr>
          <w:rFonts w:ascii="Times New Roman" w:hAnsi="Times New Roman"/>
          <w:sz w:val="22"/>
          <w:szCs w:val="22"/>
        </w:rPr>
        <w:t>EU/1/15/1010/036</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5264381E" w14:textId="5E05C35A" w:rsidR="00C166E1" w:rsidRPr="00623874" w:rsidRDefault="00C166E1" w:rsidP="00BD1CA4">
      <w:pPr>
        <w:rPr>
          <w:rFonts w:ascii="Times New Roman" w:hAnsi="Times New Roman"/>
          <w:sz w:val="22"/>
          <w:szCs w:val="22"/>
        </w:rPr>
      </w:pPr>
      <w:r w:rsidRPr="00623874">
        <w:rPr>
          <w:rFonts w:ascii="Times New Roman" w:hAnsi="Times New Roman"/>
          <w:sz w:val="22"/>
          <w:szCs w:val="22"/>
        </w:rPr>
        <w:t>EU/1/15/1010/039</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69C9BD8C" w14:textId="5867D80D" w:rsidR="00595954" w:rsidRPr="00623874" w:rsidRDefault="00C166E1" w:rsidP="00BD1CA4">
      <w:pPr>
        <w:rPr>
          <w:rFonts w:ascii="Times New Roman" w:hAnsi="Times New Roman"/>
          <w:sz w:val="22"/>
          <w:szCs w:val="22"/>
        </w:rPr>
      </w:pPr>
      <w:r w:rsidRPr="00623874">
        <w:rPr>
          <w:rFonts w:ascii="Times New Roman" w:hAnsi="Times New Roman"/>
          <w:sz w:val="22"/>
          <w:szCs w:val="22"/>
        </w:rPr>
        <w:t>EU/1/15/1010/040</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7B799E37" w14:textId="6A1E7180"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EU/1/15/1010/049</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14 </w:t>
      </w:r>
      <w:r w:rsidR="00E01791" w:rsidRPr="00623874">
        <w:rPr>
          <w:rFonts w:ascii="Times New Roman" w:hAnsi="Times New Roman"/>
          <w:sz w:val="22"/>
          <w:szCs w:val="22"/>
        </w:rPr>
        <w:t>gélules gastro-résistantes</w:t>
      </w:r>
    </w:p>
    <w:p w14:paraId="03B79593" w14:textId="311F3493" w:rsidR="00595954" w:rsidRPr="00623874" w:rsidRDefault="00595954" w:rsidP="00BD1CA4">
      <w:pPr>
        <w:rPr>
          <w:rFonts w:ascii="Times New Roman" w:hAnsi="Times New Roman"/>
          <w:sz w:val="22"/>
          <w:szCs w:val="22"/>
        </w:rPr>
      </w:pPr>
      <w:r w:rsidRPr="00623874">
        <w:rPr>
          <w:rFonts w:ascii="Times New Roman" w:hAnsi="Times New Roman"/>
          <w:sz w:val="22"/>
          <w:szCs w:val="22"/>
        </w:rPr>
        <w:t>EU/1/15/1010/050</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28 </w:t>
      </w:r>
      <w:r w:rsidR="00E01791" w:rsidRPr="00623874">
        <w:rPr>
          <w:rFonts w:ascii="Times New Roman" w:hAnsi="Times New Roman"/>
          <w:sz w:val="22"/>
          <w:szCs w:val="22"/>
        </w:rPr>
        <w:t>gélules gastro-résistantes</w:t>
      </w:r>
    </w:p>
    <w:p w14:paraId="34F1E9F7" w14:textId="4FC6BE13" w:rsidR="00595954" w:rsidRPr="00623874" w:rsidRDefault="00595954" w:rsidP="00BD1CA4">
      <w:pPr>
        <w:rPr>
          <w:rFonts w:ascii="Times New Roman" w:hAnsi="Times New Roman"/>
          <w:sz w:val="22"/>
          <w:szCs w:val="22"/>
        </w:rPr>
      </w:pPr>
      <w:r w:rsidRPr="00623874">
        <w:rPr>
          <w:rFonts w:ascii="Times New Roman" w:hAnsi="Times New Roman"/>
          <w:sz w:val="22"/>
          <w:szCs w:val="22"/>
        </w:rPr>
        <w:lastRenderedPageBreak/>
        <w:t>EU/1/15/1010/051</w:t>
      </w:r>
      <w:r w:rsidR="00E01791" w:rsidRPr="00623874">
        <w:rPr>
          <w:rFonts w:ascii="Times New Roman" w:hAnsi="Times New Roman"/>
          <w:sz w:val="22"/>
          <w:szCs w:val="22"/>
        </w:rPr>
        <w:t xml:space="preserve"> </w:t>
      </w:r>
      <w:r w:rsidR="00D40705" w:rsidRPr="00623874">
        <w:rPr>
          <w:rFonts w:ascii="Times New Roman" w:hAnsi="Times New Roman"/>
          <w:sz w:val="22"/>
          <w:szCs w:val="22"/>
        </w:rPr>
        <w:t>28</w:t>
      </w:r>
      <w:r w:rsidR="00E01791" w:rsidRPr="00623874">
        <w:rPr>
          <w:rFonts w:ascii="Times New Roman" w:hAnsi="Times New Roman"/>
          <w:sz w:val="22"/>
          <w:szCs w:val="22"/>
        </w:rPr>
        <w:t> x 1 gélule gastro-résistante</w:t>
      </w:r>
    </w:p>
    <w:p w14:paraId="3FA98019" w14:textId="24233896" w:rsidR="00C166E1" w:rsidRPr="00623874" w:rsidRDefault="00595954" w:rsidP="00BD1CA4">
      <w:pPr>
        <w:rPr>
          <w:rFonts w:ascii="Times New Roman" w:hAnsi="Times New Roman"/>
          <w:sz w:val="22"/>
          <w:szCs w:val="22"/>
        </w:rPr>
      </w:pPr>
      <w:r w:rsidRPr="00623874">
        <w:rPr>
          <w:rFonts w:ascii="Times New Roman" w:hAnsi="Times New Roman"/>
          <w:sz w:val="22"/>
          <w:szCs w:val="22"/>
        </w:rPr>
        <w:t>EU/1/15/1010/052</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49 </w:t>
      </w:r>
      <w:r w:rsidR="00E01791" w:rsidRPr="00623874">
        <w:rPr>
          <w:rFonts w:ascii="Times New Roman" w:hAnsi="Times New Roman"/>
          <w:sz w:val="22"/>
          <w:szCs w:val="22"/>
        </w:rPr>
        <w:t>gélules gastro-résistantes</w:t>
      </w:r>
    </w:p>
    <w:p w14:paraId="64A410FA" w14:textId="133516F6" w:rsidR="00585796" w:rsidRPr="00623874" w:rsidRDefault="00585796" w:rsidP="00BD1CA4">
      <w:pPr>
        <w:rPr>
          <w:rFonts w:ascii="Times New Roman" w:hAnsi="Times New Roman"/>
          <w:sz w:val="22"/>
          <w:szCs w:val="22"/>
        </w:rPr>
      </w:pPr>
      <w:r w:rsidRPr="00623874">
        <w:rPr>
          <w:rFonts w:ascii="Times New Roman" w:hAnsi="Times New Roman"/>
          <w:sz w:val="22"/>
          <w:szCs w:val="22"/>
        </w:rPr>
        <w:t>EU/1/15/1010/053</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p>
    <w:p w14:paraId="052C351E" w14:textId="35A8E03B" w:rsidR="00585796" w:rsidRPr="00623874" w:rsidRDefault="00585796" w:rsidP="00BD1CA4">
      <w:pPr>
        <w:rPr>
          <w:rFonts w:ascii="Times New Roman" w:hAnsi="Times New Roman"/>
          <w:sz w:val="22"/>
          <w:szCs w:val="22"/>
        </w:rPr>
      </w:pPr>
      <w:r w:rsidRPr="00623874">
        <w:rPr>
          <w:rFonts w:ascii="Times New Roman" w:hAnsi="Times New Roman"/>
          <w:sz w:val="22"/>
          <w:szCs w:val="22"/>
        </w:rPr>
        <w:t>EU/1/15/1010/054</w:t>
      </w:r>
      <w:r w:rsidR="00E01791" w:rsidRPr="00623874">
        <w:rPr>
          <w:rFonts w:ascii="Times New Roman" w:hAnsi="Times New Roman"/>
          <w:sz w:val="22"/>
          <w:szCs w:val="22"/>
        </w:rPr>
        <w:t xml:space="preserve"> </w:t>
      </w:r>
      <w:r w:rsidR="00D40705" w:rsidRPr="00623874">
        <w:rPr>
          <w:rFonts w:ascii="Times New Roman" w:hAnsi="Times New Roman"/>
          <w:sz w:val="22"/>
          <w:szCs w:val="22"/>
        </w:rPr>
        <w:t xml:space="preserve">98 </w:t>
      </w:r>
      <w:r w:rsidR="00E01791" w:rsidRPr="00623874">
        <w:rPr>
          <w:rFonts w:ascii="Times New Roman" w:hAnsi="Times New Roman"/>
          <w:sz w:val="22"/>
          <w:szCs w:val="22"/>
        </w:rPr>
        <w:t>gélules gastro-résistantes</w:t>
      </w:r>
      <w:r w:rsidR="00D40705" w:rsidRPr="00623874">
        <w:rPr>
          <w:rFonts w:ascii="Times New Roman" w:hAnsi="Times New Roman"/>
          <w:sz w:val="22"/>
          <w:szCs w:val="22"/>
        </w:rPr>
        <w:t xml:space="preserve"> (2 x 49)</w:t>
      </w:r>
    </w:p>
    <w:p w14:paraId="0BFE81C4" w14:textId="77777777" w:rsidR="008940F1" w:rsidRPr="00623874" w:rsidRDefault="008940F1" w:rsidP="00BD1CA4">
      <w:pPr>
        <w:jc w:val="both"/>
        <w:rPr>
          <w:rFonts w:ascii="Times New Roman" w:hAnsi="Times New Roman"/>
          <w:sz w:val="22"/>
          <w:szCs w:val="22"/>
        </w:rPr>
      </w:pPr>
    </w:p>
    <w:p w14:paraId="3DC4E2B7" w14:textId="77777777" w:rsidR="00C72D45" w:rsidRPr="00623874" w:rsidRDefault="00C72D45" w:rsidP="00BD1CA4">
      <w:pPr>
        <w:jc w:val="both"/>
        <w:rPr>
          <w:rFonts w:ascii="Times New Roman" w:hAnsi="Times New Roman"/>
          <w:sz w:val="22"/>
          <w:szCs w:val="22"/>
        </w:rPr>
      </w:pPr>
    </w:p>
    <w:p w14:paraId="453A6E42" w14:textId="77777777" w:rsidR="00963156" w:rsidRPr="00623874" w:rsidRDefault="00963156" w:rsidP="00D90079">
      <w:pPr>
        <w:keepNext/>
        <w:ind w:left="567" w:hanging="567"/>
        <w:rPr>
          <w:rFonts w:ascii="Times New Roman" w:hAnsi="Times New Roman"/>
          <w:sz w:val="22"/>
          <w:szCs w:val="22"/>
        </w:rPr>
      </w:pPr>
      <w:r w:rsidRPr="00623874">
        <w:rPr>
          <w:rFonts w:ascii="Times New Roman" w:hAnsi="Times New Roman"/>
          <w:b/>
          <w:sz w:val="22"/>
          <w:szCs w:val="22"/>
        </w:rPr>
        <w:t>9.</w:t>
      </w:r>
      <w:r w:rsidRPr="00623874">
        <w:rPr>
          <w:rFonts w:ascii="Times New Roman" w:hAnsi="Times New Roman"/>
          <w:b/>
          <w:sz w:val="22"/>
          <w:szCs w:val="22"/>
        </w:rPr>
        <w:tab/>
        <w:t>DATE DE LA PREMIERE AUTORISATION/D</w:t>
      </w:r>
      <w:r w:rsidR="006A0891" w:rsidRPr="00623874">
        <w:rPr>
          <w:rFonts w:ascii="Times New Roman" w:hAnsi="Times New Roman"/>
          <w:b/>
          <w:sz w:val="22"/>
          <w:szCs w:val="22"/>
        </w:rPr>
        <w:t>E</w:t>
      </w:r>
      <w:r w:rsidRPr="00623874">
        <w:rPr>
          <w:rFonts w:ascii="Times New Roman" w:hAnsi="Times New Roman"/>
          <w:b/>
          <w:sz w:val="22"/>
          <w:szCs w:val="22"/>
        </w:rPr>
        <w:t xml:space="preserve"> RENOUVELLEMENT DE L</w:t>
      </w:r>
      <w:r w:rsidR="00E62479" w:rsidRPr="00623874">
        <w:rPr>
          <w:rFonts w:ascii="Times New Roman" w:hAnsi="Times New Roman"/>
          <w:b/>
          <w:sz w:val="22"/>
          <w:szCs w:val="22"/>
        </w:rPr>
        <w:t>’</w:t>
      </w:r>
      <w:r w:rsidRPr="00623874">
        <w:rPr>
          <w:rFonts w:ascii="Times New Roman" w:hAnsi="Times New Roman"/>
          <w:b/>
          <w:sz w:val="22"/>
          <w:szCs w:val="22"/>
        </w:rPr>
        <w:t>AUTORISATION</w:t>
      </w:r>
    </w:p>
    <w:p w14:paraId="6DA4A367" w14:textId="77777777" w:rsidR="00963156" w:rsidRPr="00623874" w:rsidRDefault="00963156" w:rsidP="00BD1CA4">
      <w:pPr>
        <w:keepNext/>
        <w:jc w:val="both"/>
        <w:rPr>
          <w:rFonts w:ascii="Times New Roman" w:hAnsi="Times New Roman"/>
          <w:sz w:val="22"/>
          <w:szCs w:val="22"/>
        </w:rPr>
      </w:pPr>
    </w:p>
    <w:p w14:paraId="601DA6EB" w14:textId="5A931D46" w:rsidR="00963156" w:rsidRPr="00623874" w:rsidRDefault="00963156" w:rsidP="00BD1CA4">
      <w:pPr>
        <w:ind w:left="567" w:hanging="567"/>
        <w:jc w:val="both"/>
        <w:rPr>
          <w:rFonts w:ascii="Times New Roman" w:hAnsi="Times New Roman"/>
          <w:sz w:val="22"/>
          <w:szCs w:val="22"/>
        </w:rPr>
      </w:pPr>
      <w:r w:rsidRPr="00623874">
        <w:rPr>
          <w:rFonts w:ascii="Times New Roman" w:hAnsi="Times New Roman"/>
          <w:sz w:val="22"/>
          <w:szCs w:val="22"/>
        </w:rPr>
        <w:t xml:space="preserve">Date de première autorisation : </w:t>
      </w:r>
      <w:r w:rsidR="00337DFA" w:rsidRPr="00623874">
        <w:rPr>
          <w:rFonts w:ascii="Times New Roman" w:hAnsi="Times New Roman"/>
          <w:sz w:val="22"/>
          <w:szCs w:val="22"/>
        </w:rPr>
        <w:t>19 Juin 2015</w:t>
      </w:r>
    </w:p>
    <w:p w14:paraId="7D707E61" w14:textId="264087DD" w:rsidR="002F0EC1" w:rsidRPr="00623874" w:rsidRDefault="00D40705" w:rsidP="00BD1CA4">
      <w:pPr>
        <w:ind w:left="567" w:hanging="567"/>
        <w:jc w:val="both"/>
        <w:rPr>
          <w:rFonts w:ascii="Times New Roman" w:hAnsi="Times New Roman"/>
          <w:sz w:val="22"/>
          <w:szCs w:val="22"/>
        </w:rPr>
      </w:pPr>
      <w:r w:rsidRPr="00623874">
        <w:rPr>
          <w:rFonts w:ascii="Times New Roman" w:hAnsi="Times New Roman"/>
          <w:sz w:val="22"/>
          <w:szCs w:val="22"/>
        </w:rPr>
        <w:t>Date du dernier renouvellement :</w:t>
      </w:r>
      <w:r w:rsidR="002F0EC1" w:rsidRPr="00623874">
        <w:rPr>
          <w:rFonts w:ascii="Times New Roman" w:hAnsi="Times New Roman"/>
          <w:sz w:val="22"/>
          <w:szCs w:val="22"/>
        </w:rPr>
        <w:t xml:space="preserve"> </w:t>
      </w:r>
      <w:r w:rsidR="00284B5C" w:rsidRPr="00623874">
        <w:rPr>
          <w:rFonts w:ascii="Times New Roman" w:hAnsi="Times New Roman"/>
          <w:sz w:val="22"/>
          <w:szCs w:val="22"/>
        </w:rPr>
        <w:t>13 Février 2020</w:t>
      </w:r>
    </w:p>
    <w:p w14:paraId="6C9972FD" w14:textId="77777777" w:rsidR="00963156" w:rsidRPr="00623874" w:rsidRDefault="00963156" w:rsidP="00BD1CA4">
      <w:pPr>
        <w:rPr>
          <w:rFonts w:ascii="Times New Roman" w:hAnsi="Times New Roman"/>
          <w:sz w:val="22"/>
          <w:szCs w:val="22"/>
        </w:rPr>
      </w:pPr>
    </w:p>
    <w:p w14:paraId="55DD4A25" w14:textId="77777777" w:rsidR="00C72D45" w:rsidRPr="00623874" w:rsidRDefault="00C72D45" w:rsidP="00BD1CA4">
      <w:pPr>
        <w:rPr>
          <w:rFonts w:ascii="Times New Roman" w:hAnsi="Times New Roman"/>
          <w:sz w:val="22"/>
          <w:szCs w:val="22"/>
        </w:rPr>
      </w:pPr>
    </w:p>
    <w:p w14:paraId="25725F8F" w14:textId="77777777" w:rsidR="00963156" w:rsidRPr="00623874" w:rsidRDefault="00963156" w:rsidP="00BD1CA4">
      <w:pPr>
        <w:keepNext/>
        <w:ind w:left="567" w:hanging="567"/>
        <w:jc w:val="both"/>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 xml:space="preserve">DATE DE </w:t>
      </w:r>
      <w:r w:rsidR="006A0891" w:rsidRPr="00623874">
        <w:rPr>
          <w:rFonts w:ascii="Times New Roman" w:hAnsi="Times New Roman"/>
          <w:b/>
          <w:sz w:val="22"/>
          <w:szCs w:val="22"/>
        </w:rPr>
        <w:t>MISE A JOUR</w:t>
      </w:r>
      <w:r w:rsidRPr="00623874">
        <w:rPr>
          <w:rFonts w:ascii="Times New Roman" w:hAnsi="Times New Roman"/>
          <w:b/>
          <w:sz w:val="22"/>
          <w:szCs w:val="22"/>
        </w:rPr>
        <w:t xml:space="preserve"> DU TEXTE</w:t>
      </w:r>
    </w:p>
    <w:p w14:paraId="2FC8BCEE" w14:textId="77777777" w:rsidR="009316AE" w:rsidRPr="00623874" w:rsidRDefault="009316AE" w:rsidP="00BD1CA4">
      <w:pPr>
        <w:rPr>
          <w:rFonts w:ascii="Times New Roman" w:hAnsi="Times New Roman"/>
          <w:sz w:val="22"/>
          <w:szCs w:val="22"/>
        </w:rPr>
      </w:pPr>
    </w:p>
    <w:p w14:paraId="4304B0FB" w14:textId="77777777" w:rsidR="009316AE" w:rsidRPr="00623874" w:rsidRDefault="009316AE" w:rsidP="00BD1CA4">
      <w:pPr>
        <w:rPr>
          <w:rFonts w:ascii="Times New Roman" w:hAnsi="Times New Roman"/>
          <w:sz w:val="22"/>
          <w:szCs w:val="22"/>
        </w:rPr>
      </w:pPr>
    </w:p>
    <w:p w14:paraId="31A3D39C" w14:textId="353798AF" w:rsidR="00F357DF" w:rsidRPr="00623874" w:rsidRDefault="009D4B2D" w:rsidP="00BD1CA4">
      <w:pPr>
        <w:rPr>
          <w:rFonts w:ascii="Times New Roman" w:hAnsi="Times New Roman"/>
          <w:sz w:val="22"/>
          <w:szCs w:val="22"/>
        </w:rPr>
      </w:pPr>
      <w:r w:rsidRPr="00623874">
        <w:rPr>
          <w:rFonts w:ascii="Times New Roman" w:hAnsi="Times New Roman"/>
          <w:sz w:val="22"/>
          <w:szCs w:val="22"/>
        </w:rPr>
        <w:t xml:space="preserve">Des informations détaillées sur ce médicament sont disponibles sur le site </w:t>
      </w:r>
      <w:r w:rsidR="009316AE" w:rsidRPr="00623874">
        <w:rPr>
          <w:rFonts w:ascii="Times New Roman" w:hAnsi="Times New Roman"/>
          <w:sz w:val="22"/>
          <w:szCs w:val="22"/>
        </w:rPr>
        <w:t>i</w:t>
      </w:r>
      <w:r w:rsidRPr="00623874">
        <w:rPr>
          <w:rFonts w:ascii="Times New Roman" w:hAnsi="Times New Roman"/>
          <w:sz w:val="22"/>
          <w:szCs w:val="22"/>
        </w:rPr>
        <w:t>nternet de l</w:t>
      </w:r>
      <w:r w:rsidR="00E62479" w:rsidRPr="00623874">
        <w:rPr>
          <w:rFonts w:ascii="Times New Roman" w:hAnsi="Times New Roman"/>
          <w:sz w:val="22"/>
          <w:szCs w:val="22"/>
        </w:rPr>
        <w:t>’</w:t>
      </w:r>
      <w:r w:rsidRPr="00623874">
        <w:rPr>
          <w:rFonts w:ascii="Times New Roman" w:hAnsi="Times New Roman"/>
          <w:sz w:val="22"/>
          <w:szCs w:val="22"/>
        </w:rPr>
        <w:t xml:space="preserve">Agence européenne du médicament (EMA) </w:t>
      </w:r>
      <w:hyperlink r:id="rId10" w:history="1">
        <w:r w:rsidR="00D97C51" w:rsidRPr="00523B52">
          <w:rPr>
            <w:rStyle w:val="Hyperlink"/>
            <w:rFonts w:ascii="Times New Roman" w:hAnsi="Times New Roman"/>
            <w:sz w:val="22"/>
            <w:szCs w:val="22"/>
          </w:rPr>
          <w:t>http://www.ema.europa.eu</w:t>
        </w:r>
      </w:hyperlink>
      <w:r w:rsidR="00D97C51" w:rsidRPr="00623874">
        <w:rPr>
          <w:rFonts w:ascii="Times New Roman" w:hAnsi="Times New Roman"/>
          <w:sz w:val="22"/>
          <w:szCs w:val="22"/>
        </w:rPr>
        <w:t>.</w:t>
      </w:r>
    </w:p>
    <w:p w14:paraId="2D1D0080" w14:textId="77777777" w:rsidR="00F357DF" w:rsidRPr="00623874" w:rsidRDefault="00F357DF" w:rsidP="00BD1CA4">
      <w:pPr>
        <w:rPr>
          <w:rFonts w:ascii="Times New Roman" w:hAnsi="Times New Roman"/>
          <w:sz w:val="22"/>
          <w:szCs w:val="22"/>
        </w:rPr>
      </w:pPr>
    </w:p>
    <w:p w14:paraId="0C07FF67" w14:textId="77777777" w:rsidR="00F357DF" w:rsidRPr="00623874" w:rsidRDefault="00F357DF" w:rsidP="00BD1CA4">
      <w:pPr>
        <w:rPr>
          <w:rFonts w:ascii="Times New Roman" w:hAnsi="Times New Roman"/>
          <w:sz w:val="22"/>
          <w:szCs w:val="22"/>
        </w:rPr>
      </w:pPr>
    </w:p>
    <w:p w14:paraId="5DDF0C08" w14:textId="4CA90A96" w:rsidR="00B30A5D" w:rsidRPr="00623874" w:rsidRDefault="00963156" w:rsidP="00BD1CA4">
      <w:pPr>
        <w:rPr>
          <w:rFonts w:ascii="Times New Roman" w:hAnsi="Times New Roman"/>
          <w:szCs w:val="22"/>
        </w:rPr>
      </w:pPr>
      <w:r w:rsidRPr="00623874">
        <w:rPr>
          <w:rFonts w:ascii="Times New Roman" w:hAnsi="Times New Roman"/>
          <w:sz w:val="22"/>
          <w:szCs w:val="22"/>
        </w:rPr>
        <w:br w:type="page"/>
      </w:r>
    </w:p>
    <w:p w14:paraId="50DD8059" w14:textId="77777777" w:rsidR="00963156" w:rsidRPr="00623874" w:rsidRDefault="00963156" w:rsidP="00BD1CA4">
      <w:pPr>
        <w:pStyle w:val="Style1"/>
        <w:autoSpaceDE/>
        <w:autoSpaceDN/>
        <w:rPr>
          <w:rFonts w:ascii="Times New Roman" w:hAnsi="Times New Roman"/>
          <w:szCs w:val="22"/>
          <w:lang w:val="fr-FR"/>
        </w:rPr>
      </w:pPr>
    </w:p>
    <w:p w14:paraId="5C91B052" w14:textId="77777777" w:rsidR="00963156" w:rsidRPr="00623874" w:rsidRDefault="00963156" w:rsidP="00BD1CA4">
      <w:pPr>
        <w:pStyle w:val="Style1"/>
        <w:autoSpaceDE/>
        <w:autoSpaceDN/>
        <w:rPr>
          <w:rFonts w:ascii="Times New Roman" w:hAnsi="Times New Roman"/>
          <w:szCs w:val="22"/>
          <w:lang w:val="fr-FR"/>
        </w:rPr>
      </w:pPr>
    </w:p>
    <w:p w14:paraId="5C261965" w14:textId="77777777" w:rsidR="00963156" w:rsidRPr="00623874" w:rsidRDefault="00963156" w:rsidP="00BD1CA4">
      <w:pPr>
        <w:pStyle w:val="Style1"/>
        <w:autoSpaceDE/>
        <w:autoSpaceDN/>
        <w:rPr>
          <w:rFonts w:ascii="Times New Roman" w:hAnsi="Times New Roman"/>
          <w:szCs w:val="22"/>
          <w:lang w:val="fr-FR"/>
        </w:rPr>
      </w:pPr>
    </w:p>
    <w:p w14:paraId="3CA92F34" w14:textId="77777777" w:rsidR="00963156" w:rsidRPr="00623874" w:rsidRDefault="00963156" w:rsidP="00BD1CA4">
      <w:pPr>
        <w:pStyle w:val="Style1"/>
        <w:autoSpaceDE/>
        <w:autoSpaceDN/>
        <w:rPr>
          <w:rFonts w:ascii="Times New Roman" w:hAnsi="Times New Roman"/>
          <w:szCs w:val="22"/>
          <w:lang w:val="fr-FR"/>
        </w:rPr>
      </w:pPr>
    </w:p>
    <w:p w14:paraId="4184ACDE" w14:textId="77777777" w:rsidR="00963156" w:rsidRPr="00623874" w:rsidRDefault="00963156" w:rsidP="00BD1CA4">
      <w:pPr>
        <w:pStyle w:val="Style1"/>
        <w:autoSpaceDE/>
        <w:autoSpaceDN/>
        <w:rPr>
          <w:rFonts w:ascii="Times New Roman" w:hAnsi="Times New Roman"/>
          <w:szCs w:val="22"/>
          <w:lang w:val="fr-FR"/>
        </w:rPr>
      </w:pPr>
    </w:p>
    <w:p w14:paraId="19E8855C" w14:textId="77777777" w:rsidR="00963156" w:rsidRPr="00623874" w:rsidRDefault="00963156" w:rsidP="00BD1CA4">
      <w:pPr>
        <w:pStyle w:val="Style1"/>
        <w:autoSpaceDE/>
        <w:autoSpaceDN/>
        <w:rPr>
          <w:rFonts w:ascii="Times New Roman" w:hAnsi="Times New Roman"/>
          <w:szCs w:val="22"/>
          <w:lang w:val="fr-FR"/>
        </w:rPr>
      </w:pPr>
    </w:p>
    <w:p w14:paraId="0850E38E" w14:textId="77777777" w:rsidR="00963156" w:rsidRPr="00623874" w:rsidRDefault="00963156" w:rsidP="00BD1CA4">
      <w:pPr>
        <w:pStyle w:val="Style1"/>
        <w:autoSpaceDE/>
        <w:autoSpaceDN/>
        <w:rPr>
          <w:rFonts w:ascii="Times New Roman" w:hAnsi="Times New Roman"/>
          <w:szCs w:val="22"/>
          <w:lang w:val="fr-FR"/>
        </w:rPr>
      </w:pPr>
    </w:p>
    <w:p w14:paraId="22367CDA" w14:textId="77777777" w:rsidR="00963156" w:rsidRPr="00623874" w:rsidRDefault="00963156" w:rsidP="00BD1CA4">
      <w:pPr>
        <w:pStyle w:val="Style1"/>
        <w:autoSpaceDE/>
        <w:autoSpaceDN/>
        <w:rPr>
          <w:rFonts w:ascii="Times New Roman" w:hAnsi="Times New Roman"/>
          <w:szCs w:val="22"/>
          <w:lang w:val="fr-FR"/>
        </w:rPr>
      </w:pPr>
    </w:p>
    <w:p w14:paraId="1F608EDD" w14:textId="77777777" w:rsidR="00963156" w:rsidRPr="00623874" w:rsidRDefault="00963156" w:rsidP="00BD1CA4">
      <w:pPr>
        <w:pStyle w:val="Style1"/>
        <w:autoSpaceDE/>
        <w:autoSpaceDN/>
        <w:rPr>
          <w:rFonts w:ascii="Times New Roman" w:hAnsi="Times New Roman"/>
          <w:szCs w:val="22"/>
          <w:lang w:val="fr-FR"/>
        </w:rPr>
      </w:pPr>
    </w:p>
    <w:p w14:paraId="56557BB1" w14:textId="77777777" w:rsidR="00963156" w:rsidRPr="00623874" w:rsidRDefault="00963156" w:rsidP="00BD1CA4">
      <w:pPr>
        <w:pStyle w:val="Style1"/>
        <w:autoSpaceDE/>
        <w:autoSpaceDN/>
        <w:rPr>
          <w:rFonts w:ascii="Times New Roman" w:hAnsi="Times New Roman"/>
          <w:szCs w:val="22"/>
          <w:lang w:val="fr-FR"/>
        </w:rPr>
      </w:pPr>
    </w:p>
    <w:p w14:paraId="2877131D" w14:textId="77777777" w:rsidR="00963156" w:rsidRPr="00623874" w:rsidRDefault="00963156" w:rsidP="00BD1CA4">
      <w:pPr>
        <w:pStyle w:val="Style1"/>
        <w:autoSpaceDE/>
        <w:autoSpaceDN/>
        <w:rPr>
          <w:rFonts w:ascii="Times New Roman" w:hAnsi="Times New Roman"/>
          <w:szCs w:val="22"/>
          <w:lang w:val="fr-FR"/>
        </w:rPr>
      </w:pPr>
    </w:p>
    <w:p w14:paraId="7B2502E4" w14:textId="77777777" w:rsidR="00963156" w:rsidRPr="00623874" w:rsidRDefault="00963156" w:rsidP="00BD1CA4">
      <w:pPr>
        <w:pStyle w:val="Style1"/>
        <w:autoSpaceDE/>
        <w:autoSpaceDN/>
        <w:rPr>
          <w:rFonts w:ascii="Times New Roman" w:hAnsi="Times New Roman"/>
          <w:szCs w:val="22"/>
          <w:lang w:val="fr-FR"/>
        </w:rPr>
      </w:pPr>
    </w:p>
    <w:p w14:paraId="55ECF058" w14:textId="77777777" w:rsidR="00963156" w:rsidRPr="00623874" w:rsidRDefault="00963156" w:rsidP="00BD1CA4">
      <w:pPr>
        <w:pStyle w:val="Style1"/>
        <w:autoSpaceDE/>
        <w:autoSpaceDN/>
        <w:rPr>
          <w:rFonts w:ascii="Times New Roman" w:hAnsi="Times New Roman"/>
          <w:szCs w:val="22"/>
          <w:lang w:val="fr-FR"/>
        </w:rPr>
      </w:pPr>
    </w:p>
    <w:p w14:paraId="7DCD4232" w14:textId="77777777" w:rsidR="00963156" w:rsidRPr="00623874" w:rsidRDefault="00963156" w:rsidP="00BD1CA4">
      <w:pPr>
        <w:pStyle w:val="Style1"/>
        <w:autoSpaceDE/>
        <w:autoSpaceDN/>
        <w:rPr>
          <w:rFonts w:ascii="Times New Roman" w:hAnsi="Times New Roman"/>
          <w:szCs w:val="22"/>
          <w:lang w:val="fr-FR"/>
        </w:rPr>
      </w:pPr>
    </w:p>
    <w:p w14:paraId="46717D63" w14:textId="77777777" w:rsidR="00963156" w:rsidRPr="00623874" w:rsidRDefault="00963156" w:rsidP="00BD1CA4">
      <w:pPr>
        <w:pStyle w:val="Style1"/>
        <w:autoSpaceDE/>
        <w:autoSpaceDN/>
        <w:rPr>
          <w:rFonts w:ascii="Times New Roman" w:hAnsi="Times New Roman"/>
          <w:szCs w:val="22"/>
          <w:lang w:val="fr-FR"/>
        </w:rPr>
      </w:pPr>
    </w:p>
    <w:p w14:paraId="0AE4174F" w14:textId="77777777" w:rsidR="00963156" w:rsidRPr="00623874" w:rsidRDefault="00963156" w:rsidP="00BD1CA4">
      <w:pPr>
        <w:pStyle w:val="Style1"/>
        <w:autoSpaceDE/>
        <w:autoSpaceDN/>
        <w:rPr>
          <w:rFonts w:ascii="Times New Roman" w:hAnsi="Times New Roman"/>
          <w:szCs w:val="22"/>
          <w:lang w:val="fr-FR"/>
        </w:rPr>
      </w:pPr>
    </w:p>
    <w:p w14:paraId="6B5EEB18" w14:textId="77777777" w:rsidR="00963156" w:rsidRPr="00623874" w:rsidRDefault="00963156" w:rsidP="00BD1CA4">
      <w:pPr>
        <w:pStyle w:val="Style1"/>
        <w:autoSpaceDE/>
        <w:autoSpaceDN/>
        <w:rPr>
          <w:rFonts w:ascii="Times New Roman" w:hAnsi="Times New Roman"/>
          <w:szCs w:val="22"/>
          <w:lang w:val="fr-FR"/>
        </w:rPr>
      </w:pPr>
    </w:p>
    <w:p w14:paraId="336DD6CE" w14:textId="77777777" w:rsidR="00963156" w:rsidRPr="00623874" w:rsidRDefault="00963156" w:rsidP="00BD1CA4">
      <w:pPr>
        <w:pStyle w:val="Style1"/>
        <w:autoSpaceDE/>
        <w:autoSpaceDN/>
        <w:rPr>
          <w:rFonts w:ascii="Times New Roman" w:hAnsi="Times New Roman"/>
          <w:szCs w:val="22"/>
          <w:lang w:val="fr-FR"/>
        </w:rPr>
      </w:pPr>
    </w:p>
    <w:p w14:paraId="17D663A5" w14:textId="77777777" w:rsidR="00963156" w:rsidRPr="00623874" w:rsidRDefault="00963156" w:rsidP="00BD1CA4">
      <w:pPr>
        <w:pStyle w:val="Style1"/>
        <w:autoSpaceDE/>
        <w:autoSpaceDN/>
        <w:rPr>
          <w:rFonts w:ascii="Times New Roman" w:hAnsi="Times New Roman"/>
          <w:szCs w:val="22"/>
          <w:lang w:val="fr-FR"/>
        </w:rPr>
      </w:pPr>
    </w:p>
    <w:p w14:paraId="16B97D5F" w14:textId="77777777" w:rsidR="00963156" w:rsidRPr="00623874" w:rsidRDefault="00963156" w:rsidP="00BD1CA4">
      <w:pPr>
        <w:pStyle w:val="Style1"/>
        <w:autoSpaceDE/>
        <w:autoSpaceDN/>
        <w:rPr>
          <w:rFonts w:ascii="Times New Roman" w:hAnsi="Times New Roman"/>
          <w:szCs w:val="22"/>
          <w:lang w:val="fr-FR"/>
        </w:rPr>
      </w:pPr>
    </w:p>
    <w:p w14:paraId="650B637A" w14:textId="77777777" w:rsidR="00847D0E" w:rsidRPr="00623874" w:rsidRDefault="00847D0E" w:rsidP="00BD1CA4">
      <w:pPr>
        <w:pStyle w:val="Style1"/>
        <w:autoSpaceDE/>
        <w:autoSpaceDN/>
        <w:rPr>
          <w:rFonts w:ascii="Times New Roman" w:hAnsi="Times New Roman"/>
          <w:szCs w:val="22"/>
          <w:lang w:val="fr-FR"/>
        </w:rPr>
      </w:pPr>
    </w:p>
    <w:p w14:paraId="00F4217B" w14:textId="77777777" w:rsidR="00577433" w:rsidRDefault="00577433" w:rsidP="00BD1CA4">
      <w:pPr>
        <w:pStyle w:val="Style1"/>
        <w:autoSpaceDE/>
        <w:autoSpaceDN/>
        <w:rPr>
          <w:rFonts w:ascii="Times New Roman" w:hAnsi="Times New Roman"/>
          <w:szCs w:val="22"/>
          <w:lang w:val="fr-FR"/>
        </w:rPr>
      </w:pPr>
    </w:p>
    <w:p w14:paraId="32663829" w14:textId="77777777" w:rsidR="0004785C" w:rsidRPr="00623874" w:rsidRDefault="0004785C" w:rsidP="00BD1CA4">
      <w:pPr>
        <w:pStyle w:val="Style1"/>
        <w:autoSpaceDE/>
        <w:autoSpaceDN/>
        <w:rPr>
          <w:rFonts w:ascii="Times New Roman" w:hAnsi="Times New Roman"/>
          <w:szCs w:val="22"/>
          <w:lang w:val="fr-FR"/>
        </w:rPr>
      </w:pPr>
    </w:p>
    <w:p w14:paraId="30B51D36" w14:textId="77777777" w:rsidR="00963156" w:rsidRPr="00623874" w:rsidRDefault="00963156" w:rsidP="00BD1CA4">
      <w:pPr>
        <w:pStyle w:val="Style1"/>
        <w:autoSpaceDE/>
        <w:autoSpaceDN/>
        <w:jc w:val="center"/>
        <w:rPr>
          <w:rFonts w:ascii="Times New Roman" w:hAnsi="Times New Roman"/>
          <w:szCs w:val="22"/>
          <w:lang w:val="fr-FR"/>
        </w:rPr>
      </w:pPr>
      <w:r w:rsidRPr="00623874">
        <w:rPr>
          <w:rFonts w:ascii="Times New Roman" w:hAnsi="Times New Roman"/>
          <w:b/>
          <w:szCs w:val="22"/>
          <w:lang w:val="fr-FR"/>
        </w:rPr>
        <w:t>ANNEXE II</w:t>
      </w:r>
    </w:p>
    <w:p w14:paraId="2F2E7CEE" w14:textId="77777777" w:rsidR="00963156" w:rsidRPr="00623874" w:rsidRDefault="00963156" w:rsidP="00BD1CA4">
      <w:pPr>
        <w:pStyle w:val="Style1"/>
        <w:autoSpaceDE/>
        <w:autoSpaceDN/>
        <w:rPr>
          <w:rFonts w:ascii="Times New Roman" w:hAnsi="Times New Roman"/>
          <w:b/>
          <w:szCs w:val="22"/>
          <w:lang w:val="fr-FR"/>
        </w:rPr>
      </w:pPr>
    </w:p>
    <w:p w14:paraId="257B9369" w14:textId="77777777" w:rsidR="00963156" w:rsidRPr="00623874" w:rsidRDefault="00963156" w:rsidP="00BD1CA4">
      <w:pPr>
        <w:pStyle w:val="Style1"/>
        <w:autoSpaceDE/>
        <w:autoSpaceDN/>
        <w:ind w:left="1701" w:right="1418" w:hanging="709"/>
        <w:rPr>
          <w:rFonts w:ascii="Times New Roman" w:hAnsi="Times New Roman"/>
          <w:b/>
          <w:szCs w:val="22"/>
          <w:lang w:val="fr-FR"/>
        </w:rPr>
      </w:pPr>
      <w:r w:rsidRPr="00623874">
        <w:rPr>
          <w:rFonts w:ascii="Times New Roman" w:hAnsi="Times New Roman"/>
          <w:b/>
          <w:szCs w:val="22"/>
          <w:lang w:val="fr-FR"/>
        </w:rPr>
        <w:t>A.</w:t>
      </w:r>
      <w:r w:rsidRPr="00623874">
        <w:rPr>
          <w:rFonts w:ascii="Times New Roman" w:hAnsi="Times New Roman"/>
          <w:b/>
          <w:szCs w:val="22"/>
          <w:lang w:val="fr-FR"/>
        </w:rPr>
        <w:tab/>
      </w:r>
      <w:r w:rsidR="00C71FD8" w:rsidRPr="00623874">
        <w:rPr>
          <w:rFonts w:ascii="Times New Roman" w:hAnsi="Times New Roman"/>
          <w:b/>
          <w:szCs w:val="22"/>
          <w:lang w:val="fr-FR"/>
        </w:rPr>
        <w:t xml:space="preserve">FABRICANT(S) </w:t>
      </w:r>
      <w:r w:rsidRPr="00623874">
        <w:rPr>
          <w:rFonts w:ascii="Times New Roman" w:hAnsi="Times New Roman"/>
          <w:b/>
          <w:szCs w:val="22"/>
          <w:lang w:val="fr-FR"/>
        </w:rPr>
        <w:t>RESPONSABLE(S) DE LA LIBERATION DES LOTS</w:t>
      </w:r>
    </w:p>
    <w:p w14:paraId="10D2F648" w14:textId="77777777" w:rsidR="00963156" w:rsidRPr="00623874" w:rsidRDefault="00963156" w:rsidP="00BD1CA4">
      <w:pPr>
        <w:pStyle w:val="Style1"/>
        <w:autoSpaceDE/>
        <w:autoSpaceDN/>
        <w:rPr>
          <w:rFonts w:ascii="Times New Roman" w:hAnsi="Times New Roman"/>
          <w:b/>
          <w:szCs w:val="22"/>
          <w:lang w:val="fr-FR"/>
        </w:rPr>
      </w:pPr>
    </w:p>
    <w:p w14:paraId="083EDCCC" w14:textId="77777777" w:rsidR="00C71FD8" w:rsidRPr="00623874" w:rsidRDefault="00963156" w:rsidP="00BD1CA4">
      <w:pPr>
        <w:pStyle w:val="Style1"/>
        <w:autoSpaceDE/>
        <w:autoSpaceDN/>
        <w:ind w:left="1701" w:right="1418" w:hanging="709"/>
        <w:rPr>
          <w:rFonts w:ascii="Times New Roman" w:hAnsi="Times New Roman"/>
          <w:b/>
          <w:szCs w:val="22"/>
          <w:lang w:val="fr-FR"/>
        </w:rPr>
      </w:pPr>
      <w:r w:rsidRPr="00623874">
        <w:rPr>
          <w:rFonts w:ascii="Times New Roman" w:hAnsi="Times New Roman"/>
          <w:b/>
          <w:szCs w:val="22"/>
          <w:lang w:val="fr-FR"/>
        </w:rPr>
        <w:t>B.</w:t>
      </w:r>
      <w:r w:rsidRPr="00623874">
        <w:rPr>
          <w:rFonts w:ascii="Times New Roman" w:hAnsi="Times New Roman"/>
          <w:b/>
          <w:szCs w:val="22"/>
          <w:lang w:val="fr-FR"/>
        </w:rPr>
        <w:tab/>
        <w:t xml:space="preserve">CONDITIONS </w:t>
      </w:r>
      <w:r w:rsidR="00C71FD8" w:rsidRPr="00623874">
        <w:rPr>
          <w:rFonts w:ascii="Times New Roman" w:hAnsi="Times New Roman"/>
          <w:b/>
          <w:szCs w:val="22"/>
          <w:lang w:val="fr-FR"/>
        </w:rPr>
        <w:t>OU RESTRICTIONS DE DELIVRANCE ET D'UTILISATION</w:t>
      </w:r>
    </w:p>
    <w:p w14:paraId="6EA93584" w14:textId="77777777" w:rsidR="00963156" w:rsidRPr="00623874" w:rsidRDefault="00963156" w:rsidP="00BD1CA4">
      <w:pPr>
        <w:pStyle w:val="Style1"/>
        <w:autoSpaceDE/>
        <w:autoSpaceDN/>
        <w:rPr>
          <w:rFonts w:ascii="Times New Roman" w:hAnsi="Times New Roman"/>
          <w:b/>
          <w:szCs w:val="22"/>
          <w:lang w:val="fr-FR"/>
        </w:rPr>
      </w:pPr>
    </w:p>
    <w:p w14:paraId="6C77025F" w14:textId="659F73D7" w:rsidR="00C71FD8" w:rsidRPr="00623874" w:rsidRDefault="00BD1CA4" w:rsidP="00BD1CA4">
      <w:pPr>
        <w:pStyle w:val="Style1"/>
        <w:autoSpaceDE/>
        <w:autoSpaceDN/>
        <w:ind w:left="1701" w:right="1418" w:hanging="709"/>
        <w:rPr>
          <w:rFonts w:ascii="Times New Roman" w:hAnsi="Times New Roman"/>
          <w:b/>
          <w:szCs w:val="22"/>
          <w:lang w:val="fr-FR"/>
        </w:rPr>
      </w:pPr>
      <w:r>
        <w:rPr>
          <w:rFonts w:ascii="Times New Roman" w:hAnsi="Times New Roman"/>
          <w:b/>
          <w:szCs w:val="22"/>
          <w:lang w:val="fr-FR"/>
        </w:rPr>
        <w:t>C.</w:t>
      </w:r>
      <w:r w:rsidR="00810EC3" w:rsidRPr="00623874">
        <w:rPr>
          <w:rFonts w:ascii="Times New Roman" w:hAnsi="Times New Roman"/>
          <w:b/>
          <w:szCs w:val="22"/>
          <w:lang w:val="fr-FR"/>
        </w:rPr>
        <w:tab/>
      </w:r>
      <w:r w:rsidR="00C71FD8" w:rsidRPr="00623874">
        <w:rPr>
          <w:rFonts w:ascii="Times New Roman" w:hAnsi="Times New Roman"/>
          <w:b/>
          <w:szCs w:val="22"/>
          <w:lang w:val="fr-FR"/>
        </w:rPr>
        <w:t>AUTRES CONDITIONS ET OBLIGATIONS DE L’AUTORISATION DE MISE SUR LE MARCHE</w:t>
      </w:r>
    </w:p>
    <w:p w14:paraId="2CA2F105" w14:textId="77777777" w:rsidR="00C71FD8" w:rsidRPr="00623874" w:rsidRDefault="00C71FD8" w:rsidP="00BD1CA4">
      <w:pPr>
        <w:pStyle w:val="Style1"/>
        <w:autoSpaceDE/>
        <w:autoSpaceDN/>
        <w:rPr>
          <w:rFonts w:ascii="Times New Roman" w:hAnsi="Times New Roman"/>
          <w:b/>
          <w:szCs w:val="22"/>
          <w:lang w:val="fr-FR"/>
        </w:rPr>
      </w:pPr>
    </w:p>
    <w:p w14:paraId="0205260F" w14:textId="312BF737" w:rsidR="00C71FD8" w:rsidRPr="00623874" w:rsidRDefault="00C71FD8" w:rsidP="00BD1CA4">
      <w:pPr>
        <w:pStyle w:val="Style1"/>
        <w:autoSpaceDE/>
        <w:autoSpaceDN/>
        <w:ind w:left="1701" w:right="1418" w:hanging="709"/>
        <w:rPr>
          <w:rFonts w:ascii="Times New Roman" w:hAnsi="Times New Roman"/>
          <w:b/>
          <w:szCs w:val="22"/>
          <w:lang w:val="fr-FR"/>
        </w:rPr>
      </w:pPr>
      <w:r w:rsidRPr="00623874">
        <w:rPr>
          <w:rFonts w:ascii="Times New Roman" w:hAnsi="Times New Roman"/>
          <w:b/>
          <w:szCs w:val="22"/>
          <w:lang w:val="fr-FR"/>
        </w:rPr>
        <w:t>D.</w:t>
      </w:r>
      <w:r w:rsidR="00810EC3" w:rsidRPr="00623874">
        <w:rPr>
          <w:rFonts w:ascii="Times New Roman" w:hAnsi="Times New Roman"/>
          <w:b/>
          <w:szCs w:val="22"/>
          <w:lang w:val="fr-FR"/>
        </w:rPr>
        <w:tab/>
      </w:r>
      <w:r w:rsidRPr="00623874">
        <w:rPr>
          <w:rFonts w:ascii="Times New Roman" w:hAnsi="Times New Roman"/>
          <w:b/>
          <w:szCs w:val="22"/>
          <w:lang w:val="fr-FR"/>
        </w:rPr>
        <w:t>CONDITIONS OU RESTRICTIONS EN VUE D’UNE UTILISATION SÛRE ET EFFICACE DU MÉDICAMENT</w:t>
      </w:r>
    </w:p>
    <w:p w14:paraId="1A91CDBE" w14:textId="77777777" w:rsidR="00C71FD8" w:rsidRPr="00623874" w:rsidRDefault="00C71FD8" w:rsidP="00BD1CA4">
      <w:pPr>
        <w:pStyle w:val="Style1"/>
        <w:autoSpaceDE/>
        <w:autoSpaceDN/>
        <w:rPr>
          <w:rFonts w:ascii="Times New Roman" w:hAnsi="Times New Roman"/>
          <w:szCs w:val="22"/>
          <w:lang w:val="fr-FR"/>
        </w:rPr>
      </w:pPr>
    </w:p>
    <w:p w14:paraId="088FD244" w14:textId="77777777" w:rsidR="00963156" w:rsidRPr="00623874" w:rsidRDefault="00963156" w:rsidP="00BD1CA4">
      <w:pPr>
        <w:pStyle w:val="Style1"/>
        <w:autoSpaceDE/>
        <w:autoSpaceDN/>
        <w:rPr>
          <w:rFonts w:ascii="Times New Roman" w:hAnsi="Times New Roman"/>
          <w:szCs w:val="22"/>
          <w:lang w:val="fr-FR"/>
        </w:rPr>
      </w:pPr>
    </w:p>
    <w:p w14:paraId="2B7A5E72" w14:textId="77777777" w:rsidR="0004785C" w:rsidRDefault="0004785C" w:rsidP="00BD1CA4">
      <w:pPr>
        <w:pStyle w:val="Heading2"/>
      </w:pPr>
      <w:r>
        <w:br w:type="page"/>
      </w:r>
    </w:p>
    <w:p w14:paraId="10823334" w14:textId="50CB8A02" w:rsidR="00963156" w:rsidRPr="00B14352" w:rsidRDefault="00963156" w:rsidP="00BD1CA4">
      <w:pPr>
        <w:pStyle w:val="Heading1"/>
        <w:rPr>
          <w:rFonts w:ascii="Times New Roman" w:hAnsi="Times New Roman"/>
          <w:lang w:val="fr-FR"/>
        </w:rPr>
      </w:pPr>
      <w:r w:rsidRPr="00B14352">
        <w:rPr>
          <w:rFonts w:ascii="Times New Roman" w:hAnsi="Times New Roman"/>
          <w:lang w:val="fr-FR"/>
        </w:rPr>
        <w:lastRenderedPageBreak/>
        <w:t>A.</w:t>
      </w:r>
      <w:r w:rsidRPr="00B14352">
        <w:rPr>
          <w:rFonts w:ascii="Times New Roman" w:hAnsi="Times New Roman"/>
          <w:lang w:val="fr-FR"/>
        </w:rPr>
        <w:tab/>
      </w:r>
      <w:r w:rsidR="00C71FD8" w:rsidRPr="00B14352">
        <w:rPr>
          <w:rFonts w:ascii="Times New Roman" w:hAnsi="Times New Roman"/>
          <w:lang w:val="fr-FR"/>
        </w:rPr>
        <w:t xml:space="preserve">FABRICANT(S) </w:t>
      </w:r>
      <w:r w:rsidRPr="00B14352">
        <w:rPr>
          <w:rFonts w:ascii="Times New Roman" w:hAnsi="Times New Roman"/>
          <w:lang w:val="fr-FR"/>
        </w:rPr>
        <w:t>RESPONSABLE</w:t>
      </w:r>
      <w:r w:rsidR="005A5957" w:rsidRPr="00B14352">
        <w:rPr>
          <w:rFonts w:ascii="Times New Roman" w:hAnsi="Times New Roman"/>
          <w:lang w:val="fr-FR"/>
        </w:rPr>
        <w:t>(S)</w:t>
      </w:r>
      <w:r w:rsidRPr="00B14352">
        <w:rPr>
          <w:rFonts w:ascii="Times New Roman" w:hAnsi="Times New Roman"/>
          <w:lang w:val="fr-FR"/>
        </w:rPr>
        <w:t xml:space="preserve"> DE LA LIBERATION DES LOTS</w:t>
      </w:r>
    </w:p>
    <w:p w14:paraId="6DF303B7" w14:textId="77777777" w:rsidR="00963156" w:rsidRPr="006526FB" w:rsidRDefault="00963156" w:rsidP="00BD1CA4">
      <w:pPr>
        <w:pStyle w:val="Style1"/>
        <w:autoSpaceDE/>
        <w:autoSpaceDN/>
        <w:rPr>
          <w:rFonts w:ascii="Times New Roman" w:hAnsi="Times New Roman"/>
          <w:b/>
          <w:szCs w:val="22"/>
          <w:lang w:val="fr-FR"/>
        </w:rPr>
      </w:pPr>
    </w:p>
    <w:p w14:paraId="1EE27BAB" w14:textId="77777777" w:rsidR="00963156" w:rsidRPr="006526FB" w:rsidRDefault="00963156" w:rsidP="00BD1CA4">
      <w:pPr>
        <w:pStyle w:val="Style1"/>
        <w:autoSpaceDE/>
        <w:autoSpaceDN/>
        <w:rPr>
          <w:rFonts w:ascii="Times New Roman" w:hAnsi="Times New Roman"/>
          <w:szCs w:val="22"/>
          <w:lang w:val="fr-FR"/>
        </w:rPr>
      </w:pPr>
      <w:r w:rsidRPr="006526FB">
        <w:rPr>
          <w:rFonts w:ascii="Times New Roman" w:hAnsi="Times New Roman"/>
          <w:szCs w:val="22"/>
          <w:lang w:val="fr-FR"/>
        </w:rPr>
        <w:t>Nom et adresse du (des) fabricant(s) responsable(s) de la libération des lots</w:t>
      </w:r>
      <w:r w:rsidR="000B1D06" w:rsidRPr="006526FB">
        <w:rPr>
          <w:rFonts w:ascii="Times New Roman" w:hAnsi="Times New Roman"/>
          <w:szCs w:val="22"/>
          <w:lang w:val="fr-FR"/>
        </w:rPr>
        <w:t> :</w:t>
      </w:r>
    </w:p>
    <w:p w14:paraId="71AF1015" w14:textId="77777777" w:rsidR="00963156" w:rsidRPr="006526FB" w:rsidDel="007D602F" w:rsidRDefault="00963156" w:rsidP="00BD1CA4">
      <w:pPr>
        <w:pStyle w:val="Style1"/>
        <w:autoSpaceDE/>
        <w:autoSpaceDN/>
        <w:rPr>
          <w:del w:id="2" w:author="Author"/>
          <w:rFonts w:ascii="Times New Roman" w:hAnsi="Times New Roman"/>
          <w:szCs w:val="22"/>
          <w:lang w:val="fr-FR"/>
        </w:rPr>
      </w:pPr>
    </w:p>
    <w:p w14:paraId="6408E1F9" w14:textId="59EC21D3" w:rsidR="000B1D06" w:rsidRPr="006526FB" w:rsidDel="007D602F" w:rsidRDefault="000B1D06" w:rsidP="00BD1CA4">
      <w:pPr>
        <w:autoSpaceDE w:val="0"/>
        <w:autoSpaceDN w:val="0"/>
        <w:adjustRightInd w:val="0"/>
        <w:rPr>
          <w:del w:id="3" w:author="Author"/>
          <w:rFonts w:ascii="Times New Roman" w:hAnsi="Times New Roman"/>
          <w:sz w:val="22"/>
          <w:szCs w:val="22"/>
          <w:lang w:eastAsia="fr-FR"/>
        </w:rPr>
      </w:pPr>
      <w:del w:id="4" w:author="Author">
        <w:r w:rsidRPr="006526FB" w:rsidDel="007D602F">
          <w:rPr>
            <w:rFonts w:ascii="Times New Roman" w:hAnsi="Times New Roman"/>
            <w:sz w:val="22"/>
            <w:szCs w:val="22"/>
            <w:lang w:eastAsia="fr-FR"/>
          </w:rPr>
          <w:delText>McDermott Laboratories Ltd t/a Gerard Laboratories t/a Mylan Dublin</w:delText>
        </w:r>
      </w:del>
    </w:p>
    <w:p w14:paraId="43D20079" w14:textId="24E81145" w:rsidR="000B1D06" w:rsidRPr="006526FB" w:rsidDel="007D602F" w:rsidRDefault="000B1D06" w:rsidP="00BD1CA4">
      <w:pPr>
        <w:autoSpaceDE w:val="0"/>
        <w:autoSpaceDN w:val="0"/>
        <w:adjustRightInd w:val="0"/>
        <w:rPr>
          <w:del w:id="5" w:author="Author"/>
          <w:rFonts w:ascii="Times New Roman" w:hAnsi="Times New Roman"/>
          <w:sz w:val="22"/>
          <w:szCs w:val="22"/>
          <w:lang w:eastAsia="fr-FR"/>
        </w:rPr>
      </w:pPr>
      <w:del w:id="6" w:author="Author">
        <w:r w:rsidRPr="006526FB" w:rsidDel="007D602F">
          <w:rPr>
            <w:rFonts w:ascii="Times New Roman" w:hAnsi="Times New Roman"/>
            <w:sz w:val="22"/>
            <w:szCs w:val="22"/>
            <w:lang w:eastAsia="fr-FR"/>
          </w:rPr>
          <w:delText>Unit 35/36 Baldoyle Industrial Estate</w:delText>
        </w:r>
      </w:del>
    </w:p>
    <w:p w14:paraId="6A68F4D3" w14:textId="602B2E36" w:rsidR="000B1D06" w:rsidRPr="006526FB" w:rsidDel="007D602F" w:rsidRDefault="000B1D06" w:rsidP="00BD1CA4">
      <w:pPr>
        <w:autoSpaceDE w:val="0"/>
        <w:autoSpaceDN w:val="0"/>
        <w:adjustRightInd w:val="0"/>
        <w:rPr>
          <w:del w:id="7" w:author="Author"/>
          <w:rFonts w:ascii="Times New Roman" w:hAnsi="Times New Roman"/>
          <w:sz w:val="22"/>
          <w:szCs w:val="22"/>
          <w:lang w:eastAsia="fr-FR"/>
        </w:rPr>
      </w:pPr>
      <w:del w:id="8" w:author="Author">
        <w:r w:rsidRPr="006526FB" w:rsidDel="007D602F">
          <w:rPr>
            <w:rFonts w:ascii="Times New Roman" w:hAnsi="Times New Roman"/>
            <w:sz w:val="22"/>
            <w:szCs w:val="22"/>
            <w:lang w:eastAsia="fr-FR"/>
          </w:rPr>
          <w:delText>Grange Road</w:delText>
        </w:r>
      </w:del>
    </w:p>
    <w:p w14:paraId="57853ECF" w14:textId="462E5934" w:rsidR="000B1D06" w:rsidRPr="006526FB" w:rsidDel="007D602F" w:rsidRDefault="000B1D06" w:rsidP="00BD1CA4">
      <w:pPr>
        <w:autoSpaceDE w:val="0"/>
        <w:autoSpaceDN w:val="0"/>
        <w:adjustRightInd w:val="0"/>
        <w:rPr>
          <w:del w:id="9" w:author="Author"/>
          <w:rFonts w:ascii="Times New Roman" w:hAnsi="Times New Roman"/>
          <w:sz w:val="22"/>
          <w:szCs w:val="22"/>
          <w:lang w:val="sv-SE" w:eastAsia="fr-FR"/>
        </w:rPr>
      </w:pPr>
      <w:del w:id="10" w:author="Author">
        <w:r w:rsidRPr="006526FB" w:rsidDel="007D602F">
          <w:rPr>
            <w:rFonts w:ascii="Times New Roman" w:hAnsi="Times New Roman"/>
            <w:sz w:val="22"/>
            <w:szCs w:val="22"/>
            <w:lang w:val="sv-SE" w:eastAsia="fr-FR"/>
          </w:rPr>
          <w:delText>Dublin 13</w:delText>
        </w:r>
      </w:del>
    </w:p>
    <w:p w14:paraId="2DC76437" w14:textId="3DCB2D91" w:rsidR="0017630A" w:rsidRPr="006526FB" w:rsidDel="007D602F" w:rsidRDefault="000B1D06" w:rsidP="00BD1CA4">
      <w:pPr>
        <w:pStyle w:val="Style1"/>
        <w:autoSpaceDE/>
        <w:autoSpaceDN/>
        <w:rPr>
          <w:del w:id="11" w:author="Author"/>
          <w:rFonts w:ascii="Times New Roman" w:hAnsi="Times New Roman"/>
          <w:szCs w:val="22"/>
          <w:lang w:val="sv-SE" w:eastAsia="fr-FR"/>
        </w:rPr>
      </w:pPr>
      <w:del w:id="12" w:author="Author">
        <w:r w:rsidRPr="006526FB" w:rsidDel="007D602F">
          <w:rPr>
            <w:rFonts w:ascii="Times New Roman" w:hAnsi="Times New Roman"/>
            <w:szCs w:val="22"/>
            <w:lang w:val="sv-SE" w:eastAsia="fr-FR"/>
          </w:rPr>
          <w:delText>Irlande</w:delText>
        </w:r>
      </w:del>
    </w:p>
    <w:p w14:paraId="555C63BA" w14:textId="77777777" w:rsidR="0017630A" w:rsidRPr="006526FB" w:rsidRDefault="0017630A" w:rsidP="00BD1CA4">
      <w:pPr>
        <w:pStyle w:val="Style1"/>
        <w:autoSpaceDE/>
        <w:autoSpaceDN/>
        <w:rPr>
          <w:rFonts w:ascii="Times New Roman" w:hAnsi="Times New Roman"/>
          <w:szCs w:val="22"/>
          <w:lang w:val="sv-SE" w:eastAsia="fr-FR"/>
        </w:rPr>
      </w:pPr>
    </w:p>
    <w:p w14:paraId="546AB6ED" w14:textId="56463950" w:rsidR="0017630A" w:rsidRPr="006526FB" w:rsidRDefault="0017630A" w:rsidP="00BD1CA4">
      <w:pPr>
        <w:autoSpaceDE w:val="0"/>
        <w:autoSpaceDN w:val="0"/>
        <w:adjustRightInd w:val="0"/>
        <w:rPr>
          <w:rFonts w:ascii="Times New Roman" w:hAnsi="Times New Roman"/>
          <w:sz w:val="22"/>
          <w:szCs w:val="22"/>
          <w:lang w:val="sv-SE" w:eastAsia="fr-FR"/>
        </w:rPr>
      </w:pPr>
      <w:r w:rsidRPr="006526FB">
        <w:rPr>
          <w:rFonts w:ascii="Times New Roman" w:hAnsi="Times New Roman"/>
          <w:sz w:val="22"/>
          <w:szCs w:val="22"/>
          <w:lang w:val="sv-SE" w:eastAsia="fr-FR"/>
        </w:rPr>
        <w:t>Mylan Hungary Kft</w:t>
      </w:r>
      <w:r w:rsidR="0085037D" w:rsidRPr="006526FB">
        <w:rPr>
          <w:rFonts w:ascii="Times New Roman" w:hAnsi="Times New Roman"/>
          <w:sz w:val="22"/>
          <w:szCs w:val="22"/>
          <w:lang w:val="sv-SE" w:eastAsia="fr-FR"/>
        </w:rPr>
        <w:t>.</w:t>
      </w:r>
    </w:p>
    <w:p w14:paraId="1CF89291" w14:textId="5F118D79" w:rsidR="0017630A" w:rsidRPr="006526FB" w:rsidRDefault="0017630A" w:rsidP="00BD1CA4">
      <w:pPr>
        <w:autoSpaceDE w:val="0"/>
        <w:autoSpaceDN w:val="0"/>
        <w:adjustRightInd w:val="0"/>
        <w:rPr>
          <w:rFonts w:ascii="Times New Roman" w:hAnsi="Times New Roman"/>
          <w:sz w:val="22"/>
          <w:szCs w:val="22"/>
          <w:lang w:val="sv-SE" w:eastAsia="fr-FR"/>
        </w:rPr>
      </w:pPr>
      <w:r w:rsidRPr="006526FB">
        <w:rPr>
          <w:rFonts w:ascii="Times New Roman" w:hAnsi="Times New Roman"/>
          <w:sz w:val="22"/>
          <w:szCs w:val="22"/>
          <w:lang w:val="sv-SE" w:eastAsia="fr-FR"/>
        </w:rPr>
        <w:t>Mylan utca 1</w:t>
      </w:r>
    </w:p>
    <w:p w14:paraId="071B90CF" w14:textId="77777777" w:rsidR="0017630A" w:rsidRPr="006526FB" w:rsidRDefault="0017630A" w:rsidP="00BD1CA4">
      <w:pPr>
        <w:autoSpaceDE w:val="0"/>
        <w:autoSpaceDN w:val="0"/>
        <w:adjustRightInd w:val="0"/>
        <w:rPr>
          <w:rFonts w:ascii="Times New Roman" w:hAnsi="Times New Roman"/>
          <w:sz w:val="22"/>
          <w:szCs w:val="22"/>
          <w:lang w:val="sv-SE" w:eastAsia="fr-FR"/>
        </w:rPr>
      </w:pPr>
      <w:r w:rsidRPr="006526FB">
        <w:rPr>
          <w:rFonts w:ascii="Times New Roman" w:hAnsi="Times New Roman"/>
          <w:sz w:val="22"/>
          <w:szCs w:val="22"/>
          <w:lang w:val="sv-SE" w:eastAsia="fr-FR"/>
        </w:rPr>
        <w:t>Komárom</w:t>
      </w:r>
    </w:p>
    <w:p w14:paraId="478EF74B" w14:textId="77777777" w:rsidR="0017630A" w:rsidRPr="006526FB" w:rsidRDefault="0017630A" w:rsidP="00BD1CA4">
      <w:pPr>
        <w:autoSpaceDE w:val="0"/>
        <w:autoSpaceDN w:val="0"/>
        <w:adjustRightInd w:val="0"/>
        <w:rPr>
          <w:rFonts w:ascii="Times New Roman" w:hAnsi="Times New Roman"/>
          <w:sz w:val="22"/>
          <w:szCs w:val="22"/>
          <w:lang w:val="sv-SE" w:eastAsia="fr-FR"/>
        </w:rPr>
      </w:pPr>
      <w:r w:rsidRPr="006526FB">
        <w:rPr>
          <w:rFonts w:ascii="Times New Roman" w:hAnsi="Times New Roman"/>
          <w:sz w:val="22"/>
          <w:szCs w:val="22"/>
          <w:lang w:val="sv-SE" w:eastAsia="fr-FR"/>
        </w:rPr>
        <w:t>2900</w:t>
      </w:r>
    </w:p>
    <w:p w14:paraId="52B1C486" w14:textId="77777777" w:rsidR="0017630A" w:rsidRPr="006526FB" w:rsidRDefault="0017630A" w:rsidP="00BD1CA4">
      <w:pPr>
        <w:pStyle w:val="Style1"/>
        <w:autoSpaceDE/>
        <w:autoSpaceDN/>
        <w:rPr>
          <w:rFonts w:ascii="Times New Roman" w:hAnsi="Times New Roman"/>
          <w:szCs w:val="22"/>
          <w:lang w:val="sv-SE" w:eastAsia="fr-FR"/>
        </w:rPr>
      </w:pPr>
      <w:r w:rsidRPr="006526FB">
        <w:rPr>
          <w:rFonts w:ascii="Times New Roman" w:hAnsi="Times New Roman"/>
          <w:szCs w:val="22"/>
          <w:lang w:val="sv-SE" w:eastAsia="fr-FR"/>
        </w:rPr>
        <w:t>Hongrie</w:t>
      </w:r>
    </w:p>
    <w:p w14:paraId="08CD1F13" w14:textId="77777777" w:rsidR="0017630A" w:rsidRPr="006526FB" w:rsidRDefault="0017630A" w:rsidP="00BD1CA4">
      <w:pPr>
        <w:pStyle w:val="Style1"/>
        <w:autoSpaceDE/>
        <w:autoSpaceDN/>
        <w:rPr>
          <w:rFonts w:ascii="Times New Roman" w:hAnsi="Times New Roman"/>
          <w:szCs w:val="22"/>
          <w:lang w:val="sv-SE" w:eastAsia="fr-FR"/>
        </w:rPr>
      </w:pPr>
    </w:p>
    <w:p w14:paraId="121554C0" w14:textId="3F6D4BE0" w:rsidR="00DA2608" w:rsidRPr="006526FB" w:rsidRDefault="00DA2608" w:rsidP="00BD1CA4">
      <w:pPr>
        <w:autoSpaceDE w:val="0"/>
        <w:autoSpaceDN w:val="0"/>
        <w:adjustRightInd w:val="0"/>
        <w:rPr>
          <w:rFonts w:ascii="Times New Roman" w:hAnsi="Times New Roman"/>
          <w:sz w:val="22"/>
          <w:szCs w:val="22"/>
          <w:lang w:val="sv-SE" w:eastAsia="fr-FR"/>
        </w:rPr>
      </w:pPr>
      <w:r w:rsidRPr="006526FB">
        <w:rPr>
          <w:rFonts w:ascii="Times New Roman" w:hAnsi="Times New Roman"/>
          <w:sz w:val="22"/>
          <w:szCs w:val="22"/>
          <w:lang w:val="sv-SE" w:eastAsia="fr-FR"/>
        </w:rPr>
        <w:t>Mylan Germany GmbH</w:t>
      </w:r>
    </w:p>
    <w:p w14:paraId="576105FE" w14:textId="77777777" w:rsidR="00DA2608" w:rsidRPr="006526FB" w:rsidRDefault="00DA2608" w:rsidP="00BD1CA4">
      <w:pPr>
        <w:autoSpaceDE w:val="0"/>
        <w:autoSpaceDN w:val="0"/>
        <w:adjustRightInd w:val="0"/>
        <w:rPr>
          <w:rFonts w:ascii="Times New Roman" w:hAnsi="Times New Roman"/>
          <w:sz w:val="22"/>
          <w:szCs w:val="22"/>
          <w:lang w:val="de-DE" w:eastAsia="fr-FR"/>
        </w:rPr>
      </w:pPr>
      <w:r w:rsidRPr="006526FB">
        <w:rPr>
          <w:rFonts w:ascii="Times New Roman" w:hAnsi="Times New Roman"/>
          <w:sz w:val="22"/>
          <w:szCs w:val="22"/>
          <w:lang w:val="de-DE" w:eastAsia="fr-FR"/>
        </w:rPr>
        <w:t>Zweigniederlassung Bad Homburg v. d. Hoehe, Benzstrasse 1</w:t>
      </w:r>
    </w:p>
    <w:p w14:paraId="402FBC9D" w14:textId="77777777" w:rsidR="00DA2608" w:rsidRPr="006526FB" w:rsidRDefault="00DA2608" w:rsidP="00BD1CA4">
      <w:pPr>
        <w:autoSpaceDE w:val="0"/>
        <w:autoSpaceDN w:val="0"/>
        <w:adjustRightInd w:val="0"/>
        <w:rPr>
          <w:rFonts w:ascii="Times New Roman" w:hAnsi="Times New Roman"/>
          <w:sz w:val="22"/>
          <w:szCs w:val="22"/>
          <w:lang w:val="de-DE" w:eastAsia="fr-FR"/>
        </w:rPr>
      </w:pPr>
      <w:r w:rsidRPr="006526FB">
        <w:rPr>
          <w:rFonts w:ascii="Times New Roman" w:hAnsi="Times New Roman"/>
          <w:sz w:val="22"/>
          <w:szCs w:val="22"/>
          <w:lang w:val="de-DE" w:eastAsia="fr-FR"/>
        </w:rPr>
        <w:t>Bad Homburg v. d. Hoehe</w:t>
      </w:r>
    </w:p>
    <w:p w14:paraId="026396A0" w14:textId="77777777" w:rsidR="00DA2608" w:rsidRPr="006526FB" w:rsidRDefault="00DA2608" w:rsidP="00BD1CA4">
      <w:pPr>
        <w:autoSpaceDE w:val="0"/>
        <w:autoSpaceDN w:val="0"/>
        <w:adjustRightInd w:val="0"/>
        <w:rPr>
          <w:rFonts w:ascii="Times New Roman" w:hAnsi="Times New Roman"/>
          <w:sz w:val="22"/>
          <w:szCs w:val="22"/>
          <w:lang w:val="de-DE" w:eastAsia="fr-FR"/>
        </w:rPr>
      </w:pPr>
      <w:r w:rsidRPr="006526FB">
        <w:rPr>
          <w:rFonts w:ascii="Times New Roman" w:hAnsi="Times New Roman"/>
          <w:sz w:val="22"/>
          <w:szCs w:val="22"/>
          <w:lang w:val="de-DE" w:eastAsia="fr-FR"/>
        </w:rPr>
        <w:t xml:space="preserve">Hessen, 61352, </w:t>
      </w:r>
    </w:p>
    <w:p w14:paraId="32EA4D4F" w14:textId="540F6552" w:rsidR="0017630A" w:rsidRPr="006526FB" w:rsidRDefault="00DA2608" w:rsidP="00BD1CA4">
      <w:pPr>
        <w:pStyle w:val="Style1"/>
        <w:autoSpaceDE/>
        <w:autoSpaceDN/>
        <w:rPr>
          <w:rFonts w:ascii="Times New Roman" w:hAnsi="Times New Roman"/>
          <w:szCs w:val="22"/>
          <w:lang w:val="fr-FR" w:eastAsia="fr-FR"/>
        </w:rPr>
      </w:pPr>
      <w:r w:rsidRPr="006526FB">
        <w:rPr>
          <w:rFonts w:ascii="Times New Roman" w:hAnsi="Times New Roman"/>
          <w:szCs w:val="22"/>
          <w:lang w:val="fr-FR" w:eastAsia="fr-FR"/>
        </w:rPr>
        <w:t>Allemagne</w:t>
      </w:r>
    </w:p>
    <w:p w14:paraId="61A4906F" w14:textId="77777777" w:rsidR="0017630A" w:rsidRPr="006526FB" w:rsidRDefault="0017630A" w:rsidP="00BD1CA4">
      <w:pPr>
        <w:pStyle w:val="Style1"/>
        <w:autoSpaceDE/>
        <w:autoSpaceDN/>
        <w:rPr>
          <w:rFonts w:ascii="Times New Roman" w:hAnsi="Times New Roman"/>
          <w:szCs w:val="22"/>
          <w:lang w:val="fr-FR" w:eastAsia="fr-FR"/>
        </w:rPr>
      </w:pPr>
    </w:p>
    <w:p w14:paraId="0145F022" w14:textId="77777777" w:rsidR="00963156" w:rsidRPr="006526FB" w:rsidRDefault="0017630A" w:rsidP="00BD1CA4">
      <w:pPr>
        <w:pStyle w:val="Style1"/>
        <w:autoSpaceDE/>
        <w:autoSpaceDN/>
        <w:rPr>
          <w:rFonts w:ascii="Times New Roman" w:hAnsi="Times New Roman"/>
          <w:szCs w:val="22"/>
          <w:lang w:val="fr-FR"/>
        </w:rPr>
      </w:pPr>
      <w:r w:rsidRPr="006526FB">
        <w:rPr>
          <w:rFonts w:ascii="Times New Roman" w:hAnsi="Times New Roman"/>
          <w:szCs w:val="22"/>
          <w:lang w:val="fr-FR"/>
        </w:rPr>
        <w:t>Le nom et l’adresse du fabricant responsable de la libération du lot concerné doivent figurer sur la notice du médicament.</w:t>
      </w:r>
    </w:p>
    <w:p w14:paraId="7319FADA" w14:textId="77777777" w:rsidR="00963156" w:rsidRPr="006526FB" w:rsidRDefault="00963156" w:rsidP="00BD1CA4">
      <w:pPr>
        <w:pStyle w:val="Style1"/>
        <w:autoSpaceDE/>
        <w:autoSpaceDN/>
        <w:rPr>
          <w:rFonts w:ascii="Times New Roman" w:hAnsi="Times New Roman"/>
          <w:szCs w:val="22"/>
          <w:lang w:val="fr-FR"/>
        </w:rPr>
      </w:pPr>
    </w:p>
    <w:p w14:paraId="46B9675F" w14:textId="77777777" w:rsidR="00963156" w:rsidRPr="006526FB" w:rsidRDefault="00963156" w:rsidP="00BD1CA4">
      <w:pPr>
        <w:pStyle w:val="Style1"/>
        <w:autoSpaceDE/>
        <w:autoSpaceDN/>
        <w:rPr>
          <w:rFonts w:ascii="Times New Roman" w:hAnsi="Times New Roman"/>
          <w:szCs w:val="22"/>
          <w:lang w:val="fr-FR"/>
        </w:rPr>
      </w:pPr>
    </w:p>
    <w:p w14:paraId="51BF755D" w14:textId="2181318D" w:rsidR="00C71FD8" w:rsidRPr="00B14352" w:rsidRDefault="00963156" w:rsidP="00BD1CA4">
      <w:pPr>
        <w:pStyle w:val="Heading1"/>
        <w:rPr>
          <w:rFonts w:ascii="Times New Roman" w:hAnsi="Times New Roman"/>
          <w:lang w:val="fr-FR"/>
        </w:rPr>
      </w:pPr>
      <w:r w:rsidRPr="00B14352">
        <w:rPr>
          <w:rFonts w:ascii="Times New Roman" w:hAnsi="Times New Roman"/>
          <w:lang w:val="fr-FR"/>
        </w:rPr>
        <w:t>B.</w:t>
      </w:r>
      <w:r w:rsidRPr="00B14352">
        <w:rPr>
          <w:rFonts w:ascii="Times New Roman" w:hAnsi="Times New Roman"/>
          <w:lang w:val="fr-FR"/>
        </w:rPr>
        <w:tab/>
        <w:t xml:space="preserve">CONDITIONS </w:t>
      </w:r>
      <w:r w:rsidR="00C71FD8" w:rsidRPr="00B14352">
        <w:rPr>
          <w:rFonts w:ascii="Times New Roman" w:hAnsi="Times New Roman"/>
          <w:lang w:val="fr-FR"/>
        </w:rPr>
        <w:t>OU RESTRICTIONS DE DELIVRANCE ET D'UTILISATION</w:t>
      </w:r>
    </w:p>
    <w:p w14:paraId="3906400F" w14:textId="77777777" w:rsidR="00C71FD8" w:rsidRPr="006526FB" w:rsidRDefault="00C71FD8" w:rsidP="00BD1CA4">
      <w:pPr>
        <w:pStyle w:val="Style1"/>
        <w:autoSpaceDE/>
        <w:autoSpaceDN/>
        <w:rPr>
          <w:rFonts w:ascii="Times New Roman" w:hAnsi="Times New Roman"/>
          <w:b/>
          <w:szCs w:val="22"/>
          <w:lang w:val="fr-FR"/>
        </w:rPr>
      </w:pPr>
    </w:p>
    <w:p w14:paraId="3FD46008" w14:textId="77777777" w:rsidR="00963156" w:rsidRPr="006526FB" w:rsidRDefault="00C71FD8" w:rsidP="00BD1CA4">
      <w:pPr>
        <w:pStyle w:val="Style1"/>
        <w:autoSpaceDE/>
        <w:autoSpaceDN/>
        <w:rPr>
          <w:rFonts w:ascii="Times New Roman" w:hAnsi="Times New Roman"/>
          <w:szCs w:val="22"/>
          <w:lang w:val="fr-FR"/>
        </w:rPr>
      </w:pPr>
      <w:r w:rsidRPr="006526FB">
        <w:rPr>
          <w:rFonts w:ascii="Times New Roman" w:hAnsi="Times New Roman"/>
          <w:szCs w:val="22"/>
          <w:lang w:val="fr-FR"/>
        </w:rPr>
        <w:t>Médicament soumis à prescription médicale</w:t>
      </w:r>
      <w:r w:rsidR="00BB6326" w:rsidRPr="006526FB">
        <w:rPr>
          <w:rFonts w:ascii="Times New Roman" w:hAnsi="Times New Roman"/>
          <w:szCs w:val="22"/>
          <w:lang w:val="fr-FR"/>
        </w:rPr>
        <w:t>.</w:t>
      </w:r>
    </w:p>
    <w:p w14:paraId="5174F1EA" w14:textId="77777777" w:rsidR="00C71FD8" w:rsidRPr="006526FB" w:rsidRDefault="00C71FD8" w:rsidP="00BD1CA4">
      <w:pPr>
        <w:pStyle w:val="Style1"/>
        <w:autoSpaceDE/>
        <w:autoSpaceDN/>
        <w:rPr>
          <w:rFonts w:ascii="Times New Roman" w:hAnsi="Times New Roman"/>
          <w:szCs w:val="22"/>
          <w:lang w:val="fr-FR"/>
        </w:rPr>
      </w:pPr>
    </w:p>
    <w:p w14:paraId="0E718423" w14:textId="77777777" w:rsidR="008641D2" w:rsidRPr="006526FB" w:rsidRDefault="008641D2" w:rsidP="00BD1CA4">
      <w:pPr>
        <w:pStyle w:val="Style1"/>
        <w:autoSpaceDE/>
        <w:autoSpaceDN/>
        <w:rPr>
          <w:rFonts w:ascii="Times New Roman" w:hAnsi="Times New Roman"/>
          <w:szCs w:val="22"/>
          <w:lang w:val="fr-FR"/>
        </w:rPr>
      </w:pPr>
    </w:p>
    <w:p w14:paraId="33E6FC4C" w14:textId="3ED32298" w:rsidR="00C71FD8" w:rsidRPr="00B14352" w:rsidRDefault="00C71FD8" w:rsidP="00BD1CA4">
      <w:pPr>
        <w:pStyle w:val="Heading1"/>
        <w:rPr>
          <w:rFonts w:ascii="Times New Roman" w:hAnsi="Times New Roman"/>
          <w:lang w:val="fr-FR"/>
        </w:rPr>
      </w:pPr>
      <w:r w:rsidRPr="00B14352">
        <w:rPr>
          <w:rFonts w:ascii="Times New Roman" w:hAnsi="Times New Roman"/>
          <w:lang w:val="fr-FR"/>
        </w:rPr>
        <w:t>C.</w:t>
      </w:r>
      <w:r w:rsidR="00BB6326" w:rsidRPr="00B14352">
        <w:rPr>
          <w:rFonts w:ascii="Times New Roman" w:hAnsi="Times New Roman"/>
          <w:lang w:val="fr-FR"/>
        </w:rPr>
        <w:tab/>
      </w:r>
      <w:r w:rsidRPr="00B14352">
        <w:rPr>
          <w:rFonts w:ascii="Times New Roman" w:hAnsi="Times New Roman"/>
          <w:lang w:val="fr-FR"/>
        </w:rPr>
        <w:t>AUTRES CONDITIONS ET OBLIGATIONS DE L'AUTORISATION DE MISE SUR LE MARCHE</w:t>
      </w:r>
    </w:p>
    <w:p w14:paraId="3F69B152" w14:textId="77777777" w:rsidR="00C71FD8" w:rsidRPr="006526FB" w:rsidRDefault="00C71FD8" w:rsidP="00BD1CA4">
      <w:pPr>
        <w:pStyle w:val="Style1"/>
        <w:autoSpaceDE/>
        <w:autoSpaceDN/>
        <w:rPr>
          <w:rFonts w:ascii="Times New Roman" w:hAnsi="Times New Roman"/>
          <w:szCs w:val="22"/>
          <w:lang w:val="fr-FR"/>
        </w:rPr>
      </w:pPr>
    </w:p>
    <w:p w14:paraId="54C47C17" w14:textId="408FE08A" w:rsidR="00C71FD8" w:rsidRPr="006526FB" w:rsidRDefault="00C71FD8" w:rsidP="00BD1CA4">
      <w:pPr>
        <w:pStyle w:val="Style1"/>
        <w:autoSpaceDE/>
        <w:autoSpaceDN/>
        <w:rPr>
          <w:rFonts w:ascii="Times New Roman" w:hAnsi="Times New Roman"/>
          <w:b/>
          <w:szCs w:val="22"/>
          <w:lang w:val="fr-FR"/>
        </w:rPr>
      </w:pPr>
      <w:r w:rsidRPr="006526FB">
        <w:rPr>
          <w:rFonts w:ascii="Times New Roman" w:hAnsi="Times New Roman"/>
          <w:b/>
          <w:szCs w:val="22"/>
          <w:lang w:val="fr-FR"/>
        </w:rPr>
        <w:t>Rapports périodiques actualisés de sécurité (PSUR</w:t>
      </w:r>
      <w:r w:rsidR="00B14352">
        <w:rPr>
          <w:rFonts w:ascii="Times New Roman" w:hAnsi="Times New Roman"/>
          <w:b/>
          <w:szCs w:val="22"/>
          <w:lang w:val="fr-FR"/>
        </w:rPr>
        <w:t>s</w:t>
      </w:r>
      <w:r w:rsidRPr="006526FB">
        <w:rPr>
          <w:rFonts w:ascii="Times New Roman" w:hAnsi="Times New Roman"/>
          <w:b/>
          <w:szCs w:val="22"/>
          <w:lang w:val="fr-FR"/>
        </w:rPr>
        <w:t>)</w:t>
      </w:r>
    </w:p>
    <w:p w14:paraId="10D96E60" w14:textId="77777777" w:rsidR="00C71FD8" w:rsidRPr="006526FB" w:rsidRDefault="00C71FD8" w:rsidP="00BD1CA4">
      <w:pPr>
        <w:pStyle w:val="Style1"/>
        <w:autoSpaceDE/>
        <w:autoSpaceDN/>
        <w:rPr>
          <w:rFonts w:ascii="Times New Roman" w:hAnsi="Times New Roman"/>
          <w:szCs w:val="22"/>
          <w:lang w:val="fr-FR"/>
        </w:rPr>
      </w:pPr>
    </w:p>
    <w:p w14:paraId="006C218F" w14:textId="5FA19957" w:rsidR="002A5032" w:rsidRPr="006526FB" w:rsidRDefault="002A5032" w:rsidP="00BD1CA4">
      <w:pPr>
        <w:pStyle w:val="Style1"/>
        <w:autoSpaceDE/>
        <w:autoSpaceDN/>
        <w:rPr>
          <w:rFonts w:ascii="Times New Roman" w:hAnsi="Times New Roman"/>
          <w:szCs w:val="22"/>
          <w:lang w:val="fr-BE"/>
        </w:rPr>
      </w:pPr>
      <w:r w:rsidRPr="006526FB">
        <w:rPr>
          <w:rFonts w:ascii="Times New Roman" w:hAnsi="Times New Roman"/>
          <w:szCs w:val="22"/>
          <w:lang w:val="fr-FR"/>
        </w:rPr>
        <w:t xml:space="preserve">Les exigences relatives à la soumission des </w:t>
      </w:r>
      <w:r w:rsidR="0081215D" w:rsidRPr="006526FB">
        <w:rPr>
          <w:rFonts w:ascii="Times New Roman" w:hAnsi="Times New Roman"/>
          <w:szCs w:val="22"/>
          <w:lang w:val="fr-FR"/>
        </w:rPr>
        <w:t>PSURs</w:t>
      </w:r>
      <w:r w:rsidRPr="006526FB">
        <w:rPr>
          <w:rFonts w:ascii="Times New Roman" w:hAnsi="Times New Roman"/>
          <w:szCs w:val="22"/>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r w:rsidRPr="006526FB">
        <w:rPr>
          <w:rFonts w:ascii="Times New Roman" w:hAnsi="Times New Roman"/>
          <w:szCs w:val="22"/>
          <w:lang w:val="fr-BE"/>
        </w:rPr>
        <w:t xml:space="preserve"> </w:t>
      </w:r>
    </w:p>
    <w:p w14:paraId="4F5025C4" w14:textId="77777777" w:rsidR="003A1456" w:rsidRPr="006526FB" w:rsidRDefault="003A1456" w:rsidP="00BD1CA4">
      <w:pPr>
        <w:pStyle w:val="Style1"/>
        <w:autoSpaceDE/>
        <w:autoSpaceDN/>
        <w:rPr>
          <w:rFonts w:ascii="Times New Roman" w:hAnsi="Times New Roman"/>
          <w:b/>
          <w:szCs w:val="22"/>
          <w:lang w:val="fr-FR"/>
        </w:rPr>
      </w:pPr>
    </w:p>
    <w:p w14:paraId="50C5C099" w14:textId="77777777" w:rsidR="008641D2" w:rsidRPr="006526FB" w:rsidRDefault="008641D2" w:rsidP="00BD1CA4">
      <w:pPr>
        <w:pStyle w:val="Style1"/>
        <w:autoSpaceDE/>
        <w:autoSpaceDN/>
        <w:rPr>
          <w:rFonts w:ascii="Times New Roman" w:hAnsi="Times New Roman"/>
          <w:b/>
          <w:szCs w:val="22"/>
          <w:lang w:val="fr-FR"/>
        </w:rPr>
      </w:pPr>
    </w:p>
    <w:p w14:paraId="4D7A7E34" w14:textId="44E2E7F3" w:rsidR="00B2105F" w:rsidRPr="00B14352" w:rsidRDefault="00B2105F" w:rsidP="00BD1CA4">
      <w:pPr>
        <w:pStyle w:val="Heading1"/>
        <w:rPr>
          <w:rFonts w:ascii="Times New Roman" w:hAnsi="Times New Roman"/>
          <w:lang w:val="fr-FR"/>
        </w:rPr>
      </w:pPr>
      <w:r w:rsidRPr="00B14352">
        <w:rPr>
          <w:rFonts w:ascii="Times New Roman" w:hAnsi="Times New Roman"/>
          <w:lang w:val="fr-FR"/>
        </w:rPr>
        <w:t>D.</w:t>
      </w:r>
      <w:r w:rsidR="009E7110" w:rsidRPr="00B14352">
        <w:rPr>
          <w:rFonts w:ascii="Times New Roman" w:hAnsi="Times New Roman"/>
          <w:lang w:val="fr-FR"/>
        </w:rPr>
        <w:tab/>
      </w:r>
      <w:r w:rsidRPr="00B14352">
        <w:rPr>
          <w:rFonts w:ascii="Times New Roman" w:hAnsi="Times New Roman"/>
          <w:lang w:val="fr-FR"/>
        </w:rPr>
        <w:t>CONDITIONS OU RESTRICTIONS EN VUE D’UNE UTILISATION SÛRE ET EFFICACE DU MÉDICAMENT</w:t>
      </w:r>
    </w:p>
    <w:p w14:paraId="6F487BD0" w14:textId="77777777" w:rsidR="00B2105F" w:rsidRPr="006526FB" w:rsidRDefault="00B2105F" w:rsidP="00BD1CA4">
      <w:pPr>
        <w:pStyle w:val="Style1"/>
        <w:autoSpaceDE/>
        <w:autoSpaceDN/>
        <w:rPr>
          <w:rFonts w:ascii="Times New Roman" w:hAnsi="Times New Roman"/>
          <w:b/>
          <w:szCs w:val="22"/>
          <w:lang w:val="fr-FR"/>
        </w:rPr>
      </w:pPr>
    </w:p>
    <w:p w14:paraId="4AC2BC1E" w14:textId="77777777" w:rsidR="00B2105F" w:rsidRPr="006526FB" w:rsidRDefault="00B2105F" w:rsidP="00BD1CA4">
      <w:pPr>
        <w:pStyle w:val="Style1"/>
        <w:autoSpaceDE/>
        <w:autoSpaceDN/>
        <w:rPr>
          <w:rFonts w:ascii="Times New Roman" w:hAnsi="Times New Roman"/>
          <w:b/>
          <w:szCs w:val="22"/>
          <w:lang w:val="fr-FR"/>
        </w:rPr>
      </w:pPr>
      <w:r w:rsidRPr="006526FB">
        <w:rPr>
          <w:rFonts w:ascii="Times New Roman" w:hAnsi="Times New Roman"/>
          <w:b/>
          <w:szCs w:val="22"/>
          <w:lang w:val="fr-FR"/>
        </w:rPr>
        <w:t>Plan de gestion des risques (PGR)</w:t>
      </w:r>
    </w:p>
    <w:p w14:paraId="2BB7B7EC" w14:textId="77777777" w:rsidR="00B2105F" w:rsidRPr="006526FB" w:rsidRDefault="00B2105F" w:rsidP="00BD1CA4">
      <w:pPr>
        <w:pStyle w:val="Style1"/>
        <w:autoSpaceDE/>
        <w:autoSpaceDN/>
        <w:rPr>
          <w:rFonts w:ascii="Times New Roman" w:hAnsi="Times New Roman"/>
          <w:b/>
          <w:szCs w:val="22"/>
          <w:lang w:val="fr-FR"/>
        </w:rPr>
      </w:pPr>
    </w:p>
    <w:p w14:paraId="4217973A" w14:textId="77777777" w:rsidR="00B2105F" w:rsidRPr="006526FB" w:rsidRDefault="00B2105F" w:rsidP="00BD1CA4">
      <w:pPr>
        <w:pStyle w:val="Style1"/>
        <w:autoSpaceDE/>
        <w:autoSpaceDN/>
        <w:rPr>
          <w:rFonts w:ascii="Times New Roman" w:hAnsi="Times New Roman"/>
          <w:szCs w:val="22"/>
          <w:lang w:val="fr-BE"/>
        </w:rPr>
      </w:pPr>
      <w:r w:rsidRPr="006526FB">
        <w:rPr>
          <w:rFonts w:ascii="Times New Roman" w:hAnsi="Times New Roman"/>
          <w:szCs w:val="22"/>
          <w:lang w:val="fr-FR"/>
        </w:rPr>
        <w:t>Le titulaire de l’autorisation de mise sur le marché réalisera les activités et interventions requises décrites dans le PGR adopté et présenté dans le Module 1.8.2 de l’autorisation de mise sur le marché, ainsi que toute</w:t>
      </w:r>
      <w:r w:rsidR="00BB6326" w:rsidRPr="006526FB">
        <w:rPr>
          <w:rFonts w:ascii="Times New Roman" w:hAnsi="Times New Roman"/>
          <w:szCs w:val="22"/>
          <w:lang w:val="fr-FR"/>
        </w:rPr>
        <w:t>s</w:t>
      </w:r>
      <w:r w:rsidRPr="006526FB">
        <w:rPr>
          <w:rFonts w:ascii="Times New Roman" w:hAnsi="Times New Roman"/>
          <w:szCs w:val="22"/>
          <w:lang w:val="fr-FR"/>
        </w:rPr>
        <w:t xml:space="preserve"> actualisation</w:t>
      </w:r>
      <w:r w:rsidR="00BB6326" w:rsidRPr="006526FB">
        <w:rPr>
          <w:rFonts w:ascii="Times New Roman" w:hAnsi="Times New Roman"/>
          <w:szCs w:val="22"/>
          <w:lang w:val="fr-FR"/>
        </w:rPr>
        <w:t>s</w:t>
      </w:r>
      <w:r w:rsidRPr="006526FB">
        <w:rPr>
          <w:rFonts w:ascii="Times New Roman" w:hAnsi="Times New Roman"/>
          <w:szCs w:val="22"/>
          <w:lang w:val="fr-FR"/>
        </w:rPr>
        <w:t xml:space="preserve"> ultérieures adoptée</w:t>
      </w:r>
      <w:r w:rsidR="00BB6326" w:rsidRPr="006526FB">
        <w:rPr>
          <w:rFonts w:ascii="Times New Roman" w:hAnsi="Times New Roman"/>
          <w:szCs w:val="22"/>
          <w:lang w:val="fr-FR"/>
        </w:rPr>
        <w:t>s</w:t>
      </w:r>
      <w:r w:rsidRPr="006526FB">
        <w:rPr>
          <w:rFonts w:ascii="Times New Roman" w:hAnsi="Times New Roman"/>
          <w:szCs w:val="22"/>
          <w:lang w:val="fr-FR"/>
        </w:rPr>
        <w:t xml:space="preserve"> du PGR. </w:t>
      </w:r>
    </w:p>
    <w:p w14:paraId="1E115248" w14:textId="77777777" w:rsidR="00B2105F" w:rsidRPr="006526FB" w:rsidRDefault="00B2105F" w:rsidP="00BD1CA4">
      <w:pPr>
        <w:pStyle w:val="Style1"/>
        <w:autoSpaceDE/>
        <w:autoSpaceDN/>
        <w:rPr>
          <w:rFonts w:ascii="Times New Roman" w:hAnsi="Times New Roman"/>
          <w:szCs w:val="22"/>
          <w:lang w:val="fr-BE"/>
        </w:rPr>
      </w:pPr>
    </w:p>
    <w:p w14:paraId="198E4F34" w14:textId="77777777" w:rsidR="00B2105F" w:rsidRPr="006526FB" w:rsidRDefault="00B2105F" w:rsidP="00BD1CA4">
      <w:pPr>
        <w:pStyle w:val="Style1"/>
        <w:autoSpaceDE/>
        <w:autoSpaceDN/>
        <w:rPr>
          <w:rFonts w:ascii="Times New Roman" w:hAnsi="Times New Roman"/>
          <w:szCs w:val="22"/>
          <w:lang w:val="fr-BE"/>
        </w:rPr>
      </w:pPr>
      <w:r w:rsidRPr="006526FB">
        <w:rPr>
          <w:rFonts w:ascii="Times New Roman" w:hAnsi="Times New Roman"/>
          <w:szCs w:val="22"/>
          <w:lang w:val="fr-BE"/>
        </w:rPr>
        <w:t>De plus, un PGR actualisé doit être soumis</w:t>
      </w:r>
      <w:r w:rsidR="00126CB9" w:rsidRPr="006526FB">
        <w:rPr>
          <w:rFonts w:ascii="Times New Roman" w:hAnsi="Times New Roman"/>
          <w:szCs w:val="22"/>
          <w:lang w:val="fr-BE"/>
        </w:rPr>
        <w:t> </w:t>
      </w:r>
      <w:r w:rsidRPr="006526FB">
        <w:rPr>
          <w:rFonts w:ascii="Times New Roman" w:hAnsi="Times New Roman"/>
          <w:szCs w:val="22"/>
          <w:lang w:val="fr-BE"/>
        </w:rPr>
        <w:t>:</w:t>
      </w:r>
    </w:p>
    <w:p w14:paraId="03813677" w14:textId="77777777" w:rsidR="00B2105F" w:rsidRPr="006526FB" w:rsidRDefault="00B2105F" w:rsidP="00BD1CA4">
      <w:pPr>
        <w:pStyle w:val="Style1"/>
        <w:numPr>
          <w:ilvl w:val="0"/>
          <w:numId w:val="59"/>
        </w:numPr>
        <w:autoSpaceDE/>
        <w:autoSpaceDN/>
        <w:rPr>
          <w:rFonts w:ascii="Times New Roman" w:hAnsi="Times New Roman"/>
          <w:szCs w:val="22"/>
          <w:lang w:val="fr-BE"/>
        </w:rPr>
      </w:pPr>
      <w:r w:rsidRPr="006526FB">
        <w:rPr>
          <w:rFonts w:ascii="Times New Roman" w:hAnsi="Times New Roman"/>
          <w:szCs w:val="22"/>
          <w:lang w:val="fr-BE"/>
        </w:rPr>
        <w:t>à la demande de l’Agence Européenne des Médicaments</w:t>
      </w:r>
      <w:r w:rsidR="00126CB9" w:rsidRPr="006526FB">
        <w:rPr>
          <w:rFonts w:ascii="Times New Roman" w:hAnsi="Times New Roman"/>
          <w:szCs w:val="22"/>
          <w:lang w:val="fr-BE"/>
        </w:rPr>
        <w:t> </w:t>
      </w:r>
      <w:r w:rsidRPr="006526FB">
        <w:rPr>
          <w:rFonts w:ascii="Times New Roman" w:hAnsi="Times New Roman"/>
          <w:szCs w:val="22"/>
          <w:lang w:val="fr-BE"/>
        </w:rPr>
        <w:t>;</w:t>
      </w:r>
    </w:p>
    <w:p w14:paraId="0F132C08" w14:textId="77777777" w:rsidR="00B2105F" w:rsidRPr="006526FB" w:rsidRDefault="00B2105F" w:rsidP="00BD1CA4">
      <w:pPr>
        <w:pStyle w:val="Style1"/>
        <w:numPr>
          <w:ilvl w:val="0"/>
          <w:numId w:val="59"/>
        </w:numPr>
        <w:autoSpaceDE/>
        <w:autoSpaceDN/>
        <w:rPr>
          <w:rFonts w:ascii="Times New Roman" w:hAnsi="Times New Roman"/>
          <w:szCs w:val="22"/>
          <w:lang w:val="fr-BE"/>
        </w:rPr>
      </w:pPr>
      <w:r w:rsidRPr="006526FB">
        <w:rPr>
          <w:rFonts w:ascii="Times New Roman" w:hAnsi="Times New Roman"/>
          <w:szCs w:val="22"/>
          <w:lang w:val="fr-BE"/>
        </w:rPr>
        <w:t xml:space="preserve">dès lors que le système de gestion des risques est modifié, notamment en cas de réception de nouvelles informations </w:t>
      </w:r>
      <w:r w:rsidR="00BB6326" w:rsidRPr="006526FB">
        <w:rPr>
          <w:rFonts w:ascii="Times New Roman" w:hAnsi="Times New Roman"/>
          <w:szCs w:val="22"/>
          <w:lang w:val="fr-BE"/>
        </w:rPr>
        <w:t xml:space="preserve">pouvant </w:t>
      </w:r>
      <w:r w:rsidRPr="006526FB">
        <w:rPr>
          <w:rFonts w:ascii="Times New Roman" w:hAnsi="Times New Roman"/>
          <w:szCs w:val="22"/>
          <w:lang w:val="fr-BE"/>
        </w:rPr>
        <w:t>entraîner un changement significatif du profil bénéfice/risque, ou lorsqu’une étape importante (pharmacovigilance ou minimisation du risque) est franchie.</w:t>
      </w:r>
    </w:p>
    <w:p w14:paraId="6D8CD63E" w14:textId="77777777" w:rsidR="00963156" w:rsidRPr="006526FB" w:rsidRDefault="00963156" w:rsidP="00BD1CA4">
      <w:pPr>
        <w:pStyle w:val="Style1"/>
        <w:autoSpaceDE/>
        <w:autoSpaceDN/>
        <w:rPr>
          <w:rFonts w:ascii="Times New Roman" w:hAnsi="Times New Roman"/>
          <w:szCs w:val="22"/>
          <w:lang w:val="fr-FR"/>
        </w:rPr>
      </w:pPr>
      <w:r w:rsidRPr="006526FB">
        <w:rPr>
          <w:rFonts w:ascii="Times New Roman" w:hAnsi="Times New Roman"/>
          <w:b/>
          <w:szCs w:val="22"/>
          <w:lang w:val="fr-FR"/>
        </w:rPr>
        <w:br w:type="page"/>
      </w:r>
    </w:p>
    <w:p w14:paraId="4F03F039" w14:textId="77777777" w:rsidR="00963156" w:rsidRPr="00623874" w:rsidRDefault="00963156" w:rsidP="00BD1CA4">
      <w:pPr>
        <w:suppressAutoHyphens/>
        <w:rPr>
          <w:rFonts w:ascii="Times New Roman" w:hAnsi="Times New Roman"/>
          <w:sz w:val="22"/>
          <w:szCs w:val="22"/>
        </w:rPr>
      </w:pPr>
    </w:p>
    <w:p w14:paraId="6523A388" w14:textId="77777777" w:rsidR="00963156" w:rsidRPr="00623874" w:rsidRDefault="00963156" w:rsidP="00BD1CA4">
      <w:pPr>
        <w:suppressAutoHyphens/>
        <w:rPr>
          <w:rFonts w:ascii="Times New Roman" w:hAnsi="Times New Roman"/>
          <w:sz w:val="22"/>
          <w:szCs w:val="22"/>
        </w:rPr>
      </w:pPr>
    </w:p>
    <w:p w14:paraId="234576AB" w14:textId="77777777" w:rsidR="00963156" w:rsidRPr="00623874" w:rsidRDefault="00963156" w:rsidP="00BD1CA4">
      <w:pPr>
        <w:suppressAutoHyphens/>
        <w:rPr>
          <w:rFonts w:ascii="Times New Roman" w:hAnsi="Times New Roman"/>
          <w:sz w:val="22"/>
          <w:szCs w:val="22"/>
        </w:rPr>
      </w:pPr>
    </w:p>
    <w:p w14:paraId="3AE644EE" w14:textId="77777777" w:rsidR="00963156" w:rsidRPr="00623874" w:rsidRDefault="00963156" w:rsidP="00BD1CA4">
      <w:pPr>
        <w:suppressAutoHyphens/>
        <w:rPr>
          <w:rFonts w:ascii="Times New Roman" w:hAnsi="Times New Roman"/>
          <w:sz w:val="22"/>
          <w:szCs w:val="22"/>
        </w:rPr>
      </w:pPr>
    </w:p>
    <w:p w14:paraId="2EEF2AE4" w14:textId="77777777" w:rsidR="00963156" w:rsidRPr="00623874" w:rsidRDefault="00963156" w:rsidP="00BD1CA4">
      <w:pPr>
        <w:suppressAutoHyphens/>
        <w:rPr>
          <w:rFonts w:ascii="Times New Roman" w:hAnsi="Times New Roman"/>
          <w:sz w:val="22"/>
          <w:szCs w:val="22"/>
        </w:rPr>
      </w:pPr>
    </w:p>
    <w:p w14:paraId="284D2ACC" w14:textId="77777777" w:rsidR="00963156" w:rsidRPr="00623874" w:rsidRDefault="00963156" w:rsidP="00BD1CA4">
      <w:pPr>
        <w:suppressAutoHyphens/>
        <w:rPr>
          <w:rFonts w:ascii="Times New Roman" w:hAnsi="Times New Roman"/>
          <w:sz w:val="22"/>
          <w:szCs w:val="22"/>
        </w:rPr>
      </w:pPr>
    </w:p>
    <w:p w14:paraId="336F8FE7" w14:textId="77777777" w:rsidR="00963156" w:rsidRPr="00623874" w:rsidRDefault="00963156" w:rsidP="00BD1CA4">
      <w:pPr>
        <w:suppressAutoHyphens/>
        <w:rPr>
          <w:rFonts w:ascii="Times New Roman" w:hAnsi="Times New Roman"/>
          <w:sz w:val="22"/>
          <w:szCs w:val="22"/>
        </w:rPr>
      </w:pPr>
    </w:p>
    <w:p w14:paraId="59F068CF" w14:textId="77777777" w:rsidR="00963156" w:rsidRPr="00623874" w:rsidRDefault="00963156" w:rsidP="00BD1CA4">
      <w:pPr>
        <w:suppressAutoHyphens/>
        <w:rPr>
          <w:rFonts w:ascii="Times New Roman" w:hAnsi="Times New Roman"/>
          <w:sz w:val="22"/>
          <w:szCs w:val="22"/>
        </w:rPr>
      </w:pPr>
    </w:p>
    <w:p w14:paraId="76F1A982" w14:textId="77777777" w:rsidR="00963156" w:rsidRPr="00623874" w:rsidRDefault="00963156" w:rsidP="00BD1CA4">
      <w:pPr>
        <w:suppressAutoHyphens/>
        <w:rPr>
          <w:rFonts w:ascii="Times New Roman" w:hAnsi="Times New Roman"/>
          <w:sz w:val="22"/>
          <w:szCs w:val="22"/>
        </w:rPr>
      </w:pPr>
    </w:p>
    <w:p w14:paraId="3000D80A" w14:textId="77777777" w:rsidR="00963156" w:rsidRPr="00623874" w:rsidRDefault="00963156" w:rsidP="00BD1CA4">
      <w:pPr>
        <w:suppressAutoHyphens/>
        <w:rPr>
          <w:rFonts w:ascii="Times New Roman" w:hAnsi="Times New Roman"/>
          <w:sz w:val="22"/>
          <w:szCs w:val="22"/>
        </w:rPr>
      </w:pPr>
    </w:p>
    <w:p w14:paraId="2B6CBC32" w14:textId="77777777" w:rsidR="00963156" w:rsidRPr="00623874" w:rsidRDefault="00963156" w:rsidP="00BD1CA4">
      <w:pPr>
        <w:suppressAutoHyphens/>
        <w:rPr>
          <w:rFonts w:ascii="Times New Roman" w:hAnsi="Times New Roman"/>
          <w:sz w:val="22"/>
          <w:szCs w:val="22"/>
        </w:rPr>
      </w:pPr>
    </w:p>
    <w:p w14:paraId="057C855C" w14:textId="77777777" w:rsidR="00963156" w:rsidRPr="00623874" w:rsidRDefault="00963156" w:rsidP="00BD1CA4">
      <w:pPr>
        <w:suppressAutoHyphens/>
        <w:rPr>
          <w:rFonts w:ascii="Times New Roman" w:hAnsi="Times New Roman"/>
          <w:sz w:val="22"/>
          <w:szCs w:val="22"/>
        </w:rPr>
      </w:pPr>
    </w:p>
    <w:p w14:paraId="1514E0EF" w14:textId="77777777" w:rsidR="00963156" w:rsidRPr="00623874" w:rsidRDefault="00963156" w:rsidP="00BD1CA4">
      <w:pPr>
        <w:suppressAutoHyphens/>
        <w:rPr>
          <w:rFonts w:ascii="Times New Roman" w:hAnsi="Times New Roman"/>
          <w:sz w:val="22"/>
          <w:szCs w:val="22"/>
        </w:rPr>
      </w:pPr>
    </w:p>
    <w:p w14:paraId="5D05E160" w14:textId="77777777" w:rsidR="00963156" w:rsidRPr="00623874" w:rsidRDefault="00963156" w:rsidP="00BD1CA4">
      <w:pPr>
        <w:suppressAutoHyphens/>
        <w:rPr>
          <w:rFonts w:ascii="Times New Roman" w:hAnsi="Times New Roman"/>
          <w:sz w:val="22"/>
          <w:szCs w:val="22"/>
        </w:rPr>
      </w:pPr>
    </w:p>
    <w:p w14:paraId="45A414B0" w14:textId="77777777" w:rsidR="00963156" w:rsidRPr="00623874" w:rsidRDefault="00963156" w:rsidP="00BD1CA4">
      <w:pPr>
        <w:suppressAutoHyphens/>
        <w:rPr>
          <w:rFonts w:ascii="Times New Roman" w:hAnsi="Times New Roman"/>
          <w:sz w:val="22"/>
          <w:szCs w:val="22"/>
        </w:rPr>
      </w:pPr>
    </w:p>
    <w:p w14:paraId="42BA8498" w14:textId="77777777" w:rsidR="00963156" w:rsidRPr="00623874" w:rsidRDefault="00963156" w:rsidP="00BD1CA4">
      <w:pPr>
        <w:suppressAutoHyphens/>
        <w:rPr>
          <w:rFonts w:ascii="Times New Roman" w:hAnsi="Times New Roman"/>
          <w:sz w:val="22"/>
          <w:szCs w:val="22"/>
        </w:rPr>
      </w:pPr>
    </w:p>
    <w:p w14:paraId="087DA133" w14:textId="77777777" w:rsidR="00963156" w:rsidRPr="00623874" w:rsidRDefault="00963156" w:rsidP="00BD1CA4">
      <w:pPr>
        <w:suppressAutoHyphens/>
        <w:rPr>
          <w:rFonts w:ascii="Times New Roman" w:hAnsi="Times New Roman"/>
          <w:sz w:val="22"/>
          <w:szCs w:val="22"/>
        </w:rPr>
      </w:pPr>
    </w:p>
    <w:p w14:paraId="569DDD2B" w14:textId="77777777" w:rsidR="00963156" w:rsidRPr="00623874" w:rsidRDefault="00963156" w:rsidP="00BD1CA4">
      <w:pPr>
        <w:suppressAutoHyphens/>
        <w:rPr>
          <w:rFonts w:ascii="Times New Roman" w:hAnsi="Times New Roman"/>
          <w:sz w:val="22"/>
          <w:szCs w:val="22"/>
        </w:rPr>
      </w:pPr>
    </w:p>
    <w:p w14:paraId="013AAAF1" w14:textId="77777777" w:rsidR="00963156" w:rsidRPr="00623874" w:rsidRDefault="00963156" w:rsidP="00BD1CA4">
      <w:pPr>
        <w:suppressAutoHyphens/>
        <w:rPr>
          <w:rFonts w:ascii="Times New Roman" w:hAnsi="Times New Roman"/>
          <w:sz w:val="22"/>
          <w:szCs w:val="22"/>
        </w:rPr>
      </w:pPr>
    </w:p>
    <w:p w14:paraId="42BC9DBE" w14:textId="77777777" w:rsidR="00963156" w:rsidRPr="00623874" w:rsidRDefault="00963156" w:rsidP="00BD1CA4">
      <w:pPr>
        <w:suppressAutoHyphens/>
        <w:rPr>
          <w:rFonts w:ascii="Times New Roman" w:hAnsi="Times New Roman"/>
          <w:sz w:val="22"/>
          <w:szCs w:val="22"/>
        </w:rPr>
      </w:pPr>
    </w:p>
    <w:p w14:paraId="58FC52B9" w14:textId="77777777" w:rsidR="00577433" w:rsidRPr="00623874" w:rsidRDefault="00577433" w:rsidP="00BD1CA4">
      <w:pPr>
        <w:suppressAutoHyphens/>
        <w:rPr>
          <w:rFonts w:ascii="Times New Roman" w:hAnsi="Times New Roman"/>
          <w:sz w:val="22"/>
          <w:szCs w:val="22"/>
        </w:rPr>
      </w:pPr>
    </w:p>
    <w:p w14:paraId="62FE5A32" w14:textId="77777777" w:rsidR="00963156" w:rsidRDefault="00963156" w:rsidP="00BD1CA4">
      <w:pPr>
        <w:suppressAutoHyphens/>
        <w:rPr>
          <w:rFonts w:ascii="Times New Roman" w:hAnsi="Times New Roman"/>
          <w:sz w:val="22"/>
          <w:szCs w:val="22"/>
        </w:rPr>
      </w:pPr>
    </w:p>
    <w:p w14:paraId="1685505E" w14:textId="77777777" w:rsidR="0004785C" w:rsidRPr="00623874" w:rsidRDefault="0004785C" w:rsidP="00BD1CA4">
      <w:pPr>
        <w:suppressAutoHyphens/>
        <w:rPr>
          <w:rFonts w:ascii="Times New Roman" w:hAnsi="Times New Roman"/>
          <w:sz w:val="22"/>
          <w:szCs w:val="22"/>
        </w:rPr>
      </w:pPr>
    </w:p>
    <w:p w14:paraId="52D72BF2" w14:textId="77777777" w:rsidR="00963156" w:rsidRPr="00623874" w:rsidRDefault="00963156" w:rsidP="00BD1CA4">
      <w:pPr>
        <w:suppressAutoHyphens/>
        <w:jc w:val="center"/>
        <w:rPr>
          <w:rFonts w:ascii="Times New Roman" w:hAnsi="Times New Roman"/>
          <w:b/>
          <w:sz w:val="22"/>
          <w:szCs w:val="22"/>
        </w:rPr>
      </w:pPr>
      <w:r w:rsidRPr="00623874">
        <w:rPr>
          <w:rFonts w:ascii="Times New Roman" w:hAnsi="Times New Roman"/>
          <w:b/>
          <w:sz w:val="22"/>
          <w:szCs w:val="22"/>
        </w:rPr>
        <w:t>ANNEXE III</w:t>
      </w:r>
    </w:p>
    <w:p w14:paraId="23BDBF74" w14:textId="77777777" w:rsidR="00963156" w:rsidRPr="00623874" w:rsidRDefault="00963156" w:rsidP="00BD1CA4">
      <w:pPr>
        <w:suppressAutoHyphens/>
        <w:jc w:val="center"/>
        <w:rPr>
          <w:rFonts w:ascii="Times New Roman" w:hAnsi="Times New Roman"/>
          <w:b/>
          <w:sz w:val="22"/>
          <w:szCs w:val="22"/>
        </w:rPr>
      </w:pPr>
    </w:p>
    <w:p w14:paraId="41668521" w14:textId="77777777" w:rsidR="00963156" w:rsidRPr="00623874" w:rsidRDefault="00963156" w:rsidP="00BD1CA4">
      <w:pPr>
        <w:suppressAutoHyphens/>
        <w:jc w:val="center"/>
        <w:rPr>
          <w:rFonts w:ascii="Times New Roman" w:hAnsi="Times New Roman"/>
          <w:sz w:val="22"/>
          <w:szCs w:val="22"/>
        </w:rPr>
      </w:pPr>
      <w:r w:rsidRPr="00623874">
        <w:rPr>
          <w:rFonts w:ascii="Times New Roman" w:hAnsi="Times New Roman"/>
          <w:b/>
          <w:sz w:val="22"/>
          <w:szCs w:val="22"/>
        </w:rPr>
        <w:t>ETIQUETAGE ET NOTICE</w:t>
      </w:r>
    </w:p>
    <w:p w14:paraId="150E217A" w14:textId="77777777" w:rsidR="00963156" w:rsidRPr="00623874" w:rsidRDefault="00963156" w:rsidP="00BD1CA4">
      <w:pPr>
        <w:suppressAutoHyphens/>
        <w:rPr>
          <w:rFonts w:ascii="Times New Roman" w:hAnsi="Times New Roman"/>
          <w:sz w:val="22"/>
          <w:szCs w:val="22"/>
        </w:rPr>
      </w:pPr>
    </w:p>
    <w:p w14:paraId="5A26FAAB"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b/>
          <w:sz w:val="22"/>
          <w:szCs w:val="22"/>
        </w:rPr>
        <w:br w:type="page"/>
      </w:r>
    </w:p>
    <w:p w14:paraId="246B588D" w14:textId="77777777" w:rsidR="00963156" w:rsidRPr="00623874" w:rsidRDefault="00963156" w:rsidP="00BD1CA4">
      <w:pPr>
        <w:suppressAutoHyphens/>
        <w:rPr>
          <w:rFonts w:ascii="Times New Roman" w:hAnsi="Times New Roman"/>
          <w:sz w:val="22"/>
          <w:szCs w:val="22"/>
        </w:rPr>
      </w:pPr>
    </w:p>
    <w:p w14:paraId="4530D850" w14:textId="77777777" w:rsidR="00963156" w:rsidRPr="00623874" w:rsidRDefault="00963156" w:rsidP="00BD1CA4">
      <w:pPr>
        <w:suppressAutoHyphens/>
        <w:rPr>
          <w:rFonts w:ascii="Times New Roman" w:hAnsi="Times New Roman"/>
          <w:sz w:val="22"/>
          <w:szCs w:val="22"/>
        </w:rPr>
      </w:pPr>
    </w:p>
    <w:p w14:paraId="7DE74CA6" w14:textId="77777777" w:rsidR="00963156" w:rsidRPr="00623874" w:rsidRDefault="00963156" w:rsidP="00BD1CA4">
      <w:pPr>
        <w:suppressAutoHyphens/>
        <w:rPr>
          <w:rFonts w:ascii="Times New Roman" w:hAnsi="Times New Roman"/>
          <w:sz w:val="22"/>
          <w:szCs w:val="22"/>
        </w:rPr>
      </w:pPr>
    </w:p>
    <w:p w14:paraId="2D748979" w14:textId="77777777" w:rsidR="00963156" w:rsidRPr="00623874" w:rsidRDefault="00963156" w:rsidP="00BD1CA4">
      <w:pPr>
        <w:suppressAutoHyphens/>
        <w:rPr>
          <w:rFonts w:ascii="Times New Roman" w:hAnsi="Times New Roman"/>
          <w:sz w:val="22"/>
          <w:szCs w:val="22"/>
        </w:rPr>
      </w:pPr>
    </w:p>
    <w:p w14:paraId="6ACAA286" w14:textId="77777777" w:rsidR="00963156" w:rsidRPr="00623874" w:rsidRDefault="00963156" w:rsidP="00BD1CA4">
      <w:pPr>
        <w:suppressAutoHyphens/>
        <w:rPr>
          <w:rFonts w:ascii="Times New Roman" w:hAnsi="Times New Roman"/>
          <w:sz w:val="22"/>
          <w:szCs w:val="22"/>
        </w:rPr>
      </w:pPr>
    </w:p>
    <w:p w14:paraId="7AC9D807" w14:textId="77777777" w:rsidR="00963156" w:rsidRPr="00623874" w:rsidRDefault="00963156" w:rsidP="00BD1CA4">
      <w:pPr>
        <w:suppressAutoHyphens/>
        <w:rPr>
          <w:rFonts w:ascii="Times New Roman" w:hAnsi="Times New Roman"/>
          <w:sz w:val="22"/>
          <w:szCs w:val="22"/>
        </w:rPr>
      </w:pPr>
    </w:p>
    <w:p w14:paraId="2C716D5F" w14:textId="77777777" w:rsidR="00963156" w:rsidRPr="00623874" w:rsidRDefault="00963156" w:rsidP="00BD1CA4">
      <w:pPr>
        <w:suppressAutoHyphens/>
        <w:rPr>
          <w:rFonts w:ascii="Times New Roman" w:hAnsi="Times New Roman"/>
          <w:sz w:val="22"/>
          <w:szCs w:val="22"/>
        </w:rPr>
      </w:pPr>
    </w:p>
    <w:p w14:paraId="167D8D7C" w14:textId="77777777" w:rsidR="00963156" w:rsidRPr="00623874" w:rsidRDefault="00963156" w:rsidP="00BD1CA4">
      <w:pPr>
        <w:suppressAutoHyphens/>
        <w:rPr>
          <w:rFonts w:ascii="Times New Roman" w:hAnsi="Times New Roman"/>
          <w:sz w:val="22"/>
          <w:szCs w:val="22"/>
        </w:rPr>
      </w:pPr>
    </w:p>
    <w:p w14:paraId="69A99BD2" w14:textId="77777777" w:rsidR="00963156" w:rsidRPr="00623874" w:rsidRDefault="00963156" w:rsidP="00BD1CA4">
      <w:pPr>
        <w:suppressAutoHyphens/>
        <w:rPr>
          <w:rFonts w:ascii="Times New Roman" w:hAnsi="Times New Roman"/>
          <w:sz w:val="22"/>
          <w:szCs w:val="22"/>
        </w:rPr>
      </w:pPr>
    </w:p>
    <w:p w14:paraId="2ACBB5F6" w14:textId="77777777" w:rsidR="00963156" w:rsidRPr="00623874" w:rsidRDefault="00963156" w:rsidP="00BD1CA4">
      <w:pPr>
        <w:suppressAutoHyphens/>
        <w:rPr>
          <w:rFonts w:ascii="Times New Roman" w:hAnsi="Times New Roman"/>
          <w:sz w:val="22"/>
          <w:szCs w:val="22"/>
        </w:rPr>
      </w:pPr>
    </w:p>
    <w:p w14:paraId="64105CB5" w14:textId="77777777" w:rsidR="00963156" w:rsidRPr="00623874" w:rsidRDefault="00963156" w:rsidP="00BD1CA4">
      <w:pPr>
        <w:suppressAutoHyphens/>
        <w:rPr>
          <w:rFonts w:ascii="Times New Roman" w:hAnsi="Times New Roman"/>
          <w:sz w:val="22"/>
          <w:szCs w:val="22"/>
        </w:rPr>
      </w:pPr>
    </w:p>
    <w:p w14:paraId="62C16A63" w14:textId="77777777" w:rsidR="00963156" w:rsidRPr="00623874" w:rsidRDefault="00963156" w:rsidP="00BD1CA4">
      <w:pPr>
        <w:suppressAutoHyphens/>
        <w:rPr>
          <w:rFonts w:ascii="Times New Roman" w:hAnsi="Times New Roman"/>
          <w:sz w:val="22"/>
          <w:szCs w:val="22"/>
        </w:rPr>
      </w:pPr>
    </w:p>
    <w:p w14:paraId="311B419D" w14:textId="77777777" w:rsidR="00963156" w:rsidRPr="00623874" w:rsidRDefault="00963156" w:rsidP="00BD1CA4">
      <w:pPr>
        <w:suppressAutoHyphens/>
        <w:rPr>
          <w:rFonts w:ascii="Times New Roman" w:hAnsi="Times New Roman"/>
          <w:sz w:val="22"/>
          <w:szCs w:val="22"/>
        </w:rPr>
      </w:pPr>
    </w:p>
    <w:p w14:paraId="7DB10237" w14:textId="77777777" w:rsidR="00963156" w:rsidRPr="00623874" w:rsidRDefault="00963156" w:rsidP="00BD1CA4">
      <w:pPr>
        <w:suppressAutoHyphens/>
        <w:rPr>
          <w:rFonts w:ascii="Times New Roman" w:hAnsi="Times New Roman"/>
          <w:sz w:val="22"/>
          <w:szCs w:val="22"/>
        </w:rPr>
      </w:pPr>
    </w:p>
    <w:p w14:paraId="0AAF048D" w14:textId="77777777" w:rsidR="00963156" w:rsidRPr="00623874" w:rsidRDefault="00963156" w:rsidP="00BD1CA4">
      <w:pPr>
        <w:suppressAutoHyphens/>
        <w:rPr>
          <w:rFonts w:ascii="Times New Roman" w:hAnsi="Times New Roman"/>
          <w:sz w:val="22"/>
          <w:szCs w:val="22"/>
        </w:rPr>
      </w:pPr>
    </w:p>
    <w:p w14:paraId="774E3F67" w14:textId="77777777" w:rsidR="00963156" w:rsidRPr="00623874" w:rsidRDefault="00963156" w:rsidP="00BD1CA4">
      <w:pPr>
        <w:suppressAutoHyphens/>
        <w:rPr>
          <w:rFonts w:ascii="Times New Roman" w:hAnsi="Times New Roman"/>
          <w:sz w:val="22"/>
          <w:szCs w:val="22"/>
        </w:rPr>
      </w:pPr>
    </w:p>
    <w:p w14:paraId="0FE35CBD" w14:textId="77777777" w:rsidR="00963156" w:rsidRPr="00623874" w:rsidRDefault="00963156" w:rsidP="00BD1CA4">
      <w:pPr>
        <w:suppressAutoHyphens/>
        <w:rPr>
          <w:rFonts w:ascii="Times New Roman" w:hAnsi="Times New Roman"/>
          <w:sz w:val="22"/>
          <w:szCs w:val="22"/>
        </w:rPr>
      </w:pPr>
    </w:p>
    <w:p w14:paraId="20697E20" w14:textId="77777777" w:rsidR="00963156" w:rsidRPr="00623874" w:rsidRDefault="00963156" w:rsidP="00BD1CA4">
      <w:pPr>
        <w:suppressAutoHyphens/>
        <w:rPr>
          <w:rFonts w:ascii="Times New Roman" w:hAnsi="Times New Roman"/>
          <w:sz w:val="22"/>
          <w:szCs w:val="22"/>
        </w:rPr>
      </w:pPr>
    </w:p>
    <w:p w14:paraId="0A1865B3" w14:textId="77777777" w:rsidR="001969DE" w:rsidRPr="00623874" w:rsidRDefault="001969DE" w:rsidP="00BD1CA4">
      <w:pPr>
        <w:suppressAutoHyphens/>
        <w:rPr>
          <w:rFonts w:ascii="Times New Roman" w:hAnsi="Times New Roman"/>
          <w:sz w:val="22"/>
          <w:szCs w:val="22"/>
        </w:rPr>
      </w:pPr>
    </w:p>
    <w:p w14:paraId="65022FDC" w14:textId="77777777" w:rsidR="00963156" w:rsidRPr="00623874" w:rsidRDefault="00963156" w:rsidP="00BD1CA4">
      <w:pPr>
        <w:suppressAutoHyphens/>
        <w:rPr>
          <w:rFonts w:ascii="Times New Roman" w:hAnsi="Times New Roman"/>
          <w:sz w:val="22"/>
          <w:szCs w:val="22"/>
        </w:rPr>
      </w:pPr>
    </w:p>
    <w:p w14:paraId="1FF2EEBB" w14:textId="77777777" w:rsidR="001969DE" w:rsidRPr="00623874" w:rsidRDefault="001969DE" w:rsidP="00BD1CA4">
      <w:pPr>
        <w:suppressAutoHyphens/>
        <w:rPr>
          <w:rFonts w:ascii="Times New Roman" w:hAnsi="Times New Roman"/>
          <w:sz w:val="22"/>
          <w:szCs w:val="22"/>
        </w:rPr>
      </w:pPr>
    </w:p>
    <w:p w14:paraId="45BD2D50" w14:textId="77777777" w:rsidR="00577433" w:rsidRDefault="00577433" w:rsidP="00BD1CA4">
      <w:pPr>
        <w:suppressAutoHyphens/>
        <w:rPr>
          <w:rFonts w:ascii="Times New Roman" w:hAnsi="Times New Roman"/>
          <w:sz w:val="22"/>
          <w:szCs w:val="22"/>
        </w:rPr>
      </w:pPr>
    </w:p>
    <w:p w14:paraId="1368E6F7" w14:textId="77777777" w:rsidR="0004785C" w:rsidRPr="00623874" w:rsidRDefault="0004785C" w:rsidP="00BD1CA4">
      <w:pPr>
        <w:suppressAutoHyphens/>
        <w:rPr>
          <w:rFonts w:ascii="Times New Roman" w:hAnsi="Times New Roman"/>
          <w:sz w:val="22"/>
          <w:szCs w:val="22"/>
        </w:rPr>
      </w:pPr>
    </w:p>
    <w:p w14:paraId="05802471" w14:textId="77777777" w:rsidR="00963156" w:rsidRPr="00B14352" w:rsidRDefault="00963156" w:rsidP="00762F26">
      <w:pPr>
        <w:pStyle w:val="Heading1"/>
        <w:jc w:val="center"/>
        <w:rPr>
          <w:rFonts w:ascii="Times New Roman" w:hAnsi="Times New Roman" w:cs="Times New Roman"/>
          <w:lang w:val="fr-FR"/>
        </w:rPr>
      </w:pPr>
      <w:r w:rsidRPr="00B14352">
        <w:rPr>
          <w:rFonts w:ascii="Times New Roman" w:hAnsi="Times New Roman" w:cs="Times New Roman"/>
          <w:lang w:val="fr-FR"/>
        </w:rPr>
        <w:t>A. ETIQUETAGE</w:t>
      </w:r>
    </w:p>
    <w:p w14:paraId="2002B661" w14:textId="77777777" w:rsidR="001969DE" w:rsidRPr="00623874" w:rsidRDefault="001969DE" w:rsidP="00BD1CA4">
      <w:pPr>
        <w:suppressAutoHyphens/>
        <w:rPr>
          <w:rFonts w:ascii="Times New Roman" w:hAnsi="Times New Roman"/>
          <w:b/>
          <w:sz w:val="22"/>
          <w:szCs w:val="22"/>
        </w:rPr>
      </w:pPr>
    </w:p>
    <w:p w14:paraId="231B6AFA" w14:textId="77777777" w:rsidR="005056D1" w:rsidRPr="00623874" w:rsidRDefault="005056D1" w:rsidP="00BD1CA4">
      <w:pPr>
        <w:suppressAutoHyphens/>
        <w:rPr>
          <w:rFonts w:ascii="Times New Roman" w:hAnsi="Times New Roman"/>
          <w:b/>
          <w:sz w:val="22"/>
          <w:szCs w:val="22"/>
        </w:rPr>
      </w:pPr>
    </w:p>
    <w:p w14:paraId="6DE3B416" w14:textId="77777777" w:rsidR="005056D1" w:rsidRPr="00623874" w:rsidRDefault="005056D1" w:rsidP="00BD1CA4">
      <w:pPr>
        <w:suppressAutoHyphens/>
        <w:rPr>
          <w:rFonts w:ascii="Times New Roman" w:hAnsi="Times New Roman"/>
          <w:sz w:val="22"/>
          <w:szCs w:val="22"/>
        </w:rPr>
      </w:pPr>
      <w:r w:rsidRPr="00623874">
        <w:rPr>
          <w:rFonts w:ascii="Times New Roman" w:hAnsi="Times New Roman"/>
          <w:sz w:val="22"/>
          <w:szCs w:val="22"/>
        </w:rPr>
        <w:br w:type="page"/>
      </w:r>
    </w:p>
    <w:p w14:paraId="3080B51B" w14:textId="505B9070"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54B0963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15807C4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EXTÉRIEUR POUR PLAQUETTE THERMOFORMEE DE GELULES GASTRO-RESISTANTES DOSEES À 30 MG</w:t>
      </w:r>
    </w:p>
    <w:p w14:paraId="2376160B" w14:textId="77777777" w:rsidR="00963156" w:rsidRPr="00623874" w:rsidRDefault="00963156" w:rsidP="00BD1CA4">
      <w:pPr>
        <w:suppressAutoHyphens/>
        <w:rPr>
          <w:rFonts w:ascii="Times New Roman" w:hAnsi="Times New Roman"/>
          <w:sz w:val="22"/>
          <w:szCs w:val="22"/>
        </w:rPr>
      </w:pPr>
    </w:p>
    <w:p w14:paraId="04385A79" w14:textId="77777777" w:rsidR="00963156" w:rsidRPr="00623874" w:rsidRDefault="00963156" w:rsidP="00BD1CA4">
      <w:pPr>
        <w:suppressAutoHyphens/>
        <w:rPr>
          <w:rFonts w:ascii="Times New Roman" w:hAnsi="Times New Roman"/>
          <w:sz w:val="22"/>
          <w:szCs w:val="22"/>
        </w:rPr>
      </w:pPr>
    </w:p>
    <w:p w14:paraId="5868845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38450113" w14:textId="77777777" w:rsidR="00963156" w:rsidRPr="00623874" w:rsidRDefault="00963156" w:rsidP="00BD1CA4">
      <w:pPr>
        <w:keepNext/>
        <w:suppressAutoHyphens/>
        <w:rPr>
          <w:rFonts w:ascii="Times New Roman" w:hAnsi="Times New Roman"/>
          <w:sz w:val="22"/>
          <w:szCs w:val="22"/>
        </w:rPr>
      </w:pPr>
    </w:p>
    <w:p w14:paraId="4A4719BE" w14:textId="32DEC257" w:rsidR="00963156" w:rsidRPr="00623874" w:rsidRDefault="008178AE" w:rsidP="00BD1CA4">
      <w:pPr>
        <w:suppressAutoHyphens/>
        <w:rPr>
          <w:rFonts w:ascii="Times New Roman" w:hAnsi="Times New Roman"/>
          <w:sz w:val="22"/>
          <w:szCs w:val="22"/>
        </w:rPr>
      </w:pPr>
      <w:r w:rsidRPr="00623874">
        <w:rPr>
          <w:rFonts w:ascii="Times New Roman" w:hAnsi="Times New Roman"/>
          <w:sz w:val="22"/>
          <w:szCs w:val="22"/>
        </w:rPr>
        <w:t>Dulox</w:t>
      </w:r>
      <w:r w:rsidR="00A30EDA"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3156" w:rsidRPr="00623874">
        <w:rPr>
          <w:rFonts w:ascii="Times New Roman" w:hAnsi="Times New Roman"/>
          <w:sz w:val="22"/>
          <w:szCs w:val="22"/>
        </w:rPr>
        <w:t xml:space="preserve"> </w:t>
      </w:r>
      <w:r w:rsidR="00B321BA" w:rsidRPr="00623874">
        <w:rPr>
          <w:rFonts w:ascii="Times New Roman" w:hAnsi="Times New Roman"/>
          <w:sz w:val="22"/>
          <w:szCs w:val="22"/>
        </w:rPr>
        <w:t>30 </w:t>
      </w:r>
      <w:r w:rsidR="00963156" w:rsidRPr="00623874">
        <w:rPr>
          <w:rFonts w:ascii="Times New Roman" w:hAnsi="Times New Roman"/>
          <w:sz w:val="22"/>
          <w:szCs w:val="22"/>
        </w:rPr>
        <w:t>mg, gélule</w:t>
      </w:r>
      <w:r w:rsidR="00490F3B" w:rsidRPr="00623874">
        <w:rPr>
          <w:rFonts w:ascii="Times New Roman" w:hAnsi="Times New Roman"/>
          <w:sz w:val="22"/>
          <w:szCs w:val="22"/>
        </w:rPr>
        <w:t>s</w:t>
      </w:r>
      <w:r w:rsidR="00963156"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24B37C78" w14:textId="6B3A448C" w:rsidR="00963156"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14BAD765" w14:textId="77777777" w:rsidR="00963156" w:rsidRPr="00623874" w:rsidRDefault="00963156" w:rsidP="00BD1CA4">
      <w:pPr>
        <w:suppressAutoHyphens/>
        <w:rPr>
          <w:rFonts w:ascii="Times New Roman" w:hAnsi="Times New Roman"/>
          <w:sz w:val="22"/>
          <w:szCs w:val="22"/>
        </w:rPr>
      </w:pPr>
    </w:p>
    <w:p w14:paraId="5EE60253" w14:textId="77777777" w:rsidR="00963156" w:rsidRPr="00623874" w:rsidRDefault="00963156" w:rsidP="00BD1CA4">
      <w:pPr>
        <w:suppressAutoHyphens/>
        <w:rPr>
          <w:rFonts w:ascii="Times New Roman" w:hAnsi="Times New Roman"/>
          <w:sz w:val="22"/>
          <w:szCs w:val="22"/>
        </w:rPr>
      </w:pPr>
    </w:p>
    <w:p w14:paraId="303A5439"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12C947E0" w14:textId="77777777" w:rsidR="00963156" w:rsidRPr="00623874" w:rsidRDefault="00963156" w:rsidP="00BD1CA4">
      <w:pPr>
        <w:keepNext/>
        <w:suppressAutoHyphens/>
        <w:rPr>
          <w:rFonts w:ascii="Times New Roman" w:hAnsi="Times New Roman"/>
          <w:sz w:val="22"/>
          <w:szCs w:val="22"/>
        </w:rPr>
      </w:pPr>
    </w:p>
    <w:p w14:paraId="4ED7274D"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 xml:space="preserve">Chaque gélule contient </w:t>
      </w:r>
      <w:r w:rsidR="00B321BA" w:rsidRPr="00623874">
        <w:rPr>
          <w:rFonts w:ascii="Times New Roman" w:hAnsi="Times New Roman"/>
          <w:sz w:val="22"/>
          <w:szCs w:val="22"/>
        </w:rPr>
        <w:t>30 </w:t>
      </w:r>
      <w:r w:rsidRPr="00623874">
        <w:rPr>
          <w:rFonts w:ascii="Times New Roman" w:hAnsi="Times New Roman"/>
          <w:sz w:val="22"/>
          <w:szCs w:val="22"/>
        </w:rPr>
        <w:t xml:space="preserve">mg de duloxétine </w:t>
      </w:r>
      <w:r w:rsidR="00F45F08" w:rsidRPr="00623874">
        <w:rPr>
          <w:rFonts w:ascii="Times New Roman" w:hAnsi="Times New Roman"/>
          <w:sz w:val="22"/>
          <w:szCs w:val="22"/>
        </w:rPr>
        <w:t>(</w:t>
      </w:r>
      <w:r w:rsidRPr="00623874">
        <w:rPr>
          <w:rFonts w:ascii="Times New Roman" w:hAnsi="Times New Roman"/>
          <w:sz w:val="22"/>
          <w:szCs w:val="22"/>
        </w:rPr>
        <w:t>sous forme de chlorhydrate</w:t>
      </w:r>
      <w:r w:rsidR="00F45F08" w:rsidRPr="00623874">
        <w:rPr>
          <w:rFonts w:ascii="Times New Roman" w:hAnsi="Times New Roman"/>
          <w:sz w:val="22"/>
          <w:szCs w:val="22"/>
        </w:rPr>
        <w:t>)</w:t>
      </w:r>
      <w:r w:rsidRPr="00623874">
        <w:rPr>
          <w:rFonts w:ascii="Times New Roman" w:hAnsi="Times New Roman"/>
          <w:sz w:val="22"/>
          <w:szCs w:val="22"/>
        </w:rPr>
        <w:t>.</w:t>
      </w:r>
    </w:p>
    <w:p w14:paraId="2F0BA764" w14:textId="77777777" w:rsidR="00963156" w:rsidRPr="00623874" w:rsidRDefault="00963156" w:rsidP="00BD1CA4">
      <w:pPr>
        <w:suppressAutoHyphens/>
        <w:rPr>
          <w:rFonts w:ascii="Times New Roman" w:hAnsi="Times New Roman"/>
          <w:sz w:val="22"/>
          <w:szCs w:val="22"/>
        </w:rPr>
      </w:pPr>
    </w:p>
    <w:p w14:paraId="6D2168D0" w14:textId="77777777" w:rsidR="00963156" w:rsidRPr="00623874" w:rsidRDefault="00963156" w:rsidP="00BD1CA4">
      <w:pPr>
        <w:suppressAutoHyphens/>
        <w:rPr>
          <w:rFonts w:ascii="Times New Roman" w:hAnsi="Times New Roman"/>
          <w:sz w:val="22"/>
          <w:szCs w:val="22"/>
        </w:rPr>
      </w:pPr>
    </w:p>
    <w:p w14:paraId="011F2C0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6F506769" w14:textId="77777777" w:rsidR="00963156" w:rsidRPr="00623874" w:rsidRDefault="00963156" w:rsidP="00BD1CA4">
      <w:pPr>
        <w:keepNext/>
        <w:suppressAutoHyphens/>
        <w:rPr>
          <w:rFonts w:ascii="Times New Roman" w:hAnsi="Times New Roman"/>
          <w:sz w:val="22"/>
          <w:szCs w:val="22"/>
        </w:rPr>
      </w:pPr>
    </w:p>
    <w:p w14:paraId="7A9C0EC4" w14:textId="77777777" w:rsidR="0096528E" w:rsidRPr="00623874" w:rsidRDefault="0096528E"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4FEF7D7F" w14:textId="77777777" w:rsidR="00A77730" w:rsidRPr="00623874" w:rsidRDefault="00A77730" w:rsidP="00BD1CA4">
      <w:pPr>
        <w:suppressAutoHyphens/>
        <w:rPr>
          <w:rFonts w:ascii="Times New Roman" w:hAnsi="Times New Roman"/>
          <w:sz w:val="22"/>
          <w:szCs w:val="22"/>
        </w:rPr>
      </w:pPr>
      <w:r w:rsidRPr="00623874">
        <w:rPr>
          <w:rFonts w:ascii="Times New Roman" w:hAnsi="Times New Roman"/>
          <w:sz w:val="22"/>
          <w:szCs w:val="22"/>
        </w:rPr>
        <w:t>Consulter la notice pour plus d</w:t>
      </w:r>
      <w:r w:rsidR="00E62479" w:rsidRPr="00623874">
        <w:rPr>
          <w:rFonts w:ascii="Times New Roman" w:hAnsi="Times New Roman"/>
          <w:sz w:val="22"/>
          <w:szCs w:val="22"/>
        </w:rPr>
        <w:t>’</w:t>
      </w:r>
      <w:r w:rsidRPr="00623874">
        <w:rPr>
          <w:rFonts w:ascii="Times New Roman" w:hAnsi="Times New Roman"/>
          <w:sz w:val="22"/>
          <w:szCs w:val="22"/>
        </w:rPr>
        <w:t>information.</w:t>
      </w:r>
    </w:p>
    <w:p w14:paraId="31AE5A90" w14:textId="77777777" w:rsidR="00963156" w:rsidRPr="00623874" w:rsidRDefault="00963156" w:rsidP="00BD1CA4">
      <w:pPr>
        <w:suppressAutoHyphens/>
        <w:rPr>
          <w:rFonts w:ascii="Times New Roman" w:hAnsi="Times New Roman"/>
          <w:sz w:val="22"/>
          <w:szCs w:val="22"/>
        </w:rPr>
      </w:pPr>
    </w:p>
    <w:p w14:paraId="08D50F99" w14:textId="77777777" w:rsidR="0096528E" w:rsidRPr="00623874" w:rsidRDefault="0096528E" w:rsidP="00BD1CA4">
      <w:pPr>
        <w:suppressAutoHyphens/>
        <w:rPr>
          <w:rFonts w:ascii="Times New Roman" w:hAnsi="Times New Roman"/>
          <w:sz w:val="22"/>
          <w:szCs w:val="22"/>
        </w:rPr>
      </w:pPr>
    </w:p>
    <w:p w14:paraId="6D66DCE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7EB9178C" w14:textId="77777777" w:rsidR="00963156" w:rsidRPr="00623874" w:rsidRDefault="00963156" w:rsidP="00BD1CA4">
      <w:pPr>
        <w:keepNext/>
        <w:suppressAutoHyphens/>
        <w:rPr>
          <w:rFonts w:ascii="Times New Roman" w:hAnsi="Times New Roman"/>
          <w:sz w:val="22"/>
          <w:szCs w:val="22"/>
        </w:rPr>
      </w:pPr>
    </w:p>
    <w:p w14:paraId="1DC952FE" w14:textId="77777777" w:rsidR="0080694F" w:rsidRPr="00623874" w:rsidRDefault="0045378E" w:rsidP="00BD1CA4">
      <w:pPr>
        <w:suppressAutoHyphens/>
        <w:rPr>
          <w:rFonts w:ascii="Times New Roman" w:hAnsi="Times New Roman"/>
          <w:sz w:val="22"/>
          <w:szCs w:val="22"/>
        </w:rPr>
      </w:pPr>
      <w:r w:rsidRPr="00623874">
        <w:rPr>
          <w:rFonts w:ascii="Times New Roman" w:hAnsi="Times New Roman"/>
          <w:sz w:val="22"/>
          <w:szCs w:val="22"/>
          <w:highlight w:val="lightGray"/>
        </w:rPr>
        <w:t>G</w:t>
      </w:r>
      <w:r w:rsidR="00963156" w:rsidRPr="00623874">
        <w:rPr>
          <w:rFonts w:ascii="Times New Roman" w:hAnsi="Times New Roman"/>
          <w:sz w:val="22"/>
          <w:szCs w:val="22"/>
          <w:highlight w:val="lightGray"/>
        </w:rPr>
        <w:t>élules gastro-résistantes</w:t>
      </w:r>
    </w:p>
    <w:p w14:paraId="4F819AF0" w14:textId="77777777" w:rsidR="0045378E" w:rsidRPr="00623874" w:rsidRDefault="0045378E" w:rsidP="00BD1CA4">
      <w:pPr>
        <w:suppressAutoHyphens/>
        <w:rPr>
          <w:rFonts w:ascii="Times New Roman" w:hAnsi="Times New Roman"/>
          <w:sz w:val="22"/>
          <w:szCs w:val="22"/>
        </w:rPr>
      </w:pPr>
    </w:p>
    <w:p w14:paraId="3A21B9A9" w14:textId="77777777" w:rsidR="0045378E" w:rsidRPr="00623874" w:rsidRDefault="0045378E" w:rsidP="00BD1CA4">
      <w:pPr>
        <w:rPr>
          <w:rFonts w:ascii="Times New Roman" w:hAnsi="Times New Roman"/>
          <w:sz w:val="22"/>
          <w:szCs w:val="22"/>
        </w:rPr>
      </w:pPr>
      <w:r w:rsidRPr="00623874">
        <w:rPr>
          <w:rFonts w:ascii="Times New Roman" w:hAnsi="Times New Roman"/>
          <w:sz w:val="22"/>
          <w:szCs w:val="22"/>
        </w:rPr>
        <w:t>7 gélules gastro-résistantes</w:t>
      </w:r>
    </w:p>
    <w:p w14:paraId="3ADC6562" w14:textId="77777777" w:rsidR="008940F1" w:rsidRPr="00623874" w:rsidRDefault="008940F1" w:rsidP="00BD1CA4">
      <w:pPr>
        <w:rPr>
          <w:rFonts w:ascii="Times New Roman" w:hAnsi="Times New Roman"/>
          <w:sz w:val="22"/>
          <w:szCs w:val="22"/>
        </w:rPr>
      </w:pPr>
      <w:r w:rsidRPr="00623874">
        <w:rPr>
          <w:rFonts w:ascii="Times New Roman" w:hAnsi="Times New Roman"/>
          <w:sz w:val="22"/>
          <w:szCs w:val="22"/>
          <w:highlight w:val="lightGray"/>
        </w:rPr>
        <w:t>14 gélules gastro-résistantes</w:t>
      </w:r>
    </w:p>
    <w:p w14:paraId="342A240A" w14:textId="77777777" w:rsidR="0045378E" w:rsidRPr="00623874" w:rsidRDefault="0045378E" w:rsidP="00BD1CA4">
      <w:pPr>
        <w:rPr>
          <w:rFonts w:ascii="Times New Roman" w:hAnsi="Times New Roman"/>
          <w:sz w:val="22"/>
          <w:szCs w:val="22"/>
          <w:highlight w:val="lightGray"/>
        </w:rPr>
      </w:pPr>
      <w:r w:rsidRPr="00623874">
        <w:rPr>
          <w:rFonts w:ascii="Times New Roman" w:hAnsi="Times New Roman"/>
          <w:sz w:val="22"/>
          <w:szCs w:val="22"/>
          <w:highlight w:val="lightGray"/>
        </w:rPr>
        <w:t>28 gélules gastro-résistantes</w:t>
      </w:r>
    </w:p>
    <w:p w14:paraId="4FB55964" w14:textId="77777777" w:rsidR="00317C9C" w:rsidRPr="00623874" w:rsidRDefault="00317C9C" w:rsidP="00BD1CA4">
      <w:pPr>
        <w:rPr>
          <w:rFonts w:ascii="Times New Roman" w:hAnsi="Times New Roman"/>
          <w:sz w:val="22"/>
          <w:szCs w:val="22"/>
          <w:highlight w:val="lightGray"/>
        </w:rPr>
      </w:pPr>
      <w:r w:rsidRPr="00623874">
        <w:rPr>
          <w:rFonts w:ascii="Times New Roman" w:hAnsi="Times New Roman"/>
          <w:sz w:val="22"/>
          <w:szCs w:val="22"/>
          <w:highlight w:val="lightGray"/>
        </w:rPr>
        <w:t>49 gélules gastro-résistantes</w:t>
      </w:r>
    </w:p>
    <w:p w14:paraId="7B332F49" w14:textId="77777777" w:rsidR="0045378E" w:rsidRPr="00623874" w:rsidRDefault="0045378E" w:rsidP="00BD1CA4">
      <w:pPr>
        <w:rPr>
          <w:rFonts w:ascii="Times New Roman" w:hAnsi="Times New Roman"/>
          <w:sz w:val="22"/>
          <w:szCs w:val="22"/>
          <w:highlight w:val="lightGray"/>
        </w:rPr>
      </w:pPr>
      <w:r w:rsidRPr="00623874">
        <w:rPr>
          <w:rFonts w:ascii="Times New Roman" w:hAnsi="Times New Roman"/>
          <w:sz w:val="22"/>
          <w:szCs w:val="22"/>
          <w:highlight w:val="lightGray"/>
        </w:rPr>
        <w:t>98 gélules gastro-résistantes</w:t>
      </w:r>
    </w:p>
    <w:p w14:paraId="75A9FB2D" w14:textId="77777777" w:rsidR="0045378E" w:rsidRPr="00623874" w:rsidRDefault="0045378E" w:rsidP="00BD1CA4">
      <w:pPr>
        <w:rPr>
          <w:rFonts w:ascii="Times New Roman" w:hAnsi="Times New Roman"/>
          <w:sz w:val="22"/>
          <w:szCs w:val="22"/>
          <w:highlight w:val="lightGray"/>
        </w:rPr>
      </w:pPr>
      <w:r w:rsidRPr="00623874">
        <w:rPr>
          <w:rFonts w:ascii="Times New Roman" w:hAnsi="Times New Roman"/>
          <w:sz w:val="22"/>
          <w:szCs w:val="22"/>
          <w:highlight w:val="lightGray"/>
        </w:rPr>
        <w:t>7 x 1 gélule gastro-résistante</w:t>
      </w:r>
    </w:p>
    <w:p w14:paraId="1515F0B3" w14:textId="77777777" w:rsidR="0045378E" w:rsidRPr="00623874" w:rsidRDefault="0045378E" w:rsidP="00BD1CA4">
      <w:pPr>
        <w:rPr>
          <w:rFonts w:ascii="Times New Roman" w:hAnsi="Times New Roman"/>
          <w:sz w:val="22"/>
          <w:szCs w:val="22"/>
          <w:highlight w:val="lightGray"/>
        </w:rPr>
      </w:pPr>
      <w:r w:rsidRPr="00623874">
        <w:rPr>
          <w:rFonts w:ascii="Times New Roman" w:hAnsi="Times New Roman"/>
          <w:sz w:val="22"/>
          <w:szCs w:val="22"/>
          <w:highlight w:val="lightGray"/>
        </w:rPr>
        <w:t>28 x 1 gélule gastro-résistante</w:t>
      </w:r>
    </w:p>
    <w:p w14:paraId="05BFC68B" w14:textId="77777777" w:rsidR="0045378E" w:rsidRPr="00623874" w:rsidRDefault="0045378E" w:rsidP="00BD1CA4">
      <w:pPr>
        <w:rPr>
          <w:rFonts w:ascii="Times New Roman" w:hAnsi="Times New Roman"/>
          <w:sz w:val="22"/>
          <w:szCs w:val="22"/>
        </w:rPr>
      </w:pPr>
      <w:r w:rsidRPr="00623874">
        <w:rPr>
          <w:rFonts w:ascii="Times New Roman" w:hAnsi="Times New Roman"/>
          <w:sz w:val="22"/>
          <w:szCs w:val="22"/>
          <w:highlight w:val="lightGray"/>
        </w:rPr>
        <w:t>30 x 1 gélule gastro-résistante</w:t>
      </w:r>
    </w:p>
    <w:p w14:paraId="293068DC" w14:textId="77777777" w:rsidR="0045378E" w:rsidRPr="00623874" w:rsidRDefault="0045378E" w:rsidP="00BD1CA4">
      <w:pPr>
        <w:suppressAutoHyphens/>
        <w:rPr>
          <w:rFonts w:ascii="Times New Roman" w:hAnsi="Times New Roman"/>
          <w:sz w:val="22"/>
          <w:szCs w:val="22"/>
        </w:rPr>
      </w:pPr>
    </w:p>
    <w:p w14:paraId="413399C3" w14:textId="77777777" w:rsidR="00963156" w:rsidRPr="00623874" w:rsidRDefault="00963156" w:rsidP="00BD1CA4">
      <w:pPr>
        <w:suppressAutoHyphens/>
        <w:rPr>
          <w:rFonts w:ascii="Times New Roman" w:hAnsi="Times New Roman"/>
          <w:sz w:val="22"/>
          <w:szCs w:val="22"/>
        </w:rPr>
      </w:pPr>
    </w:p>
    <w:p w14:paraId="1133C4A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4C08947C" w14:textId="77777777" w:rsidR="00963156" w:rsidRPr="00623874" w:rsidRDefault="00963156" w:rsidP="00BD1CA4">
      <w:pPr>
        <w:keepNext/>
        <w:suppressAutoHyphens/>
        <w:rPr>
          <w:rFonts w:ascii="Times New Roman" w:hAnsi="Times New Roman"/>
          <w:sz w:val="22"/>
          <w:szCs w:val="22"/>
        </w:rPr>
      </w:pPr>
    </w:p>
    <w:p w14:paraId="00352BC6" w14:textId="77777777" w:rsidR="0080694F" w:rsidRPr="00623874" w:rsidRDefault="0080694F" w:rsidP="00BD1CA4">
      <w:pPr>
        <w:suppressAutoHyphens/>
        <w:rPr>
          <w:rFonts w:ascii="Times New Roman" w:hAnsi="Times New Roman"/>
          <w:sz w:val="22"/>
          <w:szCs w:val="22"/>
        </w:rPr>
      </w:pPr>
      <w:r w:rsidRPr="00623874">
        <w:rPr>
          <w:rFonts w:ascii="Times New Roman" w:hAnsi="Times New Roman"/>
          <w:sz w:val="22"/>
          <w:szCs w:val="22"/>
        </w:rPr>
        <w:t>Voie orale.</w:t>
      </w:r>
    </w:p>
    <w:p w14:paraId="12DCEC6D" w14:textId="77777777" w:rsidR="0096528E" w:rsidRPr="00623874" w:rsidRDefault="0096528E"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4066CC7E" w14:textId="77777777" w:rsidR="00963156" w:rsidRPr="00623874" w:rsidRDefault="00963156" w:rsidP="00BD1CA4">
      <w:pPr>
        <w:suppressAutoHyphens/>
        <w:rPr>
          <w:rFonts w:ascii="Times New Roman" w:hAnsi="Times New Roman"/>
          <w:sz w:val="22"/>
          <w:szCs w:val="22"/>
        </w:rPr>
      </w:pPr>
    </w:p>
    <w:p w14:paraId="42BFDD23" w14:textId="77777777" w:rsidR="00963156" w:rsidRPr="00623874" w:rsidRDefault="00963156" w:rsidP="00BD1CA4">
      <w:pPr>
        <w:suppressAutoHyphens/>
        <w:rPr>
          <w:rFonts w:ascii="Times New Roman" w:hAnsi="Times New Roman"/>
          <w:sz w:val="22"/>
          <w:szCs w:val="22"/>
        </w:rPr>
      </w:pPr>
    </w:p>
    <w:p w14:paraId="2C92B50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0593CF19" w14:textId="77777777" w:rsidR="00963156" w:rsidRPr="00623874" w:rsidRDefault="00963156" w:rsidP="00BD1CA4">
      <w:pPr>
        <w:keepNext/>
        <w:suppressAutoHyphens/>
        <w:rPr>
          <w:rFonts w:ascii="Times New Roman" w:hAnsi="Times New Roman"/>
          <w:sz w:val="22"/>
          <w:szCs w:val="22"/>
        </w:rPr>
      </w:pPr>
    </w:p>
    <w:p w14:paraId="127CA064"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647877"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647877" w:rsidRPr="00623874">
        <w:rPr>
          <w:rFonts w:ascii="Times New Roman" w:hAnsi="Times New Roman"/>
          <w:sz w:val="22"/>
          <w:szCs w:val="22"/>
        </w:rPr>
        <w:t xml:space="preserve">portée </w:t>
      </w:r>
      <w:r w:rsidRPr="00623874">
        <w:rPr>
          <w:rFonts w:ascii="Times New Roman" w:hAnsi="Times New Roman"/>
          <w:sz w:val="22"/>
          <w:szCs w:val="22"/>
        </w:rPr>
        <w:t>des enfants.</w:t>
      </w:r>
    </w:p>
    <w:p w14:paraId="5221D98B" w14:textId="77777777" w:rsidR="00963156" w:rsidRPr="00623874" w:rsidRDefault="00963156" w:rsidP="00BD1CA4">
      <w:pPr>
        <w:suppressAutoHyphens/>
        <w:rPr>
          <w:rFonts w:ascii="Times New Roman" w:hAnsi="Times New Roman"/>
          <w:sz w:val="22"/>
          <w:szCs w:val="22"/>
        </w:rPr>
      </w:pPr>
    </w:p>
    <w:p w14:paraId="77A392B1" w14:textId="77777777" w:rsidR="00963156" w:rsidRPr="00623874" w:rsidRDefault="00963156" w:rsidP="00BD1CA4">
      <w:pPr>
        <w:suppressAutoHyphens/>
        <w:rPr>
          <w:rFonts w:ascii="Times New Roman" w:hAnsi="Times New Roman"/>
          <w:sz w:val="22"/>
          <w:szCs w:val="22"/>
        </w:rPr>
      </w:pPr>
    </w:p>
    <w:p w14:paraId="6E02EFA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56FB15B7" w14:textId="77777777" w:rsidR="00963156" w:rsidRPr="00623874" w:rsidRDefault="00963156" w:rsidP="00BD1CA4">
      <w:pPr>
        <w:keepNext/>
        <w:suppressAutoHyphens/>
        <w:rPr>
          <w:rFonts w:ascii="Times New Roman" w:hAnsi="Times New Roman"/>
          <w:sz w:val="22"/>
          <w:szCs w:val="22"/>
        </w:rPr>
      </w:pPr>
    </w:p>
    <w:p w14:paraId="4BD95763" w14:textId="77777777" w:rsidR="0044315D" w:rsidRPr="00623874" w:rsidRDefault="0044315D" w:rsidP="00BD1CA4">
      <w:pPr>
        <w:suppressAutoHyphens/>
        <w:rPr>
          <w:rFonts w:ascii="Times New Roman" w:hAnsi="Times New Roman"/>
          <w:sz w:val="22"/>
          <w:szCs w:val="22"/>
        </w:rPr>
      </w:pPr>
    </w:p>
    <w:p w14:paraId="0358C9DE"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8.</w:t>
      </w:r>
      <w:r w:rsidRPr="00623874">
        <w:rPr>
          <w:rFonts w:ascii="Times New Roman" w:hAnsi="Times New Roman"/>
          <w:b/>
          <w:sz w:val="22"/>
          <w:szCs w:val="22"/>
        </w:rPr>
        <w:tab/>
        <w:t>DATE DE PEREMPTION</w:t>
      </w:r>
    </w:p>
    <w:p w14:paraId="1CDE34E4" w14:textId="77777777" w:rsidR="00963156" w:rsidRPr="00623874" w:rsidRDefault="00963156" w:rsidP="00762F26">
      <w:pPr>
        <w:keepNext/>
        <w:suppressAutoHyphens/>
        <w:rPr>
          <w:rFonts w:ascii="Times New Roman" w:hAnsi="Times New Roman"/>
          <w:sz w:val="22"/>
          <w:szCs w:val="22"/>
        </w:rPr>
      </w:pPr>
    </w:p>
    <w:p w14:paraId="139FD617" w14:textId="77777777" w:rsidR="0062297E" w:rsidRPr="00623874" w:rsidRDefault="00963156" w:rsidP="00762F26">
      <w:pPr>
        <w:keepNext/>
        <w:suppressAutoHyphens/>
        <w:rPr>
          <w:rFonts w:ascii="Times New Roman" w:hAnsi="Times New Roman"/>
          <w:sz w:val="22"/>
          <w:szCs w:val="22"/>
        </w:rPr>
      </w:pPr>
      <w:r w:rsidRPr="00623874">
        <w:rPr>
          <w:rFonts w:ascii="Times New Roman" w:hAnsi="Times New Roman"/>
          <w:sz w:val="22"/>
          <w:szCs w:val="22"/>
        </w:rPr>
        <w:t>EXP</w:t>
      </w:r>
    </w:p>
    <w:p w14:paraId="75E4D9DD" w14:textId="77777777" w:rsidR="00507CE7" w:rsidRPr="00623874" w:rsidRDefault="00507CE7" w:rsidP="00BD1CA4">
      <w:pPr>
        <w:suppressAutoHyphens/>
        <w:rPr>
          <w:rFonts w:ascii="Times New Roman" w:hAnsi="Times New Roman"/>
          <w:sz w:val="22"/>
          <w:szCs w:val="22"/>
        </w:rPr>
      </w:pPr>
    </w:p>
    <w:p w14:paraId="6786E540" w14:textId="77777777" w:rsidR="00963156" w:rsidRPr="00623874" w:rsidRDefault="00963156" w:rsidP="00BD1CA4">
      <w:pPr>
        <w:suppressAutoHyphens/>
        <w:rPr>
          <w:rFonts w:ascii="Times New Roman" w:hAnsi="Times New Roman"/>
          <w:sz w:val="22"/>
          <w:szCs w:val="22"/>
        </w:rPr>
      </w:pPr>
    </w:p>
    <w:p w14:paraId="17DBB8E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51B38868" w14:textId="77777777" w:rsidR="00963156" w:rsidRPr="00623874" w:rsidRDefault="00963156" w:rsidP="00BD1CA4">
      <w:pPr>
        <w:keepNext/>
        <w:suppressAutoHyphens/>
        <w:rPr>
          <w:rFonts w:ascii="Times New Roman" w:hAnsi="Times New Roman"/>
          <w:sz w:val="22"/>
          <w:szCs w:val="22"/>
        </w:rPr>
      </w:pPr>
    </w:p>
    <w:p w14:paraId="6F84DAD7"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A conserver dans l’emballage d'origine</w:t>
      </w:r>
      <w:r w:rsidR="006C51EA" w:rsidRPr="00623874">
        <w:rPr>
          <w:rFonts w:ascii="Times New Roman" w:hAnsi="Times New Roman"/>
          <w:sz w:val="22"/>
          <w:szCs w:val="22"/>
        </w:rPr>
        <w:t xml:space="preserve"> à l’abri de l’humidité</w:t>
      </w:r>
      <w:r w:rsidRPr="00623874">
        <w:rPr>
          <w:rFonts w:ascii="Times New Roman" w:hAnsi="Times New Roman"/>
          <w:sz w:val="22"/>
          <w:szCs w:val="22"/>
        </w:rPr>
        <w:t xml:space="preserve">. </w:t>
      </w:r>
    </w:p>
    <w:p w14:paraId="56CC5ADF" w14:textId="77777777" w:rsidR="00963156" w:rsidRPr="00623874" w:rsidRDefault="00963156" w:rsidP="00BD1CA4">
      <w:pPr>
        <w:suppressAutoHyphens/>
        <w:rPr>
          <w:rFonts w:ascii="Times New Roman" w:hAnsi="Times New Roman"/>
          <w:sz w:val="22"/>
          <w:szCs w:val="22"/>
        </w:rPr>
      </w:pPr>
    </w:p>
    <w:p w14:paraId="78C70515" w14:textId="77777777" w:rsidR="00AF3AFB" w:rsidRPr="00623874" w:rsidRDefault="00AF3AFB" w:rsidP="00BD1CA4">
      <w:pPr>
        <w:suppressAutoHyphens/>
        <w:rPr>
          <w:rFonts w:ascii="Times New Roman" w:hAnsi="Times New Roman"/>
          <w:sz w:val="22"/>
          <w:szCs w:val="22"/>
        </w:rPr>
      </w:pPr>
    </w:p>
    <w:p w14:paraId="58E248A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433BE462" w14:textId="77777777" w:rsidR="00963156" w:rsidRPr="00623874" w:rsidRDefault="00963156" w:rsidP="00BD1CA4">
      <w:pPr>
        <w:keepNext/>
        <w:suppressAutoHyphens/>
        <w:rPr>
          <w:rFonts w:ascii="Times New Roman" w:hAnsi="Times New Roman"/>
          <w:sz w:val="22"/>
          <w:szCs w:val="22"/>
        </w:rPr>
      </w:pPr>
    </w:p>
    <w:p w14:paraId="28E83D0D" w14:textId="77777777" w:rsidR="00AF3AFB" w:rsidRPr="00623874" w:rsidRDefault="00AF3AFB" w:rsidP="00BD1CA4">
      <w:pPr>
        <w:suppressAutoHyphens/>
        <w:rPr>
          <w:rFonts w:ascii="Times New Roman" w:hAnsi="Times New Roman"/>
          <w:sz w:val="22"/>
          <w:szCs w:val="22"/>
        </w:rPr>
      </w:pPr>
    </w:p>
    <w:p w14:paraId="186E718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10308144" w14:textId="77777777" w:rsidR="00963156" w:rsidRPr="00623874" w:rsidRDefault="00963156" w:rsidP="00BD1CA4">
      <w:pPr>
        <w:keepNext/>
        <w:suppressAutoHyphens/>
        <w:rPr>
          <w:rFonts w:ascii="Times New Roman" w:hAnsi="Times New Roman"/>
          <w:sz w:val="22"/>
          <w:szCs w:val="22"/>
        </w:rPr>
      </w:pPr>
    </w:p>
    <w:p w14:paraId="32CEE72A" w14:textId="20D2FE10"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4686F44C"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4256F0BC"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1C5E3012"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6466D8DC"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01B3D942" w14:textId="77777777" w:rsidR="00963156" w:rsidRPr="00623874" w:rsidRDefault="00963156" w:rsidP="00BD1CA4">
      <w:pPr>
        <w:pStyle w:val="Style1"/>
        <w:suppressAutoHyphens/>
        <w:autoSpaceDE/>
        <w:autoSpaceDN/>
        <w:rPr>
          <w:rFonts w:ascii="Times New Roman" w:hAnsi="Times New Roman"/>
          <w:szCs w:val="22"/>
          <w:lang w:val="nl-NL"/>
        </w:rPr>
      </w:pPr>
    </w:p>
    <w:p w14:paraId="6BA27418" w14:textId="77777777" w:rsidR="00963156" w:rsidRPr="00623874" w:rsidRDefault="00963156" w:rsidP="00BD1CA4">
      <w:pPr>
        <w:pStyle w:val="Style1"/>
        <w:suppressAutoHyphens/>
        <w:autoSpaceDE/>
        <w:autoSpaceDN/>
        <w:rPr>
          <w:rFonts w:ascii="Times New Roman" w:hAnsi="Times New Roman"/>
          <w:szCs w:val="22"/>
          <w:lang w:val="nl-NL"/>
        </w:rPr>
      </w:pPr>
    </w:p>
    <w:p w14:paraId="5AC08A0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7C8D46B6" w14:textId="77777777" w:rsidR="00963156" w:rsidRPr="00623874" w:rsidRDefault="00963156" w:rsidP="00BD1CA4">
      <w:pPr>
        <w:keepNext/>
        <w:rPr>
          <w:rFonts w:ascii="Times New Roman" w:hAnsi="Times New Roman"/>
          <w:sz w:val="22"/>
          <w:szCs w:val="22"/>
        </w:rPr>
      </w:pPr>
    </w:p>
    <w:p w14:paraId="67B71240" w14:textId="77777777" w:rsidR="0081215D" w:rsidRPr="00623874" w:rsidRDefault="0081215D" w:rsidP="00BD1CA4">
      <w:pPr>
        <w:rPr>
          <w:rFonts w:ascii="Times New Roman" w:hAnsi="Times New Roman"/>
          <w:sz w:val="22"/>
          <w:szCs w:val="22"/>
        </w:rPr>
      </w:pPr>
      <w:r w:rsidRPr="00623874">
        <w:rPr>
          <w:rFonts w:ascii="Times New Roman" w:hAnsi="Times New Roman"/>
          <w:sz w:val="22"/>
          <w:szCs w:val="22"/>
        </w:rPr>
        <w:t xml:space="preserve">EU/1/15/1010/001 </w:t>
      </w:r>
      <w:r w:rsidRPr="00623874">
        <w:rPr>
          <w:rFonts w:ascii="Times New Roman" w:hAnsi="Times New Roman"/>
          <w:sz w:val="22"/>
          <w:szCs w:val="22"/>
          <w:highlight w:val="lightGray"/>
        </w:rPr>
        <w:t>7 gélules gastro-résistantes</w:t>
      </w:r>
    </w:p>
    <w:p w14:paraId="75440F2B"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EU/1/15/1010/002 28 gélules gastro-résistantes</w:t>
      </w:r>
    </w:p>
    <w:p w14:paraId="4F06D05E"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EU/1/15/1010/003 98 gélules gastro-résistantes</w:t>
      </w:r>
    </w:p>
    <w:p w14:paraId="537487C7"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EU/1/15/1010/004 7 x 1 gélule gastro-résistante</w:t>
      </w:r>
    </w:p>
    <w:p w14:paraId="3889D122"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EU/1/15/1010/005 28 x 1 gélule gastro-résistante</w:t>
      </w:r>
    </w:p>
    <w:p w14:paraId="1A28D826"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EU/1/15/1010/006 30 x 1 gélule gastro-résistante</w:t>
      </w:r>
    </w:p>
    <w:p w14:paraId="7A613804"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EU/1/15/1010/021 14 gélules gastro-résistantes</w:t>
      </w:r>
    </w:p>
    <w:p w14:paraId="7EAEECEE"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EU/1/15/1010/022 7 gélules gastro-résistantes</w:t>
      </w:r>
    </w:p>
    <w:p w14:paraId="17C473DA"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EU/1/15/1010/023 14 gélules gastro-résistantes</w:t>
      </w:r>
    </w:p>
    <w:p w14:paraId="669D42BE"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EU/1/15/1010/024 28 gélules gastro-résistantes</w:t>
      </w:r>
    </w:p>
    <w:p w14:paraId="3A1656FA"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EU/1/15/1010/025 98 gélules gastro-résistantes</w:t>
      </w:r>
    </w:p>
    <w:p w14:paraId="06139A80"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EU/1/15/1010/026 7 x 1 gélule gastro-résistante</w:t>
      </w:r>
    </w:p>
    <w:p w14:paraId="391AE6A2"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EU/1/15/1010/027 28 x 1 gélule gastro-résistante</w:t>
      </w:r>
    </w:p>
    <w:p w14:paraId="580EAF4A"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EU/1/15/1010/028 30 x 1 gélule gastro-résistante</w:t>
      </w:r>
    </w:p>
    <w:p w14:paraId="09828689"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EU/1/15/1010/041 7 gélules gastro-résistantes</w:t>
      </w:r>
    </w:p>
    <w:p w14:paraId="6F6FE5DF"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EU/1/15/1010/042 7 x 1 gélule gastro-résistante</w:t>
      </w:r>
    </w:p>
    <w:p w14:paraId="32D28D61"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EU/1/15/1010/043 14 gélules gastro-résistantes</w:t>
      </w:r>
    </w:p>
    <w:p w14:paraId="52869555"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EU/1/15/1010/044 28 gélules gastro-résistantes</w:t>
      </w:r>
    </w:p>
    <w:p w14:paraId="101BC894"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EU/1/15/1010/045 28 x 1 gélule gastro-résistante</w:t>
      </w:r>
    </w:p>
    <w:p w14:paraId="14EAA26C"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EU/1/15/1010/046 49 gélules gastro-résistantes</w:t>
      </w:r>
    </w:p>
    <w:p w14:paraId="33B96172"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EU/1/15/1010/047 98 gélules gastro-résistantes</w:t>
      </w:r>
    </w:p>
    <w:p w14:paraId="0B4EE7A6" w14:textId="77777777" w:rsidR="00963156" w:rsidRPr="00623874" w:rsidRDefault="00963156" w:rsidP="00BD1CA4">
      <w:pPr>
        <w:suppressAutoHyphens/>
        <w:rPr>
          <w:rFonts w:ascii="Times New Roman" w:hAnsi="Times New Roman"/>
          <w:sz w:val="22"/>
          <w:szCs w:val="22"/>
        </w:rPr>
      </w:pPr>
    </w:p>
    <w:p w14:paraId="6D198260" w14:textId="77777777" w:rsidR="00963156" w:rsidRPr="00623874" w:rsidRDefault="00963156" w:rsidP="00BD1CA4">
      <w:pPr>
        <w:suppressAutoHyphens/>
        <w:rPr>
          <w:rFonts w:ascii="Times New Roman" w:hAnsi="Times New Roman"/>
          <w:sz w:val="22"/>
          <w:szCs w:val="22"/>
        </w:rPr>
      </w:pPr>
    </w:p>
    <w:p w14:paraId="485A377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5FE5BEFB" w14:textId="77777777" w:rsidR="00963156" w:rsidRPr="00623874" w:rsidRDefault="00963156" w:rsidP="00BD1CA4">
      <w:pPr>
        <w:keepNext/>
        <w:suppressAutoHyphens/>
        <w:rPr>
          <w:rFonts w:ascii="Times New Roman" w:hAnsi="Times New Roman"/>
          <w:sz w:val="22"/>
          <w:szCs w:val="22"/>
        </w:rPr>
      </w:pPr>
    </w:p>
    <w:p w14:paraId="0BDC7DA0" w14:textId="77777777" w:rsidR="0062297E"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Lot</w:t>
      </w:r>
    </w:p>
    <w:p w14:paraId="24CC1FD2" w14:textId="77777777" w:rsidR="00963156" w:rsidRPr="00623874" w:rsidRDefault="00963156" w:rsidP="00BD1CA4">
      <w:pPr>
        <w:suppressAutoHyphens/>
        <w:rPr>
          <w:rFonts w:ascii="Times New Roman" w:hAnsi="Times New Roman"/>
          <w:sz w:val="22"/>
          <w:szCs w:val="22"/>
        </w:rPr>
      </w:pPr>
    </w:p>
    <w:p w14:paraId="45ED73B6" w14:textId="77777777" w:rsidR="00963156" w:rsidRPr="00623874" w:rsidRDefault="00963156" w:rsidP="00BD1CA4">
      <w:pPr>
        <w:suppressAutoHyphens/>
        <w:rPr>
          <w:rFonts w:ascii="Times New Roman" w:hAnsi="Times New Roman"/>
          <w:sz w:val="22"/>
          <w:szCs w:val="22"/>
        </w:rPr>
      </w:pPr>
    </w:p>
    <w:p w14:paraId="0A37CB6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14.</w:t>
      </w:r>
      <w:r w:rsidRPr="00623874">
        <w:rPr>
          <w:rFonts w:ascii="Times New Roman" w:hAnsi="Times New Roman"/>
          <w:b/>
          <w:sz w:val="22"/>
          <w:szCs w:val="22"/>
        </w:rPr>
        <w:tab/>
        <w:t>CONDITIONS DE PRESCRIPTION ET DE DELIVRANCE</w:t>
      </w:r>
    </w:p>
    <w:p w14:paraId="079232D1" w14:textId="77777777" w:rsidR="00963156" w:rsidRPr="00623874" w:rsidRDefault="00963156" w:rsidP="00BD1CA4">
      <w:pPr>
        <w:keepNext/>
        <w:suppressAutoHyphens/>
        <w:rPr>
          <w:rFonts w:ascii="Times New Roman" w:hAnsi="Times New Roman"/>
          <w:sz w:val="22"/>
          <w:szCs w:val="22"/>
        </w:rPr>
      </w:pPr>
    </w:p>
    <w:p w14:paraId="2F1E7007" w14:textId="77777777" w:rsidR="00963156" w:rsidRPr="00623874" w:rsidRDefault="00963156" w:rsidP="00BD1CA4">
      <w:pPr>
        <w:suppressAutoHyphens/>
        <w:rPr>
          <w:rFonts w:ascii="Times New Roman" w:hAnsi="Times New Roman"/>
          <w:sz w:val="22"/>
          <w:szCs w:val="22"/>
        </w:rPr>
      </w:pPr>
    </w:p>
    <w:p w14:paraId="787A3AF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512BBB15" w14:textId="77777777" w:rsidR="00963156" w:rsidRPr="00623874" w:rsidRDefault="00963156" w:rsidP="00BD1CA4">
      <w:pPr>
        <w:keepNext/>
        <w:suppressAutoHyphens/>
        <w:rPr>
          <w:rFonts w:ascii="Times New Roman" w:hAnsi="Times New Roman"/>
          <w:sz w:val="22"/>
          <w:szCs w:val="22"/>
        </w:rPr>
      </w:pPr>
    </w:p>
    <w:p w14:paraId="5CF04EF1" w14:textId="77777777" w:rsidR="00AF3AFB" w:rsidRPr="00623874" w:rsidRDefault="00AF3AFB" w:rsidP="00BD1CA4">
      <w:pPr>
        <w:suppressAutoHyphens/>
        <w:rPr>
          <w:rFonts w:ascii="Times New Roman" w:hAnsi="Times New Roman"/>
          <w:sz w:val="22"/>
          <w:szCs w:val="22"/>
        </w:rPr>
      </w:pPr>
    </w:p>
    <w:p w14:paraId="0A116AC4" w14:textId="77777777" w:rsidR="0096528E" w:rsidRPr="00623874" w:rsidRDefault="0096528E"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5939944E" w14:textId="77777777" w:rsidR="0096528E" w:rsidRPr="00623874" w:rsidRDefault="0096528E" w:rsidP="00BD1CA4">
      <w:pPr>
        <w:keepNext/>
        <w:suppressAutoHyphens/>
        <w:rPr>
          <w:rFonts w:ascii="Times New Roman" w:hAnsi="Times New Roman"/>
          <w:sz w:val="22"/>
          <w:szCs w:val="22"/>
        </w:rPr>
      </w:pPr>
    </w:p>
    <w:p w14:paraId="10FB4988" w14:textId="26D25820" w:rsidR="00963156" w:rsidRPr="00623874" w:rsidRDefault="008178AE" w:rsidP="00BD1CA4">
      <w:pPr>
        <w:rPr>
          <w:rFonts w:ascii="Times New Roman" w:hAnsi="Times New Roman"/>
          <w:sz w:val="22"/>
          <w:szCs w:val="22"/>
        </w:rPr>
      </w:pPr>
      <w:r w:rsidRPr="00623874">
        <w:rPr>
          <w:rFonts w:ascii="Times New Roman" w:hAnsi="Times New Roman"/>
          <w:sz w:val="22"/>
          <w:szCs w:val="22"/>
        </w:rPr>
        <w:t>Dulox</w:t>
      </w:r>
      <w:r w:rsidR="00647877"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528E" w:rsidRPr="00623874">
        <w:rPr>
          <w:rFonts w:ascii="Times New Roman" w:hAnsi="Times New Roman"/>
          <w:sz w:val="22"/>
          <w:szCs w:val="22"/>
        </w:rPr>
        <w:t xml:space="preserve"> </w:t>
      </w:r>
      <w:r w:rsidR="00B321BA" w:rsidRPr="00623874">
        <w:rPr>
          <w:rFonts w:ascii="Times New Roman" w:hAnsi="Times New Roman"/>
          <w:sz w:val="22"/>
          <w:szCs w:val="22"/>
        </w:rPr>
        <w:t>30 </w:t>
      </w:r>
      <w:r w:rsidR="0096528E" w:rsidRPr="00623874">
        <w:rPr>
          <w:rFonts w:ascii="Times New Roman" w:hAnsi="Times New Roman"/>
          <w:sz w:val="22"/>
          <w:szCs w:val="22"/>
        </w:rPr>
        <w:t>mg</w:t>
      </w:r>
    </w:p>
    <w:p w14:paraId="1340AE0A" w14:textId="77777777" w:rsidR="00785719" w:rsidRPr="00623874" w:rsidRDefault="00785719" w:rsidP="00BD1CA4">
      <w:pPr>
        <w:rPr>
          <w:rFonts w:ascii="Times New Roman" w:hAnsi="Times New Roman"/>
          <w:sz w:val="22"/>
          <w:szCs w:val="22"/>
        </w:rPr>
      </w:pPr>
    </w:p>
    <w:p w14:paraId="336181FC" w14:textId="77777777" w:rsidR="00CF52CD" w:rsidRPr="00623874" w:rsidRDefault="00CF52CD" w:rsidP="00BD1CA4">
      <w:pPr>
        <w:rPr>
          <w:rFonts w:ascii="Times New Roman" w:hAnsi="Times New Roman"/>
          <w:sz w:val="22"/>
          <w:szCs w:val="22"/>
        </w:rPr>
      </w:pPr>
    </w:p>
    <w:p w14:paraId="3EC47DE8" w14:textId="77777777" w:rsidR="00785719" w:rsidRPr="00623874" w:rsidRDefault="00785719" w:rsidP="00BD1CA4">
      <w:pPr>
        <w:keepNext/>
        <w:keepLines/>
        <w:numPr>
          <w:ilvl w:val="0"/>
          <w:numId w:val="49"/>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131F1390" w14:textId="77777777" w:rsidR="00785719" w:rsidRPr="00623874" w:rsidRDefault="00785719" w:rsidP="00BD1CA4">
      <w:pPr>
        <w:keepNext/>
        <w:suppressAutoHyphens/>
        <w:rPr>
          <w:rFonts w:ascii="Times New Roman" w:eastAsia="SimSun" w:hAnsi="Times New Roman"/>
          <w:sz w:val="22"/>
          <w:szCs w:val="22"/>
          <w:lang w:eastAsia="zh-CN"/>
        </w:rPr>
      </w:pPr>
    </w:p>
    <w:p w14:paraId="2A3E2C78" w14:textId="7777777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2E3CB111" w14:textId="77777777" w:rsidR="00785719" w:rsidRPr="00623874" w:rsidRDefault="00785719" w:rsidP="00BD1CA4">
      <w:pPr>
        <w:suppressAutoHyphens/>
        <w:rPr>
          <w:rFonts w:ascii="Times New Roman" w:eastAsia="SimSun" w:hAnsi="Times New Roman"/>
          <w:sz w:val="22"/>
          <w:szCs w:val="22"/>
          <w:lang w:eastAsia="zh-CN"/>
        </w:rPr>
      </w:pPr>
    </w:p>
    <w:p w14:paraId="696198DD" w14:textId="77777777" w:rsidR="00785719" w:rsidRPr="00623874" w:rsidRDefault="00785719" w:rsidP="00BD1CA4">
      <w:pPr>
        <w:suppressAutoHyphens/>
        <w:rPr>
          <w:rFonts w:ascii="Times New Roman" w:eastAsia="SimSun" w:hAnsi="Times New Roman"/>
          <w:sz w:val="22"/>
          <w:szCs w:val="22"/>
          <w:lang w:eastAsia="zh-CN"/>
        </w:rPr>
      </w:pPr>
    </w:p>
    <w:p w14:paraId="60323F42" w14:textId="77777777" w:rsidR="00785719" w:rsidRPr="00623874" w:rsidRDefault="00785719" w:rsidP="00BD1CA4">
      <w:pPr>
        <w:keepNext/>
        <w:keepLines/>
        <w:numPr>
          <w:ilvl w:val="0"/>
          <w:numId w:val="49"/>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02B1B32D" w14:textId="77777777" w:rsidR="00785719" w:rsidRPr="00623874" w:rsidRDefault="00785719" w:rsidP="00BD1CA4">
      <w:pPr>
        <w:keepNext/>
        <w:suppressAutoHyphens/>
        <w:rPr>
          <w:rFonts w:ascii="Times New Roman" w:eastAsia="SimSun" w:hAnsi="Times New Roman"/>
          <w:sz w:val="22"/>
          <w:szCs w:val="22"/>
          <w:lang w:eastAsia="zh-CN"/>
        </w:rPr>
      </w:pPr>
    </w:p>
    <w:p w14:paraId="763383E9" w14:textId="6B04D1D4"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31587530" w14:textId="32F29991"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3AA4C362" w14:textId="77777777" w:rsidR="00F357DF" w:rsidRPr="00623874" w:rsidRDefault="00785719" w:rsidP="00BD1CA4">
      <w:pPr>
        <w:rPr>
          <w:rFonts w:ascii="Times New Roman" w:eastAsia="SimSun" w:hAnsi="Times New Roman"/>
          <w:sz w:val="22"/>
          <w:szCs w:val="22"/>
          <w:lang w:eastAsia="zh-CN"/>
        </w:rPr>
      </w:pPr>
      <w:r w:rsidRPr="00623874">
        <w:rPr>
          <w:rFonts w:ascii="Times New Roman" w:eastAsia="SimSun" w:hAnsi="Times New Roman"/>
          <w:sz w:val="22"/>
          <w:szCs w:val="22"/>
          <w:lang w:eastAsia="zh-CN"/>
        </w:rPr>
        <w:t>NN</w:t>
      </w:r>
    </w:p>
    <w:p w14:paraId="361668BE" w14:textId="77777777" w:rsidR="00F357DF" w:rsidRPr="00623874" w:rsidRDefault="00F357DF" w:rsidP="00BD1CA4">
      <w:pPr>
        <w:rPr>
          <w:rFonts w:ascii="Times New Roman" w:eastAsia="SimSun" w:hAnsi="Times New Roman"/>
          <w:sz w:val="22"/>
          <w:szCs w:val="22"/>
          <w:lang w:eastAsia="zh-CN"/>
        </w:rPr>
      </w:pPr>
    </w:p>
    <w:p w14:paraId="29948071" w14:textId="14BD0D61" w:rsidR="00785719" w:rsidRPr="00623874" w:rsidRDefault="00785719" w:rsidP="00BD1CA4">
      <w:pPr>
        <w:rPr>
          <w:rFonts w:ascii="Times New Roman" w:hAnsi="Times New Roman"/>
          <w:sz w:val="22"/>
          <w:szCs w:val="22"/>
        </w:rPr>
      </w:pPr>
      <w:r w:rsidRPr="00623874">
        <w:rPr>
          <w:rFonts w:ascii="Times New Roman" w:hAnsi="Times New Roman"/>
          <w:sz w:val="22"/>
          <w:szCs w:val="22"/>
        </w:rPr>
        <w:br w:type="page"/>
      </w:r>
    </w:p>
    <w:p w14:paraId="69FBDB27" w14:textId="088CB088"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7E1346E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4494D12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EXTÉRIEUR POUR CONDITIONNEMENT MULTIPLE DE GELULES GASTRO-RESISTANTES DOSEES À 30 MG</w:t>
      </w:r>
    </w:p>
    <w:p w14:paraId="6B62D2C6" w14:textId="77777777" w:rsidR="00C166E1" w:rsidRPr="00623874" w:rsidRDefault="00C166E1" w:rsidP="00BD1CA4">
      <w:pPr>
        <w:suppressAutoHyphens/>
        <w:rPr>
          <w:rFonts w:ascii="Times New Roman" w:hAnsi="Times New Roman"/>
          <w:sz w:val="22"/>
          <w:szCs w:val="22"/>
        </w:rPr>
      </w:pPr>
    </w:p>
    <w:p w14:paraId="493CDE61" w14:textId="77777777" w:rsidR="00C166E1" w:rsidRPr="00623874" w:rsidRDefault="00C166E1" w:rsidP="00BD1CA4">
      <w:pPr>
        <w:suppressAutoHyphens/>
        <w:rPr>
          <w:rFonts w:ascii="Times New Roman" w:hAnsi="Times New Roman"/>
          <w:sz w:val="22"/>
          <w:szCs w:val="22"/>
        </w:rPr>
      </w:pPr>
    </w:p>
    <w:p w14:paraId="11FA710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21BC1DC5" w14:textId="77777777" w:rsidR="00C166E1" w:rsidRPr="00623874" w:rsidRDefault="00C166E1" w:rsidP="00BD1CA4">
      <w:pPr>
        <w:keepNext/>
        <w:suppressAutoHyphens/>
        <w:rPr>
          <w:rFonts w:ascii="Times New Roman" w:hAnsi="Times New Roman"/>
          <w:sz w:val="22"/>
          <w:szCs w:val="22"/>
        </w:rPr>
      </w:pPr>
    </w:p>
    <w:p w14:paraId="48CEDEE4" w14:textId="6E8B9944"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30 mg, gélules gastro-résistantes</w:t>
      </w:r>
    </w:p>
    <w:p w14:paraId="43499FE1" w14:textId="35649AFB" w:rsidR="00C166E1"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7A87466A" w14:textId="77777777" w:rsidR="00C166E1" w:rsidRPr="00623874" w:rsidRDefault="00C166E1" w:rsidP="00BD1CA4">
      <w:pPr>
        <w:suppressAutoHyphens/>
        <w:rPr>
          <w:rFonts w:ascii="Times New Roman" w:hAnsi="Times New Roman"/>
          <w:sz w:val="22"/>
          <w:szCs w:val="22"/>
        </w:rPr>
      </w:pPr>
    </w:p>
    <w:p w14:paraId="32A53BE2" w14:textId="77777777" w:rsidR="00C166E1" w:rsidRPr="00623874" w:rsidRDefault="00C166E1" w:rsidP="00BD1CA4">
      <w:pPr>
        <w:suppressAutoHyphens/>
        <w:rPr>
          <w:rFonts w:ascii="Times New Roman" w:hAnsi="Times New Roman"/>
          <w:sz w:val="22"/>
          <w:szCs w:val="22"/>
        </w:rPr>
      </w:pPr>
    </w:p>
    <w:p w14:paraId="034ADC8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61DF50AD" w14:textId="77777777" w:rsidR="00C166E1" w:rsidRPr="00623874" w:rsidRDefault="00C166E1" w:rsidP="00BD1CA4">
      <w:pPr>
        <w:keepNext/>
        <w:suppressAutoHyphens/>
        <w:rPr>
          <w:rFonts w:ascii="Times New Roman" w:hAnsi="Times New Roman"/>
          <w:sz w:val="22"/>
          <w:szCs w:val="22"/>
        </w:rPr>
      </w:pPr>
    </w:p>
    <w:p w14:paraId="4F26DCE8"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Chaque gélule contient 30 mg de duloxétine (sous forme de chlorhydrate).</w:t>
      </w:r>
    </w:p>
    <w:p w14:paraId="20F584E1" w14:textId="77777777" w:rsidR="00C166E1" w:rsidRPr="00623874" w:rsidRDefault="00C166E1" w:rsidP="00BD1CA4">
      <w:pPr>
        <w:suppressAutoHyphens/>
        <w:rPr>
          <w:rFonts w:ascii="Times New Roman" w:hAnsi="Times New Roman"/>
          <w:sz w:val="22"/>
          <w:szCs w:val="22"/>
        </w:rPr>
      </w:pPr>
    </w:p>
    <w:p w14:paraId="05F761FE" w14:textId="77777777" w:rsidR="00C166E1" w:rsidRPr="00623874" w:rsidRDefault="00C166E1" w:rsidP="00BD1CA4">
      <w:pPr>
        <w:suppressAutoHyphens/>
        <w:rPr>
          <w:rFonts w:ascii="Times New Roman" w:hAnsi="Times New Roman"/>
          <w:sz w:val="22"/>
          <w:szCs w:val="22"/>
        </w:rPr>
      </w:pPr>
    </w:p>
    <w:p w14:paraId="0BEB64C9"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3EC1A754" w14:textId="77777777" w:rsidR="00C166E1" w:rsidRPr="00623874" w:rsidRDefault="00C166E1" w:rsidP="00BD1CA4">
      <w:pPr>
        <w:keepNext/>
        <w:suppressAutoHyphens/>
        <w:rPr>
          <w:rFonts w:ascii="Times New Roman" w:hAnsi="Times New Roman"/>
          <w:sz w:val="22"/>
          <w:szCs w:val="22"/>
        </w:rPr>
      </w:pPr>
    </w:p>
    <w:p w14:paraId="263D0BFF"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0F01FE3F" w14:textId="77777777" w:rsidR="00C166E1" w:rsidRPr="00623874" w:rsidRDefault="009F061C" w:rsidP="00BD1CA4">
      <w:pPr>
        <w:suppressAutoHyphens/>
        <w:rPr>
          <w:rFonts w:ascii="Times New Roman" w:hAnsi="Times New Roman"/>
          <w:sz w:val="22"/>
          <w:szCs w:val="22"/>
        </w:rPr>
      </w:pPr>
      <w:r w:rsidRPr="00623874">
        <w:rPr>
          <w:rFonts w:ascii="Times New Roman" w:hAnsi="Times New Roman"/>
          <w:sz w:val="22"/>
          <w:szCs w:val="22"/>
        </w:rPr>
        <w:t>Voir</w:t>
      </w:r>
      <w:r w:rsidR="00C166E1" w:rsidRPr="00623874">
        <w:rPr>
          <w:rFonts w:ascii="Times New Roman" w:hAnsi="Times New Roman"/>
          <w:sz w:val="22"/>
          <w:szCs w:val="22"/>
        </w:rPr>
        <w:t xml:space="preserve"> la notice pour plus d’information</w:t>
      </w:r>
      <w:r w:rsidRPr="00623874">
        <w:rPr>
          <w:rFonts w:ascii="Times New Roman" w:hAnsi="Times New Roman"/>
          <w:sz w:val="22"/>
          <w:szCs w:val="22"/>
        </w:rPr>
        <w:t>s</w:t>
      </w:r>
      <w:r w:rsidR="00C166E1" w:rsidRPr="00623874">
        <w:rPr>
          <w:rFonts w:ascii="Times New Roman" w:hAnsi="Times New Roman"/>
          <w:sz w:val="22"/>
          <w:szCs w:val="22"/>
        </w:rPr>
        <w:t>.</w:t>
      </w:r>
    </w:p>
    <w:p w14:paraId="5A836ABC" w14:textId="77777777" w:rsidR="00C166E1" w:rsidRPr="00623874" w:rsidRDefault="00C166E1" w:rsidP="00BD1CA4">
      <w:pPr>
        <w:suppressAutoHyphens/>
        <w:rPr>
          <w:rFonts w:ascii="Times New Roman" w:hAnsi="Times New Roman"/>
          <w:sz w:val="22"/>
          <w:szCs w:val="22"/>
        </w:rPr>
      </w:pPr>
    </w:p>
    <w:p w14:paraId="7EA2A2CF" w14:textId="77777777" w:rsidR="00C166E1" w:rsidRPr="00623874" w:rsidRDefault="00C166E1" w:rsidP="00BD1CA4">
      <w:pPr>
        <w:suppressAutoHyphens/>
        <w:rPr>
          <w:rFonts w:ascii="Times New Roman" w:hAnsi="Times New Roman"/>
          <w:sz w:val="22"/>
          <w:szCs w:val="22"/>
        </w:rPr>
      </w:pPr>
    </w:p>
    <w:p w14:paraId="5932593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38B38436" w14:textId="77777777" w:rsidR="00C166E1" w:rsidRPr="00623874" w:rsidRDefault="00C166E1" w:rsidP="00BD1CA4">
      <w:pPr>
        <w:keepNext/>
        <w:suppressAutoHyphens/>
        <w:rPr>
          <w:rFonts w:ascii="Times New Roman" w:hAnsi="Times New Roman"/>
          <w:sz w:val="22"/>
          <w:szCs w:val="22"/>
        </w:rPr>
      </w:pPr>
    </w:p>
    <w:p w14:paraId="59E3DB6A"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highlight w:val="lightGray"/>
        </w:rPr>
        <w:t>Gélules gastro-résistantes</w:t>
      </w:r>
    </w:p>
    <w:p w14:paraId="15655C82" w14:textId="77777777" w:rsidR="00C166E1" w:rsidRPr="00623874" w:rsidRDefault="00C166E1" w:rsidP="00BD1CA4">
      <w:pPr>
        <w:suppressAutoHyphens/>
        <w:rPr>
          <w:rFonts w:ascii="Times New Roman" w:hAnsi="Times New Roman"/>
          <w:sz w:val="22"/>
          <w:szCs w:val="22"/>
        </w:rPr>
      </w:pPr>
    </w:p>
    <w:p w14:paraId="6C9AA963" w14:textId="77777777" w:rsidR="00C166E1" w:rsidRPr="00623874" w:rsidRDefault="00C166E1" w:rsidP="00BD1CA4">
      <w:pPr>
        <w:rPr>
          <w:rFonts w:ascii="Times New Roman" w:hAnsi="Times New Roman"/>
          <w:sz w:val="22"/>
          <w:szCs w:val="22"/>
        </w:rPr>
      </w:pPr>
      <w:r w:rsidRPr="00623874">
        <w:rPr>
          <w:rFonts w:ascii="Times New Roman" w:hAnsi="Times New Roman"/>
          <w:sz w:val="22"/>
          <w:szCs w:val="22"/>
        </w:rPr>
        <w:t xml:space="preserve">Conditionnement multiple </w:t>
      </w:r>
      <w:r w:rsidR="000304A0" w:rsidRPr="00623874">
        <w:rPr>
          <w:rFonts w:ascii="Times New Roman" w:hAnsi="Times New Roman"/>
          <w:sz w:val="22"/>
          <w:szCs w:val="22"/>
        </w:rPr>
        <w:t xml:space="preserve">de </w:t>
      </w:r>
      <w:r w:rsidRPr="00623874">
        <w:rPr>
          <w:rFonts w:ascii="Times New Roman" w:hAnsi="Times New Roman"/>
          <w:sz w:val="22"/>
          <w:szCs w:val="22"/>
        </w:rPr>
        <w:t>98 (2x49) gélules gastro-résistantes</w:t>
      </w:r>
    </w:p>
    <w:p w14:paraId="046123B8" w14:textId="77777777" w:rsidR="00C166E1" w:rsidRPr="00623874" w:rsidRDefault="00C166E1" w:rsidP="00BD1CA4">
      <w:pPr>
        <w:suppressAutoHyphens/>
        <w:rPr>
          <w:rFonts w:ascii="Times New Roman" w:hAnsi="Times New Roman"/>
          <w:sz w:val="22"/>
          <w:szCs w:val="22"/>
        </w:rPr>
      </w:pPr>
    </w:p>
    <w:p w14:paraId="1DA3FAED" w14:textId="77777777" w:rsidR="00C166E1" w:rsidRPr="00623874" w:rsidRDefault="00C166E1" w:rsidP="00BD1CA4">
      <w:pPr>
        <w:suppressAutoHyphens/>
        <w:rPr>
          <w:rFonts w:ascii="Times New Roman" w:hAnsi="Times New Roman"/>
          <w:sz w:val="22"/>
          <w:szCs w:val="22"/>
        </w:rPr>
      </w:pPr>
    </w:p>
    <w:p w14:paraId="0278202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415537B7" w14:textId="77777777" w:rsidR="00C166E1" w:rsidRPr="00623874" w:rsidRDefault="00C166E1" w:rsidP="00BD1CA4">
      <w:pPr>
        <w:keepNext/>
        <w:suppressAutoHyphens/>
        <w:rPr>
          <w:rFonts w:ascii="Times New Roman" w:hAnsi="Times New Roman"/>
          <w:sz w:val="22"/>
          <w:szCs w:val="22"/>
        </w:rPr>
      </w:pPr>
    </w:p>
    <w:p w14:paraId="7D4730D5"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Voie orale.</w:t>
      </w:r>
    </w:p>
    <w:p w14:paraId="2F2954EA"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5FAB6076" w14:textId="77777777" w:rsidR="00C166E1" w:rsidRPr="00623874" w:rsidRDefault="00C166E1" w:rsidP="00BD1CA4">
      <w:pPr>
        <w:suppressAutoHyphens/>
        <w:rPr>
          <w:rFonts w:ascii="Times New Roman" w:hAnsi="Times New Roman"/>
          <w:sz w:val="22"/>
          <w:szCs w:val="22"/>
        </w:rPr>
      </w:pPr>
    </w:p>
    <w:p w14:paraId="4CA06556" w14:textId="77777777" w:rsidR="00C166E1" w:rsidRPr="00623874" w:rsidRDefault="00C166E1" w:rsidP="00BD1CA4">
      <w:pPr>
        <w:suppressAutoHyphens/>
        <w:rPr>
          <w:rFonts w:ascii="Times New Roman" w:hAnsi="Times New Roman"/>
          <w:sz w:val="22"/>
          <w:szCs w:val="22"/>
        </w:rPr>
      </w:pPr>
    </w:p>
    <w:p w14:paraId="08258C0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5BE19602" w14:textId="77777777" w:rsidR="00C166E1" w:rsidRPr="00623874" w:rsidRDefault="00C166E1" w:rsidP="00BD1CA4">
      <w:pPr>
        <w:keepNext/>
        <w:suppressAutoHyphens/>
        <w:rPr>
          <w:rFonts w:ascii="Times New Roman" w:hAnsi="Times New Roman"/>
          <w:sz w:val="22"/>
          <w:szCs w:val="22"/>
        </w:rPr>
      </w:pPr>
    </w:p>
    <w:p w14:paraId="7844C1DC"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Tenir hors de la vue et de la portée des enfants.</w:t>
      </w:r>
    </w:p>
    <w:p w14:paraId="00CE0DC9" w14:textId="77777777" w:rsidR="00C166E1" w:rsidRPr="00623874" w:rsidRDefault="00C166E1" w:rsidP="00BD1CA4">
      <w:pPr>
        <w:suppressAutoHyphens/>
        <w:rPr>
          <w:rFonts w:ascii="Times New Roman" w:hAnsi="Times New Roman"/>
          <w:sz w:val="22"/>
          <w:szCs w:val="22"/>
        </w:rPr>
      </w:pPr>
    </w:p>
    <w:p w14:paraId="7BF38B0B" w14:textId="77777777" w:rsidR="00C166E1" w:rsidRPr="00623874" w:rsidRDefault="00C166E1" w:rsidP="00BD1CA4">
      <w:pPr>
        <w:suppressAutoHyphens/>
        <w:rPr>
          <w:rFonts w:ascii="Times New Roman" w:hAnsi="Times New Roman"/>
          <w:sz w:val="22"/>
          <w:szCs w:val="22"/>
        </w:rPr>
      </w:pPr>
    </w:p>
    <w:p w14:paraId="3AFFA0E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6287F7F2" w14:textId="77777777" w:rsidR="00C166E1" w:rsidRPr="00623874" w:rsidRDefault="00C166E1" w:rsidP="00BD1CA4">
      <w:pPr>
        <w:keepNext/>
        <w:suppressAutoHyphens/>
        <w:rPr>
          <w:rFonts w:ascii="Times New Roman" w:hAnsi="Times New Roman"/>
          <w:sz w:val="22"/>
          <w:szCs w:val="22"/>
        </w:rPr>
      </w:pPr>
    </w:p>
    <w:p w14:paraId="511A0B5E" w14:textId="77777777" w:rsidR="00C166E1" w:rsidRPr="00623874" w:rsidRDefault="00C166E1" w:rsidP="00BD1CA4">
      <w:pPr>
        <w:suppressAutoHyphens/>
        <w:rPr>
          <w:rFonts w:ascii="Times New Roman" w:hAnsi="Times New Roman"/>
          <w:sz w:val="22"/>
          <w:szCs w:val="22"/>
        </w:rPr>
      </w:pPr>
    </w:p>
    <w:p w14:paraId="115BC0F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385DDC4C" w14:textId="77777777" w:rsidR="00C166E1" w:rsidRPr="00623874" w:rsidRDefault="00C166E1" w:rsidP="00BD1CA4">
      <w:pPr>
        <w:keepNext/>
        <w:suppressAutoHyphens/>
        <w:rPr>
          <w:rFonts w:ascii="Times New Roman" w:hAnsi="Times New Roman"/>
          <w:sz w:val="22"/>
          <w:szCs w:val="22"/>
        </w:rPr>
      </w:pPr>
    </w:p>
    <w:p w14:paraId="03D914FF" w14:textId="77777777" w:rsidR="009B6C55"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EXP</w:t>
      </w:r>
    </w:p>
    <w:p w14:paraId="3A0735C1" w14:textId="77777777" w:rsidR="00C166E1" w:rsidRPr="00623874" w:rsidRDefault="00C166E1" w:rsidP="00BD1CA4">
      <w:pPr>
        <w:suppressAutoHyphens/>
        <w:rPr>
          <w:rFonts w:ascii="Times New Roman" w:hAnsi="Times New Roman"/>
          <w:sz w:val="22"/>
          <w:szCs w:val="22"/>
        </w:rPr>
      </w:pPr>
    </w:p>
    <w:p w14:paraId="41A61304" w14:textId="77777777" w:rsidR="00C166E1" w:rsidRPr="00623874" w:rsidRDefault="00C166E1" w:rsidP="00BD1CA4">
      <w:pPr>
        <w:suppressAutoHyphens/>
        <w:rPr>
          <w:rFonts w:ascii="Times New Roman" w:hAnsi="Times New Roman"/>
          <w:sz w:val="22"/>
          <w:szCs w:val="22"/>
        </w:rPr>
      </w:pPr>
    </w:p>
    <w:p w14:paraId="34D096B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11F46F04" w14:textId="77777777" w:rsidR="00C166E1" w:rsidRPr="00623874" w:rsidRDefault="00C166E1" w:rsidP="00BD1CA4">
      <w:pPr>
        <w:keepNext/>
        <w:suppressAutoHyphens/>
        <w:rPr>
          <w:rFonts w:ascii="Times New Roman" w:hAnsi="Times New Roman"/>
          <w:sz w:val="22"/>
          <w:szCs w:val="22"/>
        </w:rPr>
      </w:pPr>
    </w:p>
    <w:p w14:paraId="69539A4F"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4753A8D5" w14:textId="77777777" w:rsidR="00C166E1" w:rsidRPr="00623874" w:rsidRDefault="00C166E1" w:rsidP="00BD1CA4">
      <w:pPr>
        <w:suppressAutoHyphens/>
        <w:rPr>
          <w:rFonts w:ascii="Times New Roman" w:hAnsi="Times New Roman"/>
          <w:sz w:val="22"/>
          <w:szCs w:val="22"/>
        </w:rPr>
      </w:pPr>
    </w:p>
    <w:p w14:paraId="6F80CEF0" w14:textId="77777777" w:rsidR="00C166E1" w:rsidRPr="00623874" w:rsidRDefault="00C166E1" w:rsidP="00BD1CA4">
      <w:pPr>
        <w:suppressAutoHyphens/>
        <w:rPr>
          <w:rFonts w:ascii="Times New Roman" w:hAnsi="Times New Roman"/>
          <w:sz w:val="22"/>
          <w:szCs w:val="22"/>
        </w:rPr>
      </w:pPr>
    </w:p>
    <w:p w14:paraId="67F1A1C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10.</w:t>
      </w:r>
      <w:r w:rsidRPr="00623874">
        <w:rPr>
          <w:rFonts w:ascii="Times New Roman" w:hAnsi="Times New Roman"/>
          <w:b/>
          <w:sz w:val="22"/>
          <w:szCs w:val="22"/>
        </w:rPr>
        <w:tab/>
        <w:t>PRECAUTIONS PARTICULIÈRES D’ELIMINATION DES MEDICAMENTS NON UTILISES OU DES DECHETS PROVENANT DE CES MEDICAMENTS S’IL Y A LIEU</w:t>
      </w:r>
    </w:p>
    <w:p w14:paraId="350B123B" w14:textId="77777777" w:rsidR="00C166E1" w:rsidRPr="00623874" w:rsidRDefault="00C166E1" w:rsidP="00BD1CA4">
      <w:pPr>
        <w:keepNext/>
        <w:suppressAutoHyphens/>
        <w:rPr>
          <w:rFonts w:ascii="Times New Roman" w:hAnsi="Times New Roman"/>
          <w:sz w:val="22"/>
          <w:szCs w:val="22"/>
        </w:rPr>
      </w:pPr>
    </w:p>
    <w:p w14:paraId="66DB64E6" w14:textId="77777777" w:rsidR="00C166E1" w:rsidRPr="00623874" w:rsidRDefault="00C166E1" w:rsidP="00BD1CA4">
      <w:pPr>
        <w:suppressAutoHyphens/>
        <w:rPr>
          <w:rFonts w:ascii="Times New Roman" w:hAnsi="Times New Roman"/>
          <w:sz w:val="22"/>
          <w:szCs w:val="22"/>
        </w:rPr>
      </w:pPr>
    </w:p>
    <w:p w14:paraId="06E53AD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07187A27" w14:textId="77777777" w:rsidR="00C166E1" w:rsidRPr="00623874" w:rsidRDefault="00C166E1" w:rsidP="00BD1CA4">
      <w:pPr>
        <w:keepNext/>
        <w:suppressAutoHyphens/>
        <w:rPr>
          <w:rFonts w:ascii="Times New Roman" w:hAnsi="Times New Roman"/>
          <w:sz w:val="22"/>
          <w:szCs w:val="22"/>
        </w:rPr>
      </w:pPr>
    </w:p>
    <w:p w14:paraId="317E5D4A" w14:textId="59697EAF"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57CDBCDE"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0AD37A73"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6E0D5388"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104A8CBC"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5F86373B" w14:textId="77777777" w:rsidR="00C166E1" w:rsidRPr="00623874" w:rsidRDefault="00C166E1" w:rsidP="00BD1CA4">
      <w:pPr>
        <w:pStyle w:val="Style1"/>
        <w:suppressAutoHyphens/>
        <w:autoSpaceDE/>
        <w:autoSpaceDN/>
        <w:rPr>
          <w:rFonts w:ascii="Times New Roman" w:hAnsi="Times New Roman"/>
          <w:szCs w:val="22"/>
          <w:lang w:val="nl-NL"/>
        </w:rPr>
      </w:pPr>
    </w:p>
    <w:p w14:paraId="3B01BEB5" w14:textId="77777777" w:rsidR="00C166E1" w:rsidRPr="00623874" w:rsidRDefault="00C166E1" w:rsidP="00BD1CA4">
      <w:pPr>
        <w:pStyle w:val="Style1"/>
        <w:suppressAutoHyphens/>
        <w:autoSpaceDE/>
        <w:autoSpaceDN/>
        <w:rPr>
          <w:rFonts w:ascii="Times New Roman" w:hAnsi="Times New Roman"/>
          <w:szCs w:val="22"/>
          <w:lang w:val="nl-NL"/>
        </w:rPr>
      </w:pPr>
    </w:p>
    <w:p w14:paraId="669B8C7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3CD35AD9" w14:textId="77777777" w:rsidR="00C166E1" w:rsidRPr="00623874" w:rsidRDefault="00C166E1" w:rsidP="00BD1CA4">
      <w:pPr>
        <w:keepNext/>
        <w:rPr>
          <w:rFonts w:ascii="Times New Roman" w:hAnsi="Times New Roman"/>
          <w:sz w:val="22"/>
          <w:szCs w:val="22"/>
        </w:rPr>
      </w:pPr>
    </w:p>
    <w:p w14:paraId="50C4E975" w14:textId="77777777" w:rsidR="0081215D" w:rsidRPr="00623874" w:rsidRDefault="0081215D" w:rsidP="00BD1CA4">
      <w:pPr>
        <w:rPr>
          <w:rFonts w:ascii="Times New Roman" w:hAnsi="Times New Roman"/>
          <w:sz w:val="22"/>
          <w:szCs w:val="22"/>
        </w:rPr>
      </w:pPr>
      <w:bookmarkStart w:id="13" w:name="_Hlk26197457"/>
      <w:r w:rsidRPr="00623874">
        <w:rPr>
          <w:rFonts w:ascii="Times New Roman" w:hAnsi="Times New Roman"/>
          <w:sz w:val="22"/>
          <w:szCs w:val="22"/>
        </w:rPr>
        <w:t xml:space="preserve">EU/1/15/1010/037 </w:t>
      </w:r>
      <w:r w:rsidRPr="00623874">
        <w:rPr>
          <w:rFonts w:ascii="Times New Roman" w:hAnsi="Times New Roman"/>
          <w:sz w:val="22"/>
          <w:szCs w:val="22"/>
          <w:highlight w:val="lightGray"/>
        </w:rPr>
        <w:t>98 gélules gastro-résistantes (2 x 49)</w:t>
      </w:r>
    </w:p>
    <w:p w14:paraId="2D3D1595" w14:textId="77777777" w:rsidR="0081215D" w:rsidRPr="00623874" w:rsidRDefault="0081215D"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EU/1/15/1010/038 98 gélules gastro-résistantes (2 x 49)</w:t>
      </w:r>
    </w:p>
    <w:p w14:paraId="52E77414" w14:textId="77777777" w:rsidR="00A06166" w:rsidRPr="00623874" w:rsidRDefault="00A06166"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EU/1/15/1010/048 98 gélules gastro-résistantes (2 x 49)</w:t>
      </w:r>
    </w:p>
    <w:bookmarkEnd w:id="13"/>
    <w:p w14:paraId="2F4D143C" w14:textId="77777777" w:rsidR="00C166E1" w:rsidRPr="00623874" w:rsidRDefault="00C166E1" w:rsidP="00BD1CA4">
      <w:pPr>
        <w:rPr>
          <w:rFonts w:ascii="Times New Roman" w:hAnsi="Times New Roman"/>
          <w:sz w:val="22"/>
          <w:szCs w:val="22"/>
        </w:rPr>
      </w:pPr>
    </w:p>
    <w:p w14:paraId="3B0DFEB7" w14:textId="77777777" w:rsidR="00C166E1" w:rsidRPr="00623874" w:rsidRDefault="00C166E1" w:rsidP="00BD1CA4">
      <w:pPr>
        <w:suppressAutoHyphens/>
        <w:rPr>
          <w:rFonts w:ascii="Times New Roman" w:hAnsi="Times New Roman"/>
          <w:sz w:val="22"/>
          <w:szCs w:val="22"/>
        </w:rPr>
      </w:pPr>
    </w:p>
    <w:p w14:paraId="3C7AD83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1352B758" w14:textId="77777777" w:rsidR="00C166E1" w:rsidRPr="00623874" w:rsidRDefault="00C166E1" w:rsidP="00BD1CA4">
      <w:pPr>
        <w:keepNext/>
        <w:suppressAutoHyphens/>
        <w:rPr>
          <w:rFonts w:ascii="Times New Roman" w:hAnsi="Times New Roman"/>
          <w:sz w:val="22"/>
          <w:szCs w:val="22"/>
        </w:rPr>
      </w:pPr>
    </w:p>
    <w:p w14:paraId="67505D18" w14:textId="77777777" w:rsidR="00C166E1" w:rsidRPr="00623874" w:rsidRDefault="00C166E1" w:rsidP="00BD1CA4">
      <w:pPr>
        <w:suppressAutoHyphens/>
        <w:rPr>
          <w:rFonts w:ascii="Times New Roman" w:hAnsi="Times New Roman"/>
          <w:sz w:val="22"/>
          <w:szCs w:val="22"/>
        </w:rPr>
      </w:pPr>
      <w:r w:rsidRPr="00623874">
        <w:rPr>
          <w:rFonts w:ascii="Times New Roman" w:hAnsi="Times New Roman"/>
          <w:sz w:val="22"/>
          <w:szCs w:val="22"/>
        </w:rPr>
        <w:t>Lot</w:t>
      </w:r>
    </w:p>
    <w:p w14:paraId="11104F6B" w14:textId="77777777" w:rsidR="00C166E1" w:rsidRPr="00623874" w:rsidRDefault="00C166E1" w:rsidP="00BD1CA4">
      <w:pPr>
        <w:suppressAutoHyphens/>
        <w:rPr>
          <w:rFonts w:ascii="Times New Roman" w:hAnsi="Times New Roman"/>
          <w:sz w:val="22"/>
          <w:szCs w:val="22"/>
        </w:rPr>
      </w:pPr>
    </w:p>
    <w:p w14:paraId="39C36C5A" w14:textId="77777777" w:rsidR="00C166E1" w:rsidRPr="00623874" w:rsidRDefault="00C166E1" w:rsidP="00BD1CA4">
      <w:pPr>
        <w:suppressAutoHyphens/>
        <w:rPr>
          <w:rFonts w:ascii="Times New Roman" w:hAnsi="Times New Roman"/>
          <w:sz w:val="22"/>
          <w:szCs w:val="22"/>
        </w:rPr>
      </w:pPr>
    </w:p>
    <w:p w14:paraId="1FE77FD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146A683B" w14:textId="77777777" w:rsidR="00C166E1" w:rsidRPr="00623874" w:rsidRDefault="00C166E1" w:rsidP="00BD1CA4">
      <w:pPr>
        <w:keepNext/>
        <w:suppressAutoHyphens/>
        <w:rPr>
          <w:rFonts w:ascii="Times New Roman" w:hAnsi="Times New Roman"/>
          <w:sz w:val="22"/>
          <w:szCs w:val="22"/>
        </w:rPr>
      </w:pPr>
    </w:p>
    <w:p w14:paraId="5492F224" w14:textId="77777777" w:rsidR="00C166E1" w:rsidRPr="00623874" w:rsidRDefault="00C166E1" w:rsidP="00BD1CA4">
      <w:pPr>
        <w:suppressAutoHyphens/>
        <w:rPr>
          <w:rFonts w:ascii="Times New Roman" w:hAnsi="Times New Roman"/>
          <w:sz w:val="22"/>
          <w:szCs w:val="22"/>
        </w:rPr>
      </w:pPr>
    </w:p>
    <w:p w14:paraId="37E302C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5653FB7C" w14:textId="77777777" w:rsidR="00C166E1" w:rsidRPr="00623874" w:rsidRDefault="00C166E1" w:rsidP="00BD1CA4">
      <w:pPr>
        <w:keepNext/>
        <w:suppressAutoHyphens/>
        <w:rPr>
          <w:rFonts w:ascii="Times New Roman" w:hAnsi="Times New Roman"/>
          <w:sz w:val="22"/>
          <w:szCs w:val="22"/>
        </w:rPr>
      </w:pPr>
    </w:p>
    <w:p w14:paraId="2C4F8919" w14:textId="77777777" w:rsidR="00C166E1" w:rsidRPr="00623874" w:rsidRDefault="00C166E1" w:rsidP="00BD1CA4">
      <w:pPr>
        <w:suppressAutoHyphens/>
        <w:rPr>
          <w:rFonts w:ascii="Times New Roman" w:hAnsi="Times New Roman"/>
          <w:sz w:val="22"/>
          <w:szCs w:val="22"/>
        </w:rPr>
      </w:pPr>
    </w:p>
    <w:p w14:paraId="024B419A" w14:textId="77777777" w:rsidR="00C166E1" w:rsidRPr="00623874" w:rsidRDefault="00C166E1"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1C20694B" w14:textId="77777777" w:rsidR="00C166E1" w:rsidRPr="00623874" w:rsidRDefault="00C166E1" w:rsidP="00BD1CA4">
      <w:pPr>
        <w:keepNext/>
        <w:suppressAutoHyphens/>
        <w:rPr>
          <w:rFonts w:ascii="Times New Roman" w:hAnsi="Times New Roman"/>
          <w:sz w:val="22"/>
          <w:szCs w:val="22"/>
        </w:rPr>
      </w:pPr>
    </w:p>
    <w:p w14:paraId="22742C81" w14:textId="7C83B724" w:rsidR="00C166E1" w:rsidRPr="00623874" w:rsidRDefault="00C166E1" w:rsidP="00BD1CA4">
      <w:pPr>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30 mg</w:t>
      </w:r>
    </w:p>
    <w:p w14:paraId="5DDC1B91" w14:textId="77777777" w:rsidR="00C166E1" w:rsidRPr="00623874" w:rsidRDefault="00C166E1" w:rsidP="00BD1CA4">
      <w:pPr>
        <w:rPr>
          <w:rFonts w:ascii="Times New Roman" w:hAnsi="Times New Roman"/>
          <w:sz w:val="22"/>
          <w:szCs w:val="22"/>
        </w:rPr>
      </w:pPr>
    </w:p>
    <w:p w14:paraId="601A672F" w14:textId="77777777" w:rsidR="00785719" w:rsidRPr="00623874" w:rsidRDefault="00785719" w:rsidP="00BD1CA4">
      <w:pPr>
        <w:rPr>
          <w:rFonts w:ascii="Times New Roman" w:hAnsi="Times New Roman"/>
          <w:sz w:val="22"/>
          <w:szCs w:val="22"/>
        </w:rPr>
      </w:pPr>
    </w:p>
    <w:p w14:paraId="6FF56A49" w14:textId="77777777" w:rsidR="00785719" w:rsidRPr="00623874" w:rsidRDefault="00785719" w:rsidP="00BD1CA4">
      <w:pPr>
        <w:keepNext/>
        <w:keepLines/>
        <w:numPr>
          <w:ilvl w:val="0"/>
          <w:numId w:val="50"/>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34FB6828" w14:textId="77777777" w:rsidR="00785719" w:rsidRPr="00623874" w:rsidRDefault="00785719" w:rsidP="00BD1CA4">
      <w:pPr>
        <w:keepNext/>
        <w:suppressAutoHyphens/>
        <w:rPr>
          <w:rFonts w:ascii="Times New Roman" w:eastAsia="SimSun" w:hAnsi="Times New Roman"/>
          <w:sz w:val="22"/>
          <w:szCs w:val="22"/>
          <w:lang w:eastAsia="zh-CN"/>
        </w:rPr>
      </w:pPr>
    </w:p>
    <w:p w14:paraId="2BD7A744" w14:textId="7777777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0B38A24A" w14:textId="77777777" w:rsidR="00785719" w:rsidRPr="00623874" w:rsidRDefault="00785719" w:rsidP="00BD1CA4">
      <w:pPr>
        <w:suppressAutoHyphens/>
        <w:rPr>
          <w:rFonts w:ascii="Times New Roman" w:eastAsia="SimSun" w:hAnsi="Times New Roman"/>
          <w:sz w:val="22"/>
          <w:szCs w:val="22"/>
          <w:lang w:eastAsia="zh-CN"/>
        </w:rPr>
      </w:pPr>
    </w:p>
    <w:p w14:paraId="16B6A868" w14:textId="77777777" w:rsidR="00785719" w:rsidRPr="00623874" w:rsidRDefault="00785719" w:rsidP="00BD1CA4">
      <w:pPr>
        <w:suppressAutoHyphens/>
        <w:rPr>
          <w:rFonts w:ascii="Times New Roman" w:eastAsia="SimSun" w:hAnsi="Times New Roman"/>
          <w:sz w:val="22"/>
          <w:szCs w:val="22"/>
          <w:lang w:eastAsia="zh-CN"/>
        </w:rPr>
      </w:pPr>
    </w:p>
    <w:p w14:paraId="7867681B" w14:textId="77777777" w:rsidR="00785719" w:rsidRPr="00623874" w:rsidRDefault="00785719" w:rsidP="00BD1CA4">
      <w:pPr>
        <w:keepNext/>
        <w:keepLines/>
        <w:numPr>
          <w:ilvl w:val="0"/>
          <w:numId w:val="50"/>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3211DB35" w14:textId="77777777" w:rsidR="00785719" w:rsidRPr="00623874" w:rsidRDefault="00785719" w:rsidP="00BD1CA4">
      <w:pPr>
        <w:keepNext/>
        <w:suppressAutoHyphens/>
        <w:rPr>
          <w:rFonts w:ascii="Times New Roman" w:eastAsia="SimSun" w:hAnsi="Times New Roman"/>
          <w:sz w:val="22"/>
          <w:szCs w:val="22"/>
          <w:lang w:eastAsia="zh-CN"/>
        </w:rPr>
      </w:pPr>
    </w:p>
    <w:p w14:paraId="72133C6B" w14:textId="46B2984D"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6701CF9A" w14:textId="4C8999B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4B86352A" w14:textId="55DACFDB" w:rsidR="00577433" w:rsidRPr="00623874" w:rsidRDefault="00785719" w:rsidP="00BD1CA4">
      <w:pPr>
        <w:rPr>
          <w:rFonts w:ascii="Times New Roman" w:eastAsia="SimSun" w:hAnsi="Times New Roman"/>
          <w:sz w:val="22"/>
          <w:szCs w:val="22"/>
          <w:lang w:eastAsia="zh-CN"/>
        </w:rPr>
      </w:pPr>
      <w:r w:rsidRPr="00623874">
        <w:rPr>
          <w:rFonts w:ascii="Times New Roman" w:eastAsia="SimSun" w:hAnsi="Times New Roman"/>
          <w:sz w:val="22"/>
          <w:szCs w:val="22"/>
          <w:lang w:eastAsia="zh-CN"/>
        </w:rPr>
        <w:t>NN</w:t>
      </w:r>
    </w:p>
    <w:p w14:paraId="5761152D" w14:textId="77777777" w:rsidR="00F357DF" w:rsidRPr="00623874" w:rsidRDefault="00F357DF" w:rsidP="00BD1CA4">
      <w:pPr>
        <w:rPr>
          <w:rFonts w:ascii="Times New Roman" w:eastAsia="SimSun" w:hAnsi="Times New Roman"/>
          <w:sz w:val="22"/>
          <w:szCs w:val="22"/>
          <w:lang w:eastAsia="zh-CN"/>
        </w:rPr>
      </w:pPr>
    </w:p>
    <w:p w14:paraId="76B26D83"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br w:type="page"/>
      </w:r>
    </w:p>
    <w:p w14:paraId="56DDCB76" w14:textId="5798D0A4"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15D3500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66B1CE1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INTERMEDIAIRE POUR CONDITIONNEMENT MULTIPLE DE GELULES GASTRO-RESISTANTES DOSEES À 30 MG</w:t>
      </w:r>
    </w:p>
    <w:p w14:paraId="04550618" w14:textId="77777777" w:rsidR="000304A0" w:rsidRPr="00623874" w:rsidRDefault="000304A0" w:rsidP="00BD1CA4">
      <w:pPr>
        <w:suppressAutoHyphens/>
        <w:rPr>
          <w:rFonts w:ascii="Times New Roman" w:hAnsi="Times New Roman"/>
          <w:sz w:val="22"/>
          <w:szCs w:val="22"/>
        </w:rPr>
      </w:pPr>
    </w:p>
    <w:p w14:paraId="4CD7777F" w14:textId="77777777" w:rsidR="000304A0" w:rsidRPr="00623874" w:rsidRDefault="000304A0" w:rsidP="00BD1CA4">
      <w:pPr>
        <w:suppressAutoHyphens/>
        <w:rPr>
          <w:rFonts w:ascii="Times New Roman" w:hAnsi="Times New Roman"/>
          <w:sz w:val="22"/>
          <w:szCs w:val="22"/>
        </w:rPr>
      </w:pPr>
    </w:p>
    <w:p w14:paraId="0638E9D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46546747" w14:textId="77777777" w:rsidR="000304A0" w:rsidRPr="00623874" w:rsidRDefault="000304A0" w:rsidP="00BD1CA4">
      <w:pPr>
        <w:keepNext/>
        <w:suppressAutoHyphens/>
        <w:rPr>
          <w:rFonts w:ascii="Times New Roman" w:hAnsi="Times New Roman"/>
          <w:sz w:val="22"/>
          <w:szCs w:val="22"/>
        </w:rPr>
      </w:pPr>
    </w:p>
    <w:p w14:paraId="2F0AF1B3" w14:textId="6415E094"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30 mg, gélules gastro-résistantes</w:t>
      </w:r>
    </w:p>
    <w:p w14:paraId="51E730E0" w14:textId="6F9A6D37" w:rsidR="000304A0"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2D4ADAD7" w14:textId="77777777" w:rsidR="000304A0" w:rsidRPr="00623874" w:rsidRDefault="000304A0" w:rsidP="00BD1CA4">
      <w:pPr>
        <w:suppressAutoHyphens/>
        <w:rPr>
          <w:rFonts w:ascii="Times New Roman" w:hAnsi="Times New Roman"/>
          <w:sz w:val="22"/>
          <w:szCs w:val="22"/>
        </w:rPr>
      </w:pPr>
    </w:p>
    <w:p w14:paraId="2BBA3F4D" w14:textId="77777777" w:rsidR="000304A0" w:rsidRPr="00623874" w:rsidRDefault="000304A0" w:rsidP="00BD1CA4">
      <w:pPr>
        <w:suppressAutoHyphens/>
        <w:rPr>
          <w:rFonts w:ascii="Times New Roman" w:hAnsi="Times New Roman"/>
          <w:sz w:val="22"/>
          <w:szCs w:val="22"/>
        </w:rPr>
      </w:pPr>
    </w:p>
    <w:p w14:paraId="4D1682A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41E032C1" w14:textId="77777777" w:rsidR="000304A0" w:rsidRPr="00623874" w:rsidRDefault="000304A0" w:rsidP="00BD1CA4">
      <w:pPr>
        <w:keepNext/>
        <w:suppressAutoHyphens/>
        <w:rPr>
          <w:rFonts w:ascii="Times New Roman" w:hAnsi="Times New Roman"/>
          <w:sz w:val="22"/>
          <w:szCs w:val="22"/>
        </w:rPr>
      </w:pPr>
    </w:p>
    <w:p w14:paraId="5107FC64"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Chaque gélule contient 30 mg de duloxétine (sous forme de chlorhydrate).</w:t>
      </w:r>
    </w:p>
    <w:p w14:paraId="3A6A5FD8" w14:textId="77777777" w:rsidR="000304A0" w:rsidRPr="00623874" w:rsidRDefault="000304A0" w:rsidP="00BD1CA4">
      <w:pPr>
        <w:suppressAutoHyphens/>
        <w:rPr>
          <w:rFonts w:ascii="Times New Roman" w:hAnsi="Times New Roman"/>
          <w:sz w:val="22"/>
          <w:szCs w:val="22"/>
        </w:rPr>
      </w:pPr>
    </w:p>
    <w:p w14:paraId="1DEBC14E" w14:textId="77777777" w:rsidR="000304A0" w:rsidRPr="00623874" w:rsidRDefault="000304A0" w:rsidP="00BD1CA4">
      <w:pPr>
        <w:suppressAutoHyphens/>
        <w:rPr>
          <w:rFonts w:ascii="Times New Roman" w:hAnsi="Times New Roman"/>
          <w:sz w:val="22"/>
          <w:szCs w:val="22"/>
        </w:rPr>
      </w:pPr>
    </w:p>
    <w:p w14:paraId="328FFC3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3413AC71" w14:textId="77777777" w:rsidR="000304A0" w:rsidRPr="00623874" w:rsidRDefault="000304A0" w:rsidP="00BD1CA4">
      <w:pPr>
        <w:keepNext/>
        <w:suppressAutoHyphens/>
        <w:rPr>
          <w:rFonts w:ascii="Times New Roman" w:hAnsi="Times New Roman"/>
          <w:sz w:val="22"/>
          <w:szCs w:val="22"/>
        </w:rPr>
      </w:pPr>
    </w:p>
    <w:p w14:paraId="71CB3095"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1B13B38D" w14:textId="77777777" w:rsidR="000304A0" w:rsidRPr="00623874" w:rsidRDefault="009F061C" w:rsidP="00BD1CA4">
      <w:pPr>
        <w:suppressAutoHyphens/>
        <w:rPr>
          <w:rFonts w:ascii="Times New Roman" w:hAnsi="Times New Roman"/>
          <w:sz w:val="22"/>
          <w:szCs w:val="22"/>
        </w:rPr>
      </w:pPr>
      <w:r w:rsidRPr="00623874">
        <w:rPr>
          <w:rFonts w:ascii="Times New Roman" w:hAnsi="Times New Roman"/>
          <w:sz w:val="22"/>
          <w:szCs w:val="22"/>
        </w:rPr>
        <w:t>Voir</w:t>
      </w:r>
      <w:r w:rsidR="000304A0" w:rsidRPr="00623874">
        <w:rPr>
          <w:rFonts w:ascii="Times New Roman" w:hAnsi="Times New Roman"/>
          <w:sz w:val="22"/>
          <w:szCs w:val="22"/>
        </w:rPr>
        <w:t xml:space="preserve"> la notice pour plus d’information</w:t>
      </w:r>
      <w:r w:rsidRPr="00623874">
        <w:rPr>
          <w:rFonts w:ascii="Times New Roman" w:hAnsi="Times New Roman"/>
          <w:sz w:val="22"/>
          <w:szCs w:val="22"/>
        </w:rPr>
        <w:t>s</w:t>
      </w:r>
      <w:r w:rsidR="000304A0" w:rsidRPr="00623874">
        <w:rPr>
          <w:rFonts w:ascii="Times New Roman" w:hAnsi="Times New Roman"/>
          <w:sz w:val="22"/>
          <w:szCs w:val="22"/>
        </w:rPr>
        <w:t>.</w:t>
      </w:r>
    </w:p>
    <w:p w14:paraId="5DDBDF98" w14:textId="77777777" w:rsidR="000304A0" w:rsidRPr="00623874" w:rsidRDefault="000304A0" w:rsidP="00BD1CA4">
      <w:pPr>
        <w:suppressAutoHyphens/>
        <w:rPr>
          <w:rFonts w:ascii="Times New Roman" w:hAnsi="Times New Roman"/>
          <w:sz w:val="22"/>
          <w:szCs w:val="22"/>
        </w:rPr>
      </w:pPr>
    </w:p>
    <w:p w14:paraId="571DACF9" w14:textId="77777777" w:rsidR="000304A0" w:rsidRPr="00623874" w:rsidRDefault="000304A0" w:rsidP="00BD1CA4">
      <w:pPr>
        <w:suppressAutoHyphens/>
        <w:rPr>
          <w:rFonts w:ascii="Times New Roman" w:hAnsi="Times New Roman"/>
          <w:sz w:val="22"/>
          <w:szCs w:val="22"/>
        </w:rPr>
      </w:pPr>
    </w:p>
    <w:p w14:paraId="189F137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26C37006" w14:textId="77777777" w:rsidR="000304A0" w:rsidRPr="00623874" w:rsidRDefault="000304A0" w:rsidP="00BD1CA4">
      <w:pPr>
        <w:keepNext/>
        <w:suppressAutoHyphens/>
        <w:rPr>
          <w:rFonts w:ascii="Times New Roman" w:hAnsi="Times New Roman"/>
          <w:sz w:val="22"/>
          <w:szCs w:val="22"/>
        </w:rPr>
      </w:pPr>
    </w:p>
    <w:p w14:paraId="32AD64DB"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highlight w:val="lightGray"/>
        </w:rPr>
        <w:t>Gélules gastro-résistantes</w:t>
      </w:r>
    </w:p>
    <w:p w14:paraId="4102F4C2" w14:textId="77777777" w:rsidR="000304A0" w:rsidRPr="00623874" w:rsidRDefault="000304A0" w:rsidP="00BD1CA4">
      <w:pPr>
        <w:suppressAutoHyphens/>
        <w:rPr>
          <w:rFonts w:ascii="Times New Roman" w:hAnsi="Times New Roman"/>
          <w:sz w:val="22"/>
          <w:szCs w:val="22"/>
        </w:rPr>
      </w:pPr>
    </w:p>
    <w:p w14:paraId="29749018"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t>49 gélules gastro-résistantes</w:t>
      </w:r>
    </w:p>
    <w:p w14:paraId="77C8A57C"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t>Composant d’un conditionnement multiple, ne peut être vendu séparément.</w:t>
      </w:r>
    </w:p>
    <w:p w14:paraId="67816BCC" w14:textId="77777777" w:rsidR="000304A0" w:rsidRPr="00623874" w:rsidRDefault="000304A0" w:rsidP="00BD1CA4">
      <w:pPr>
        <w:suppressAutoHyphens/>
        <w:rPr>
          <w:rFonts w:ascii="Times New Roman" w:hAnsi="Times New Roman"/>
          <w:sz w:val="22"/>
          <w:szCs w:val="22"/>
        </w:rPr>
      </w:pPr>
    </w:p>
    <w:p w14:paraId="6B1164B9" w14:textId="77777777" w:rsidR="000304A0" w:rsidRPr="00623874" w:rsidRDefault="000304A0" w:rsidP="00BD1CA4">
      <w:pPr>
        <w:suppressAutoHyphens/>
        <w:rPr>
          <w:rFonts w:ascii="Times New Roman" w:hAnsi="Times New Roman"/>
          <w:sz w:val="22"/>
          <w:szCs w:val="22"/>
        </w:rPr>
      </w:pPr>
    </w:p>
    <w:p w14:paraId="5E9EF0B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08EC0FD8" w14:textId="77777777" w:rsidR="000304A0" w:rsidRPr="00623874" w:rsidRDefault="000304A0" w:rsidP="00BD1CA4">
      <w:pPr>
        <w:keepNext/>
        <w:suppressAutoHyphens/>
        <w:rPr>
          <w:rFonts w:ascii="Times New Roman" w:hAnsi="Times New Roman"/>
          <w:sz w:val="22"/>
          <w:szCs w:val="22"/>
        </w:rPr>
      </w:pPr>
    </w:p>
    <w:p w14:paraId="63287ECC"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Voie orale.</w:t>
      </w:r>
    </w:p>
    <w:p w14:paraId="23955431"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32CBADD9" w14:textId="77777777" w:rsidR="000304A0" w:rsidRPr="00623874" w:rsidRDefault="000304A0" w:rsidP="00BD1CA4">
      <w:pPr>
        <w:suppressAutoHyphens/>
        <w:rPr>
          <w:rFonts w:ascii="Times New Roman" w:hAnsi="Times New Roman"/>
          <w:sz w:val="22"/>
          <w:szCs w:val="22"/>
        </w:rPr>
      </w:pPr>
    </w:p>
    <w:p w14:paraId="4AD933B3" w14:textId="77777777" w:rsidR="000304A0" w:rsidRPr="00623874" w:rsidRDefault="000304A0" w:rsidP="00BD1CA4">
      <w:pPr>
        <w:suppressAutoHyphens/>
        <w:rPr>
          <w:rFonts w:ascii="Times New Roman" w:hAnsi="Times New Roman"/>
          <w:sz w:val="22"/>
          <w:szCs w:val="22"/>
        </w:rPr>
      </w:pPr>
    </w:p>
    <w:p w14:paraId="6EAE75E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43E11737" w14:textId="77777777" w:rsidR="000304A0" w:rsidRPr="00623874" w:rsidRDefault="000304A0" w:rsidP="00BD1CA4">
      <w:pPr>
        <w:keepNext/>
        <w:suppressAutoHyphens/>
        <w:rPr>
          <w:rFonts w:ascii="Times New Roman" w:hAnsi="Times New Roman"/>
          <w:sz w:val="22"/>
          <w:szCs w:val="22"/>
        </w:rPr>
      </w:pPr>
    </w:p>
    <w:p w14:paraId="2D445F90"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Tenir hors de la vue et de la portée des enfants.</w:t>
      </w:r>
    </w:p>
    <w:p w14:paraId="3312F533" w14:textId="77777777" w:rsidR="000304A0" w:rsidRPr="00623874" w:rsidRDefault="000304A0" w:rsidP="00BD1CA4">
      <w:pPr>
        <w:suppressAutoHyphens/>
        <w:rPr>
          <w:rFonts w:ascii="Times New Roman" w:hAnsi="Times New Roman"/>
          <w:sz w:val="22"/>
          <w:szCs w:val="22"/>
        </w:rPr>
      </w:pPr>
    </w:p>
    <w:p w14:paraId="79556FDA" w14:textId="77777777" w:rsidR="000304A0" w:rsidRPr="00623874" w:rsidRDefault="000304A0" w:rsidP="00BD1CA4">
      <w:pPr>
        <w:suppressAutoHyphens/>
        <w:rPr>
          <w:rFonts w:ascii="Times New Roman" w:hAnsi="Times New Roman"/>
          <w:sz w:val="22"/>
          <w:szCs w:val="22"/>
        </w:rPr>
      </w:pPr>
    </w:p>
    <w:p w14:paraId="5291B5F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38222E56" w14:textId="77777777" w:rsidR="000304A0" w:rsidRPr="00623874" w:rsidRDefault="000304A0" w:rsidP="00BD1CA4">
      <w:pPr>
        <w:keepNext/>
        <w:suppressAutoHyphens/>
        <w:rPr>
          <w:rFonts w:ascii="Times New Roman" w:hAnsi="Times New Roman"/>
          <w:sz w:val="22"/>
          <w:szCs w:val="22"/>
        </w:rPr>
      </w:pPr>
    </w:p>
    <w:p w14:paraId="6391DD56" w14:textId="77777777" w:rsidR="000304A0" w:rsidRPr="00623874" w:rsidRDefault="000304A0" w:rsidP="00BD1CA4">
      <w:pPr>
        <w:suppressAutoHyphens/>
        <w:rPr>
          <w:rFonts w:ascii="Times New Roman" w:hAnsi="Times New Roman"/>
          <w:sz w:val="22"/>
          <w:szCs w:val="22"/>
        </w:rPr>
      </w:pPr>
    </w:p>
    <w:p w14:paraId="60C171D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5F2DCD48" w14:textId="77777777" w:rsidR="000304A0" w:rsidRPr="00623874" w:rsidRDefault="000304A0" w:rsidP="00BD1CA4">
      <w:pPr>
        <w:keepNext/>
        <w:suppressAutoHyphens/>
        <w:rPr>
          <w:rFonts w:ascii="Times New Roman" w:hAnsi="Times New Roman"/>
          <w:sz w:val="22"/>
          <w:szCs w:val="22"/>
        </w:rPr>
      </w:pPr>
    </w:p>
    <w:p w14:paraId="7B2931E6"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EXP</w:t>
      </w:r>
    </w:p>
    <w:p w14:paraId="766C3039" w14:textId="77777777" w:rsidR="000304A0" w:rsidRPr="00623874" w:rsidRDefault="000304A0" w:rsidP="00BD1CA4">
      <w:pPr>
        <w:suppressAutoHyphens/>
        <w:rPr>
          <w:rFonts w:ascii="Times New Roman" w:hAnsi="Times New Roman"/>
          <w:sz w:val="22"/>
          <w:szCs w:val="22"/>
        </w:rPr>
      </w:pPr>
    </w:p>
    <w:p w14:paraId="2F82FBA9" w14:textId="77777777" w:rsidR="000304A0" w:rsidRPr="00623874" w:rsidRDefault="000304A0" w:rsidP="00BD1CA4">
      <w:pPr>
        <w:suppressAutoHyphens/>
        <w:rPr>
          <w:rFonts w:ascii="Times New Roman" w:hAnsi="Times New Roman"/>
          <w:sz w:val="22"/>
          <w:szCs w:val="22"/>
        </w:rPr>
      </w:pPr>
    </w:p>
    <w:p w14:paraId="17992998"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9.</w:t>
      </w:r>
      <w:r w:rsidRPr="00623874">
        <w:rPr>
          <w:rFonts w:ascii="Times New Roman" w:hAnsi="Times New Roman"/>
          <w:b/>
          <w:sz w:val="22"/>
          <w:szCs w:val="22"/>
        </w:rPr>
        <w:tab/>
        <w:t>PRECAUTIONS PARTICULIÈRES DE CONSERVATION</w:t>
      </w:r>
    </w:p>
    <w:p w14:paraId="610EB611" w14:textId="77777777" w:rsidR="000304A0" w:rsidRPr="00623874" w:rsidRDefault="000304A0" w:rsidP="00762F26">
      <w:pPr>
        <w:keepNext/>
        <w:suppressAutoHyphens/>
        <w:rPr>
          <w:rFonts w:ascii="Times New Roman" w:hAnsi="Times New Roman"/>
          <w:sz w:val="22"/>
          <w:szCs w:val="22"/>
        </w:rPr>
      </w:pPr>
    </w:p>
    <w:p w14:paraId="0C6B9FD1" w14:textId="77777777" w:rsidR="000304A0" w:rsidRPr="00623874" w:rsidRDefault="000304A0" w:rsidP="00762F26">
      <w:pPr>
        <w:keepNext/>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17DECF26" w14:textId="77777777" w:rsidR="000304A0" w:rsidRPr="00623874" w:rsidRDefault="000304A0" w:rsidP="00762F26">
      <w:pPr>
        <w:keepNext/>
        <w:suppressAutoHyphens/>
        <w:rPr>
          <w:rFonts w:ascii="Times New Roman" w:hAnsi="Times New Roman"/>
          <w:sz w:val="22"/>
          <w:szCs w:val="22"/>
        </w:rPr>
      </w:pPr>
    </w:p>
    <w:p w14:paraId="59BD9D73" w14:textId="77777777" w:rsidR="000304A0" w:rsidRPr="00623874" w:rsidRDefault="000304A0" w:rsidP="00BD1CA4">
      <w:pPr>
        <w:suppressAutoHyphens/>
        <w:rPr>
          <w:rFonts w:ascii="Times New Roman" w:hAnsi="Times New Roman"/>
          <w:sz w:val="22"/>
          <w:szCs w:val="22"/>
        </w:rPr>
      </w:pPr>
    </w:p>
    <w:p w14:paraId="5BDA0269"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7CC312FE" w14:textId="77777777" w:rsidR="000304A0" w:rsidRPr="00623874" w:rsidRDefault="000304A0" w:rsidP="00BD1CA4">
      <w:pPr>
        <w:keepNext/>
        <w:suppressAutoHyphens/>
        <w:rPr>
          <w:rFonts w:ascii="Times New Roman" w:hAnsi="Times New Roman"/>
          <w:sz w:val="22"/>
          <w:szCs w:val="22"/>
        </w:rPr>
      </w:pPr>
    </w:p>
    <w:p w14:paraId="7A36D834" w14:textId="77777777" w:rsidR="000304A0" w:rsidRPr="00623874" w:rsidRDefault="000304A0" w:rsidP="00BD1CA4">
      <w:pPr>
        <w:suppressAutoHyphens/>
        <w:rPr>
          <w:rFonts w:ascii="Times New Roman" w:hAnsi="Times New Roman"/>
          <w:sz w:val="22"/>
          <w:szCs w:val="22"/>
        </w:rPr>
      </w:pPr>
    </w:p>
    <w:p w14:paraId="4472225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10DBF980" w14:textId="77777777" w:rsidR="000304A0" w:rsidRPr="00623874" w:rsidRDefault="000304A0" w:rsidP="00BD1CA4">
      <w:pPr>
        <w:keepNext/>
        <w:suppressAutoHyphens/>
        <w:rPr>
          <w:rFonts w:ascii="Times New Roman" w:hAnsi="Times New Roman"/>
          <w:sz w:val="22"/>
          <w:szCs w:val="22"/>
        </w:rPr>
      </w:pPr>
    </w:p>
    <w:p w14:paraId="277EC301" w14:textId="3F2DD55E"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450BD04F"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71434375"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3C7FDAC3"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0FF83D0A"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6D32E74A" w14:textId="77777777" w:rsidR="000304A0" w:rsidRPr="00623874" w:rsidRDefault="000304A0" w:rsidP="00BD1CA4">
      <w:pPr>
        <w:pStyle w:val="Style1"/>
        <w:suppressAutoHyphens/>
        <w:autoSpaceDE/>
        <w:autoSpaceDN/>
        <w:rPr>
          <w:rFonts w:ascii="Times New Roman" w:hAnsi="Times New Roman"/>
          <w:szCs w:val="22"/>
          <w:lang w:val="nl-NL"/>
        </w:rPr>
      </w:pPr>
    </w:p>
    <w:p w14:paraId="54E000A9" w14:textId="77777777" w:rsidR="000304A0" w:rsidRPr="00623874" w:rsidRDefault="000304A0" w:rsidP="00BD1CA4">
      <w:pPr>
        <w:pStyle w:val="Style1"/>
        <w:suppressAutoHyphens/>
        <w:autoSpaceDE/>
        <w:autoSpaceDN/>
        <w:rPr>
          <w:rFonts w:ascii="Times New Roman" w:hAnsi="Times New Roman"/>
          <w:szCs w:val="22"/>
          <w:lang w:val="nl-NL"/>
        </w:rPr>
      </w:pPr>
    </w:p>
    <w:p w14:paraId="6275C9A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01A6822E" w14:textId="77777777" w:rsidR="000304A0" w:rsidRPr="00623874" w:rsidRDefault="000304A0" w:rsidP="00BD1CA4">
      <w:pPr>
        <w:keepNext/>
        <w:rPr>
          <w:rFonts w:ascii="Times New Roman" w:hAnsi="Times New Roman"/>
          <w:sz w:val="22"/>
          <w:szCs w:val="22"/>
        </w:rPr>
      </w:pPr>
    </w:p>
    <w:p w14:paraId="2747B3A7" w14:textId="77777777" w:rsidR="00A06166" w:rsidRPr="00623874" w:rsidRDefault="00A06166" w:rsidP="00BD1CA4">
      <w:pPr>
        <w:rPr>
          <w:rFonts w:ascii="Times New Roman" w:hAnsi="Times New Roman"/>
          <w:sz w:val="22"/>
          <w:szCs w:val="22"/>
        </w:rPr>
      </w:pPr>
      <w:r w:rsidRPr="00623874">
        <w:rPr>
          <w:rFonts w:ascii="Times New Roman" w:hAnsi="Times New Roman"/>
          <w:sz w:val="22"/>
          <w:szCs w:val="22"/>
        </w:rPr>
        <w:t xml:space="preserve">EU/1/15/1010/037 </w:t>
      </w:r>
      <w:r w:rsidRPr="00623874">
        <w:rPr>
          <w:rFonts w:ascii="Times New Roman" w:hAnsi="Times New Roman"/>
          <w:sz w:val="22"/>
          <w:szCs w:val="22"/>
          <w:highlight w:val="lightGray"/>
        </w:rPr>
        <w:t>98 gélules gastro-résistantes (2 x 49)</w:t>
      </w:r>
    </w:p>
    <w:p w14:paraId="04C3D082" w14:textId="77777777" w:rsidR="00A06166" w:rsidRPr="00623874" w:rsidRDefault="00A06166"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EU/1/15/1010/038 98 gélules gastro-résistantes (2 x 49)</w:t>
      </w:r>
    </w:p>
    <w:p w14:paraId="6722BF99" w14:textId="77777777" w:rsidR="00A06166" w:rsidRPr="00623874" w:rsidRDefault="00A06166"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EU/1/15/1010/048 98 gélules gastro-résistantes (2 x 49)</w:t>
      </w:r>
    </w:p>
    <w:p w14:paraId="7188D9A0" w14:textId="77777777" w:rsidR="000304A0" w:rsidRPr="00623874" w:rsidRDefault="000304A0" w:rsidP="00BD1CA4">
      <w:pPr>
        <w:rPr>
          <w:rFonts w:ascii="Times New Roman" w:hAnsi="Times New Roman"/>
          <w:sz w:val="22"/>
          <w:szCs w:val="22"/>
        </w:rPr>
      </w:pPr>
    </w:p>
    <w:p w14:paraId="2A11B328" w14:textId="77777777" w:rsidR="000304A0" w:rsidRPr="00623874" w:rsidRDefault="000304A0" w:rsidP="00BD1CA4">
      <w:pPr>
        <w:suppressAutoHyphens/>
        <w:rPr>
          <w:rFonts w:ascii="Times New Roman" w:hAnsi="Times New Roman"/>
          <w:sz w:val="22"/>
          <w:szCs w:val="22"/>
        </w:rPr>
      </w:pPr>
    </w:p>
    <w:p w14:paraId="1B2FBE3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5ED95BBC" w14:textId="77777777" w:rsidR="000304A0" w:rsidRPr="00623874" w:rsidRDefault="000304A0" w:rsidP="00BD1CA4">
      <w:pPr>
        <w:keepNext/>
        <w:suppressAutoHyphens/>
        <w:rPr>
          <w:rFonts w:ascii="Times New Roman" w:hAnsi="Times New Roman"/>
          <w:sz w:val="22"/>
          <w:szCs w:val="22"/>
        </w:rPr>
      </w:pPr>
    </w:p>
    <w:p w14:paraId="53A12851"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Lot</w:t>
      </w:r>
    </w:p>
    <w:p w14:paraId="68949047" w14:textId="77777777" w:rsidR="000304A0" w:rsidRPr="00623874" w:rsidRDefault="000304A0" w:rsidP="00BD1CA4">
      <w:pPr>
        <w:suppressAutoHyphens/>
        <w:rPr>
          <w:rFonts w:ascii="Times New Roman" w:hAnsi="Times New Roman"/>
          <w:sz w:val="22"/>
          <w:szCs w:val="22"/>
        </w:rPr>
      </w:pPr>
    </w:p>
    <w:p w14:paraId="266FE05E" w14:textId="77777777" w:rsidR="000304A0" w:rsidRPr="00623874" w:rsidRDefault="000304A0" w:rsidP="00BD1CA4">
      <w:pPr>
        <w:suppressAutoHyphens/>
        <w:rPr>
          <w:rFonts w:ascii="Times New Roman" w:hAnsi="Times New Roman"/>
          <w:sz w:val="22"/>
          <w:szCs w:val="22"/>
        </w:rPr>
      </w:pPr>
    </w:p>
    <w:p w14:paraId="21E17AB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3C0F2275" w14:textId="77777777" w:rsidR="000304A0" w:rsidRPr="00623874" w:rsidRDefault="000304A0" w:rsidP="00BD1CA4">
      <w:pPr>
        <w:keepNext/>
        <w:suppressAutoHyphens/>
        <w:rPr>
          <w:rFonts w:ascii="Times New Roman" w:hAnsi="Times New Roman"/>
          <w:sz w:val="22"/>
          <w:szCs w:val="22"/>
        </w:rPr>
      </w:pPr>
    </w:p>
    <w:p w14:paraId="27D9A298" w14:textId="77777777" w:rsidR="000304A0" w:rsidRPr="00623874" w:rsidRDefault="000304A0" w:rsidP="00BD1CA4">
      <w:pPr>
        <w:suppressAutoHyphens/>
        <w:rPr>
          <w:rFonts w:ascii="Times New Roman" w:hAnsi="Times New Roman"/>
          <w:sz w:val="22"/>
          <w:szCs w:val="22"/>
        </w:rPr>
      </w:pPr>
    </w:p>
    <w:p w14:paraId="5D6D994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55E630C3" w14:textId="77777777" w:rsidR="000304A0" w:rsidRPr="00623874" w:rsidRDefault="000304A0" w:rsidP="00BD1CA4">
      <w:pPr>
        <w:keepNext/>
        <w:suppressAutoHyphens/>
        <w:rPr>
          <w:rFonts w:ascii="Times New Roman" w:hAnsi="Times New Roman"/>
          <w:sz w:val="22"/>
          <w:szCs w:val="22"/>
        </w:rPr>
      </w:pPr>
    </w:p>
    <w:p w14:paraId="6F0453D1" w14:textId="77777777" w:rsidR="000304A0" w:rsidRPr="00623874" w:rsidRDefault="000304A0" w:rsidP="00BD1CA4">
      <w:pPr>
        <w:suppressAutoHyphens/>
        <w:rPr>
          <w:rFonts w:ascii="Times New Roman" w:hAnsi="Times New Roman"/>
          <w:sz w:val="22"/>
          <w:szCs w:val="22"/>
        </w:rPr>
      </w:pPr>
    </w:p>
    <w:p w14:paraId="14105B29" w14:textId="77777777" w:rsidR="000304A0" w:rsidRPr="00623874" w:rsidRDefault="000304A0"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5285EC77" w14:textId="77777777" w:rsidR="000304A0" w:rsidRPr="00623874" w:rsidRDefault="000304A0" w:rsidP="00BD1CA4">
      <w:pPr>
        <w:keepNext/>
        <w:suppressAutoHyphens/>
        <w:rPr>
          <w:rFonts w:ascii="Times New Roman" w:hAnsi="Times New Roman"/>
          <w:sz w:val="22"/>
          <w:szCs w:val="22"/>
        </w:rPr>
      </w:pPr>
    </w:p>
    <w:p w14:paraId="425D7A07" w14:textId="77777777" w:rsidR="00785719" w:rsidRPr="00623874" w:rsidRDefault="00785719" w:rsidP="00BD1CA4">
      <w:pPr>
        <w:keepNext/>
        <w:suppressAutoHyphens/>
        <w:rPr>
          <w:rFonts w:ascii="Times New Roman" w:hAnsi="Times New Roman"/>
          <w:sz w:val="22"/>
          <w:szCs w:val="22"/>
        </w:rPr>
      </w:pPr>
    </w:p>
    <w:p w14:paraId="171F4652" w14:textId="77777777" w:rsidR="00785719" w:rsidRPr="00623874" w:rsidRDefault="00785719" w:rsidP="00BD1CA4">
      <w:pPr>
        <w:keepNext/>
        <w:keepLines/>
        <w:numPr>
          <w:ilvl w:val="0"/>
          <w:numId w:val="51"/>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25D98139" w14:textId="77777777" w:rsidR="00785719" w:rsidRPr="00623874" w:rsidRDefault="00785719" w:rsidP="00BD1CA4">
      <w:pPr>
        <w:keepNext/>
        <w:suppressAutoHyphens/>
        <w:rPr>
          <w:rFonts w:ascii="Times New Roman" w:eastAsia="SimSun" w:hAnsi="Times New Roman"/>
          <w:sz w:val="22"/>
          <w:szCs w:val="22"/>
          <w:lang w:eastAsia="zh-CN"/>
        </w:rPr>
      </w:pPr>
    </w:p>
    <w:p w14:paraId="4E9D3F57" w14:textId="77777777" w:rsidR="00C31B91" w:rsidRPr="00623874" w:rsidRDefault="00C31B91" w:rsidP="00BD1CA4">
      <w:pPr>
        <w:suppressAutoHyphens/>
        <w:rPr>
          <w:rFonts w:ascii="Times New Roman" w:eastAsia="SimSun" w:hAnsi="Times New Roman"/>
          <w:sz w:val="22"/>
          <w:szCs w:val="22"/>
          <w:lang w:eastAsia="zh-CN"/>
        </w:rPr>
      </w:pPr>
    </w:p>
    <w:p w14:paraId="0193BC55" w14:textId="77777777" w:rsidR="00C31B91" w:rsidRPr="00623874" w:rsidRDefault="00C31B91" w:rsidP="00BD1CA4">
      <w:pPr>
        <w:keepNext/>
        <w:keepLines/>
        <w:numPr>
          <w:ilvl w:val="0"/>
          <w:numId w:val="51"/>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1DAF0A54" w14:textId="77777777" w:rsidR="00785719" w:rsidRPr="00623874" w:rsidRDefault="00785719" w:rsidP="00BD1CA4">
      <w:pPr>
        <w:suppressAutoHyphens/>
        <w:rPr>
          <w:rFonts w:ascii="Times New Roman" w:eastAsia="SimSun" w:hAnsi="Times New Roman"/>
          <w:sz w:val="22"/>
          <w:szCs w:val="22"/>
          <w:lang w:eastAsia="zh-CN"/>
        </w:rPr>
      </w:pPr>
    </w:p>
    <w:p w14:paraId="5F2C0098" w14:textId="77777777" w:rsidR="00785719" w:rsidRPr="00623874" w:rsidRDefault="00785719" w:rsidP="00BD1CA4">
      <w:pPr>
        <w:keepNext/>
        <w:suppressAutoHyphens/>
        <w:rPr>
          <w:rFonts w:ascii="Times New Roman" w:eastAsia="SimSun" w:hAnsi="Times New Roman"/>
          <w:sz w:val="22"/>
          <w:szCs w:val="22"/>
          <w:lang w:eastAsia="zh-CN"/>
        </w:rPr>
      </w:pPr>
    </w:p>
    <w:p w14:paraId="361FBD62" w14:textId="77777777" w:rsidR="00785719" w:rsidRPr="00623874" w:rsidRDefault="00785719" w:rsidP="00BD1CA4">
      <w:pPr>
        <w:rPr>
          <w:rFonts w:ascii="Times New Roman" w:hAnsi="Times New Roman"/>
          <w:sz w:val="22"/>
          <w:szCs w:val="22"/>
        </w:rPr>
      </w:pPr>
      <w:r w:rsidRPr="00623874">
        <w:rPr>
          <w:rFonts w:ascii="Times New Roman" w:hAnsi="Times New Roman"/>
          <w:sz w:val="22"/>
          <w:szCs w:val="22"/>
        </w:rPr>
        <w:br w:type="page"/>
      </w:r>
    </w:p>
    <w:p w14:paraId="05CEFA18" w14:textId="5F2A67FE"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lastRenderedPageBreak/>
        <w:t>MENTIONS MINIMALES DEVANT FIGURER SUR LES PLAQUETTES THERMOFORMEES OU LES FILMS THERMOSOUDES</w:t>
      </w:r>
    </w:p>
    <w:p w14:paraId="705D204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3FACB23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PLAQUETTE THERMOFORMEE POUR GÉLULES GASTRO-RÉSISTANTES DOSEES À 30 MG</w:t>
      </w:r>
    </w:p>
    <w:p w14:paraId="76CA470E" w14:textId="77777777" w:rsidR="00963156" w:rsidRPr="00623874" w:rsidRDefault="00963156" w:rsidP="00BD1CA4">
      <w:pPr>
        <w:suppressAutoHyphens/>
        <w:rPr>
          <w:rFonts w:ascii="Times New Roman" w:hAnsi="Times New Roman"/>
          <w:sz w:val="22"/>
          <w:szCs w:val="22"/>
        </w:rPr>
      </w:pPr>
    </w:p>
    <w:p w14:paraId="4914EB08" w14:textId="77777777" w:rsidR="00963156" w:rsidRPr="00623874" w:rsidRDefault="00963156" w:rsidP="00BD1CA4">
      <w:pPr>
        <w:suppressAutoHyphens/>
        <w:rPr>
          <w:rFonts w:ascii="Times New Roman" w:hAnsi="Times New Roman"/>
          <w:sz w:val="22"/>
          <w:szCs w:val="22"/>
        </w:rPr>
      </w:pPr>
    </w:p>
    <w:p w14:paraId="00DC623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4E081D2F" w14:textId="77777777" w:rsidR="00963156" w:rsidRPr="00623874" w:rsidRDefault="00963156" w:rsidP="00BD1CA4">
      <w:pPr>
        <w:keepNext/>
        <w:suppressAutoHyphens/>
        <w:rPr>
          <w:rFonts w:ascii="Times New Roman" w:hAnsi="Times New Roman"/>
          <w:sz w:val="22"/>
          <w:szCs w:val="22"/>
        </w:rPr>
      </w:pPr>
    </w:p>
    <w:p w14:paraId="28547C87" w14:textId="36557B63" w:rsidR="00963156" w:rsidRPr="00623874" w:rsidRDefault="008178AE" w:rsidP="00BD1CA4">
      <w:pPr>
        <w:suppressAutoHyphens/>
        <w:rPr>
          <w:rFonts w:ascii="Times New Roman" w:hAnsi="Times New Roman"/>
          <w:sz w:val="22"/>
          <w:szCs w:val="22"/>
        </w:rPr>
      </w:pPr>
      <w:r w:rsidRPr="00623874">
        <w:rPr>
          <w:rFonts w:ascii="Times New Roman" w:hAnsi="Times New Roman"/>
          <w:sz w:val="22"/>
          <w:szCs w:val="22"/>
        </w:rPr>
        <w:t>Dulox</w:t>
      </w:r>
      <w:r w:rsidR="00033C48"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3156" w:rsidRPr="00623874">
        <w:rPr>
          <w:rFonts w:ascii="Times New Roman" w:hAnsi="Times New Roman"/>
          <w:sz w:val="22"/>
          <w:szCs w:val="22"/>
        </w:rPr>
        <w:t xml:space="preserve"> </w:t>
      </w:r>
      <w:r w:rsidR="00B321BA" w:rsidRPr="00623874">
        <w:rPr>
          <w:rFonts w:ascii="Times New Roman" w:hAnsi="Times New Roman"/>
          <w:sz w:val="22"/>
          <w:szCs w:val="22"/>
        </w:rPr>
        <w:t>30 </w:t>
      </w:r>
      <w:r w:rsidR="00963156" w:rsidRPr="00623874">
        <w:rPr>
          <w:rFonts w:ascii="Times New Roman" w:hAnsi="Times New Roman"/>
          <w:sz w:val="22"/>
          <w:szCs w:val="22"/>
        </w:rPr>
        <w:t>mg, gélule</w:t>
      </w:r>
      <w:r w:rsidR="00490F3B" w:rsidRPr="00623874">
        <w:rPr>
          <w:rFonts w:ascii="Times New Roman" w:hAnsi="Times New Roman"/>
          <w:sz w:val="22"/>
          <w:szCs w:val="22"/>
        </w:rPr>
        <w:t>s</w:t>
      </w:r>
      <w:r w:rsidR="00963156"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4C3A0276" w14:textId="125CD59D" w:rsidR="00963156"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687D4447" w14:textId="77777777" w:rsidR="00963156" w:rsidRPr="00623874" w:rsidRDefault="00963156" w:rsidP="00BD1CA4">
      <w:pPr>
        <w:pStyle w:val="Style1"/>
        <w:suppressAutoHyphens/>
        <w:autoSpaceDE/>
        <w:autoSpaceDN/>
        <w:rPr>
          <w:rFonts w:ascii="Times New Roman" w:hAnsi="Times New Roman"/>
          <w:szCs w:val="22"/>
          <w:lang w:val="fr-FR"/>
        </w:rPr>
      </w:pPr>
    </w:p>
    <w:p w14:paraId="28B148B6" w14:textId="77777777" w:rsidR="00963156" w:rsidRPr="00623874" w:rsidRDefault="00963156" w:rsidP="00BD1CA4">
      <w:pPr>
        <w:pStyle w:val="Style1"/>
        <w:suppressAutoHyphens/>
        <w:autoSpaceDE/>
        <w:autoSpaceDN/>
        <w:rPr>
          <w:rFonts w:ascii="Times New Roman" w:hAnsi="Times New Roman"/>
          <w:szCs w:val="22"/>
          <w:lang w:val="fr-FR"/>
        </w:rPr>
      </w:pPr>
    </w:p>
    <w:p w14:paraId="5EC349F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NOM DU TITULAIRE DE L’AUTORISATION DE MISE SUR LE MARCHE</w:t>
      </w:r>
    </w:p>
    <w:p w14:paraId="08C04238" w14:textId="77777777" w:rsidR="00963156" w:rsidRPr="00623874" w:rsidRDefault="00963156" w:rsidP="00BD1CA4">
      <w:pPr>
        <w:keepNext/>
        <w:suppressAutoHyphens/>
        <w:rPr>
          <w:rFonts w:ascii="Times New Roman" w:hAnsi="Times New Roman"/>
          <w:sz w:val="22"/>
          <w:szCs w:val="22"/>
        </w:rPr>
      </w:pPr>
    </w:p>
    <w:p w14:paraId="22FE5F2B" w14:textId="5C5F5029" w:rsidR="00963156" w:rsidRPr="00623874" w:rsidRDefault="003A3ED5" w:rsidP="00BD1CA4">
      <w:pPr>
        <w:suppressAutoHyphens/>
        <w:rPr>
          <w:rFonts w:ascii="Times New Roman" w:hAnsi="Times New Roman"/>
          <w:sz w:val="22"/>
          <w:szCs w:val="22"/>
        </w:rPr>
      </w:pPr>
      <w:r>
        <w:rPr>
          <w:rFonts w:ascii="Times New Roman" w:hAnsi="Times New Roman"/>
          <w:sz w:val="22"/>
          <w:szCs w:val="22"/>
        </w:rPr>
        <w:t>Viatris</w:t>
      </w:r>
      <w:r w:rsidR="0035490E" w:rsidRPr="00623874">
        <w:rPr>
          <w:rFonts w:ascii="Times New Roman" w:hAnsi="Times New Roman"/>
          <w:sz w:val="22"/>
          <w:szCs w:val="22"/>
        </w:rPr>
        <w:t xml:space="preserve"> Limited</w:t>
      </w:r>
    </w:p>
    <w:p w14:paraId="1395B0A4" w14:textId="77777777" w:rsidR="00DE07BF" w:rsidRPr="00623874" w:rsidRDefault="00DE07BF" w:rsidP="00BD1CA4">
      <w:pPr>
        <w:suppressAutoHyphens/>
        <w:rPr>
          <w:rFonts w:ascii="Times New Roman" w:hAnsi="Times New Roman"/>
          <w:sz w:val="22"/>
          <w:szCs w:val="22"/>
        </w:rPr>
      </w:pPr>
    </w:p>
    <w:p w14:paraId="3B648B50" w14:textId="77777777" w:rsidR="00F37690" w:rsidRPr="00623874" w:rsidRDefault="00F37690" w:rsidP="00BD1CA4">
      <w:pPr>
        <w:suppressAutoHyphens/>
        <w:rPr>
          <w:rFonts w:ascii="Times New Roman" w:hAnsi="Times New Roman"/>
          <w:sz w:val="22"/>
          <w:szCs w:val="22"/>
        </w:rPr>
      </w:pPr>
    </w:p>
    <w:p w14:paraId="6423BAC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DATE DE PEREMPTION</w:t>
      </w:r>
    </w:p>
    <w:p w14:paraId="5403C347" w14:textId="77777777" w:rsidR="00963156" w:rsidRPr="00623874" w:rsidRDefault="00963156" w:rsidP="00BD1CA4">
      <w:pPr>
        <w:keepNext/>
        <w:suppressAutoHyphens/>
        <w:rPr>
          <w:rFonts w:ascii="Times New Roman" w:hAnsi="Times New Roman"/>
          <w:sz w:val="22"/>
          <w:szCs w:val="22"/>
        </w:rPr>
      </w:pPr>
    </w:p>
    <w:p w14:paraId="2F67620C"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EXP</w:t>
      </w:r>
    </w:p>
    <w:p w14:paraId="2C292560" w14:textId="77777777" w:rsidR="00963156" w:rsidRPr="00623874" w:rsidRDefault="00963156" w:rsidP="00BD1CA4">
      <w:pPr>
        <w:suppressAutoHyphens/>
        <w:rPr>
          <w:rFonts w:ascii="Times New Roman" w:hAnsi="Times New Roman"/>
          <w:sz w:val="22"/>
          <w:szCs w:val="22"/>
        </w:rPr>
      </w:pPr>
    </w:p>
    <w:p w14:paraId="418BA480" w14:textId="77777777" w:rsidR="00963156" w:rsidRPr="00623874" w:rsidRDefault="00963156" w:rsidP="00BD1CA4">
      <w:pPr>
        <w:suppressAutoHyphens/>
        <w:rPr>
          <w:rFonts w:ascii="Times New Roman" w:hAnsi="Times New Roman"/>
          <w:sz w:val="22"/>
          <w:szCs w:val="22"/>
        </w:rPr>
      </w:pPr>
    </w:p>
    <w:p w14:paraId="067C58D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NUMERO DU LOT</w:t>
      </w:r>
    </w:p>
    <w:p w14:paraId="69C90F3B" w14:textId="77777777" w:rsidR="00963156" w:rsidRPr="00623874" w:rsidRDefault="00963156" w:rsidP="00BD1CA4">
      <w:pPr>
        <w:keepNext/>
        <w:suppressAutoHyphens/>
        <w:rPr>
          <w:rFonts w:ascii="Times New Roman" w:hAnsi="Times New Roman"/>
          <w:sz w:val="22"/>
          <w:szCs w:val="22"/>
        </w:rPr>
      </w:pPr>
    </w:p>
    <w:p w14:paraId="615A47B6" w14:textId="77777777" w:rsidR="0062297E"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Lot</w:t>
      </w:r>
    </w:p>
    <w:p w14:paraId="5F7E05EE" w14:textId="77777777" w:rsidR="00963156" w:rsidRPr="00623874" w:rsidRDefault="00963156" w:rsidP="00BD1CA4">
      <w:pPr>
        <w:rPr>
          <w:rFonts w:ascii="Times New Roman" w:hAnsi="Times New Roman"/>
          <w:sz w:val="22"/>
          <w:szCs w:val="22"/>
          <w:u w:val="single"/>
        </w:rPr>
      </w:pPr>
    </w:p>
    <w:p w14:paraId="00B65C1F" w14:textId="77777777" w:rsidR="0096528E" w:rsidRPr="00B14352" w:rsidRDefault="0096528E" w:rsidP="00BD1CA4">
      <w:pPr>
        <w:suppressAutoHyphens/>
        <w:rPr>
          <w:rFonts w:ascii="Times New Roman" w:hAnsi="Times New Roman"/>
          <w:bCs/>
          <w:noProof/>
          <w:sz w:val="22"/>
          <w:szCs w:val="22"/>
          <w:u w:val="single"/>
        </w:rPr>
      </w:pPr>
    </w:p>
    <w:p w14:paraId="6EF8D0E0" w14:textId="77777777" w:rsidR="0096528E" w:rsidRPr="00623874" w:rsidRDefault="0096528E"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bCs/>
          <w:noProof/>
          <w:sz w:val="22"/>
          <w:szCs w:val="22"/>
        </w:rPr>
      </w:pPr>
      <w:r w:rsidRPr="00623874">
        <w:rPr>
          <w:rFonts w:ascii="Times New Roman" w:hAnsi="Times New Roman"/>
          <w:b/>
          <w:bCs/>
          <w:noProof/>
          <w:sz w:val="22"/>
          <w:szCs w:val="22"/>
        </w:rPr>
        <w:t>5.</w:t>
      </w:r>
      <w:r w:rsidRPr="00623874">
        <w:rPr>
          <w:rFonts w:ascii="Times New Roman" w:hAnsi="Times New Roman"/>
          <w:b/>
          <w:bCs/>
          <w:noProof/>
          <w:sz w:val="22"/>
          <w:szCs w:val="22"/>
        </w:rPr>
        <w:tab/>
        <w:t>AUTRES</w:t>
      </w:r>
    </w:p>
    <w:p w14:paraId="5A720362" w14:textId="77777777" w:rsidR="00577433" w:rsidRPr="00623874" w:rsidRDefault="00577433" w:rsidP="00BD1CA4">
      <w:pPr>
        <w:keepNext/>
        <w:suppressAutoHyphens/>
        <w:rPr>
          <w:rFonts w:ascii="Times New Roman" w:hAnsi="Times New Roman"/>
          <w:bCs/>
          <w:noProof/>
          <w:sz w:val="22"/>
          <w:szCs w:val="22"/>
          <w:u w:val="single"/>
        </w:rPr>
      </w:pPr>
    </w:p>
    <w:p w14:paraId="1513344E" w14:textId="77777777" w:rsidR="00F357DF" w:rsidRPr="00623874" w:rsidRDefault="00F357DF" w:rsidP="00BD1CA4">
      <w:pPr>
        <w:keepNext/>
        <w:suppressAutoHyphens/>
        <w:rPr>
          <w:rFonts w:ascii="Times New Roman" w:hAnsi="Times New Roman"/>
          <w:bCs/>
          <w:noProof/>
          <w:sz w:val="22"/>
          <w:szCs w:val="22"/>
          <w:u w:val="single"/>
        </w:rPr>
      </w:pPr>
    </w:p>
    <w:p w14:paraId="62F89C18" w14:textId="77777777" w:rsidR="0096104C" w:rsidRPr="00623874" w:rsidRDefault="00CA0DDF" w:rsidP="00BD1CA4">
      <w:pPr>
        <w:rPr>
          <w:rFonts w:ascii="Times New Roman" w:hAnsi="Times New Roman"/>
          <w:sz w:val="22"/>
          <w:szCs w:val="22"/>
          <w:u w:val="single"/>
        </w:rPr>
      </w:pPr>
      <w:r w:rsidRPr="00623874">
        <w:rPr>
          <w:rFonts w:ascii="Times New Roman" w:hAnsi="Times New Roman"/>
          <w:sz w:val="22"/>
          <w:szCs w:val="22"/>
          <w:u w:val="single"/>
        </w:rPr>
        <w:br w:type="page"/>
      </w:r>
    </w:p>
    <w:p w14:paraId="4A759FD6" w14:textId="0A03AECF"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1D81B57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141BCFE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EXTERIEUR POUR FLACON DE GELULES GASTRO-RESISTANTES DOSEES À 30 MG</w:t>
      </w:r>
    </w:p>
    <w:p w14:paraId="5844BAEF" w14:textId="77777777" w:rsidR="0096104C" w:rsidRPr="00623874" w:rsidRDefault="0096104C" w:rsidP="00BD1CA4">
      <w:pPr>
        <w:suppressAutoHyphens/>
        <w:rPr>
          <w:rFonts w:ascii="Times New Roman" w:hAnsi="Times New Roman"/>
          <w:sz w:val="22"/>
          <w:szCs w:val="22"/>
        </w:rPr>
      </w:pPr>
    </w:p>
    <w:p w14:paraId="5FC44A86" w14:textId="77777777" w:rsidR="0096104C" w:rsidRPr="00623874" w:rsidRDefault="0096104C" w:rsidP="00BD1CA4">
      <w:pPr>
        <w:suppressAutoHyphens/>
        <w:rPr>
          <w:rFonts w:ascii="Times New Roman" w:hAnsi="Times New Roman"/>
          <w:sz w:val="22"/>
          <w:szCs w:val="22"/>
        </w:rPr>
      </w:pPr>
    </w:p>
    <w:p w14:paraId="11A583A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5EAB306E" w14:textId="77777777" w:rsidR="0096104C" w:rsidRPr="00623874" w:rsidRDefault="0096104C" w:rsidP="00BD1CA4">
      <w:pPr>
        <w:keepNext/>
        <w:suppressAutoHyphens/>
        <w:rPr>
          <w:rFonts w:ascii="Times New Roman" w:hAnsi="Times New Roman"/>
          <w:sz w:val="22"/>
          <w:szCs w:val="22"/>
        </w:rPr>
      </w:pPr>
    </w:p>
    <w:p w14:paraId="686DDEC0" w14:textId="086B54D8"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Dulox</w:t>
      </w:r>
      <w:r w:rsidR="00033C48"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30</w:t>
      </w:r>
      <w:r w:rsidR="00F4610B" w:rsidRPr="00623874">
        <w:rPr>
          <w:rFonts w:ascii="Times New Roman" w:hAnsi="Times New Roman"/>
          <w:sz w:val="22"/>
          <w:szCs w:val="22"/>
        </w:rPr>
        <w:t> </w:t>
      </w:r>
      <w:r w:rsidRPr="00623874">
        <w:rPr>
          <w:rFonts w:ascii="Times New Roman" w:hAnsi="Times New Roman"/>
          <w:sz w:val="22"/>
          <w:szCs w:val="22"/>
        </w:rPr>
        <w:t>mg, gélule</w:t>
      </w:r>
      <w:r w:rsidR="00490F3B" w:rsidRPr="00623874">
        <w:rPr>
          <w:rFonts w:ascii="Times New Roman" w:hAnsi="Times New Roman"/>
          <w:sz w:val="22"/>
          <w:szCs w:val="22"/>
        </w:rPr>
        <w:t>s</w:t>
      </w:r>
      <w:r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5A075014" w14:textId="0E7B9A9D" w:rsidR="0096104C"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6597F16B" w14:textId="77777777" w:rsidR="0096104C" w:rsidRPr="00623874" w:rsidRDefault="0096104C" w:rsidP="00BD1CA4">
      <w:pPr>
        <w:suppressAutoHyphens/>
        <w:rPr>
          <w:rFonts w:ascii="Times New Roman" w:hAnsi="Times New Roman"/>
          <w:sz w:val="22"/>
          <w:szCs w:val="22"/>
        </w:rPr>
      </w:pPr>
    </w:p>
    <w:p w14:paraId="11159421" w14:textId="77777777" w:rsidR="0096104C" w:rsidRPr="00623874" w:rsidRDefault="0096104C" w:rsidP="00BD1CA4">
      <w:pPr>
        <w:suppressAutoHyphens/>
        <w:rPr>
          <w:rFonts w:ascii="Times New Roman" w:hAnsi="Times New Roman"/>
          <w:sz w:val="22"/>
          <w:szCs w:val="22"/>
        </w:rPr>
      </w:pPr>
    </w:p>
    <w:p w14:paraId="6650586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48C0DCB3" w14:textId="77777777" w:rsidR="0096104C" w:rsidRPr="00623874" w:rsidRDefault="0096104C" w:rsidP="00BD1CA4">
      <w:pPr>
        <w:keepNext/>
        <w:suppressAutoHyphens/>
        <w:rPr>
          <w:rFonts w:ascii="Times New Roman" w:hAnsi="Times New Roman"/>
          <w:sz w:val="22"/>
          <w:szCs w:val="22"/>
        </w:rPr>
      </w:pPr>
    </w:p>
    <w:p w14:paraId="29DF999E"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Chaque gélule contient 30 mg de duloxétine (sous forme de chlorhydrate).</w:t>
      </w:r>
    </w:p>
    <w:p w14:paraId="02150D08" w14:textId="77777777" w:rsidR="0096104C" w:rsidRPr="00623874" w:rsidRDefault="0096104C" w:rsidP="00BD1CA4">
      <w:pPr>
        <w:suppressAutoHyphens/>
        <w:rPr>
          <w:rFonts w:ascii="Times New Roman" w:hAnsi="Times New Roman"/>
          <w:sz w:val="22"/>
          <w:szCs w:val="22"/>
        </w:rPr>
      </w:pPr>
    </w:p>
    <w:p w14:paraId="7CA19C15" w14:textId="77777777" w:rsidR="0096104C" w:rsidRPr="00623874" w:rsidRDefault="0096104C" w:rsidP="00BD1CA4">
      <w:pPr>
        <w:suppressAutoHyphens/>
        <w:rPr>
          <w:rFonts w:ascii="Times New Roman" w:hAnsi="Times New Roman"/>
          <w:sz w:val="22"/>
          <w:szCs w:val="22"/>
        </w:rPr>
      </w:pPr>
    </w:p>
    <w:p w14:paraId="72C2A6F4" w14:textId="77777777" w:rsidR="004A356D" w:rsidRPr="00623874" w:rsidRDefault="004A356D" w:rsidP="004A6D8B">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71F777C2" w14:textId="77777777" w:rsidR="0096104C" w:rsidRPr="00623874" w:rsidRDefault="0096104C" w:rsidP="00BD1CA4">
      <w:pPr>
        <w:keepNext/>
        <w:suppressAutoHyphens/>
        <w:rPr>
          <w:rFonts w:ascii="Times New Roman" w:hAnsi="Times New Roman"/>
          <w:sz w:val="22"/>
          <w:szCs w:val="22"/>
        </w:rPr>
      </w:pPr>
    </w:p>
    <w:p w14:paraId="3DBA3DCB"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2CE17960"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highlight w:val="lightGray"/>
        </w:rPr>
        <w:t>Consulter la notice pour plus d</w:t>
      </w:r>
      <w:r w:rsidR="00E62479" w:rsidRPr="00623874">
        <w:rPr>
          <w:rFonts w:ascii="Times New Roman" w:hAnsi="Times New Roman"/>
          <w:sz w:val="22"/>
          <w:szCs w:val="22"/>
          <w:highlight w:val="lightGray"/>
        </w:rPr>
        <w:t>’</w:t>
      </w:r>
      <w:r w:rsidRPr="00623874">
        <w:rPr>
          <w:rFonts w:ascii="Times New Roman" w:hAnsi="Times New Roman"/>
          <w:sz w:val="22"/>
          <w:szCs w:val="22"/>
          <w:highlight w:val="lightGray"/>
        </w:rPr>
        <w:t>information.</w:t>
      </w:r>
    </w:p>
    <w:p w14:paraId="60FA2F8A" w14:textId="77777777" w:rsidR="0096104C" w:rsidRPr="00623874" w:rsidRDefault="0096104C" w:rsidP="00BD1CA4">
      <w:pPr>
        <w:suppressAutoHyphens/>
        <w:rPr>
          <w:rFonts w:ascii="Times New Roman" w:hAnsi="Times New Roman"/>
          <w:sz w:val="22"/>
          <w:szCs w:val="22"/>
        </w:rPr>
      </w:pPr>
    </w:p>
    <w:p w14:paraId="78FEAEE6" w14:textId="77777777" w:rsidR="0096104C" w:rsidRPr="00623874" w:rsidRDefault="0096104C" w:rsidP="00BD1CA4">
      <w:pPr>
        <w:suppressAutoHyphens/>
        <w:rPr>
          <w:rFonts w:ascii="Times New Roman" w:hAnsi="Times New Roman"/>
          <w:sz w:val="22"/>
          <w:szCs w:val="22"/>
        </w:rPr>
      </w:pPr>
    </w:p>
    <w:p w14:paraId="3B52247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70BF2066" w14:textId="77777777" w:rsidR="0096104C" w:rsidRPr="00623874" w:rsidRDefault="0096104C" w:rsidP="00BD1CA4">
      <w:pPr>
        <w:keepNext/>
        <w:suppressAutoHyphens/>
        <w:rPr>
          <w:rFonts w:ascii="Times New Roman" w:hAnsi="Times New Roman"/>
          <w:sz w:val="22"/>
          <w:szCs w:val="22"/>
        </w:rPr>
      </w:pPr>
    </w:p>
    <w:p w14:paraId="6F4ACB22" w14:textId="77777777" w:rsidR="0096104C" w:rsidRPr="00623874" w:rsidRDefault="0096104C"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Gélules gastro-résistantes</w:t>
      </w:r>
    </w:p>
    <w:p w14:paraId="235FCEB7" w14:textId="77777777" w:rsidR="0096104C" w:rsidRPr="00623874" w:rsidRDefault="0096104C" w:rsidP="00BD1CA4">
      <w:pPr>
        <w:suppressAutoHyphens/>
        <w:rPr>
          <w:rFonts w:ascii="Times New Roman" w:hAnsi="Times New Roman"/>
          <w:sz w:val="22"/>
          <w:szCs w:val="22"/>
        </w:rPr>
      </w:pPr>
    </w:p>
    <w:p w14:paraId="2D8A0398"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30 gélules gastro-résistantes</w:t>
      </w:r>
    </w:p>
    <w:p w14:paraId="22B8B224" w14:textId="77777777" w:rsidR="0096104C" w:rsidRPr="00623874" w:rsidRDefault="0096104C"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100 gélules gastro-résistantes</w:t>
      </w:r>
    </w:p>
    <w:p w14:paraId="2296D357" w14:textId="77777777" w:rsidR="0096104C" w:rsidRPr="00623874" w:rsidRDefault="0096104C"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250 gélules gastro-résistantes</w:t>
      </w:r>
    </w:p>
    <w:p w14:paraId="0F36764B" w14:textId="77777777" w:rsidR="0062297E" w:rsidRPr="00623874" w:rsidRDefault="0096104C"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500 gélules gastro-résistantes</w:t>
      </w:r>
    </w:p>
    <w:p w14:paraId="3764CBE0" w14:textId="77777777" w:rsidR="0096104C" w:rsidRPr="00623874" w:rsidRDefault="0096104C" w:rsidP="00BD1CA4">
      <w:pPr>
        <w:suppressAutoHyphens/>
        <w:rPr>
          <w:rFonts w:ascii="Times New Roman" w:hAnsi="Times New Roman"/>
          <w:sz w:val="22"/>
          <w:szCs w:val="22"/>
        </w:rPr>
      </w:pPr>
    </w:p>
    <w:p w14:paraId="30EE25CB" w14:textId="77777777" w:rsidR="0096104C" w:rsidRPr="00623874" w:rsidRDefault="0096104C" w:rsidP="00BD1CA4">
      <w:pPr>
        <w:suppressAutoHyphens/>
        <w:rPr>
          <w:rFonts w:ascii="Times New Roman" w:hAnsi="Times New Roman"/>
          <w:sz w:val="22"/>
          <w:szCs w:val="22"/>
        </w:rPr>
      </w:pPr>
    </w:p>
    <w:p w14:paraId="29F904A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788D8AB5" w14:textId="77777777" w:rsidR="0096104C" w:rsidRPr="00623874" w:rsidRDefault="0096104C" w:rsidP="00BD1CA4">
      <w:pPr>
        <w:keepNext/>
        <w:suppressAutoHyphens/>
        <w:rPr>
          <w:rFonts w:ascii="Times New Roman" w:hAnsi="Times New Roman"/>
          <w:sz w:val="22"/>
          <w:szCs w:val="22"/>
        </w:rPr>
      </w:pPr>
    </w:p>
    <w:p w14:paraId="690F43D4"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Voie orale.</w:t>
      </w:r>
    </w:p>
    <w:p w14:paraId="09AA0272"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5A2C8E81" w14:textId="77777777" w:rsidR="0096104C" w:rsidRPr="00623874" w:rsidRDefault="0096104C" w:rsidP="00BD1CA4">
      <w:pPr>
        <w:suppressAutoHyphens/>
        <w:rPr>
          <w:rFonts w:ascii="Times New Roman" w:hAnsi="Times New Roman"/>
          <w:sz w:val="22"/>
          <w:szCs w:val="22"/>
        </w:rPr>
      </w:pPr>
    </w:p>
    <w:p w14:paraId="7A63C274" w14:textId="77777777" w:rsidR="0096104C" w:rsidRPr="00623874" w:rsidRDefault="0096104C" w:rsidP="00BD1CA4">
      <w:pPr>
        <w:suppressAutoHyphens/>
        <w:rPr>
          <w:rFonts w:ascii="Times New Roman" w:hAnsi="Times New Roman"/>
          <w:sz w:val="22"/>
          <w:szCs w:val="22"/>
        </w:rPr>
      </w:pPr>
    </w:p>
    <w:p w14:paraId="3434C1F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59374D08" w14:textId="77777777" w:rsidR="0096104C" w:rsidRPr="00623874" w:rsidRDefault="0096104C" w:rsidP="00BD1CA4">
      <w:pPr>
        <w:keepNext/>
        <w:suppressAutoHyphens/>
        <w:rPr>
          <w:rFonts w:ascii="Times New Roman" w:hAnsi="Times New Roman"/>
          <w:sz w:val="22"/>
          <w:szCs w:val="22"/>
        </w:rPr>
      </w:pPr>
    </w:p>
    <w:p w14:paraId="399314BB" w14:textId="77777777" w:rsidR="0096104C"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033C48"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033C48" w:rsidRPr="00623874">
        <w:rPr>
          <w:rFonts w:ascii="Times New Roman" w:hAnsi="Times New Roman"/>
          <w:sz w:val="22"/>
          <w:szCs w:val="22"/>
        </w:rPr>
        <w:t xml:space="preserve">portée </w:t>
      </w:r>
      <w:r w:rsidRPr="00623874">
        <w:rPr>
          <w:rFonts w:ascii="Times New Roman" w:hAnsi="Times New Roman"/>
          <w:sz w:val="22"/>
          <w:szCs w:val="22"/>
        </w:rPr>
        <w:t>des enfants.</w:t>
      </w:r>
    </w:p>
    <w:p w14:paraId="5A8F2831" w14:textId="77777777" w:rsidR="0096104C" w:rsidRPr="00623874" w:rsidRDefault="0096104C" w:rsidP="00BD1CA4">
      <w:pPr>
        <w:suppressAutoHyphens/>
        <w:rPr>
          <w:rFonts w:ascii="Times New Roman" w:hAnsi="Times New Roman"/>
          <w:sz w:val="22"/>
          <w:szCs w:val="22"/>
        </w:rPr>
      </w:pPr>
    </w:p>
    <w:p w14:paraId="4105CCF9" w14:textId="77777777" w:rsidR="0096104C" w:rsidRPr="00623874" w:rsidRDefault="0096104C" w:rsidP="00BD1CA4">
      <w:pPr>
        <w:suppressAutoHyphens/>
        <w:rPr>
          <w:rFonts w:ascii="Times New Roman" w:hAnsi="Times New Roman"/>
          <w:sz w:val="22"/>
          <w:szCs w:val="22"/>
        </w:rPr>
      </w:pPr>
    </w:p>
    <w:p w14:paraId="3270E83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1966D01F" w14:textId="77777777" w:rsidR="0096104C" w:rsidRPr="00623874" w:rsidRDefault="0096104C" w:rsidP="00BD1CA4">
      <w:pPr>
        <w:keepNext/>
        <w:suppressAutoHyphens/>
        <w:rPr>
          <w:rFonts w:ascii="Times New Roman" w:hAnsi="Times New Roman"/>
          <w:sz w:val="22"/>
          <w:szCs w:val="22"/>
        </w:rPr>
      </w:pPr>
    </w:p>
    <w:p w14:paraId="0C8A6F70" w14:textId="77777777" w:rsidR="00AF3AFB" w:rsidRPr="00623874" w:rsidRDefault="00AF3AFB" w:rsidP="00BD1CA4">
      <w:pPr>
        <w:suppressAutoHyphens/>
        <w:rPr>
          <w:rFonts w:ascii="Times New Roman" w:hAnsi="Times New Roman"/>
          <w:sz w:val="22"/>
          <w:szCs w:val="22"/>
        </w:rPr>
      </w:pPr>
    </w:p>
    <w:p w14:paraId="3379CBBE"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8.</w:t>
      </w:r>
      <w:r w:rsidRPr="00623874">
        <w:rPr>
          <w:rFonts w:ascii="Times New Roman" w:hAnsi="Times New Roman"/>
          <w:b/>
          <w:sz w:val="22"/>
          <w:szCs w:val="22"/>
        </w:rPr>
        <w:tab/>
        <w:t>DATE DE PEREMPTION</w:t>
      </w:r>
    </w:p>
    <w:p w14:paraId="282C2B25" w14:textId="77777777" w:rsidR="0096104C" w:rsidRPr="00623874" w:rsidRDefault="0096104C" w:rsidP="00762F26">
      <w:pPr>
        <w:keepNext/>
        <w:suppressAutoHyphens/>
        <w:rPr>
          <w:rFonts w:ascii="Times New Roman" w:hAnsi="Times New Roman"/>
          <w:sz w:val="22"/>
          <w:szCs w:val="22"/>
        </w:rPr>
      </w:pPr>
    </w:p>
    <w:p w14:paraId="417FF239" w14:textId="77777777" w:rsidR="0096104C" w:rsidRPr="00623874" w:rsidRDefault="0096104C" w:rsidP="00762F26">
      <w:pPr>
        <w:keepNext/>
        <w:suppressAutoHyphens/>
        <w:rPr>
          <w:rFonts w:ascii="Times New Roman" w:hAnsi="Times New Roman"/>
          <w:sz w:val="22"/>
          <w:szCs w:val="22"/>
        </w:rPr>
      </w:pPr>
      <w:r w:rsidRPr="00623874">
        <w:rPr>
          <w:rFonts w:ascii="Times New Roman" w:hAnsi="Times New Roman"/>
          <w:sz w:val="22"/>
          <w:szCs w:val="22"/>
        </w:rPr>
        <w:t>EXP</w:t>
      </w:r>
    </w:p>
    <w:p w14:paraId="647C4EFE" w14:textId="77777777" w:rsidR="0096104C" w:rsidRPr="00623874" w:rsidRDefault="0096104C" w:rsidP="00762F26">
      <w:pPr>
        <w:keepNext/>
        <w:suppressAutoHyphens/>
        <w:rPr>
          <w:rFonts w:ascii="Times New Roman" w:hAnsi="Times New Roman"/>
          <w:sz w:val="22"/>
          <w:szCs w:val="22"/>
        </w:rPr>
      </w:pPr>
    </w:p>
    <w:p w14:paraId="0FEF61C2" w14:textId="77777777" w:rsidR="0096104C" w:rsidRPr="00623874" w:rsidRDefault="00C72714" w:rsidP="00762F26">
      <w:pPr>
        <w:keepNext/>
        <w:rPr>
          <w:rFonts w:ascii="Times New Roman" w:hAnsi="Times New Roman"/>
          <w:sz w:val="22"/>
          <w:szCs w:val="22"/>
        </w:rPr>
      </w:pPr>
      <w:r w:rsidRPr="00623874">
        <w:rPr>
          <w:rFonts w:ascii="Times New Roman" w:hAnsi="Times New Roman"/>
          <w:sz w:val="22"/>
          <w:szCs w:val="22"/>
        </w:rPr>
        <w:t>A u</w:t>
      </w:r>
      <w:r w:rsidR="0096104C" w:rsidRPr="00623874">
        <w:rPr>
          <w:rFonts w:ascii="Times New Roman" w:hAnsi="Times New Roman"/>
          <w:sz w:val="22"/>
          <w:szCs w:val="22"/>
        </w:rPr>
        <w:t xml:space="preserve">tiliser dans les </w:t>
      </w:r>
      <w:r w:rsidR="009B6C55" w:rsidRPr="00623874">
        <w:rPr>
          <w:rFonts w:ascii="Times New Roman" w:hAnsi="Times New Roman"/>
          <w:sz w:val="22"/>
          <w:szCs w:val="22"/>
        </w:rPr>
        <w:t>6 </w:t>
      </w:r>
      <w:r w:rsidR="0096104C" w:rsidRPr="00623874">
        <w:rPr>
          <w:rFonts w:ascii="Times New Roman" w:hAnsi="Times New Roman"/>
          <w:sz w:val="22"/>
          <w:szCs w:val="22"/>
        </w:rPr>
        <w:t xml:space="preserve">mois </w:t>
      </w:r>
      <w:r w:rsidRPr="00623874">
        <w:rPr>
          <w:rFonts w:ascii="Times New Roman" w:hAnsi="Times New Roman"/>
          <w:sz w:val="22"/>
          <w:szCs w:val="22"/>
        </w:rPr>
        <w:t>après</w:t>
      </w:r>
      <w:r w:rsidR="0096104C" w:rsidRPr="00623874">
        <w:rPr>
          <w:rFonts w:ascii="Times New Roman" w:hAnsi="Times New Roman"/>
          <w:sz w:val="22"/>
          <w:szCs w:val="22"/>
        </w:rPr>
        <w:t xml:space="preserve"> ouverture</w:t>
      </w:r>
      <w:r w:rsidRPr="00623874">
        <w:rPr>
          <w:rFonts w:ascii="Times New Roman" w:hAnsi="Times New Roman"/>
          <w:sz w:val="22"/>
          <w:szCs w:val="22"/>
        </w:rPr>
        <w:t xml:space="preserve"> du flacon</w:t>
      </w:r>
      <w:r w:rsidR="0096104C" w:rsidRPr="00623874">
        <w:rPr>
          <w:rFonts w:ascii="Times New Roman" w:hAnsi="Times New Roman"/>
          <w:sz w:val="22"/>
          <w:szCs w:val="22"/>
        </w:rPr>
        <w:t>.</w:t>
      </w:r>
    </w:p>
    <w:p w14:paraId="6D861023" w14:textId="77777777" w:rsidR="0096104C" w:rsidRPr="00623874" w:rsidRDefault="0096104C" w:rsidP="00762F26">
      <w:pPr>
        <w:keepNext/>
        <w:rPr>
          <w:rFonts w:ascii="Times New Roman" w:hAnsi="Times New Roman"/>
          <w:sz w:val="22"/>
          <w:szCs w:val="22"/>
        </w:rPr>
      </w:pPr>
    </w:p>
    <w:p w14:paraId="4B26058D" w14:textId="77777777" w:rsidR="0096104C" w:rsidRPr="00623874" w:rsidRDefault="0096104C" w:rsidP="00762F26">
      <w:pPr>
        <w:keepNext/>
        <w:rPr>
          <w:rFonts w:ascii="Times New Roman" w:hAnsi="Times New Roman"/>
          <w:sz w:val="22"/>
          <w:szCs w:val="22"/>
        </w:rPr>
      </w:pPr>
      <w:r w:rsidRPr="00623874">
        <w:rPr>
          <w:rFonts w:ascii="Times New Roman" w:hAnsi="Times New Roman"/>
          <w:sz w:val="22"/>
          <w:szCs w:val="22"/>
        </w:rPr>
        <w:t>Date d</w:t>
      </w:r>
      <w:r w:rsidR="00E62479" w:rsidRPr="00623874">
        <w:rPr>
          <w:rFonts w:ascii="Times New Roman" w:hAnsi="Times New Roman"/>
          <w:sz w:val="22"/>
          <w:szCs w:val="22"/>
        </w:rPr>
        <w:t>’</w:t>
      </w:r>
      <w:r w:rsidRPr="00623874">
        <w:rPr>
          <w:rFonts w:ascii="Times New Roman" w:hAnsi="Times New Roman"/>
          <w:sz w:val="22"/>
          <w:szCs w:val="22"/>
        </w:rPr>
        <w:t>ouverture :…………</w:t>
      </w:r>
    </w:p>
    <w:p w14:paraId="0CAFCF5D" w14:textId="77777777" w:rsidR="0096104C" w:rsidRPr="00623874" w:rsidRDefault="0096104C" w:rsidP="00BD1CA4">
      <w:pPr>
        <w:suppressAutoHyphens/>
        <w:rPr>
          <w:rFonts w:ascii="Times New Roman" w:hAnsi="Times New Roman"/>
          <w:sz w:val="22"/>
          <w:szCs w:val="22"/>
        </w:rPr>
      </w:pPr>
    </w:p>
    <w:p w14:paraId="4FB2CDCB" w14:textId="77777777" w:rsidR="0096104C" w:rsidRPr="00623874" w:rsidRDefault="0096104C" w:rsidP="00BD1CA4">
      <w:pPr>
        <w:suppressAutoHyphens/>
        <w:rPr>
          <w:rFonts w:ascii="Times New Roman" w:hAnsi="Times New Roman"/>
          <w:sz w:val="22"/>
          <w:szCs w:val="22"/>
        </w:rPr>
      </w:pPr>
    </w:p>
    <w:p w14:paraId="47DA2A6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64995BFF" w14:textId="77777777" w:rsidR="0096104C" w:rsidRPr="00623874" w:rsidRDefault="0096104C" w:rsidP="00BD1CA4">
      <w:pPr>
        <w:keepNext/>
        <w:suppressAutoHyphens/>
        <w:rPr>
          <w:rFonts w:ascii="Times New Roman" w:hAnsi="Times New Roman"/>
          <w:sz w:val="22"/>
          <w:szCs w:val="22"/>
        </w:rPr>
      </w:pPr>
    </w:p>
    <w:p w14:paraId="6A6B1FC6" w14:textId="77777777" w:rsidR="0096104C" w:rsidRPr="00623874" w:rsidRDefault="00C72714" w:rsidP="00BD1CA4">
      <w:pPr>
        <w:suppressAutoHyphens/>
        <w:rPr>
          <w:rFonts w:ascii="Times New Roman" w:hAnsi="Times New Roman"/>
          <w:sz w:val="22"/>
          <w:szCs w:val="22"/>
        </w:rPr>
      </w:pPr>
      <w:r w:rsidRPr="00623874">
        <w:rPr>
          <w:rFonts w:ascii="Times New Roman" w:hAnsi="Times New Roman"/>
          <w:sz w:val="22"/>
          <w:szCs w:val="22"/>
        </w:rPr>
        <w:t>A c</w:t>
      </w:r>
      <w:r w:rsidR="0096104C" w:rsidRPr="00623874">
        <w:rPr>
          <w:rFonts w:ascii="Times New Roman" w:hAnsi="Times New Roman"/>
          <w:sz w:val="22"/>
          <w:szCs w:val="22"/>
        </w:rPr>
        <w:t>onserver dans l</w:t>
      </w:r>
      <w:r w:rsidR="00E62479" w:rsidRPr="00623874">
        <w:rPr>
          <w:rFonts w:ascii="Times New Roman" w:hAnsi="Times New Roman"/>
          <w:sz w:val="22"/>
          <w:szCs w:val="22"/>
        </w:rPr>
        <w:t>’</w:t>
      </w:r>
      <w:r w:rsidR="0096104C" w:rsidRPr="00623874">
        <w:rPr>
          <w:rFonts w:ascii="Times New Roman" w:hAnsi="Times New Roman"/>
          <w:sz w:val="22"/>
          <w:szCs w:val="22"/>
        </w:rPr>
        <w:t>emballage d</w:t>
      </w:r>
      <w:r w:rsidR="00E62479" w:rsidRPr="00623874">
        <w:rPr>
          <w:rFonts w:ascii="Times New Roman" w:hAnsi="Times New Roman"/>
          <w:sz w:val="22"/>
          <w:szCs w:val="22"/>
        </w:rPr>
        <w:t>’</w:t>
      </w:r>
      <w:r w:rsidR="0096104C" w:rsidRPr="00623874">
        <w:rPr>
          <w:rFonts w:ascii="Times New Roman" w:hAnsi="Times New Roman"/>
          <w:sz w:val="22"/>
          <w:szCs w:val="22"/>
        </w:rPr>
        <w:t xml:space="preserve">origine </w:t>
      </w:r>
      <w:r w:rsidRPr="00623874">
        <w:rPr>
          <w:rFonts w:ascii="Times New Roman" w:hAnsi="Times New Roman"/>
          <w:sz w:val="22"/>
          <w:szCs w:val="22"/>
        </w:rPr>
        <w:t>à l’abri</w:t>
      </w:r>
      <w:r w:rsidR="0096104C" w:rsidRPr="00623874">
        <w:rPr>
          <w:rFonts w:ascii="Times New Roman" w:hAnsi="Times New Roman"/>
          <w:sz w:val="22"/>
          <w:szCs w:val="22"/>
        </w:rPr>
        <w:t xml:space="preserve"> de l</w:t>
      </w:r>
      <w:r w:rsidR="00E62479" w:rsidRPr="00623874">
        <w:rPr>
          <w:rFonts w:ascii="Times New Roman" w:hAnsi="Times New Roman"/>
          <w:sz w:val="22"/>
          <w:szCs w:val="22"/>
        </w:rPr>
        <w:t>’</w:t>
      </w:r>
      <w:r w:rsidR="0096104C" w:rsidRPr="00623874">
        <w:rPr>
          <w:rFonts w:ascii="Times New Roman" w:hAnsi="Times New Roman"/>
          <w:sz w:val="22"/>
          <w:szCs w:val="22"/>
        </w:rPr>
        <w:t>humidité.</w:t>
      </w:r>
    </w:p>
    <w:p w14:paraId="2AAEDC7A" w14:textId="77777777" w:rsidR="0096104C" w:rsidRPr="00623874" w:rsidRDefault="0096104C" w:rsidP="00BD1CA4">
      <w:pPr>
        <w:suppressAutoHyphens/>
        <w:rPr>
          <w:rFonts w:ascii="Times New Roman" w:hAnsi="Times New Roman"/>
          <w:sz w:val="22"/>
          <w:szCs w:val="22"/>
        </w:rPr>
      </w:pPr>
    </w:p>
    <w:p w14:paraId="114CFD3B" w14:textId="77777777" w:rsidR="00F4610B" w:rsidRPr="00623874" w:rsidRDefault="00F4610B" w:rsidP="00BD1CA4">
      <w:pPr>
        <w:suppressAutoHyphens/>
        <w:rPr>
          <w:rFonts w:ascii="Times New Roman" w:hAnsi="Times New Roman"/>
          <w:sz w:val="22"/>
          <w:szCs w:val="22"/>
        </w:rPr>
      </w:pPr>
    </w:p>
    <w:p w14:paraId="5D3BEDA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0E2ABC94" w14:textId="77777777" w:rsidR="0096104C" w:rsidRPr="00623874" w:rsidRDefault="0096104C" w:rsidP="00BD1CA4">
      <w:pPr>
        <w:keepNext/>
        <w:suppressAutoHyphens/>
        <w:rPr>
          <w:rFonts w:ascii="Times New Roman" w:hAnsi="Times New Roman"/>
          <w:sz w:val="22"/>
          <w:szCs w:val="22"/>
        </w:rPr>
      </w:pPr>
    </w:p>
    <w:p w14:paraId="16AF1C1C" w14:textId="77777777" w:rsidR="0096104C" w:rsidRPr="00623874" w:rsidRDefault="0096104C" w:rsidP="00BD1CA4">
      <w:pPr>
        <w:suppressAutoHyphens/>
        <w:rPr>
          <w:rFonts w:ascii="Times New Roman" w:hAnsi="Times New Roman"/>
          <w:sz w:val="22"/>
          <w:szCs w:val="22"/>
        </w:rPr>
      </w:pPr>
    </w:p>
    <w:p w14:paraId="471ED02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34B165E7" w14:textId="77777777" w:rsidR="0096104C" w:rsidRPr="00623874" w:rsidRDefault="0096104C" w:rsidP="00BD1CA4">
      <w:pPr>
        <w:keepNext/>
        <w:suppressAutoHyphens/>
        <w:rPr>
          <w:rFonts w:ascii="Times New Roman" w:hAnsi="Times New Roman"/>
          <w:sz w:val="22"/>
          <w:szCs w:val="22"/>
        </w:rPr>
      </w:pPr>
    </w:p>
    <w:p w14:paraId="5EB97363" w14:textId="4F932D01"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0B8C87D1"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29431127"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0CF5CFCD"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4D319BA7"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413A078C" w14:textId="77777777" w:rsidR="0096104C" w:rsidRPr="00623874" w:rsidRDefault="0096104C" w:rsidP="00BD1CA4">
      <w:pPr>
        <w:pStyle w:val="Style1"/>
        <w:suppressAutoHyphens/>
        <w:autoSpaceDE/>
        <w:autoSpaceDN/>
        <w:rPr>
          <w:rFonts w:ascii="Times New Roman" w:hAnsi="Times New Roman"/>
          <w:szCs w:val="22"/>
          <w:lang w:val="nl-NL"/>
        </w:rPr>
      </w:pPr>
    </w:p>
    <w:p w14:paraId="6A40695D" w14:textId="77777777" w:rsidR="0096104C" w:rsidRPr="00623874" w:rsidRDefault="0096104C" w:rsidP="00BD1CA4">
      <w:pPr>
        <w:pStyle w:val="Style1"/>
        <w:suppressAutoHyphens/>
        <w:autoSpaceDE/>
        <w:autoSpaceDN/>
        <w:rPr>
          <w:rFonts w:ascii="Times New Roman" w:hAnsi="Times New Roman"/>
          <w:szCs w:val="22"/>
          <w:lang w:val="nl-NL"/>
        </w:rPr>
      </w:pPr>
    </w:p>
    <w:p w14:paraId="5641CCE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22305C41" w14:textId="77777777" w:rsidR="0096104C" w:rsidRPr="00623874" w:rsidRDefault="0096104C" w:rsidP="00BD1CA4">
      <w:pPr>
        <w:keepNext/>
        <w:suppressAutoHyphens/>
        <w:rPr>
          <w:rFonts w:ascii="Times New Roman" w:hAnsi="Times New Roman"/>
          <w:sz w:val="22"/>
          <w:szCs w:val="22"/>
        </w:rPr>
      </w:pPr>
    </w:p>
    <w:p w14:paraId="18A75CC6" w14:textId="77777777" w:rsidR="00A06166" w:rsidRPr="00623874" w:rsidRDefault="00A06166" w:rsidP="00BD1CA4">
      <w:pPr>
        <w:rPr>
          <w:rFonts w:ascii="Times New Roman" w:hAnsi="Times New Roman"/>
          <w:sz w:val="22"/>
          <w:szCs w:val="22"/>
        </w:rPr>
      </w:pPr>
      <w:r w:rsidRPr="00623874">
        <w:rPr>
          <w:rFonts w:ascii="Times New Roman" w:hAnsi="Times New Roman"/>
          <w:sz w:val="22"/>
          <w:szCs w:val="22"/>
        </w:rPr>
        <w:t xml:space="preserve">EU/1/15/1010/007 </w:t>
      </w:r>
      <w:r w:rsidRPr="00623874">
        <w:rPr>
          <w:rFonts w:ascii="Times New Roman" w:hAnsi="Times New Roman"/>
          <w:sz w:val="22"/>
          <w:szCs w:val="22"/>
          <w:highlight w:val="lightGray"/>
        </w:rPr>
        <w:t>30 gélules gastro-résistantes</w:t>
      </w:r>
    </w:p>
    <w:p w14:paraId="679ED512" w14:textId="77777777" w:rsidR="00A06166" w:rsidRPr="00623874" w:rsidRDefault="00A06166"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EU/1/15/1010/008 100 gélules gastro-résistantes</w:t>
      </w:r>
    </w:p>
    <w:p w14:paraId="5360F5C5" w14:textId="77777777" w:rsidR="00A06166" w:rsidRPr="00623874" w:rsidRDefault="00A06166"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EU/1/15/1010/009 250 gélules gastro-résistantes</w:t>
      </w:r>
    </w:p>
    <w:p w14:paraId="49C1656D" w14:textId="77777777" w:rsidR="00A06166" w:rsidRPr="00623874" w:rsidRDefault="00A06166"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EU/1/15/1010/010 500 gélules gastro-résistantes</w:t>
      </w:r>
    </w:p>
    <w:p w14:paraId="4A5687A9" w14:textId="77777777" w:rsidR="0096104C" w:rsidRPr="00623874" w:rsidRDefault="0096104C" w:rsidP="00BD1CA4">
      <w:pPr>
        <w:suppressAutoHyphens/>
        <w:rPr>
          <w:rFonts w:ascii="Times New Roman" w:hAnsi="Times New Roman"/>
          <w:sz w:val="22"/>
          <w:szCs w:val="22"/>
        </w:rPr>
      </w:pPr>
    </w:p>
    <w:p w14:paraId="749F342F" w14:textId="77777777" w:rsidR="00F4610B" w:rsidRPr="00623874" w:rsidRDefault="00F4610B" w:rsidP="00BD1CA4">
      <w:pPr>
        <w:suppressAutoHyphens/>
        <w:rPr>
          <w:rFonts w:ascii="Times New Roman" w:hAnsi="Times New Roman"/>
          <w:sz w:val="22"/>
          <w:szCs w:val="22"/>
        </w:rPr>
      </w:pPr>
    </w:p>
    <w:p w14:paraId="5BC4CDC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789349D2" w14:textId="77777777" w:rsidR="0096104C" w:rsidRPr="00623874" w:rsidRDefault="0096104C" w:rsidP="00BD1CA4">
      <w:pPr>
        <w:keepNext/>
        <w:suppressAutoHyphens/>
        <w:rPr>
          <w:rFonts w:ascii="Times New Roman" w:hAnsi="Times New Roman"/>
          <w:sz w:val="22"/>
          <w:szCs w:val="22"/>
        </w:rPr>
      </w:pPr>
    </w:p>
    <w:p w14:paraId="4583EDC2" w14:textId="77777777" w:rsidR="0062297E" w:rsidRPr="00623874" w:rsidRDefault="0096104C" w:rsidP="00BD1CA4">
      <w:pPr>
        <w:suppressAutoHyphens/>
        <w:rPr>
          <w:rFonts w:ascii="Times New Roman" w:hAnsi="Times New Roman"/>
          <w:sz w:val="22"/>
          <w:szCs w:val="22"/>
        </w:rPr>
      </w:pPr>
      <w:r w:rsidRPr="00623874">
        <w:rPr>
          <w:rFonts w:ascii="Times New Roman" w:hAnsi="Times New Roman"/>
          <w:sz w:val="22"/>
          <w:szCs w:val="22"/>
        </w:rPr>
        <w:t>Lot</w:t>
      </w:r>
    </w:p>
    <w:p w14:paraId="7144F7AD" w14:textId="77777777" w:rsidR="0096104C" w:rsidRPr="00623874" w:rsidRDefault="0096104C" w:rsidP="00BD1CA4">
      <w:pPr>
        <w:suppressAutoHyphens/>
        <w:rPr>
          <w:rFonts w:ascii="Times New Roman" w:hAnsi="Times New Roman"/>
          <w:sz w:val="22"/>
          <w:szCs w:val="22"/>
        </w:rPr>
      </w:pPr>
    </w:p>
    <w:p w14:paraId="7DDE9DA2" w14:textId="77777777" w:rsidR="0096104C" w:rsidRPr="00623874" w:rsidRDefault="0096104C" w:rsidP="00BD1CA4">
      <w:pPr>
        <w:suppressAutoHyphens/>
        <w:rPr>
          <w:rFonts w:ascii="Times New Roman" w:hAnsi="Times New Roman"/>
          <w:sz w:val="22"/>
          <w:szCs w:val="22"/>
        </w:rPr>
      </w:pPr>
    </w:p>
    <w:p w14:paraId="3A8929A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131AFF8B" w14:textId="77777777" w:rsidR="0096104C" w:rsidRPr="00623874" w:rsidRDefault="0096104C" w:rsidP="00BD1CA4">
      <w:pPr>
        <w:keepNext/>
        <w:suppressAutoHyphens/>
        <w:rPr>
          <w:rFonts w:ascii="Times New Roman" w:hAnsi="Times New Roman"/>
          <w:sz w:val="22"/>
          <w:szCs w:val="22"/>
        </w:rPr>
      </w:pPr>
    </w:p>
    <w:p w14:paraId="21831140" w14:textId="77777777" w:rsidR="0096104C" w:rsidRPr="00623874" w:rsidRDefault="0096104C" w:rsidP="00BD1CA4">
      <w:pPr>
        <w:suppressAutoHyphens/>
        <w:rPr>
          <w:rFonts w:ascii="Times New Roman" w:hAnsi="Times New Roman"/>
          <w:sz w:val="22"/>
          <w:szCs w:val="22"/>
        </w:rPr>
      </w:pPr>
    </w:p>
    <w:p w14:paraId="66C5BEF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350666DB" w14:textId="77777777" w:rsidR="0096104C" w:rsidRPr="00623874" w:rsidRDefault="0096104C" w:rsidP="00BD1CA4">
      <w:pPr>
        <w:keepNext/>
        <w:suppressAutoHyphens/>
        <w:rPr>
          <w:rFonts w:ascii="Times New Roman" w:hAnsi="Times New Roman"/>
          <w:sz w:val="22"/>
          <w:szCs w:val="22"/>
        </w:rPr>
      </w:pPr>
    </w:p>
    <w:p w14:paraId="38AE211D" w14:textId="77777777" w:rsidR="00F4610B" w:rsidRPr="00623874" w:rsidRDefault="00F4610B" w:rsidP="00BD1CA4">
      <w:pPr>
        <w:suppressAutoHyphens/>
        <w:rPr>
          <w:rFonts w:ascii="Times New Roman" w:hAnsi="Times New Roman"/>
          <w:sz w:val="22"/>
          <w:szCs w:val="22"/>
        </w:rPr>
      </w:pPr>
    </w:p>
    <w:p w14:paraId="0B39299C" w14:textId="77777777" w:rsidR="0096104C" w:rsidRPr="00623874" w:rsidRDefault="0096104C"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2AFDF182" w14:textId="77777777" w:rsidR="0096104C" w:rsidRPr="00623874" w:rsidRDefault="0096104C" w:rsidP="00BD1CA4">
      <w:pPr>
        <w:keepNext/>
        <w:suppressAutoHyphens/>
        <w:rPr>
          <w:rFonts w:ascii="Times New Roman" w:hAnsi="Times New Roman"/>
          <w:sz w:val="22"/>
          <w:szCs w:val="22"/>
        </w:rPr>
      </w:pPr>
    </w:p>
    <w:p w14:paraId="6B26C5AA" w14:textId="18A287B6" w:rsidR="0096104C" w:rsidRPr="00623874" w:rsidRDefault="0096104C" w:rsidP="00BD1CA4">
      <w:pPr>
        <w:rPr>
          <w:rFonts w:ascii="Times New Roman" w:hAnsi="Times New Roman"/>
          <w:sz w:val="22"/>
          <w:szCs w:val="22"/>
        </w:rPr>
      </w:pPr>
      <w:r w:rsidRPr="00623874">
        <w:rPr>
          <w:rFonts w:ascii="Times New Roman" w:hAnsi="Times New Roman"/>
          <w:sz w:val="22"/>
          <w:szCs w:val="22"/>
        </w:rPr>
        <w:t>Dulox</w:t>
      </w:r>
      <w:r w:rsidR="00BD10A0"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30 mg</w:t>
      </w:r>
    </w:p>
    <w:p w14:paraId="497A08DD" w14:textId="77777777" w:rsidR="00785719" w:rsidRPr="00623874" w:rsidRDefault="00785719" w:rsidP="00BD1CA4">
      <w:pPr>
        <w:rPr>
          <w:rFonts w:ascii="Times New Roman" w:hAnsi="Times New Roman"/>
          <w:sz w:val="22"/>
          <w:szCs w:val="22"/>
        </w:rPr>
      </w:pPr>
    </w:p>
    <w:p w14:paraId="69B2D4BC" w14:textId="77777777" w:rsidR="0096104C" w:rsidRPr="00623874" w:rsidRDefault="0096104C" w:rsidP="00BD1CA4">
      <w:pPr>
        <w:rPr>
          <w:rFonts w:ascii="Times New Roman" w:hAnsi="Times New Roman"/>
          <w:sz w:val="22"/>
          <w:szCs w:val="22"/>
        </w:rPr>
      </w:pPr>
    </w:p>
    <w:p w14:paraId="0C9810F5" w14:textId="07CEED51" w:rsidR="00785719" w:rsidRPr="00623874" w:rsidRDefault="006526FB" w:rsidP="006526FB">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lastRenderedPageBreak/>
        <w:t>17.</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 CODE-BARRES 2D</w:t>
      </w:r>
    </w:p>
    <w:p w14:paraId="40CF469E" w14:textId="77777777" w:rsidR="00785719" w:rsidRPr="00623874" w:rsidRDefault="00785719" w:rsidP="00BD1CA4">
      <w:pPr>
        <w:keepNext/>
        <w:suppressAutoHyphens/>
        <w:rPr>
          <w:rFonts w:ascii="Times New Roman" w:eastAsia="SimSun" w:hAnsi="Times New Roman"/>
          <w:sz w:val="22"/>
          <w:szCs w:val="22"/>
          <w:lang w:eastAsia="zh-CN"/>
        </w:rPr>
      </w:pPr>
    </w:p>
    <w:p w14:paraId="6AD4FD67" w14:textId="7777777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080A48BD" w14:textId="77777777" w:rsidR="00785719" w:rsidRPr="00623874" w:rsidRDefault="00785719" w:rsidP="00BD1CA4">
      <w:pPr>
        <w:suppressAutoHyphens/>
        <w:rPr>
          <w:rFonts w:ascii="Times New Roman" w:eastAsia="SimSun" w:hAnsi="Times New Roman"/>
          <w:sz w:val="22"/>
          <w:szCs w:val="22"/>
          <w:lang w:eastAsia="zh-CN"/>
        </w:rPr>
      </w:pPr>
    </w:p>
    <w:p w14:paraId="0D9538EE" w14:textId="77777777" w:rsidR="00785719" w:rsidRPr="00623874" w:rsidRDefault="00785719" w:rsidP="00BD1CA4">
      <w:pPr>
        <w:suppressAutoHyphens/>
        <w:rPr>
          <w:rFonts w:ascii="Times New Roman" w:eastAsia="SimSun" w:hAnsi="Times New Roman"/>
          <w:sz w:val="22"/>
          <w:szCs w:val="22"/>
          <w:lang w:eastAsia="zh-CN"/>
        </w:rPr>
      </w:pPr>
    </w:p>
    <w:p w14:paraId="30B5B3C4" w14:textId="2872DFF2" w:rsidR="00785719" w:rsidRPr="00623874" w:rsidRDefault="006526FB" w:rsidP="006526FB">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18.</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 DONNÉES LISIBLES PAR L’HOMME</w:t>
      </w:r>
    </w:p>
    <w:p w14:paraId="45BE2D9C" w14:textId="77777777" w:rsidR="00785719" w:rsidRPr="00623874" w:rsidRDefault="00785719" w:rsidP="00BD1CA4">
      <w:pPr>
        <w:keepNext/>
        <w:suppressAutoHyphens/>
        <w:rPr>
          <w:rFonts w:ascii="Times New Roman" w:eastAsia="SimSun" w:hAnsi="Times New Roman"/>
          <w:sz w:val="22"/>
          <w:szCs w:val="22"/>
          <w:lang w:eastAsia="zh-CN"/>
        </w:rPr>
      </w:pPr>
    </w:p>
    <w:p w14:paraId="2BE8977C" w14:textId="71BBC4A7" w:rsidR="00785719" w:rsidRPr="00623874" w:rsidRDefault="00785719" w:rsidP="00BD1CA4">
      <w:pPr>
        <w:keepNext/>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15083369" w14:textId="4B743061" w:rsidR="00785719" w:rsidRPr="00623874" w:rsidRDefault="00785719" w:rsidP="00BD1CA4">
      <w:pPr>
        <w:keepNext/>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76A901EE" w14:textId="4370E0DD" w:rsidR="00577433" w:rsidRPr="00623874" w:rsidRDefault="00785719" w:rsidP="00BD1CA4">
      <w:pPr>
        <w:rPr>
          <w:rFonts w:ascii="Times New Roman" w:hAnsi="Times New Roman"/>
          <w:sz w:val="22"/>
          <w:szCs w:val="22"/>
        </w:rPr>
      </w:pPr>
      <w:r w:rsidRPr="00623874">
        <w:rPr>
          <w:rFonts w:ascii="Times New Roman" w:eastAsia="SimSun" w:hAnsi="Times New Roman"/>
          <w:sz w:val="22"/>
          <w:szCs w:val="22"/>
          <w:lang w:eastAsia="zh-CN"/>
        </w:rPr>
        <w:t>NN</w:t>
      </w:r>
    </w:p>
    <w:p w14:paraId="4CBC0FE8" w14:textId="77777777" w:rsidR="00B17097" w:rsidRPr="00623874" w:rsidRDefault="0096104C" w:rsidP="00BD1CA4">
      <w:pPr>
        <w:rPr>
          <w:rFonts w:ascii="Times New Roman" w:hAnsi="Times New Roman"/>
          <w:sz w:val="22"/>
          <w:szCs w:val="22"/>
          <w:u w:val="single"/>
        </w:rPr>
      </w:pPr>
      <w:r w:rsidRPr="00623874">
        <w:rPr>
          <w:rFonts w:ascii="Times New Roman" w:hAnsi="Times New Roman"/>
          <w:sz w:val="22"/>
          <w:szCs w:val="22"/>
        </w:rPr>
        <w:br w:type="page"/>
      </w:r>
    </w:p>
    <w:p w14:paraId="2DAF8D43" w14:textId="36680353"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 CONDITIONNEMENT PRIMAIRE</w:t>
      </w:r>
    </w:p>
    <w:p w14:paraId="42CB0A7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025C9FB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ETIQUETTE POUR FLACON DE GELULES GASTRO-RESISTANTES DOSEES À 30 MG</w:t>
      </w:r>
    </w:p>
    <w:p w14:paraId="7F2D7C76" w14:textId="77777777" w:rsidR="00B17097" w:rsidRPr="00623874" w:rsidRDefault="00B17097" w:rsidP="00BD1CA4">
      <w:pPr>
        <w:suppressAutoHyphens/>
        <w:rPr>
          <w:rFonts w:ascii="Times New Roman" w:hAnsi="Times New Roman"/>
          <w:sz w:val="22"/>
          <w:szCs w:val="22"/>
        </w:rPr>
      </w:pPr>
    </w:p>
    <w:p w14:paraId="0F0CBBBF" w14:textId="77777777" w:rsidR="00B17097" w:rsidRPr="00623874" w:rsidRDefault="00B17097" w:rsidP="00BD1CA4">
      <w:pPr>
        <w:suppressAutoHyphens/>
        <w:rPr>
          <w:rFonts w:ascii="Times New Roman" w:hAnsi="Times New Roman"/>
          <w:sz w:val="22"/>
          <w:szCs w:val="22"/>
        </w:rPr>
      </w:pPr>
    </w:p>
    <w:p w14:paraId="0748771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3917C4ED" w14:textId="77777777" w:rsidR="00B17097" w:rsidRPr="00623874" w:rsidRDefault="00B17097" w:rsidP="00BD1CA4">
      <w:pPr>
        <w:keepNext/>
        <w:suppressAutoHyphens/>
        <w:rPr>
          <w:rFonts w:ascii="Times New Roman" w:hAnsi="Times New Roman"/>
          <w:sz w:val="22"/>
          <w:szCs w:val="22"/>
        </w:rPr>
      </w:pPr>
    </w:p>
    <w:p w14:paraId="5FEA9874" w14:textId="2E3D0F29"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Dulox</w:t>
      </w:r>
      <w:r w:rsidR="00BD10A0"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30</w:t>
      </w:r>
      <w:r w:rsidR="001B0058" w:rsidRPr="00623874">
        <w:rPr>
          <w:rFonts w:ascii="Times New Roman" w:hAnsi="Times New Roman"/>
          <w:sz w:val="22"/>
          <w:szCs w:val="22"/>
        </w:rPr>
        <w:t> </w:t>
      </w:r>
      <w:r w:rsidRPr="00623874">
        <w:rPr>
          <w:rFonts w:ascii="Times New Roman" w:hAnsi="Times New Roman"/>
          <w:sz w:val="22"/>
          <w:szCs w:val="22"/>
        </w:rPr>
        <w:t>mg, gélule</w:t>
      </w:r>
      <w:r w:rsidR="00490F3B" w:rsidRPr="00623874">
        <w:rPr>
          <w:rFonts w:ascii="Times New Roman" w:hAnsi="Times New Roman"/>
          <w:sz w:val="22"/>
          <w:szCs w:val="22"/>
        </w:rPr>
        <w:t>s</w:t>
      </w:r>
      <w:r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45E78A9C" w14:textId="36E743D1" w:rsidR="00B17097"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5EBD4ECC" w14:textId="77777777" w:rsidR="00B17097" w:rsidRPr="00623874" w:rsidRDefault="00B17097" w:rsidP="00BD1CA4">
      <w:pPr>
        <w:suppressAutoHyphens/>
        <w:rPr>
          <w:rFonts w:ascii="Times New Roman" w:hAnsi="Times New Roman"/>
          <w:sz w:val="22"/>
          <w:szCs w:val="22"/>
        </w:rPr>
      </w:pPr>
    </w:p>
    <w:p w14:paraId="1F84D6EE" w14:textId="77777777" w:rsidR="00B17097" w:rsidRPr="00623874" w:rsidRDefault="00B17097" w:rsidP="00BD1CA4">
      <w:pPr>
        <w:suppressAutoHyphens/>
        <w:rPr>
          <w:rFonts w:ascii="Times New Roman" w:hAnsi="Times New Roman"/>
          <w:sz w:val="22"/>
          <w:szCs w:val="22"/>
        </w:rPr>
      </w:pPr>
    </w:p>
    <w:p w14:paraId="67FC0D4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060B9620" w14:textId="77777777" w:rsidR="00B17097" w:rsidRPr="00623874" w:rsidRDefault="00B17097" w:rsidP="00BD1CA4">
      <w:pPr>
        <w:keepNext/>
        <w:suppressAutoHyphens/>
        <w:rPr>
          <w:rFonts w:ascii="Times New Roman" w:hAnsi="Times New Roman"/>
          <w:sz w:val="22"/>
          <w:szCs w:val="22"/>
        </w:rPr>
      </w:pPr>
    </w:p>
    <w:p w14:paraId="058AFA68"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Chaque gélule contient 30 mg de duloxétine (sous forme de chlorhydrate).</w:t>
      </w:r>
    </w:p>
    <w:p w14:paraId="3FB524C6" w14:textId="77777777" w:rsidR="00B17097" w:rsidRPr="00623874" w:rsidRDefault="00B17097" w:rsidP="00BD1CA4">
      <w:pPr>
        <w:suppressAutoHyphens/>
        <w:rPr>
          <w:rFonts w:ascii="Times New Roman" w:hAnsi="Times New Roman"/>
          <w:sz w:val="22"/>
          <w:szCs w:val="22"/>
        </w:rPr>
      </w:pPr>
    </w:p>
    <w:p w14:paraId="2350943A" w14:textId="77777777" w:rsidR="00B17097" w:rsidRPr="00623874" w:rsidRDefault="00B17097" w:rsidP="00BD1CA4">
      <w:pPr>
        <w:suppressAutoHyphens/>
        <w:rPr>
          <w:rFonts w:ascii="Times New Roman" w:hAnsi="Times New Roman"/>
          <w:sz w:val="22"/>
          <w:szCs w:val="22"/>
        </w:rPr>
      </w:pPr>
    </w:p>
    <w:p w14:paraId="52B0631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0431F572" w14:textId="77777777" w:rsidR="00B17097" w:rsidRPr="00623874" w:rsidRDefault="00B17097" w:rsidP="00BD1CA4">
      <w:pPr>
        <w:keepNext/>
        <w:suppressAutoHyphens/>
        <w:rPr>
          <w:rFonts w:ascii="Times New Roman" w:hAnsi="Times New Roman"/>
          <w:sz w:val="22"/>
          <w:szCs w:val="22"/>
        </w:rPr>
      </w:pPr>
    </w:p>
    <w:p w14:paraId="0BA1DA3A"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5B3DA54E"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highlight w:val="lightGray"/>
        </w:rPr>
        <w:t>Consulter la notice pour plus d</w:t>
      </w:r>
      <w:r w:rsidR="00E62479" w:rsidRPr="00623874">
        <w:rPr>
          <w:rFonts w:ascii="Times New Roman" w:hAnsi="Times New Roman"/>
          <w:sz w:val="22"/>
          <w:szCs w:val="22"/>
          <w:highlight w:val="lightGray"/>
        </w:rPr>
        <w:t>’</w:t>
      </w:r>
      <w:r w:rsidRPr="00623874">
        <w:rPr>
          <w:rFonts w:ascii="Times New Roman" w:hAnsi="Times New Roman"/>
          <w:sz w:val="22"/>
          <w:szCs w:val="22"/>
          <w:highlight w:val="lightGray"/>
        </w:rPr>
        <w:t>information.</w:t>
      </w:r>
    </w:p>
    <w:p w14:paraId="66FB910D" w14:textId="77777777" w:rsidR="00B17097" w:rsidRPr="00623874" w:rsidRDefault="00B17097" w:rsidP="00BD1CA4">
      <w:pPr>
        <w:suppressAutoHyphens/>
        <w:rPr>
          <w:rFonts w:ascii="Times New Roman" w:hAnsi="Times New Roman"/>
          <w:sz w:val="22"/>
          <w:szCs w:val="22"/>
        </w:rPr>
      </w:pPr>
    </w:p>
    <w:p w14:paraId="5BF89941" w14:textId="77777777" w:rsidR="00B17097" w:rsidRPr="00623874" w:rsidRDefault="00B17097" w:rsidP="00BD1CA4">
      <w:pPr>
        <w:suppressAutoHyphens/>
        <w:rPr>
          <w:rFonts w:ascii="Times New Roman" w:hAnsi="Times New Roman"/>
          <w:sz w:val="22"/>
          <w:szCs w:val="22"/>
        </w:rPr>
      </w:pPr>
    </w:p>
    <w:p w14:paraId="53C5CAF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25C8A12F" w14:textId="77777777" w:rsidR="00B17097" w:rsidRPr="00623874" w:rsidRDefault="00B17097" w:rsidP="00BD1CA4">
      <w:pPr>
        <w:keepNext/>
        <w:suppressAutoHyphens/>
        <w:rPr>
          <w:rFonts w:ascii="Times New Roman" w:hAnsi="Times New Roman"/>
          <w:sz w:val="22"/>
          <w:szCs w:val="22"/>
        </w:rPr>
      </w:pPr>
    </w:p>
    <w:p w14:paraId="1CDC5A59" w14:textId="77777777" w:rsidR="00B17097" w:rsidRPr="00623874" w:rsidRDefault="00B17097"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Gélules gastro-résistantes</w:t>
      </w:r>
    </w:p>
    <w:p w14:paraId="4C82CCBE" w14:textId="77777777" w:rsidR="00B17097" w:rsidRPr="00623874" w:rsidRDefault="00B17097" w:rsidP="00BD1CA4">
      <w:pPr>
        <w:suppressAutoHyphens/>
        <w:rPr>
          <w:rFonts w:ascii="Times New Roman" w:hAnsi="Times New Roman"/>
          <w:sz w:val="22"/>
          <w:szCs w:val="22"/>
        </w:rPr>
      </w:pPr>
    </w:p>
    <w:p w14:paraId="50F568A5"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30 gélules gastro-résistantes</w:t>
      </w:r>
    </w:p>
    <w:p w14:paraId="71BC50B0" w14:textId="77777777" w:rsidR="00B17097" w:rsidRPr="00623874" w:rsidRDefault="00B17097"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100 gélules gastro-résistantes</w:t>
      </w:r>
    </w:p>
    <w:p w14:paraId="60706C77" w14:textId="77777777" w:rsidR="00B17097" w:rsidRPr="00623874" w:rsidRDefault="00B17097"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250 gélules gastro-résistantes</w:t>
      </w:r>
    </w:p>
    <w:p w14:paraId="53FE0D3C" w14:textId="77777777" w:rsidR="0062297E" w:rsidRPr="00623874" w:rsidRDefault="00B17097"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500 gélules gastro-résistantes</w:t>
      </w:r>
    </w:p>
    <w:p w14:paraId="544EA83D" w14:textId="77777777" w:rsidR="00B17097" w:rsidRPr="00623874" w:rsidRDefault="00B17097" w:rsidP="00BD1CA4">
      <w:pPr>
        <w:suppressAutoHyphens/>
        <w:rPr>
          <w:rFonts w:ascii="Times New Roman" w:hAnsi="Times New Roman"/>
          <w:sz w:val="22"/>
          <w:szCs w:val="22"/>
        </w:rPr>
      </w:pPr>
    </w:p>
    <w:p w14:paraId="68990626" w14:textId="77777777" w:rsidR="00B17097" w:rsidRPr="00623874" w:rsidRDefault="00B17097" w:rsidP="00BD1CA4">
      <w:pPr>
        <w:suppressAutoHyphens/>
        <w:rPr>
          <w:rFonts w:ascii="Times New Roman" w:hAnsi="Times New Roman"/>
          <w:sz w:val="22"/>
          <w:szCs w:val="22"/>
        </w:rPr>
      </w:pPr>
    </w:p>
    <w:p w14:paraId="59D62E9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6672FA01" w14:textId="77777777" w:rsidR="00B17097" w:rsidRPr="00623874" w:rsidRDefault="00B17097" w:rsidP="00BD1CA4">
      <w:pPr>
        <w:keepNext/>
        <w:suppressAutoHyphens/>
        <w:rPr>
          <w:rFonts w:ascii="Times New Roman" w:hAnsi="Times New Roman"/>
          <w:sz w:val="22"/>
          <w:szCs w:val="22"/>
        </w:rPr>
      </w:pPr>
    </w:p>
    <w:p w14:paraId="63EDE36F"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Voie orale.</w:t>
      </w:r>
    </w:p>
    <w:p w14:paraId="383B08D1"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4BCE1E8E" w14:textId="77777777" w:rsidR="00B17097" w:rsidRPr="00623874" w:rsidRDefault="00B17097" w:rsidP="00BD1CA4">
      <w:pPr>
        <w:suppressAutoHyphens/>
        <w:rPr>
          <w:rFonts w:ascii="Times New Roman" w:hAnsi="Times New Roman"/>
          <w:sz w:val="22"/>
          <w:szCs w:val="22"/>
        </w:rPr>
      </w:pPr>
    </w:p>
    <w:p w14:paraId="3D770541" w14:textId="77777777" w:rsidR="00B17097" w:rsidRPr="00623874" w:rsidRDefault="00B17097" w:rsidP="00BD1CA4">
      <w:pPr>
        <w:suppressAutoHyphens/>
        <w:rPr>
          <w:rFonts w:ascii="Times New Roman" w:hAnsi="Times New Roman"/>
          <w:sz w:val="22"/>
          <w:szCs w:val="22"/>
        </w:rPr>
      </w:pPr>
    </w:p>
    <w:p w14:paraId="064562E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627F72D9" w14:textId="77777777" w:rsidR="00B17097" w:rsidRPr="00623874" w:rsidRDefault="00B17097" w:rsidP="00BD1CA4">
      <w:pPr>
        <w:keepNext/>
        <w:suppressAutoHyphens/>
        <w:rPr>
          <w:rFonts w:ascii="Times New Roman" w:hAnsi="Times New Roman"/>
          <w:sz w:val="22"/>
          <w:szCs w:val="22"/>
        </w:rPr>
      </w:pPr>
    </w:p>
    <w:p w14:paraId="4E65D3FC"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BD10A0"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BD10A0" w:rsidRPr="00623874">
        <w:rPr>
          <w:rFonts w:ascii="Times New Roman" w:hAnsi="Times New Roman"/>
          <w:sz w:val="22"/>
          <w:szCs w:val="22"/>
        </w:rPr>
        <w:t xml:space="preserve">portée </w:t>
      </w:r>
      <w:r w:rsidRPr="00623874">
        <w:rPr>
          <w:rFonts w:ascii="Times New Roman" w:hAnsi="Times New Roman"/>
          <w:sz w:val="22"/>
          <w:szCs w:val="22"/>
        </w:rPr>
        <w:t>des enfants.</w:t>
      </w:r>
    </w:p>
    <w:p w14:paraId="33824CA1" w14:textId="77777777" w:rsidR="00B17097" w:rsidRPr="00623874" w:rsidRDefault="00B17097" w:rsidP="00BD1CA4">
      <w:pPr>
        <w:suppressAutoHyphens/>
        <w:rPr>
          <w:rFonts w:ascii="Times New Roman" w:hAnsi="Times New Roman"/>
          <w:sz w:val="22"/>
          <w:szCs w:val="22"/>
        </w:rPr>
      </w:pPr>
    </w:p>
    <w:p w14:paraId="28C28D6A" w14:textId="77777777" w:rsidR="00B17097" w:rsidRPr="00623874" w:rsidRDefault="00B17097" w:rsidP="00BD1CA4">
      <w:pPr>
        <w:suppressAutoHyphens/>
        <w:rPr>
          <w:rFonts w:ascii="Times New Roman" w:hAnsi="Times New Roman"/>
          <w:sz w:val="22"/>
          <w:szCs w:val="22"/>
        </w:rPr>
      </w:pPr>
    </w:p>
    <w:p w14:paraId="0010286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762E831C" w14:textId="77777777" w:rsidR="00B17097" w:rsidRPr="00623874" w:rsidRDefault="00B17097" w:rsidP="00BD1CA4">
      <w:pPr>
        <w:keepNext/>
        <w:suppressAutoHyphens/>
        <w:rPr>
          <w:rFonts w:ascii="Times New Roman" w:hAnsi="Times New Roman"/>
          <w:sz w:val="22"/>
          <w:szCs w:val="22"/>
        </w:rPr>
      </w:pPr>
    </w:p>
    <w:p w14:paraId="5975B6E7" w14:textId="77777777" w:rsidR="00B17097" w:rsidRPr="00623874" w:rsidRDefault="00B17097" w:rsidP="00BD1CA4">
      <w:pPr>
        <w:suppressAutoHyphens/>
        <w:rPr>
          <w:rFonts w:ascii="Times New Roman" w:hAnsi="Times New Roman"/>
          <w:sz w:val="22"/>
          <w:szCs w:val="22"/>
        </w:rPr>
      </w:pPr>
    </w:p>
    <w:p w14:paraId="7690AD4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498DC734" w14:textId="77777777" w:rsidR="00B17097" w:rsidRPr="00623874" w:rsidRDefault="00B17097" w:rsidP="00BD1CA4">
      <w:pPr>
        <w:keepNext/>
        <w:suppressAutoHyphens/>
        <w:rPr>
          <w:rFonts w:ascii="Times New Roman" w:hAnsi="Times New Roman"/>
          <w:sz w:val="22"/>
          <w:szCs w:val="22"/>
        </w:rPr>
      </w:pPr>
    </w:p>
    <w:p w14:paraId="5F1FDF65" w14:textId="77777777" w:rsidR="00B17097"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EXP</w:t>
      </w:r>
    </w:p>
    <w:p w14:paraId="64CA06CC" w14:textId="77777777" w:rsidR="00B17097" w:rsidRPr="00623874" w:rsidRDefault="00B17097" w:rsidP="00BD1CA4">
      <w:pPr>
        <w:suppressAutoHyphens/>
        <w:rPr>
          <w:rFonts w:ascii="Times New Roman" w:hAnsi="Times New Roman"/>
          <w:sz w:val="22"/>
          <w:szCs w:val="22"/>
        </w:rPr>
      </w:pPr>
    </w:p>
    <w:p w14:paraId="3573A989" w14:textId="77777777" w:rsidR="00BD10A0" w:rsidRPr="00623874" w:rsidRDefault="00BD10A0" w:rsidP="00BD1CA4">
      <w:pPr>
        <w:rPr>
          <w:rFonts w:ascii="Times New Roman" w:hAnsi="Times New Roman"/>
          <w:sz w:val="22"/>
          <w:szCs w:val="22"/>
        </w:rPr>
      </w:pPr>
      <w:r w:rsidRPr="00623874">
        <w:rPr>
          <w:rFonts w:ascii="Times New Roman" w:hAnsi="Times New Roman"/>
          <w:sz w:val="22"/>
          <w:szCs w:val="22"/>
        </w:rPr>
        <w:t xml:space="preserve">A utiliser dans les </w:t>
      </w:r>
      <w:r w:rsidR="009B6C55" w:rsidRPr="00623874">
        <w:rPr>
          <w:rFonts w:ascii="Times New Roman" w:hAnsi="Times New Roman"/>
          <w:sz w:val="22"/>
          <w:szCs w:val="22"/>
        </w:rPr>
        <w:t>6 </w:t>
      </w:r>
      <w:r w:rsidRPr="00623874">
        <w:rPr>
          <w:rFonts w:ascii="Times New Roman" w:hAnsi="Times New Roman"/>
          <w:sz w:val="22"/>
          <w:szCs w:val="22"/>
        </w:rPr>
        <w:t>mois après ouverture du flacon.</w:t>
      </w:r>
    </w:p>
    <w:p w14:paraId="313BB60D" w14:textId="77777777" w:rsidR="00B17097" w:rsidRPr="00623874" w:rsidRDefault="00B17097" w:rsidP="00BD1CA4">
      <w:pPr>
        <w:suppressAutoHyphens/>
        <w:rPr>
          <w:rFonts w:ascii="Times New Roman" w:hAnsi="Times New Roman"/>
          <w:sz w:val="22"/>
          <w:szCs w:val="22"/>
        </w:rPr>
      </w:pPr>
    </w:p>
    <w:p w14:paraId="5AC3DCEC" w14:textId="77777777" w:rsidR="00B17097" w:rsidRPr="00623874" w:rsidRDefault="00B17097" w:rsidP="00BD1CA4">
      <w:pPr>
        <w:suppressAutoHyphens/>
        <w:rPr>
          <w:rFonts w:ascii="Times New Roman" w:hAnsi="Times New Roman"/>
          <w:sz w:val="22"/>
          <w:szCs w:val="22"/>
        </w:rPr>
      </w:pPr>
    </w:p>
    <w:p w14:paraId="6243D87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9.</w:t>
      </w:r>
      <w:r w:rsidRPr="00623874">
        <w:rPr>
          <w:rFonts w:ascii="Times New Roman" w:hAnsi="Times New Roman"/>
          <w:b/>
          <w:sz w:val="22"/>
          <w:szCs w:val="22"/>
        </w:rPr>
        <w:tab/>
        <w:t>PRECAUTIONS PARTICULIÈRES DE CONSERVATION</w:t>
      </w:r>
    </w:p>
    <w:p w14:paraId="67B04B82" w14:textId="77777777" w:rsidR="00B17097" w:rsidRPr="00623874" w:rsidRDefault="00B17097" w:rsidP="00BD1CA4">
      <w:pPr>
        <w:keepNext/>
        <w:suppressAutoHyphens/>
        <w:rPr>
          <w:rFonts w:ascii="Times New Roman" w:hAnsi="Times New Roman"/>
          <w:sz w:val="22"/>
          <w:szCs w:val="22"/>
        </w:rPr>
      </w:pPr>
    </w:p>
    <w:p w14:paraId="714DA11A" w14:textId="77777777" w:rsidR="00BD10A0" w:rsidRPr="00623874" w:rsidRDefault="00BD10A0" w:rsidP="00BD1CA4">
      <w:pPr>
        <w:suppressAutoHyphens/>
        <w:rPr>
          <w:rFonts w:ascii="Times New Roman" w:hAnsi="Times New Roman"/>
          <w:sz w:val="22"/>
          <w:szCs w:val="22"/>
        </w:rPr>
      </w:pPr>
      <w:r w:rsidRPr="00623874">
        <w:rPr>
          <w:rFonts w:ascii="Times New Roman" w:hAnsi="Times New Roman"/>
          <w:sz w:val="22"/>
          <w:szCs w:val="22"/>
        </w:rPr>
        <w:t>A conserver dans l’emballage d’origine à l’abri de l’humidité.</w:t>
      </w:r>
    </w:p>
    <w:p w14:paraId="4A2A4B58" w14:textId="77777777" w:rsidR="00B17097" w:rsidRPr="00623874" w:rsidRDefault="00B17097" w:rsidP="00BD1CA4">
      <w:pPr>
        <w:suppressAutoHyphens/>
        <w:rPr>
          <w:rFonts w:ascii="Times New Roman" w:hAnsi="Times New Roman"/>
          <w:sz w:val="22"/>
          <w:szCs w:val="22"/>
        </w:rPr>
      </w:pPr>
    </w:p>
    <w:p w14:paraId="53995432" w14:textId="77777777" w:rsidR="00D75484" w:rsidRPr="00623874" w:rsidRDefault="00D75484" w:rsidP="00BD1CA4">
      <w:pPr>
        <w:suppressAutoHyphens/>
        <w:rPr>
          <w:rFonts w:ascii="Times New Roman" w:hAnsi="Times New Roman"/>
          <w:sz w:val="22"/>
          <w:szCs w:val="22"/>
        </w:rPr>
      </w:pPr>
    </w:p>
    <w:p w14:paraId="0C825FA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64F9FE76" w14:textId="77777777" w:rsidR="00B17097" w:rsidRPr="00623874" w:rsidRDefault="00B17097" w:rsidP="00BD1CA4">
      <w:pPr>
        <w:keepNext/>
        <w:suppressAutoHyphens/>
        <w:rPr>
          <w:rFonts w:ascii="Times New Roman" w:hAnsi="Times New Roman"/>
          <w:sz w:val="22"/>
          <w:szCs w:val="22"/>
        </w:rPr>
      </w:pPr>
    </w:p>
    <w:p w14:paraId="5C261A6B" w14:textId="77777777" w:rsidR="00B17097" w:rsidRPr="00623874" w:rsidRDefault="00B17097" w:rsidP="00BD1CA4">
      <w:pPr>
        <w:suppressAutoHyphens/>
        <w:rPr>
          <w:rFonts w:ascii="Times New Roman" w:hAnsi="Times New Roman"/>
          <w:sz w:val="22"/>
          <w:szCs w:val="22"/>
        </w:rPr>
      </w:pPr>
    </w:p>
    <w:p w14:paraId="14F411F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2EFFA7E1" w14:textId="77777777" w:rsidR="00B17097" w:rsidRPr="00623874" w:rsidRDefault="00B17097" w:rsidP="00BD1CA4">
      <w:pPr>
        <w:keepNext/>
        <w:suppressAutoHyphens/>
        <w:rPr>
          <w:rFonts w:ascii="Times New Roman" w:hAnsi="Times New Roman"/>
          <w:sz w:val="22"/>
          <w:szCs w:val="22"/>
        </w:rPr>
      </w:pPr>
    </w:p>
    <w:p w14:paraId="45482B69" w14:textId="5C325FB8"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7CB6228C"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72585908"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425C71A1"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6F8012B7"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0726B080" w14:textId="77777777" w:rsidR="00B17097" w:rsidRPr="00623874" w:rsidRDefault="00B17097" w:rsidP="00BD1CA4">
      <w:pPr>
        <w:pStyle w:val="Style1"/>
        <w:suppressAutoHyphens/>
        <w:autoSpaceDE/>
        <w:autoSpaceDN/>
        <w:rPr>
          <w:rFonts w:ascii="Times New Roman" w:hAnsi="Times New Roman"/>
          <w:szCs w:val="22"/>
          <w:lang w:val="nl-NL"/>
        </w:rPr>
      </w:pPr>
    </w:p>
    <w:p w14:paraId="724DE05C" w14:textId="77777777" w:rsidR="00B17097" w:rsidRPr="00623874" w:rsidRDefault="00B17097" w:rsidP="00BD1CA4">
      <w:pPr>
        <w:pStyle w:val="Style1"/>
        <w:suppressAutoHyphens/>
        <w:autoSpaceDE/>
        <w:autoSpaceDN/>
        <w:rPr>
          <w:rFonts w:ascii="Times New Roman" w:hAnsi="Times New Roman"/>
          <w:szCs w:val="22"/>
          <w:lang w:val="nl-NL"/>
        </w:rPr>
      </w:pPr>
    </w:p>
    <w:p w14:paraId="3B89565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200D8C28" w14:textId="77777777" w:rsidR="00B17097" w:rsidRPr="00623874" w:rsidRDefault="00B17097" w:rsidP="00BD1CA4">
      <w:pPr>
        <w:keepNext/>
        <w:suppressAutoHyphens/>
        <w:rPr>
          <w:rFonts w:ascii="Times New Roman" w:hAnsi="Times New Roman"/>
          <w:sz w:val="22"/>
          <w:szCs w:val="22"/>
        </w:rPr>
      </w:pPr>
    </w:p>
    <w:p w14:paraId="6664C4CC" w14:textId="77777777" w:rsidR="00595E9E" w:rsidRPr="00623874" w:rsidRDefault="00595E9E" w:rsidP="00BD1CA4">
      <w:pPr>
        <w:rPr>
          <w:rFonts w:ascii="Times New Roman" w:hAnsi="Times New Roman"/>
          <w:sz w:val="22"/>
          <w:szCs w:val="22"/>
        </w:rPr>
      </w:pPr>
      <w:r w:rsidRPr="00623874">
        <w:rPr>
          <w:rFonts w:ascii="Times New Roman" w:hAnsi="Times New Roman"/>
          <w:sz w:val="22"/>
          <w:szCs w:val="22"/>
        </w:rPr>
        <w:t xml:space="preserve">EU/1/15/1010/007 </w:t>
      </w:r>
      <w:r w:rsidRPr="00623874">
        <w:rPr>
          <w:rFonts w:ascii="Times New Roman" w:hAnsi="Times New Roman"/>
          <w:sz w:val="22"/>
          <w:szCs w:val="22"/>
          <w:highlight w:val="lightGray"/>
        </w:rPr>
        <w:t>30 gélules gastro-résistantes</w:t>
      </w:r>
    </w:p>
    <w:p w14:paraId="42DEA0B3" w14:textId="77777777" w:rsidR="00595E9E" w:rsidRPr="00623874" w:rsidRDefault="00595E9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EU/1/15/1010/008 100 gélules gastro-résistantes</w:t>
      </w:r>
    </w:p>
    <w:p w14:paraId="71C7BDA7" w14:textId="77777777" w:rsidR="00595E9E" w:rsidRPr="00623874" w:rsidRDefault="00595E9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EU/1/15/1010/009 250 gélules gastro-résistantes</w:t>
      </w:r>
    </w:p>
    <w:p w14:paraId="16C3AC94" w14:textId="77777777" w:rsidR="00595E9E" w:rsidRPr="00623874" w:rsidRDefault="00595E9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EU/1/15/1010/010 500 gélules gastro-résistantes</w:t>
      </w:r>
    </w:p>
    <w:p w14:paraId="7BE69C24" w14:textId="77777777" w:rsidR="00B17097" w:rsidRPr="00623874" w:rsidRDefault="00B17097" w:rsidP="00BD1CA4">
      <w:pPr>
        <w:suppressAutoHyphens/>
        <w:rPr>
          <w:rFonts w:ascii="Times New Roman" w:hAnsi="Times New Roman"/>
          <w:sz w:val="22"/>
          <w:szCs w:val="22"/>
        </w:rPr>
      </w:pPr>
    </w:p>
    <w:p w14:paraId="590100DF" w14:textId="77777777" w:rsidR="00D75484" w:rsidRPr="00623874" w:rsidRDefault="00D75484" w:rsidP="00BD1CA4">
      <w:pPr>
        <w:suppressAutoHyphens/>
        <w:rPr>
          <w:rFonts w:ascii="Times New Roman" w:hAnsi="Times New Roman"/>
          <w:sz w:val="22"/>
          <w:szCs w:val="22"/>
        </w:rPr>
      </w:pPr>
    </w:p>
    <w:p w14:paraId="658C606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34C2359A" w14:textId="77777777" w:rsidR="00B17097" w:rsidRPr="00623874" w:rsidRDefault="00B17097" w:rsidP="00BD1CA4">
      <w:pPr>
        <w:keepNext/>
        <w:suppressAutoHyphens/>
        <w:rPr>
          <w:rFonts w:ascii="Times New Roman" w:hAnsi="Times New Roman"/>
          <w:sz w:val="22"/>
          <w:szCs w:val="22"/>
        </w:rPr>
      </w:pPr>
    </w:p>
    <w:p w14:paraId="198F24BF" w14:textId="77777777" w:rsidR="0062297E" w:rsidRPr="00623874" w:rsidRDefault="00B17097" w:rsidP="00BD1CA4">
      <w:pPr>
        <w:suppressAutoHyphens/>
        <w:rPr>
          <w:rFonts w:ascii="Times New Roman" w:hAnsi="Times New Roman"/>
          <w:sz w:val="22"/>
          <w:szCs w:val="22"/>
        </w:rPr>
      </w:pPr>
      <w:r w:rsidRPr="00623874">
        <w:rPr>
          <w:rFonts w:ascii="Times New Roman" w:hAnsi="Times New Roman"/>
          <w:sz w:val="22"/>
          <w:szCs w:val="22"/>
        </w:rPr>
        <w:t>Lot</w:t>
      </w:r>
    </w:p>
    <w:p w14:paraId="23817806" w14:textId="77777777" w:rsidR="00B17097" w:rsidRPr="00623874" w:rsidRDefault="00B17097" w:rsidP="00BD1CA4">
      <w:pPr>
        <w:suppressAutoHyphens/>
        <w:rPr>
          <w:rFonts w:ascii="Times New Roman" w:hAnsi="Times New Roman"/>
          <w:sz w:val="22"/>
          <w:szCs w:val="22"/>
        </w:rPr>
      </w:pPr>
    </w:p>
    <w:p w14:paraId="38E64058" w14:textId="77777777" w:rsidR="00B17097" w:rsidRPr="00623874" w:rsidRDefault="00B17097" w:rsidP="00BD1CA4">
      <w:pPr>
        <w:suppressAutoHyphens/>
        <w:rPr>
          <w:rFonts w:ascii="Times New Roman" w:hAnsi="Times New Roman"/>
          <w:sz w:val="22"/>
          <w:szCs w:val="22"/>
        </w:rPr>
      </w:pPr>
    </w:p>
    <w:p w14:paraId="29F37C09"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1D5CDBB3" w14:textId="77777777" w:rsidR="00B17097" w:rsidRPr="00623874" w:rsidRDefault="00B17097" w:rsidP="00BD1CA4">
      <w:pPr>
        <w:keepNext/>
        <w:suppressAutoHyphens/>
        <w:rPr>
          <w:rFonts w:ascii="Times New Roman" w:hAnsi="Times New Roman"/>
          <w:sz w:val="22"/>
          <w:szCs w:val="22"/>
        </w:rPr>
      </w:pPr>
    </w:p>
    <w:p w14:paraId="5BB0F116" w14:textId="77777777" w:rsidR="00B17097" w:rsidRPr="00623874" w:rsidRDefault="00B17097" w:rsidP="00BD1CA4">
      <w:pPr>
        <w:suppressAutoHyphens/>
        <w:rPr>
          <w:rFonts w:ascii="Times New Roman" w:hAnsi="Times New Roman"/>
          <w:sz w:val="22"/>
          <w:szCs w:val="22"/>
        </w:rPr>
      </w:pPr>
    </w:p>
    <w:p w14:paraId="715DB6A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7BA3F25C" w14:textId="77777777" w:rsidR="00B17097" w:rsidRPr="00623874" w:rsidRDefault="00B17097" w:rsidP="00BD1CA4">
      <w:pPr>
        <w:keepNext/>
        <w:suppressAutoHyphens/>
        <w:rPr>
          <w:rFonts w:ascii="Times New Roman" w:hAnsi="Times New Roman"/>
          <w:sz w:val="22"/>
          <w:szCs w:val="22"/>
        </w:rPr>
      </w:pPr>
    </w:p>
    <w:p w14:paraId="164FF2F3" w14:textId="77777777" w:rsidR="00AF3AFB" w:rsidRPr="00623874" w:rsidRDefault="00AF3AFB" w:rsidP="00BD1CA4">
      <w:pPr>
        <w:suppressAutoHyphens/>
        <w:rPr>
          <w:rFonts w:ascii="Times New Roman" w:hAnsi="Times New Roman"/>
          <w:sz w:val="22"/>
          <w:szCs w:val="22"/>
        </w:rPr>
      </w:pPr>
    </w:p>
    <w:p w14:paraId="1428007D" w14:textId="77777777" w:rsidR="00B17097" w:rsidRPr="00623874" w:rsidRDefault="00B17097"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5DA77554" w14:textId="77777777" w:rsidR="00B17097" w:rsidRPr="00623874" w:rsidRDefault="00B17097" w:rsidP="00BD1CA4">
      <w:pPr>
        <w:keepNext/>
        <w:suppressAutoHyphens/>
        <w:rPr>
          <w:rFonts w:ascii="Times New Roman" w:hAnsi="Times New Roman"/>
          <w:sz w:val="22"/>
          <w:szCs w:val="22"/>
        </w:rPr>
      </w:pPr>
    </w:p>
    <w:p w14:paraId="312CC6B4" w14:textId="77777777" w:rsidR="00785719" w:rsidRPr="00623874" w:rsidRDefault="00785719" w:rsidP="00BD1CA4">
      <w:pPr>
        <w:keepNext/>
        <w:suppressAutoHyphens/>
        <w:rPr>
          <w:rFonts w:ascii="Times New Roman" w:hAnsi="Times New Roman"/>
          <w:sz w:val="22"/>
          <w:szCs w:val="22"/>
        </w:rPr>
      </w:pPr>
    </w:p>
    <w:p w14:paraId="1DCFAF8D" w14:textId="11ED2DC7" w:rsidR="00785719"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17.</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 CODE-BARRES 2D</w:t>
      </w:r>
    </w:p>
    <w:p w14:paraId="438E64A0" w14:textId="77777777" w:rsidR="00785719" w:rsidRPr="00623874" w:rsidRDefault="00785719" w:rsidP="00BD1CA4">
      <w:pPr>
        <w:keepNext/>
        <w:suppressAutoHyphens/>
        <w:rPr>
          <w:rFonts w:ascii="Times New Roman" w:eastAsia="SimSun" w:hAnsi="Times New Roman"/>
          <w:sz w:val="22"/>
          <w:szCs w:val="22"/>
          <w:lang w:eastAsia="zh-CN"/>
        </w:rPr>
      </w:pPr>
    </w:p>
    <w:p w14:paraId="3E4941C9" w14:textId="77777777" w:rsidR="00C31B91" w:rsidRPr="00623874" w:rsidRDefault="00C31B91" w:rsidP="00BD1CA4">
      <w:pPr>
        <w:suppressAutoHyphens/>
        <w:rPr>
          <w:rFonts w:ascii="Times New Roman" w:eastAsia="SimSun" w:hAnsi="Times New Roman"/>
          <w:sz w:val="22"/>
          <w:szCs w:val="22"/>
          <w:lang w:eastAsia="zh-CN"/>
        </w:rPr>
      </w:pPr>
    </w:p>
    <w:p w14:paraId="1B6D7EB5" w14:textId="5301F279" w:rsidR="00C31B91"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18.</w:t>
      </w:r>
      <w:r>
        <w:rPr>
          <w:rFonts w:ascii="Times New Roman" w:hAnsi="Times New Roman"/>
          <w:b/>
          <w:sz w:val="22"/>
          <w:szCs w:val="22"/>
          <w:lang w:eastAsia="zh-CN"/>
        </w:rPr>
        <w:tab/>
      </w:r>
      <w:r w:rsidR="00C31B91" w:rsidRPr="00623874">
        <w:rPr>
          <w:rFonts w:ascii="Times New Roman" w:hAnsi="Times New Roman"/>
          <w:b/>
          <w:sz w:val="22"/>
          <w:szCs w:val="22"/>
          <w:lang w:eastAsia="zh-CN"/>
        </w:rPr>
        <w:t>IDENTIFIANT UNIQUE - DONNÉES LISIBLES PAR L’HOMME</w:t>
      </w:r>
    </w:p>
    <w:p w14:paraId="52A2B28E" w14:textId="77777777" w:rsidR="00C31B91" w:rsidRPr="00623874" w:rsidRDefault="00C31B91" w:rsidP="00BD1CA4">
      <w:pPr>
        <w:keepNext/>
        <w:suppressAutoHyphens/>
        <w:rPr>
          <w:rFonts w:ascii="Times New Roman" w:eastAsia="SimSun" w:hAnsi="Times New Roman"/>
          <w:sz w:val="22"/>
          <w:szCs w:val="22"/>
          <w:lang w:eastAsia="zh-CN"/>
        </w:rPr>
      </w:pPr>
    </w:p>
    <w:p w14:paraId="1A28A618" w14:textId="77777777" w:rsidR="00F357DF" w:rsidRPr="00623874" w:rsidRDefault="00F357DF" w:rsidP="00BD1CA4">
      <w:pPr>
        <w:keepNext/>
        <w:suppressAutoHyphens/>
        <w:rPr>
          <w:rFonts w:ascii="Times New Roman" w:eastAsia="SimSun" w:hAnsi="Times New Roman"/>
          <w:sz w:val="22"/>
          <w:szCs w:val="22"/>
          <w:lang w:eastAsia="zh-CN"/>
        </w:rPr>
      </w:pPr>
    </w:p>
    <w:p w14:paraId="0FF67F97" w14:textId="77777777" w:rsidR="00CA0DDF" w:rsidRPr="00623874" w:rsidRDefault="00B17097" w:rsidP="00BD1CA4">
      <w:pPr>
        <w:rPr>
          <w:rFonts w:ascii="Times New Roman" w:hAnsi="Times New Roman"/>
          <w:sz w:val="22"/>
          <w:szCs w:val="22"/>
          <w:u w:val="single"/>
        </w:rPr>
      </w:pPr>
      <w:r w:rsidRPr="00623874">
        <w:rPr>
          <w:rFonts w:ascii="Times New Roman" w:hAnsi="Times New Roman"/>
          <w:sz w:val="22"/>
          <w:szCs w:val="22"/>
        </w:rPr>
        <w:br w:type="page"/>
      </w:r>
    </w:p>
    <w:p w14:paraId="4DF509B1" w14:textId="454E39D4"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4C81AAD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25839DE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EXTÉRIEUR POUR PLAQUETTE THERMOFORMEE DE GELULES GASTRO-RESISTANTES DOSEES À 60 MG</w:t>
      </w:r>
    </w:p>
    <w:p w14:paraId="7DC47102" w14:textId="77777777" w:rsidR="00963156" w:rsidRPr="00623874" w:rsidRDefault="00963156" w:rsidP="00BD1CA4">
      <w:pPr>
        <w:suppressAutoHyphens/>
        <w:rPr>
          <w:rFonts w:ascii="Times New Roman" w:hAnsi="Times New Roman"/>
          <w:sz w:val="22"/>
          <w:szCs w:val="22"/>
        </w:rPr>
      </w:pPr>
    </w:p>
    <w:p w14:paraId="74304313" w14:textId="77777777" w:rsidR="00963156" w:rsidRPr="00623874" w:rsidRDefault="00963156" w:rsidP="00BD1CA4">
      <w:pPr>
        <w:suppressAutoHyphens/>
        <w:rPr>
          <w:rFonts w:ascii="Times New Roman" w:hAnsi="Times New Roman"/>
          <w:sz w:val="22"/>
          <w:szCs w:val="22"/>
        </w:rPr>
      </w:pPr>
    </w:p>
    <w:p w14:paraId="1C245E7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172F1322" w14:textId="77777777" w:rsidR="00963156" w:rsidRPr="00623874" w:rsidRDefault="00963156" w:rsidP="00BD1CA4">
      <w:pPr>
        <w:keepNext/>
        <w:suppressAutoHyphens/>
        <w:rPr>
          <w:rFonts w:ascii="Times New Roman" w:hAnsi="Times New Roman"/>
          <w:sz w:val="22"/>
          <w:szCs w:val="22"/>
        </w:rPr>
      </w:pPr>
    </w:p>
    <w:p w14:paraId="03FDCEA1" w14:textId="777B5AA7" w:rsidR="00963156" w:rsidRPr="00623874" w:rsidRDefault="008178AE" w:rsidP="00BD1CA4">
      <w:pPr>
        <w:suppressAutoHyphens/>
        <w:rPr>
          <w:rFonts w:ascii="Times New Roman" w:hAnsi="Times New Roman"/>
          <w:sz w:val="22"/>
          <w:szCs w:val="22"/>
        </w:rPr>
      </w:pPr>
      <w:r w:rsidRPr="00623874">
        <w:rPr>
          <w:rFonts w:ascii="Times New Roman" w:hAnsi="Times New Roman"/>
          <w:sz w:val="22"/>
          <w:szCs w:val="22"/>
        </w:rPr>
        <w:t>Dulox</w:t>
      </w:r>
      <w:r w:rsidR="00F10E2C"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3156" w:rsidRPr="00623874">
        <w:rPr>
          <w:rFonts w:ascii="Times New Roman" w:hAnsi="Times New Roman"/>
          <w:sz w:val="22"/>
          <w:szCs w:val="22"/>
        </w:rPr>
        <w:t xml:space="preserve"> </w:t>
      </w:r>
      <w:r w:rsidR="00884F69" w:rsidRPr="00623874">
        <w:rPr>
          <w:rFonts w:ascii="Times New Roman" w:hAnsi="Times New Roman"/>
          <w:sz w:val="22"/>
          <w:szCs w:val="22"/>
        </w:rPr>
        <w:t>60 </w:t>
      </w:r>
      <w:r w:rsidR="00963156" w:rsidRPr="00623874">
        <w:rPr>
          <w:rFonts w:ascii="Times New Roman" w:hAnsi="Times New Roman"/>
          <w:sz w:val="22"/>
          <w:szCs w:val="22"/>
        </w:rPr>
        <w:t>mg, gélule</w:t>
      </w:r>
      <w:r w:rsidR="00490F3B" w:rsidRPr="00623874">
        <w:rPr>
          <w:rFonts w:ascii="Times New Roman" w:hAnsi="Times New Roman"/>
          <w:sz w:val="22"/>
          <w:szCs w:val="22"/>
        </w:rPr>
        <w:t>s</w:t>
      </w:r>
      <w:r w:rsidR="00963156"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3AECB0B5" w14:textId="6121670A" w:rsidR="00963156"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2543EEC4" w14:textId="77777777" w:rsidR="00963156" w:rsidRPr="00623874" w:rsidRDefault="00963156" w:rsidP="00BD1CA4">
      <w:pPr>
        <w:suppressAutoHyphens/>
        <w:rPr>
          <w:rFonts w:ascii="Times New Roman" w:hAnsi="Times New Roman"/>
          <w:sz w:val="22"/>
          <w:szCs w:val="22"/>
        </w:rPr>
      </w:pPr>
    </w:p>
    <w:p w14:paraId="3A2B94F8" w14:textId="77777777" w:rsidR="00963156" w:rsidRPr="00623874" w:rsidRDefault="00963156" w:rsidP="00BD1CA4">
      <w:pPr>
        <w:suppressAutoHyphens/>
        <w:rPr>
          <w:rFonts w:ascii="Times New Roman" w:hAnsi="Times New Roman"/>
          <w:sz w:val="22"/>
          <w:szCs w:val="22"/>
        </w:rPr>
      </w:pPr>
    </w:p>
    <w:p w14:paraId="7EC9C3B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681C3840" w14:textId="77777777" w:rsidR="00963156" w:rsidRPr="00623874" w:rsidRDefault="00963156" w:rsidP="00BD1CA4">
      <w:pPr>
        <w:keepNext/>
        <w:suppressAutoHyphens/>
        <w:rPr>
          <w:rFonts w:ascii="Times New Roman" w:hAnsi="Times New Roman"/>
          <w:sz w:val="22"/>
          <w:szCs w:val="22"/>
        </w:rPr>
      </w:pPr>
    </w:p>
    <w:p w14:paraId="1DA6DF45"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 xml:space="preserve">Chaque gélule contient </w:t>
      </w:r>
      <w:r w:rsidR="003E3B5D" w:rsidRPr="00623874">
        <w:rPr>
          <w:rFonts w:ascii="Times New Roman" w:hAnsi="Times New Roman"/>
          <w:sz w:val="22"/>
          <w:szCs w:val="22"/>
        </w:rPr>
        <w:t>60 </w:t>
      </w:r>
      <w:r w:rsidRPr="00623874">
        <w:rPr>
          <w:rFonts w:ascii="Times New Roman" w:hAnsi="Times New Roman"/>
          <w:sz w:val="22"/>
          <w:szCs w:val="22"/>
        </w:rPr>
        <w:t xml:space="preserve">mg de duloxétine </w:t>
      </w:r>
      <w:r w:rsidR="00F45F08" w:rsidRPr="00623874">
        <w:rPr>
          <w:rFonts w:ascii="Times New Roman" w:hAnsi="Times New Roman"/>
          <w:sz w:val="22"/>
          <w:szCs w:val="22"/>
        </w:rPr>
        <w:t>(</w:t>
      </w:r>
      <w:r w:rsidRPr="00623874">
        <w:rPr>
          <w:rFonts w:ascii="Times New Roman" w:hAnsi="Times New Roman"/>
          <w:sz w:val="22"/>
          <w:szCs w:val="22"/>
        </w:rPr>
        <w:t>sous forme de chlorhydrate</w:t>
      </w:r>
      <w:r w:rsidR="00F45F08" w:rsidRPr="00623874">
        <w:rPr>
          <w:rFonts w:ascii="Times New Roman" w:hAnsi="Times New Roman"/>
          <w:sz w:val="22"/>
          <w:szCs w:val="22"/>
        </w:rPr>
        <w:t>)</w:t>
      </w:r>
      <w:r w:rsidRPr="00623874">
        <w:rPr>
          <w:rFonts w:ascii="Times New Roman" w:hAnsi="Times New Roman"/>
          <w:sz w:val="22"/>
          <w:szCs w:val="22"/>
        </w:rPr>
        <w:t>.</w:t>
      </w:r>
    </w:p>
    <w:p w14:paraId="25D022C0" w14:textId="77777777" w:rsidR="00963156" w:rsidRPr="00623874" w:rsidRDefault="00963156" w:rsidP="00BD1CA4">
      <w:pPr>
        <w:suppressAutoHyphens/>
        <w:rPr>
          <w:rFonts w:ascii="Times New Roman" w:hAnsi="Times New Roman"/>
          <w:sz w:val="22"/>
          <w:szCs w:val="22"/>
        </w:rPr>
      </w:pPr>
    </w:p>
    <w:p w14:paraId="3CD1DA92" w14:textId="77777777" w:rsidR="004D396E" w:rsidRPr="00623874" w:rsidRDefault="004D396E" w:rsidP="00BD1CA4">
      <w:pPr>
        <w:suppressAutoHyphens/>
        <w:rPr>
          <w:rFonts w:ascii="Times New Roman" w:hAnsi="Times New Roman"/>
          <w:sz w:val="22"/>
          <w:szCs w:val="22"/>
        </w:rPr>
      </w:pPr>
    </w:p>
    <w:p w14:paraId="301BC7E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07505F9C" w14:textId="77777777" w:rsidR="00963156" w:rsidRPr="00623874" w:rsidRDefault="00963156" w:rsidP="00BD1CA4">
      <w:pPr>
        <w:keepNext/>
        <w:suppressAutoHyphens/>
        <w:rPr>
          <w:rFonts w:ascii="Times New Roman" w:hAnsi="Times New Roman"/>
          <w:sz w:val="22"/>
          <w:szCs w:val="22"/>
        </w:rPr>
      </w:pPr>
    </w:p>
    <w:p w14:paraId="3170895D" w14:textId="77777777" w:rsidR="0096528E" w:rsidRPr="00623874" w:rsidRDefault="0096528E"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45527646" w14:textId="77777777" w:rsidR="00A77730" w:rsidRPr="00623874" w:rsidRDefault="00A77730" w:rsidP="00BD1CA4">
      <w:pPr>
        <w:suppressAutoHyphens/>
        <w:rPr>
          <w:rFonts w:ascii="Times New Roman" w:hAnsi="Times New Roman"/>
          <w:sz w:val="22"/>
          <w:szCs w:val="22"/>
        </w:rPr>
      </w:pPr>
      <w:r w:rsidRPr="00623874">
        <w:rPr>
          <w:rFonts w:ascii="Times New Roman" w:hAnsi="Times New Roman"/>
          <w:sz w:val="22"/>
          <w:szCs w:val="22"/>
        </w:rPr>
        <w:t>Consulter la notice pour plus d</w:t>
      </w:r>
      <w:r w:rsidR="00E62479" w:rsidRPr="00623874">
        <w:rPr>
          <w:rFonts w:ascii="Times New Roman" w:hAnsi="Times New Roman"/>
          <w:sz w:val="22"/>
          <w:szCs w:val="22"/>
        </w:rPr>
        <w:t>’</w:t>
      </w:r>
      <w:r w:rsidRPr="00623874">
        <w:rPr>
          <w:rFonts w:ascii="Times New Roman" w:hAnsi="Times New Roman"/>
          <w:sz w:val="22"/>
          <w:szCs w:val="22"/>
        </w:rPr>
        <w:t>information.</w:t>
      </w:r>
    </w:p>
    <w:p w14:paraId="07902BD5" w14:textId="77777777" w:rsidR="0096528E" w:rsidRPr="00623874" w:rsidRDefault="0096528E" w:rsidP="00BD1CA4">
      <w:pPr>
        <w:suppressAutoHyphens/>
        <w:rPr>
          <w:rFonts w:ascii="Times New Roman" w:hAnsi="Times New Roman"/>
          <w:sz w:val="22"/>
          <w:szCs w:val="22"/>
        </w:rPr>
      </w:pPr>
    </w:p>
    <w:p w14:paraId="40EE3A09" w14:textId="77777777" w:rsidR="00963156" w:rsidRPr="00623874" w:rsidRDefault="00963156" w:rsidP="00BD1CA4">
      <w:pPr>
        <w:suppressAutoHyphens/>
        <w:rPr>
          <w:rFonts w:ascii="Times New Roman" w:hAnsi="Times New Roman"/>
          <w:sz w:val="22"/>
          <w:szCs w:val="22"/>
        </w:rPr>
      </w:pPr>
    </w:p>
    <w:p w14:paraId="73AE15A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52748E89" w14:textId="77777777" w:rsidR="00963156" w:rsidRPr="00623874" w:rsidRDefault="00963156" w:rsidP="00BD1CA4">
      <w:pPr>
        <w:keepNext/>
        <w:suppressAutoHyphens/>
        <w:rPr>
          <w:rFonts w:ascii="Times New Roman" w:hAnsi="Times New Roman"/>
          <w:sz w:val="22"/>
          <w:szCs w:val="22"/>
        </w:rPr>
      </w:pPr>
    </w:p>
    <w:p w14:paraId="5C8D03AC" w14:textId="77777777" w:rsidR="003E3B5D" w:rsidRPr="00623874" w:rsidRDefault="003E3B5D"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Gélules gastro-résistantes</w:t>
      </w:r>
    </w:p>
    <w:p w14:paraId="28D2B886" w14:textId="77777777" w:rsidR="003E3B5D" w:rsidRPr="00623874" w:rsidRDefault="003E3B5D" w:rsidP="00BD1CA4">
      <w:pPr>
        <w:suppressAutoHyphens/>
        <w:rPr>
          <w:rFonts w:ascii="Times New Roman" w:hAnsi="Times New Roman"/>
          <w:sz w:val="22"/>
          <w:szCs w:val="22"/>
        </w:rPr>
      </w:pPr>
    </w:p>
    <w:p w14:paraId="36FDBAC1" w14:textId="77777777" w:rsidR="00F27236" w:rsidRPr="00623874" w:rsidRDefault="00F27236" w:rsidP="00BD1CA4">
      <w:pPr>
        <w:suppressAutoHyphens/>
        <w:rPr>
          <w:rFonts w:ascii="Times New Roman" w:hAnsi="Times New Roman"/>
          <w:sz w:val="22"/>
          <w:szCs w:val="22"/>
        </w:rPr>
      </w:pPr>
      <w:r w:rsidRPr="00623874">
        <w:rPr>
          <w:rFonts w:ascii="Times New Roman" w:hAnsi="Times New Roman"/>
          <w:sz w:val="22"/>
          <w:szCs w:val="22"/>
        </w:rPr>
        <w:t>14 gélules gastro-résistantes</w:t>
      </w:r>
    </w:p>
    <w:p w14:paraId="3EF2624B" w14:textId="77777777" w:rsidR="0080694F" w:rsidRPr="00623874" w:rsidRDefault="00963156"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28 gélules gastro-résistantes</w:t>
      </w:r>
    </w:p>
    <w:p w14:paraId="73B1AB76" w14:textId="77777777" w:rsidR="00361720" w:rsidRPr="00623874" w:rsidRDefault="00361720"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49 gélules gastro-résistantes</w:t>
      </w:r>
    </w:p>
    <w:p w14:paraId="020BD45E" w14:textId="77777777" w:rsidR="00A17118" w:rsidRPr="00623874" w:rsidRDefault="00A17118"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84 gélules gastro-résistantes</w:t>
      </w:r>
    </w:p>
    <w:p w14:paraId="1ADECF6D" w14:textId="77777777" w:rsidR="0080694F" w:rsidRPr="00623874" w:rsidRDefault="00963156"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98 gélules gastro-résistantes</w:t>
      </w:r>
    </w:p>
    <w:p w14:paraId="70C841B1" w14:textId="77777777" w:rsidR="003E3B5D" w:rsidRPr="00623874" w:rsidRDefault="003E3B5D" w:rsidP="00BD1CA4">
      <w:pPr>
        <w:rPr>
          <w:rFonts w:ascii="Times New Roman" w:hAnsi="Times New Roman"/>
          <w:sz w:val="22"/>
          <w:szCs w:val="22"/>
          <w:highlight w:val="lightGray"/>
        </w:rPr>
      </w:pPr>
      <w:r w:rsidRPr="00623874">
        <w:rPr>
          <w:rFonts w:ascii="Times New Roman" w:hAnsi="Times New Roman"/>
          <w:sz w:val="22"/>
          <w:szCs w:val="22"/>
          <w:highlight w:val="lightGray"/>
        </w:rPr>
        <w:t>28 x 1 gélule gastro-résistante</w:t>
      </w:r>
    </w:p>
    <w:p w14:paraId="4D8D23E1" w14:textId="77777777" w:rsidR="003E3B5D" w:rsidRPr="00623874" w:rsidRDefault="003E3B5D" w:rsidP="00BD1CA4">
      <w:pPr>
        <w:rPr>
          <w:rFonts w:ascii="Times New Roman" w:hAnsi="Times New Roman"/>
          <w:sz w:val="22"/>
          <w:szCs w:val="22"/>
          <w:highlight w:val="lightGray"/>
        </w:rPr>
      </w:pPr>
      <w:r w:rsidRPr="00623874">
        <w:rPr>
          <w:rFonts w:ascii="Times New Roman" w:hAnsi="Times New Roman"/>
          <w:sz w:val="22"/>
          <w:szCs w:val="22"/>
          <w:highlight w:val="lightGray"/>
        </w:rPr>
        <w:t>30 x 1 gélule gastro-résistante</w:t>
      </w:r>
    </w:p>
    <w:p w14:paraId="3AA63CE4" w14:textId="77777777" w:rsidR="003E3B5D" w:rsidRPr="00623874" w:rsidRDefault="003E3B5D" w:rsidP="00BD1CA4">
      <w:pPr>
        <w:rPr>
          <w:rFonts w:ascii="Times New Roman" w:hAnsi="Times New Roman"/>
          <w:sz w:val="22"/>
          <w:szCs w:val="22"/>
          <w:highlight w:val="lightGray"/>
        </w:rPr>
      </w:pPr>
      <w:r w:rsidRPr="00623874">
        <w:rPr>
          <w:rFonts w:ascii="Times New Roman" w:hAnsi="Times New Roman"/>
          <w:sz w:val="22"/>
          <w:szCs w:val="22"/>
          <w:highlight w:val="lightGray"/>
        </w:rPr>
        <w:t>100 x 1 gélule gastro-résistante</w:t>
      </w:r>
    </w:p>
    <w:p w14:paraId="167ABB9D" w14:textId="77777777" w:rsidR="0080694F" w:rsidRPr="00623874" w:rsidRDefault="0080694F" w:rsidP="00BD1CA4">
      <w:pPr>
        <w:suppressAutoHyphens/>
        <w:rPr>
          <w:rFonts w:ascii="Times New Roman" w:hAnsi="Times New Roman"/>
          <w:sz w:val="22"/>
          <w:szCs w:val="22"/>
        </w:rPr>
      </w:pPr>
    </w:p>
    <w:p w14:paraId="7D7C4621" w14:textId="77777777" w:rsidR="004D396E" w:rsidRPr="00623874" w:rsidRDefault="004D396E" w:rsidP="00BD1CA4">
      <w:pPr>
        <w:suppressAutoHyphens/>
        <w:rPr>
          <w:rFonts w:ascii="Times New Roman" w:hAnsi="Times New Roman"/>
          <w:sz w:val="22"/>
          <w:szCs w:val="22"/>
        </w:rPr>
      </w:pPr>
    </w:p>
    <w:p w14:paraId="6101880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10E1109E" w14:textId="77777777" w:rsidR="00963156" w:rsidRPr="00623874" w:rsidRDefault="00963156" w:rsidP="00BD1CA4">
      <w:pPr>
        <w:keepNext/>
        <w:suppressAutoHyphens/>
        <w:rPr>
          <w:rFonts w:ascii="Times New Roman" w:hAnsi="Times New Roman"/>
          <w:sz w:val="22"/>
          <w:szCs w:val="22"/>
        </w:rPr>
      </w:pPr>
    </w:p>
    <w:p w14:paraId="2547469B" w14:textId="77777777" w:rsidR="0080694F" w:rsidRPr="00623874" w:rsidRDefault="0080694F" w:rsidP="00BD1CA4">
      <w:pPr>
        <w:suppressAutoHyphens/>
        <w:rPr>
          <w:rFonts w:ascii="Times New Roman" w:hAnsi="Times New Roman"/>
          <w:sz w:val="22"/>
          <w:szCs w:val="22"/>
        </w:rPr>
      </w:pPr>
      <w:r w:rsidRPr="00623874">
        <w:rPr>
          <w:rFonts w:ascii="Times New Roman" w:hAnsi="Times New Roman"/>
          <w:sz w:val="22"/>
          <w:szCs w:val="22"/>
        </w:rPr>
        <w:t>Voie orale.</w:t>
      </w:r>
    </w:p>
    <w:p w14:paraId="3A6C6D8B" w14:textId="77777777" w:rsidR="0096528E" w:rsidRPr="00623874" w:rsidRDefault="0096528E"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6CB3410A" w14:textId="77777777" w:rsidR="00963156" w:rsidRPr="00623874" w:rsidRDefault="00963156" w:rsidP="00BD1CA4">
      <w:pPr>
        <w:suppressAutoHyphens/>
        <w:rPr>
          <w:rFonts w:ascii="Times New Roman" w:hAnsi="Times New Roman"/>
          <w:sz w:val="22"/>
          <w:szCs w:val="22"/>
        </w:rPr>
      </w:pPr>
    </w:p>
    <w:p w14:paraId="33D30AC7" w14:textId="77777777" w:rsidR="00963156" w:rsidRPr="00623874" w:rsidRDefault="00963156" w:rsidP="00BD1CA4">
      <w:pPr>
        <w:suppressAutoHyphens/>
        <w:rPr>
          <w:rFonts w:ascii="Times New Roman" w:hAnsi="Times New Roman"/>
          <w:sz w:val="22"/>
          <w:szCs w:val="22"/>
        </w:rPr>
      </w:pPr>
    </w:p>
    <w:p w14:paraId="59F11BC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55EB4EB2" w14:textId="77777777" w:rsidR="00963156" w:rsidRPr="00623874" w:rsidRDefault="00963156" w:rsidP="00BD1CA4">
      <w:pPr>
        <w:keepNext/>
        <w:suppressAutoHyphens/>
        <w:rPr>
          <w:rFonts w:ascii="Times New Roman" w:hAnsi="Times New Roman"/>
          <w:sz w:val="22"/>
          <w:szCs w:val="22"/>
        </w:rPr>
      </w:pPr>
    </w:p>
    <w:p w14:paraId="3F36D3E3"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F10E2C"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F10E2C" w:rsidRPr="00623874">
        <w:rPr>
          <w:rFonts w:ascii="Times New Roman" w:hAnsi="Times New Roman"/>
          <w:sz w:val="22"/>
          <w:szCs w:val="22"/>
        </w:rPr>
        <w:t xml:space="preserve">portée </w:t>
      </w:r>
      <w:r w:rsidRPr="00623874">
        <w:rPr>
          <w:rFonts w:ascii="Times New Roman" w:hAnsi="Times New Roman"/>
          <w:sz w:val="22"/>
          <w:szCs w:val="22"/>
        </w:rPr>
        <w:t>des enfants.</w:t>
      </w:r>
    </w:p>
    <w:p w14:paraId="356B8169" w14:textId="77777777" w:rsidR="00963156" w:rsidRPr="00623874" w:rsidRDefault="00963156" w:rsidP="00BD1CA4">
      <w:pPr>
        <w:suppressAutoHyphens/>
        <w:rPr>
          <w:rFonts w:ascii="Times New Roman" w:hAnsi="Times New Roman"/>
          <w:sz w:val="22"/>
          <w:szCs w:val="22"/>
        </w:rPr>
      </w:pPr>
    </w:p>
    <w:p w14:paraId="785059BB" w14:textId="77777777" w:rsidR="00963156" w:rsidRPr="00623874" w:rsidRDefault="00963156" w:rsidP="00BD1CA4">
      <w:pPr>
        <w:suppressAutoHyphens/>
        <w:rPr>
          <w:rFonts w:ascii="Times New Roman" w:hAnsi="Times New Roman"/>
          <w:sz w:val="22"/>
          <w:szCs w:val="22"/>
        </w:rPr>
      </w:pPr>
    </w:p>
    <w:p w14:paraId="0D7585D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47D5A60F" w14:textId="77777777" w:rsidR="00963156" w:rsidRPr="00623874" w:rsidRDefault="00963156" w:rsidP="00BD1CA4">
      <w:pPr>
        <w:keepNext/>
        <w:suppressAutoHyphens/>
        <w:rPr>
          <w:rFonts w:ascii="Times New Roman" w:hAnsi="Times New Roman"/>
          <w:sz w:val="22"/>
          <w:szCs w:val="22"/>
        </w:rPr>
      </w:pPr>
    </w:p>
    <w:p w14:paraId="2C3DB509" w14:textId="77777777" w:rsidR="00884F69" w:rsidRPr="00623874" w:rsidRDefault="00884F69" w:rsidP="00BD1CA4">
      <w:pPr>
        <w:suppressAutoHyphens/>
        <w:rPr>
          <w:rFonts w:ascii="Times New Roman" w:hAnsi="Times New Roman"/>
          <w:sz w:val="22"/>
          <w:szCs w:val="22"/>
        </w:rPr>
      </w:pPr>
    </w:p>
    <w:p w14:paraId="3D1B44E0"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8.</w:t>
      </w:r>
      <w:r w:rsidRPr="00623874">
        <w:rPr>
          <w:rFonts w:ascii="Times New Roman" w:hAnsi="Times New Roman"/>
          <w:b/>
          <w:sz w:val="22"/>
          <w:szCs w:val="22"/>
        </w:rPr>
        <w:tab/>
        <w:t>DATE DE PEREMPTION</w:t>
      </w:r>
    </w:p>
    <w:p w14:paraId="600DF331" w14:textId="77777777" w:rsidR="00963156" w:rsidRPr="00623874" w:rsidRDefault="00963156" w:rsidP="00762F26">
      <w:pPr>
        <w:keepNext/>
        <w:suppressAutoHyphens/>
        <w:rPr>
          <w:rFonts w:ascii="Times New Roman" w:hAnsi="Times New Roman"/>
          <w:sz w:val="22"/>
          <w:szCs w:val="22"/>
        </w:rPr>
      </w:pPr>
    </w:p>
    <w:p w14:paraId="12379A70" w14:textId="77777777" w:rsidR="00963156" w:rsidRPr="00623874" w:rsidRDefault="00CF52CD" w:rsidP="00762F26">
      <w:pPr>
        <w:keepNext/>
        <w:suppressAutoHyphens/>
        <w:rPr>
          <w:rFonts w:ascii="Times New Roman" w:hAnsi="Times New Roman"/>
          <w:sz w:val="22"/>
          <w:szCs w:val="22"/>
        </w:rPr>
      </w:pPr>
      <w:r w:rsidRPr="00623874">
        <w:rPr>
          <w:rFonts w:ascii="Times New Roman" w:hAnsi="Times New Roman"/>
          <w:sz w:val="22"/>
          <w:szCs w:val="22"/>
        </w:rPr>
        <w:t>EXP</w:t>
      </w:r>
    </w:p>
    <w:p w14:paraId="7A2C62EC" w14:textId="77777777" w:rsidR="00963156" w:rsidRPr="00623874" w:rsidRDefault="00963156" w:rsidP="00BD1CA4">
      <w:pPr>
        <w:suppressAutoHyphens/>
        <w:rPr>
          <w:rFonts w:ascii="Times New Roman" w:hAnsi="Times New Roman"/>
          <w:sz w:val="22"/>
          <w:szCs w:val="22"/>
        </w:rPr>
      </w:pPr>
    </w:p>
    <w:p w14:paraId="13DBE655" w14:textId="77777777" w:rsidR="00963156" w:rsidRPr="00623874" w:rsidRDefault="00963156" w:rsidP="00BD1CA4">
      <w:pPr>
        <w:suppressAutoHyphens/>
        <w:rPr>
          <w:rFonts w:ascii="Times New Roman" w:hAnsi="Times New Roman"/>
          <w:sz w:val="22"/>
          <w:szCs w:val="22"/>
        </w:rPr>
      </w:pPr>
    </w:p>
    <w:p w14:paraId="26BA522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26EEF3CA" w14:textId="77777777" w:rsidR="00963156" w:rsidRPr="00623874" w:rsidRDefault="00963156" w:rsidP="00BD1CA4">
      <w:pPr>
        <w:keepNext/>
        <w:suppressAutoHyphens/>
        <w:rPr>
          <w:rFonts w:ascii="Times New Roman" w:hAnsi="Times New Roman"/>
          <w:sz w:val="22"/>
          <w:szCs w:val="22"/>
        </w:rPr>
      </w:pPr>
    </w:p>
    <w:p w14:paraId="380B55AA"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A conserver dans l’emballage d'origine</w:t>
      </w:r>
      <w:r w:rsidR="006C51EA" w:rsidRPr="00623874">
        <w:rPr>
          <w:rFonts w:ascii="Times New Roman" w:hAnsi="Times New Roman"/>
          <w:sz w:val="22"/>
          <w:szCs w:val="22"/>
        </w:rPr>
        <w:t xml:space="preserve"> à l’abri de l’humidité</w:t>
      </w:r>
      <w:r w:rsidRPr="00623874">
        <w:rPr>
          <w:rFonts w:ascii="Times New Roman" w:hAnsi="Times New Roman"/>
          <w:sz w:val="22"/>
          <w:szCs w:val="22"/>
        </w:rPr>
        <w:t xml:space="preserve">. </w:t>
      </w:r>
    </w:p>
    <w:p w14:paraId="25E226F6" w14:textId="77777777" w:rsidR="00963156" w:rsidRPr="00623874" w:rsidRDefault="00963156" w:rsidP="00BD1CA4">
      <w:pPr>
        <w:suppressAutoHyphens/>
        <w:rPr>
          <w:rFonts w:ascii="Times New Roman" w:hAnsi="Times New Roman"/>
          <w:sz w:val="22"/>
          <w:szCs w:val="22"/>
        </w:rPr>
      </w:pPr>
    </w:p>
    <w:p w14:paraId="6FFD7ACA" w14:textId="77777777" w:rsidR="00AF3AFB" w:rsidRPr="00623874" w:rsidRDefault="00AF3AFB" w:rsidP="00BD1CA4">
      <w:pPr>
        <w:suppressAutoHyphens/>
        <w:rPr>
          <w:rFonts w:ascii="Times New Roman" w:hAnsi="Times New Roman"/>
          <w:sz w:val="22"/>
          <w:szCs w:val="22"/>
        </w:rPr>
      </w:pPr>
    </w:p>
    <w:p w14:paraId="6A10195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12749153" w14:textId="77777777" w:rsidR="00963156" w:rsidRPr="00623874" w:rsidRDefault="00963156" w:rsidP="00BD1CA4">
      <w:pPr>
        <w:keepNext/>
        <w:suppressAutoHyphens/>
        <w:rPr>
          <w:rFonts w:ascii="Times New Roman" w:hAnsi="Times New Roman"/>
          <w:sz w:val="22"/>
          <w:szCs w:val="22"/>
        </w:rPr>
      </w:pPr>
    </w:p>
    <w:p w14:paraId="6BB4EF04" w14:textId="77777777" w:rsidR="00884F69" w:rsidRPr="00623874" w:rsidRDefault="00884F69" w:rsidP="00BD1CA4">
      <w:pPr>
        <w:suppressAutoHyphens/>
        <w:rPr>
          <w:rFonts w:ascii="Times New Roman" w:hAnsi="Times New Roman"/>
          <w:sz w:val="22"/>
          <w:szCs w:val="22"/>
        </w:rPr>
      </w:pPr>
    </w:p>
    <w:p w14:paraId="7D5128D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4D35CB9F" w14:textId="77777777" w:rsidR="00963156" w:rsidRPr="00623874" w:rsidRDefault="00963156" w:rsidP="00BD1CA4">
      <w:pPr>
        <w:keepNext/>
        <w:suppressAutoHyphens/>
        <w:rPr>
          <w:rFonts w:ascii="Times New Roman" w:hAnsi="Times New Roman"/>
          <w:sz w:val="22"/>
          <w:szCs w:val="22"/>
        </w:rPr>
      </w:pPr>
    </w:p>
    <w:p w14:paraId="1C08A0B0" w14:textId="138F0650"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12094D57"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09E8CE70"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43444B45"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2E0872D4"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75D0C1CD" w14:textId="77777777" w:rsidR="00963156" w:rsidRPr="00623874" w:rsidRDefault="00963156" w:rsidP="00BD1CA4">
      <w:pPr>
        <w:pStyle w:val="Style1"/>
        <w:suppressAutoHyphens/>
        <w:autoSpaceDE/>
        <w:autoSpaceDN/>
        <w:rPr>
          <w:rFonts w:ascii="Times New Roman" w:hAnsi="Times New Roman"/>
          <w:szCs w:val="22"/>
          <w:lang w:val="nl-NL"/>
        </w:rPr>
      </w:pPr>
    </w:p>
    <w:p w14:paraId="64A7D1B4" w14:textId="77777777" w:rsidR="00963156" w:rsidRPr="00623874" w:rsidRDefault="00963156" w:rsidP="00BD1CA4">
      <w:pPr>
        <w:pStyle w:val="Style1"/>
        <w:suppressAutoHyphens/>
        <w:autoSpaceDE/>
        <w:autoSpaceDN/>
        <w:rPr>
          <w:rFonts w:ascii="Times New Roman" w:hAnsi="Times New Roman"/>
          <w:szCs w:val="22"/>
          <w:lang w:val="nl-NL"/>
        </w:rPr>
      </w:pPr>
    </w:p>
    <w:p w14:paraId="7EBBB5F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53BAC903" w14:textId="77777777" w:rsidR="00963156" w:rsidRPr="00623874" w:rsidRDefault="00963156" w:rsidP="00BD1CA4">
      <w:pPr>
        <w:keepNext/>
        <w:suppressAutoHyphens/>
        <w:rPr>
          <w:rFonts w:ascii="Times New Roman" w:hAnsi="Times New Roman"/>
          <w:sz w:val="22"/>
          <w:szCs w:val="22"/>
        </w:rPr>
      </w:pPr>
    </w:p>
    <w:p w14:paraId="555EC176" w14:textId="4D1B7ADA" w:rsidR="009B631C" w:rsidRPr="00623874" w:rsidRDefault="009B631C" w:rsidP="00BD1CA4">
      <w:pPr>
        <w:rPr>
          <w:rFonts w:ascii="Times New Roman" w:hAnsi="Times New Roman"/>
          <w:sz w:val="22"/>
          <w:szCs w:val="22"/>
        </w:rPr>
      </w:pPr>
      <w:r w:rsidRPr="00623874">
        <w:rPr>
          <w:rFonts w:ascii="Times New Roman" w:hAnsi="Times New Roman"/>
          <w:sz w:val="22"/>
          <w:szCs w:val="22"/>
        </w:rPr>
        <w:t xml:space="preserve">EU/1/15/1010/011 </w:t>
      </w:r>
      <w:r w:rsidRPr="00623874">
        <w:rPr>
          <w:rFonts w:ascii="Times New Roman" w:hAnsi="Times New Roman"/>
          <w:sz w:val="22"/>
          <w:szCs w:val="22"/>
          <w:highlight w:val="lightGray"/>
        </w:rPr>
        <w:t>28 gélules gastro-résistantes</w:t>
      </w:r>
    </w:p>
    <w:p w14:paraId="2F30B777" w14:textId="76BFBD4E"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EU/1/15/1010/012 84 gélules gastro-résistantes</w:t>
      </w:r>
    </w:p>
    <w:p w14:paraId="7AFB23C6" w14:textId="100D92B5"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EU/1/15/1010/013 98 gélules gastro-résistantes</w:t>
      </w:r>
    </w:p>
    <w:p w14:paraId="0F985114" w14:textId="0AE72D0E"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EU/1/15/1010/014 28</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616B2057" w14:textId="707A9236"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EU/1/15/1010/015 30</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65C48CA9" w14:textId="1F6D852C"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EU/1/15/1010/016 100</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40550E2E" w14:textId="14300D8A"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EU/1/15/1010/029 28 gélules gastro-résistantes</w:t>
      </w:r>
    </w:p>
    <w:p w14:paraId="1A0DCBF0" w14:textId="4640A4C3"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EU/1/15/1010/030 84 gélules gastro-résistantes</w:t>
      </w:r>
    </w:p>
    <w:p w14:paraId="1E5565C5" w14:textId="7E02EDA1"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EU/1/15/1010/031 98 gélules gastro-résistantes</w:t>
      </w:r>
    </w:p>
    <w:p w14:paraId="4D2DF727" w14:textId="2E46924A"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EU/1/15/1010/032 28</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776F8308" w14:textId="02858F29"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EU/1/15/1010/033 30</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0C02D161" w14:textId="7135E1B8"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EU/1/15/1010/034 100</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6327394C" w14:textId="79CE068A"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EU/1/15/1010/035 14 gélules gastro-résistantes</w:t>
      </w:r>
    </w:p>
    <w:p w14:paraId="72CE0840" w14:textId="36AFD3C1"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EU/1/15/1010/036 14 gélules gastro-résistantes</w:t>
      </w:r>
    </w:p>
    <w:p w14:paraId="626A26A7" w14:textId="34603CEB" w:rsidR="00CC501F"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EU/1/15/1010/049 14 gélules gastro-résistantes</w:t>
      </w:r>
    </w:p>
    <w:p w14:paraId="025E2E6E" w14:textId="6B0DD32B"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EU/1/15/1010/050 28 gélules gastro-résistantes</w:t>
      </w:r>
    </w:p>
    <w:p w14:paraId="7227DAB8" w14:textId="7F50439E"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EU/1/15/1010/051 28</w:t>
      </w:r>
      <w:r w:rsidR="00CC501F" w:rsidRPr="00623874">
        <w:rPr>
          <w:rFonts w:ascii="Times New Roman" w:hAnsi="Times New Roman"/>
          <w:sz w:val="22"/>
          <w:szCs w:val="22"/>
          <w:highlight w:val="lightGray"/>
        </w:rPr>
        <w:t> x </w:t>
      </w:r>
      <w:r w:rsidRPr="00623874">
        <w:rPr>
          <w:rFonts w:ascii="Times New Roman" w:hAnsi="Times New Roman"/>
          <w:sz w:val="22"/>
          <w:szCs w:val="22"/>
          <w:highlight w:val="lightGray"/>
        </w:rPr>
        <w:t>1 gélule gastro-résistante</w:t>
      </w:r>
    </w:p>
    <w:p w14:paraId="7DFEBDDA" w14:textId="6D6E1256"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EU/1/15/1010/052 49 gélules gastro-résistantes</w:t>
      </w:r>
    </w:p>
    <w:p w14:paraId="30C65273" w14:textId="50ABF6C1" w:rsidR="009B631C" w:rsidRPr="00623874" w:rsidRDefault="009B631C"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EU/1/15/1010/053 98 gélules gastro-résistantes</w:t>
      </w:r>
    </w:p>
    <w:p w14:paraId="44B84984" w14:textId="77777777" w:rsidR="009D0D56" w:rsidRPr="00623874" w:rsidRDefault="009D0D56" w:rsidP="00BD1CA4">
      <w:pPr>
        <w:rPr>
          <w:rFonts w:ascii="Times New Roman" w:hAnsi="Times New Roman"/>
          <w:sz w:val="22"/>
          <w:szCs w:val="22"/>
        </w:rPr>
      </w:pPr>
    </w:p>
    <w:p w14:paraId="45DB7E6E" w14:textId="77777777" w:rsidR="00AF3AFB" w:rsidRPr="00623874" w:rsidRDefault="00AF3AFB" w:rsidP="00BD1CA4">
      <w:pPr>
        <w:suppressAutoHyphens/>
        <w:rPr>
          <w:rFonts w:ascii="Times New Roman" w:hAnsi="Times New Roman"/>
          <w:sz w:val="22"/>
          <w:szCs w:val="22"/>
        </w:rPr>
      </w:pPr>
    </w:p>
    <w:p w14:paraId="51816CC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40136614" w14:textId="77777777" w:rsidR="00963156" w:rsidRPr="00623874" w:rsidRDefault="00963156" w:rsidP="00BD1CA4">
      <w:pPr>
        <w:keepNext/>
        <w:suppressAutoHyphens/>
        <w:rPr>
          <w:rFonts w:ascii="Times New Roman" w:hAnsi="Times New Roman"/>
          <w:sz w:val="22"/>
          <w:szCs w:val="22"/>
        </w:rPr>
      </w:pPr>
    </w:p>
    <w:p w14:paraId="433FD7E5" w14:textId="77777777" w:rsidR="0062297E"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Lot</w:t>
      </w:r>
    </w:p>
    <w:p w14:paraId="034A42BD" w14:textId="77777777" w:rsidR="00963156" w:rsidRPr="00623874" w:rsidRDefault="00963156" w:rsidP="00BD1CA4">
      <w:pPr>
        <w:suppressAutoHyphens/>
        <w:rPr>
          <w:rFonts w:ascii="Times New Roman" w:hAnsi="Times New Roman"/>
          <w:sz w:val="22"/>
          <w:szCs w:val="22"/>
        </w:rPr>
      </w:pPr>
    </w:p>
    <w:p w14:paraId="52EEF845" w14:textId="77777777" w:rsidR="00963156" w:rsidRPr="00623874" w:rsidRDefault="00963156" w:rsidP="00BD1CA4">
      <w:pPr>
        <w:suppressAutoHyphens/>
        <w:rPr>
          <w:rFonts w:ascii="Times New Roman" w:hAnsi="Times New Roman"/>
          <w:sz w:val="22"/>
          <w:szCs w:val="22"/>
        </w:rPr>
      </w:pPr>
    </w:p>
    <w:p w14:paraId="1AB9833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14.</w:t>
      </w:r>
      <w:r w:rsidRPr="00623874">
        <w:rPr>
          <w:rFonts w:ascii="Times New Roman" w:hAnsi="Times New Roman"/>
          <w:b/>
          <w:sz w:val="22"/>
          <w:szCs w:val="22"/>
        </w:rPr>
        <w:tab/>
        <w:t>CONDITIONS DE PRESCRIPTION ET DE DELIVRANCE</w:t>
      </w:r>
    </w:p>
    <w:p w14:paraId="16F2274B" w14:textId="77777777" w:rsidR="00963156" w:rsidRPr="00623874" w:rsidRDefault="00963156" w:rsidP="00BD1CA4">
      <w:pPr>
        <w:keepNext/>
        <w:suppressAutoHyphens/>
        <w:rPr>
          <w:rFonts w:ascii="Times New Roman" w:hAnsi="Times New Roman"/>
          <w:sz w:val="22"/>
          <w:szCs w:val="22"/>
        </w:rPr>
      </w:pPr>
    </w:p>
    <w:p w14:paraId="661B4638" w14:textId="77777777" w:rsidR="00963156" w:rsidRPr="00623874" w:rsidRDefault="00963156" w:rsidP="00BD1CA4">
      <w:pPr>
        <w:suppressAutoHyphens/>
        <w:rPr>
          <w:rFonts w:ascii="Times New Roman" w:hAnsi="Times New Roman"/>
          <w:sz w:val="22"/>
          <w:szCs w:val="22"/>
        </w:rPr>
      </w:pPr>
    </w:p>
    <w:p w14:paraId="315D655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30AC3FD2" w14:textId="77777777" w:rsidR="00963156" w:rsidRPr="00623874" w:rsidRDefault="00963156" w:rsidP="00BD1CA4">
      <w:pPr>
        <w:keepNext/>
        <w:suppressAutoHyphens/>
        <w:rPr>
          <w:rFonts w:ascii="Times New Roman" w:hAnsi="Times New Roman"/>
          <w:sz w:val="22"/>
          <w:szCs w:val="22"/>
        </w:rPr>
      </w:pPr>
    </w:p>
    <w:p w14:paraId="711524C9" w14:textId="77777777" w:rsidR="00AF3AFB" w:rsidRPr="00623874" w:rsidRDefault="00AF3AFB" w:rsidP="00BD1CA4">
      <w:pPr>
        <w:suppressAutoHyphens/>
        <w:rPr>
          <w:rFonts w:ascii="Times New Roman" w:hAnsi="Times New Roman"/>
          <w:sz w:val="22"/>
          <w:szCs w:val="22"/>
        </w:rPr>
      </w:pPr>
    </w:p>
    <w:p w14:paraId="533136E4" w14:textId="77777777" w:rsidR="0096528E" w:rsidRPr="00623874" w:rsidRDefault="0096528E"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2213BD0B" w14:textId="77777777" w:rsidR="0096528E" w:rsidRPr="00623874" w:rsidRDefault="0096528E" w:rsidP="00BD1CA4">
      <w:pPr>
        <w:keepNext/>
        <w:suppressAutoHyphens/>
        <w:rPr>
          <w:rFonts w:ascii="Times New Roman" w:hAnsi="Times New Roman"/>
          <w:sz w:val="22"/>
          <w:szCs w:val="22"/>
        </w:rPr>
      </w:pPr>
    </w:p>
    <w:p w14:paraId="6A481E45" w14:textId="5251B2CD" w:rsidR="00963156" w:rsidRPr="00623874" w:rsidRDefault="008178AE" w:rsidP="00BD1CA4">
      <w:pPr>
        <w:rPr>
          <w:rFonts w:ascii="Times New Roman" w:hAnsi="Times New Roman"/>
          <w:sz w:val="22"/>
          <w:szCs w:val="22"/>
        </w:rPr>
      </w:pPr>
      <w:r w:rsidRPr="00623874">
        <w:rPr>
          <w:rFonts w:ascii="Times New Roman" w:hAnsi="Times New Roman"/>
          <w:sz w:val="22"/>
          <w:szCs w:val="22"/>
        </w:rPr>
        <w:t>Dulox</w:t>
      </w:r>
      <w:r w:rsidR="00F10E2C"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528E" w:rsidRPr="00623874">
        <w:rPr>
          <w:rFonts w:ascii="Times New Roman" w:hAnsi="Times New Roman"/>
          <w:sz w:val="22"/>
          <w:szCs w:val="22"/>
        </w:rPr>
        <w:t xml:space="preserve"> </w:t>
      </w:r>
      <w:r w:rsidR="00884F69" w:rsidRPr="00623874">
        <w:rPr>
          <w:rFonts w:ascii="Times New Roman" w:hAnsi="Times New Roman"/>
          <w:sz w:val="22"/>
          <w:szCs w:val="22"/>
        </w:rPr>
        <w:t>60 </w:t>
      </w:r>
      <w:r w:rsidR="0096528E" w:rsidRPr="00623874">
        <w:rPr>
          <w:rFonts w:ascii="Times New Roman" w:hAnsi="Times New Roman"/>
          <w:sz w:val="22"/>
          <w:szCs w:val="22"/>
        </w:rPr>
        <w:t>mg</w:t>
      </w:r>
    </w:p>
    <w:p w14:paraId="6BBE1DA6" w14:textId="77777777" w:rsidR="00DD3B92" w:rsidRPr="00623874" w:rsidRDefault="00DD3B92" w:rsidP="00BD1CA4">
      <w:pPr>
        <w:rPr>
          <w:rFonts w:ascii="Times New Roman" w:hAnsi="Times New Roman"/>
          <w:sz w:val="22"/>
          <w:szCs w:val="22"/>
        </w:rPr>
      </w:pPr>
    </w:p>
    <w:p w14:paraId="76E1D2CE" w14:textId="77777777" w:rsidR="00F37690" w:rsidRPr="00623874" w:rsidRDefault="00F37690" w:rsidP="00BD1CA4">
      <w:pPr>
        <w:rPr>
          <w:rFonts w:ascii="Times New Roman" w:hAnsi="Times New Roman"/>
          <w:sz w:val="22"/>
          <w:szCs w:val="22"/>
        </w:rPr>
      </w:pPr>
    </w:p>
    <w:p w14:paraId="77844850" w14:textId="6CE99DF1" w:rsidR="00785719"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17.</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w:t>
      </w:r>
      <w:r>
        <w:rPr>
          <w:rFonts w:ascii="Times New Roman" w:hAnsi="Times New Roman"/>
          <w:b/>
          <w:sz w:val="22"/>
          <w:szCs w:val="22"/>
          <w:lang w:eastAsia="zh-CN"/>
        </w:rPr>
        <w:t>–</w:t>
      </w:r>
      <w:r w:rsidR="00785719" w:rsidRPr="00623874">
        <w:rPr>
          <w:rFonts w:ascii="Times New Roman" w:hAnsi="Times New Roman"/>
          <w:b/>
          <w:sz w:val="22"/>
          <w:szCs w:val="22"/>
          <w:lang w:eastAsia="zh-CN"/>
        </w:rPr>
        <w:t> CODE-BARRES 2D</w:t>
      </w:r>
    </w:p>
    <w:p w14:paraId="28D70B31" w14:textId="77777777" w:rsidR="00785719" w:rsidRPr="00623874" w:rsidRDefault="00785719" w:rsidP="00BD1CA4">
      <w:pPr>
        <w:keepNext/>
        <w:suppressAutoHyphens/>
        <w:rPr>
          <w:rFonts w:ascii="Times New Roman" w:eastAsia="SimSun" w:hAnsi="Times New Roman"/>
          <w:sz w:val="22"/>
          <w:szCs w:val="22"/>
          <w:lang w:eastAsia="zh-CN"/>
        </w:rPr>
      </w:pPr>
    </w:p>
    <w:p w14:paraId="5CD52074" w14:textId="7777777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774AF12E" w14:textId="77777777" w:rsidR="00785719" w:rsidRPr="00623874" w:rsidRDefault="00785719" w:rsidP="00BD1CA4">
      <w:pPr>
        <w:suppressAutoHyphens/>
        <w:rPr>
          <w:rFonts w:ascii="Times New Roman" w:eastAsia="SimSun" w:hAnsi="Times New Roman"/>
          <w:sz w:val="22"/>
          <w:szCs w:val="22"/>
          <w:lang w:eastAsia="zh-CN"/>
        </w:rPr>
      </w:pPr>
    </w:p>
    <w:p w14:paraId="11137942" w14:textId="77777777" w:rsidR="00785719" w:rsidRPr="00623874" w:rsidRDefault="00785719" w:rsidP="00BD1CA4">
      <w:pPr>
        <w:suppressAutoHyphens/>
        <w:rPr>
          <w:rFonts w:ascii="Times New Roman" w:eastAsia="SimSun" w:hAnsi="Times New Roman"/>
          <w:sz w:val="22"/>
          <w:szCs w:val="22"/>
          <w:lang w:eastAsia="zh-CN"/>
        </w:rPr>
      </w:pPr>
    </w:p>
    <w:p w14:paraId="331FA315" w14:textId="595D0E1A" w:rsidR="00785719"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18.</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 DONNÉES LISIBLES PAR L’HOMME</w:t>
      </w:r>
    </w:p>
    <w:p w14:paraId="5FC028C1" w14:textId="77777777" w:rsidR="00785719" w:rsidRPr="00623874" w:rsidRDefault="00785719" w:rsidP="00BD1CA4">
      <w:pPr>
        <w:keepNext/>
        <w:suppressAutoHyphens/>
        <w:rPr>
          <w:rFonts w:ascii="Times New Roman" w:eastAsia="SimSun" w:hAnsi="Times New Roman"/>
          <w:sz w:val="22"/>
          <w:szCs w:val="22"/>
          <w:lang w:eastAsia="zh-CN"/>
        </w:rPr>
      </w:pPr>
    </w:p>
    <w:p w14:paraId="69E862EE" w14:textId="68952A8F"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1328371B" w14:textId="3D8E940E"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08D6B6D7" w14:textId="21D2AA57" w:rsidR="00785719" w:rsidRPr="00623874" w:rsidRDefault="00785719" w:rsidP="00BD1CA4">
      <w:pPr>
        <w:rPr>
          <w:rFonts w:ascii="Times New Roman" w:hAnsi="Times New Roman"/>
          <w:sz w:val="22"/>
          <w:szCs w:val="22"/>
        </w:rPr>
      </w:pPr>
      <w:r w:rsidRPr="00623874">
        <w:rPr>
          <w:rFonts w:ascii="Times New Roman" w:eastAsia="SimSun" w:hAnsi="Times New Roman"/>
          <w:sz w:val="22"/>
          <w:szCs w:val="22"/>
          <w:lang w:eastAsia="zh-CN"/>
        </w:rPr>
        <w:t>NN</w:t>
      </w:r>
    </w:p>
    <w:p w14:paraId="455DD831" w14:textId="77777777" w:rsidR="00F357DF" w:rsidRPr="00623874" w:rsidRDefault="00F357DF" w:rsidP="00BD1CA4">
      <w:pPr>
        <w:rPr>
          <w:rFonts w:ascii="Times New Roman" w:hAnsi="Times New Roman"/>
          <w:sz w:val="22"/>
          <w:szCs w:val="22"/>
        </w:rPr>
      </w:pPr>
    </w:p>
    <w:p w14:paraId="66C4AE38" w14:textId="77777777" w:rsidR="001969DE" w:rsidRPr="00623874" w:rsidRDefault="00CA0DDF" w:rsidP="00BD1CA4">
      <w:pPr>
        <w:rPr>
          <w:rFonts w:ascii="Times New Roman" w:hAnsi="Times New Roman"/>
          <w:sz w:val="22"/>
          <w:szCs w:val="22"/>
        </w:rPr>
      </w:pPr>
      <w:r w:rsidRPr="00623874">
        <w:rPr>
          <w:rFonts w:ascii="Times New Roman" w:hAnsi="Times New Roman"/>
          <w:sz w:val="22"/>
          <w:szCs w:val="22"/>
        </w:rPr>
        <w:br w:type="page"/>
      </w:r>
    </w:p>
    <w:p w14:paraId="6A2FBD50" w14:textId="365C0916"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447E9FA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48C05BC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EXTÉRIEUR POUR CONDITIONNEMENT MULTIPLE DE GELULES GASTRO-RESISTANTES DOSEES À 60 MG</w:t>
      </w:r>
    </w:p>
    <w:p w14:paraId="2FB8E9EF" w14:textId="77777777" w:rsidR="000304A0" w:rsidRPr="00623874" w:rsidRDefault="000304A0" w:rsidP="00BD1CA4">
      <w:pPr>
        <w:suppressAutoHyphens/>
        <w:rPr>
          <w:rFonts w:ascii="Times New Roman" w:hAnsi="Times New Roman"/>
          <w:sz w:val="22"/>
          <w:szCs w:val="22"/>
        </w:rPr>
      </w:pPr>
    </w:p>
    <w:p w14:paraId="63F339A2" w14:textId="77777777" w:rsidR="000304A0" w:rsidRPr="00623874" w:rsidRDefault="000304A0" w:rsidP="00BD1CA4">
      <w:pPr>
        <w:suppressAutoHyphens/>
        <w:rPr>
          <w:rFonts w:ascii="Times New Roman" w:hAnsi="Times New Roman"/>
          <w:sz w:val="22"/>
          <w:szCs w:val="22"/>
        </w:rPr>
      </w:pPr>
    </w:p>
    <w:p w14:paraId="1BDD2A3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37A47E4F" w14:textId="77777777" w:rsidR="000304A0" w:rsidRPr="00623874" w:rsidRDefault="000304A0" w:rsidP="00BD1CA4">
      <w:pPr>
        <w:keepNext/>
        <w:suppressAutoHyphens/>
        <w:rPr>
          <w:rFonts w:ascii="Times New Roman" w:hAnsi="Times New Roman"/>
          <w:sz w:val="22"/>
          <w:szCs w:val="22"/>
        </w:rPr>
      </w:pPr>
    </w:p>
    <w:p w14:paraId="3C8E6801" w14:textId="23453F50"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60 mg, gélules gastro-résistantes</w:t>
      </w:r>
    </w:p>
    <w:p w14:paraId="3E38B6E5" w14:textId="597ADAB9" w:rsidR="000304A0"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20CD4270" w14:textId="77777777" w:rsidR="000304A0" w:rsidRPr="00623874" w:rsidRDefault="000304A0" w:rsidP="00BD1CA4">
      <w:pPr>
        <w:suppressAutoHyphens/>
        <w:rPr>
          <w:rFonts w:ascii="Times New Roman" w:hAnsi="Times New Roman"/>
          <w:sz w:val="22"/>
          <w:szCs w:val="22"/>
        </w:rPr>
      </w:pPr>
    </w:p>
    <w:p w14:paraId="7D7A94F5" w14:textId="77777777" w:rsidR="000304A0" w:rsidRPr="00623874" w:rsidRDefault="000304A0" w:rsidP="00BD1CA4">
      <w:pPr>
        <w:suppressAutoHyphens/>
        <w:rPr>
          <w:rFonts w:ascii="Times New Roman" w:hAnsi="Times New Roman"/>
          <w:sz w:val="22"/>
          <w:szCs w:val="22"/>
        </w:rPr>
      </w:pPr>
    </w:p>
    <w:p w14:paraId="181BACC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1E07FDA1" w14:textId="77777777" w:rsidR="000304A0" w:rsidRPr="00623874" w:rsidRDefault="000304A0" w:rsidP="00BD1CA4">
      <w:pPr>
        <w:keepNext/>
        <w:suppressAutoHyphens/>
        <w:rPr>
          <w:rFonts w:ascii="Times New Roman" w:hAnsi="Times New Roman"/>
          <w:sz w:val="22"/>
          <w:szCs w:val="22"/>
        </w:rPr>
      </w:pPr>
    </w:p>
    <w:p w14:paraId="3399DB89"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Chaque gélule contient 60 mg de duloxétine (sous forme de chlorhydrate).</w:t>
      </w:r>
    </w:p>
    <w:p w14:paraId="3087ECA3" w14:textId="77777777" w:rsidR="000304A0" w:rsidRPr="00623874" w:rsidRDefault="000304A0" w:rsidP="00BD1CA4">
      <w:pPr>
        <w:suppressAutoHyphens/>
        <w:rPr>
          <w:rFonts w:ascii="Times New Roman" w:hAnsi="Times New Roman"/>
          <w:sz w:val="22"/>
          <w:szCs w:val="22"/>
        </w:rPr>
      </w:pPr>
    </w:p>
    <w:p w14:paraId="698E0932" w14:textId="77777777" w:rsidR="000304A0" w:rsidRPr="00623874" w:rsidRDefault="000304A0" w:rsidP="00BD1CA4">
      <w:pPr>
        <w:suppressAutoHyphens/>
        <w:rPr>
          <w:rFonts w:ascii="Times New Roman" w:hAnsi="Times New Roman"/>
          <w:sz w:val="22"/>
          <w:szCs w:val="22"/>
        </w:rPr>
      </w:pPr>
    </w:p>
    <w:p w14:paraId="01E1F0A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1351EB81" w14:textId="77777777" w:rsidR="000304A0" w:rsidRPr="00623874" w:rsidRDefault="000304A0" w:rsidP="00BD1CA4">
      <w:pPr>
        <w:keepNext/>
        <w:suppressAutoHyphens/>
        <w:rPr>
          <w:rFonts w:ascii="Times New Roman" w:hAnsi="Times New Roman"/>
          <w:sz w:val="22"/>
          <w:szCs w:val="22"/>
        </w:rPr>
      </w:pPr>
    </w:p>
    <w:p w14:paraId="48C46B89"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325E3F09" w14:textId="77777777" w:rsidR="000304A0" w:rsidRPr="00623874" w:rsidRDefault="009F061C" w:rsidP="00BD1CA4">
      <w:pPr>
        <w:suppressAutoHyphens/>
        <w:rPr>
          <w:rFonts w:ascii="Times New Roman" w:hAnsi="Times New Roman"/>
          <w:sz w:val="22"/>
          <w:szCs w:val="22"/>
        </w:rPr>
      </w:pPr>
      <w:r w:rsidRPr="00623874">
        <w:rPr>
          <w:rFonts w:ascii="Times New Roman" w:hAnsi="Times New Roman"/>
          <w:sz w:val="22"/>
          <w:szCs w:val="22"/>
        </w:rPr>
        <w:t>Voir</w:t>
      </w:r>
      <w:r w:rsidR="000304A0" w:rsidRPr="00623874">
        <w:rPr>
          <w:rFonts w:ascii="Times New Roman" w:hAnsi="Times New Roman"/>
          <w:sz w:val="22"/>
          <w:szCs w:val="22"/>
        </w:rPr>
        <w:t xml:space="preserve"> la notice pour plus d’information</w:t>
      </w:r>
      <w:r w:rsidRPr="00623874">
        <w:rPr>
          <w:rFonts w:ascii="Times New Roman" w:hAnsi="Times New Roman"/>
          <w:sz w:val="22"/>
          <w:szCs w:val="22"/>
        </w:rPr>
        <w:t>s</w:t>
      </w:r>
      <w:r w:rsidR="000304A0" w:rsidRPr="00623874">
        <w:rPr>
          <w:rFonts w:ascii="Times New Roman" w:hAnsi="Times New Roman"/>
          <w:sz w:val="22"/>
          <w:szCs w:val="22"/>
        </w:rPr>
        <w:t>.</w:t>
      </w:r>
    </w:p>
    <w:p w14:paraId="64A5150F" w14:textId="77777777" w:rsidR="000304A0" w:rsidRPr="00623874" w:rsidRDefault="000304A0" w:rsidP="00BD1CA4">
      <w:pPr>
        <w:suppressAutoHyphens/>
        <w:rPr>
          <w:rFonts w:ascii="Times New Roman" w:hAnsi="Times New Roman"/>
          <w:sz w:val="22"/>
          <w:szCs w:val="22"/>
        </w:rPr>
      </w:pPr>
    </w:p>
    <w:p w14:paraId="2C25C3A8" w14:textId="77777777" w:rsidR="000304A0" w:rsidRPr="00623874" w:rsidRDefault="000304A0" w:rsidP="00BD1CA4">
      <w:pPr>
        <w:suppressAutoHyphens/>
        <w:rPr>
          <w:rFonts w:ascii="Times New Roman" w:hAnsi="Times New Roman"/>
          <w:sz w:val="22"/>
          <w:szCs w:val="22"/>
        </w:rPr>
      </w:pPr>
    </w:p>
    <w:p w14:paraId="0875C17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4BB4D864" w14:textId="77777777" w:rsidR="000304A0" w:rsidRPr="00623874" w:rsidRDefault="000304A0" w:rsidP="00BD1CA4">
      <w:pPr>
        <w:keepNext/>
        <w:suppressAutoHyphens/>
        <w:rPr>
          <w:rFonts w:ascii="Times New Roman" w:hAnsi="Times New Roman"/>
          <w:sz w:val="22"/>
          <w:szCs w:val="22"/>
        </w:rPr>
      </w:pPr>
    </w:p>
    <w:p w14:paraId="73DE543C"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highlight w:val="lightGray"/>
        </w:rPr>
        <w:t>Gélules gastro-résistantes</w:t>
      </w:r>
    </w:p>
    <w:p w14:paraId="33526ED2" w14:textId="77777777" w:rsidR="000304A0" w:rsidRPr="00623874" w:rsidRDefault="000304A0" w:rsidP="00BD1CA4">
      <w:pPr>
        <w:suppressAutoHyphens/>
        <w:rPr>
          <w:rFonts w:ascii="Times New Roman" w:hAnsi="Times New Roman"/>
          <w:sz w:val="22"/>
          <w:szCs w:val="22"/>
        </w:rPr>
      </w:pPr>
    </w:p>
    <w:p w14:paraId="7C722CDA"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t>Conditionnement multiple de 98 (2x49) gélules gastro-résistantes</w:t>
      </w:r>
    </w:p>
    <w:p w14:paraId="432F9ABC" w14:textId="77777777" w:rsidR="000304A0" w:rsidRPr="00623874" w:rsidRDefault="000304A0" w:rsidP="00BD1CA4">
      <w:pPr>
        <w:suppressAutoHyphens/>
        <w:rPr>
          <w:rFonts w:ascii="Times New Roman" w:hAnsi="Times New Roman"/>
          <w:sz w:val="22"/>
          <w:szCs w:val="22"/>
        </w:rPr>
      </w:pPr>
    </w:p>
    <w:p w14:paraId="144FFBBC" w14:textId="77777777" w:rsidR="000304A0" w:rsidRPr="00623874" w:rsidRDefault="000304A0" w:rsidP="00BD1CA4">
      <w:pPr>
        <w:suppressAutoHyphens/>
        <w:rPr>
          <w:rFonts w:ascii="Times New Roman" w:hAnsi="Times New Roman"/>
          <w:sz w:val="22"/>
          <w:szCs w:val="22"/>
        </w:rPr>
      </w:pPr>
    </w:p>
    <w:p w14:paraId="3FE57F4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7CC07603" w14:textId="77777777" w:rsidR="000304A0" w:rsidRPr="00623874" w:rsidRDefault="000304A0" w:rsidP="00BD1CA4">
      <w:pPr>
        <w:keepNext/>
        <w:suppressAutoHyphens/>
        <w:rPr>
          <w:rFonts w:ascii="Times New Roman" w:hAnsi="Times New Roman"/>
          <w:sz w:val="22"/>
          <w:szCs w:val="22"/>
        </w:rPr>
      </w:pPr>
    </w:p>
    <w:p w14:paraId="7E7C59FB"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Voie orale.</w:t>
      </w:r>
    </w:p>
    <w:p w14:paraId="0394ECFF"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03549B07" w14:textId="77777777" w:rsidR="000304A0" w:rsidRPr="00623874" w:rsidRDefault="000304A0" w:rsidP="00BD1CA4">
      <w:pPr>
        <w:suppressAutoHyphens/>
        <w:rPr>
          <w:rFonts w:ascii="Times New Roman" w:hAnsi="Times New Roman"/>
          <w:sz w:val="22"/>
          <w:szCs w:val="22"/>
        </w:rPr>
      </w:pPr>
    </w:p>
    <w:p w14:paraId="5FCC0B58" w14:textId="77777777" w:rsidR="000304A0" w:rsidRPr="00623874" w:rsidRDefault="000304A0" w:rsidP="00BD1CA4">
      <w:pPr>
        <w:suppressAutoHyphens/>
        <w:rPr>
          <w:rFonts w:ascii="Times New Roman" w:hAnsi="Times New Roman"/>
          <w:sz w:val="22"/>
          <w:szCs w:val="22"/>
        </w:rPr>
      </w:pPr>
    </w:p>
    <w:p w14:paraId="34DA901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1FDB8D10" w14:textId="77777777" w:rsidR="000304A0" w:rsidRPr="00623874" w:rsidRDefault="000304A0" w:rsidP="00BD1CA4">
      <w:pPr>
        <w:keepNext/>
        <w:suppressAutoHyphens/>
        <w:rPr>
          <w:rFonts w:ascii="Times New Roman" w:hAnsi="Times New Roman"/>
          <w:sz w:val="22"/>
          <w:szCs w:val="22"/>
        </w:rPr>
      </w:pPr>
    </w:p>
    <w:p w14:paraId="44BF5822"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Tenir hors de la vue et de la portée des enfants.</w:t>
      </w:r>
    </w:p>
    <w:p w14:paraId="7BA4E877" w14:textId="77777777" w:rsidR="000304A0" w:rsidRPr="00623874" w:rsidRDefault="000304A0" w:rsidP="00BD1CA4">
      <w:pPr>
        <w:suppressAutoHyphens/>
        <w:rPr>
          <w:rFonts w:ascii="Times New Roman" w:hAnsi="Times New Roman"/>
          <w:sz w:val="22"/>
          <w:szCs w:val="22"/>
        </w:rPr>
      </w:pPr>
    </w:p>
    <w:p w14:paraId="00770E74" w14:textId="77777777" w:rsidR="000304A0" w:rsidRPr="00623874" w:rsidRDefault="000304A0" w:rsidP="00BD1CA4">
      <w:pPr>
        <w:suppressAutoHyphens/>
        <w:rPr>
          <w:rFonts w:ascii="Times New Roman" w:hAnsi="Times New Roman"/>
          <w:sz w:val="22"/>
          <w:szCs w:val="22"/>
        </w:rPr>
      </w:pPr>
    </w:p>
    <w:p w14:paraId="5404648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38A453A5" w14:textId="77777777" w:rsidR="000304A0" w:rsidRPr="00623874" w:rsidRDefault="000304A0" w:rsidP="00BD1CA4">
      <w:pPr>
        <w:keepNext/>
        <w:suppressAutoHyphens/>
        <w:rPr>
          <w:rFonts w:ascii="Times New Roman" w:hAnsi="Times New Roman"/>
          <w:sz w:val="22"/>
          <w:szCs w:val="22"/>
        </w:rPr>
      </w:pPr>
    </w:p>
    <w:p w14:paraId="42C9FE02" w14:textId="77777777" w:rsidR="000304A0" w:rsidRPr="00623874" w:rsidRDefault="000304A0" w:rsidP="00BD1CA4">
      <w:pPr>
        <w:suppressAutoHyphens/>
        <w:rPr>
          <w:rFonts w:ascii="Times New Roman" w:hAnsi="Times New Roman"/>
          <w:sz w:val="22"/>
          <w:szCs w:val="22"/>
        </w:rPr>
      </w:pPr>
    </w:p>
    <w:p w14:paraId="7577B67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3661542F" w14:textId="77777777" w:rsidR="000304A0" w:rsidRPr="00623874" w:rsidRDefault="000304A0" w:rsidP="00BD1CA4">
      <w:pPr>
        <w:keepNext/>
        <w:suppressAutoHyphens/>
        <w:rPr>
          <w:rFonts w:ascii="Times New Roman" w:hAnsi="Times New Roman"/>
          <w:sz w:val="22"/>
          <w:szCs w:val="22"/>
        </w:rPr>
      </w:pPr>
    </w:p>
    <w:p w14:paraId="4EE75A87"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EXP</w:t>
      </w:r>
    </w:p>
    <w:p w14:paraId="1C88C383" w14:textId="77777777" w:rsidR="000304A0" w:rsidRPr="00623874" w:rsidRDefault="000304A0" w:rsidP="00BD1CA4">
      <w:pPr>
        <w:suppressAutoHyphens/>
        <w:rPr>
          <w:rFonts w:ascii="Times New Roman" w:hAnsi="Times New Roman"/>
          <w:sz w:val="22"/>
          <w:szCs w:val="22"/>
        </w:rPr>
      </w:pPr>
    </w:p>
    <w:p w14:paraId="45C14398" w14:textId="77777777" w:rsidR="000304A0" w:rsidRPr="00623874" w:rsidRDefault="000304A0" w:rsidP="00BD1CA4">
      <w:pPr>
        <w:suppressAutoHyphens/>
        <w:rPr>
          <w:rFonts w:ascii="Times New Roman" w:hAnsi="Times New Roman"/>
          <w:sz w:val="22"/>
          <w:szCs w:val="22"/>
        </w:rPr>
      </w:pPr>
    </w:p>
    <w:p w14:paraId="0319AD6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46FDBF9A" w14:textId="77777777" w:rsidR="000304A0" w:rsidRPr="00623874" w:rsidRDefault="000304A0" w:rsidP="00BD1CA4">
      <w:pPr>
        <w:keepNext/>
        <w:suppressAutoHyphens/>
        <w:rPr>
          <w:rFonts w:ascii="Times New Roman" w:hAnsi="Times New Roman"/>
          <w:sz w:val="22"/>
          <w:szCs w:val="22"/>
        </w:rPr>
      </w:pPr>
    </w:p>
    <w:p w14:paraId="0FAC4972"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5F8A4D5D" w14:textId="77777777" w:rsidR="000304A0" w:rsidRPr="00623874" w:rsidRDefault="000304A0" w:rsidP="00BD1CA4">
      <w:pPr>
        <w:suppressAutoHyphens/>
        <w:rPr>
          <w:rFonts w:ascii="Times New Roman" w:hAnsi="Times New Roman"/>
          <w:sz w:val="22"/>
          <w:szCs w:val="22"/>
        </w:rPr>
      </w:pPr>
    </w:p>
    <w:p w14:paraId="57C6D667" w14:textId="77777777" w:rsidR="000304A0" w:rsidRPr="00623874" w:rsidRDefault="000304A0" w:rsidP="00BD1CA4">
      <w:pPr>
        <w:suppressAutoHyphens/>
        <w:rPr>
          <w:rFonts w:ascii="Times New Roman" w:hAnsi="Times New Roman"/>
          <w:sz w:val="22"/>
          <w:szCs w:val="22"/>
        </w:rPr>
      </w:pPr>
    </w:p>
    <w:p w14:paraId="19CC80B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10.</w:t>
      </w:r>
      <w:r w:rsidRPr="00623874">
        <w:rPr>
          <w:rFonts w:ascii="Times New Roman" w:hAnsi="Times New Roman"/>
          <w:b/>
          <w:sz w:val="22"/>
          <w:szCs w:val="22"/>
        </w:rPr>
        <w:tab/>
        <w:t>PRECAUTIONS PARTICULIÈRES D’ELIMINATION DES MEDICAMENTS NON UTILISES OU DES DECHETS PROVENANT DE CES MEDICAMENTS S’IL Y A LIEU</w:t>
      </w:r>
    </w:p>
    <w:p w14:paraId="25AEBE42" w14:textId="77777777" w:rsidR="000304A0" w:rsidRPr="00623874" w:rsidRDefault="000304A0" w:rsidP="00BD1CA4">
      <w:pPr>
        <w:keepNext/>
        <w:suppressAutoHyphens/>
        <w:rPr>
          <w:rFonts w:ascii="Times New Roman" w:hAnsi="Times New Roman"/>
          <w:sz w:val="22"/>
          <w:szCs w:val="22"/>
        </w:rPr>
      </w:pPr>
    </w:p>
    <w:p w14:paraId="2CF2BEC1" w14:textId="77777777" w:rsidR="000304A0" w:rsidRPr="00623874" w:rsidRDefault="000304A0" w:rsidP="00BD1CA4">
      <w:pPr>
        <w:suppressAutoHyphens/>
        <w:rPr>
          <w:rFonts w:ascii="Times New Roman" w:hAnsi="Times New Roman"/>
          <w:sz w:val="22"/>
          <w:szCs w:val="22"/>
        </w:rPr>
      </w:pPr>
    </w:p>
    <w:p w14:paraId="335D666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2B03A631" w14:textId="77777777" w:rsidR="000304A0" w:rsidRPr="00623874" w:rsidRDefault="000304A0" w:rsidP="00BD1CA4">
      <w:pPr>
        <w:keepNext/>
        <w:suppressAutoHyphens/>
        <w:rPr>
          <w:rFonts w:ascii="Times New Roman" w:hAnsi="Times New Roman"/>
          <w:sz w:val="22"/>
          <w:szCs w:val="22"/>
        </w:rPr>
      </w:pPr>
    </w:p>
    <w:p w14:paraId="6DC1BDC1" w14:textId="70F1F730"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3C997AB7"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6705A402"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5E71BF49"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4CC43633"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0DE1A43C" w14:textId="77777777" w:rsidR="000304A0" w:rsidRPr="00623874" w:rsidRDefault="000304A0" w:rsidP="00BD1CA4">
      <w:pPr>
        <w:pStyle w:val="Style1"/>
        <w:suppressAutoHyphens/>
        <w:autoSpaceDE/>
        <w:autoSpaceDN/>
        <w:rPr>
          <w:rFonts w:ascii="Times New Roman" w:hAnsi="Times New Roman"/>
          <w:szCs w:val="22"/>
          <w:lang w:val="nl-NL"/>
        </w:rPr>
      </w:pPr>
    </w:p>
    <w:p w14:paraId="24665B27" w14:textId="77777777" w:rsidR="000304A0" w:rsidRPr="00623874" w:rsidRDefault="000304A0" w:rsidP="00BD1CA4">
      <w:pPr>
        <w:pStyle w:val="Style1"/>
        <w:suppressAutoHyphens/>
        <w:autoSpaceDE/>
        <w:autoSpaceDN/>
        <w:rPr>
          <w:rFonts w:ascii="Times New Roman" w:hAnsi="Times New Roman"/>
          <w:szCs w:val="22"/>
          <w:lang w:val="nl-NL"/>
        </w:rPr>
      </w:pPr>
    </w:p>
    <w:p w14:paraId="51C419A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1608C12E" w14:textId="77777777" w:rsidR="000304A0" w:rsidRPr="00623874" w:rsidRDefault="000304A0" w:rsidP="00BD1CA4">
      <w:pPr>
        <w:keepNext/>
        <w:rPr>
          <w:rFonts w:ascii="Times New Roman" w:hAnsi="Times New Roman"/>
          <w:sz w:val="22"/>
          <w:szCs w:val="22"/>
        </w:rPr>
      </w:pPr>
    </w:p>
    <w:p w14:paraId="6D4EC972" w14:textId="77777777" w:rsidR="00CC501F" w:rsidRPr="00623874" w:rsidRDefault="00CC501F" w:rsidP="00BD1CA4">
      <w:pPr>
        <w:rPr>
          <w:rFonts w:ascii="Times New Roman" w:hAnsi="Times New Roman"/>
          <w:sz w:val="22"/>
          <w:szCs w:val="22"/>
        </w:rPr>
      </w:pPr>
      <w:r w:rsidRPr="00623874">
        <w:rPr>
          <w:rFonts w:ascii="Times New Roman" w:hAnsi="Times New Roman"/>
          <w:sz w:val="22"/>
          <w:szCs w:val="22"/>
        </w:rPr>
        <w:t xml:space="preserve">EU/1/15/1010/039 </w:t>
      </w:r>
      <w:r w:rsidRPr="00623874">
        <w:rPr>
          <w:rFonts w:ascii="Times New Roman" w:hAnsi="Times New Roman"/>
          <w:sz w:val="22"/>
          <w:szCs w:val="22"/>
          <w:highlight w:val="lightGray"/>
        </w:rPr>
        <w:t>98 gélules gastro-résistantes (2 x 49)</w:t>
      </w:r>
    </w:p>
    <w:p w14:paraId="02930DBC"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EU/1/15/1010/040 98 gélules gastro-résistantes (2 x 49)</w:t>
      </w:r>
    </w:p>
    <w:p w14:paraId="245A894C"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EU/1/15/1010/054 98 gélules gastro-résistantes (2 x 49)</w:t>
      </w:r>
    </w:p>
    <w:p w14:paraId="5C95B3B1" w14:textId="77777777" w:rsidR="000304A0" w:rsidRPr="00623874" w:rsidRDefault="000304A0" w:rsidP="00BD1CA4">
      <w:pPr>
        <w:rPr>
          <w:rFonts w:ascii="Times New Roman" w:hAnsi="Times New Roman"/>
          <w:sz w:val="22"/>
          <w:szCs w:val="22"/>
        </w:rPr>
      </w:pPr>
    </w:p>
    <w:p w14:paraId="1866F2AE" w14:textId="77777777" w:rsidR="000304A0" w:rsidRPr="00623874" w:rsidRDefault="000304A0" w:rsidP="00BD1CA4">
      <w:pPr>
        <w:suppressAutoHyphens/>
        <w:rPr>
          <w:rFonts w:ascii="Times New Roman" w:hAnsi="Times New Roman"/>
          <w:sz w:val="22"/>
          <w:szCs w:val="22"/>
        </w:rPr>
      </w:pPr>
    </w:p>
    <w:p w14:paraId="5DF727B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32F20D2F" w14:textId="77777777" w:rsidR="000304A0" w:rsidRPr="00623874" w:rsidRDefault="000304A0" w:rsidP="00BD1CA4">
      <w:pPr>
        <w:keepNext/>
        <w:suppressAutoHyphens/>
        <w:rPr>
          <w:rFonts w:ascii="Times New Roman" w:hAnsi="Times New Roman"/>
          <w:sz w:val="22"/>
          <w:szCs w:val="22"/>
        </w:rPr>
      </w:pPr>
    </w:p>
    <w:p w14:paraId="0AF0A3C3"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Lot</w:t>
      </w:r>
    </w:p>
    <w:p w14:paraId="4CC72197" w14:textId="77777777" w:rsidR="000304A0" w:rsidRPr="00623874" w:rsidRDefault="000304A0" w:rsidP="00BD1CA4">
      <w:pPr>
        <w:suppressAutoHyphens/>
        <w:rPr>
          <w:rFonts w:ascii="Times New Roman" w:hAnsi="Times New Roman"/>
          <w:sz w:val="22"/>
          <w:szCs w:val="22"/>
        </w:rPr>
      </w:pPr>
    </w:p>
    <w:p w14:paraId="0E608F13" w14:textId="77777777" w:rsidR="000304A0" w:rsidRPr="00623874" w:rsidRDefault="000304A0" w:rsidP="00BD1CA4">
      <w:pPr>
        <w:suppressAutoHyphens/>
        <w:rPr>
          <w:rFonts w:ascii="Times New Roman" w:hAnsi="Times New Roman"/>
          <w:sz w:val="22"/>
          <w:szCs w:val="22"/>
        </w:rPr>
      </w:pPr>
    </w:p>
    <w:p w14:paraId="5E3FBB7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004A6158" w14:textId="77777777" w:rsidR="000304A0" w:rsidRPr="00623874" w:rsidRDefault="000304A0" w:rsidP="00BD1CA4">
      <w:pPr>
        <w:keepNext/>
        <w:suppressAutoHyphens/>
        <w:rPr>
          <w:rFonts w:ascii="Times New Roman" w:hAnsi="Times New Roman"/>
          <w:sz w:val="22"/>
          <w:szCs w:val="22"/>
        </w:rPr>
      </w:pPr>
    </w:p>
    <w:p w14:paraId="4E2F079B" w14:textId="77777777" w:rsidR="000304A0" w:rsidRPr="00623874" w:rsidRDefault="000304A0" w:rsidP="00BD1CA4">
      <w:pPr>
        <w:suppressAutoHyphens/>
        <w:rPr>
          <w:rFonts w:ascii="Times New Roman" w:hAnsi="Times New Roman"/>
          <w:sz w:val="22"/>
          <w:szCs w:val="22"/>
        </w:rPr>
      </w:pPr>
    </w:p>
    <w:p w14:paraId="22F9CAC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6E9DB74C" w14:textId="77777777" w:rsidR="000304A0" w:rsidRPr="00623874" w:rsidRDefault="000304A0" w:rsidP="00BD1CA4">
      <w:pPr>
        <w:keepNext/>
        <w:suppressAutoHyphens/>
        <w:rPr>
          <w:rFonts w:ascii="Times New Roman" w:hAnsi="Times New Roman"/>
          <w:sz w:val="22"/>
          <w:szCs w:val="22"/>
        </w:rPr>
      </w:pPr>
    </w:p>
    <w:p w14:paraId="62B859C1" w14:textId="77777777" w:rsidR="000304A0" w:rsidRPr="00623874" w:rsidRDefault="000304A0" w:rsidP="00BD1CA4">
      <w:pPr>
        <w:suppressAutoHyphens/>
        <w:rPr>
          <w:rFonts w:ascii="Times New Roman" w:hAnsi="Times New Roman"/>
          <w:sz w:val="22"/>
          <w:szCs w:val="22"/>
        </w:rPr>
      </w:pPr>
    </w:p>
    <w:p w14:paraId="55583ED8" w14:textId="77777777" w:rsidR="000304A0" w:rsidRPr="00623874" w:rsidRDefault="000304A0"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356FB65E" w14:textId="77777777" w:rsidR="000304A0" w:rsidRPr="00623874" w:rsidRDefault="000304A0" w:rsidP="00BD1CA4">
      <w:pPr>
        <w:keepNext/>
        <w:suppressAutoHyphens/>
        <w:rPr>
          <w:rFonts w:ascii="Times New Roman" w:hAnsi="Times New Roman"/>
          <w:sz w:val="22"/>
          <w:szCs w:val="22"/>
        </w:rPr>
      </w:pPr>
    </w:p>
    <w:p w14:paraId="19B3FC15" w14:textId="329A9590" w:rsidR="000304A0" w:rsidRPr="00623874" w:rsidRDefault="000304A0" w:rsidP="00BD1CA4">
      <w:pPr>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60 mg</w:t>
      </w:r>
    </w:p>
    <w:p w14:paraId="28DA737E" w14:textId="77777777" w:rsidR="00785719" w:rsidRPr="00623874" w:rsidRDefault="00785719" w:rsidP="00BD1CA4">
      <w:pPr>
        <w:rPr>
          <w:rFonts w:ascii="Times New Roman" w:hAnsi="Times New Roman"/>
          <w:sz w:val="22"/>
          <w:szCs w:val="22"/>
        </w:rPr>
      </w:pPr>
    </w:p>
    <w:p w14:paraId="5F8D75A6" w14:textId="77777777" w:rsidR="00785719" w:rsidRPr="00623874" w:rsidRDefault="00785719" w:rsidP="00BD1CA4">
      <w:pPr>
        <w:rPr>
          <w:rFonts w:ascii="Times New Roman" w:hAnsi="Times New Roman"/>
          <w:sz w:val="22"/>
          <w:szCs w:val="22"/>
        </w:rPr>
      </w:pPr>
    </w:p>
    <w:p w14:paraId="50E74914" w14:textId="77777777" w:rsidR="00785719" w:rsidRPr="00623874" w:rsidRDefault="00785719" w:rsidP="00BD1CA4">
      <w:pPr>
        <w:keepNext/>
        <w:keepLines/>
        <w:numPr>
          <w:ilvl w:val="0"/>
          <w:numId w:val="55"/>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53EB740F" w14:textId="77777777" w:rsidR="00785719" w:rsidRPr="00623874" w:rsidRDefault="00785719" w:rsidP="00BD1CA4">
      <w:pPr>
        <w:keepNext/>
        <w:suppressAutoHyphens/>
        <w:rPr>
          <w:rFonts w:ascii="Times New Roman" w:eastAsia="SimSun" w:hAnsi="Times New Roman"/>
          <w:sz w:val="22"/>
          <w:szCs w:val="22"/>
          <w:lang w:eastAsia="zh-CN"/>
        </w:rPr>
      </w:pPr>
    </w:p>
    <w:p w14:paraId="0AD03D97" w14:textId="77777777"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71D79109" w14:textId="77777777" w:rsidR="00785719" w:rsidRPr="00623874" w:rsidRDefault="00785719" w:rsidP="00BD1CA4">
      <w:pPr>
        <w:suppressAutoHyphens/>
        <w:rPr>
          <w:rFonts w:ascii="Times New Roman" w:eastAsia="SimSun" w:hAnsi="Times New Roman"/>
          <w:sz w:val="22"/>
          <w:szCs w:val="22"/>
          <w:lang w:eastAsia="zh-CN"/>
        </w:rPr>
      </w:pPr>
    </w:p>
    <w:p w14:paraId="75E3F589" w14:textId="77777777" w:rsidR="00785719" w:rsidRPr="00623874" w:rsidRDefault="00785719" w:rsidP="00BD1CA4">
      <w:pPr>
        <w:suppressAutoHyphens/>
        <w:rPr>
          <w:rFonts w:ascii="Times New Roman" w:eastAsia="SimSun" w:hAnsi="Times New Roman"/>
          <w:sz w:val="22"/>
          <w:szCs w:val="22"/>
          <w:lang w:eastAsia="zh-CN"/>
        </w:rPr>
      </w:pPr>
    </w:p>
    <w:p w14:paraId="454F7EEE" w14:textId="77777777" w:rsidR="00785719" w:rsidRPr="00623874" w:rsidRDefault="00785719" w:rsidP="00BD1CA4">
      <w:pPr>
        <w:keepNext/>
        <w:keepLines/>
        <w:numPr>
          <w:ilvl w:val="0"/>
          <w:numId w:val="55"/>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15C55B89" w14:textId="77777777" w:rsidR="00785719" w:rsidRPr="00623874" w:rsidRDefault="00785719" w:rsidP="00BD1CA4">
      <w:pPr>
        <w:keepNext/>
        <w:suppressAutoHyphens/>
        <w:rPr>
          <w:rFonts w:ascii="Times New Roman" w:eastAsia="SimSun" w:hAnsi="Times New Roman"/>
          <w:sz w:val="22"/>
          <w:szCs w:val="22"/>
          <w:lang w:eastAsia="zh-CN"/>
        </w:rPr>
      </w:pPr>
    </w:p>
    <w:p w14:paraId="4F555FE6" w14:textId="6ABF7221"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194CDF30" w14:textId="4D8A5B71"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351AE5BE" w14:textId="4FE2D6C4" w:rsidR="00785719" w:rsidRPr="00623874" w:rsidRDefault="00785719" w:rsidP="00BD1CA4">
      <w:pPr>
        <w:rPr>
          <w:rFonts w:ascii="Times New Roman" w:hAnsi="Times New Roman"/>
          <w:sz w:val="22"/>
          <w:szCs w:val="22"/>
        </w:rPr>
      </w:pPr>
      <w:r w:rsidRPr="00623874">
        <w:rPr>
          <w:rFonts w:ascii="Times New Roman" w:eastAsia="SimSun" w:hAnsi="Times New Roman"/>
          <w:sz w:val="22"/>
          <w:szCs w:val="22"/>
          <w:lang w:eastAsia="zh-CN"/>
        </w:rPr>
        <w:t>NN</w:t>
      </w:r>
    </w:p>
    <w:p w14:paraId="63EC716E" w14:textId="77777777" w:rsidR="00DD3B92" w:rsidRPr="00623874" w:rsidRDefault="00DD3B92" w:rsidP="00BD1CA4">
      <w:pPr>
        <w:rPr>
          <w:rFonts w:ascii="Times New Roman" w:hAnsi="Times New Roman"/>
          <w:sz w:val="22"/>
          <w:szCs w:val="22"/>
        </w:rPr>
      </w:pPr>
    </w:p>
    <w:p w14:paraId="00C866C6"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br w:type="page"/>
      </w:r>
    </w:p>
    <w:p w14:paraId="22F86DDF" w14:textId="54A0A5A1"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2F9BC20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057055D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INTERMEDIAIRE POUR CONDITIONNEMENT MULTIPLE DE GELULES GASTRO-RESISTANTES DOSEES À 60 MG</w:t>
      </w:r>
    </w:p>
    <w:p w14:paraId="102CA0DB" w14:textId="77777777" w:rsidR="000304A0" w:rsidRPr="00623874" w:rsidRDefault="000304A0" w:rsidP="00BD1CA4">
      <w:pPr>
        <w:suppressAutoHyphens/>
        <w:rPr>
          <w:rFonts w:ascii="Times New Roman" w:hAnsi="Times New Roman"/>
          <w:sz w:val="22"/>
          <w:szCs w:val="22"/>
        </w:rPr>
      </w:pPr>
    </w:p>
    <w:p w14:paraId="1B23BC6A" w14:textId="77777777" w:rsidR="000304A0" w:rsidRPr="00623874" w:rsidRDefault="000304A0" w:rsidP="00BD1CA4">
      <w:pPr>
        <w:suppressAutoHyphens/>
        <w:rPr>
          <w:rFonts w:ascii="Times New Roman" w:hAnsi="Times New Roman"/>
          <w:sz w:val="22"/>
          <w:szCs w:val="22"/>
        </w:rPr>
      </w:pPr>
    </w:p>
    <w:p w14:paraId="118EE44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2E3B3C0A" w14:textId="77777777" w:rsidR="000304A0" w:rsidRPr="00623874" w:rsidRDefault="000304A0" w:rsidP="00BD1CA4">
      <w:pPr>
        <w:keepNext/>
        <w:suppressAutoHyphens/>
        <w:rPr>
          <w:rFonts w:ascii="Times New Roman" w:hAnsi="Times New Roman"/>
          <w:sz w:val="22"/>
          <w:szCs w:val="22"/>
        </w:rPr>
      </w:pPr>
    </w:p>
    <w:p w14:paraId="317B252C" w14:textId="6F68834F"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 xml:space="preserve">Duloxétine </w:t>
      </w:r>
      <w:r w:rsidR="00706617">
        <w:rPr>
          <w:rFonts w:ascii="Times New Roman" w:hAnsi="Times New Roman"/>
          <w:sz w:val="22"/>
          <w:szCs w:val="22"/>
        </w:rPr>
        <w:t>Viatris</w:t>
      </w:r>
      <w:r w:rsidRPr="00623874">
        <w:rPr>
          <w:rFonts w:ascii="Times New Roman" w:hAnsi="Times New Roman"/>
          <w:sz w:val="22"/>
          <w:szCs w:val="22"/>
        </w:rPr>
        <w:t xml:space="preserve"> 60 mg, gélules gastro-résistantes</w:t>
      </w:r>
    </w:p>
    <w:p w14:paraId="5C4DE525" w14:textId="5925E138" w:rsidR="000304A0"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335CA651" w14:textId="77777777" w:rsidR="000304A0" w:rsidRPr="00623874" w:rsidRDefault="000304A0" w:rsidP="00BD1CA4">
      <w:pPr>
        <w:suppressAutoHyphens/>
        <w:rPr>
          <w:rFonts w:ascii="Times New Roman" w:hAnsi="Times New Roman"/>
          <w:sz w:val="22"/>
          <w:szCs w:val="22"/>
        </w:rPr>
      </w:pPr>
    </w:p>
    <w:p w14:paraId="04653E28" w14:textId="77777777" w:rsidR="000304A0" w:rsidRPr="00623874" w:rsidRDefault="000304A0" w:rsidP="00BD1CA4">
      <w:pPr>
        <w:suppressAutoHyphens/>
        <w:rPr>
          <w:rFonts w:ascii="Times New Roman" w:hAnsi="Times New Roman"/>
          <w:sz w:val="22"/>
          <w:szCs w:val="22"/>
        </w:rPr>
      </w:pPr>
    </w:p>
    <w:p w14:paraId="638B18E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06D60073" w14:textId="77777777" w:rsidR="000304A0" w:rsidRPr="00623874" w:rsidRDefault="000304A0" w:rsidP="00BD1CA4">
      <w:pPr>
        <w:keepNext/>
        <w:suppressAutoHyphens/>
        <w:rPr>
          <w:rFonts w:ascii="Times New Roman" w:hAnsi="Times New Roman"/>
          <w:sz w:val="22"/>
          <w:szCs w:val="22"/>
        </w:rPr>
      </w:pPr>
    </w:p>
    <w:p w14:paraId="5ADBE3A3"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Chaque gélule contient 60 mg de duloxétine (sous forme de chlorhydrate).</w:t>
      </w:r>
    </w:p>
    <w:p w14:paraId="40B8D655" w14:textId="77777777" w:rsidR="000304A0" w:rsidRPr="00623874" w:rsidRDefault="000304A0" w:rsidP="00BD1CA4">
      <w:pPr>
        <w:suppressAutoHyphens/>
        <w:rPr>
          <w:rFonts w:ascii="Times New Roman" w:hAnsi="Times New Roman"/>
          <w:sz w:val="22"/>
          <w:szCs w:val="22"/>
        </w:rPr>
      </w:pPr>
    </w:p>
    <w:p w14:paraId="0E0346DC" w14:textId="77777777" w:rsidR="000304A0" w:rsidRPr="00623874" w:rsidRDefault="000304A0" w:rsidP="00BD1CA4">
      <w:pPr>
        <w:suppressAutoHyphens/>
        <w:rPr>
          <w:rFonts w:ascii="Times New Roman" w:hAnsi="Times New Roman"/>
          <w:sz w:val="22"/>
          <w:szCs w:val="22"/>
        </w:rPr>
      </w:pPr>
    </w:p>
    <w:p w14:paraId="455074C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47EFADAF" w14:textId="77777777" w:rsidR="000304A0" w:rsidRPr="00623874" w:rsidRDefault="000304A0" w:rsidP="00BD1CA4">
      <w:pPr>
        <w:keepNext/>
        <w:suppressAutoHyphens/>
        <w:rPr>
          <w:rFonts w:ascii="Times New Roman" w:hAnsi="Times New Roman"/>
          <w:sz w:val="22"/>
          <w:szCs w:val="22"/>
        </w:rPr>
      </w:pPr>
    </w:p>
    <w:p w14:paraId="50E6DDA7"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43D229A8" w14:textId="77777777" w:rsidR="000304A0" w:rsidRPr="00623874" w:rsidRDefault="009F061C" w:rsidP="00BD1CA4">
      <w:pPr>
        <w:suppressAutoHyphens/>
        <w:rPr>
          <w:rFonts w:ascii="Times New Roman" w:hAnsi="Times New Roman"/>
          <w:sz w:val="22"/>
          <w:szCs w:val="22"/>
        </w:rPr>
      </w:pPr>
      <w:r w:rsidRPr="00623874">
        <w:rPr>
          <w:rFonts w:ascii="Times New Roman" w:hAnsi="Times New Roman"/>
          <w:sz w:val="22"/>
          <w:szCs w:val="22"/>
        </w:rPr>
        <w:t>Voir</w:t>
      </w:r>
      <w:r w:rsidR="000304A0" w:rsidRPr="00623874">
        <w:rPr>
          <w:rFonts w:ascii="Times New Roman" w:hAnsi="Times New Roman"/>
          <w:sz w:val="22"/>
          <w:szCs w:val="22"/>
        </w:rPr>
        <w:t xml:space="preserve"> la notice pour plus d’information</w:t>
      </w:r>
      <w:r w:rsidRPr="00623874">
        <w:rPr>
          <w:rFonts w:ascii="Times New Roman" w:hAnsi="Times New Roman"/>
          <w:sz w:val="22"/>
          <w:szCs w:val="22"/>
        </w:rPr>
        <w:t>s</w:t>
      </w:r>
      <w:r w:rsidR="000304A0" w:rsidRPr="00623874">
        <w:rPr>
          <w:rFonts w:ascii="Times New Roman" w:hAnsi="Times New Roman"/>
          <w:sz w:val="22"/>
          <w:szCs w:val="22"/>
        </w:rPr>
        <w:t>.</w:t>
      </w:r>
    </w:p>
    <w:p w14:paraId="7094F1A3" w14:textId="77777777" w:rsidR="000304A0" w:rsidRPr="00623874" w:rsidRDefault="000304A0" w:rsidP="00BD1CA4">
      <w:pPr>
        <w:suppressAutoHyphens/>
        <w:rPr>
          <w:rFonts w:ascii="Times New Roman" w:hAnsi="Times New Roman"/>
          <w:sz w:val="22"/>
          <w:szCs w:val="22"/>
        </w:rPr>
      </w:pPr>
    </w:p>
    <w:p w14:paraId="1D06F1BA" w14:textId="77777777" w:rsidR="000304A0" w:rsidRPr="00623874" w:rsidRDefault="000304A0" w:rsidP="00BD1CA4">
      <w:pPr>
        <w:suppressAutoHyphens/>
        <w:rPr>
          <w:rFonts w:ascii="Times New Roman" w:hAnsi="Times New Roman"/>
          <w:sz w:val="22"/>
          <w:szCs w:val="22"/>
        </w:rPr>
      </w:pPr>
    </w:p>
    <w:p w14:paraId="3CADDA3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34D6CA10" w14:textId="77777777" w:rsidR="000304A0" w:rsidRPr="00623874" w:rsidRDefault="000304A0" w:rsidP="00BD1CA4">
      <w:pPr>
        <w:keepNext/>
        <w:suppressAutoHyphens/>
        <w:rPr>
          <w:rFonts w:ascii="Times New Roman" w:hAnsi="Times New Roman"/>
          <w:sz w:val="22"/>
          <w:szCs w:val="22"/>
        </w:rPr>
      </w:pPr>
    </w:p>
    <w:p w14:paraId="2F128674"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highlight w:val="lightGray"/>
        </w:rPr>
        <w:t>Gélules gastro-résistantes</w:t>
      </w:r>
    </w:p>
    <w:p w14:paraId="74BCE448" w14:textId="77777777" w:rsidR="000304A0" w:rsidRPr="00623874" w:rsidRDefault="000304A0" w:rsidP="00BD1CA4">
      <w:pPr>
        <w:suppressAutoHyphens/>
        <w:rPr>
          <w:rFonts w:ascii="Times New Roman" w:hAnsi="Times New Roman"/>
          <w:sz w:val="22"/>
          <w:szCs w:val="22"/>
        </w:rPr>
      </w:pPr>
    </w:p>
    <w:p w14:paraId="0D8E9DB0"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t>49 gélules gastro-résistantes</w:t>
      </w:r>
    </w:p>
    <w:p w14:paraId="33442269"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t>Composant d’un conditionnement multiple, ne peut être vendu séparément.</w:t>
      </w:r>
    </w:p>
    <w:p w14:paraId="57E8D5D5" w14:textId="77777777" w:rsidR="000304A0" w:rsidRPr="00623874" w:rsidRDefault="000304A0" w:rsidP="00BD1CA4">
      <w:pPr>
        <w:suppressAutoHyphens/>
        <w:rPr>
          <w:rFonts w:ascii="Times New Roman" w:hAnsi="Times New Roman"/>
          <w:sz w:val="22"/>
          <w:szCs w:val="22"/>
        </w:rPr>
      </w:pPr>
    </w:p>
    <w:p w14:paraId="1A60355B" w14:textId="77777777" w:rsidR="000304A0" w:rsidRPr="00623874" w:rsidRDefault="000304A0" w:rsidP="00BD1CA4">
      <w:pPr>
        <w:suppressAutoHyphens/>
        <w:rPr>
          <w:rFonts w:ascii="Times New Roman" w:hAnsi="Times New Roman"/>
          <w:sz w:val="22"/>
          <w:szCs w:val="22"/>
        </w:rPr>
      </w:pPr>
    </w:p>
    <w:p w14:paraId="57480322"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324903BB" w14:textId="77777777" w:rsidR="000304A0" w:rsidRPr="00623874" w:rsidRDefault="000304A0" w:rsidP="00BD1CA4">
      <w:pPr>
        <w:keepNext/>
        <w:suppressAutoHyphens/>
        <w:rPr>
          <w:rFonts w:ascii="Times New Roman" w:hAnsi="Times New Roman"/>
          <w:sz w:val="22"/>
          <w:szCs w:val="22"/>
        </w:rPr>
      </w:pPr>
    </w:p>
    <w:p w14:paraId="3620DAD3"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Voie orale.</w:t>
      </w:r>
    </w:p>
    <w:p w14:paraId="2577ABD8"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7B08331D" w14:textId="77777777" w:rsidR="000304A0" w:rsidRPr="00623874" w:rsidRDefault="000304A0" w:rsidP="00BD1CA4">
      <w:pPr>
        <w:suppressAutoHyphens/>
        <w:rPr>
          <w:rFonts w:ascii="Times New Roman" w:hAnsi="Times New Roman"/>
          <w:sz w:val="22"/>
          <w:szCs w:val="22"/>
        </w:rPr>
      </w:pPr>
    </w:p>
    <w:p w14:paraId="049DE1D7" w14:textId="77777777" w:rsidR="000304A0" w:rsidRPr="00623874" w:rsidRDefault="000304A0" w:rsidP="00BD1CA4">
      <w:pPr>
        <w:suppressAutoHyphens/>
        <w:rPr>
          <w:rFonts w:ascii="Times New Roman" w:hAnsi="Times New Roman"/>
          <w:sz w:val="22"/>
          <w:szCs w:val="22"/>
        </w:rPr>
      </w:pPr>
    </w:p>
    <w:p w14:paraId="47F6D90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537471DC" w14:textId="77777777" w:rsidR="000304A0" w:rsidRPr="00623874" w:rsidRDefault="000304A0" w:rsidP="00BD1CA4">
      <w:pPr>
        <w:keepNext/>
        <w:suppressAutoHyphens/>
        <w:rPr>
          <w:rFonts w:ascii="Times New Roman" w:hAnsi="Times New Roman"/>
          <w:sz w:val="22"/>
          <w:szCs w:val="22"/>
        </w:rPr>
      </w:pPr>
    </w:p>
    <w:p w14:paraId="3540E189"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Tenir hors de la vue et de la portée des enfants.</w:t>
      </w:r>
    </w:p>
    <w:p w14:paraId="15190BBB" w14:textId="77777777" w:rsidR="000304A0" w:rsidRPr="00623874" w:rsidRDefault="000304A0" w:rsidP="00BD1CA4">
      <w:pPr>
        <w:suppressAutoHyphens/>
        <w:rPr>
          <w:rFonts w:ascii="Times New Roman" w:hAnsi="Times New Roman"/>
          <w:sz w:val="22"/>
          <w:szCs w:val="22"/>
        </w:rPr>
      </w:pPr>
    </w:p>
    <w:p w14:paraId="7CE3B8EE" w14:textId="77777777" w:rsidR="000304A0" w:rsidRPr="00623874" w:rsidRDefault="000304A0" w:rsidP="00BD1CA4">
      <w:pPr>
        <w:suppressAutoHyphens/>
        <w:rPr>
          <w:rFonts w:ascii="Times New Roman" w:hAnsi="Times New Roman"/>
          <w:sz w:val="22"/>
          <w:szCs w:val="22"/>
        </w:rPr>
      </w:pPr>
    </w:p>
    <w:p w14:paraId="1E5D14A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3055EEF1" w14:textId="77777777" w:rsidR="000304A0" w:rsidRPr="00623874" w:rsidRDefault="000304A0" w:rsidP="00BD1CA4">
      <w:pPr>
        <w:keepNext/>
        <w:suppressAutoHyphens/>
        <w:rPr>
          <w:rFonts w:ascii="Times New Roman" w:hAnsi="Times New Roman"/>
          <w:sz w:val="22"/>
          <w:szCs w:val="22"/>
        </w:rPr>
      </w:pPr>
    </w:p>
    <w:p w14:paraId="3610EEC3" w14:textId="77777777" w:rsidR="000304A0" w:rsidRPr="00623874" w:rsidRDefault="000304A0" w:rsidP="00BD1CA4">
      <w:pPr>
        <w:suppressAutoHyphens/>
        <w:rPr>
          <w:rFonts w:ascii="Times New Roman" w:hAnsi="Times New Roman"/>
          <w:sz w:val="22"/>
          <w:szCs w:val="22"/>
        </w:rPr>
      </w:pPr>
    </w:p>
    <w:p w14:paraId="2189855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728732FA" w14:textId="77777777" w:rsidR="000304A0" w:rsidRPr="00623874" w:rsidRDefault="000304A0" w:rsidP="00BD1CA4">
      <w:pPr>
        <w:keepNext/>
        <w:suppressAutoHyphens/>
        <w:rPr>
          <w:rFonts w:ascii="Times New Roman" w:hAnsi="Times New Roman"/>
          <w:sz w:val="22"/>
          <w:szCs w:val="22"/>
        </w:rPr>
      </w:pPr>
    </w:p>
    <w:p w14:paraId="47BB9C9A"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EXP</w:t>
      </w:r>
    </w:p>
    <w:p w14:paraId="03739C7C" w14:textId="77777777" w:rsidR="000304A0" w:rsidRPr="00623874" w:rsidRDefault="000304A0" w:rsidP="00BD1CA4">
      <w:pPr>
        <w:suppressAutoHyphens/>
        <w:rPr>
          <w:rFonts w:ascii="Times New Roman" w:hAnsi="Times New Roman"/>
          <w:sz w:val="22"/>
          <w:szCs w:val="22"/>
        </w:rPr>
      </w:pPr>
    </w:p>
    <w:p w14:paraId="0547010A" w14:textId="77777777" w:rsidR="000304A0" w:rsidRPr="00623874" w:rsidRDefault="000304A0" w:rsidP="00BD1CA4">
      <w:pPr>
        <w:suppressAutoHyphens/>
        <w:rPr>
          <w:rFonts w:ascii="Times New Roman" w:hAnsi="Times New Roman"/>
          <w:sz w:val="22"/>
          <w:szCs w:val="22"/>
        </w:rPr>
      </w:pPr>
    </w:p>
    <w:p w14:paraId="27E7958E"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9.</w:t>
      </w:r>
      <w:r w:rsidRPr="00623874">
        <w:rPr>
          <w:rFonts w:ascii="Times New Roman" w:hAnsi="Times New Roman"/>
          <w:b/>
          <w:sz w:val="22"/>
          <w:szCs w:val="22"/>
        </w:rPr>
        <w:tab/>
        <w:t>PRECAUTIONS PARTICULIÈRES DE CONSERVATION</w:t>
      </w:r>
    </w:p>
    <w:p w14:paraId="58D30414" w14:textId="77777777" w:rsidR="000304A0" w:rsidRPr="00623874" w:rsidRDefault="000304A0" w:rsidP="00762F26">
      <w:pPr>
        <w:keepNext/>
        <w:suppressAutoHyphens/>
        <w:rPr>
          <w:rFonts w:ascii="Times New Roman" w:hAnsi="Times New Roman"/>
          <w:sz w:val="22"/>
          <w:szCs w:val="22"/>
        </w:rPr>
      </w:pPr>
    </w:p>
    <w:p w14:paraId="325058B8" w14:textId="77777777" w:rsidR="000304A0" w:rsidRPr="00623874" w:rsidRDefault="000304A0" w:rsidP="00762F26">
      <w:pPr>
        <w:keepNext/>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4F68626F" w14:textId="77777777" w:rsidR="000304A0" w:rsidRPr="00623874" w:rsidRDefault="000304A0" w:rsidP="00762F26">
      <w:pPr>
        <w:keepNext/>
        <w:suppressAutoHyphens/>
        <w:rPr>
          <w:rFonts w:ascii="Times New Roman" w:hAnsi="Times New Roman"/>
          <w:sz w:val="22"/>
          <w:szCs w:val="22"/>
        </w:rPr>
      </w:pPr>
    </w:p>
    <w:p w14:paraId="72952320" w14:textId="77777777" w:rsidR="000304A0" w:rsidRPr="00623874" w:rsidRDefault="000304A0" w:rsidP="00BD1CA4">
      <w:pPr>
        <w:suppressAutoHyphens/>
        <w:rPr>
          <w:rFonts w:ascii="Times New Roman" w:hAnsi="Times New Roman"/>
          <w:sz w:val="22"/>
          <w:szCs w:val="22"/>
        </w:rPr>
      </w:pPr>
    </w:p>
    <w:p w14:paraId="1CF12B1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039A8D60" w14:textId="77777777" w:rsidR="000304A0" w:rsidRPr="00623874" w:rsidRDefault="000304A0" w:rsidP="00BD1CA4">
      <w:pPr>
        <w:keepNext/>
        <w:suppressAutoHyphens/>
        <w:rPr>
          <w:rFonts w:ascii="Times New Roman" w:hAnsi="Times New Roman"/>
          <w:sz w:val="22"/>
          <w:szCs w:val="22"/>
        </w:rPr>
      </w:pPr>
    </w:p>
    <w:p w14:paraId="189BD8E8" w14:textId="77777777" w:rsidR="000304A0" w:rsidRPr="00623874" w:rsidRDefault="000304A0" w:rsidP="00BD1CA4">
      <w:pPr>
        <w:suppressAutoHyphens/>
        <w:rPr>
          <w:rFonts w:ascii="Times New Roman" w:hAnsi="Times New Roman"/>
          <w:sz w:val="22"/>
          <w:szCs w:val="22"/>
        </w:rPr>
      </w:pPr>
    </w:p>
    <w:p w14:paraId="69344E59"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04F73005" w14:textId="77777777" w:rsidR="000304A0" w:rsidRPr="00623874" w:rsidRDefault="000304A0" w:rsidP="00BD1CA4">
      <w:pPr>
        <w:keepNext/>
        <w:suppressAutoHyphens/>
        <w:rPr>
          <w:rFonts w:ascii="Times New Roman" w:hAnsi="Times New Roman"/>
          <w:sz w:val="22"/>
          <w:szCs w:val="22"/>
        </w:rPr>
      </w:pPr>
    </w:p>
    <w:p w14:paraId="72526E5B" w14:textId="0DA4DB43"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5F6093DD"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17157A67"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2E057139"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21D56D34"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2AF32519" w14:textId="77777777" w:rsidR="000304A0" w:rsidRPr="00623874" w:rsidRDefault="000304A0" w:rsidP="00BD1CA4">
      <w:pPr>
        <w:pStyle w:val="Style1"/>
        <w:suppressAutoHyphens/>
        <w:autoSpaceDE/>
        <w:autoSpaceDN/>
        <w:rPr>
          <w:rFonts w:ascii="Times New Roman" w:hAnsi="Times New Roman"/>
          <w:szCs w:val="22"/>
          <w:lang w:val="nl-NL"/>
        </w:rPr>
      </w:pPr>
    </w:p>
    <w:p w14:paraId="4CE2FDA2" w14:textId="77777777" w:rsidR="000304A0" w:rsidRPr="00623874" w:rsidRDefault="000304A0" w:rsidP="00BD1CA4">
      <w:pPr>
        <w:pStyle w:val="Style1"/>
        <w:suppressAutoHyphens/>
        <w:autoSpaceDE/>
        <w:autoSpaceDN/>
        <w:rPr>
          <w:rFonts w:ascii="Times New Roman" w:hAnsi="Times New Roman"/>
          <w:szCs w:val="22"/>
          <w:lang w:val="nl-NL"/>
        </w:rPr>
      </w:pPr>
    </w:p>
    <w:p w14:paraId="6EF61B7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56FD6BF4" w14:textId="77777777" w:rsidR="000304A0" w:rsidRPr="00623874" w:rsidRDefault="000304A0" w:rsidP="00BD1CA4">
      <w:pPr>
        <w:keepNext/>
        <w:rPr>
          <w:rFonts w:ascii="Times New Roman" w:hAnsi="Times New Roman"/>
          <w:sz w:val="22"/>
          <w:szCs w:val="22"/>
        </w:rPr>
      </w:pPr>
    </w:p>
    <w:p w14:paraId="27778613" w14:textId="77777777" w:rsidR="00CC501F" w:rsidRPr="00623874" w:rsidRDefault="00CC501F" w:rsidP="00BD1CA4">
      <w:pPr>
        <w:rPr>
          <w:rFonts w:ascii="Times New Roman" w:hAnsi="Times New Roman"/>
          <w:sz w:val="22"/>
          <w:szCs w:val="22"/>
        </w:rPr>
      </w:pPr>
      <w:r w:rsidRPr="00623874">
        <w:rPr>
          <w:rFonts w:ascii="Times New Roman" w:hAnsi="Times New Roman"/>
          <w:sz w:val="22"/>
          <w:szCs w:val="22"/>
        </w:rPr>
        <w:t xml:space="preserve">EU/1/15/1010/039 </w:t>
      </w:r>
      <w:r w:rsidRPr="00623874">
        <w:rPr>
          <w:rFonts w:ascii="Times New Roman" w:hAnsi="Times New Roman"/>
          <w:sz w:val="22"/>
          <w:szCs w:val="22"/>
          <w:highlight w:val="lightGray"/>
        </w:rPr>
        <w:t>98 gélules gastro-résistantes (2 x 49)</w:t>
      </w:r>
    </w:p>
    <w:p w14:paraId="2F5F494A"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EU/1/15/1010/040 98 gélules gastro-résistantes (2 x 49)</w:t>
      </w:r>
    </w:p>
    <w:p w14:paraId="758B732C"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EU/1/15/1010/054 98 gélules gastro-résistantes (2 x 49)</w:t>
      </w:r>
    </w:p>
    <w:p w14:paraId="64950A60" w14:textId="77777777" w:rsidR="000304A0" w:rsidRPr="00623874" w:rsidRDefault="000304A0" w:rsidP="00BD1CA4">
      <w:pPr>
        <w:rPr>
          <w:rFonts w:ascii="Times New Roman" w:hAnsi="Times New Roman"/>
          <w:sz w:val="22"/>
          <w:szCs w:val="22"/>
        </w:rPr>
      </w:pPr>
    </w:p>
    <w:p w14:paraId="44BBEB01" w14:textId="77777777" w:rsidR="000304A0" w:rsidRPr="00623874" w:rsidRDefault="000304A0" w:rsidP="00BD1CA4">
      <w:pPr>
        <w:suppressAutoHyphens/>
        <w:rPr>
          <w:rFonts w:ascii="Times New Roman" w:hAnsi="Times New Roman"/>
          <w:sz w:val="22"/>
          <w:szCs w:val="22"/>
        </w:rPr>
      </w:pPr>
    </w:p>
    <w:p w14:paraId="13F2FC7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6DBD9B7C" w14:textId="77777777" w:rsidR="000304A0" w:rsidRPr="00623874" w:rsidRDefault="000304A0" w:rsidP="00BD1CA4">
      <w:pPr>
        <w:keepNext/>
        <w:suppressAutoHyphens/>
        <w:rPr>
          <w:rFonts w:ascii="Times New Roman" w:hAnsi="Times New Roman"/>
          <w:sz w:val="22"/>
          <w:szCs w:val="22"/>
        </w:rPr>
      </w:pPr>
    </w:p>
    <w:p w14:paraId="1E02CEF9" w14:textId="77777777" w:rsidR="000304A0" w:rsidRPr="00623874" w:rsidRDefault="000304A0" w:rsidP="00BD1CA4">
      <w:pPr>
        <w:suppressAutoHyphens/>
        <w:rPr>
          <w:rFonts w:ascii="Times New Roman" w:hAnsi="Times New Roman"/>
          <w:sz w:val="22"/>
          <w:szCs w:val="22"/>
        </w:rPr>
      </w:pPr>
      <w:r w:rsidRPr="00623874">
        <w:rPr>
          <w:rFonts w:ascii="Times New Roman" w:hAnsi="Times New Roman"/>
          <w:sz w:val="22"/>
          <w:szCs w:val="22"/>
        </w:rPr>
        <w:t>Lot</w:t>
      </w:r>
    </w:p>
    <w:p w14:paraId="6CCAE1B9" w14:textId="77777777" w:rsidR="000304A0" w:rsidRPr="00623874" w:rsidRDefault="000304A0" w:rsidP="00BD1CA4">
      <w:pPr>
        <w:suppressAutoHyphens/>
        <w:rPr>
          <w:rFonts w:ascii="Times New Roman" w:hAnsi="Times New Roman"/>
          <w:sz w:val="22"/>
          <w:szCs w:val="22"/>
        </w:rPr>
      </w:pPr>
    </w:p>
    <w:p w14:paraId="3E426A0C" w14:textId="77777777" w:rsidR="000304A0" w:rsidRPr="00623874" w:rsidRDefault="000304A0" w:rsidP="00BD1CA4">
      <w:pPr>
        <w:suppressAutoHyphens/>
        <w:rPr>
          <w:rFonts w:ascii="Times New Roman" w:hAnsi="Times New Roman"/>
          <w:sz w:val="22"/>
          <w:szCs w:val="22"/>
        </w:rPr>
      </w:pPr>
    </w:p>
    <w:p w14:paraId="11485BD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3AE3B5FA" w14:textId="77777777" w:rsidR="000304A0" w:rsidRPr="00623874" w:rsidRDefault="000304A0" w:rsidP="00BD1CA4">
      <w:pPr>
        <w:keepNext/>
        <w:suppressAutoHyphens/>
        <w:rPr>
          <w:rFonts w:ascii="Times New Roman" w:hAnsi="Times New Roman"/>
          <w:sz w:val="22"/>
          <w:szCs w:val="22"/>
        </w:rPr>
      </w:pPr>
    </w:p>
    <w:p w14:paraId="578F3F63" w14:textId="77777777" w:rsidR="000304A0" w:rsidRPr="00623874" w:rsidRDefault="000304A0" w:rsidP="00BD1CA4">
      <w:pPr>
        <w:suppressAutoHyphens/>
        <w:rPr>
          <w:rFonts w:ascii="Times New Roman" w:hAnsi="Times New Roman"/>
          <w:sz w:val="22"/>
          <w:szCs w:val="22"/>
        </w:rPr>
      </w:pPr>
    </w:p>
    <w:p w14:paraId="2956E7E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6D8011A9" w14:textId="77777777" w:rsidR="000304A0" w:rsidRPr="00623874" w:rsidRDefault="000304A0" w:rsidP="00BD1CA4">
      <w:pPr>
        <w:keepNext/>
        <w:suppressAutoHyphens/>
        <w:rPr>
          <w:rFonts w:ascii="Times New Roman" w:hAnsi="Times New Roman"/>
          <w:sz w:val="22"/>
          <w:szCs w:val="22"/>
        </w:rPr>
      </w:pPr>
    </w:p>
    <w:p w14:paraId="5D42C1EA" w14:textId="77777777" w:rsidR="000304A0" w:rsidRPr="00623874" w:rsidRDefault="000304A0" w:rsidP="00BD1CA4">
      <w:pPr>
        <w:suppressAutoHyphens/>
        <w:rPr>
          <w:rFonts w:ascii="Times New Roman" w:hAnsi="Times New Roman"/>
          <w:sz w:val="22"/>
          <w:szCs w:val="22"/>
        </w:rPr>
      </w:pPr>
    </w:p>
    <w:p w14:paraId="6516140F" w14:textId="77777777" w:rsidR="000304A0" w:rsidRPr="00623874" w:rsidRDefault="000304A0"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1B0C6C6D" w14:textId="77777777" w:rsidR="000304A0" w:rsidRPr="00623874" w:rsidRDefault="000304A0" w:rsidP="00BD1CA4">
      <w:pPr>
        <w:keepNext/>
        <w:suppressAutoHyphens/>
        <w:rPr>
          <w:rFonts w:ascii="Times New Roman" w:hAnsi="Times New Roman"/>
          <w:sz w:val="22"/>
          <w:szCs w:val="22"/>
        </w:rPr>
      </w:pPr>
    </w:p>
    <w:p w14:paraId="432EFBE4" w14:textId="77777777" w:rsidR="00785719" w:rsidRPr="00623874" w:rsidRDefault="00785719" w:rsidP="00BD1CA4">
      <w:pPr>
        <w:keepNext/>
        <w:suppressAutoHyphens/>
        <w:rPr>
          <w:rFonts w:ascii="Times New Roman" w:hAnsi="Times New Roman"/>
          <w:sz w:val="22"/>
          <w:szCs w:val="22"/>
        </w:rPr>
      </w:pPr>
    </w:p>
    <w:p w14:paraId="7C822700" w14:textId="77777777" w:rsidR="00785719" w:rsidRPr="00623874" w:rsidRDefault="00785719" w:rsidP="00BD1CA4">
      <w:pPr>
        <w:keepNext/>
        <w:keepLines/>
        <w:numPr>
          <w:ilvl w:val="0"/>
          <w:numId w:val="56"/>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281F2EA7" w14:textId="77777777" w:rsidR="00785719" w:rsidRPr="00623874" w:rsidRDefault="00785719" w:rsidP="00BD1CA4">
      <w:pPr>
        <w:keepNext/>
        <w:suppressAutoHyphens/>
        <w:rPr>
          <w:rFonts w:ascii="Times New Roman" w:eastAsia="SimSun" w:hAnsi="Times New Roman"/>
          <w:sz w:val="22"/>
          <w:szCs w:val="22"/>
          <w:lang w:eastAsia="zh-CN"/>
        </w:rPr>
      </w:pPr>
    </w:p>
    <w:p w14:paraId="0A6286D6" w14:textId="77777777" w:rsidR="00C31B91" w:rsidRPr="00623874" w:rsidRDefault="00C31B91" w:rsidP="00BD1CA4">
      <w:pPr>
        <w:suppressAutoHyphens/>
        <w:rPr>
          <w:rFonts w:ascii="Times New Roman" w:eastAsia="SimSun" w:hAnsi="Times New Roman"/>
          <w:sz w:val="22"/>
          <w:szCs w:val="22"/>
          <w:lang w:eastAsia="zh-CN"/>
        </w:rPr>
      </w:pPr>
    </w:p>
    <w:p w14:paraId="00DB8355" w14:textId="77777777" w:rsidR="00C31B91" w:rsidRPr="00623874" w:rsidRDefault="00C31B91" w:rsidP="00BD1CA4">
      <w:pPr>
        <w:keepNext/>
        <w:keepLines/>
        <w:numPr>
          <w:ilvl w:val="0"/>
          <w:numId w:val="56"/>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004A0137" w14:textId="77777777" w:rsidR="00C31B91" w:rsidRPr="00623874" w:rsidRDefault="00C31B91" w:rsidP="00BD1CA4">
      <w:pPr>
        <w:keepNext/>
        <w:suppressAutoHyphens/>
        <w:rPr>
          <w:rFonts w:ascii="Times New Roman" w:eastAsia="SimSun" w:hAnsi="Times New Roman"/>
          <w:sz w:val="22"/>
          <w:szCs w:val="22"/>
          <w:lang w:eastAsia="zh-CN"/>
        </w:rPr>
      </w:pPr>
    </w:p>
    <w:p w14:paraId="0690282B" w14:textId="77777777" w:rsidR="000304A0" w:rsidRPr="00623874" w:rsidRDefault="000304A0" w:rsidP="00BD1CA4">
      <w:pPr>
        <w:rPr>
          <w:rFonts w:ascii="Times New Roman" w:hAnsi="Times New Roman"/>
          <w:sz w:val="22"/>
          <w:szCs w:val="22"/>
        </w:rPr>
      </w:pPr>
    </w:p>
    <w:p w14:paraId="6361B4E3" w14:textId="77777777" w:rsidR="000304A0" w:rsidRPr="00623874" w:rsidRDefault="000304A0" w:rsidP="00BD1CA4">
      <w:pPr>
        <w:rPr>
          <w:rFonts w:ascii="Times New Roman" w:hAnsi="Times New Roman"/>
          <w:sz w:val="22"/>
          <w:szCs w:val="22"/>
        </w:rPr>
      </w:pPr>
      <w:r w:rsidRPr="00623874">
        <w:rPr>
          <w:rFonts w:ascii="Times New Roman" w:hAnsi="Times New Roman"/>
          <w:sz w:val="22"/>
          <w:szCs w:val="22"/>
        </w:rPr>
        <w:br w:type="page"/>
      </w:r>
    </w:p>
    <w:p w14:paraId="52A4E0E8" w14:textId="7EC0C6A0"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lastRenderedPageBreak/>
        <w:t>MENTIONS MINIMALES DEVANT FIGURER SUR LES PLAQUETTES THERMOFORMEES OU LES FILMS THERMOSOUDES</w:t>
      </w:r>
    </w:p>
    <w:p w14:paraId="1A55147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4CFE566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PLAQUETTE THERMOFORMEE POUR GÉLULES GASTRO-RÉSISTANTES DOSEES À 60 MG</w:t>
      </w:r>
    </w:p>
    <w:p w14:paraId="0370BF6C" w14:textId="77777777" w:rsidR="00963156" w:rsidRPr="00623874" w:rsidRDefault="00963156" w:rsidP="00BD1CA4">
      <w:pPr>
        <w:suppressAutoHyphens/>
        <w:rPr>
          <w:rFonts w:ascii="Times New Roman" w:hAnsi="Times New Roman"/>
          <w:sz w:val="22"/>
          <w:szCs w:val="22"/>
        </w:rPr>
      </w:pPr>
    </w:p>
    <w:p w14:paraId="176C4FC1" w14:textId="77777777" w:rsidR="00963156" w:rsidRPr="00623874" w:rsidRDefault="00963156" w:rsidP="00BD1CA4">
      <w:pPr>
        <w:suppressAutoHyphens/>
        <w:rPr>
          <w:rFonts w:ascii="Times New Roman" w:hAnsi="Times New Roman"/>
          <w:sz w:val="22"/>
          <w:szCs w:val="22"/>
        </w:rPr>
      </w:pPr>
    </w:p>
    <w:p w14:paraId="1DB5F72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18B4C354" w14:textId="77777777" w:rsidR="00963156" w:rsidRPr="00623874" w:rsidRDefault="00963156" w:rsidP="00BD1CA4">
      <w:pPr>
        <w:keepNext/>
        <w:suppressAutoHyphens/>
        <w:rPr>
          <w:rFonts w:ascii="Times New Roman" w:hAnsi="Times New Roman"/>
          <w:sz w:val="22"/>
          <w:szCs w:val="22"/>
        </w:rPr>
      </w:pPr>
    </w:p>
    <w:p w14:paraId="69B62DE0" w14:textId="17827147" w:rsidR="00963156" w:rsidRPr="00623874" w:rsidRDefault="008178AE" w:rsidP="00BD1CA4">
      <w:pPr>
        <w:suppressAutoHyphens/>
        <w:rPr>
          <w:rFonts w:ascii="Times New Roman" w:hAnsi="Times New Roman"/>
          <w:sz w:val="22"/>
          <w:szCs w:val="22"/>
        </w:rPr>
      </w:pPr>
      <w:r w:rsidRPr="00623874">
        <w:rPr>
          <w:rFonts w:ascii="Times New Roman" w:hAnsi="Times New Roman"/>
          <w:sz w:val="22"/>
          <w:szCs w:val="22"/>
        </w:rPr>
        <w:t>Dulox</w:t>
      </w:r>
      <w:r w:rsidR="00F10E2C"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00963156" w:rsidRPr="00623874">
        <w:rPr>
          <w:rFonts w:ascii="Times New Roman" w:hAnsi="Times New Roman"/>
          <w:sz w:val="22"/>
          <w:szCs w:val="22"/>
        </w:rPr>
        <w:t xml:space="preserve"> </w:t>
      </w:r>
      <w:r w:rsidR="00D85010" w:rsidRPr="00623874">
        <w:rPr>
          <w:rFonts w:ascii="Times New Roman" w:hAnsi="Times New Roman"/>
          <w:sz w:val="22"/>
          <w:szCs w:val="22"/>
        </w:rPr>
        <w:t>60 </w:t>
      </w:r>
      <w:r w:rsidR="00963156" w:rsidRPr="00623874">
        <w:rPr>
          <w:rFonts w:ascii="Times New Roman" w:hAnsi="Times New Roman"/>
          <w:sz w:val="22"/>
          <w:szCs w:val="22"/>
        </w:rPr>
        <w:t>mg, gélule</w:t>
      </w:r>
      <w:r w:rsidR="00490F3B" w:rsidRPr="00623874">
        <w:rPr>
          <w:rFonts w:ascii="Times New Roman" w:hAnsi="Times New Roman"/>
          <w:sz w:val="22"/>
          <w:szCs w:val="22"/>
        </w:rPr>
        <w:t>s</w:t>
      </w:r>
      <w:r w:rsidR="00963156"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0D0AEBB4" w14:textId="1D3DFE68" w:rsidR="00963156"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77011F7F" w14:textId="77777777" w:rsidR="00963156" w:rsidRPr="00623874" w:rsidRDefault="00963156" w:rsidP="00BD1CA4">
      <w:pPr>
        <w:pStyle w:val="Style1"/>
        <w:suppressAutoHyphens/>
        <w:autoSpaceDE/>
        <w:autoSpaceDN/>
        <w:rPr>
          <w:rFonts w:ascii="Times New Roman" w:hAnsi="Times New Roman"/>
          <w:szCs w:val="22"/>
          <w:lang w:val="fr-FR"/>
        </w:rPr>
      </w:pPr>
    </w:p>
    <w:p w14:paraId="01223371" w14:textId="77777777" w:rsidR="00963156" w:rsidRPr="00623874" w:rsidRDefault="00963156" w:rsidP="00BD1CA4">
      <w:pPr>
        <w:pStyle w:val="Style1"/>
        <w:suppressAutoHyphens/>
        <w:autoSpaceDE/>
        <w:autoSpaceDN/>
        <w:rPr>
          <w:rFonts w:ascii="Times New Roman" w:hAnsi="Times New Roman"/>
          <w:szCs w:val="22"/>
          <w:lang w:val="fr-FR"/>
        </w:rPr>
      </w:pPr>
    </w:p>
    <w:p w14:paraId="3885159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NOM DU TITULAIRE DE L’AUTORISATION DE MISE SUR LE MARCHE</w:t>
      </w:r>
    </w:p>
    <w:p w14:paraId="3751C71F" w14:textId="77777777" w:rsidR="00963156" w:rsidRPr="00623874" w:rsidRDefault="00963156" w:rsidP="00BD1CA4">
      <w:pPr>
        <w:keepNext/>
        <w:suppressAutoHyphens/>
        <w:rPr>
          <w:rFonts w:ascii="Times New Roman" w:hAnsi="Times New Roman"/>
          <w:sz w:val="22"/>
          <w:szCs w:val="22"/>
        </w:rPr>
      </w:pPr>
    </w:p>
    <w:p w14:paraId="5750AF2A" w14:textId="087C3F55" w:rsidR="00963156" w:rsidRPr="00623874" w:rsidRDefault="003A3ED5" w:rsidP="00BD1CA4">
      <w:pPr>
        <w:suppressAutoHyphens/>
        <w:rPr>
          <w:rFonts w:ascii="Times New Roman" w:hAnsi="Times New Roman"/>
          <w:sz w:val="22"/>
          <w:szCs w:val="22"/>
        </w:rPr>
      </w:pPr>
      <w:r>
        <w:rPr>
          <w:rFonts w:ascii="Times New Roman" w:hAnsi="Times New Roman"/>
          <w:sz w:val="22"/>
          <w:szCs w:val="22"/>
        </w:rPr>
        <w:t>Viatris</w:t>
      </w:r>
      <w:r w:rsidR="0035490E" w:rsidRPr="00623874">
        <w:rPr>
          <w:rFonts w:ascii="Times New Roman" w:hAnsi="Times New Roman"/>
          <w:sz w:val="22"/>
          <w:szCs w:val="22"/>
        </w:rPr>
        <w:t xml:space="preserve"> Limited</w:t>
      </w:r>
    </w:p>
    <w:p w14:paraId="4D5CB792" w14:textId="77777777" w:rsidR="00963156" w:rsidRPr="00623874" w:rsidRDefault="00963156" w:rsidP="00BD1CA4">
      <w:pPr>
        <w:suppressAutoHyphens/>
        <w:rPr>
          <w:rFonts w:ascii="Times New Roman" w:hAnsi="Times New Roman"/>
          <w:sz w:val="22"/>
          <w:szCs w:val="22"/>
        </w:rPr>
      </w:pPr>
    </w:p>
    <w:p w14:paraId="78FB49A8" w14:textId="77777777" w:rsidR="00DE07BF" w:rsidRPr="00623874" w:rsidRDefault="00DE07BF" w:rsidP="00BD1CA4">
      <w:pPr>
        <w:suppressAutoHyphens/>
        <w:rPr>
          <w:rFonts w:ascii="Times New Roman" w:hAnsi="Times New Roman"/>
          <w:sz w:val="22"/>
          <w:szCs w:val="22"/>
        </w:rPr>
      </w:pPr>
    </w:p>
    <w:p w14:paraId="6767AF4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DATE DE PEREMPTION</w:t>
      </w:r>
    </w:p>
    <w:p w14:paraId="50588644" w14:textId="77777777" w:rsidR="00963156" w:rsidRPr="00623874" w:rsidRDefault="00963156" w:rsidP="00BD1CA4">
      <w:pPr>
        <w:keepNext/>
        <w:suppressAutoHyphens/>
        <w:rPr>
          <w:rFonts w:ascii="Times New Roman" w:hAnsi="Times New Roman"/>
          <w:sz w:val="22"/>
          <w:szCs w:val="22"/>
        </w:rPr>
      </w:pPr>
    </w:p>
    <w:p w14:paraId="6F23BF95"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EXP</w:t>
      </w:r>
    </w:p>
    <w:p w14:paraId="4979B203" w14:textId="77777777" w:rsidR="00963156" w:rsidRPr="00623874" w:rsidRDefault="00963156" w:rsidP="00BD1CA4">
      <w:pPr>
        <w:suppressAutoHyphens/>
        <w:rPr>
          <w:rFonts w:ascii="Times New Roman" w:hAnsi="Times New Roman"/>
          <w:sz w:val="22"/>
          <w:szCs w:val="22"/>
        </w:rPr>
      </w:pPr>
    </w:p>
    <w:p w14:paraId="5CAEF2BB" w14:textId="77777777" w:rsidR="00963156" w:rsidRPr="00623874" w:rsidRDefault="00963156" w:rsidP="00BD1CA4">
      <w:pPr>
        <w:suppressAutoHyphens/>
        <w:rPr>
          <w:rFonts w:ascii="Times New Roman" w:hAnsi="Times New Roman"/>
          <w:sz w:val="22"/>
          <w:szCs w:val="22"/>
        </w:rPr>
      </w:pPr>
    </w:p>
    <w:p w14:paraId="6096746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NUMERO DU LOT</w:t>
      </w:r>
    </w:p>
    <w:p w14:paraId="4BFA72E5" w14:textId="77777777" w:rsidR="00963156" w:rsidRPr="00623874" w:rsidRDefault="00963156" w:rsidP="00BD1CA4">
      <w:pPr>
        <w:keepNext/>
        <w:suppressAutoHyphens/>
        <w:rPr>
          <w:rFonts w:ascii="Times New Roman" w:hAnsi="Times New Roman"/>
          <w:sz w:val="22"/>
          <w:szCs w:val="22"/>
        </w:rPr>
      </w:pPr>
    </w:p>
    <w:p w14:paraId="62168C56" w14:textId="77777777" w:rsidR="0062297E"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Lot</w:t>
      </w:r>
    </w:p>
    <w:p w14:paraId="1612B495" w14:textId="77777777" w:rsidR="00963156" w:rsidRPr="00623874" w:rsidRDefault="00963156" w:rsidP="00BD1CA4">
      <w:pPr>
        <w:suppressAutoHyphens/>
        <w:rPr>
          <w:rFonts w:ascii="Times New Roman" w:hAnsi="Times New Roman"/>
          <w:sz w:val="22"/>
          <w:szCs w:val="22"/>
        </w:rPr>
      </w:pPr>
    </w:p>
    <w:p w14:paraId="66A67CD6" w14:textId="77777777" w:rsidR="0096528E" w:rsidRPr="00623874" w:rsidRDefault="0096528E" w:rsidP="00BD1CA4">
      <w:pPr>
        <w:suppressAutoHyphens/>
        <w:rPr>
          <w:rFonts w:ascii="Times New Roman" w:hAnsi="Times New Roman"/>
          <w:sz w:val="22"/>
          <w:szCs w:val="22"/>
        </w:rPr>
      </w:pPr>
    </w:p>
    <w:p w14:paraId="1C100D3D" w14:textId="77777777" w:rsidR="0096528E" w:rsidRPr="00623874" w:rsidRDefault="0096528E"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AUTRES</w:t>
      </w:r>
    </w:p>
    <w:p w14:paraId="2ED89B6D" w14:textId="77777777" w:rsidR="0096528E" w:rsidRPr="00623874" w:rsidRDefault="0096528E" w:rsidP="00BD1CA4">
      <w:pPr>
        <w:keepNext/>
        <w:suppressAutoHyphens/>
        <w:rPr>
          <w:rFonts w:ascii="Times New Roman" w:hAnsi="Times New Roman"/>
          <w:sz w:val="22"/>
          <w:szCs w:val="22"/>
        </w:rPr>
      </w:pPr>
    </w:p>
    <w:p w14:paraId="46CF7C43" w14:textId="77777777" w:rsidR="00DD3B92" w:rsidRPr="00623874" w:rsidRDefault="00DD3B92" w:rsidP="00BD1CA4">
      <w:pPr>
        <w:suppressAutoHyphens/>
        <w:rPr>
          <w:rFonts w:ascii="Times New Roman" w:hAnsi="Times New Roman"/>
          <w:sz w:val="22"/>
          <w:szCs w:val="22"/>
        </w:rPr>
      </w:pPr>
    </w:p>
    <w:p w14:paraId="20DF041D" w14:textId="77777777" w:rsidR="00B67252" w:rsidRPr="00623874" w:rsidRDefault="001969DE" w:rsidP="00BD1CA4">
      <w:pPr>
        <w:rPr>
          <w:rFonts w:ascii="Times New Roman" w:hAnsi="Times New Roman"/>
          <w:sz w:val="22"/>
          <w:szCs w:val="22"/>
          <w:u w:val="single"/>
        </w:rPr>
      </w:pPr>
      <w:r w:rsidRPr="00623874">
        <w:rPr>
          <w:rFonts w:ascii="Times New Roman" w:hAnsi="Times New Roman"/>
          <w:sz w:val="22"/>
          <w:szCs w:val="22"/>
        </w:rPr>
        <w:br w:type="page"/>
      </w:r>
    </w:p>
    <w:p w14:paraId="2B276F1F" w14:textId="5C9E3A0D"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L’EMBALLAGE EXTERIEUR</w:t>
      </w:r>
    </w:p>
    <w:p w14:paraId="22DEB0A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542CFAC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EMBALLAGE EXTERIEUR POUR FLACON DE GELULES GASTRO-RESISTANTES DOSEES À 60 MG</w:t>
      </w:r>
    </w:p>
    <w:p w14:paraId="2BA79CB5" w14:textId="77777777" w:rsidR="00B67252" w:rsidRPr="00623874" w:rsidRDefault="00B67252" w:rsidP="00BD1CA4">
      <w:pPr>
        <w:suppressAutoHyphens/>
        <w:rPr>
          <w:rFonts w:ascii="Times New Roman" w:hAnsi="Times New Roman"/>
          <w:sz w:val="22"/>
          <w:szCs w:val="22"/>
        </w:rPr>
      </w:pPr>
    </w:p>
    <w:p w14:paraId="583385D2" w14:textId="77777777" w:rsidR="00B67252" w:rsidRPr="00623874" w:rsidRDefault="00B67252" w:rsidP="00BD1CA4">
      <w:pPr>
        <w:suppressAutoHyphens/>
        <w:rPr>
          <w:rFonts w:ascii="Times New Roman" w:hAnsi="Times New Roman"/>
          <w:sz w:val="22"/>
          <w:szCs w:val="22"/>
        </w:rPr>
      </w:pPr>
    </w:p>
    <w:p w14:paraId="6F8D8E6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0E716199" w14:textId="77777777" w:rsidR="00B67252" w:rsidRPr="00623874" w:rsidRDefault="00B67252" w:rsidP="00BD1CA4">
      <w:pPr>
        <w:keepNext/>
        <w:suppressAutoHyphens/>
        <w:rPr>
          <w:rFonts w:ascii="Times New Roman" w:hAnsi="Times New Roman"/>
          <w:sz w:val="22"/>
          <w:szCs w:val="22"/>
        </w:rPr>
      </w:pPr>
    </w:p>
    <w:p w14:paraId="2EB9F357" w14:textId="024062C6"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Dulox</w:t>
      </w:r>
      <w:r w:rsidR="00F10E2C"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60 mg, gélule</w:t>
      </w:r>
      <w:r w:rsidR="00490F3B" w:rsidRPr="00623874">
        <w:rPr>
          <w:rFonts w:ascii="Times New Roman" w:hAnsi="Times New Roman"/>
          <w:sz w:val="22"/>
          <w:szCs w:val="22"/>
        </w:rPr>
        <w:t>s</w:t>
      </w:r>
      <w:r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2EB91265" w14:textId="6E55A62F" w:rsidR="00B67252"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0D03729A" w14:textId="77777777" w:rsidR="00B67252" w:rsidRPr="00623874" w:rsidRDefault="00B67252" w:rsidP="00BD1CA4">
      <w:pPr>
        <w:suppressAutoHyphens/>
        <w:rPr>
          <w:rFonts w:ascii="Times New Roman" w:hAnsi="Times New Roman"/>
          <w:sz w:val="22"/>
          <w:szCs w:val="22"/>
        </w:rPr>
      </w:pPr>
    </w:p>
    <w:p w14:paraId="5850437A" w14:textId="77777777" w:rsidR="00B67252" w:rsidRPr="00623874" w:rsidRDefault="00B67252" w:rsidP="00BD1CA4">
      <w:pPr>
        <w:suppressAutoHyphens/>
        <w:rPr>
          <w:rFonts w:ascii="Times New Roman" w:hAnsi="Times New Roman"/>
          <w:sz w:val="22"/>
          <w:szCs w:val="22"/>
        </w:rPr>
      </w:pPr>
    </w:p>
    <w:p w14:paraId="29A1A21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1D361394" w14:textId="77777777" w:rsidR="00B67252" w:rsidRPr="00623874" w:rsidRDefault="00B67252" w:rsidP="00BD1CA4">
      <w:pPr>
        <w:keepNext/>
        <w:suppressAutoHyphens/>
        <w:rPr>
          <w:rFonts w:ascii="Times New Roman" w:hAnsi="Times New Roman"/>
          <w:sz w:val="22"/>
          <w:szCs w:val="22"/>
        </w:rPr>
      </w:pPr>
    </w:p>
    <w:p w14:paraId="3E99DBCC"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Chaque gélule contient 60 mg de duloxétine (sous forme de chlorhydrate).</w:t>
      </w:r>
    </w:p>
    <w:p w14:paraId="2F920271" w14:textId="77777777" w:rsidR="00B67252" w:rsidRPr="00623874" w:rsidRDefault="00B67252" w:rsidP="00BD1CA4">
      <w:pPr>
        <w:suppressAutoHyphens/>
        <w:rPr>
          <w:rFonts w:ascii="Times New Roman" w:hAnsi="Times New Roman"/>
          <w:sz w:val="22"/>
          <w:szCs w:val="22"/>
        </w:rPr>
      </w:pPr>
    </w:p>
    <w:p w14:paraId="0F748105" w14:textId="77777777" w:rsidR="00B67252" w:rsidRPr="00623874" w:rsidRDefault="00B67252" w:rsidP="00BD1CA4">
      <w:pPr>
        <w:suppressAutoHyphens/>
        <w:rPr>
          <w:rFonts w:ascii="Times New Roman" w:hAnsi="Times New Roman"/>
          <w:sz w:val="22"/>
          <w:szCs w:val="22"/>
        </w:rPr>
      </w:pPr>
    </w:p>
    <w:p w14:paraId="5D4F859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692E14FB" w14:textId="77777777" w:rsidR="00B67252" w:rsidRPr="00623874" w:rsidRDefault="00B67252" w:rsidP="00BD1CA4">
      <w:pPr>
        <w:keepNext/>
        <w:suppressAutoHyphens/>
        <w:rPr>
          <w:rFonts w:ascii="Times New Roman" w:hAnsi="Times New Roman"/>
          <w:sz w:val="22"/>
          <w:szCs w:val="22"/>
        </w:rPr>
      </w:pPr>
    </w:p>
    <w:p w14:paraId="27E7DE9E"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0554096D"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highlight w:val="lightGray"/>
        </w:rPr>
        <w:t>Consulter la notice pour plus d</w:t>
      </w:r>
      <w:r w:rsidR="00E62479" w:rsidRPr="00623874">
        <w:rPr>
          <w:rFonts w:ascii="Times New Roman" w:hAnsi="Times New Roman"/>
          <w:sz w:val="22"/>
          <w:szCs w:val="22"/>
          <w:highlight w:val="lightGray"/>
        </w:rPr>
        <w:t>’</w:t>
      </w:r>
      <w:r w:rsidRPr="00623874">
        <w:rPr>
          <w:rFonts w:ascii="Times New Roman" w:hAnsi="Times New Roman"/>
          <w:sz w:val="22"/>
          <w:szCs w:val="22"/>
          <w:highlight w:val="lightGray"/>
        </w:rPr>
        <w:t>information.</w:t>
      </w:r>
    </w:p>
    <w:p w14:paraId="03FA4CA7" w14:textId="77777777" w:rsidR="00B67252" w:rsidRPr="00623874" w:rsidRDefault="00B67252" w:rsidP="00BD1CA4">
      <w:pPr>
        <w:suppressAutoHyphens/>
        <w:rPr>
          <w:rFonts w:ascii="Times New Roman" w:hAnsi="Times New Roman"/>
          <w:sz w:val="22"/>
          <w:szCs w:val="22"/>
        </w:rPr>
      </w:pPr>
    </w:p>
    <w:p w14:paraId="345B6308" w14:textId="77777777" w:rsidR="00B67252" w:rsidRPr="00623874" w:rsidRDefault="00B67252" w:rsidP="00BD1CA4">
      <w:pPr>
        <w:suppressAutoHyphens/>
        <w:rPr>
          <w:rFonts w:ascii="Times New Roman" w:hAnsi="Times New Roman"/>
          <w:sz w:val="22"/>
          <w:szCs w:val="22"/>
        </w:rPr>
      </w:pPr>
    </w:p>
    <w:p w14:paraId="7B7918B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2B07B533" w14:textId="77777777" w:rsidR="00B67252" w:rsidRPr="00623874" w:rsidRDefault="00B67252" w:rsidP="00BD1CA4">
      <w:pPr>
        <w:keepNext/>
        <w:suppressAutoHyphens/>
        <w:rPr>
          <w:rFonts w:ascii="Times New Roman" w:hAnsi="Times New Roman"/>
          <w:sz w:val="22"/>
          <w:szCs w:val="22"/>
        </w:rPr>
      </w:pPr>
    </w:p>
    <w:p w14:paraId="61BF395F"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Gélules gastro-résistantes</w:t>
      </w:r>
    </w:p>
    <w:p w14:paraId="0008D52C" w14:textId="77777777" w:rsidR="00B67252" w:rsidRPr="00623874" w:rsidRDefault="00B67252" w:rsidP="00BD1CA4">
      <w:pPr>
        <w:suppressAutoHyphens/>
        <w:rPr>
          <w:rFonts w:ascii="Times New Roman" w:hAnsi="Times New Roman"/>
          <w:sz w:val="22"/>
          <w:szCs w:val="22"/>
        </w:rPr>
      </w:pPr>
    </w:p>
    <w:p w14:paraId="6DE69C6C"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30 gélules gastro-résistantes</w:t>
      </w:r>
    </w:p>
    <w:p w14:paraId="430BD837"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100 gélules gastro-résistantes</w:t>
      </w:r>
    </w:p>
    <w:p w14:paraId="38729CB5"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250 gélules gastro-résistantes</w:t>
      </w:r>
    </w:p>
    <w:p w14:paraId="1FF2A6B8" w14:textId="77777777" w:rsidR="0062297E"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500 gélules gastro-résistantes</w:t>
      </w:r>
    </w:p>
    <w:p w14:paraId="3AF2A7F4" w14:textId="77777777" w:rsidR="00B67252" w:rsidRPr="00623874" w:rsidRDefault="00B67252" w:rsidP="00BD1CA4">
      <w:pPr>
        <w:suppressAutoHyphens/>
        <w:rPr>
          <w:rFonts w:ascii="Times New Roman" w:hAnsi="Times New Roman"/>
          <w:sz w:val="22"/>
          <w:szCs w:val="22"/>
        </w:rPr>
      </w:pPr>
    </w:p>
    <w:p w14:paraId="0A21FD95" w14:textId="77777777" w:rsidR="00B67252" w:rsidRPr="00623874" w:rsidRDefault="00B67252" w:rsidP="00BD1CA4">
      <w:pPr>
        <w:suppressAutoHyphens/>
        <w:rPr>
          <w:rFonts w:ascii="Times New Roman" w:hAnsi="Times New Roman"/>
          <w:sz w:val="22"/>
          <w:szCs w:val="22"/>
        </w:rPr>
      </w:pPr>
    </w:p>
    <w:p w14:paraId="606F5D2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05E8CE53" w14:textId="77777777" w:rsidR="00B67252" w:rsidRPr="00623874" w:rsidRDefault="00B67252" w:rsidP="00BD1CA4">
      <w:pPr>
        <w:keepNext/>
        <w:suppressAutoHyphens/>
        <w:rPr>
          <w:rFonts w:ascii="Times New Roman" w:hAnsi="Times New Roman"/>
          <w:sz w:val="22"/>
          <w:szCs w:val="22"/>
        </w:rPr>
      </w:pPr>
    </w:p>
    <w:p w14:paraId="4F3FF67B"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Voie orale.</w:t>
      </w:r>
    </w:p>
    <w:p w14:paraId="63DFAC97"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16ED09E1" w14:textId="77777777" w:rsidR="00B67252" w:rsidRPr="00623874" w:rsidRDefault="00B67252" w:rsidP="00BD1CA4">
      <w:pPr>
        <w:suppressAutoHyphens/>
        <w:rPr>
          <w:rFonts w:ascii="Times New Roman" w:hAnsi="Times New Roman"/>
          <w:sz w:val="22"/>
          <w:szCs w:val="22"/>
        </w:rPr>
      </w:pPr>
    </w:p>
    <w:p w14:paraId="1EA0BB3B" w14:textId="77777777" w:rsidR="00B67252" w:rsidRPr="00623874" w:rsidRDefault="00B67252" w:rsidP="00BD1CA4">
      <w:pPr>
        <w:suppressAutoHyphens/>
        <w:rPr>
          <w:rFonts w:ascii="Times New Roman" w:hAnsi="Times New Roman"/>
          <w:sz w:val="22"/>
          <w:szCs w:val="22"/>
        </w:rPr>
      </w:pPr>
    </w:p>
    <w:p w14:paraId="26A6184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2F22B27B" w14:textId="77777777" w:rsidR="00B67252" w:rsidRPr="00623874" w:rsidRDefault="00B67252" w:rsidP="00BD1CA4">
      <w:pPr>
        <w:keepNext/>
        <w:suppressAutoHyphens/>
        <w:rPr>
          <w:rFonts w:ascii="Times New Roman" w:hAnsi="Times New Roman"/>
          <w:sz w:val="22"/>
          <w:szCs w:val="22"/>
        </w:rPr>
      </w:pPr>
    </w:p>
    <w:p w14:paraId="6125F7D7"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F10E2C"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F10E2C" w:rsidRPr="00623874">
        <w:rPr>
          <w:rFonts w:ascii="Times New Roman" w:hAnsi="Times New Roman"/>
          <w:sz w:val="22"/>
          <w:szCs w:val="22"/>
        </w:rPr>
        <w:t xml:space="preserve">portée </w:t>
      </w:r>
      <w:r w:rsidRPr="00623874">
        <w:rPr>
          <w:rFonts w:ascii="Times New Roman" w:hAnsi="Times New Roman"/>
          <w:sz w:val="22"/>
          <w:szCs w:val="22"/>
        </w:rPr>
        <w:t>des enfants.</w:t>
      </w:r>
    </w:p>
    <w:p w14:paraId="08A1E72C" w14:textId="77777777" w:rsidR="00B67252" w:rsidRPr="00623874" w:rsidRDefault="00B67252" w:rsidP="00BD1CA4">
      <w:pPr>
        <w:suppressAutoHyphens/>
        <w:rPr>
          <w:rFonts w:ascii="Times New Roman" w:hAnsi="Times New Roman"/>
          <w:sz w:val="22"/>
          <w:szCs w:val="22"/>
        </w:rPr>
      </w:pPr>
    </w:p>
    <w:p w14:paraId="462E4452" w14:textId="77777777" w:rsidR="00B67252" w:rsidRPr="00623874" w:rsidRDefault="00B67252" w:rsidP="00BD1CA4">
      <w:pPr>
        <w:suppressAutoHyphens/>
        <w:rPr>
          <w:rFonts w:ascii="Times New Roman" w:hAnsi="Times New Roman"/>
          <w:sz w:val="22"/>
          <w:szCs w:val="22"/>
        </w:rPr>
      </w:pPr>
    </w:p>
    <w:p w14:paraId="7BDB2307"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1D087192" w14:textId="77777777" w:rsidR="00B67252" w:rsidRPr="00623874" w:rsidRDefault="00B67252" w:rsidP="00BD1CA4">
      <w:pPr>
        <w:keepNext/>
        <w:suppressAutoHyphens/>
        <w:rPr>
          <w:rFonts w:ascii="Times New Roman" w:hAnsi="Times New Roman"/>
          <w:sz w:val="22"/>
          <w:szCs w:val="22"/>
        </w:rPr>
      </w:pPr>
    </w:p>
    <w:p w14:paraId="6ECA35B8" w14:textId="77777777" w:rsidR="00B67252" w:rsidRPr="00623874" w:rsidRDefault="00B67252" w:rsidP="00BD1CA4">
      <w:pPr>
        <w:suppressAutoHyphens/>
        <w:rPr>
          <w:rFonts w:ascii="Times New Roman" w:hAnsi="Times New Roman"/>
          <w:sz w:val="22"/>
          <w:szCs w:val="22"/>
        </w:rPr>
      </w:pPr>
    </w:p>
    <w:p w14:paraId="0ACDA57F" w14:textId="77777777" w:rsidR="004A356D" w:rsidRPr="00623874" w:rsidRDefault="004A356D" w:rsidP="00762F26">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8.</w:t>
      </w:r>
      <w:r w:rsidRPr="00623874">
        <w:rPr>
          <w:rFonts w:ascii="Times New Roman" w:hAnsi="Times New Roman"/>
          <w:b/>
          <w:sz w:val="22"/>
          <w:szCs w:val="22"/>
        </w:rPr>
        <w:tab/>
        <w:t>DATE DE PEREMPTION</w:t>
      </w:r>
    </w:p>
    <w:p w14:paraId="74032B0B" w14:textId="77777777" w:rsidR="00B67252" w:rsidRPr="00623874" w:rsidRDefault="00B67252" w:rsidP="00762F26">
      <w:pPr>
        <w:keepNext/>
        <w:suppressAutoHyphens/>
        <w:rPr>
          <w:rFonts w:ascii="Times New Roman" w:hAnsi="Times New Roman"/>
          <w:sz w:val="22"/>
          <w:szCs w:val="22"/>
        </w:rPr>
      </w:pPr>
    </w:p>
    <w:p w14:paraId="3897408E" w14:textId="77777777" w:rsidR="00B67252" w:rsidRPr="00623874" w:rsidRDefault="00B67252" w:rsidP="00762F26">
      <w:pPr>
        <w:keepNext/>
        <w:suppressAutoHyphens/>
        <w:rPr>
          <w:rFonts w:ascii="Times New Roman" w:hAnsi="Times New Roman"/>
          <w:sz w:val="22"/>
          <w:szCs w:val="22"/>
        </w:rPr>
      </w:pPr>
      <w:r w:rsidRPr="00623874">
        <w:rPr>
          <w:rFonts w:ascii="Times New Roman" w:hAnsi="Times New Roman"/>
          <w:sz w:val="22"/>
          <w:szCs w:val="22"/>
        </w:rPr>
        <w:t>EXP</w:t>
      </w:r>
    </w:p>
    <w:p w14:paraId="1D944F4B" w14:textId="77777777" w:rsidR="00B67252" w:rsidRPr="00623874" w:rsidRDefault="00B67252" w:rsidP="00762F26">
      <w:pPr>
        <w:keepNext/>
        <w:suppressAutoHyphens/>
        <w:rPr>
          <w:rFonts w:ascii="Times New Roman" w:hAnsi="Times New Roman"/>
          <w:sz w:val="22"/>
          <w:szCs w:val="22"/>
        </w:rPr>
      </w:pPr>
    </w:p>
    <w:p w14:paraId="5DB2C391" w14:textId="77777777" w:rsidR="00B67252" w:rsidRPr="00623874" w:rsidRDefault="00F10E2C" w:rsidP="00762F26">
      <w:pPr>
        <w:keepNext/>
        <w:rPr>
          <w:rFonts w:ascii="Times New Roman" w:hAnsi="Times New Roman"/>
          <w:sz w:val="22"/>
          <w:szCs w:val="22"/>
        </w:rPr>
      </w:pPr>
      <w:r w:rsidRPr="00623874">
        <w:rPr>
          <w:rFonts w:ascii="Times New Roman" w:hAnsi="Times New Roman"/>
          <w:sz w:val="22"/>
          <w:szCs w:val="22"/>
        </w:rPr>
        <w:t>A u</w:t>
      </w:r>
      <w:r w:rsidR="00B67252" w:rsidRPr="00623874">
        <w:rPr>
          <w:rFonts w:ascii="Times New Roman" w:hAnsi="Times New Roman"/>
          <w:sz w:val="22"/>
          <w:szCs w:val="22"/>
        </w:rPr>
        <w:t xml:space="preserve">tiliser dans les </w:t>
      </w:r>
      <w:r w:rsidR="00BF7C36" w:rsidRPr="00623874">
        <w:rPr>
          <w:rFonts w:ascii="Times New Roman" w:hAnsi="Times New Roman"/>
          <w:sz w:val="22"/>
          <w:szCs w:val="22"/>
        </w:rPr>
        <w:t>6 </w:t>
      </w:r>
      <w:r w:rsidR="00B67252" w:rsidRPr="00623874">
        <w:rPr>
          <w:rFonts w:ascii="Times New Roman" w:hAnsi="Times New Roman"/>
          <w:sz w:val="22"/>
          <w:szCs w:val="22"/>
        </w:rPr>
        <w:t xml:space="preserve">mois </w:t>
      </w:r>
      <w:r w:rsidRPr="00623874">
        <w:rPr>
          <w:rFonts w:ascii="Times New Roman" w:hAnsi="Times New Roman"/>
          <w:sz w:val="22"/>
          <w:szCs w:val="22"/>
        </w:rPr>
        <w:t>après</w:t>
      </w:r>
      <w:r w:rsidR="00B67252" w:rsidRPr="00623874">
        <w:rPr>
          <w:rFonts w:ascii="Times New Roman" w:hAnsi="Times New Roman"/>
          <w:sz w:val="22"/>
          <w:szCs w:val="22"/>
        </w:rPr>
        <w:t xml:space="preserve"> ouverture</w:t>
      </w:r>
      <w:r w:rsidRPr="00623874">
        <w:rPr>
          <w:rFonts w:ascii="Times New Roman" w:hAnsi="Times New Roman"/>
          <w:sz w:val="22"/>
          <w:szCs w:val="22"/>
        </w:rPr>
        <w:t xml:space="preserve"> du flacon</w:t>
      </w:r>
      <w:r w:rsidR="00B67252" w:rsidRPr="00623874">
        <w:rPr>
          <w:rFonts w:ascii="Times New Roman" w:hAnsi="Times New Roman"/>
          <w:sz w:val="22"/>
          <w:szCs w:val="22"/>
        </w:rPr>
        <w:t>.</w:t>
      </w:r>
    </w:p>
    <w:p w14:paraId="2E056AEB" w14:textId="77777777" w:rsidR="00B67252" w:rsidRPr="00623874" w:rsidRDefault="00B67252" w:rsidP="00762F26">
      <w:pPr>
        <w:keepNext/>
        <w:rPr>
          <w:rFonts w:ascii="Times New Roman" w:hAnsi="Times New Roman"/>
          <w:sz w:val="22"/>
          <w:szCs w:val="22"/>
        </w:rPr>
      </w:pPr>
    </w:p>
    <w:p w14:paraId="20E379A9" w14:textId="77777777" w:rsidR="00B67252" w:rsidRPr="00623874" w:rsidRDefault="00B67252" w:rsidP="00762F26">
      <w:pPr>
        <w:keepNext/>
        <w:rPr>
          <w:rFonts w:ascii="Times New Roman" w:hAnsi="Times New Roman"/>
          <w:sz w:val="22"/>
          <w:szCs w:val="22"/>
        </w:rPr>
      </w:pPr>
      <w:r w:rsidRPr="00623874">
        <w:rPr>
          <w:rFonts w:ascii="Times New Roman" w:hAnsi="Times New Roman"/>
          <w:sz w:val="22"/>
          <w:szCs w:val="22"/>
        </w:rPr>
        <w:t>Date d</w:t>
      </w:r>
      <w:r w:rsidR="00E62479" w:rsidRPr="00623874">
        <w:rPr>
          <w:rFonts w:ascii="Times New Roman" w:hAnsi="Times New Roman"/>
          <w:sz w:val="22"/>
          <w:szCs w:val="22"/>
        </w:rPr>
        <w:t>’</w:t>
      </w:r>
      <w:r w:rsidRPr="00623874">
        <w:rPr>
          <w:rFonts w:ascii="Times New Roman" w:hAnsi="Times New Roman"/>
          <w:sz w:val="22"/>
          <w:szCs w:val="22"/>
        </w:rPr>
        <w:t>ouverture :…………</w:t>
      </w:r>
    </w:p>
    <w:p w14:paraId="51BF1C63" w14:textId="77777777" w:rsidR="00B67252" w:rsidRPr="00623874" w:rsidRDefault="00B67252" w:rsidP="00BD1CA4">
      <w:pPr>
        <w:suppressAutoHyphens/>
        <w:rPr>
          <w:rFonts w:ascii="Times New Roman" w:hAnsi="Times New Roman"/>
          <w:sz w:val="22"/>
          <w:szCs w:val="22"/>
        </w:rPr>
      </w:pPr>
    </w:p>
    <w:p w14:paraId="2BB0F38F" w14:textId="77777777" w:rsidR="00B67252" w:rsidRPr="00623874" w:rsidRDefault="00B67252" w:rsidP="00BD1CA4">
      <w:pPr>
        <w:suppressAutoHyphens/>
        <w:rPr>
          <w:rFonts w:ascii="Times New Roman" w:hAnsi="Times New Roman"/>
          <w:sz w:val="22"/>
          <w:szCs w:val="22"/>
        </w:rPr>
      </w:pPr>
    </w:p>
    <w:p w14:paraId="3669495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9.</w:t>
      </w:r>
      <w:r w:rsidRPr="00623874">
        <w:rPr>
          <w:rFonts w:ascii="Times New Roman" w:hAnsi="Times New Roman"/>
          <w:b/>
          <w:sz w:val="22"/>
          <w:szCs w:val="22"/>
        </w:rPr>
        <w:tab/>
        <w:t>PRECAUTIONS PARTICULIÈRES DE CONSERVATION</w:t>
      </w:r>
    </w:p>
    <w:p w14:paraId="44A3C6E7" w14:textId="77777777" w:rsidR="00B67252" w:rsidRPr="00623874" w:rsidRDefault="00B67252" w:rsidP="00BD1CA4">
      <w:pPr>
        <w:keepNext/>
        <w:suppressAutoHyphens/>
        <w:rPr>
          <w:rFonts w:ascii="Times New Roman" w:hAnsi="Times New Roman"/>
          <w:sz w:val="22"/>
          <w:szCs w:val="22"/>
        </w:rPr>
      </w:pPr>
    </w:p>
    <w:p w14:paraId="5A1253D9" w14:textId="77777777" w:rsidR="00D85010" w:rsidRPr="00623874" w:rsidRDefault="00F10E2C" w:rsidP="00BD1CA4">
      <w:pPr>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0C279410" w14:textId="77777777" w:rsidR="00B67252" w:rsidRPr="00623874" w:rsidRDefault="00B67252" w:rsidP="00BD1CA4">
      <w:pPr>
        <w:suppressAutoHyphens/>
        <w:rPr>
          <w:rFonts w:ascii="Times New Roman" w:hAnsi="Times New Roman"/>
          <w:sz w:val="22"/>
          <w:szCs w:val="22"/>
        </w:rPr>
      </w:pPr>
    </w:p>
    <w:p w14:paraId="6567D053" w14:textId="77777777" w:rsidR="00DE07BF" w:rsidRPr="00623874" w:rsidRDefault="00DE07BF" w:rsidP="00BD1CA4">
      <w:pPr>
        <w:suppressAutoHyphens/>
        <w:rPr>
          <w:rFonts w:ascii="Times New Roman" w:hAnsi="Times New Roman"/>
          <w:sz w:val="22"/>
          <w:szCs w:val="22"/>
        </w:rPr>
      </w:pPr>
    </w:p>
    <w:p w14:paraId="7824890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17822AF8" w14:textId="77777777" w:rsidR="00B67252" w:rsidRPr="00623874" w:rsidRDefault="00B67252" w:rsidP="00BD1CA4">
      <w:pPr>
        <w:keepNext/>
        <w:suppressAutoHyphens/>
        <w:rPr>
          <w:rFonts w:ascii="Times New Roman" w:hAnsi="Times New Roman"/>
          <w:sz w:val="22"/>
          <w:szCs w:val="22"/>
        </w:rPr>
      </w:pPr>
    </w:p>
    <w:p w14:paraId="4A36F3B3" w14:textId="77777777" w:rsidR="00B67252" w:rsidRPr="00623874" w:rsidRDefault="00B67252" w:rsidP="00BD1CA4">
      <w:pPr>
        <w:suppressAutoHyphens/>
        <w:rPr>
          <w:rFonts w:ascii="Times New Roman" w:hAnsi="Times New Roman"/>
          <w:sz w:val="22"/>
          <w:szCs w:val="22"/>
        </w:rPr>
      </w:pPr>
    </w:p>
    <w:p w14:paraId="5C8202C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334C7ED5" w14:textId="77777777" w:rsidR="00B67252" w:rsidRPr="00623874" w:rsidRDefault="00B67252" w:rsidP="00BD1CA4">
      <w:pPr>
        <w:keepNext/>
        <w:suppressAutoHyphens/>
        <w:rPr>
          <w:rFonts w:ascii="Times New Roman" w:hAnsi="Times New Roman"/>
          <w:sz w:val="22"/>
          <w:szCs w:val="22"/>
        </w:rPr>
      </w:pPr>
    </w:p>
    <w:p w14:paraId="2E733546" w14:textId="219656E1"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14CF7C2C"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76DB713C"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5B93EF0D"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5546A10F"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108D044B" w14:textId="77777777" w:rsidR="00B67252" w:rsidRPr="00623874" w:rsidRDefault="00B67252" w:rsidP="00BD1CA4">
      <w:pPr>
        <w:pStyle w:val="Style1"/>
        <w:suppressAutoHyphens/>
        <w:autoSpaceDE/>
        <w:autoSpaceDN/>
        <w:rPr>
          <w:rFonts w:ascii="Times New Roman" w:hAnsi="Times New Roman"/>
          <w:szCs w:val="22"/>
          <w:lang w:val="nl-NL"/>
        </w:rPr>
      </w:pPr>
    </w:p>
    <w:p w14:paraId="0CEA6D0B" w14:textId="77777777" w:rsidR="00B67252" w:rsidRPr="00623874" w:rsidRDefault="00B67252" w:rsidP="00BD1CA4">
      <w:pPr>
        <w:pStyle w:val="Style1"/>
        <w:suppressAutoHyphens/>
        <w:autoSpaceDE/>
        <w:autoSpaceDN/>
        <w:rPr>
          <w:rFonts w:ascii="Times New Roman" w:hAnsi="Times New Roman"/>
          <w:szCs w:val="22"/>
          <w:lang w:val="nl-NL"/>
        </w:rPr>
      </w:pPr>
    </w:p>
    <w:p w14:paraId="6ED8FBB5"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540381B8" w14:textId="77777777" w:rsidR="00B67252" w:rsidRPr="00623874" w:rsidRDefault="00B67252" w:rsidP="00BD1CA4">
      <w:pPr>
        <w:keepNext/>
        <w:suppressAutoHyphens/>
        <w:rPr>
          <w:rFonts w:ascii="Times New Roman" w:hAnsi="Times New Roman"/>
          <w:sz w:val="22"/>
          <w:szCs w:val="22"/>
        </w:rPr>
      </w:pPr>
    </w:p>
    <w:p w14:paraId="0DEF70CD" w14:textId="77777777" w:rsidR="00CC501F" w:rsidRPr="00623874" w:rsidRDefault="00CC501F" w:rsidP="00BD1CA4">
      <w:pPr>
        <w:rPr>
          <w:rFonts w:ascii="Times New Roman" w:hAnsi="Times New Roman"/>
          <w:sz w:val="22"/>
          <w:szCs w:val="22"/>
        </w:rPr>
      </w:pPr>
      <w:r w:rsidRPr="00623874">
        <w:rPr>
          <w:rFonts w:ascii="Times New Roman" w:hAnsi="Times New Roman"/>
          <w:sz w:val="22"/>
          <w:szCs w:val="22"/>
        </w:rPr>
        <w:t xml:space="preserve">EU/1/15/1010/017 </w:t>
      </w:r>
      <w:r w:rsidRPr="00623874">
        <w:rPr>
          <w:rFonts w:ascii="Times New Roman" w:hAnsi="Times New Roman"/>
          <w:sz w:val="22"/>
          <w:szCs w:val="22"/>
          <w:highlight w:val="lightGray"/>
        </w:rPr>
        <w:t>30 gélules gastro-résistantes</w:t>
      </w:r>
    </w:p>
    <w:p w14:paraId="35C71E6C"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EU/1/15/1010/018 100 gélules gastro-résistantes</w:t>
      </w:r>
    </w:p>
    <w:p w14:paraId="32E6E6AF"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EU/1/15/1010/019 250 gélules gastro-résistantes</w:t>
      </w:r>
    </w:p>
    <w:p w14:paraId="5F2C8C0F" w14:textId="77777777" w:rsidR="00CC501F" w:rsidRPr="00623874" w:rsidRDefault="00CC501F"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EU/1/15/1010/020 500 gélules gastro-résistantes</w:t>
      </w:r>
    </w:p>
    <w:p w14:paraId="4E08D868" w14:textId="77777777" w:rsidR="00B67252" w:rsidRPr="00623874" w:rsidRDefault="00B67252" w:rsidP="00BD1CA4">
      <w:pPr>
        <w:suppressAutoHyphens/>
        <w:rPr>
          <w:rFonts w:ascii="Times New Roman" w:hAnsi="Times New Roman"/>
          <w:sz w:val="22"/>
          <w:szCs w:val="22"/>
        </w:rPr>
      </w:pPr>
    </w:p>
    <w:p w14:paraId="4462E3A6" w14:textId="77777777" w:rsidR="00D85010" w:rsidRPr="00623874" w:rsidRDefault="00D85010" w:rsidP="00BD1CA4">
      <w:pPr>
        <w:suppressAutoHyphens/>
        <w:rPr>
          <w:rFonts w:ascii="Times New Roman" w:hAnsi="Times New Roman"/>
          <w:sz w:val="22"/>
          <w:szCs w:val="22"/>
        </w:rPr>
      </w:pPr>
    </w:p>
    <w:p w14:paraId="7CDBE51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1E505EF6" w14:textId="77777777" w:rsidR="00B67252" w:rsidRPr="00623874" w:rsidRDefault="00B67252" w:rsidP="00BD1CA4">
      <w:pPr>
        <w:keepNext/>
        <w:suppressAutoHyphens/>
        <w:rPr>
          <w:rFonts w:ascii="Times New Roman" w:hAnsi="Times New Roman"/>
          <w:sz w:val="22"/>
          <w:szCs w:val="22"/>
        </w:rPr>
      </w:pPr>
    </w:p>
    <w:p w14:paraId="0C57C9F4"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Lot</w:t>
      </w:r>
    </w:p>
    <w:p w14:paraId="1EEB4D2A" w14:textId="77777777" w:rsidR="00B67252" w:rsidRPr="00623874" w:rsidRDefault="00B67252" w:rsidP="00BD1CA4">
      <w:pPr>
        <w:suppressAutoHyphens/>
        <w:rPr>
          <w:rFonts w:ascii="Times New Roman" w:hAnsi="Times New Roman"/>
          <w:sz w:val="22"/>
          <w:szCs w:val="22"/>
        </w:rPr>
      </w:pPr>
    </w:p>
    <w:p w14:paraId="43FC0E96" w14:textId="77777777" w:rsidR="00B67252" w:rsidRPr="00623874" w:rsidRDefault="00B67252" w:rsidP="00BD1CA4">
      <w:pPr>
        <w:suppressAutoHyphens/>
        <w:rPr>
          <w:rFonts w:ascii="Times New Roman" w:hAnsi="Times New Roman"/>
          <w:sz w:val="22"/>
          <w:szCs w:val="22"/>
        </w:rPr>
      </w:pPr>
    </w:p>
    <w:p w14:paraId="770E8F7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7183801D" w14:textId="77777777" w:rsidR="00B67252" w:rsidRPr="00623874" w:rsidRDefault="00B67252" w:rsidP="00BD1CA4">
      <w:pPr>
        <w:suppressAutoHyphens/>
        <w:rPr>
          <w:rFonts w:ascii="Times New Roman" w:hAnsi="Times New Roman"/>
          <w:sz w:val="22"/>
          <w:szCs w:val="22"/>
        </w:rPr>
      </w:pPr>
    </w:p>
    <w:p w14:paraId="372C1484" w14:textId="77777777" w:rsidR="00B67252" w:rsidRPr="00623874" w:rsidRDefault="00B67252" w:rsidP="00BD1CA4">
      <w:pPr>
        <w:suppressAutoHyphens/>
        <w:rPr>
          <w:rFonts w:ascii="Times New Roman" w:hAnsi="Times New Roman"/>
          <w:sz w:val="22"/>
          <w:szCs w:val="22"/>
        </w:rPr>
      </w:pPr>
    </w:p>
    <w:p w14:paraId="2247BCA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3391F9FF" w14:textId="77777777" w:rsidR="00B67252" w:rsidRPr="00623874" w:rsidRDefault="00B67252" w:rsidP="00BD1CA4">
      <w:pPr>
        <w:keepNext/>
        <w:suppressAutoHyphens/>
        <w:rPr>
          <w:rFonts w:ascii="Times New Roman" w:hAnsi="Times New Roman"/>
          <w:sz w:val="22"/>
          <w:szCs w:val="22"/>
        </w:rPr>
      </w:pPr>
    </w:p>
    <w:p w14:paraId="1AF065D2" w14:textId="77777777" w:rsidR="00AF3AFB" w:rsidRPr="00623874" w:rsidRDefault="00AF3AFB" w:rsidP="00BD1CA4">
      <w:pPr>
        <w:suppressAutoHyphens/>
        <w:rPr>
          <w:rFonts w:ascii="Times New Roman" w:hAnsi="Times New Roman"/>
          <w:sz w:val="22"/>
          <w:szCs w:val="22"/>
        </w:rPr>
      </w:pPr>
    </w:p>
    <w:p w14:paraId="137EF74B" w14:textId="77777777" w:rsidR="00B67252" w:rsidRPr="00623874" w:rsidRDefault="00B67252"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08E1C61A" w14:textId="77777777" w:rsidR="00B67252" w:rsidRPr="00623874" w:rsidRDefault="00B67252" w:rsidP="00BD1CA4">
      <w:pPr>
        <w:keepNext/>
        <w:suppressAutoHyphens/>
        <w:rPr>
          <w:rFonts w:ascii="Times New Roman" w:hAnsi="Times New Roman"/>
          <w:sz w:val="22"/>
          <w:szCs w:val="22"/>
        </w:rPr>
      </w:pPr>
    </w:p>
    <w:p w14:paraId="58797C5B" w14:textId="7B19FF52" w:rsidR="00B67252" w:rsidRPr="00623874" w:rsidRDefault="00B67252" w:rsidP="00BD1CA4">
      <w:pPr>
        <w:rPr>
          <w:rFonts w:ascii="Times New Roman" w:hAnsi="Times New Roman"/>
          <w:sz w:val="22"/>
          <w:szCs w:val="22"/>
        </w:rPr>
      </w:pPr>
      <w:r w:rsidRPr="00623874">
        <w:rPr>
          <w:rFonts w:ascii="Times New Roman" w:hAnsi="Times New Roman"/>
          <w:sz w:val="22"/>
          <w:szCs w:val="22"/>
        </w:rPr>
        <w:t>Dulox</w:t>
      </w:r>
      <w:r w:rsidR="00784885"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60 mg</w:t>
      </w:r>
    </w:p>
    <w:p w14:paraId="47A48FA4" w14:textId="77777777" w:rsidR="00DD3B92" w:rsidRDefault="00DD3B92" w:rsidP="00BD1CA4">
      <w:pPr>
        <w:rPr>
          <w:rFonts w:ascii="Times New Roman" w:hAnsi="Times New Roman"/>
          <w:sz w:val="22"/>
          <w:szCs w:val="22"/>
        </w:rPr>
      </w:pPr>
    </w:p>
    <w:p w14:paraId="46935C2C" w14:textId="77777777" w:rsidR="00762F26" w:rsidRPr="00623874" w:rsidRDefault="00762F26" w:rsidP="00BD1CA4">
      <w:pPr>
        <w:rPr>
          <w:rFonts w:ascii="Times New Roman" w:hAnsi="Times New Roman"/>
          <w:sz w:val="22"/>
          <w:szCs w:val="22"/>
        </w:rPr>
      </w:pPr>
    </w:p>
    <w:p w14:paraId="0F276597" w14:textId="24BDEA55" w:rsidR="00785719"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lastRenderedPageBreak/>
        <w:t>17.</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w:t>
      </w:r>
      <w:r>
        <w:rPr>
          <w:rFonts w:ascii="Times New Roman" w:hAnsi="Times New Roman"/>
          <w:b/>
          <w:sz w:val="22"/>
          <w:szCs w:val="22"/>
          <w:lang w:eastAsia="zh-CN"/>
        </w:rPr>
        <w:t>–</w:t>
      </w:r>
      <w:r w:rsidR="00785719" w:rsidRPr="00623874">
        <w:rPr>
          <w:rFonts w:ascii="Times New Roman" w:hAnsi="Times New Roman"/>
          <w:b/>
          <w:sz w:val="22"/>
          <w:szCs w:val="22"/>
          <w:lang w:eastAsia="zh-CN"/>
        </w:rPr>
        <w:t> CODE-BARRES 2D</w:t>
      </w:r>
    </w:p>
    <w:p w14:paraId="7571119E" w14:textId="77777777" w:rsidR="00785719" w:rsidRPr="00623874" w:rsidRDefault="00785719" w:rsidP="00BD1CA4">
      <w:pPr>
        <w:keepNext/>
        <w:suppressAutoHyphens/>
        <w:rPr>
          <w:rFonts w:ascii="Times New Roman" w:eastAsia="SimSun" w:hAnsi="Times New Roman"/>
          <w:sz w:val="22"/>
          <w:szCs w:val="22"/>
          <w:lang w:eastAsia="zh-CN"/>
        </w:rPr>
      </w:pPr>
    </w:p>
    <w:p w14:paraId="0DBDCA58" w14:textId="21844AC0" w:rsidR="00785719" w:rsidRPr="00623874" w:rsidRDefault="00785719" w:rsidP="00BD1CA4">
      <w:pPr>
        <w:suppressAutoHyphens/>
        <w:rPr>
          <w:rFonts w:ascii="Times New Roman" w:eastAsia="SimSun" w:hAnsi="Times New Roman"/>
          <w:sz w:val="22"/>
          <w:szCs w:val="22"/>
          <w:lang w:eastAsia="zh-CN"/>
        </w:rPr>
      </w:pPr>
      <w:r w:rsidRPr="00623874">
        <w:rPr>
          <w:rFonts w:ascii="Times New Roman" w:eastAsia="SimSun" w:hAnsi="Times New Roman"/>
          <w:sz w:val="22"/>
          <w:szCs w:val="22"/>
          <w:highlight w:val="lightGray"/>
          <w:lang w:eastAsia="zh-CN"/>
        </w:rPr>
        <w:t>Code-barres 2D contenant l’identifiant unique inclus</w:t>
      </w:r>
    </w:p>
    <w:p w14:paraId="450853D5" w14:textId="77777777" w:rsidR="00785719" w:rsidRPr="00623874" w:rsidRDefault="00785719" w:rsidP="00BD1CA4">
      <w:pPr>
        <w:suppressAutoHyphens/>
        <w:rPr>
          <w:rFonts w:ascii="Times New Roman" w:eastAsia="SimSun" w:hAnsi="Times New Roman"/>
          <w:sz w:val="22"/>
          <w:szCs w:val="22"/>
          <w:lang w:eastAsia="zh-CN"/>
        </w:rPr>
      </w:pPr>
    </w:p>
    <w:p w14:paraId="6B84DF41" w14:textId="77777777" w:rsidR="00785719" w:rsidRPr="00623874" w:rsidRDefault="00785719" w:rsidP="00BD1CA4">
      <w:pPr>
        <w:suppressAutoHyphens/>
        <w:rPr>
          <w:rFonts w:ascii="Times New Roman" w:eastAsia="SimSun" w:hAnsi="Times New Roman"/>
          <w:sz w:val="22"/>
          <w:szCs w:val="22"/>
          <w:lang w:eastAsia="zh-CN"/>
        </w:rPr>
      </w:pPr>
    </w:p>
    <w:p w14:paraId="6375A863" w14:textId="24D38B62" w:rsidR="00785719" w:rsidRPr="00623874" w:rsidRDefault="00B64826" w:rsidP="00B64826">
      <w:pPr>
        <w:keepNext/>
        <w:keepLines/>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Pr>
          <w:rFonts w:ascii="Times New Roman" w:hAnsi="Times New Roman"/>
          <w:b/>
          <w:sz w:val="22"/>
          <w:szCs w:val="22"/>
          <w:lang w:eastAsia="zh-CN"/>
        </w:rPr>
        <w:t>18.</w:t>
      </w:r>
      <w:r>
        <w:rPr>
          <w:rFonts w:ascii="Times New Roman" w:hAnsi="Times New Roman"/>
          <w:b/>
          <w:sz w:val="22"/>
          <w:szCs w:val="22"/>
          <w:lang w:eastAsia="zh-CN"/>
        </w:rPr>
        <w:tab/>
      </w:r>
      <w:r w:rsidR="00785719" w:rsidRPr="00623874">
        <w:rPr>
          <w:rFonts w:ascii="Times New Roman" w:hAnsi="Times New Roman"/>
          <w:b/>
          <w:sz w:val="22"/>
          <w:szCs w:val="22"/>
          <w:lang w:eastAsia="zh-CN"/>
        </w:rPr>
        <w:t>IDENTIFIANT UNIQUE - DONNÉES LISIBLES PAR L’HOMME</w:t>
      </w:r>
    </w:p>
    <w:p w14:paraId="33C9CDD5" w14:textId="77777777" w:rsidR="00785719" w:rsidRPr="00623874" w:rsidRDefault="00785719" w:rsidP="00BD1CA4">
      <w:pPr>
        <w:keepNext/>
        <w:suppressAutoHyphens/>
        <w:rPr>
          <w:rFonts w:ascii="Times New Roman" w:eastAsia="SimSun" w:hAnsi="Times New Roman"/>
          <w:sz w:val="22"/>
          <w:szCs w:val="22"/>
          <w:lang w:eastAsia="zh-CN"/>
        </w:rPr>
      </w:pPr>
    </w:p>
    <w:p w14:paraId="5FEA457C" w14:textId="67CA2D8A" w:rsidR="00785719" w:rsidRPr="00623874" w:rsidRDefault="00785719" w:rsidP="00BD1CA4">
      <w:pPr>
        <w:keepNext/>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PC</w:t>
      </w:r>
    </w:p>
    <w:p w14:paraId="39788F79" w14:textId="5241E28B" w:rsidR="00785719" w:rsidRPr="00623874" w:rsidRDefault="00785719" w:rsidP="00BD1CA4">
      <w:pPr>
        <w:keepNext/>
        <w:suppressAutoHyphens/>
        <w:rPr>
          <w:rFonts w:ascii="Times New Roman" w:eastAsia="SimSun" w:hAnsi="Times New Roman"/>
          <w:sz w:val="22"/>
          <w:szCs w:val="22"/>
          <w:lang w:eastAsia="zh-CN"/>
        </w:rPr>
      </w:pPr>
      <w:r w:rsidRPr="00623874">
        <w:rPr>
          <w:rFonts w:ascii="Times New Roman" w:eastAsia="SimSun" w:hAnsi="Times New Roman"/>
          <w:sz w:val="22"/>
          <w:szCs w:val="22"/>
          <w:lang w:eastAsia="zh-CN"/>
        </w:rPr>
        <w:t>SN</w:t>
      </w:r>
    </w:p>
    <w:p w14:paraId="6124DE3C" w14:textId="449CDF6A" w:rsidR="00785719" w:rsidRPr="00623874" w:rsidRDefault="00785719" w:rsidP="00BD1CA4">
      <w:pPr>
        <w:keepNext/>
        <w:rPr>
          <w:rFonts w:ascii="Times New Roman" w:hAnsi="Times New Roman"/>
          <w:sz w:val="22"/>
          <w:szCs w:val="22"/>
        </w:rPr>
      </w:pPr>
      <w:r w:rsidRPr="00623874">
        <w:rPr>
          <w:rFonts w:ascii="Times New Roman" w:eastAsia="SimSun" w:hAnsi="Times New Roman"/>
          <w:sz w:val="22"/>
          <w:szCs w:val="22"/>
          <w:lang w:eastAsia="zh-CN"/>
        </w:rPr>
        <w:t>NN</w:t>
      </w:r>
    </w:p>
    <w:p w14:paraId="5E6E965C" w14:textId="77777777" w:rsidR="00DD3B92" w:rsidRPr="00623874" w:rsidRDefault="00DD3B92" w:rsidP="00BD1CA4">
      <w:pPr>
        <w:rPr>
          <w:rFonts w:ascii="Times New Roman" w:hAnsi="Times New Roman"/>
          <w:sz w:val="22"/>
          <w:szCs w:val="22"/>
        </w:rPr>
      </w:pPr>
    </w:p>
    <w:p w14:paraId="538B3D35" w14:textId="77777777" w:rsidR="00B67252" w:rsidRPr="00623874" w:rsidRDefault="00B67252" w:rsidP="00BD1CA4">
      <w:pPr>
        <w:rPr>
          <w:rFonts w:ascii="Times New Roman" w:hAnsi="Times New Roman"/>
          <w:sz w:val="22"/>
          <w:szCs w:val="22"/>
          <w:u w:val="single"/>
        </w:rPr>
      </w:pPr>
      <w:r w:rsidRPr="00623874">
        <w:rPr>
          <w:rFonts w:ascii="Times New Roman" w:hAnsi="Times New Roman"/>
          <w:sz w:val="22"/>
          <w:szCs w:val="22"/>
        </w:rPr>
        <w:br w:type="page"/>
      </w:r>
    </w:p>
    <w:p w14:paraId="769D35F7" w14:textId="7388BB3E" w:rsidR="004A356D" w:rsidRPr="00623874" w:rsidRDefault="004A356D" w:rsidP="00BD1CA4">
      <w:pPr>
        <w:keepNext/>
        <w:pBdr>
          <w:top w:val="single" w:sz="4" w:space="1" w:color="auto"/>
          <w:left w:val="single" w:sz="4" w:space="4" w:color="auto"/>
          <w:bottom w:val="single" w:sz="4" w:space="1" w:color="auto"/>
          <w:right w:val="single" w:sz="4" w:space="4" w:color="auto"/>
        </w:pBdr>
        <w:rPr>
          <w:rFonts w:ascii="Times New Roman" w:hAnsi="Times New Roman"/>
          <w:b/>
          <w:sz w:val="22"/>
          <w:szCs w:val="22"/>
        </w:rPr>
      </w:pPr>
      <w:r w:rsidRPr="00623874">
        <w:rPr>
          <w:rFonts w:ascii="Times New Roman" w:hAnsi="Times New Roman"/>
          <w:b/>
          <w:sz w:val="22"/>
          <w:szCs w:val="22"/>
        </w:rPr>
        <w:lastRenderedPageBreak/>
        <w:t>MENTIONS DEVANT FIGURER SUR LE CONDITIONNEMENT PRIMAIRE</w:t>
      </w:r>
    </w:p>
    <w:p w14:paraId="082C35E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p>
    <w:p w14:paraId="231B90A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suppressAutoHyphens/>
        <w:rPr>
          <w:rFonts w:ascii="Times New Roman" w:hAnsi="Times New Roman"/>
          <w:b/>
          <w:sz w:val="22"/>
          <w:szCs w:val="22"/>
        </w:rPr>
      </w:pPr>
      <w:r w:rsidRPr="00623874">
        <w:rPr>
          <w:rFonts w:ascii="Times New Roman" w:hAnsi="Times New Roman"/>
          <w:b/>
          <w:sz w:val="22"/>
          <w:szCs w:val="22"/>
        </w:rPr>
        <w:t>ETIQUETTE POUR FLACON DE GELULES GASTRO-RESISTANTES DOSEES À 60 MG</w:t>
      </w:r>
    </w:p>
    <w:p w14:paraId="7D235000" w14:textId="77777777" w:rsidR="00B67252" w:rsidRPr="00623874" w:rsidRDefault="00B67252" w:rsidP="00BD1CA4">
      <w:pPr>
        <w:suppressAutoHyphens/>
        <w:rPr>
          <w:rFonts w:ascii="Times New Roman" w:hAnsi="Times New Roman"/>
          <w:sz w:val="22"/>
          <w:szCs w:val="22"/>
        </w:rPr>
      </w:pPr>
    </w:p>
    <w:p w14:paraId="4EC11B4B" w14:textId="77777777" w:rsidR="00B67252" w:rsidRPr="00623874" w:rsidRDefault="00B67252" w:rsidP="00BD1CA4">
      <w:pPr>
        <w:suppressAutoHyphens/>
        <w:rPr>
          <w:rFonts w:ascii="Times New Roman" w:hAnsi="Times New Roman"/>
          <w:sz w:val="22"/>
          <w:szCs w:val="22"/>
        </w:rPr>
      </w:pPr>
    </w:p>
    <w:p w14:paraId="2B774C7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w:t>
      </w:r>
      <w:r w:rsidRPr="00623874">
        <w:rPr>
          <w:rFonts w:ascii="Times New Roman" w:hAnsi="Times New Roman"/>
          <w:b/>
          <w:sz w:val="22"/>
          <w:szCs w:val="22"/>
        </w:rPr>
        <w:tab/>
        <w:t>DENOMINATION DU MEDICAMENT</w:t>
      </w:r>
    </w:p>
    <w:p w14:paraId="55DBF484" w14:textId="77777777" w:rsidR="00B67252" w:rsidRPr="00623874" w:rsidRDefault="00B67252" w:rsidP="00BD1CA4">
      <w:pPr>
        <w:keepNext/>
        <w:suppressAutoHyphens/>
        <w:rPr>
          <w:rFonts w:ascii="Times New Roman" w:hAnsi="Times New Roman"/>
          <w:sz w:val="22"/>
          <w:szCs w:val="22"/>
        </w:rPr>
      </w:pPr>
    </w:p>
    <w:p w14:paraId="724047F6" w14:textId="2F64F23D"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Dulox</w:t>
      </w:r>
      <w:r w:rsidR="00784885" w:rsidRPr="00623874">
        <w:rPr>
          <w:rFonts w:ascii="Times New Roman" w:hAnsi="Times New Roman"/>
          <w:sz w:val="22"/>
          <w:szCs w:val="22"/>
        </w:rPr>
        <w:t>é</w:t>
      </w:r>
      <w:r w:rsidRPr="00623874">
        <w:rPr>
          <w:rFonts w:ascii="Times New Roman" w:hAnsi="Times New Roman"/>
          <w:sz w:val="22"/>
          <w:szCs w:val="22"/>
        </w:rPr>
        <w:t xml:space="preserve">tine </w:t>
      </w:r>
      <w:r w:rsidR="00706617">
        <w:rPr>
          <w:rFonts w:ascii="Times New Roman" w:hAnsi="Times New Roman"/>
          <w:sz w:val="22"/>
          <w:szCs w:val="22"/>
        </w:rPr>
        <w:t>Viatris</w:t>
      </w:r>
      <w:r w:rsidRPr="00623874">
        <w:rPr>
          <w:rFonts w:ascii="Times New Roman" w:hAnsi="Times New Roman"/>
          <w:sz w:val="22"/>
          <w:szCs w:val="22"/>
        </w:rPr>
        <w:t xml:space="preserve"> 60 mg, gélule</w:t>
      </w:r>
      <w:r w:rsidR="00490F3B" w:rsidRPr="00623874">
        <w:rPr>
          <w:rFonts w:ascii="Times New Roman" w:hAnsi="Times New Roman"/>
          <w:sz w:val="22"/>
          <w:szCs w:val="22"/>
        </w:rPr>
        <w:t>s</w:t>
      </w:r>
      <w:r w:rsidRPr="00623874">
        <w:rPr>
          <w:rFonts w:ascii="Times New Roman" w:hAnsi="Times New Roman"/>
          <w:sz w:val="22"/>
          <w:szCs w:val="22"/>
        </w:rPr>
        <w:t xml:space="preserve"> gastro-résistante</w:t>
      </w:r>
      <w:r w:rsidR="00490F3B" w:rsidRPr="00623874">
        <w:rPr>
          <w:rFonts w:ascii="Times New Roman" w:hAnsi="Times New Roman"/>
          <w:sz w:val="22"/>
          <w:szCs w:val="22"/>
        </w:rPr>
        <w:t>s</w:t>
      </w:r>
    </w:p>
    <w:p w14:paraId="2715AAAB" w14:textId="66D54113" w:rsidR="00B67252" w:rsidRPr="00623874" w:rsidRDefault="00B14352" w:rsidP="00BD1CA4">
      <w:pPr>
        <w:pStyle w:val="Style1"/>
        <w:suppressAutoHyphens/>
        <w:autoSpaceDE/>
        <w:autoSpaceDN/>
        <w:rPr>
          <w:rFonts w:ascii="Times New Roman" w:hAnsi="Times New Roman"/>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0541372B" w14:textId="77777777" w:rsidR="00B67252" w:rsidRPr="00623874" w:rsidRDefault="00B67252" w:rsidP="00BD1CA4">
      <w:pPr>
        <w:suppressAutoHyphens/>
        <w:rPr>
          <w:rFonts w:ascii="Times New Roman" w:hAnsi="Times New Roman"/>
          <w:sz w:val="22"/>
          <w:szCs w:val="22"/>
        </w:rPr>
      </w:pPr>
    </w:p>
    <w:p w14:paraId="31EE2651" w14:textId="77777777" w:rsidR="00B67252" w:rsidRPr="00623874" w:rsidRDefault="00B67252" w:rsidP="00BD1CA4">
      <w:pPr>
        <w:suppressAutoHyphens/>
        <w:rPr>
          <w:rFonts w:ascii="Times New Roman" w:hAnsi="Times New Roman"/>
          <w:sz w:val="22"/>
          <w:szCs w:val="22"/>
        </w:rPr>
      </w:pPr>
    </w:p>
    <w:p w14:paraId="5267FE4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2.</w:t>
      </w:r>
      <w:r w:rsidRPr="00623874">
        <w:rPr>
          <w:rFonts w:ascii="Times New Roman" w:hAnsi="Times New Roman"/>
          <w:b/>
          <w:sz w:val="22"/>
          <w:szCs w:val="22"/>
        </w:rPr>
        <w:tab/>
        <w:t>COMPOSITION EN SUBSTANCE ACTIVE</w:t>
      </w:r>
    </w:p>
    <w:p w14:paraId="0B4064EC" w14:textId="77777777" w:rsidR="00B67252" w:rsidRPr="00623874" w:rsidRDefault="00B67252" w:rsidP="00BD1CA4">
      <w:pPr>
        <w:keepNext/>
        <w:suppressAutoHyphens/>
        <w:rPr>
          <w:rFonts w:ascii="Times New Roman" w:hAnsi="Times New Roman"/>
          <w:sz w:val="22"/>
          <w:szCs w:val="22"/>
        </w:rPr>
      </w:pPr>
    </w:p>
    <w:p w14:paraId="406C65BC"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Chaque gélule contient 60 mg de duloxétine (sous forme de chlorhydrate).</w:t>
      </w:r>
    </w:p>
    <w:p w14:paraId="1987B963" w14:textId="77777777" w:rsidR="00B67252" w:rsidRPr="00623874" w:rsidRDefault="00B67252" w:rsidP="00BD1CA4">
      <w:pPr>
        <w:suppressAutoHyphens/>
        <w:rPr>
          <w:rFonts w:ascii="Times New Roman" w:hAnsi="Times New Roman"/>
          <w:sz w:val="22"/>
          <w:szCs w:val="22"/>
        </w:rPr>
      </w:pPr>
    </w:p>
    <w:p w14:paraId="06DFC783" w14:textId="77777777" w:rsidR="00B67252" w:rsidRPr="00623874" w:rsidRDefault="00B67252" w:rsidP="00BD1CA4">
      <w:pPr>
        <w:suppressAutoHyphens/>
        <w:rPr>
          <w:rFonts w:ascii="Times New Roman" w:hAnsi="Times New Roman"/>
          <w:sz w:val="22"/>
          <w:szCs w:val="22"/>
        </w:rPr>
      </w:pPr>
    </w:p>
    <w:p w14:paraId="11CC39CE"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3.</w:t>
      </w:r>
      <w:r w:rsidRPr="00623874">
        <w:rPr>
          <w:rFonts w:ascii="Times New Roman" w:hAnsi="Times New Roman"/>
          <w:b/>
          <w:sz w:val="22"/>
          <w:szCs w:val="22"/>
        </w:rPr>
        <w:tab/>
        <w:t>LISTE DES EXCIPIENTS</w:t>
      </w:r>
    </w:p>
    <w:p w14:paraId="17892458" w14:textId="77777777" w:rsidR="00B67252" w:rsidRPr="00623874" w:rsidRDefault="00B67252" w:rsidP="00BD1CA4">
      <w:pPr>
        <w:keepNext/>
        <w:suppressAutoHyphens/>
        <w:rPr>
          <w:rFonts w:ascii="Times New Roman" w:hAnsi="Times New Roman"/>
          <w:sz w:val="22"/>
          <w:szCs w:val="22"/>
        </w:rPr>
      </w:pPr>
    </w:p>
    <w:p w14:paraId="03440B9B"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Contient du saccharose.</w:t>
      </w:r>
    </w:p>
    <w:p w14:paraId="647DDF4C"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highlight w:val="lightGray"/>
        </w:rPr>
        <w:t>Consulter la notice pour plus d</w:t>
      </w:r>
      <w:r w:rsidR="00E62479" w:rsidRPr="00623874">
        <w:rPr>
          <w:rFonts w:ascii="Times New Roman" w:hAnsi="Times New Roman"/>
          <w:sz w:val="22"/>
          <w:szCs w:val="22"/>
          <w:highlight w:val="lightGray"/>
        </w:rPr>
        <w:t>’</w:t>
      </w:r>
      <w:r w:rsidRPr="00623874">
        <w:rPr>
          <w:rFonts w:ascii="Times New Roman" w:hAnsi="Times New Roman"/>
          <w:sz w:val="22"/>
          <w:szCs w:val="22"/>
          <w:highlight w:val="lightGray"/>
        </w:rPr>
        <w:t>information.</w:t>
      </w:r>
    </w:p>
    <w:p w14:paraId="4BEC43F9" w14:textId="77777777" w:rsidR="00B67252" w:rsidRPr="00623874" w:rsidRDefault="00B67252" w:rsidP="00BD1CA4">
      <w:pPr>
        <w:suppressAutoHyphens/>
        <w:rPr>
          <w:rFonts w:ascii="Times New Roman" w:hAnsi="Times New Roman"/>
          <w:sz w:val="22"/>
          <w:szCs w:val="22"/>
        </w:rPr>
      </w:pPr>
    </w:p>
    <w:p w14:paraId="41F87E60" w14:textId="77777777" w:rsidR="00B67252" w:rsidRPr="00623874" w:rsidRDefault="00B67252" w:rsidP="00BD1CA4">
      <w:pPr>
        <w:suppressAutoHyphens/>
        <w:rPr>
          <w:rFonts w:ascii="Times New Roman" w:hAnsi="Times New Roman"/>
          <w:sz w:val="22"/>
          <w:szCs w:val="22"/>
        </w:rPr>
      </w:pPr>
    </w:p>
    <w:p w14:paraId="3F539A1F"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4.</w:t>
      </w:r>
      <w:r w:rsidRPr="00623874">
        <w:rPr>
          <w:rFonts w:ascii="Times New Roman" w:hAnsi="Times New Roman"/>
          <w:b/>
          <w:sz w:val="22"/>
          <w:szCs w:val="22"/>
        </w:rPr>
        <w:tab/>
        <w:t>FORME PHARMACEUTIQUE ET CONTENU</w:t>
      </w:r>
    </w:p>
    <w:p w14:paraId="660EEA53" w14:textId="77777777" w:rsidR="00B67252" w:rsidRPr="00623874" w:rsidRDefault="00B67252" w:rsidP="00BD1CA4">
      <w:pPr>
        <w:keepNext/>
        <w:suppressAutoHyphens/>
        <w:rPr>
          <w:rFonts w:ascii="Times New Roman" w:hAnsi="Times New Roman"/>
          <w:sz w:val="22"/>
          <w:szCs w:val="22"/>
        </w:rPr>
      </w:pPr>
    </w:p>
    <w:p w14:paraId="65406218"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Gélules gastro-résistantes</w:t>
      </w:r>
    </w:p>
    <w:p w14:paraId="72001ACB" w14:textId="77777777" w:rsidR="00B67252" w:rsidRPr="00623874" w:rsidRDefault="00B67252" w:rsidP="00BD1CA4">
      <w:pPr>
        <w:suppressAutoHyphens/>
        <w:rPr>
          <w:rFonts w:ascii="Times New Roman" w:hAnsi="Times New Roman"/>
          <w:sz w:val="22"/>
          <w:szCs w:val="22"/>
        </w:rPr>
      </w:pPr>
    </w:p>
    <w:p w14:paraId="0910C30E"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30 gélules gastro-résistantes</w:t>
      </w:r>
    </w:p>
    <w:p w14:paraId="63179360"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100 gélules gastro-résistantes</w:t>
      </w:r>
    </w:p>
    <w:p w14:paraId="1A7DB8EC" w14:textId="77777777" w:rsidR="00B67252"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250 gélules gastro-résistantes</w:t>
      </w:r>
    </w:p>
    <w:p w14:paraId="642BF08D" w14:textId="77777777" w:rsidR="0062297E" w:rsidRPr="00623874" w:rsidRDefault="00B67252" w:rsidP="00BD1CA4">
      <w:pPr>
        <w:suppressAutoHyphens/>
        <w:rPr>
          <w:rFonts w:ascii="Times New Roman" w:hAnsi="Times New Roman"/>
          <w:sz w:val="22"/>
          <w:szCs w:val="22"/>
          <w:highlight w:val="lightGray"/>
        </w:rPr>
      </w:pPr>
      <w:r w:rsidRPr="00623874">
        <w:rPr>
          <w:rFonts w:ascii="Times New Roman" w:hAnsi="Times New Roman"/>
          <w:sz w:val="22"/>
          <w:szCs w:val="22"/>
          <w:highlight w:val="lightGray"/>
        </w:rPr>
        <w:t>500 gélules gastro-résistantes</w:t>
      </w:r>
    </w:p>
    <w:p w14:paraId="04B8419E" w14:textId="77777777" w:rsidR="00B67252" w:rsidRPr="00623874" w:rsidRDefault="00B67252" w:rsidP="00BD1CA4">
      <w:pPr>
        <w:suppressAutoHyphens/>
        <w:rPr>
          <w:rFonts w:ascii="Times New Roman" w:hAnsi="Times New Roman"/>
          <w:sz w:val="22"/>
          <w:szCs w:val="22"/>
        </w:rPr>
      </w:pPr>
    </w:p>
    <w:p w14:paraId="2BBA0F8F" w14:textId="77777777" w:rsidR="00B67252" w:rsidRPr="00623874" w:rsidRDefault="00B67252" w:rsidP="00BD1CA4">
      <w:pPr>
        <w:suppressAutoHyphens/>
        <w:rPr>
          <w:rFonts w:ascii="Times New Roman" w:hAnsi="Times New Roman"/>
          <w:sz w:val="22"/>
          <w:szCs w:val="22"/>
        </w:rPr>
      </w:pPr>
    </w:p>
    <w:p w14:paraId="7E3256D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MODE ET VOIE D’ADMINISTRATION</w:t>
      </w:r>
    </w:p>
    <w:p w14:paraId="492020D4" w14:textId="77777777" w:rsidR="00B67252" w:rsidRPr="00623874" w:rsidRDefault="00B67252" w:rsidP="00BD1CA4">
      <w:pPr>
        <w:keepNext/>
        <w:suppressAutoHyphens/>
        <w:rPr>
          <w:rFonts w:ascii="Times New Roman" w:hAnsi="Times New Roman"/>
          <w:sz w:val="22"/>
          <w:szCs w:val="22"/>
        </w:rPr>
      </w:pPr>
    </w:p>
    <w:p w14:paraId="70983DA7"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Voie orale.</w:t>
      </w:r>
    </w:p>
    <w:p w14:paraId="1B822B4D"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Lire la notice avant utilisation.</w:t>
      </w:r>
    </w:p>
    <w:p w14:paraId="6BC3F7B8" w14:textId="77777777" w:rsidR="00B67252" w:rsidRPr="00623874" w:rsidRDefault="00B67252" w:rsidP="00BD1CA4">
      <w:pPr>
        <w:suppressAutoHyphens/>
        <w:rPr>
          <w:rFonts w:ascii="Times New Roman" w:hAnsi="Times New Roman"/>
          <w:sz w:val="22"/>
          <w:szCs w:val="22"/>
        </w:rPr>
      </w:pPr>
    </w:p>
    <w:p w14:paraId="58034A60" w14:textId="77777777" w:rsidR="00B67252" w:rsidRPr="00623874" w:rsidRDefault="00B67252" w:rsidP="00BD1CA4">
      <w:pPr>
        <w:suppressAutoHyphens/>
        <w:rPr>
          <w:rFonts w:ascii="Times New Roman" w:hAnsi="Times New Roman"/>
          <w:sz w:val="22"/>
          <w:szCs w:val="22"/>
        </w:rPr>
      </w:pPr>
    </w:p>
    <w:p w14:paraId="409AECEC"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t>MISE EN GARDE SPECIALE INDIQUANT QUE LE MEDICAMENT DOIT ETRE CONSERVE HORS DE PORTEE ET DE VUE DES ENFANTS</w:t>
      </w:r>
    </w:p>
    <w:p w14:paraId="420C9BAE" w14:textId="77777777" w:rsidR="00B67252" w:rsidRPr="00623874" w:rsidRDefault="00B67252" w:rsidP="00BD1CA4">
      <w:pPr>
        <w:keepNext/>
        <w:suppressAutoHyphens/>
        <w:rPr>
          <w:rFonts w:ascii="Times New Roman" w:hAnsi="Times New Roman"/>
          <w:sz w:val="22"/>
          <w:szCs w:val="22"/>
        </w:rPr>
      </w:pPr>
    </w:p>
    <w:p w14:paraId="78BD41D1"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 xml:space="preserve">Tenir hors de la </w:t>
      </w:r>
      <w:r w:rsidR="00784885" w:rsidRPr="00623874">
        <w:rPr>
          <w:rFonts w:ascii="Times New Roman" w:hAnsi="Times New Roman"/>
          <w:sz w:val="22"/>
          <w:szCs w:val="22"/>
        </w:rPr>
        <w:t xml:space="preserve">vue </w:t>
      </w:r>
      <w:r w:rsidRPr="00623874">
        <w:rPr>
          <w:rFonts w:ascii="Times New Roman" w:hAnsi="Times New Roman"/>
          <w:sz w:val="22"/>
          <w:szCs w:val="22"/>
        </w:rPr>
        <w:t xml:space="preserve">et de la </w:t>
      </w:r>
      <w:r w:rsidR="00784885" w:rsidRPr="00623874">
        <w:rPr>
          <w:rFonts w:ascii="Times New Roman" w:hAnsi="Times New Roman"/>
          <w:sz w:val="22"/>
          <w:szCs w:val="22"/>
        </w:rPr>
        <w:t xml:space="preserve">portée </w:t>
      </w:r>
      <w:r w:rsidRPr="00623874">
        <w:rPr>
          <w:rFonts w:ascii="Times New Roman" w:hAnsi="Times New Roman"/>
          <w:sz w:val="22"/>
          <w:szCs w:val="22"/>
        </w:rPr>
        <w:t>des enfants.</w:t>
      </w:r>
    </w:p>
    <w:p w14:paraId="0F92E671" w14:textId="77777777" w:rsidR="00B67252" w:rsidRPr="00623874" w:rsidRDefault="00B67252" w:rsidP="00BD1CA4">
      <w:pPr>
        <w:suppressAutoHyphens/>
        <w:rPr>
          <w:rFonts w:ascii="Times New Roman" w:hAnsi="Times New Roman"/>
          <w:sz w:val="22"/>
          <w:szCs w:val="22"/>
        </w:rPr>
      </w:pPr>
    </w:p>
    <w:p w14:paraId="119F25BD" w14:textId="77777777" w:rsidR="00B67252" w:rsidRPr="00623874" w:rsidRDefault="00B67252" w:rsidP="00BD1CA4">
      <w:pPr>
        <w:suppressAutoHyphens/>
        <w:rPr>
          <w:rFonts w:ascii="Times New Roman" w:hAnsi="Times New Roman"/>
          <w:sz w:val="22"/>
          <w:szCs w:val="22"/>
        </w:rPr>
      </w:pPr>
    </w:p>
    <w:p w14:paraId="287C5100"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7.</w:t>
      </w:r>
      <w:r w:rsidRPr="00623874">
        <w:rPr>
          <w:rFonts w:ascii="Times New Roman" w:hAnsi="Times New Roman"/>
          <w:b/>
          <w:sz w:val="22"/>
          <w:szCs w:val="22"/>
        </w:rPr>
        <w:tab/>
        <w:t>AUTRE(S) MISE(S) EN GARDE SPECIALE(S), SI NECESSAIRE</w:t>
      </w:r>
    </w:p>
    <w:p w14:paraId="048A890B" w14:textId="77777777" w:rsidR="00B67252" w:rsidRPr="00623874" w:rsidRDefault="00B67252" w:rsidP="00BD1CA4">
      <w:pPr>
        <w:keepNext/>
        <w:suppressAutoHyphens/>
        <w:rPr>
          <w:rFonts w:ascii="Times New Roman" w:hAnsi="Times New Roman"/>
          <w:sz w:val="22"/>
          <w:szCs w:val="22"/>
        </w:rPr>
      </w:pPr>
    </w:p>
    <w:p w14:paraId="1E9B7A74" w14:textId="77777777" w:rsidR="00B67252" w:rsidRPr="00623874" w:rsidRDefault="00B67252" w:rsidP="00BD1CA4">
      <w:pPr>
        <w:suppressAutoHyphens/>
        <w:rPr>
          <w:rFonts w:ascii="Times New Roman" w:hAnsi="Times New Roman"/>
          <w:sz w:val="22"/>
          <w:szCs w:val="22"/>
        </w:rPr>
      </w:pPr>
    </w:p>
    <w:p w14:paraId="1A075D4D"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8.</w:t>
      </w:r>
      <w:r w:rsidRPr="00623874">
        <w:rPr>
          <w:rFonts w:ascii="Times New Roman" w:hAnsi="Times New Roman"/>
          <w:b/>
          <w:sz w:val="22"/>
          <w:szCs w:val="22"/>
        </w:rPr>
        <w:tab/>
        <w:t>DATE DE PEREMPTION</w:t>
      </w:r>
    </w:p>
    <w:p w14:paraId="52882AF4" w14:textId="77777777" w:rsidR="00B67252" w:rsidRPr="00623874" w:rsidRDefault="00B67252" w:rsidP="00BD1CA4">
      <w:pPr>
        <w:keepNext/>
        <w:suppressAutoHyphens/>
        <w:rPr>
          <w:rFonts w:ascii="Times New Roman" w:hAnsi="Times New Roman"/>
          <w:sz w:val="22"/>
          <w:szCs w:val="22"/>
        </w:rPr>
      </w:pPr>
    </w:p>
    <w:p w14:paraId="4CE4B76B" w14:textId="77777777" w:rsidR="00B67252"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EXP</w:t>
      </w:r>
    </w:p>
    <w:p w14:paraId="7D5D6978" w14:textId="77777777" w:rsidR="00B67252" w:rsidRPr="00623874" w:rsidRDefault="00B67252" w:rsidP="00BD1CA4">
      <w:pPr>
        <w:suppressAutoHyphens/>
        <w:rPr>
          <w:rFonts w:ascii="Times New Roman" w:hAnsi="Times New Roman"/>
          <w:sz w:val="22"/>
          <w:szCs w:val="22"/>
        </w:rPr>
      </w:pPr>
    </w:p>
    <w:p w14:paraId="03A42C7D" w14:textId="77777777" w:rsidR="00B67252" w:rsidRPr="00623874" w:rsidRDefault="00784885" w:rsidP="00BD1CA4">
      <w:pPr>
        <w:rPr>
          <w:rFonts w:ascii="Times New Roman" w:hAnsi="Times New Roman"/>
          <w:sz w:val="22"/>
          <w:szCs w:val="22"/>
        </w:rPr>
      </w:pPr>
      <w:r w:rsidRPr="00623874">
        <w:rPr>
          <w:rFonts w:ascii="Times New Roman" w:hAnsi="Times New Roman"/>
          <w:sz w:val="22"/>
          <w:szCs w:val="22"/>
        </w:rPr>
        <w:t>A u</w:t>
      </w:r>
      <w:r w:rsidR="00B67252" w:rsidRPr="00623874">
        <w:rPr>
          <w:rFonts w:ascii="Times New Roman" w:hAnsi="Times New Roman"/>
          <w:sz w:val="22"/>
          <w:szCs w:val="22"/>
        </w:rPr>
        <w:t xml:space="preserve">tiliser dans les </w:t>
      </w:r>
      <w:r w:rsidR="00BF7C36" w:rsidRPr="00623874">
        <w:rPr>
          <w:rFonts w:ascii="Times New Roman" w:hAnsi="Times New Roman"/>
          <w:sz w:val="22"/>
          <w:szCs w:val="22"/>
        </w:rPr>
        <w:t>6 </w:t>
      </w:r>
      <w:r w:rsidR="00B67252" w:rsidRPr="00623874">
        <w:rPr>
          <w:rFonts w:ascii="Times New Roman" w:hAnsi="Times New Roman"/>
          <w:sz w:val="22"/>
          <w:szCs w:val="22"/>
        </w:rPr>
        <w:t xml:space="preserve">mois </w:t>
      </w:r>
      <w:r w:rsidRPr="00623874">
        <w:rPr>
          <w:rFonts w:ascii="Times New Roman" w:hAnsi="Times New Roman"/>
          <w:sz w:val="22"/>
          <w:szCs w:val="22"/>
        </w:rPr>
        <w:t>après</w:t>
      </w:r>
      <w:r w:rsidR="00B67252" w:rsidRPr="00623874">
        <w:rPr>
          <w:rFonts w:ascii="Times New Roman" w:hAnsi="Times New Roman"/>
          <w:sz w:val="22"/>
          <w:szCs w:val="22"/>
        </w:rPr>
        <w:t xml:space="preserve"> ouverture</w:t>
      </w:r>
      <w:r w:rsidRPr="00623874">
        <w:rPr>
          <w:rFonts w:ascii="Times New Roman" w:hAnsi="Times New Roman"/>
          <w:sz w:val="22"/>
          <w:szCs w:val="22"/>
        </w:rPr>
        <w:t xml:space="preserve"> du flacon</w:t>
      </w:r>
      <w:r w:rsidR="00B67252" w:rsidRPr="00623874">
        <w:rPr>
          <w:rFonts w:ascii="Times New Roman" w:hAnsi="Times New Roman"/>
          <w:sz w:val="22"/>
          <w:szCs w:val="22"/>
        </w:rPr>
        <w:t>.</w:t>
      </w:r>
    </w:p>
    <w:p w14:paraId="4C4B6FAE" w14:textId="77777777" w:rsidR="00B67252" w:rsidRPr="00623874" w:rsidRDefault="00B67252" w:rsidP="00BD1CA4">
      <w:pPr>
        <w:suppressAutoHyphens/>
        <w:rPr>
          <w:rFonts w:ascii="Times New Roman" w:hAnsi="Times New Roman"/>
          <w:sz w:val="22"/>
          <w:szCs w:val="22"/>
        </w:rPr>
      </w:pPr>
    </w:p>
    <w:p w14:paraId="05084FDD" w14:textId="77777777" w:rsidR="00B67252" w:rsidRPr="00623874" w:rsidRDefault="00B67252" w:rsidP="00BD1CA4">
      <w:pPr>
        <w:suppressAutoHyphens/>
        <w:rPr>
          <w:rFonts w:ascii="Times New Roman" w:hAnsi="Times New Roman"/>
          <w:sz w:val="22"/>
          <w:szCs w:val="22"/>
        </w:rPr>
      </w:pPr>
    </w:p>
    <w:p w14:paraId="16AFD7B3"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lastRenderedPageBreak/>
        <w:t>9.</w:t>
      </w:r>
      <w:r w:rsidRPr="00623874">
        <w:rPr>
          <w:rFonts w:ascii="Times New Roman" w:hAnsi="Times New Roman"/>
          <w:b/>
          <w:sz w:val="22"/>
          <w:szCs w:val="22"/>
        </w:rPr>
        <w:tab/>
        <w:t>PRECAUTIONS PARTICULIÈRES DE CONSERVATION</w:t>
      </w:r>
    </w:p>
    <w:p w14:paraId="7FFDBEA2" w14:textId="77777777" w:rsidR="00B67252" w:rsidRPr="00623874" w:rsidRDefault="00B67252" w:rsidP="00BD1CA4">
      <w:pPr>
        <w:keepNext/>
        <w:suppressAutoHyphens/>
        <w:rPr>
          <w:rFonts w:ascii="Times New Roman" w:hAnsi="Times New Roman"/>
          <w:sz w:val="22"/>
          <w:szCs w:val="22"/>
        </w:rPr>
      </w:pPr>
    </w:p>
    <w:p w14:paraId="4487572B" w14:textId="77777777" w:rsidR="00B67252" w:rsidRPr="00623874" w:rsidRDefault="00784885" w:rsidP="00BD1CA4">
      <w:pPr>
        <w:suppressAutoHyphens/>
        <w:rPr>
          <w:rFonts w:ascii="Times New Roman" w:hAnsi="Times New Roman"/>
          <w:sz w:val="22"/>
          <w:szCs w:val="22"/>
        </w:rPr>
      </w:pPr>
      <w:r w:rsidRPr="00623874">
        <w:rPr>
          <w:rFonts w:ascii="Times New Roman" w:hAnsi="Times New Roman"/>
          <w:sz w:val="22"/>
          <w:szCs w:val="22"/>
        </w:rPr>
        <w:t xml:space="preserve">A conserver dans l’emballage d'origine à l’abri de l’humidité. </w:t>
      </w:r>
    </w:p>
    <w:p w14:paraId="1727F274" w14:textId="77777777" w:rsidR="00B67252" w:rsidRPr="00623874" w:rsidRDefault="00B67252" w:rsidP="00BD1CA4">
      <w:pPr>
        <w:suppressAutoHyphens/>
        <w:rPr>
          <w:rFonts w:ascii="Times New Roman" w:hAnsi="Times New Roman"/>
          <w:sz w:val="22"/>
          <w:szCs w:val="22"/>
        </w:rPr>
      </w:pPr>
    </w:p>
    <w:p w14:paraId="728CF9D8" w14:textId="77777777" w:rsidR="00DE07BF" w:rsidRPr="00623874" w:rsidRDefault="00DE07BF" w:rsidP="00BD1CA4">
      <w:pPr>
        <w:suppressAutoHyphens/>
        <w:rPr>
          <w:rFonts w:ascii="Times New Roman" w:hAnsi="Times New Roman"/>
          <w:sz w:val="22"/>
          <w:szCs w:val="22"/>
        </w:rPr>
      </w:pPr>
    </w:p>
    <w:p w14:paraId="0CCF40B1"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10.</w:t>
      </w:r>
      <w:r w:rsidRPr="00623874">
        <w:rPr>
          <w:rFonts w:ascii="Times New Roman" w:hAnsi="Times New Roman"/>
          <w:b/>
          <w:sz w:val="22"/>
          <w:szCs w:val="22"/>
        </w:rPr>
        <w:tab/>
        <w:t>PRECAUTIONS PARTICULIÈRES D’ELIMINATION DES MEDICAMENTS NON UTILISES OU DES DECHETS PROVENANT DE CES MEDICAMENTS S’IL Y A LIEU</w:t>
      </w:r>
    </w:p>
    <w:p w14:paraId="53EA69F1" w14:textId="77777777" w:rsidR="00B67252" w:rsidRPr="00623874" w:rsidRDefault="00B67252" w:rsidP="00BD1CA4">
      <w:pPr>
        <w:keepNext/>
        <w:suppressAutoHyphens/>
        <w:rPr>
          <w:rFonts w:ascii="Times New Roman" w:hAnsi="Times New Roman"/>
          <w:sz w:val="22"/>
          <w:szCs w:val="22"/>
        </w:rPr>
      </w:pPr>
    </w:p>
    <w:p w14:paraId="0D8ADE27" w14:textId="77777777" w:rsidR="00B67252" w:rsidRPr="00623874" w:rsidRDefault="00B67252" w:rsidP="00BD1CA4">
      <w:pPr>
        <w:suppressAutoHyphens/>
        <w:rPr>
          <w:rFonts w:ascii="Times New Roman" w:hAnsi="Times New Roman"/>
          <w:sz w:val="22"/>
          <w:szCs w:val="22"/>
        </w:rPr>
      </w:pPr>
    </w:p>
    <w:p w14:paraId="6F1A984B"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11.</w:t>
      </w:r>
      <w:r w:rsidRPr="00623874">
        <w:rPr>
          <w:rFonts w:ascii="Times New Roman" w:hAnsi="Times New Roman"/>
          <w:b/>
          <w:sz w:val="22"/>
          <w:szCs w:val="22"/>
        </w:rPr>
        <w:tab/>
        <w:t>NOM ET ADRESSE DU TITULAIRE DE L’AUTORISATION DE MISE SUR LE MARCHE</w:t>
      </w:r>
    </w:p>
    <w:p w14:paraId="1012678A" w14:textId="77777777" w:rsidR="00B67252" w:rsidRPr="00623874" w:rsidRDefault="00B67252" w:rsidP="00BD1CA4">
      <w:pPr>
        <w:keepNext/>
        <w:suppressAutoHyphens/>
        <w:rPr>
          <w:rFonts w:ascii="Times New Roman" w:hAnsi="Times New Roman"/>
          <w:sz w:val="22"/>
          <w:szCs w:val="22"/>
        </w:rPr>
      </w:pPr>
    </w:p>
    <w:p w14:paraId="59D57665" w14:textId="1F8FB5A8" w:rsidR="0035490E" w:rsidRPr="00623874" w:rsidRDefault="003A3ED5" w:rsidP="00BD1CA4">
      <w:pPr>
        <w:autoSpaceDE w:val="0"/>
        <w:autoSpaceDN w:val="0"/>
        <w:adjustRightInd w:val="0"/>
        <w:rPr>
          <w:rFonts w:ascii="Times New Roman" w:hAnsi="Times New Roman"/>
          <w:sz w:val="22"/>
          <w:szCs w:val="22"/>
          <w:lang w:val="en-GB" w:eastAsia="en-GB"/>
        </w:rPr>
      </w:pPr>
      <w:r>
        <w:rPr>
          <w:rFonts w:ascii="Times New Roman" w:hAnsi="Times New Roman"/>
          <w:sz w:val="22"/>
          <w:szCs w:val="22"/>
          <w:lang w:val="en-GB" w:eastAsia="en-GB"/>
        </w:rPr>
        <w:t>Viatris</w:t>
      </w:r>
      <w:r w:rsidR="0035490E" w:rsidRPr="00623874">
        <w:rPr>
          <w:rFonts w:ascii="Times New Roman" w:hAnsi="Times New Roman"/>
          <w:sz w:val="22"/>
          <w:szCs w:val="22"/>
          <w:lang w:val="en-GB" w:eastAsia="en-GB"/>
        </w:rPr>
        <w:t xml:space="preserve"> Limited</w:t>
      </w:r>
    </w:p>
    <w:p w14:paraId="6D2BE851" w14:textId="77777777" w:rsidR="0035490E" w:rsidRPr="00623874" w:rsidRDefault="0035490E" w:rsidP="00BD1CA4">
      <w:pPr>
        <w:autoSpaceDE w:val="0"/>
        <w:autoSpaceDN w:val="0"/>
        <w:adjustRightInd w:val="0"/>
        <w:rPr>
          <w:rFonts w:ascii="Times New Roman" w:hAnsi="Times New Roman"/>
          <w:sz w:val="22"/>
          <w:szCs w:val="22"/>
          <w:lang w:val="en-GB" w:eastAsia="en-GB"/>
        </w:rPr>
      </w:pPr>
      <w:r w:rsidRPr="00623874">
        <w:rPr>
          <w:rFonts w:ascii="Times New Roman" w:hAnsi="Times New Roman"/>
          <w:sz w:val="22"/>
          <w:szCs w:val="22"/>
          <w:lang w:val="en-GB" w:eastAsia="en-GB"/>
        </w:rPr>
        <w:t xml:space="preserve">Damastown Industrial Park, </w:t>
      </w:r>
    </w:p>
    <w:p w14:paraId="487C4D48"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 xml:space="preserve">Mulhuddart, Dublin 15, </w:t>
      </w:r>
    </w:p>
    <w:p w14:paraId="63ADA5AF"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DUBLIN</w:t>
      </w:r>
    </w:p>
    <w:p w14:paraId="17BA254F" w14:textId="77777777" w:rsidR="0035490E" w:rsidRPr="00B14352" w:rsidRDefault="0035490E" w:rsidP="00BD1CA4">
      <w:pPr>
        <w:autoSpaceDE w:val="0"/>
        <w:autoSpaceDN w:val="0"/>
        <w:adjustRightInd w:val="0"/>
        <w:rPr>
          <w:rFonts w:ascii="Times New Roman" w:hAnsi="Times New Roman"/>
          <w:sz w:val="22"/>
          <w:szCs w:val="22"/>
          <w:lang w:eastAsia="en-GB"/>
        </w:rPr>
      </w:pPr>
      <w:r w:rsidRPr="00B14352">
        <w:rPr>
          <w:rFonts w:ascii="Times New Roman" w:hAnsi="Times New Roman"/>
          <w:sz w:val="22"/>
          <w:szCs w:val="22"/>
          <w:lang w:eastAsia="en-GB"/>
        </w:rPr>
        <w:t>Irlande</w:t>
      </w:r>
    </w:p>
    <w:p w14:paraId="619198F7" w14:textId="77777777" w:rsidR="00B67252" w:rsidRPr="00623874" w:rsidRDefault="00B67252" w:rsidP="00BD1CA4">
      <w:pPr>
        <w:pStyle w:val="Style1"/>
        <w:suppressAutoHyphens/>
        <w:autoSpaceDE/>
        <w:autoSpaceDN/>
        <w:rPr>
          <w:rFonts w:ascii="Times New Roman" w:hAnsi="Times New Roman"/>
          <w:szCs w:val="22"/>
          <w:lang w:val="nl-NL"/>
        </w:rPr>
      </w:pPr>
    </w:p>
    <w:p w14:paraId="29A62C59" w14:textId="77777777" w:rsidR="00B67252" w:rsidRPr="00623874" w:rsidRDefault="00B67252" w:rsidP="00BD1CA4">
      <w:pPr>
        <w:pStyle w:val="Style1"/>
        <w:suppressAutoHyphens/>
        <w:autoSpaceDE/>
        <w:autoSpaceDN/>
        <w:rPr>
          <w:rFonts w:ascii="Times New Roman" w:hAnsi="Times New Roman"/>
          <w:szCs w:val="22"/>
          <w:lang w:val="nl-NL"/>
        </w:rPr>
      </w:pPr>
    </w:p>
    <w:p w14:paraId="110A950A"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12.</w:t>
      </w:r>
      <w:r w:rsidRPr="00623874">
        <w:rPr>
          <w:rFonts w:ascii="Times New Roman" w:hAnsi="Times New Roman"/>
          <w:b/>
          <w:sz w:val="22"/>
          <w:szCs w:val="22"/>
        </w:rPr>
        <w:tab/>
        <w:t>NUMERO(S) D’AUTORISATION DE MISE SUR LE MARCHE</w:t>
      </w:r>
    </w:p>
    <w:p w14:paraId="713AF517" w14:textId="77777777" w:rsidR="00B67252" w:rsidRPr="00623874" w:rsidRDefault="00B67252" w:rsidP="00BD1CA4">
      <w:pPr>
        <w:keepNext/>
        <w:suppressAutoHyphens/>
        <w:rPr>
          <w:rFonts w:ascii="Times New Roman" w:hAnsi="Times New Roman"/>
          <w:sz w:val="22"/>
          <w:szCs w:val="22"/>
        </w:rPr>
      </w:pPr>
    </w:p>
    <w:p w14:paraId="7A528D66" w14:textId="77777777" w:rsidR="001A4E6E" w:rsidRPr="00623874" w:rsidRDefault="001A4E6E" w:rsidP="00BD1CA4">
      <w:pPr>
        <w:rPr>
          <w:rFonts w:ascii="Times New Roman" w:hAnsi="Times New Roman"/>
          <w:sz w:val="22"/>
          <w:szCs w:val="22"/>
          <w:highlight w:val="lightGray"/>
        </w:rPr>
      </w:pPr>
      <w:r w:rsidRPr="00623874">
        <w:rPr>
          <w:rFonts w:ascii="Times New Roman" w:hAnsi="Times New Roman"/>
          <w:sz w:val="22"/>
          <w:szCs w:val="22"/>
        </w:rPr>
        <w:t xml:space="preserve">EU/1/15/1010/017 </w:t>
      </w:r>
      <w:r w:rsidRPr="00623874">
        <w:rPr>
          <w:rFonts w:ascii="Times New Roman" w:hAnsi="Times New Roman"/>
          <w:sz w:val="22"/>
          <w:szCs w:val="22"/>
          <w:highlight w:val="lightGray"/>
        </w:rPr>
        <w:t>30 gélules gastro-résistantes</w:t>
      </w:r>
    </w:p>
    <w:p w14:paraId="4C07845B" w14:textId="77777777" w:rsidR="001A4E6E" w:rsidRPr="00623874" w:rsidRDefault="001A4E6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EU/1/15/1010/018 100 gélules gastro-résistantes</w:t>
      </w:r>
    </w:p>
    <w:p w14:paraId="576D6C1A" w14:textId="77777777" w:rsidR="001A4E6E" w:rsidRPr="00623874" w:rsidRDefault="001A4E6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EU/1/15/1010/019 250 gélules gastro-résistantes</w:t>
      </w:r>
    </w:p>
    <w:p w14:paraId="1BD90182" w14:textId="77777777" w:rsidR="001A4E6E" w:rsidRPr="00623874" w:rsidRDefault="001A4E6E" w:rsidP="00BD1CA4">
      <w:pPr>
        <w:rPr>
          <w:rFonts w:ascii="Times New Roman" w:hAnsi="Times New Roman"/>
          <w:sz w:val="22"/>
          <w:szCs w:val="22"/>
          <w:highlight w:val="lightGray"/>
        </w:rPr>
      </w:pPr>
      <w:r w:rsidRPr="00623874">
        <w:rPr>
          <w:rFonts w:ascii="Times New Roman" w:hAnsi="Times New Roman"/>
          <w:sz w:val="22"/>
          <w:szCs w:val="22"/>
          <w:highlight w:val="lightGray"/>
        </w:rPr>
        <w:t>EU/1/15/1010/020 500 gélules gastro-résistantes</w:t>
      </w:r>
    </w:p>
    <w:p w14:paraId="4F5721E1" w14:textId="77777777" w:rsidR="00B67252" w:rsidRPr="00623874" w:rsidRDefault="00B67252" w:rsidP="00BD1CA4">
      <w:pPr>
        <w:suppressAutoHyphens/>
        <w:rPr>
          <w:rFonts w:ascii="Times New Roman" w:hAnsi="Times New Roman"/>
          <w:sz w:val="22"/>
          <w:szCs w:val="22"/>
        </w:rPr>
      </w:pPr>
    </w:p>
    <w:p w14:paraId="5CBB850F" w14:textId="77777777" w:rsidR="00B67252" w:rsidRPr="00623874" w:rsidRDefault="00B67252" w:rsidP="00BD1CA4">
      <w:pPr>
        <w:suppressAutoHyphens/>
        <w:rPr>
          <w:rFonts w:ascii="Times New Roman" w:hAnsi="Times New Roman"/>
          <w:sz w:val="22"/>
          <w:szCs w:val="22"/>
        </w:rPr>
      </w:pPr>
    </w:p>
    <w:p w14:paraId="5F7C86F4"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13.</w:t>
      </w:r>
      <w:r w:rsidRPr="00623874">
        <w:rPr>
          <w:rFonts w:ascii="Times New Roman" w:hAnsi="Times New Roman"/>
          <w:b/>
          <w:sz w:val="22"/>
          <w:szCs w:val="22"/>
        </w:rPr>
        <w:tab/>
        <w:t xml:space="preserve">NUMERO DU LOT </w:t>
      </w:r>
    </w:p>
    <w:p w14:paraId="7E5ADABC" w14:textId="77777777" w:rsidR="00B67252" w:rsidRPr="00623874" w:rsidRDefault="00B67252" w:rsidP="00BD1CA4">
      <w:pPr>
        <w:keepNext/>
        <w:suppressAutoHyphens/>
        <w:rPr>
          <w:rFonts w:ascii="Times New Roman" w:hAnsi="Times New Roman"/>
          <w:sz w:val="22"/>
          <w:szCs w:val="22"/>
        </w:rPr>
      </w:pPr>
    </w:p>
    <w:p w14:paraId="7E8669A9" w14:textId="77777777" w:rsidR="0062297E" w:rsidRPr="00623874" w:rsidRDefault="00B67252" w:rsidP="00BD1CA4">
      <w:pPr>
        <w:suppressAutoHyphens/>
        <w:rPr>
          <w:rFonts w:ascii="Times New Roman" w:hAnsi="Times New Roman"/>
          <w:sz w:val="22"/>
          <w:szCs w:val="22"/>
        </w:rPr>
      </w:pPr>
      <w:r w:rsidRPr="00623874">
        <w:rPr>
          <w:rFonts w:ascii="Times New Roman" w:hAnsi="Times New Roman"/>
          <w:sz w:val="22"/>
          <w:szCs w:val="22"/>
        </w:rPr>
        <w:t>Lot</w:t>
      </w:r>
    </w:p>
    <w:p w14:paraId="059072E8" w14:textId="77777777" w:rsidR="00B67252" w:rsidRPr="00623874" w:rsidRDefault="00B67252" w:rsidP="00BD1CA4">
      <w:pPr>
        <w:suppressAutoHyphens/>
        <w:rPr>
          <w:rFonts w:ascii="Times New Roman" w:hAnsi="Times New Roman"/>
          <w:sz w:val="22"/>
          <w:szCs w:val="22"/>
        </w:rPr>
      </w:pPr>
    </w:p>
    <w:p w14:paraId="1194E129" w14:textId="77777777" w:rsidR="00B67252" w:rsidRPr="00623874" w:rsidRDefault="00B67252" w:rsidP="00BD1CA4">
      <w:pPr>
        <w:suppressAutoHyphens/>
        <w:rPr>
          <w:rFonts w:ascii="Times New Roman" w:hAnsi="Times New Roman"/>
          <w:sz w:val="22"/>
          <w:szCs w:val="22"/>
        </w:rPr>
      </w:pPr>
    </w:p>
    <w:p w14:paraId="32EBEC86"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14.</w:t>
      </w:r>
      <w:r w:rsidRPr="00623874">
        <w:rPr>
          <w:rFonts w:ascii="Times New Roman" w:hAnsi="Times New Roman"/>
          <w:b/>
          <w:sz w:val="22"/>
          <w:szCs w:val="22"/>
        </w:rPr>
        <w:tab/>
        <w:t>CONDITIONS DE PRESCRIPTION ET DE DELIVRANCE</w:t>
      </w:r>
    </w:p>
    <w:p w14:paraId="0EF8B2C5" w14:textId="77777777" w:rsidR="00B67252" w:rsidRPr="00623874" w:rsidRDefault="00B67252" w:rsidP="00BD1CA4">
      <w:pPr>
        <w:keepNext/>
        <w:suppressAutoHyphens/>
        <w:rPr>
          <w:rFonts w:ascii="Times New Roman" w:hAnsi="Times New Roman"/>
          <w:sz w:val="22"/>
          <w:szCs w:val="22"/>
        </w:rPr>
      </w:pPr>
    </w:p>
    <w:p w14:paraId="6AA5565A" w14:textId="77777777" w:rsidR="00B67252" w:rsidRPr="00623874" w:rsidRDefault="00B67252" w:rsidP="00BD1CA4">
      <w:pPr>
        <w:suppressAutoHyphens/>
        <w:rPr>
          <w:rFonts w:ascii="Times New Roman" w:hAnsi="Times New Roman"/>
          <w:sz w:val="22"/>
          <w:szCs w:val="22"/>
        </w:rPr>
      </w:pPr>
    </w:p>
    <w:p w14:paraId="39631AC8" w14:textId="77777777" w:rsidR="004A356D" w:rsidRPr="00623874" w:rsidRDefault="004A356D"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15.</w:t>
      </w:r>
      <w:r w:rsidRPr="00623874">
        <w:rPr>
          <w:rFonts w:ascii="Times New Roman" w:hAnsi="Times New Roman"/>
          <w:b/>
          <w:sz w:val="22"/>
          <w:szCs w:val="22"/>
        </w:rPr>
        <w:tab/>
        <w:t>INDICATIONS D’UTILISATION</w:t>
      </w:r>
    </w:p>
    <w:p w14:paraId="2F4014D5" w14:textId="77777777" w:rsidR="00B67252" w:rsidRPr="00623874" w:rsidRDefault="00B67252" w:rsidP="00BD1CA4">
      <w:pPr>
        <w:keepNext/>
        <w:suppressAutoHyphens/>
        <w:rPr>
          <w:rFonts w:ascii="Times New Roman" w:hAnsi="Times New Roman"/>
          <w:sz w:val="22"/>
          <w:szCs w:val="22"/>
        </w:rPr>
      </w:pPr>
    </w:p>
    <w:p w14:paraId="71D5F018" w14:textId="77777777" w:rsidR="008B19B5" w:rsidRPr="00623874" w:rsidRDefault="008B19B5" w:rsidP="00BD1CA4">
      <w:pPr>
        <w:suppressAutoHyphens/>
        <w:rPr>
          <w:rFonts w:ascii="Times New Roman" w:hAnsi="Times New Roman"/>
          <w:sz w:val="22"/>
          <w:szCs w:val="22"/>
        </w:rPr>
      </w:pPr>
    </w:p>
    <w:p w14:paraId="3768B5AA" w14:textId="77777777" w:rsidR="00B67252" w:rsidRPr="00623874" w:rsidRDefault="00B67252" w:rsidP="00BD1CA4">
      <w:pPr>
        <w:keepNext/>
        <w:pBdr>
          <w:top w:val="single" w:sz="4" w:space="1" w:color="auto"/>
          <w:left w:val="single" w:sz="4" w:space="4" w:color="auto"/>
          <w:bottom w:val="single" w:sz="4" w:space="1" w:color="auto"/>
          <w:right w:val="single" w:sz="4" w:space="4" w:color="auto"/>
        </w:pBdr>
        <w:ind w:left="567" w:hanging="567"/>
        <w:rPr>
          <w:rFonts w:ascii="Times New Roman" w:hAnsi="Times New Roman"/>
          <w:b/>
          <w:sz w:val="22"/>
          <w:szCs w:val="22"/>
        </w:rPr>
      </w:pPr>
      <w:r w:rsidRPr="00623874">
        <w:rPr>
          <w:rFonts w:ascii="Times New Roman" w:hAnsi="Times New Roman"/>
          <w:b/>
          <w:sz w:val="22"/>
          <w:szCs w:val="22"/>
        </w:rPr>
        <w:t>16.</w:t>
      </w:r>
      <w:r w:rsidRPr="00623874">
        <w:rPr>
          <w:rFonts w:ascii="Times New Roman" w:hAnsi="Times New Roman"/>
          <w:b/>
          <w:sz w:val="22"/>
          <w:szCs w:val="22"/>
        </w:rPr>
        <w:tab/>
        <w:t>INFORMATIONS EN BRAILLE</w:t>
      </w:r>
    </w:p>
    <w:p w14:paraId="470E18CB" w14:textId="77777777" w:rsidR="00B67252" w:rsidRPr="00623874" w:rsidRDefault="00B67252" w:rsidP="00BD1CA4">
      <w:pPr>
        <w:keepNext/>
        <w:suppressAutoHyphens/>
        <w:rPr>
          <w:rFonts w:ascii="Times New Roman" w:hAnsi="Times New Roman"/>
          <w:sz w:val="22"/>
          <w:szCs w:val="22"/>
        </w:rPr>
      </w:pPr>
    </w:p>
    <w:p w14:paraId="7FA5D7E0" w14:textId="77777777" w:rsidR="00785719" w:rsidRPr="00623874" w:rsidRDefault="00785719" w:rsidP="00BD1CA4">
      <w:pPr>
        <w:keepNext/>
        <w:suppressAutoHyphens/>
        <w:rPr>
          <w:rFonts w:ascii="Times New Roman" w:hAnsi="Times New Roman"/>
          <w:sz w:val="22"/>
          <w:szCs w:val="22"/>
        </w:rPr>
      </w:pPr>
    </w:p>
    <w:p w14:paraId="1857B5F3" w14:textId="77777777" w:rsidR="00785719" w:rsidRPr="00623874" w:rsidRDefault="00785719" w:rsidP="00BD1CA4">
      <w:pPr>
        <w:keepNext/>
        <w:keepLines/>
        <w:numPr>
          <w:ilvl w:val="0"/>
          <w:numId w:val="58"/>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CODE-BARRES 2D</w:t>
      </w:r>
    </w:p>
    <w:p w14:paraId="77EBE259" w14:textId="77777777" w:rsidR="00785719" w:rsidRPr="00623874" w:rsidRDefault="00785719" w:rsidP="00BD1CA4">
      <w:pPr>
        <w:keepNext/>
        <w:suppressAutoHyphens/>
        <w:rPr>
          <w:rFonts w:ascii="Times New Roman" w:eastAsia="SimSun" w:hAnsi="Times New Roman"/>
          <w:sz w:val="22"/>
          <w:szCs w:val="22"/>
          <w:lang w:eastAsia="zh-CN"/>
        </w:rPr>
      </w:pPr>
    </w:p>
    <w:p w14:paraId="373726D8" w14:textId="77777777" w:rsidR="00C31B91" w:rsidRPr="00623874" w:rsidRDefault="00C31B91" w:rsidP="00BD1CA4">
      <w:pPr>
        <w:suppressAutoHyphens/>
        <w:rPr>
          <w:rFonts w:ascii="Times New Roman" w:eastAsia="SimSun" w:hAnsi="Times New Roman"/>
          <w:sz w:val="22"/>
          <w:szCs w:val="22"/>
          <w:lang w:eastAsia="zh-CN"/>
        </w:rPr>
      </w:pPr>
    </w:p>
    <w:p w14:paraId="59DA06C2" w14:textId="77777777" w:rsidR="00C31B91" w:rsidRPr="00623874" w:rsidRDefault="00C31B91" w:rsidP="00BD1CA4">
      <w:pPr>
        <w:keepNext/>
        <w:keepLines/>
        <w:numPr>
          <w:ilvl w:val="0"/>
          <w:numId w:val="58"/>
        </w:numPr>
        <w:pBdr>
          <w:top w:val="single" w:sz="8" w:space="1" w:color="auto"/>
          <w:left w:val="single" w:sz="8" w:space="4" w:color="auto"/>
          <w:bottom w:val="single" w:sz="8" w:space="1" w:color="auto"/>
          <w:right w:val="single" w:sz="8" w:space="4" w:color="auto"/>
        </w:pBdr>
        <w:suppressAutoHyphens/>
        <w:rPr>
          <w:rFonts w:ascii="Times New Roman" w:hAnsi="Times New Roman"/>
          <w:b/>
          <w:sz w:val="22"/>
          <w:szCs w:val="22"/>
          <w:lang w:eastAsia="zh-CN"/>
        </w:rPr>
      </w:pPr>
      <w:r w:rsidRPr="00623874">
        <w:rPr>
          <w:rFonts w:ascii="Times New Roman" w:hAnsi="Times New Roman"/>
          <w:b/>
          <w:sz w:val="22"/>
          <w:szCs w:val="22"/>
          <w:lang w:eastAsia="zh-CN"/>
        </w:rPr>
        <w:t>IDENTIFIANT UNIQUE - DONNÉES LISIBLES PAR L’HOMME</w:t>
      </w:r>
    </w:p>
    <w:p w14:paraId="1C421599" w14:textId="77777777" w:rsidR="00C31B91" w:rsidRPr="00623874" w:rsidRDefault="00C31B91" w:rsidP="00BD1CA4">
      <w:pPr>
        <w:keepNext/>
        <w:suppressAutoHyphens/>
        <w:rPr>
          <w:rFonts w:ascii="Times New Roman" w:eastAsia="SimSun" w:hAnsi="Times New Roman"/>
          <w:sz w:val="22"/>
          <w:szCs w:val="22"/>
          <w:lang w:eastAsia="zh-CN"/>
        </w:rPr>
      </w:pPr>
    </w:p>
    <w:p w14:paraId="5A322FDE" w14:textId="77777777" w:rsidR="00F357DF" w:rsidRPr="00623874" w:rsidRDefault="00F357DF" w:rsidP="00BD1CA4">
      <w:pPr>
        <w:keepNext/>
        <w:suppressAutoHyphens/>
        <w:rPr>
          <w:rFonts w:ascii="Times New Roman" w:eastAsia="SimSun" w:hAnsi="Times New Roman"/>
          <w:sz w:val="22"/>
          <w:szCs w:val="22"/>
          <w:lang w:eastAsia="zh-CN"/>
        </w:rPr>
      </w:pPr>
    </w:p>
    <w:p w14:paraId="33ED6195" w14:textId="77777777" w:rsidR="00963156" w:rsidRPr="00623874" w:rsidRDefault="00B67252" w:rsidP="00BD1CA4">
      <w:pPr>
        <w:suppressAutoHyphens/>
        <w:rPr>
          <w:rFonts w:ascii="Times New Roman" w:hAnsi="Times New Roman"/>
          <w:sz w:val="22"/>
          <w:szCs w:val="22"/>
        </w:rPr>
      </w:pPr>
      <w:r w:rsidRPr="00623874">
        <w:rPr>
          <w:rFonts w:ascii="Times New Roman" w:hAnsi="Times New Roman"/>
          <w:sz w:val="22"/>
          <w:szCs w:val="22"/>
        </w:rPr>
        <w:br w:type="page"/>
      </w:r>
    </w:p>
    <w:p w14:paraId="34C556E3" w14:textId="77777777" w:rsidR="00963156" w:rsidRPr="00623874" w:rsidRDefault="00963156" w:rsidP="00BD1CA4">
      <w:pPr>
        <w:suppressAutoHyphens/>
        <w:rPr>
          <w:rFonts w:ascii="Times New Roman" w:hAnsi="Times New Roman"/>
          <w:sz w:val="22"/>
          <w:szCs w:val="22"/>
        </w:rPr>
      </w:pPr>
    </w:p>
    <w:p w14:paraId="11A3206E" w14:textId="77777777" w:rsidR="00963156" w:rsidRPr="00623874" w:rsidRDefault="00963156" w:rsidP="00BD1CA4">
      <w:pPr>
        <w:suppressAutoHyphens/>
        <w:rPr>
          <w:rFonts w:ascii="Times New Roman" w:hAnsi="Times New Roman"/>
          <w:sz w:val="22"/>
          <w:szCs w:val="22"/>
        </w:rPr>
      </w:pPr>
    </w:p>
    <w:p w14:paraId="3A1FC6E5" w14:textId="77777777" w:rsidR="00963156" w:rsidRPr="00623874" w:rsidRDefault="00963156" w:rsidP="00BD1CA4">
      <w:pPr>
        <w:suppressAutoHyphens/>
        <w:rPr>
          <w:rFonts w:ascii="Times New Roman" w:hAnsi="Times New Roman"/>
          <w:sz w:val="22"/>
          <w:szCs w:val="22"/>
        </w:rPr>
      </w:pPr>
    </w:p>
    <w:p w14:paraId="701E1C1A" w14:textId="77777777" w:rsidR="00963156" w:rsidRPr="00623874" w:rsidRDefault="00963156" w:rsidP="00BD1CA4">
      <w:pPr>
        <w:suppressAutoHyphens/>
        <w:rPr>
          <w:rFonts w:ascii="Times New Roman" w:hAnsi="Times New Roman"/>
          <w:sz w:val="22"/>
          <w:szCs w:val="22"/>
        </w:rPr>
      </w:pPr>
    </w:p>
    <w:p w14:paraId="4E28F446" w14:textId="77777777" w:rsidR="00963156" w:rsidRPr="00623874" w:rsidRDefault="00963156" w:rsidP="00BD1CA4">
      <w:pPr>
        <w:suppressAutoHyphens/>
        <w:rPr>
          <w:rFonts w:ascii="Times New Roman" w:hAnsi="Times New Roman"/>
          <w:sz w:val="22"/>
          <w:szCs w:val="22"/>
        </w:rPr>
      </w:pPr>
    </w:p>
    <w:p w14:paraId="143011C0" w14:textId="77777777" w:rsidR="00963156" w:rsidRPr="00623874" w:rsidRDefault="00963156" w:rsidP="00BD1CA4">
      <w:pPr>
        <w:suppressAutoHyphens/>
        <w:rPr>
          <w:rFonts w:ascii="Times New Roman" w:hAnsi="Times New Roman"/>
          <w:sz w:val="22"/>
          <w:szCs w:val="22"/>
        </w:rPr>
      </w:pPr>
    </w:p>
    <w:p w14:paraId="1325B0F2" w14:textId="77777777" w:rsidR="00963156" w:rsidRPr="00623874" w:rsidRDefault="00963156" w:rsidP="00BD1CA4">
      <w:pPr>
        <w:suppressAutoHyphens/>
        <w:rPr>
          <w:rFonts w:ascii="Times New Roman" w:hAnsi="Times New Roman"/>
          <w:sz w:val="22"/>
          <w:szCs w:val="22"/>
        </w:rPr>
      </w:pPr>
    </w:p>
    <w:p w14:paraId="2801DE40" w14:textId="77777777" w:rsidR="00963156" w:rsidRPr="00623874" w:rsidRDefault="00963156" w:rsidP="00BD1CA4">
      <w:pPr>
        <w:suppressAutoHyphens/>
        <w:rPr>
          <w:rFonts w:ascii="Times New Roman" w:hAnsi="Times New Roman"/>
          <w:sz w:val="22"/>
          <w:szCs w:val="22"/>
        </w:rPr>
      </w:pPr>
    </w:p>
    <w:p w14:paraId="6AB808C7" w14:textId="77777777" w:rsidR="00963156" w:rsidRPr="00623874" w:rsidRDefault="00963156" w:rsidP="00BD1CA4">
      <w:pPr>
        <w:suppressAutoHyphens/>
        <w:rPr>
          <w:rFonts w:ascii="Times New Roman" w:hAnsi="Times New Roman"/>
          <w:sz w:val="22"/>
          <w:szCs w:val="22"/>
        </w:rPr>
      </w:pPr>
    </w:p>
    <w:p w14:paraId="313597BB" w14:textId="77777777" w:rsidR="00963156" w:rsidRPr="00623874" w:rsidRDefault="00963156" w:rsidP="00BD1CA4">
      <w:pPr>
        <w:suppressAutoHyphens/>
        <w:rPr>
          <w:rFonts w:ascii="Times New Roman" w:hAnsi="Times New Roman"/>
          <w:sz w:val="22"/>
          <w:szCs w:val="22"/>
        </w:rPr>
      </w:pPr>
    </w:p>
    <w:p w14:paraId="700AA7D0" w14:textId="77777777" w:rsidR="00963156" w:rsidRPr="00623874" w:rsidRDefault="00963156" w:rsidP="00BD1CA4">
      <w:pPr>
        <w:suppressAutoHyphens/>
        <w:rPr>
          <w:rFonts w:ascii="Times New Roman" w:hAnsi="Times New Roman"/>
          <w:sz w:val="22"/>
          <w:szCs w:val="22"/>
        </w:rPr>
      </w:pPr>
    </w:p>
    <w:p w14:paraId="63D4D052" w14:textId="77777777" w:rsidR="00963156" w:rsidRPr="00623874" w:rsidRDefault="00963156" w:rsidP="00BD1CA4">
      <w:pPr>
        <w:suppressAutoHyphens/>
        <w:rPr>
          <w:rFonts w:ascii="Times New Roman" w:hAnsi="Times New Roman"/>
          <w:sz w:val="22"/>
          <w:szCs w:val="22"/>
        </w:rPr>
      </w:pPr>
    </w:p>
    <w:p w14:paraId="7648BA12" w14:textId="77777777" w:rsidR="00963156" w:rsidRPr="00623874" w:rsidRDefault="00963156" w:rsidP="00BD1CA4">
      <w:pPr>
        <w:suppressAutoHyphens/>
        <w:rPr>
          <w:rFonts w:ascii="Times New Roman" w:hAnsi="Times New Roman"/>
          <w:sz w:val="22"/>
          <w:szCs w:val="22"/>
        </w:rPr>
      </w:pPr>
    </w:p>
    <w:p w14:paraId="5F172E09" w14:textId="77777777" w:rsidR="00963156" w:rsidRPr="00623874" w:rsidRDefault="00963156" w:rsidP="00BD1CA4">
      <w:pPr>
        <w:suppressAutoHyphens/>
        <w:rPr>
          <w:rFonts w:ascii="Times New Roman" w:hAnsi="Times New Roman"/>
          <w:sz w:val="22"/>
          <w:szCs w:val="22"/>
        </w:rPr>
      </w:pPr>
    </w:p>
    <w:p w14:paraId="174E05E2" w14:textId="77777777" w:rsidR="00963156" w:rsidRPr="00623874" w:rsidRDefault="00963156" w:rsidP="00BD1CA4">
      <w:pPr>
        <w:suppressAutoHyphens/>
        <w:rPr>
          <w:rFonts w:ascii="Times New Roman" w:hAnsi="Times New Roman"/>
          <w:sz w:val="22"/>
          <w:szCs w:val="22"/>
        </w:rPr>
      </w:pPr>
    </w:p>
    <w:p w14:paraId="2744772F" w14:textId="77777777" w:rsidR="00963156" w:rsidRPr="00623874" w:rsidRDefault="00963156" w:rsidP="00BD1CA4">
      <w:pPr>
        <w:suppressAutoHyphens/>
        <w:rPr>
          <w:rFonts w:ascii="Times New Roman" w:hAnsi="Times New Roman"/>
          <w:sz w:val="22"/>
          <w:szCs w:val="22"/>
        </w:rPr>
      </w:pPr>
    </w:p>
    <w:p w14:paraId="089D15E0" w14:textId="77777777" w:rsidR="00963156" w:rsidRPr="00623874" w:rsidRDefault="00963156" w:rsidP="00BD1CA4">
      <w:pPr>
        <w:suppressAutoHyphens/>
        <w:rPr>
          <w:rFonts w:ascii="Times New Roman" w:hAnsi="Times New Roman"/>
          <w:sz w:val="22"/>
          <w:szCs w:val="22"/>
        </w:rPr>
      </w:pPr>
    </w:p>
    <w:p w14:paraId="0D5CF703" w14:textId="77777777" w:rsidR="00963156" w:rsidRPr="00623874" w:rsidRDefault="00963156" w:rsidP="00BD1CA4">
      <w:pPr>
        <w:suppressAutoHyphens/>
        <w:rPr>
          <w:rFonts w:ascii="Times New Roman" w:hAnsi="Times New Roman"/>
          <w:sz w:val="22"/>
          <w:szCs w:val="22"/>
        </w:rPr>
      </w:pPr>
    </w:p>
    <w:p w14:paraId="427CF040" w14:textId="77777777" w:rsidR="00963156" w:rsidRPr="00623874" w:rsidRDefault="00963156" w:rsidP="00BD1CA4">
      <w:pPr>
        <w:suppressAutoHyphens/>
        <w:rPr>
          <w:rFonts w:ascii="Times New Roman" w:hAnsi="Times New Roman"/>
          <w:sz w:val="22"/>
          <w:szCs w:val="22"/>
        </w:rPr>
      </w:pPr>
    </w:p>
    <w:p w14:paraId="4E19B000" w14:textId="77777777" w:rsidR="00DD3B92" w:rsidRPr="00623874" w:rsidRDefault="00DD3B92" w:rsidP="00BD1CA4">
      <w:pPr>
        <w:suppressAutoHyphens/>
        <w:rPr>
          <w:rFonts w:ascii="Times New Roman" w:hAnsi="Times New Roman"/>
          <w:sz w:val="22"/>
          <w:szCs w:val="22"/>
        </w:rPr>
      </w:pPr>
    </w:p>
    <w:p w14:paraId="4A81C74B" w14:textId="77777777" w:rsidR="00963156" w:rsidRPr="00623874" w:rsidRDefault="00963156" w:rsidP="00BD1CA4">
      <w:pPr>
        <w:suppressAutoHyphens/>
        <w:rPr>
          <w:rFonts w:ascii="Times New Roman" w:hAnsi="Times New Roman"/>
          <w:sz w:val="22"/>
          <w:szCs w:val="22"/>
        </w:rPr>
      </w:pPr>
    </w:p>
    <w:p w14:paraId="6FC7532C" w14:textId="77777777" w:rsidR="00963156" w:rsidRDefault="00963156" w:rsidP="00BD1CA4">
      <w:pPr>
        <w:suppressAutoHyphens/>
        <w:rPr>
          <w:rFonts w:ascii="Times New Roman" w:hAnsi="Times New Roman"/>
          <w:sz w:val="22"/>
          <w:szCs w:val="22"/>
        </w:rPr>
      </w:pPr>
    </w:p>
    <w:p w14:paraId="3A7149C7" w14:textId="77777777" w:rsidR="0004785C" w:rsidRPr="00623874" w:rsidRDefault="0004785C" w:rsidP="00BD1CA4">
      <w:pPr>
        <w:suppressAutoHyphens/>
        <w:rPr>
          <w:rFonts w:ascii="Times New Roman" w:hAnsi="Times New Roman"/>
          <w:sz w:val="22"/>
          <w:szCs w:val="22"/>
        </w:rPr>
      </w:pPr>
    </w:p>
    <w:p w14:paraId="4CCEB166" w14:textId="4057A4D3" w:rsidR="00963156" w:rsidRPr="00762F26" w:rsidRDefault="00762F26" w:rsidP="00BD1CA4">
      <w:pPr>
        <w:pStyle w:val="Heading1"/>
        <w:jc w:val="center"/>
        <w:rPr>
          <w:lang w:val="fr-FR"/>
        </w:rPr>
      </w:pPr>
      <w:r w:rsidRPr="00762F26">
        <w:rPr>
          <w:rFonts w:ascii="Times New Roman" w:hAnsi="Times New Roman" w:cs="Times New Roman"/>
          <w:lang w:val="fr-FR"/>
        </w:rPr>
        <w:t>B. NOTICE</w:t>
      </w:r>
    </w:p>
    <w:p w14:paraId="30787DFB" w14:textId="77777777" w:rsidR="001969DE" w:rsidRPr="00623874" w:rsidRDefault="001969DE" w:rsidP="00BD1CA4">
      <w:pPr>
        <w:suppressAutoHyphens/>
        <w:jc w:val="center"/>
        <w:rPr>
          <w:rFonts w:ascii="Times New Roman" w:hAnsi="Times New Roman"/>
          <w:b/>
          <w:sz w:val="22"/>
          <w:szCs w:val="22"/>
        </w:rPr>
      </w:pPr>
    </w:p>
    <w:p w14:paraId="1985DD8D" w14:textId="77777777" w:rsidR="001969DE" w:rsidRPr="00623874" w:rsidRDefault="001969DE" w:rsidP="00BD1CA4">
      <w:pPr>
        <w:suppressAutoHyphens/>
        <w:jc w:val="center"/>
        <w:rPr>
          <w:rFonts w:ascii="Times New Roman" w:hAnsi="Times New Roman"/>
          <w:b/>
          <w:sz w:val="22"/>
          <w:szCs w:val="22"/>
        </w:rPr>
      </w:pPr>
    </w:p>
    <w:p w14:paraId="63B6E2D9" w14:textId="77777777" w:rsidR="0004785C" w:rsidRDefault="0004785C" w:rsidP="00BD1CA4">
      <w:pPr>
        <w:suppressAutoHyphens/>
        <w:rPr>
          <w:rFonts w:ascii="Times New Roman" w:hAnsi="Times New Roman"/>
          <w:b/>
          <w:sz w:val="22"/>
          <w:szCs w:val="22"/>
        </w:rPr>
      </w:pPr>
      <w:r>
        <w:rPr>
          <w:rFonts w:ascii="Times New Roman" w:hAnsi="Times New Roman"/>
          <w:b/>
          <w:sz w:val="22"/>
          <w:szCs w:val="22"/>
        </w:rPr>
        <w:br w:type="page"/>
      </w:r>
    </w:p>
    <w:p w14:paraId="3F913C1F" w14:textId="25CDD025" w:rsidR="00963156" w:rsidRPr="00623874" w:rsidRDefault="00963156" w:rsidP="00BD1CA4">
      <w:pPr>
        <w:suppressAutoHyphens/>
        <w:jc w:val="center"/>
        <w:rPr>
          <w:rFonts w:ascii="Times New Roman" w:hAnsi="Times New Roman"/>
          <w:b/>
          <w:sz w:val="22"/>
          <w:szCs w:val="22"/>
        </w:rPr>
      </w:pPr>
      <w:r w:rsidRPr="00623874">
        <w:rPr>
          <w:rFonts w:ascii="Times New Roman" w:hAnsi="Times New Roman"/>
          <w:b/>
          <w:sz w:val="22"/>
          <w:szCs w:val="22"/>
        </w:rPr>
        <w:lastRenderedPageBreak/>
        <w:t>NOTICE</w:t>
      </w:r>
      <w:r w:rsidR="00C41DE7" w:rsidRPr="00623874">
        <w:rPr>
          <w:rFonts w:ascii="Times New Roman" w:hAnsi="Times New Roman"/>
          <w:b/>
          <w:sz w:val="22"/>
          <w:szCs w:val="22"/>
        </w:rPr>
        <w:t xml:space="preserve"> : </w:t>
      </w:r>
      <w:r w:rsidR="003205F7" w:rsidRPr="00623874">
        <w:rPr>
          <w:rFonts w:ascii="Times New Roman" w:hAnsi="Times New Roman"/>
          <w:b/>
          <w:sz w:val="22"/>
          <w:szCs w:val="22"/>
        </w:rPr>
        <w:t>INFORMATION DE L</w:t>
      </w:r>
      <w:r w:rsidR="00E62479" w:rsidRPr="00623874">
        <w:rPr>
          <w:rFonts w:ascii="Times New Roman" w:hAnsi="Times New Roman"/>
          <w:b/>
          <w:sz w:val="22"/>
          <w:szCs w:val="22"/>
        </w:rPr>
        <w:t>’</w:t>
      </w:r>
      <w:r w:rsidR="003205F7" w:rsidRPr="00623874">
        <w:rPr>
          <w:rFonts w:ascii="Times New Roman" w:hAnsi="Times New Roman"/>
          <w:b/>
          <w:sz w:val="22"/>
          <w:szCs w:val="22"/>
        </w:rPr>
        <w:t>UTILISATEUR</w:t>
      </w:r>
    </w:p>
    <w:p w14:paraId="41BC3931" w14:textId="77777777" w:rsidR="00C41DE7" w:rsidRPr="00623874" w:rsidRDefault="00C41DE7" w:rsidP="00BD1CA4">
      <w:pPr>
        <w:suppressAutoHyphens/>
        <w:ind w:left="-142" w:firstLine="142"/>
        <w:jc w:val="center"/>
        <w:rPr>
          <w:rFonts w:ascii="Times New Roman" w:hAnsi="Times New Roman"/>
          <w:b/>
          <w:sz w:val="22"/>
          <w:szCs w:val="22"/>
        </w:rPr>
      </w:pPr>
    </w:p>
    <w:p w14:paraId="6CEAF506" w14:textId="4EADEBE5" w:rsidR="00C41DE7" w:rsidRPr="00623874" w:rsidRDefault="008178AE" w:rsidP="00BD1CA4">
      <w:pPr>
        <w:jc w:val="center"/>
        <w:rPr>
          <w:rFonts w:ascii="Times New Roman" w:hAnsi="Times New Roman"/>
          <w:b/>
          <w:sz w:val="22"/>
          <w:szCs w:val="22"/>
        </w:rPr>
      </w:pPr>
      <w:r w:rsidRPr="00623874">
        <w:rPr>
          <w:rFonts w:ascii="Times New Roman" w:hAnsi="Times New Roman"/>
          <w:b/>
          <w:sz w:val="22"/>
          <w:szCs w:val="22"/>
        </w:rPr>
        <w:t>Dulox</w:t>
      </w:r>
      <w:r w:rsidR="003F3B6C" w:rsidRPr="00623874">
        <w:rPr>
          <w:rFonts w:ascii="Times New Roman" w:hAnsi="Times New Roman"/>
          <w:b/>
          <w:sz w:val="22"/>
          <w:szCs w:val="22"/>
        </w:rPr>
        <w:t>é</w:t>
      </w:r>
      <w:r w:rsidRPr="00623874">
        <w:rPr>
          <w:rFonts w:ascii="Times New Roman" w:hAnsi="Times New Roman"/>
          <w:b/>
          <w:sz w:val="22"/>
          <w:szCs w:val="22"/>
        </w:rPr>
        <w:t xml:space="preserve">tine </w:t>
      </w:r>
      <w:r w:rsidR="00706617">
        <w:rPr>
          <w:rFonts w:ascii="Times New Roman" w:hAnsi="Times New Roman"/>
          <w:b/>
          <w:sz w:val="22"/>
          <w:szCs w:val="22"/>
        </w:rPr>
        <w:t>Viatris</w:t>
      </w:r>
      <w:r w:rsidR="00C41DE7" w:rsidRPr="00623874">
        <w:rPr>
          <w:rFonts w:ascii="Times New Roman" w:hAnsi="Times New Roman"/>
          <w:b/>
          <w:sz w:val="22"/>
          <w:szCs w:val="22"/>
        </w:rPr>
        <w:t xml:space="preserve"> 3</w:t>
      </w:r>
      <w:r w:rsidR="0062297E" w:rsidRPr="00623874">
        <w:rPr>
          <w:rFonts w:ascii="Times New Roman" w:hAnsi="Times New Roman"/>
          <w:b/>
          <w:sz w:val="22"/>
          <w:szCs w:val="22"/>
        </w:rPr>
        <w:t>0 mg</w:t>
      </w:r>
      <w:r w:rsidR="00C41DE7" w:rsidRPr="00623874">
        <w:rPr>
          <w:rFonts w:ascii="Times New Roman" w:hAnsi="Times New Roman"/>
          <w:b/>
          <w:sz w:val="22"/>
          <w:szCs w:val="22"/>
        </w:rPr>
        <w:t>, gélule</w:t>
      </w:r>
      <w:r w:rsidR="00490F3B" w:rsidRPr="00623874">
        <w:rPr>
          <w:rFonts w:ascii="Times New Roman" w:hAnsi="Times New Roman"/>
          <w:b/>
          <w:sz w:val="22"/>
          <w:szCs w:val="22"/>
        </w:rPr>
        <w:t>s</w:t>
      </w:r>
      <w:r w:rsidR="00172B9A" w:rsidRPr="00623874">
        <w:rPr>
          <w:rFonts w:ascii="Times New Roman" w:hAnsi="Times New Roman"/>
          <w:b/>
          <w:sz w:val="22"/>
          <w:szCs w:val="22"/>
        </w:rPr>
        <w:t xml:space="preserve"> </w:t>
      </w:r>
      <w:r w:rsidR="00C41DE7" w:rsidRPr="00623874">
        <w:rPr>
          <w:rFonts w:ascii="Times New Roman" w:hAnsi="Times New Roman"/>
          <w:b/>
          <w:sz w:val="22"/>
          <w:szCs w:val="22"/>
        </w:rPr>
        <w:t>gastro-résistante</w:t>
      </w:r>
      <w:r w:rsidR="00490F3B" w:rsidRPr="00623874">
        <w:rPr>
          <w:rFonts w:ascii="Times New Roman" w:hAnsi="Times New Roman"/>
          <w:b/>
          <w:sz w:val="22"/>
          <w:szCs w:val="22"/>
        </w:rPr>
        <w:t>s</w:t>
      </w:r>
    </w:p>
    <w:p w14:paraId="0CC6DA6C" w14:textId="013F92F3" w:rsidR="00C41DE7" w:rsidRPr="00623874" w:rsidRDefault="008178AE" w:rsidP="00BD1CA4">
      <w:pPr>
        <w:jc w:val="center"/>
        <w:rPr>
          <w:rFonts w:ascii="Times New Roman" w:hAnsi="Times New Roman"/>
          <w:b/>
          <w:sz w:val="22"/>
          <w:szCs w:val="22"/>
        </w:rPr>
      </w:pPr>
      <w:r w:rsidRPr="00623874">
        <w:rPr>
          <w:rFonts w:ascii="Times New Roman" w:hAnsi="Times New Roman"/>
          <w:b/>
          <w:sz w:val="22"/>
          <w:szCs w:val="22"/>
        </w:rPr>
        <w:t>Dulox</w:t>
      </w:r>
      <w:r w:rsidR="003F3B6C" w:rsidRPr="00623874">
        <w:rPr>
          <w:rFonts w:ascii="Times New Roman" w:hAnsi="Times New Roman"/>
          <w:b/>
          <w:sz w:val="22"/>
          <w:szCs w:val="22"/>
        </w:rPr>
        <w:t>é</w:t>
      </w:r>
      <w:r w:rsidRPr="00623874">
        <w:rPr>
          <w:rFonts w:ascii="Times New Roman" w:hAnsi="Times New Roman"/>
          <w:b/>
          <w:sz w:val="22"/>
          <w:szCs w:val="22"/>
        </w:rPr>
        <w:t xml:space="preserve">tine </w:t>
      </w:r>
      <w:r w:rsidR="00706617">
        <w:rPr>
          <w:rFonts w:ascii="Times New Roman" w:hAnsi="Times New Roman"/>
          <w:b/>
          <w:sz w:val="22"/>
          <w:szCs w:val="22"/>
        </w:rPr>
        <w:t>Viatris</w:t>
      </w:r>
      <w:r w:rsidR="00C41DE7" w:rsidRPr="00623874">
        <w:rPr>
          <w:rFonts w:ascii="Times New Roman" w:hAnsi="Times New Roman"/>
          <w:b/>
          <w:sz w:val="22"/>
          <w:szCs w:val="22"/>
        </w:rPr>
        <w:t xml:space="preserve"> 6</w:t>
      </w:r>
      <w:r w:rsidR="0062297E" w:rsidRPr="00623874">
        <w:rPr>
          <w:rFonts w:ascii="Times New Roman" w:hAnsi="Times New Roman"/>
          <w:b/>
          <w:sz w:val="22"/>
          <w:szCs w:val="22"/>
        </w:rPr>
        <w:t>0 mg</w:t>
      </w:r>
      <w:r w:rsidR="00C41DE7" w:rsidRPr="00623874">
        <w:rPr>
          <w:rFonts w:ascii="Times New Roman" w:hAnsi="Times New Roman"/>
          <w:b/>
          <w:sz w:val="22"/>
          <w:szCs w:val="22"/>
        </w:rPr>
        <w:t>, gélule</w:t>
      </w:r>
      <w:r w:rsidR="00490F3B" w:rsidRPr="00623874">
        <w:rPr>
          <w:rFonts w:ascii="Times New Roman" w:hAnsi="Times New Roman"/>
          <w:b/>
          <w:sz w:val="22"/>
          <w:szCs w:val="22"/>
        </w:rPr>
        <w:t>s</w:t>
      </w:r>
      <w:r w:rsidR="00C41DE7" w:rsidRPr="00623874">
        <w:rPr>
          <w:rFonts w:ascii="Times New Roman" w:hAnsi="Times New Roman"/>
          <w:b/>
          <w:sz w:val="22"/>
          <w:szCs w:val="22"/>
        </w:rPr>
        <w:t xml:space="preserve"> gastro-résistante</w:t>
      </w:r>
      <w:r w:rsidR="00490F3B" w:rsidRPr="00623874">
        <w:rPr>
          <w:rFonts w:ascii="Times New Roman" w:hAnsi="Times New Roman"/>
          <w:b/>
          <w:sz w:val="22"/>
          <w:szCs w:val="22"/>
        </w:rPr>
        <w:t>s</w:t>
      </w:r>
    </w:p>
    <w:p w14:paraId="43B622CC" w14:textId="1E2E543D" w:rsidR="00C41DE7" w:rsidRPr="00623874" w:rsidRDefault="00B14352" w:rsidP="00BD1CA4">
      <w:pPr>
        <w:pStyle w:val="Style1"/>
        <w:autoSpaceDE/>
        <w:autoSpaceDN/>
        <w:jc w:val="center"/>
        <w:rPr>
          <w:rFonts w:ascii="Times New Roman" w:hAnsi="Times New Roman"/>
          <w:b/>
          <w:szCs w:val="22"/>
          <w:lang w:val="fr-FR"/>
        </w:rPr>
      </w:pPr>
      <w:r>
        <w:rPr>
          <w:rFonts w:ascii="Times New Roman" w:hAnsi="Times New Roman"/>
          <w:szCs w:val="22"/>
          <w:lang w:val="fr-FR"/>
        </w:rPr>
        <w:t>d</w:t>
      </w:r>
      <w:r w:rsidRPr="00623874">
        <w:rPr>
          <w:rFonts w:ascii="Times New Roman" w:hAnsi="Times New Roman"/>
          <w:szCs w:val="22"/>
          <w:lang w:val="fr-FR"/>
        </w:rPr>
        <w:t>uloxétine</w:t>
      </w:r>
    </w:p>
    <w:p w14:paraId="6A94F137" w14:textId="77777777" w:rsidR="00963156" w:rsidRPr="00623874" w:rsidRDefault="00963156" w:rsidP="00BD1CA4">
      <w:pPr>
        <w:rPr>
          <w:rFonts w:ascii="Times New Roman" w:hAnsi="Times New Roman"/>
          <w:sz w:val="22"/>
          <w:szCs w:val="22"/>
        </w:rPr>
      </w:pPr>
    </w:p>
    <w:p w14:paraId="6EF6B946" w14:textId="77777777" w:rsidR="00E443FF" w:rsidRPr="00623874" w:rsidRDefault="00963156" w:rsidP="00BD1CA4">
      <w:pPr>
        <w:keepNext/>
        <w:ind w:right="-2"/>
        <w:rPr>
          <w:rFonts w:ascii="Times New Roman" w:hAnsi="Times New Roman"/>
          <w:b/>
          <w:sz w:val="22"/>
          <w:szCs w:val="22"/>
        </w:rPr>
      </w:pPr>
      <w:r w:rsidRPr="00623874">
        <w:rPr>
          <w:rFonts w:ascii="Times New Roman" w:hAnsi="Times New Roman"/>
          <w:b/>
          <w:sz w:val="22"/>
          <w:szCs w:val="22"/>
        </w:rPr>
        <w:t>Veuillez lire attentivement cette notice avant de prendre ce médicament</w:t>
      </w:r>
      <w:r w:rsidR="00E443FF" w:rsidRPr="00623874">
        <w:rPr>
          <w:rFonts w:ascii="Times New Roman" w:hAnsi="Times New Roman"/>
          <w:b/>
          <w:sz w:val="22"/>
          <w:szCs w:val="22"/>
        </w:rPr>
        <w:t xml:space="preserve"> car elle contient des informations importantes pour vous.</w:t>
      </w:r>
    </w:p>
    <w:p w14:paraId="0A2E9AA9" w14:textId="77777777" w:rsidR="00963156" w:rsidRPr="00623874" w:rsidRDefault="00963156" w:rsidP="00BD1CA4">
      <w:pPr>
        <w:keepNext/>
        <w:ind w:right="-2"/>
        <w:rPr>
          <w:rFonts w:ascii="Times New Roman" w:hAnsi="Times New Roman"/>
          <w:b/>
          <w:sz w:val="22"/>
          <w:szCs w:val="22"/>
        </w:rPr>
      </w:pPr>
    </w:p>
    <w:p w14:paraId="38EFEBFC" w14:textId="77777777" w:rsidR="00963156" w:rsidRPr="00623874" w:rsidRDefault="00963156" w:rsidP="00BD1CA4">
      <w:pPr>
        <w:numPr>
          <w:ilvl w:val="0"/>
          <w:numId w:val="13"/>
        </w:numPr>
        <w:ind w:left="567" w:hanging="567"/>
        <w:rPr>
          <w:rFonts w:ascii="Times New Roman" w:hAnsi="Times New Roman"/>
          <w:sz w:val="22"/>
          <w:szCs w:val="22"/>
        </w:rPr>
      </w:pPr>
      <w:r w:rsidRPr="00623874">
        <w:rPr>
          <w:rFonts w:ascii="Times New Roman" w:hAnsi="Times New Roman"/>
          <w:sz w:val="22"/>
          <w:szCs w:val="22"/>
        </w:rPr>
        <w:t>Gardez cette notice</w:t>
      </w:r>
      <w:r w:rsidR="008F759F" w:rsidRPr="00623874">
        <w:rPr>
          <w:rFonts w:ascii="Times New Roman" w:hAnsi="Times New Roman"/>
          <w:sz w:val="22"/>
          <w:szCs w:val="22"/>
        </w:rPr>
        <w:t>.</w:t>
      </w:r>
      <w:r w:rsidRPr="00623874">
        <w:rPr>
          <w:rFonts w:ascii="Times New Roman" w:hAnsi="Times New Roman"/>
          <w:sz w:val="22"/>
          <w:szCs w:val="22"/>
        </w:rPr>
        <w:t xml:space="preserve"> </w:t>
      </w:r>
      <w:r w:rsidR="008F759F" w:rsidRPr="00623874">
        <w:rPr>
          <w:rFonts w:ascii="Times New Roman" w:hAnsi="Times New Roman"/>
          <w:sz w:val="22"/>
          <w:szCs w:val="22"/>
        </w:rPr>
        <w:t>V</w:t>
      </w:r>
      <w:r w:rsidRPr="00623874">
        <w:rPr>
          <w:rFonts w:ascii="Times New Roman" w:hAnsi="Times New Roman"/>
          <w:sz w:val="22"/>
          <w:szCs w:val="22"/>
        </w:rPr>
        <w:t>ous pourriez avoir besoin de la relire</w:t>
      </w:r>
      <w:r w:rsidR="00F45F08" w:rsidRPr="00623874">
        <w:rPr>
          <w:rFonts w:ascii="Times New Roman" w:hAnsi="Times New Roman"/>
          <w:sz w:val="22"/>
          <w:szCs w:val="22"/>
        </w:rPr>
        <w:t>.</w:t>
      </w:r>
    </w:p>
    <w:p w14:paraId="673CEAED" w14:textId="77777777" w:rsidR="00963156" w:rsidRPr="00623874" w:rsidRDefault="00963156" w:rsidP="00BD1CA4">
      <w:pPr>
        <w:numPr>
          <w:ilvl w:val="0"/>
          <w:numId w:val="13"/>
        </w:numPr>
        <w:ind w:left="567" w:hanging="567"/>
        <w:rPr>
          <w:rFonts w:ascii="Times New Roman" w:hAnsi="Times New Roman"/>
          <w:sz w:val="22"/>
          <w:szCs w:val="22"/>
        </w:rPr>
      </w:pPr>
      <w:r w:rsidRPr="00623874">
        <w:rPr>
          <w:rFonts w:ascii="Times New Roman" w:hAnsi="Times New Roman"/>
          <w:sz w:val="22"/>
          <w:szCs w:val="22"/>
        </w:rPr>
        <w:t xml:space="preserve">Si vous avez </w:t>
      </w:r>
      <w:r w:rsidR="00F92B25" w:rsidRPr="00623874">
        <w:rPr>
          <w:rFonts w:ascii="Times New Roman" w:hAnsi="Times New Roman"/>
          <w:sz w:val="22"/>
          <w:szCs w:val="22"/>
        </w:rPr>
        <w:t>d</w:t>
      </w:r>
      <w:r w:rsidR="00E62479" w:rsidRPr="00623874">
        <w:rPr>
          <w:rFonts w:ascii="Times New Roman" w:hAnsi="Times New Roman"/>
          <w:sz w:val="22"/>
          <w:szCs w:val="22"/>
        </w:rPr>
        <w:t>’</w:t>
      </w:r>
      <w:r w:rsidRPr="00623874">
        <w:rPr>
          <w:rFonts w:ascii="Times New Roman" w:hAnsi="Times New Roman"/>
          <w:sz w:val="22"/>
          <w:szCs w:val="22"/>
        </w:rPr>
        <w:t>autre</w:t>
      </w:r>
      <w:r w:rsidR="00F92B25" w:rsidRPr="00623874">
        <w:rPr>
          <w:rFonts w:ascii="Times New Roman" w:hAnsi="Times New Roman"/>
          <w:sz w:val="22"/>
          <w:szCs w:val="22"/>
        </w:rPr>
        <w:t>s</w:t>
      </w:r>
      <w:r w:rsidRPr="00623874">
        <w:rPr>
          <w:rFonts w:ascii="Times New Roman" w:hAnsi="Times New Roman"/>
          <w:sz w:val="22"/>
          <w:szCs w:val="22"/>
        </w:rPr>
        <w:t xml:space="preserve"> question</w:t>
      </w:r>
      <w:r w:rsidR="00F92B25" w:rsidRPr="00623874">
        <w:rPr>
          <w:rFonts w:ascii="Times New Roman" w:hAnsi="Times New Roman"/>
          <w:sz w:val="22"/>
          <w:szCs w:val="22"/>
        </w:rPr>
        <w:t>s</w:t>
      </w:r>
      <w:r w:rsidRPr="00623874">
        <w:rPr>
          <w:rFonts w:ascii="Times New Roman" w:hAnsi="Times New Roman"/>
          <w:sz w:val="22"/>
          <w:szCs w:val="22"/>
        </w:rPr>
        <w:t xml:space="preserve">, </w:t>
      </w:r>
      <w:r w:rsidR="008F759F" w:rsidRPr="00623874">
        <w:rPr>
          <w:rFonts w:ascii="Times New Roman" w:hAnsi="Times New Roman"/>
          <w:sz w:val="22"/>
          <w:szCs w:val="22"/>
        </w:rPr>
        <w:t>interrog</w:t>
      </w:r>
      <w:r w:rsidRPr="00623874">
        <w:rPr>
          <w:rFonts w:ascii="Times New Roman" w:hAnsi="Times New Roman"/>
          <w:sz w:val="22"/>
          <w:szCs w:val="22"/>
        </w:rPr>
        <w:t>ez votre médecin ou votre pharmacien</w:t>
      </w:r>
      <w:r w:rsidR="00F45F08" w:rsidRPr="00623874">
        <w:rPr>
          <w:rFonts w:ascii="Times New Roman" w:hAnsi="Times New Roman"/>
          <w:sz w:val="22"/>
          <w:szCs w:val="22"/>
        </w:rPr>
        <w:t>.</w:t>
      </w:r>
    </w:p>
    <w:p w14:paraId="270D71C5" w14:textId="77777777" w:rsidR="00C41DE7" w:rsidRPr="00623874" w:rsidRDefault="00963156" w:rsidP="00BD1CA4">
      <w:pPr>
        <w:numPr>
          <w:ilvl w:val="0"/>
          <w:numId w:val="13"/>
        </w:numPr>
        <w:ind w:left="567" w:hanging="567"/>
        <w:rPr>
          <w:rFonts w:ascii="Times New Roman" w:hAnsi="Times New Roman"/>
          <w:sz w:val="22"/>
          <w:szCs w:val="22"/>
        </w:rPr>
      </w:pPr>
      <w:r w:rsidRPr="00623874">
        <w:rPr>
          <w:rFonts w:ascii="Times New Roman" w:hAnsi="Times New Roman"/>
          <w:sz w:val="22"/>
          <w:szCs w:val="22"/>
        </w:rPr>
        <w:t xml:space="preserve">Ce médicament vous a été personnellement prescrit. Ne le donnez </w:t>
      </w:r>
      <w:r w:rsidR="008F759F" w:rsidRPr="00623874">
        <w:rPr>
          <w:rFonts w:ascii="Times New Roman" w:hAnsi="Times New Roman"/>
          <w:sz w:val="22"/>
          <w:szCs w:val="22"/>
        </w:rPr>
        <w:t xml:space="preserve">pas </w:t>
      </w:r>
      <w:r w:rsidRPr="00623874">
        <w:rPr>
          <w:rFonts w:ascii="Times New Roman" w:hAnsi="Times New Roman"/>
          <w:sz w:val="22"/>
          <w:szCs w:val="22"/>
        </w:rPr>
        <w:t>à d</w:t>
      </w:r>
      <w:r w:rsidR="00E62479" w:rsidRPr="00623874">
        <w:rPr>
          <w:rFonts w:ascii="Times New Roman" w:hAnsi="Times New Roman"/>
          <w:sz w:val="22"/>
          <w:szCs w:val="22"/>
        </w:rPr>
        <w:t>’</w:t>
      </w:r>
      <w:r w:rsidRPr="00623874">
        <w:rPr>
          <w:rFonts w:ascii="Times New Roman" w:hAnsi="Times New Roman"/>
          <w:sz w:val="22"/>
          <w:szCs w:val="22"/>
        </w:rPr>
        <w:t>autre</w:t>
      </w:r>
      <w:r w:rsidR="009D453B" w:rsidRPr="00623874">
        <w:rPr>
          <w:rFonts w:ascii="Times New Roman" w:hAnsi="Times New Roman"/>
          <w:sz w:val="22"/>
          <w:szCs w:val="22"/>
        </w:rPr>
        <w:t>s personnes. Il</w:t>
      </w:r>
      <w:r w:rsidRPr="00623874">
        <w:rPr>
          <w:rFonts w:ascii="Times New Roman" w:hAnsi="Times New Roman"/>
          <w:sz w:val="22"/>
          <w:szCs w:val="22"/>
        </w:rPr>
        <w:t xml:space="preserve"> pourrait l</w:t>
      </w:r>
      <w:r w:rsidR="009D453B" w:rsidRPr="00623874">
        <w:rPr>
          <w:rFonts w:ascii="Times New Roman" w:hAnsi="Times New Roman"/>
          <w:sz w:val="22"/>
          <w:szCs w:val="22"/>
        </w:rPr>
        <w:t>eur</w:t>
      </w:r>
      <w:r w:rsidRPr="00623874">
        <w:rPr>
          <w:rFonts w:ascii="Times New Roman" w:hAnsi="Times New Roman"/>
          <w:sz w:val="22"/>
          <w:szCs w:val="22"/>
        </w:rPr>
        <w:t xml:space="preserve"> être nocif</w:t>
      </w:r>
      <w:r w:rsidR="009D453B" w:rsidRPr="00623874">
        <w:rPr>
          <w:rFonts w:ascii="Times New Roman" w:hAnsi="Times New Roman"/>
          <w:sz w:val="22"/>
          <w:szCs w:val="22"/>
        </w:rPr>
        <w:t>, même si</w:t>
      </w:r>
      <w:r w:rsidR="00743902" w:rsidRPr="00623874">
        <w:rPr>
          <w:rFonts w:ascii="Times New Roman" w:hAnsi="Times New Roman"/>
          <w:sz w:val="22"/>
          <w:szCs w:val="22"/>
        </w:rPr>
        <w:t xml:space="preserve"> les signes de</w:t>
      </w:r>
      <w:r w:rsidR="009D453B" w:rsidRPr="00623874">
        <w:rPr>
          <w:rFonts w:ascii="Times New Roman" w:hAnsi="Times New Roman"/>
          <w:sz w:val="22"/>
          <w:szCs w:val="22"/>
        </w:rPr>
        <w:t xml:space="preserve"> leur </w:t>
      </w:r>
      <w:r w:rsidR="00743902" w:rsidRPr="00623874">
        <w:rPr>
          <w:rFonts w:ascii="Times New Roman" w:hAnsi="Times New Roman"/>
          <w:sz w:val="22"/>
          <w:szCs w:val="22"/>
        </w:rPr>
        <w:t xml:space="preserve">maladie </w:t>
      </w:r>
      <w:r w:rsidR="009D453B" w:rsidRPr="00623874">
        <w:rPr>
          <w:rFonts w:ascii="Times New Roman" w:hAnsi="Times New Roman"/>
          <w:sz w:val="22"/>
          <w:szCs w:val="22"/>
        </w:rPr>
        <w:t>sont identiques aux vôtres.</w:t>
      </w:r>
    </w:p>
    <w:p w14:paraId="49D26D14" w14:textId="77777777" w:rsidR="0062297E" w:rsidRPr="00623874" w:rsidRDefault="003205F7" w:rsidP="00BD1CA4">
      <w:pPr>
        <w:numPr>
          <w:ilvl w:val="0"/>
          <w:numId w:val="4"/>
        </w:numPr>
        <w:ind w:left="567" w:hanging="567"/>
        <w:rPr>
          <w:rFonts w:ascii="Times New Roman" w:hAnsi="Times New Roman"/>
          <w:noProof/>
          <w:sz w:val="22"/>
          <w:szCs w:val="22"/>
        </w:rPr>
      </w:pPr>
      <w:r w:rsidRPr="00623874">
        <w:rPr>
          <w:rFonts w:ascii="Times New Roman" w:hAnsi="Times New Roman"/>
          <w:noProof/>
          <w:sz w:val="22"/>
          <w:szCs w:val="22"/>
        </w:rPr>
        <w:t xml:space="preserve">Si </w:t>
      </w:r>
      <w:r w:rsidR="00743902" w:rsidRPr="00623874">
        <w:rPr>
          <w:rFonts w:ascii="Times New Roman" w:hAnsi="Times New Roman"/>
          <w:noProof/>
          <w:sz w:val="22"/>
          <w:szCs w:val="22"/>
        </w:rPr>
        <w:t xml:space="preserve">vous </w:t>
      </w:r>
      <w:r w:rsidR="00640CDB" w:rsidRPr="00623874">
        <w:rPr>
          <w:rFonts w:ascii="Times New Roman" w:hAnsi="Times New Roman"/>
          <w:noProof/>
          <w:sz w:val="22"/>
          <w:szCs w:val="22"/>
        </w:rPr>
        <w:t>ressentez</w:t>
      </w:r>
      <w:r w:rsidR="00743902" w:rsidRPr="00623874">
        <w:rPr>
          <w:rFonts w:ascii="Times New Roman" w:hAnsi="Times New Roman"/>
          <w:noProof/>
          <w:sz w:val="22"/>
          <w:szCs w:val="22"/>
        </w:rPr>
        <w:t xml:space="preserve"> </w:t>
      </w:r>
      <w:r w:rsidRPr="00623874">
        <w:rPr>
          <w:rFonts w:ascii="Times New Roman" w:hAnsi="Times New Roman"/>
          <w:noProof/>
          <w:sz w:val="22"/>
          <w:szCs w:val="22"/>
        </w:rPr>
        <w:t xml:space="preserve">un </w:t>
      </w:r>
      <w:r w:rsidR="00743902" w:rsidRPr="00623874">
        <w:rPr>
          <w:rFonts w:ascii="Times New Roman" w:hAnsi="Times New Roman"/>
          <w:noProof/>
          <w:sz w:val="22"/>
          <w:szCs w:val="22"/>
        </w:rPr>
        <w:t xml:space="preserve">quelconque </w:t>
      </w:r>
      <w:r w:rsidRPr="00623874">
        <w:rPr>
          <w:rFonts w:ascii="Times New Roman" w:hAnsi="Times New Roman"/>
          <w:noProof/>
          <w:sz w:val="22"/>
          <w:szCs w:val="22"/>
        </w:rPr>
        <w:t>effet indésirable</w:t>
      </w:r>
      <w:r w:rsidR="005A5957" w:rsidRPr="00623874">
        <w:rPr>
          <w:rFonts w:ascii="Times New Roman" w:hAnsi="Times New Roman"/>
          <w:noProof/>
          <w:sz w:val="22"/>
          <w:szCs w:val="22"/>
        </w:rPr>
        <w:t>,</w:t>
      </w:r>
      <w:r w:rsidR="00BF7507" w:rsidRPr="00623874">
        <w:rPr>
          <w:rFonts w:ascii="Times New Roman" w:hAnsi="Times New Roman"/>
          <w:noProof/>
          <w:sz w:val="22"/>
          <w:szCs w:val="22"/>
        </w:rPr>
        <w:t xml:space="preserve"> </w:t>
      </w:r>
      <w:r w:rsidRPr="00623874">
        <w:rPr>
          <w:rFonts w:ascii="Times New Roman" w:hAnsi="Times New Roman"/>
          <w:noProof/>
          <w:sz w:val="22"/>
          <w:szCs w:val="22"/>
        </w:rPr>
        <w:t>parlez</w:t>
      </w:r>
      <w:r w:rsidR="009D453B" w:rsidRPr="00623874">
        <w:rPr>
          <w:rFonts w:ascii="Times New Roman" w:hAnsi="Times New Roman"/>
          <w:noProof/>
          <w:sz w:val="22"/>
          <w:szCs w:val="22"/>
        </w:rPr>
        <w:t>-</w:t>
      </w:r>
      <w:r w:rsidRPr="00623874">
        <w:rPr>
          <w:rFonts w:ascii="Times New Roman" w:hAnsi="Times New Roman"/>
          <w:noProof/>
          <w:sz w:val="22"/>
          <w:szCs w:val="22"/>
        </w:rPr>
        <w:t>en à votre médecin ou votre pharmacien</w:t>
      </w:r>
      <w:r w:rsidR="00F45F08" w:rsidRPr="00623874">
        <w:rPr>
          <w:rFonts w:ascii="Times New Roman" w:hAnsi="Times New Roman"/>
          <w:noProof/>
          <w:sz w:val="22"/>
          <w:szCs w:val="22"/>
        </w:rPr>
        <w:t>.</w:t>
      </w:r>
      <w:r w:rsidR="00743902" w:rsidRPr="00623874">
        <w:rPr>
          <w:rFonts w:ascii="Times New Roman" w:hAnsi="Times New Roman"/>
          <w:noProof/>
          <w:sz w:val="22"/>
          <w:szCs w:val="22"/>
        </w:rPr>
        <w:t xml:space="preserve"> </w:t>
      </w:r>
      <w:r w:rsidR="00BF7507" w:rsidRPr="00623874">
        <w:rPr>
          <w:rFonts w:ascii="Times New Roman" w:hAnsi="Times New Roman"/>
          <w:noProof/>
          <w:sz w:val="22"/>
          <w:szCs w:val="22"/>
        </w:rPr>
        <w:t xml:space="preserve">Ceci </w:t>
      </w:r>
      <w:r w:rsidR="00640CDB" w:rsidRPr="00623874">
        <w:rPr>
          <w:rFonts w:ascii="Times New Roman" w:hAnsi="Times New Roman"/>
          <w:noProof/>
          <w:sz w:val="22"/>
          <w:szCs w:val="22"/>
        </w:rPr>
        <w:t>s</w:t>
      </w:r>
      <w:r w:rsidR="00E62479" w:rsidRPr="00623874">
        <w:rPr>
          <w:rFonts w:ascii="Times New Roman" w:hAnsi="Times New Roman"/>
          <w:noProof/>
          <w:sz w:val="22"/>
          <w:szCs w:val="22"/>
        </w:rPr>
        <w:t>’</w:t>
      </w:r>
      <w:r w:rsidR="00640CDB" w:rsidRPr="00623874">
        <w:rPr>
          <w:rFonts w:ascii="Times New Roman" w:hAnsi="Times New Roman"/>
          <w:noProof/>
          <w:sz w:val="22"/>
          <w:szCs w:val="22"/>
        </w:rPr>
        <w:t>applique aussi à</w:t>
      </w:r>
      <w:r w:rsidR="00743902" w:rsidRPr="00623874">
        <w:rPr>
          <w:rFonts w:ascii="Times New Roman" w:hAnsi="Times New Roman"/>
          <w:noProof/>
          <w:sz w:val="22"/>
          <w:szCs w:val="22"/>
        </w:rPr>
        <w:t xml:space="preserve"> tout effet indésirable qui ne serait pas mentionné dans cette notice. Voir </w:t>
      </w:r>
      <w:r w:rsidR="0062297E" w:rsidRPr="00623874">
        <w:rPr>
          <w:rFonts w:ascii="Times New Roman" w:hAnsi="Times New Roman"/>
          <w:noProof/>
          <w:sz w:val="22"/>
          <w:szCs w:val="22"/>
        </w:rPr>
        <w:t>rubrique </w:t>
      </w:r>
      <w:r w:rsidR="00743902" w:rsidRPr="00623874">
        <w:rPr>
          <w:rFonts w:ascii="Times New Roman" w:hAnsi="Times New Roman"/>
          <w:noProof/>
          <w:sz w:val="22"/>
          <w:szCs w:val="22"/>
        </w:rPr>
        <w:t>4.</w:t>
      </w:r>
    </w:p>
    <w:p w14:paraId="28AF824A" w14:textId="77777777" w:rsidR="00743902" w:rsidRPr="00623874" w:rsidRDefault="00743902" w:rsidP="00BD1CA4">
      <w:pPr>
        <w:numPr>
          <w:ilvl w:val="12"/>
          <w:numId w:val="0"/>
        </w:numPr>
        <w:ind w:right="-2"/>
        <w:jc w:val="both"/>
        <w:rPr>
          <w:rFonts w:ascii="Times New Roman" w:hAnsi="Times New Roman"/>
          <w:sz w:val="22"/>
          <w:szCs w:val="22"/>
        </w:rPr>
      </w:pPr>
    </w:p>
    <w:p w14:paraId="70262B8B" w14:textId="77777777" w:rsidR="0062297E" w:rsidRPr="00623874" w:rsidRDefault="00743902" w:rsidP="00BD1CA4">
      <w:pPr>
        <w:keepNext/>
        <w:ind w:right="-2"/>
        <w:jc w:val="both"/>
        <w:rPr>
          <w:rFonts w:ascii="Times New Roman" w:hAnsi="Times New Roman"/>
          <w:sz w:val="22"/>
          <w:szCs w:val="22"/>
        </w:rPr>
      </w:pPr>
      <w:r w:rsidRPr="00623874">
        <w:rPr>
          <w:rFonts w:ascii="Times New Roman" w:hAnsi="Times New Roman"/>
          <w:b/>
          <w:sz w:val="22"/>
          <w:szCs w:val="22"/>
        </w:rPr>
        <w:t xml:space="preserve">Que contient </w:t>
      </w:r>
      <w:r w:rsidR="00963156" w:rsidRPr="00623874">
        <w:rPr>
          <w:rFonts w:ascii="Times New Roman" w:hAnsi="Times New Roman"/>
          <w:b/>
          <w:sz w:val="22"/>
          <w:szCs w:val="22"/>
        </w:rPr>
        <w:t>cette notice</w:t>
      </w:r>
      <w:r w:rsidRPr="00623874">
        <w:rPr>
          <w:rFonts w:ascii="Times New Roman" w:hAnsi="Times New Roman"/>
          <w:b/>
          <w:sz w:val="22"/>
          <w:szCs w:val="22"/>
        </w:rPr>
        <w:t> ?</w:t>
      </w:r>
    </w:p>
    <w:p w14:paraId="03616B76" w14:textId="7EF5372F" w:rsidR="0062297E"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1.</w:t>
      </w:r>
      <w:r w:rsidRPr="00623874">
        <w:rPr>
          <w:rFonts w:ascii="Times New Roman" w:hAnsi="Times New Roman"/>
          <w:sz w:val="22"/>
          <w:szCs w:val="22"/>
        </w:rPr>
        <w:tab/>
        <w:t>Qu</w:t>
      </w:r>
      <w:r w:rsidR="00E62479" w:rsidRPr="00623874">
        <w:rPr>
          <w:rFonts w:ascii="Times New Roman" w:hAnsi="Times New Roman"/>
          <w:sz w:val="22"/>
          <w:szCs w:val="22"/>
        </w:rPr>
        <w:t>’</w:t>
      </w:r>
      <w:r w:rsidRPr="00623874">
        <w:rPr>
          <w:rFonts w:ascii="Times New Roman" w:hAnsi="Times New Roman"/>
          <w:sz w:val="22"/>
          <w:szCs w:val="22"/>
        </w:rPr>
        <w:t xml:space="preserve">est-ce que </w:t>
      </w:r>
      <w:r w:rsidR="003F3B6C"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et dans quel cas est-il utilisé</w:t>
      </w:r>
      <w:r w:rsidR="00584C9C" w:rsidRPr="00623874">
        <w:rPr>
          <w:rFonts w:ascii="Times New Roman" w:hAnsi="Times New Roman"/>
          <w:sz w:val="22"/>
          <w:szCs w:val="22"/>
        </w:rPr>
        <w:t> ?</w:t>
      </w:r>
    </w:p>
    <w:p w14:paraId="4B643A00" w14:textId="20530E26" w:rsidR="00963156"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2.</w:t>
      </w:r>
      <w:r w:rsidRPr="00623874">
        <w:rPr>
          <w:rFonts w:ascii="Times New Roman" w:hAnsi="Times New Roman"/>
          <w:sz w:val="22"/>
          <w:szCs w:val="22"/>
        </w:rPr>
        <w:tab/>
        <w:t xml:space="preserve">Quelles sont les informations à connaître avant de prendre </w:t>
      </w:r>
      <w:r w:rsidR="003F3B6C"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584C9C" w:rsidRPr="00623874">
        <w:rPr>
          <w:rFonts w:ascii="Times New Roman" w:hAnsi="Times New Roman"/>
          <w:sz w:val="22"/>
          <w:szCs w:val="22"/>
        </w:rPr>
        <w:t> ?</w:t>
      </w:r>
    </w:p>
    <w:p w14:paraId="5F11EB50" w14:textId="2D52816D" w:rsidR="00963156"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3.</w:t>
      </w:r>
      <w:r w:rsidRPr="00623874">
        <w:rPr>
          <w:rFonts w:ascii="Times New Roman" w:hAnsi="Times New Roman"/>
          <w:sz w:val="22"/>
          <w:szCs w:val="22"/>
        </w:rPr>
        <w:tab/>
        <w:t xml:space="preserve">Comment prendre </w:t>
      </w:r>
      <w:r w:rsidR="003F3B6C"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584C9C" w:rsidRPr="00623874">
        <w:rPr>
          <w:rFonts w:ascii="Times New Roman" w:hAnsi="Times New Roman"/>
          <w:sz w:val="22"/>
          <w:szCs w:val="22"/>
        </w:rPr>
        <w:t> ?</w:t>
      </w:r>
    </w:p>
    <w:p w14:paraId="4D7D49AF" w14:textId="77777777" w:rsidR="00963156"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4.</w:t>
      </w:r>
      <w:r w:rsidRPr="00623874">
        <w:rPr>
          <w:rFonts w:ascii="Times New Roman" w:hAnsi="Times New Roman"/>
          <w:sz w:val="22"/>
          <w:szCs w:val="22"/>
        </w:rPr>
        <w:tab/>
        <w:t>Quels sont les effets indésirables éventuels</w:t>
      </w:r>
      <w:r w:rsidR="00584C9C" w:rsidRPr="00623874">
        <w:rPr>
          <w:rFonts w:ascii="Times New Roman" w:hAnsi="Times New Roman"/>
          <w:sz w:val="22"/>
          <w:szCs w:val="22"/>
        </w:rPr>
        <w:t> ?</w:t>
      </w:r>
    </w:p>
    <w:p w14:paraId="5A808E72" w14:textId="513C0039" w:rsidR="00963156"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5.</w:t>
      </w:r>
      <w:r w:rsidRPr="00623874">
        <w:rPr>
          <w:rFonts w:ascii="Times New Roman" w:hAnsi="Times New Roman"/>
          <w:sz w:val="22"/>
          <w:szCs w:val="22"/>
        </w:rPr>
        <w:tab/>
        <w:t xml:space="preserve">Comment conserver </w:t>
      </w:r>
      <w:r w:rsidR="003F3B6C"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584C9C" w:rsidRPr="00623874">
        <w:rPr>
          <w:rFonts w:ascii="Times New Roman" w:hAnsi="Times New Roman"/>
          <w:sz w:val="22"/>
          <w:szCs w:val="22"/>
        </w:rPr>
        <w:t> ?</w:t>
      </w:r>
    </w:p>
    <w:p w14:paraId="10E59D62" w14:textId="77777777" w:rsidR="0062297E" w:rsidRPr="00623874" w:rsidRDefault="00963156" w:rsidP="00BD1CA4">
      <w:pPr>
        <w:ind w:left="567" w:hanging="567"/>
        <w:rPr>
          <w:rFonts w:ascii="Times New Roman" w:hAnsi="Times New Roman"/>
          <w:sz w:val="22"/>
          <w:szCs w:val="22"/>
        </w:rPr>
      </w:pPr>
      <w:r w:rsidRPr="00623874">
        <w:rPr>
          <w:rFonts w:ascii="Times New Roman" w:hAnsi="Times New Roman"/>
          <w:sz w:val="22"/>
          <w:szCs w:val="22"/>
        </w:rPr>
        <w:t>6.</w:t>
      </w:r>
      <w:r w:rsidRPr="00623874">
        <w:rPr>
          <w:rFonts w:ascii="Times New Roman" w:hAnsi="Times New Roman"/>
          <w:sz w:val="22"/>
          <w:szCs w:val="22"/>
        </w:rPr>
        <w:tab/>
      </w:r>
      <w:r w:rsidR="00743902" w:rsidRPr="00623874">
        <w:rPr>
          <w:rFonts w:ascii="Times New Roman" w:hAnsi="Times New Roman"/>
          <w:sz w:val="22"/>
          <w:szCs w:val="22"/>
        </w:rPr>
        <w:t>Contenu de l</w:t>
      </w:r>
      <w:r w:rsidR="00E62479" w:rsidRPr="00623874">
        <w:rPr>
          <w:rFonts w:ascii="Times New Roman" w:hAnsi="Times New Roman"/>
          <w:sz w:val="22"/>
          <w:szCs w:val="22"/>
        </w:rPr>
        <w:t>’</w:t>
      </w:r>
      <w:r w:rsidR="00743902" w:rsidRPr="00623874">
        <w:rPr>
          <w:rFonts w:ascii="Times New Roman" w:hAnsi="Times New Roman"/>
          <w:sz w:val="22"/>
          <w:szCs w:val="22"/>
        </w:rPr>
        <w:t>emballage et autres i</w:t>
      </w:r>
      <w:r w:rsidRPr="00623874">
        <w:rPr>
          <w:rFonts w:ascii="Times New Roman" w:hAnsi="Times New Roman"/>
          <w:sz w:val="22"/>
          <w:szCs w:val="22"/>
        </w:rPr>
        <w:t>nformations</w:t>
      </w:r>
    </w:p>
    <w:p w14:paraId="53D376A4" w14:textId="77777777" w:rsidR="00963156" w:rsidRPr="00623874" w:rsidRDefault="00963156" w:rsidP="00BD1CA4">
      <w:pPr>
        <w:numPr>
          <w:ilvl w:val="12"/>
          <w:numId w:val="0"/>
        </w:numPr>
        <w:ind w:right="-2"/>
        <w:rPr>
          <w:rFonts w:ascii="Times New Roman" w:hAnsi="Times New Roman"/>
          <w:sz w:val="22"/>
          <w:szCs w:val="22"/>
        </w:rPr>
      </w:pPr>
    </w:p>
    <w:p w14:paraId="727B5AB3" w14:textId="77777777" w:rsidR="00963156" w:rsidRPr="00623874" w:rsidRDefault="00963156" w:rsidP="00BD1CA4">
      <w:pPr>
        <w:numPr>
          <w:ilvl w:val="12"/>
          <w:numId w:val="0"/>
        </w:numPr>
        <w:ind w:right="-2"/>
        <w:rPr>
          <w:rFonts w:ascii="Times New Roman" w:hAnsi="Times New Roman"/>
          <w:sz w:val="22"/>
          <w:szCs w:val="22"/>
        </w:rPr>
      </w:pPr>
    </w:p>
    <w:p w14:paraId="01537F2A" w14:textId="05E16B71" w:rsidR="00963156" w:rsidRPr="00623874" w:rsidRDefault="00963156" w:rsidP="00BD1CA4">
      <w:pPr>
        <w:keepNext/>
        <w:numPr>
          <w:ilvl w:val="0"/>
          <w:numId w:val="8"/>
        </w:numPr>
        <w:tabs>
          <w:tab w:val="clear" w:pos="705"/>
        </w:tabs>
        <w:ind w:right="-2"/>
        <w:jc w:val="both"/>
        <w:rPr>
          <w:rFonts w:ascii="Times New Roman" w:hAnsi="Times New Roman"/>
          <w:b/>
          <w:sz w:val="22"/>
          <w:szCs w:val="22"/>
        </w:rPr>
      </w:pPr>
      <w:r w:rsidRPr="00623874">
        <w:rPr>
          <w:rFonts w:ascii="Times New Roman" w:hAnsi="Times New Roman"/>
          <w:b/>
          <w:sz w:val="22"/>
          <w:szCs w:val="22"/>
        </w:rPr>
        <w:t>QU</w:t>
      </w:r>
      <w:r w:rsidR="00E62479" w:rsidRPr="00623874">
        <w:rPr>
          <w:rFonts w:ascii="Times New Roman" w:hAnsi="Times New Roman"/>
          <w:b/>
          <w:sz w:val="22"/>
          <w:szCs w:val="22"/>
        </w:rPr>
        <w:t>’</w:t>
      </w:r>
      <w:r w:rsidRPr="00623874">
        <w:rPr>
          <w:rFonts w:ascii="Times New Roman" w:hAnsi="Times New Roman"/>
          <w:b/>
          <w:sz w:val="22"/>
          <w:szCs w:val="22"/>
        </w:rPr>
        <w:t xml:space="preserve">EST-CE QUE </w:t>
      </w:r>
      <w:r w:rsidR="008178AE" w:rsidRPr="00623874">
        <w:rPr>
          <w:rFonts w:ascii="Times New Roman" w:hAnsi="Times New Roman"/>
          <w:b/>
          <w:sz w:val="22"/>
          <w:szCs w:val="22"/>
        </w:rPr>
        <w:t xml:space="preserve">DULOXETINE </w:t>
      </w:r>
      <w:r w:rsidR="00706617">
        <w:rPr>
          <w:rFonts w:ascii="Times New Roman" w:hAnsi="Times New Roman"/>
          <w:b/>
          <w:sz w:val="22"/>
          <w:szCs w:val="22"/>
        </w:rPr>
        <w:t>VIATRIS</w:t>
      </w:r>
      <w:r w:rsidRPr="00623874">
        <w:rPr>
          <w:rFonts w:ascii="Times New Roman" w:hAnsi="Times New Roman"/>
          <w:b/>
          <w:sz w:val="22"/>
          <w:szCs w:val="22"/>
        </w:rPr>
        <w:t xml:space="preserve"> ET DANS QUEL CAS EST-IL UTILISE</w:t>
      </w:r>
      <w:r w:rsidR="00743902" w:rsidRPr="00623874">
        <w:rPr>
          <w:rFonts w:ascii="Times New Roman" w:hAnsi="Times New Roman"/>
          <w:b/>
          <w:sz w:val="22"/>
          <w:szCs w:val="22"/>
        </w:rPr>
        <w:t> ?</w:t>
      </w:r>
    </w:p>
    <w:p w14:paraId="7B4224BA" w14:textId="77777777" w:rsidR="00963156" w:rsidRPr="00623874" w:rsidRDefault="00963156" w:rsidP="00BD1CA4">
      <w:pPr>
        <w:keepNext/>
        <w:jc w:val="both"/>
        <w:rPr>
          <w:rFonts w:ascii="Times New Roman" w:hAnsi="Times New Roman"/>
          <w:sz w:val="22"/>
          <w:szCs w:val="22"/>
        </w:rPr>
      </w:pPr>
    </w:p>
    <w:p w14:paraId="3387F5CC" w14:textId="3CC9E8BD" w:rsidR="000248B1" w:rsidRPr="00623874" w:rsidRDefault="003F3B6C" w:rsidP="00BD1CA4">
      <w:pPr>
        <w:pStyle w:val="Style1"/>
        <w:adjustRightInd w:val="0"/>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743902" w:rsidRPr="00623874">
        <w:rPr>
          <w:rFonts w:ascii="Times New Roman" w:hAnsi="Times New Roman"/>
          <w:szCs w:val="22"/>
          <w:lang w:val="fr-FR"/>
        </w:rPr>
        <w:t xml:space="preserve"> contient la substance active duloxétine. </w:t>
      </w: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0248B1" w:rsidRPr="00623874">
        <w:rPr>
          <w:rFonts w:ascii="Times New Roman" w:hAnsi="Times New Roman"/>
          <w:szCs w:val="22"/>
          <w:lang w:val="fr-FR"/>
        </w:rPr>
        <w:t xml:space="preserve"> augmente le niveau de sérotonine et de </w:t>
      </w:r>
      <w:r w:rsidR="00D83EFB" w:rsidRPr="00623874">
        <w:rPr>
          <w:rFonts w:ascii="Times New Roman" w:hAnsi="Times New Roman"/>
          <w:szCs w:val="22"/>
          <w:lang w:val="fr-FR"/>
        </w:rPr>
        <w:t>noradrénaline</w:t>
      </w:r>
      <w:r w:rsidR="000248B1" w:rsidRPr="00623874">
        <w:rPr>
          <w:rFonts w:ascii="Times New Roman" w:hAnsi="Times New Roman"/>
          <w:szCs w:val="22"/>
          <w:lang w:val="fr-FR"/>
        </w:rPr>
        <w:t xml:space="preserve"> dans le système nerveux.</w:t>
      </w:r>
    </w:p>
    <w:p w14:paraId="01ED6CA7" w14:textId="77777777" w:rsidR="000248B1" w:rsidRPr="00623874" w:rsidRDefault="000248B1" w:rsidP="00BD1CA4">
      <w:pPr>
        <w:pStyle w:val="Style1"/>
        <w:adjustRightInd w:val="0"/>
        <w:rPr>
          <w:rFonts w:ascii="Times New Roman" w:hAnsi="Times New Roman"/>
          <w:szCs w:val="22"/>
          <w:lang w:val="fr-FR"/>
        </w:rPr>
      </w:pPr>
    </w:p>
    <w:p w14:paraId="0C6DF878" w14:textId="28F264FE" w:rsidR="00527E31" w:rsidRPr="00623874" w:rsidRDefault="003F3B6C" w:rsidP="00BD1CA4">
      <w:pPr>
        <w:pStyle w:val="Style1"/>
        <w:adjustRightInd w:val="0"/>
        <w:rPr>
          <w:rFonts w:ascii="Times New Roman" w:hAnsi="Times New Roman"/>
          <w:szCs w:val="22"/>
          <w:lang w:val="fr-FR"/>
        </w:rPr>
      </w:pPr>
      <w:r w:rsidRPr="00623874">
        <w:rPr>
          <w:rFonts w:ascii="Times New Roman" w:hAnsi="Times New Roman"/>
          <w:szCs w:val="22"/>
          <w:lang w:val="fr-FR"/>
        </w:rPr>
        <w:t>Duloxétine</w:t>
      </w:r>
      <w:r w:rsidR="008178AE" w:rsidRPr="00623874">
        <w:rPr>
          <w:rFonts w:ascii="Times New Roman" w:hAnsi="Times New Roman"/>
          <w:szCs w:val="22"/>
          <w:lang w:val="fr-FR"/>
        </w:rPr>
        <w:t xml:space="preserve"> </w:t>
      </w:r>
      <w:r w:rsidR="00706617">
        <w:rPr>
          <w:rFonts w:ascii="Times New Roman" w:hAnsi="Times New Roman"/>
          <w:szCs w:val="22"/>
          <w:lang w:val="fr-FR"/>
        </w:rPr>
        <w:t>Viatris</w:t>
      </w:r>
      <w:r w:rsidR="00963156" w:rsidRPr="00623874">
        <w:rPr>
          <w:rFonts w:ascii="Times New Roman" w:hAnsi="Times New Roman"/>
          <w:szCs w:val="22"/>
          <w:lang w:val="fr-FR"/>
        </w:rPr>
        <w:t xml:space="preserve"> </w:t>
      </w:r>
      <w:r w:rsidR="00527E31" w:rsidRPr="00623874">
        <w:rPr>
          <w:rFonts w:ascii="Times New Roman" w:hAnsi="Times New Roman"/>
          <w:szCs w:val="22"/>
          <w:lang w:val="fr-FR"/>
        </w:rPr>
        <w:t xml:space="preserve">est utilisé </w:t>
      </w:r>
      <w:r w:rsidR="006275E2" w:rsidRPr="00623874">
        <w:rPr>
          <w:rFonts w:ascii="Times New Roman" w:hAnsi="Times New Roman"/>
          <w:szCs w:val="22"/>
          <w:lang w:val="fr-FR"/>
        </w:rPr>
        <w:t>chez l</w:t>
      </w:r>
      <w:r w:rsidR="00E62479" w:rsidRPr="00623874">
        <w:rPr>
          <w:rFonts w:ascii="Times New Roman" w:hAnsi="Times New Roman"/>
          <w:szCs w:val="22"/>
          <w:lang w:val="fr-FR"/>
        </w:rPr>
        <w:t>’</w:t>
      </w:r>
      <w:r w:rsidR="006275E2" w:rsidRPr="00623874">
        <w:rPr>
          <w:rFonts w:ascii="Times New Roman" w:hAnsi="Times New Roman"/>
          <w:szCs w:val="22"/>
          <w:lang w:val="fr-FR"/>
        </w:rPr>
        <w:t xml:space="preserve">adulte </w:t>
      </w:r>
      <w:r w:rsidR="00963156" w:rsidRPr="00623874">
        <w:rPr>
          <w:rFonts w:ascii="Times New Roman" w:hAnsi="Times New Roman"/>
          <w:szCs w:val="22"/>
          <w:lang w:val="fr-FR"/>
        </w:rPr>
        <w:t>pour traiter</w:t>
      </w:r>
      <w:r w:rsidR="00527E31" w:rsidRPr="00623874">
        <w:rPr>
          <w:rFonts w:ascii="Times New Roman" w:hAnsi="Times New Roman"/>
          <w:szCs w:val="22"/>
          <w:lang w:val="fr-FR"/>
        </w:rPr>
        <w:t> :</w:t>
      </w:r>
    </w:p>
    <w:p w14:paraId="71E1D71B" w14:textId="77777777" w:rsidR="00527E31" w:rsidRPr="00623874" w:rsidRDefault="00162DD9" w:rsidP="00BD1CA4">
      <w:pPr>
        <w:pStyle w:val="Style1"/>
        <w:numPr>
          <w:ilvl w:val="0"/>
          <w:numId w:val="36"/>
        </w:numPr>
        <w:tabs>
          <w:tab w:val="clear" w:pos="780"/>
        </w:tabs>
        <w:adjustRightInd w:val="0"/>
        <w:ind w:left="567" w:hanging="567"/>
        <w:rPr>
          <w:rFonts w:ascii="Times New Roman" w:hAnsi="Times New Roman"/>
          <w:szCs w:val="22"/>
          <w:lang w:val="fr-FR"/>
        </w:rPr>
      </w:pPr>
      <w:r w:rsidRPr="00623874">
        <w:rPr>
          <w:rFonts w:ascii="Times New Roman" w:hAnsi="Times New Roman"/>
          <w:szCs w:val="22"/>
          <w:lang w:val="fr-FR"/>
        </w:rPr>
        <w:t xml:space="preserve">une </w:t>
      </w:r>
      <w:r w:rsidR="00963156" w:rsidRPr="00623874">
        <w:rPr>
          <w:rFonts w:ascii="Times New Roman" w:hAnsi="Times New Roman"/>
          <w:szCs w:val="22"/>
          <w:lang w:val="fr-FR"/>
        </w:rPr>
        <w:t>dépression</w:t>
      </w:r>
      <w:r w:rsidR="00584C9C" w:rsidRPr="00623874">
        <w:rPr>
          <w:rFonts w:ascii="Times New Roman" w:hAnsi="Times New Roman"/>
          <w:szCs w:val="22"/>
          <w:lang w:val="fr-FR"/>
        </w:rPr>
        <w:t>,</w:t>
      </w:r>
    </w:p>
    <w:p w14:paraId="00060A88" w14:textId="77777777" w:rsidR="0062297E" w:rsidRPr="00623874" w:rsidRDefault="00162DD9" w:rsidP="00BD1CA4">
      <w:pPr>
        <w:pStyle w:val="Style1"/>
        <w:numPr>
          <w:ilvl w:val="0"/>
          <w:numId w:val="36"/>
        </w:numPr>
        <w:tabs>
          <w:tab w:val="clear" w:pos="780"/>
        </w:tabs>
        <w:adjustRightInd w:val="0"/>
        <w:ind w:left="567" w:hanging="567"/>
        <w:rPr>
          <w:rFonts w:ascii="Times New Roman" w:hAnsi="Times New Roman"/>
          <w:szCs w:val="22"/>
          <w:lang w:val="fr-FR"/>
        </w:rPr>
      </w:pPr>
      <w:r w:rsidRPr="00623874">
        <w:rPr>
          <w:rFonts w:ascii="Times New Roman" w:hAnsi="Times New Roman"/>
          <w:szCs w:val="22"/>
          <w:lang w:val="fr-FR"/>
        </w:rPr>
        <w:t xml:space="preserve">un </w:t>
      </w:r>
      <w:r w:rsidR="006141CF" w:rsidRPr="00623874">
        <w:rPr>
          <w:rFonts w:ascii="Times New Roman" w:hAnsi="Times New Roman"/>
          <w:szCs w:val="22"/>
          <w:lang w:val="fr-FR"/>
        </w:rPr>
        <w:t>trouble</w:t>
      </w:r>
      <w:r w:rsidR="00DB433C" w:rsidRPr="00623874">
        <w:rPr>
          <w:rFonts w:ascii="Times New Roman" w:hAnsi="Times New Roman"/>
          <w:szCs w:val="22"/>
          <w:lang w:val="fr-FR"/>
        </w:rPr>
        <w:t xml:space="preserve"> anxiété</w:t>
      </w:r>
      <w:r w:rsidR="006141CF" w:rsidRPr="00623874">
        <w:rPr>
          <w:rFonts w:ascii="Times New Roman" w:hAnsi="Times New Roman"/>
          <w:szCs w:val="22"/>
          <w:lang w:val="fr-FR"/>
        </w:rPr>
        <w:t xml:space="preserve"> généralisée (</w:t>
      </w:r>
      <w:r w:rsidRPr="00623874">
        <w:rPr>
          <w:rFonts w:ascii="Times New Roman" w:hAnsi="Times New Roman"/>
          <w:szCs w:val="22"/>
          <w:lang w:val="fr-FR"/>
        </w:rPr>
        <w:t xml:space="preserve">sentiment </w:t>
      </w:r>
      <w:r w:rsidR="006141CF" w:rsidRPr="00623874">
        <w:rPr>
          <w:rFonts w:ascii="Times New Roman" w:hAnsi="Times New Roman"/>
          <w:szCs w:val="22"/>
          <w:lang w:val="fr-FR"/>
        </w:rPr>
        <w:t>chronique d</w:t>
      </w:r>
      <w:r w:rsidR="00E62479" w:rsidRPr="00623874">
        <w:rPr>
          <w:rFonts w:ascii="Times New Roman" w:hAnsi="Times New Roman"/>
          <w:szCs w:val="22"/>
          <w:lang w:val="fr-FR"/>
        </w:rPr>
        <w:t>’</w:t>
      </w:r>
      <w:r w:rsidR="006141CF" w:rsidRPr="00623874">
        <w:rPr>
          <w:rFonts w:ascii="Times New Roman" w:hAnsi="Times New Roman"/>
          <w:szCs w:val="22"/>
          <w:lang w:val="fr-FR"/>
        </w:rPr>
        <w:t>anxiété et de nervosité)</w:t>
      </w:r>
      <w:r w:rsidR="00584C9C" w:rsidRPr="00623874">
        <w:rPr>
          <w:rFonts w:ascii="Times New Roman" w:hAnsi="Times New Roman"/>
          <w:szCs w:val="22"/>
          <w:lang w:val="fr-FR"/>
        </w:rPr>
        <w:t>,</w:t>
      </w:r>
    </w:p>
    <w:p w14:paraId="02CEC4F9" w14:textId="77777777" w:rsidR="00963156" w:rsidRPr="00623874" w:rsidRDefault="00963156" w:rsidP="00BD1CA4">
      <w:pPr>
        <w:pStyle w:val="Style1"/>
        <w:numPr>
          <w:ilvl w:val="0"/>
          <w:numId w:val="36"/>
        </w:numPr>
        <w:tabs>
          <w:tab w:val="clear" w:pos="780"/>
        </w:tabs>
        <w:adjustRightInd w:val="0"/>
        <w:ind w:left="567" w:hanging="567"/>
        <w:rPr>
          <w:rFonts w:ascii="Times New Roman" w:hAnsi="Times New Roman"/>
          <w:szCs w:val="22"/>
          <w:lang w:val="fr-FR"/>
        </w:rPr>
      </w:pPr>
      <w:r w:rsidRPr="00623874">
        <w:rPr>
          <w:rFonts w:ascii="Times New Roman" w:eastAsia="Symbol MT" w:hAnsi="Times New Roman"/>
          <w:szCs w:val="22"/>
          <w:lang w:val="fr-FR"/>
        </w:rPr>
        <w:t>une affection appelée douleur neuropathique diabétique</w:t>
      </w:r>
      <w:r w:rsidR="00F15E07" w:rsidRPr="00623874">
        <w:rPr>
          <w:rFonts w:ascii="Times New Roman" w:eastAsia="Symbol MT" w:hAnsi="Times New Roman"/>
          <w:szCs w:val="22"/>
          <w:lang w:val="fr-FR"/>
        </w:rPr>
        <w:t xml:space="preserve"> </w:t>
      </w:r>
      <w:r w:rsidR="00527E31" w:rsidRPr="00623874">
        <w:rPr>
          <w:rFonts w:ascii="Times New Roman" w:hAnsi="Times New Roman"/>
          <w:szCs w:val="22"/>
          <w:lang w:val="fr-FR"/>
        </w:rPr>
        <w:t>(</w:t>
      </w:r>
      <w:r w:rsidRPr="00623874">
        <w:rPr>
          <w:rFonts w:ascii="Times New Roman" w:eastAsia="Symbol MT" w:hAnsi="Times New Roman"/>
          <w:szCs w:val="22"/>
          <w:lang w:val="fr-FR"/>
        </w:rPr>
        <w:t>couramment décrite comme une brûlure, des coups de couteau, des picotements, des douleurs lancinantes, ou comme des chocs électriques. Il peut y avoir une perte de sensibilité de la zone touchée, ou une douleur au toucher, à la chaleur, au froid ou à la pression</w:t>
      </w:r>
      <w:r w:rsidR="00527E31" w:rsidRPr="00623874">
        <w:rPr>
          <w:rFonts w:ascii="Times New Roman" w:eastAsia="Symbol MT" w:hAnsi="Times New Roman"/>
          <w:szCs w:val="22"/>
          <w:lang w:val="fr-FR"/>
        </w:rPr>
        <w:t>)</w:t>
      </w:r>
      <w:r w:rsidR="00584C9C" w:rsidRPr="00623874">
        <w:rPr>
          <w:rFonts w:ascii="Times New Roman" w:eastAsia="Symbol MT" w:hAnsi="Times New Roman"/>
          <w:szCs w:val="22"/>
          <w:lang w:val="fr-FR"/>
        </w:rPr>
        <w:t>.</w:t>
      </w:r>
    </w:p>
    <w:p w14:paraId="51673576" w14:textId="77777777" w:rsidR="00651D30" w:rsidRPr="00623874" w:rsidRDefault="00651D30" w:rsidP="00BD1CA4">
      <w:pPr>
        <w:ind w:right="-108"/>
        <w:rPr>
          <w:rFonts w:ascii="Times New Roman" w:hAnsi="Times New Roman"/>
          <w:sz w:val="22"/>
          <w:szCs w:val="22"/>
        </w:rPr>
      </w:pPr>
    </w:p>
    <w:p w14:paraId="7F7ACF6A" w14:textId="76191EF0" w:rsidR="00963156" w:rsidRPr="00623874" w:rsidRDefault="003F3B6C" w:rsidP="00BD1CA4">
      <w:pPr>
        <w:ind w:right="-108"/>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651D30" w:rsidRPr="00623874">
        <w:rPr>
          <w:rFonts w:ascii="Times New Roman" w:hAnsi="Times New Roman"/>
          <w:sz w:val="22"/>
          <w:szCs w:val="22"/>
        </w:rPr>
        <w:t xml:space="preserve"> commence à agir, chez la plupart des personnes souffrant de dépression ou d</w:t>
      </w:r>
      <w:r w:rsidR="00E62479" w:rsidRPr="00623874">
        <w:rPr>
          <w:rFonts w:ascii="Times New Roman" w:hAnsi="Times New Roman"/>
          <w:sz w:val="22"/>
          <w:szCs w:val="22"/>
        </w:rPr>
        <w:t>’</w:t>
      </w:r>
      <w:r w:rsidR="00651D30" w:rsidRPr="00623874">
        <w:rPr>
          <w:rFonts w:ascii="Times New Roman" w:hAnsi="Times New Roman"/>
          <w:sz w:val="22"/>
          <w:szCs w:val="22"/>
        </w:rPr>
        <w:t>anxiété, dans les deux semaines suivant le début du traitement mais cela peut prendre 2 à 4 semaines avant que votre état ne s</w:t>
      </w:r>
      <w:r w:rsidR="00E62479" w:rsidRPr="00623874">
        <w:rPr>
          <w:rFonts w:ascii="Times New Roman" w:hAnsi="Times New Roman"/>
          <w:sz w:val="22"/>
          <w:szCs w:val="22"/>
        </w:rPr>
        <w:t>’</w:t>
      </w:r>
      <w:r w:rsidR="00651D30" w:rsidRPr="00623874">
        <w:rPr>
          <w:rFonts w:ascii="Times New Roman" w:hAnsi="Times New Roman"/>
          <w:sz w:val="22"/>
          <w:szCs w:val="22"/>
        </w:rPr>
        <w:t>améliore. Informez votre médecin si vous ne sentez pas d</w:t>
      </w:r>
      <w:r w:rsidR="00E62479" w:rsidRPr="00623874">
        <w:rPr>
          <w:rFonts w:ascii="Times New Roman" w:hAnsi="Times New Roman"/>
          <w:sz w:val="22"/>
          <w:szCs w:val="22"/>
        </w:rPr>
        <w:t>’</w:t>
      </w:r>
      <w:r w:rsidR="00651D30" w:rsidRPr="00623874">
        <w:rPr>
          <w:rFonts w:ascii="Times New Roman" w:hAnsi="Times New Roman"/>
          <w:sz w:val="22"/>
          <w:szCs w:val="22"/>
        </w:rPr>
        <w:t>amélioration après ce temps-là.</w:t>
      </w:r>
    </w:p>
    <w:p w14:paraId="2574248C" w14:textId="3CC4E602" w:rsidR="00963156" w:rsidRPr="00623874" w:rsidRDefault="00963156" w:rsidP="00BD1CA4">
      <w:pPr>
        <w:ind w:right="-108"/>
        <w:rPr>
          <w:rFonts w:ascii="Times New Roman" w:hAnsi="Times New Roman"/>
          <w:sz w:val="22"/>
          <w:szCs w:val="22"/>
        </w:rPr>
      </w:pPr>
      <w:r w:rsidRPr="00623874">
        <w:rPr>
          <w:rFonts w:ascii="Times New Roman" w:hAnsi="Times New Roman"/>
          <w:sz w:val="22"/>
          <w:szCs w:val="22"/>
        </w:rPr>
        <w:t xml:space="preserve">Votre médecin peut poursuivre votre traitement par </w:t>
      </w:r>
      <w:r w:rsidR="003F3B6C"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même si vous vous sentez mieux, afin de prévenir une rechute</w:t>
      </w:r>
      <w:r w:rsidR="004A041A" w:rsidRPr="00623874">
        <w:rPr>
          <w:rFonts w:ascii="Times New Roman" w:hAnsi="Times New Roman"/>
          <w:sz w:val="22"/>
          <w:szCs w:val="22"/>
        </w:rPr>
        <w:t xml:space="preserve"> de votre dépression ou de votre anxiété</w:t>
      </w:r>
      <w:r w:rsidRPr="00623874">
        <w:rPr>
          <w:rFonts w:ascii="Times New Roman" w:hAnsi="Times New Roman"/>
          <w:sz w:val="22"/>
          <w:szCs w:val="22"/>
        </w:rPr>
        <w:t>.</w:t>
      </w:r>
    </w:p>
    <w:p w14:paraId="73AADF41" w14:textId="77777777" w:rsidR="00651D30" w:rsidRPr="00623874" w:rsidRDefault="00651D30" w:rsidP="00BD1CA4">
      <w:pPr>
        <w:ind w:right="-108"/>
        <w:rPr>
          <w:rFonts w:ascii="Times New Roman" w:hAnsi="Times New Roman"/>
          <w:sz w:val="22"/>
          <w:szCs w:val="22"/>
        </w:rPr>
      </w:pPr>
    </w:p>
    <w:p w14:paraId="7D43BCFE" w14:textId="77777777" w:rsidR="0062297E" w:rsidRPr="00623874" w:rsidRDefault="00651D30" w:rsidP="00BD1CA4">
      <w:pPr>
        <w:ind w:right="-108"/>
        <w:rPr>
          <w:rFonts w:ascii="Times New Roman" w:hAnsi="Times New Roman"/>
          <w:sz w:val="22"/>
          <w:szCs w:val="22"/>
        </w:rPr>
      </w:pPr>
      <w:r w:rsidRPr="00623874">
        <w:rPr>
          <w:rFonts w:ascii="Times New Roman" w:hAnsi="Times New Roman"/>
          <w:sz w:val="22"/>
          <w:szCs w:val="22"/>
        </w:rPr>
        <w:t>Chez les patients souffrant de douleur neuropathique diabétique, cela peut prendre plusieurs semaines avant qu</w:t>
      </w:r>
      <w:r w:rsidR="00E62479" w:rsidRPr="00623874">
        <w:rPr>
          <w:rFonts w:ascii="Times New Roman" w:hAnsi="Times New Roman"/>
          <w:sz w:val="22"/>
          <w:szCs w:val="22"/>
        </w:rPr>
        <w:t>’</w:t>
      </w:r>
      <w:r w:rsidRPr="00623874">
        <w:rPr>
          <w:rFonts w:ascii="Times New Roman" w:hAnsi="Times New Roman"/>
          <w:sz w:val="22"/>
          <w:szCs w:val="22"/>
        </w:rPr>
        <w:t>une amélioration ne se produise. Consultez votre médecin si vous ne sentez</w:t>
      </w:r>
      <w:r w:rsidR="0062297E" w:rsidRPr="00623874">
        <w:rPr>
          <w:rFonts w:ascii="Times New Roman" w:hAnsi="Times New Roman"/>
          <w:sz w:val="22"/>
          <w:szCs w:val="22"/>
        </w:rPr>
        <w:t xml:space="preserve"> p</w:t>
      </w:r>
      <w:r w:rsidRPr="00623874">
        <w:rPr>
          <w:rFonts w:ascii="Times New Roman" w:hAnsi="Times New Roman"/>
          <w:sz w:val="22"/>
          <w:szCs w:val="22"/>
        </w:rPr>
        <w:t>as d</w:t>
      </w:r>
      <w:r w:rsidR="00E62479" w:rsidRPr="00623874">
        <w:rPr>
          <w:rFonts w:ascii="Times New Roman" w:hAnsi="Times New Roman"/>
          <w:sz w:val="22"/>
          <w:szCs w:val="22"/>
        </w:rPr>
        <w:t>’</w:t>
      </w:r>
      <w:r w:rsidRPr="00623874">
        <w:rPr>
          <w:rFonts w:ascii="Times New Roman" w:hAnsi="Times New Roman"/>
          <w:sz w:val="22"/>
          <w:szCs w:val="22"/>
        </w:rPr>
        <w:t>amélioration après 2 mois.</w:t>
      </w:r>
    </w:p>
    <w:p w14:paraId="2AB64A32" w14:textId="77777777" w:rsidR="00651D30" w:rsidRPr="00623874" w:rsidRDefault="00651D30" w:rsidP="00BD1CA4">
      <w:pPr>
        <w:ind w:right="-108"/>
        <w:rPr>
          <w:rFonts w:ascii="Times New Roman" w:hAnsi="Times New Roman"/>
          <w:sz w:val="22"/>
          <w:szCs w:val="22"/>
        </w:rPr>
      </w:pPr>
    </w:p>
    <w:p w14:paraId="2E4925A0" w14:textId="77777777" w:rsidR="004D396E" w:rsidRPr="00623874" w:rsidRDefault="004D396E" w:rsidP="00BD1CA4">
      <w:pPr>
        <w:ind w:right="-108"/>
        <w:rPr>
          <w:rFonts w:ascii="Times New Roman" w:hAnsi="Times New Roman"/>
          <w:sz w:val="22"/>
          <w:szCs w:val="22"/>
        </w:rPr>
      </w:pPr>
    </w:p>
    <w:p w14:paraId="47352D36" w14:textId="68B8A846" w:rsidR="00963156" w:rsidRPr="00623874" w:rsidRDefault="00963156" w:rsidP="00BD1CA4">
      <w:pPr>
        <w:keepNext/>
        <w:numPr>
          <w:ilvl w:val="0"/>
          <w:numId w:val="6"/>
        </w:numPr>
        <w:tabs>
          <w:tab w:val="clear" w:pos="930"/>
        </w:tabs>
        <w:ind w:left="567" w:right="-2" w:hanging="567"/>
        <w:rPr>
          <w:rFonts w:ascii="Times New Roman" w:hAnsi="Times New Roman"/>
          <w:b/>
          <w:sz w:val="22"/>
          <w:szCs w:val="22"/>
        </w:rPr>
      </w:pPr>
      <w:r w:rsidRPr="00623874">
        <w:rPr>
          <w:rFonts w:ascii="Times New Roman" w:hAnsi="Times New Roman"/>
          <w:b/>
          <w:sz w:val="22"/>
          <w:szCs w:val="22"/>
        </w:rPr>
        <w:lastRenderedPageBreak/>
        <w:t xml:space="preserve">QUELLES SONT LES INFORMATIONS A CONNAITRE AVANT DE PRENDRE </w:t>
      </w:r>
      <w:r w:rsidR="008178AE" w:rsidRPr="00623874">
        <w:rPr>
          <w:rFonts w:ascii="Times New Roman" w:hAnsi="Times New Roman"/>
          <w:b/>
          <w:sz w:val="22"/>
          <w:szCs w:val="22"/>
        </w:rPr>
        <w:t xml:space="preserve">DULOXETINE </w:t>
      </w:r>
      <w:r w:rsidR="00706617">
        <w:rPr>
          <w:rFonts w:ascii="Times New Roman" w:hAnsi="Times New Roman"/>
          <w:b/>
          <w:sz w:val="22"/>
          <w:szCs w:val="22"/>
        </w:rPr>
        <w:t>VIATRIS</w:t>
      </w:r>
      <w:r w:rsidR="00651D30" w:rsidRPr="00623874">
        <w:rPr>
          <w:rFonts w:ascii="Times New Roman" w:hAnsi="Times New Roman"/>
          <w:b/>
          <w:sz w:val="22"/>
          <w:szCs w:val="22"/>
        </w:rPr>
        <w:t> ?</w:t>
      </w:r>
    </w:p>
    <w:p w14:paraId="5E145266" w14:textId="77777777" w:rsidR="00963156" w:rsidRPr="00623874" w:rsidRDefault="00963156" w:rsidP="00BD1CA4">
      <w:pPr>
        <w:keepNext/>
        <w:numPr>
          <w:ilvl w:val="12"/>
          <w:numId w:val="0"/>
        </w:numPr>
        <w:rPr>
          <w:rFonts w:ascii="Times New Roman" w:hAnsi="Times New Roman"/>
          <w:b/>
          <w:sz w:val="22"/>
          <w:szCs w:val="22"/>
        </w:rPr>
      </w:pPr>
    </w:p>
    <w:p w14:paraId="4CA9EE77" w14:textId="0F1C858F" w:rsidR="00963156" w:rsidRPr="00623874" w:rsidRDefault="00963156" w:rsidP="00BD1CA4">
      <w:pPr>
        <w:keepNext/>
        <w:numPr>
          <w:ilvl w:val="12"/>
          <w:numId w:val="0"/>
        </w:numPr>
        <w:rPr>
          <w:rFonts w:ascii="Times New Roman" w:hAnsi="Times New Roman"/>
          <w:sz w:val="22"/>
          <w:szCs w:val="22"/>
        </w:rPr>
      </w:pPr>
      <w:r w:rsidRPr="00623874">
        <w:rPr>
          <w:rFonts w:ascii="Times New Roman" w:hAnsi="Times New Roman"/>
          <w:b/>
          <w:sz w:val="22"/>
          <w:szCs w:val="22"/>
        </w:rPr>
        <w:t>N</w:t>
      </w:r>
      <w:r w:rsidR="00AD12DB" w:rsidRPr="00623874">
        <w:rPr>
          <w:rFonts w:ascii="Times New Roman" w:hAnsi="Times New Roman"/>
          <w:b/>
          <w:sz w:val="22"/>
          <w:szCs w:val="22"/>
        </w:rPr>
        <w:t>E</w:t>
      </w:r>
      <w:r w:rsidRPr="00623874">
        <w:rPr>
          <w:rFonts w:ascii="Times New Roman" w:hAnsi="Times New Roman"/>
          <w:b/>
          <w:sz w:val="22"/>
          <w:szCs w:val="22"/>
        </w:rPr>
        <w:t xml:space="preserve"> prenez </w:t>
      </w:r>
      <w:r w:rsidR="00AD12DB" w:rsidRPr="00623874">
        <w:rPr>
          <w:rFonts w:ascii="Times New Roman" w:hAnsi="Times New Roman"/>
          <w:b/>
          <w:sz w:val="22"/>
          <w:szCs w:val="22"/>
        </w:rPr>
        <w:t>JAMAIS</w:t>
      </w:r>
      <w:r w:rsidRPr="00623874">
        <w:rPr>
          <w:rFonts w:ascii="Times New Roman" w:hAnsi="Times New Roman"/>
          <w:b/>
          <w:sz w:val="22"/>
          <w:szCs w:val="22"/>
        </w:rPr>
        <w:t xml:space="preserve"> </w:t>
      </w:r>
      <w:r w:rsidR="003F3B6C"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r w:rsidR="00AD12DB" w:rsidRPr="00623874">
        <w:rPr>
          <w:rFonts w:ascii="Times New Roman" w:hAnsi="Times New Roman"/>
          <w:b/>
          <w:sz w:val="22"/>
          <w:szCs w:val="22"/>
        </w:rPr>
        <w:t xml:space="preserve"> si vous :</w:t>
      </w:r>
    </w:p>
    <w:p w14:paraId="2E2E3C26" w14:textId="77777777" w:rsidR="0062297E" w:rsidRPr="00623874" w:rsidRDefault="00963156" w:rsidP="00BD1CA4">
      <w:pPr>
        <w:keepNext/>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êtes allergique à la duloxétine ou à l</w:t>
      </w:r>
      <w:r w:rsidR="00E62479" w:rsidRPr="00623874">
        <w:rPr>
          <w:rFonts w:ascii="Times New Roman" w:hAnsi="Times New Roman"/>
          <w:sz w:val="22"/>
          <w:szCs w:val="22"/>
        </w:rPr>
        <w:t>’</w:t>
      </w:r>
      <w:r w:rsidRPr="00623874">
        <w:rPr>
          <w:rFonts w:ascii="Times New Roman" w:hAnsi="Times New Roman"/>
          <w:sz w:val="22"/>
          <w:szCs w:val="22"/>
        </w:rPr>
        <w:t xml:space="preserve">un des autres composants </w:t>
      </w:r>
      <w:r w:rsidR="00E854C8" w:rsidRPr="00623874">
        <w:rPr>
          <w:rFonts w:ascii="Times New Roman" w:hAnsi="Times New Roman"/>
          <w:sz w:val="22"/>
          <w:szCs w:val="22"/>
        </w:rPr>
        <w:t>contenus dans</w:t>
      </w:r>
      <w:r w:rsidR="00651D30" w:rsidRPr="00623874">
        <w:rPr>
          <w:rFonts w:ascii="Times New Roman" w:hAnsi="Times New Roman"/>
          <w:sz w:val="22"/>
          <w:szCs w:val="22"/>
        </w:rPr>
        <w:t xml:space="preserve"> ce médicament (mentionnés </w:t>
      </w:r>
      <w:r w:rsidR="007D5983" w:rsidRPr="00623874">
        <w:rPr>
          <w:rFonts w:ascii="Times New Roman" w:hAnsi="Times New Roman"/>
          <w:sz w:val="22"/>
          <w:szCs w:val="22"/>
        </w:rPr>
        <w:t>dans</w:t>
      </w:r>
      <w:r w:rsidR="00651D30" w:rsidRPr="00623874">
        <w:rPr>
          <w:rFonts w:ascii="Times New Roman" w:hAnsi="Times New Roman"/>
          <w:sz w:val="22"/>
          <w:szCs w:val="22"/>
        </w:rPr>
        <w:t xml:space="preserve"> la </w:t>
      </w:r>
      <w:r w:rsidR="0062297E" w:rsidRPr="00623874">
        <w:rPr>
          <w:rFonts w:ascii="Times New Roman" w:hAnsi="Times New Roman"/>
          <w:sz w:val="22"/>
          <w:szCs w:val="22"/>
        </w:rPr>
        <w:t>rubrique </w:t>
      </w:r>
      <w:r w:rsidR="00651D30" w:rsidRPr="00623874">
        <w:rPr>
          <w:rFonts w:ascii="Times New Roman" w:hAnsi="Times New Roman"/>
          <w:sz w:val="22"/>
          <w:szCs w:val="22"/>
        </w:rPr>
        <w:t>6)</w:t>
      </w:r>
      <w:r w:rsidR="00584C9C" w:rsidRPr="00623874">
        <w:rPr>
          <w:rFonts w:ascii="Times New Roman" w:hAnsi="Times New Roman"/>
          <w:sz w:val="22"/>
          <w:szCs w:val="22"/>
        </w:rPr>
        <w:t>,</w:t>
      </w:r>
    </w:p>
    <w:p w14:paraId="3EC64D61" w14:textId="77777777" w:rsidR="00AD12DB" w:rsidRPr="00623874" w:rsidRDefault="00AD12DB" w:rsidP="00BD1CA4">
      <w:pPr>
        <w:keepNext/>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avez une maladie du foie</w:t>
      </w:r>
      <w:r w:rsidR="00584C9C" w:rsidRPr="00623874">
        <w:rPr>
          <w:rFonts w:ascii="Times New Roman" w:hAnsi="Times New Roman"/>
          <w:sz w:val="22"/>
          <w:szCs w:val="22"/>
        </w:rPr>
        <w:t>,</w:t>
      </w:r>
    </w:p>
    <w:p w14:paraId="58935854" w14:textId="77777777" w:rsidR="00AD12DB" w:rsidRPr="00623874" w:rsidRDefault="00AD12DB" w:rsidP="00BD1CA4">
      <w:pPr>
        <w:keepNext/>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avez une maladie rénale sévère</w:t>
      </w:r>
      <w:r w:rsidR="00584C9C" w:rsidRPr="00623874">
        <w:rPr>
          <w:rFonts w:ascii="Times New Roman" w:hAnsi="Times New Roman"/>
          <w:sz w:val="22"/>
          <w:szCs w:val="22"/>
        </w:rPr>
        <w:t>,</w:t>
      </w:r>
    </w:p>
    <w:p w14:paraId="27B08368" w14:textId="543C89A7" w:rsidR="00963156" w:rsidRPr="00623874" w:rsidRDefault="00963156" w:rsidP="00BD1CA4">
      <w:pPr>
        <w:keepNext/>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prenez ou avez pris au cours des 14 derniers jours</w:t>
      </w:r>
      <w:r w:rsidR="003806A0" w:rsidRPr="00623874">
        <w:rPr>
          <w:rFonts w:ascii="Times New Roman" w:hAnsi="Times New Roman"/>
          <w:sz w:val="22"/>
          <w:szCs w:val="22"/>
        </w:rPr>
        <w:t>,</w:t>
      </w:r>
      <w:r w:rsidRPr="00623874">
        <w:rPr>
          <w:rFonts w:ascii="Times New Roman" w:hAnsi="Times New Roman"/>
          <w:sz w:val="22"/>
          <w:szCs w:val="22"/>
        </w:rPr>
        <w:t xml:space="preserve"> un autre médicament de la classe des inhibiteurs de la monoamine oxydase (IMAO) (voir « </w:t>
      </w:r>
      <w:r w:rsidR="00D41EBC" w:rsidRPr="00623874">
        <w:rPr>
          <w:rFonts w:ascii="Times New Roman" w:hAnsi="Times New Roman"/>
          <w:sz w:val="22"/>
          <w:szCs w:val="22"/>
        </w:rPr>
        <w:t>A</w:t>
      </w:r>
      <w:r w:rsidRPr="00623874">
        <w:rPr>
          <w:rFonts w:ascii="Times New Roman" w:hAnsi="Times New Roman"/>
          <w:sz w:val="22"/>
          <w:szCs w:val="22"/>
        </w:rPr>
        <w:t>utres médicaments</w:t>
      </w:r>
      <w:r w:rsidR="009C4DEF" w:rsidRPr="00623874">
        <w:rPr>
          <w:rFonts w:ascii="Times New Roman" w:hAnsi="Times New Roman"/>
          <w:sz w:val="22"/>
          <w:szCs w:val="22"/>
        </w:rPr>
        <w:t xml:space="preserve"> et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w:t>
      </w:r>
      <w:r w:rsidR="00584C9C" w:rsidRPr="00623874">
        <w:rPr>
          <w:rFonts w:ascii="Times New Roman" w:hAnsi="Times New Roman"/>
          <w:sz w:val="22"/>
          <w:szCs w:val="22"/>
        </w:rPr>
        <w:t>,</w:t>
      </w:r>
    </w:p>
    <w:p w14:paraId="39ADEE0B" w14:textId="77777777" w:rsidR="00963156"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prenez de la fluvoxamine</w:t>
      </w:r>
      <w:r w:rsidR="00D86487" w:rsidRPr="00623874">
        <w:rPr>
          <w:rFonts w:ascii="Times New Roman" w:hAnsi="Times New Roman"/>
          <w:sz w:val="22"/>
          <w:szCs w:val="22"/>
        </w:rPr>
        <w:t>,</w:t>
      </w:r>
      <w:r w:rsidR="000248B1" w:rsidRPr="00623874">
        <w:rPr>
          <w:rFonts w:ascii="Times New Roman" w:hAnsi="Times New Roman"/>
          <w:sz w:val="22"/>
          <w:szCs w:val="22"/>
        </w:rPr>
        <w:t xml:space="preserve"> </w:t>
      </w:r>
      <w:r w:rsidR="00D86487" w:rsidRPr="00623874">
        <w:rPr>
          <w:rFonts w:ascii="Times New Roman" w:hAnsi="Times New Roman"/>
          <w:sz w:val="22"/>
          <w:szCs w:val="22"/>
        </w:rPr>
        <w:t>habituellement</w:t>
      </w:r>
      <w:r w:rsidR="000248B1" w:rsidRPr="00623874">
        <w:rPr>
          <w:rFonts w:ascii="Times New Roman" w:hAnsi="Times New Roman"/>
          <w:sz w:val="22"/>
          <w:szCs w:val="22"/>
        </w:rPr>
        <w:t xml:space="preserve"> utilisée pour traiter la dépression</w:t>
      </w:r>
      <w:r w:rsidR="00242BF2" w:rsidRPr="00623874">
        <w:rPr>
          <w:rFonts w:ascii="Times New Roman" w:hAnsi="Times New Roman"/>
          <w:sz w:val="22"/>
          <w:szCs w:val="22"/>
        </w:rPr>
        <w:t>, de la ciprofloxacine ou de l</w:t>
      </w:r>
      <w:r w:rsidR="00E62479" w:rsidRPr="00623874">
        <w:rPr>
          <w:rFonts w:ascii="Times New Roman" w:hAnsi="Times New Roman"/>
          <w:sz w:val="22"/>
          <w:szCs w:val="22"/>
        </w:rPr>
        <w:t>’</w:t>
      </w:r>
      <w:r w:rsidR="00242BF2" w:rsidRPr="00623874">
        <w:rPr>
          <w:rFonts w:ascii="Times New Roman" w:hAnsi="Times New Roman"/>
          <w:sz w:val="22"/>
          <w:szCs w:val="22"/>
        </w:rPr>
        <w:t>é</w:t>
      </w:r>
      <w:r w:rsidRPr="00623874">
        <w:rPr>
          <w:rFonts w:ascii="Times New Roman" w:hAnsi="Times New Roman"/>
          <w:sz w:val="22"/>
          <w:szCs w:val="22"/>
        </w:rPr>
        <w:t>noxacine</w:t>
      </w:r>
      <w:r w:rsidR="000248B1" w:rsidRPr="00623874">
        <w:rPr>
          <w:rFonts w:ascii="Times New Roman" w:hAnsi="Times New Roman"/>
          <w:sz w:val="22"/>
          <w:szCs w:val="22"/>
        </w:rPr>
        <w:t xml:space="preserve"> utilisée</w:t>
      </w:r>
      <w:r w:rsidR="001E62E0" w:rsidRPr="00623874">
        <w:rPr>
          <w:rFonts w:ascii="Times New Roman" w:hAnsi="Times New Roman"/>
          <w:sz w:val="22"/>
          <w:szCs w:val="22"/>
        </w:rPr>
        <w:t>s</w:t>
      </w:r>
      <w:r w:rsidR="000248B1" w:rsidRPr="00623874">
        <w:rPr>
          <w:rFonts w:ascii="Times New Roman" w:hAnsi="Times New Roman"/>
          <w:sz w:val="22"/>
          <w:szCs w:val="22"/>
        </w:rPr>
        <w:t xml:space="preserve"> pour traiter certaines infections</w:t>
      </w:r>
      <w:r w:rsidR="00584C9C" w:rsidRPr="00623874">
        <w:rPr>
          <w:rFonts w:ascii="Times New Roman" w:hAnsi="Times New Roman"/>
          <w:sz w:val="22"/>
          <w:szCs w:val="22"/>
        </w:rPr>
        <w:t>,</w:t>
      </w:r>
    </w:p>
    <w:p w14:paraId="6091FDDA" w14:textId="3179A92E" w:rsidR="00963156"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prenez d</w:t>
      </w:r>
      <w:r w:rsidR="00E62479" w:rsidRPr="00623874">
        <w:rPr>
          <w:rFonts w:ascii="Times New Roman" w:hAnsi="Times New Roman"/>
          <w:sz w:val="22"/>
          <w:szCs w:val="22"/>
        </w:rPr>
        <w:t>’</w:t>
      </w:r>
      <w:r w:rsidRPr="00623874">
        <w:rPr>
          <w:rFonts w:ascii="Times New Roman" w:hAnsi="Times New Roman"/>
          <w:sz w:val="22"/>
          <w:szCs w:val="22"/>
        </w:rPr>
        <w:t>autres médicaments contenant de la duloxétine</w:t>
      </w:r>
      <w:r w:rsidR="00627E3B" w:rsidRPr="00623874">
        <w:rPr>
          <w:rFonts w:ascii="Times New Roman" w:hAnsi="Times New Roman"/>
          <w:sz w:val="22"/>
          <w:szCs w:val="22"/>
        </w:rPr>
        <w:t xml:space="preserve"> (voir « </w:t>
      </w:r>
      <w:r w:rsidR="00D41EBC" w:rsidRPr="00623874">
        <w:rPr>
          <w:rFonts w:ascii="Times New Roman" w:hAnsi="Times New Roman"/>
          <w:sz w:val="22"/>
          <w:szCs w:val="22"/>
        </w:rPr>
        <w:t>A</w:t>
      </w:r>
      <w:r w:rsidR="00627E3B" w:rsidRPr="00623874">
        <w:rPr>
          <w:rFonts w:ascii="Times New Roman" w:hAnsi="Times New Roman"/>
          <w:sz w:val="22"/>
          <w:szCs w:val="22"/>
        </w:rPr>
        <w:t>utres médicaments</w:t>
      </w:r>
      <w:r w:rsidR="00D41EBC" w:rsidRPr="00623874">
        <w:rPr>
          <w:rFonts w:ascii="Times New Roman" w:hAnsi="Times New Roman"/>
          <w:sz w:val="22"/>
          <w:szCs w:val="22"/>
        </w:rPr>
        <w:t xml:space="preserve"> et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627E3B" w:rsidRPr="00623874">
        <w:rPr>
          <w:rFonts w:ascii="Times New Roman" w:hAnsi="Times New Roman"/>
          <w:sz w:val="22"/>
          <w:szCs w:val="22"/>
        </w:rPr>
        <w:t> »)</w:t>
      </w:r>
      <w:r w:rsidR="00584C9C" w:rsidRPr="00623874">
        <w:rPr>
          <w:rFonts w:ascii="Times New Roman" w:hAnsi="Times New Roman"/>
          <w:sz w:val="22"/>
          <w:szCs w:val="22"/>
        </w:rPr>
        <w:t>.</w:t>
      </w:r>
    </w:p>
    <w:p w14:paraId="5BC47693" w14:textId="235C1790" w:rsidR="0001769B" w:rsidRPr="00623874" w:rsidRDefault="00944FC7" w:rsidP="00BD1CA4">
      <w:pPr>
        <w:rPr>
          <w:rFonts w:ascii="Times New Roman" w:hAnsi="Times New Roman"/>
          <w:sz w:val="22"/>
          <w:szCs w:val="22"/>
        </w:rPr>
      </w:pPr>
      <w:r w:rsidRPr="00623874">
        <w:rPr>
          <w:rFonts w:ascii="Times New Roman" w:hAnsi="Times New Roman"/>
          <w:sz w:val="22"/>
          <w:szCs w:val="22"/>
        </w:rPr>
        <w:t>Discutez avec</w:t>
      </w:r>
      <w:r w:rsidR="00E122FC" w:rsidRPr="00623874">
        <w:rPr>
          <w:rFonts w:ascii="Times New Roman" w:hAnsi="Times New Roman"/>
          <w:sz w:val="22"/>
          <w:szCs w:val="22"/>
        </w:rPr>
        <w:t xml:space="preserve"> votre médecin s</w:t>
      </w:r>
      <w:r w:rsidR="0001769B" w:rsidRPr="00623874">
        <w:rPr>
          <w:rFonts w:ascii="Times New Roman" w:hAnsi="Times New Roman"/>
          <w:sz w:val="22"/>
          <w:szCs w:val="22"/>
        </w:rPr>
        <w:t xml:space="preserve">i vous présentez une </w:t>
      </w:r>
      <w:r w:rsidRPr="00623874">
        <w:rPr>
          <w:rFonts w:ascii="Times New Roman" w:hAnsi="Times New Roman"/>
          <w:sz w:val="22"/>
          <w:szCs w:val="22"/>
        </w:rPr>
        <w:t xml:space="preserve">pression </w:t>
      </w:r>
      <w:r w:rsidR="0001769B" w:rsidRPr="00623874">
        <w:rPr>
          <w:rFonts w:ascii="Times New Roman" w:hAnsi="Times New Roman"/>
          <w:sz w:val="22"/>
          <w:szCs w:val="22"/>
        </w:rPr>
        <w:t>artérielle élevée</w:t>
      </w:r>
      <w:r w:rsidR="006C51EA" w:rsidRPr="00623874">
        <w:rPr>
          <w:rFonts w:ascii="Times New Roman" w:hAnsi="Times New Roman"/>
          <w:sz w:val="22"/>
          <w:szCs w:val="22"/>
        </w:rPr>
        <w:t xml:space="preserve"> ou une maladie du cœur</w:t>
      </w:r>
      <w:r w:rsidR="00E122FC" w:rsidRPr="00623874">
        <w:rPr>
          <w:rFonts w:ascii="Times New Roman" w:hAnsi="Times New Roman"/>
          <w:sz w:val="22"/>
          <w:szCs w:val="22"/>
        </w:rPr>
        <w:t>. Votre médecin</w:t>
      </w:r>
      <w:r w:rsidR="00767BCA" w:rsidRPr="00623874">
        <w:rPr>
          <w:rFonts w:ascii="Times New Roman" w:hAnsi="Times New Roman"/>
          <w:sz w:val="22"/>
          <w:szCs w:val="22"/>
        </w:rPr>
        <w:t xml:space="preserve"> vous dira si vous devez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2902C5" w:rsidRPr="00623874">
        <w:rPr>
          <w:rFonts w:ascii="Times New Roman" w:hAnsi="Times New Roman"/>
          <w:sz w:val="22"/>
          <w:szCs w:val="22"/>
        </w:rPr>
        <w:t>.</w:t>
      </w:r>
    </w:p>
    <w:p w14:paraId="1B05D233" w14:textId="77777777" w:rsidR="00BF493D" w:rsidRPr="00623874" w:rsidRDefault="00BF493D" w:rsidP="00BD1CA4">
      <w:pPr>
        <w:rPr>
          <w:rFonts w:ascii="Times New Roman" w:hAnsi="Times New Roman"/>
          <w:sz w:val="22"/>
          <w:szCs w:val="22"/>
        </w:rPr>
      </w:pPr>
    </w:p>
    <w:p w14:paraId="495DBE7A" w14:textId="77777777" w:rsidR="0062297E" w:rsidRPr="00623874" w:rsidRDefault="00651D30" w:rsidP="00BD1CA4">
      <w:pPr>
        <w:keepNext/>
        <w:numPr>
          <w:ilvl w:val="12"/>
          <w:numId w:val="0"/>
        </w:numPr>
        <w:rPr>
          <w:rFonts w:ascii="Times New Roman" w:hAnsi="Times New Roman"/>
          <w:b/>
          <w:sz w:val="22"/>
          <w:szCs w:val="22"/>
        </w:rPr>
      </w:pPr>
      <w:r w:rsidRPr="00623874">
        <w:rPr>
          <w:rFonts w:ascii="Times New Roman" w:hAnsi="Times New Roman"/>
          <w:b/>
          <w:sz w:val="22"/>
          <w:szCs w:val="22"/>
        </w:rPr>
        <w:t>Avertissements et précautions</w:t>
      </w:r>
    </w:p>
    <w:p w14:paraId="2C6120E5" w14:textId="7A9C6112" w:rsidR="00963156" w:rsidRPr="00623874" w:rsidRDefault="00C80BE7" w:rsidP="00BD1CA4">
      <w:pPr>
        <w:pStyle w:val="BodyText2"/>
        <w:jc w:val="left"/>
        <w:rPr>
          <w:rFonts w:ascii="Times New Roman" w:hAnsi="Times New Roman"/>
          <w:szCs w:val="22"/>
        </w:rPr>
      </w:pPr>
      <w:r w:rsidRPr="00623874">
        <w:rPr>
          <w:rFonts w:ascii="Times New Roman" w:hAnsi="Times New Roman"/>
          <w:szCs w:val="22"/>
        </w:rPr>
        <w:t>Duloxétine</w:t>
      </w:r>
      <w:r w:rsidR="008178AE" w:rsidRPr="00623874">
        <w:rPr>
          <w:rFonts w:ascii="Times New Roman" w:hAnsi="Times New Roman"/>
          <w:szCs w:val="22"/>
        </w:rPr>
        <w:t xml:space="preserve"> </w:t>
      </w:r>
      <w:r w:rsidR="00706617">
        <w:rPr>
          <w:rFonts w:ascii="Times New Roman" w:hAnsi="Times New Roman"/>
          <w:szCs w:val="22"/>
        </w:rPr>
        <w:t>Viatris</w:t>
      </w:r>
      <w:r w:rsidR="00963156" w:rsidRPr="00623874">
        <w:rPr>
          <w:rFonts w:ascii="Times New Roman" w:hAnsi="Times New Roman"/>
          <w:szCs w:val="22"/>
        </w:rPr>
        <w:t xml:space="preserve"> peut ne pas vous convenir, pour l</w:t>
      </w:r>
      <w:r w:rsidR="00E62479" w:rsidRPr="00623874">
        <w:rPr>
          <w:rFonts w:ascii="Times New Roman" w:hAnsi="Times New Roman"/>
          <w:szCs w:val="22"/>
        </w:rPr>
        <w:t>’</w:t>
      </w:r>
      <w:r w:rsidR="00963156" w:rsidRPr="00623874">
        <w:rPr>
          <w:rFonts w:ascii="Times New Roman" w:hAnsi="Times New Roman"/>
          <w:szCs w:val="22"/>
        </w:rPr>
        <w:t xml:space="preserve">une des raisons suivantes. </w:t>
      </w:r>
      <w:r w:rsidR="008A62F0" w:rsidRPr="00623874">
        <w:rPr>
          <w:rFonts w:ascii="Times New Roman" w:hAnsi="Times New Roman"/>
          <w:szCs w:val="22"/>
        </w:rPr>
        <w:t>Indiquez</w:t>
      </w:r>
      <w:r w:rsidR="00963156" w:rsidRPr="00623874">
        <w:rPr>
          <w:rFonts w:ascii="Times New Roman" w:hAnsi="Times New Roman"/>
          <w:szCs w:val="22"/>
        </w:rPr>
        <w:t xml:space="preserve"> à votre médecin avant de prendre </w:t>
      </w:r>
      <w:r w:rsidRPr="00623874">
        <w:rPr>
          <w:rFonts w:ascii="Times New Roman" w:hAnsi="Times New Roman"/>
          <w:szCs w:val="22"/>
        </w:rPr>
        <w:t>Duloxétine</w:t>
      </w:r>
      <w:r w:rsidR="008178AE" w:rsidRPr="00623874">
        <w:rPr>
          <w:rFonts w:ascii="Times New Roman" w:hAnsi="Times New Roman"/>
          <w:szCs w:val="22"/>
        </w:rPr>
        <w:t xml:space="preserve"> </w:t>
      </w:r>
      <w:r w:rsidR="00706617">
        <w:rPr>
          <w:rFonts w:ascii="Times New Roman" w:hAnsi="Times New Roman"/>
          <w:szCs w:val="22"/>
        </w:rPr>
        <w:t>Viatris</w:t>
      </w:r>
      <w:r w:rsidR="00651D30" w:rsidRPr="00623874">
        <w:rPr>
          <w:rFonts w:ascii="Times New Roman" w:hAnsi="Times New Roman"/>
          <w:szCs w:val="22"/>
        </w:rPr>
        <w:t xml:space="preserve"> </w:t>
      </w:r>
      <w:r w:rsidR="00DD2988" w:rsidRPr="00623874">
        <w:rPr>
          <w:rFonts w:ascii="Times New Roman" w:hAnsi="Times New Roman"/>
          <w:szCs w:val="22"/>
        </w:rPr>
        <w:t>si vous</w:t>
      </w:r>
      <w:r w:rsidR="00963156" w:rsidRPr="00623874">
        <w:rPr>
          <w:rFonts w:ascii="Times New Roman" w:hAnsi="Times New Roman"/>
          <w:szCs w:val="22"/>
        </w:rPr>
        <w:t> :</w:t>
      </w:r>
    </w:p>
    <w:p w14:paraId="2537AB1D" w14:textId="7AB09982" w:rsidR="00DD2988" w:rsidRPr="00623874" w:rsidRDefault="00963156" w:rsidP="00BD1CA4">
      <w:pPr>
        <w:keepNext/>
        <w:numPr>
          <w:ilvl w:val="0"/>
          <w:numId w:val="37"/>
        </w:numPr>
        <w:tabs>
          <w:tab w:val="clear" w:pos="360"/>
        </w:tabs>
        <w:ind w:left="567" w:hanging="567"/>
        <w:rPr>
          <w:rFonts w:ascii="Times New Roman" w:hAnsi="Times New Roman"/>
          <w:sz w:val="22"/>
          <w:szCs w:val="22"/>
        </w:rPr>
      </w:pPr>
      <w:r w:rsidRPr="00623874">
        <w:rPr>
          <w:rFonts w:ascii="Times New Roman" w:hAnsi="Times New Roman"/>
          <w:sz w:val="22"/>
          <w:szCs w:val="22"/>
        </w:rPr>
        <w:t>prenez d</w:t>
      </w:r>
      <w:r w:rsidR="00E62479" w:rsidRPr="00623874">
        <w:rPr>
          <w:rFonts w:ascii="Times New Roman" w:hAnsi="Times New Roman"/>
          <w:sz w:val="22"/>
          <w:szCs w:val="22"/>
        </w:rPr>
        <w:t>’</w:t>
      </w:r>
      <w:r w:rsidRPr="00623874">
        <w:rPr>
          <w:rFonts w:ascii="Times New Roman" w:hAnsi="Times New Roman"/>
          <w:sz w:val="22"/>
          <w:szCs w:val="22"/>
        </w:rPr>
        <w:t>autres médicaments pour traiter la dépression</w:t>
      </w:r>
      <w:r w:rsidR="006C65A9" w:rsidRPr="00623874">
        <w:rPr>
          <w:rFonts w:ascii="Times New Roman" w:hAnsi="Times New Roman"/>
          <w:sz w:val="22"/>
          <w:szCs w:val="22"/>
        </w:rPr>
        <w:t xml:space="preserve"> ou des médicaments appelés </w:t>
      </w:r>
      <w:r w:rsidR="00DE16F1" w:rsidRPr="00623874">
        <w:rPr>
          <w:rFonts w:ascii="Times New Roman" w:hAnsi="Times New Roman"/>
          <w:sz w:val="22"/>
          <w:szCs w:val="22"/>
        </w:rPr>
        <w:t>opioïdes</w:t>
      </w:r>
      <w:r w:rsidR="006C65A9" w:rsidRPr="00623874">
        <w:rPr>
          <w:rFonts w:ascii="Times New Roman" w:hAnsi="Times New Roman"/>
          <w:sz w:val="22"/>
          <w:szCs w:val="22"/>
        </w:rPr>
        <w:t xml:space="preserve"> utilisé</w:t>
      </w:r>
      <w:r w:rsidR="00F45A2D" w:rsidRPr="00623874">
        <w:rPr>
          <w:rFonts w:ascii="Times New Roman" w:hAnsi="Times New Roman"/>
          <w:sz w:val="22"/>
          <w:szCs w:val="22"/>
        </w:rPr>
        <w:t>s</w:t>
      </w:r>
      <w:r w:rsidR="006C65A9" w:rsidRPr="00623874">
        <w:rPr>
          <w:rFonts w:ascii="Times New Roman" w:hAnsi="Times New Roman"/>
          <w:sz w:val="22"/>
          <w:szCs w:val="22"/>
        </w:rPr>
        <w:t xml:space="preserve"> pour soulager la douleur</w:t>
      </w:r>
      <w:r w:rsidR="00F45A2D" w:rsidRPr="00623874">
        <w:rPr>
          <w:rFonts w:ascii="Times New Roman" w:hAnsi="Times New Roman"/>
          <w:sz w:val="22"/>
          <w:szCs w:val="22"/>
        </w:rPr>
        <w:t xml:space="preserve"> ou pour traiter l’addiction aux opioïdes (narcotiques)</w:t>
      </w:r>
      <w:r w:rsidR="00761BF9" w:rsidRPr="00623874">
        <w:rPr>
          <w:rFonts w:ascii="Times New Roman" w:hAnsi="Times New Roman"/>
          <w:sz w:val="22"/>
          <w:szCs w:val="22"/>
        </w:rPr>
        <w:t>.</w:t>
      </w:r>
      <w:r w:rsidR="006C65A9" w:rsidRPr="00623874">
        <w:rPr>
          <w:rFonts w:ascii="Times New Roman" w:hAnsi="Times New Roman"/>
          <w:sz w:val="22"/>
          <w:szCs w:val="22"/>
        </w:rPr>
        <w:br/>
        <w:t xml:space="preserve">L’utilisation concomitante de ces médicaments avec Duloxétine </w:t>
      </w:r>
      <w:r w:rsidR="00706617">
        <w:rPr>
          <w:rFonts w:ascii="Times New Roman" w:hAnsi="Times New Roman"/>
          <w:sz w:val="22"/>
          <w:szCs w:val="22"/>
        </w:rPr>
        <w:t>Viatris</w:t>
      </w:r>
      <w:r w:rsidR="006C65A9" w:rsidRPr="00623874">
        <w:rPr>
          <w:rFonts w:ascii="Times New Roman" w:hAnsi="Times New Roman"/>
          <w:sz w:val="22"/>
          <w:szCs w:val="22"/>
        </w:rPr>
        <w:t xml:space="preserve"> peut provoquer un syndrome sérotoninergique, une maladie potentiellement mortelle (voir « Autres médicaments et Duloxétine </w:t>
      </w:r>
      <w:r w:rsidR="00706617">
        <w:rPr>
          <w:rFonts w:ascii="Times New Roman" w:hAnsi="Times New Roman"/>
          <w:sz w:val="22"/>
          <w:szCs w:val="22"/>
        </w:rPr>
        <w:t>Viatris</w:t>
      </w:r>
      <w:r w:rsidR="006C65A9" w:rsidRPr="00623874">
        <w:rPr>
          <w:rFonts w:ascii="Times New Roman" w:hAnsi="Times New Roman"/>
          <w:sz w:val="22"/>
          <w:szCs w:val="22"/>
        </w:rPr>
        <w:t> »).</w:t>
      </w:r>
    </w:p>
    <w:p w14:paraId="63AC3AAB" w14:textId="77777777" w:rsidR="000248B1" w:rsidRPr="00623874" w:rsidRDefault="000248B1"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 xml:space="preserve">prenez </w:t>
      </w:r>
      <w:r w:rsidR="0098644F" w:rsidRPr="00623874">
        <w:rPr>
          <w:rFonts w:ascii="Times New Roman" w:hAnsi="Times New Roman"/>
          <w:sz w:val="22"/>
          <w:szCs w:val="22"/>
        </w:rPr>
        <w:t xml:space="preserve">du millepertuis, </w:t>
      </w:r>
      <w:r w:rsidR="0049142D" w:rsidRPr="00623874">
        <w:rPr>
          <w:rFonts w:ascii="Times New Roman" w:hAnsi="Times New Roman"/>
          <w:sz w:val="22"/>
          <w:szCs w:val="22"/>
        </w:rPr>
        <w:t>un traitement</w:t>
      </w:r>
      <w:r w:rsidRPr="00623874">
        <w:rPr>
          <w:rFonts w:ascii="Times New Roman" w:hAnsi="Times New Roman"/>
          <w:sz w:val="22"/>
          <w:szCs w:val="22"/>
        </w:rPr>
        <w:t xml:space="preserve"> à base de plante</w:t>
      </w:r>
      <w:r w:rsidR="001E62E0" w:rsidRPr="00623874">
        <w:rPr>
          <w:rFonts w:ascii="Times New Roman" w:hAnsi="Times New Roman"/>
          <w:sz w:val="22"/>
          <w:szCs w:val="22"/>
        </w:rPr>
        <w:t>s</w:t>
      </w:r>
      <w:r w:rsidRPr="00623874">
        <w:rPr>
          <w:rFonts w:ascii="Times New Roman" w:hAnsi="Times New Roman"/>
          <w:sz w:val="22"/>
          <w:szCs w:val="22"/>
        </w:rPr>
        <w:t xml:space="preserve"> </w:t>
      </w:r>
      <w:r w:rsidR="004659CE" w:rsidRPr="00623874">
        <w:rPr>
          <w:rFonts w:ascii="Times New Roman" w:hAnsi="Times New Roman"/>
          <w:sz w:val="22"/>
          <w:szCs w:val="22"/>
        </w:rPr>
        <w:t>(</w:t>
      </w:r>
      <w:r w:rsidR="004659CE" w:rsidRPr="00623874">
        <w:rPr>
          <w:rFonts w:ascii="Times New Roman" w:hAnsi="Times New Roman"/>
          <w:i/>
          <w:sz w:val="22"/>
          <w:szCs w:val="22"/>
        </w:rPr>
        <w:t>Hypericum perforatum</w:t>
      </w:r>
      <w:r w:rsidR="004659CE" w:rsidRPr="00623874">
        <w:rPr>
          <w:rFonts w:ascii="Times New Roman" w:hAnsi="Times New Roman"/>
          <w:sz w:val="22"/>
          <w:szCs w:val="22"/>
        </w:rPr>
        <w:t>)</w:t>
      </w:r>
      <w:r w:rsidR="00584C9C" w:rsidRPr="00623874">
        <w:rPr>
          <w:rFonts w:ascii="Times New Roman" w:hAnsi="Times New Roman"/>
          <w:sz w:val="22"/>
          <w:szCs w:val="22"/>
        </w:rPr>
        <w:t>,</w:t>
      </w:r>
    </w:p>
    <w:p w14:paraId="6153A8BB" w14:textId="77777777" w:rsidR="0062297E"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avez une maladie rénale</w:t>
      </w:r>
      <w:r w:rsidR="00584C9C" w:rsidRPr="00623874">
        <w:rPr>
          <w:rFonts w:ascii="Times New Roman" w:hAnsi="Times New Roman"/>
          <w:sz w:val="22"/>
          <w:szCs w:val="22"/>
        </w:rPr>
        <w:t>,</w:t>
      </w:r>
    </w:p>
    <w:p w14:paraId="617CFC60" w14:textId="77777777" w:rsidR="00963156"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avez déjà eu des convulsions</w:t>
      </w:r>
      <w:r w:rsidR="00584C9C" w:rsidRPr="00623874">
        <w:rPr>
          <w:rFonts w:ascii="Times New Roman" w:hAnsi="Times New Roman"/>
          <w:sz w:val="22"/>
          <w:szCs w:val="22"/>
        </w:rPr>
        <w:t>,</w:t>
      </w:r>
    </w:p>
    <w:p w14:paraId="12EAE50A" w14:textId="77777777" w:rsidR="00946044" w:rsidRPr="00623874" w:rsidRDefault="00946044"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 xml:space="preserve">avez eu </w:t>
      </w:r>
      <w:r w:rsidR="008A62F0" w:rsidRPr="00623874">
        <w:rPr>
          <w:rFonts w:ascii="Times New Roman" w:hAnsi="Times New Roman"/>
          <w:sz w:val="22"/>
          <w:szCs w:val="22"/>
        </w:rPr>
        <w:t>un ou plusieurs</w:t>
      </w:r>
      <w:r w:rsidRPr="00623874">
        <w:rPr>
          <w:rFonts w:ascii="Times New Roman" w:hAnsi="Times New Roman"/>
          <w:sz w:val="22"/>
          <w:szCs w:val="22"/>
        </w:rPr>
        <w:t xml:space="preserve"> épisodes maniaques</w:t>
      </w:r>
      <w:r w:rsidR="00584C9C" w:rsidRPr="00623874">
        <w:rPr>
          <w:rFonts w:ascii="Times New Roman" w:hAnsi="Times New Roman"/>
          <w:sz w:val="22"/>
          <w:szCs w:val="22"/>
        </w:rPr>
        <w:t>,</w:t>
      </w:r>
    </w:p>
    <w:p w14:paraId="58617544" w14:textId="77777777" w:rsidR="00963156" w:rsidRPr="00623874" w:rsidRDefault="00946044"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souffrez</w:t>
      </w:r>
      <w:r w:rsidR="00963156" w:rsidRPr="00623874">
        <w:rPr>
          <w:rFonts w:ascii="Times New Roman" w:hAnsi="Times New Roman"/>
          <w:sz w:val="22"/>
          <w:szCs w:val="22"/>
        </w:rPr>
        <w:t xml:space="preserve"> de trouble bipolaire</w:t>
      </w:r>
      <w:r w:rsidR="00584C9C" w:rsidRPr="00623874">
        <w:rPr>
          <w:rFonts w:ascii="Times New Roman" w:hAnsi="Times New Roman"/>
          <w:sz w:val="22"/>
          <w:szCs w:val="22"/>
        </w:rPr>
        <w:t>,</w:t>
      </w:r>
    </w:p>
    <w:p w14:paraId="2DDC9A3B" w14:textId="77777777" w:rsidR="00963156"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avez des problèmes oculaires, par exemple certains types de glaucome (augmentation de la pression intra-oculaire)</w:t>
      </w:r>
      <w:r w:rsidR="00584C9C" w:rsidRPr="00623874">
        <w:rPr>
          <w:rFonts w:ascii="Times New Roman" w:hAnsi="Times New Roman"/>
          <w:sz w:val="22"/>
          <w:szCs w:val="22"/>
        </w:rPr>
        <w:t>,</w:t>
      </w:r>
    </w:p>
    <w:p w14:paraId="03158BD3" w14:textId="77777777" w:rsidR="00963156" w:rsidRPr="00623874" w:rsidRDefault="00963156"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 xml:space="preserve">avez des antécédents de troubles hémorragiques (tendance à </w:t>
      </w:r>
      <w:r w:rsidR="008A62F0" w:rsidRPr="00623874">
        <w:rPr>
          <w:rFonts w:ascii="Times New Roman" w:hAnsi="Times New Roman"/>
          <w:sz w:val="22"/>
          <w:szCs w:val="22"/>
        </w:rPr>
        <w:t>avoir des ecchymoses, des « bleus »</w:t>
      </w:r>
      <w:r w:rsidRPr="00623874">
        <w:rPr>
          <w:rFonts w:ascii="Times New Roman" w:hAnsi="Times New Roman"/>
          <w:sz w:val="22"/>
          <w:szCs w:val="22"/>
        </w:rPr>
        <w:t>)</w:t>
      </w:r>
      <w:r w:rsidR="00584C9C" w:rsidRPr="00623874">
        <w:rPr>
          <w:rFonts w:ascii="Times New Roman" w:hAnsi="Times New Roman"/>
          <w:sz w:val="22"/>
          <w:szCs w:val="22"/>
        </w:rPr>
        <w:t>,</w:t>
      </w:r>
      <w:r w:rsidR="00F26D28" w:rsidRPr="00623874">
        <w:rPr>
          <w:rFonts w:ascii="Times New Roman" w:hAnsi="Times New Roman"/>
          <w:sz w:val="22"/>
          <w:szCs w:val="22"/>
        </w:rPr>
        <w:t xml:space="preserve"> , en particulier si vous êtes enceinte (voir « Grossesse et allaitement »),</w:t>
      </w:r>
    </w:p>
    <w:p w14:paraId="6CA1CE94" w14:textId="77777777" w:rsidR="000248B1" w:rsidRPr="00623874" w:rsidRDefault="000248B1"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 xml:space="preserve">présentez un risque de </w:t>
      </w:r>
      <w:r w:rsidR="001E62E0" w:rsidRPr="00623874">
        <w:rPr>
          <w:rFonts w:ascii="Times New Roman" w:hAnsi="Times New Roman"/>
          <w:sz w:val="22"/>
          <w:szCs w:val="22"/>
        </w:rPr>
        <w:t xml:space="preserve">diminution du </w:t>
      </w:r>
      <w:r w:rsidRPr="00623874">
        <w:rPr>
          <w:rFonts w:ascii="Times New Roman" w:hAnsi="Times New Roman"/>
          <w:sz w:val="22"/>
          <w:szCs w:val="22"/>
        </w:rPr>
        <w:t xml:space="preserve">sodium </w:t>
      </w:r>
      <w:r w:rsidR="001E62E0" w:rsidRPr="00623874">
        <w:rPr>
          <w:rFonts w:ascii="Times New Roman" w:hAnsi="Times New Roman"/>
          <w:sz w:val="22"/>
          <w:szCs w:val="22"/>
        </w:rPr>
        <w:t>dans le sang</w:t>
      </w:r>
      <w:r w:rsidR="003C1986" w:rsidRPr="00623874">
        <w:rPr>
          <w:rFonts w:ascii="Times New Roman" w:hAnsi="Times New Roman"/>
          <w:sz w:val="22"/>
          <w:szCs w:val="22"/>
        </w:rPr>
        <w:t xml:space="preserve"> (par exemple si vous prenez des diurétiques, </w:t>
      </w:r>
      <w:r w:rsidR="009D6530" w:rsidRPr="00623874">
        <w:rPr>
          <w:rFonts w:ascii="Times New Roman" w:hAnsi="Times New Roman"/>
          <w:sz w:val="22"/>
          <w:szCs w:val="22"/>
        </w:rPr>
        <w:t xml:space="preserve">surtout </w:t>
      </w:r>
      <w:r w:rsidR="003C1986" w:rsidRPr="00623874">
        <w:rPr>
          <w:rFonts w:ascii="Times New Roman" w:hAnsi="Times New Roman"/>
          <w:sz w:val="22"/>
          <w:szCs w:val="22"/>
        </w:rPr>
        <w:t xml:space="preserve">si vous êtes </w:t>
      </w:r>
      <w:r w:rsidR="009D6530" w:rsidRPr="00623874">
        <w:rPr>
          <w:rFonts w:ascii="Times New Roman" w:hAnsi="Times New Roman"/>
          <w:sz w:val="22"/>
          <w:szCs w:val="22"/>
        </w:rPr>
        <w:t>âgé</w:t>
      </w:r>
      <w:r w:rsidR="003C1986" w:rsidRPr="00623874">
        <w:rPr>
          <w:rFonts w:ascii="Times New Roman" w:hAnsi="Times New Roman"/>
          <w:sz w:val="22"/>
          <w:szCs w:val="22"/>
        </w:rPr>
        <w:t>)</w:t>
      </w:r>
      <w:r w:rsidR="00584C9C" w:rsidRPr="00623874">
        <w:rPr>
          <w:rFonts w:ascii="Times New Roman" w:hAnsi="Times New Roman"/>
          <w:sz w:val="22"/>
          <w:szCs w:val="22"/>
        </w:rPr>
        <w:t>,</w:t>
      </w:r>
    </w:p>
    <w:p w14:paraId="167EF510" w14:textId="77777777" w:rsidR="00171EB9" w:rsidRPr="00623874" w:rsidRDefault="00171EB9"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 xml:space="preserve">êtes actuellement traité par un autre médicament qui peut </w:t>
      </w:r>
      <w:r w:rsidR="00F07DDB" w:rsidRPr="00623874">
        <w:rPr>
          <w:rFonts w:ascii="Times New Roman" w:hAnsi="Times New Roman"/>
          <w:sz w:val="22"/>
          <w:szCs w:val="22"/>
        </w:rPr>
        <w:t>endommager</w:t>
      </w:r>
      <w:r w:rsidRPr="00623874">
        <w:rPr>
          <w:rFonts w:ascii="Times New Roman" w:hAnsi="Times New Roman"/>
          <w:sz w:val="22"/>
          <w:szCs w:val="22"/>
        </w:rPr>
        <w:t xml:space="preserve"> le foie</w:t>
      </w:r>
      <w:r w:rsidR="00584C9C" w:rsidRPr="00623874">
        <w:rPr>
          <w:rFonts w:ascii="Times New Roman" w:hAnsi="Times New Roman"/>
          <w:sz w:val="22"/>
          <w:szCs w:val="22"/>
        </w:rPr>
        <w:t>,</w:t>
      </w:r>
    </w:p>
    <w:p w14:paraId="1F8C2395" w14:textId="63FDF84D" w:rsidR="00171EB9" w:rsidRPr="00623874" w:rsidRDefault="00FC3300" w:rsidP="00BD1CA4">
      <w:pPr>
        <w:numPr>
          <w:ilvl w:val="0"/>
          <w:numId w:val="5"/>
        </w:numPr>
        <w:tabs>
          <w:tab w:val="clear" w:pos="360"/>
        </w:tabs>
        <w:ind w:left="567" w:hanging="567"/>
        <w:rPr>
          <w:rFonts w:ascii="Times New Roman" w:hAnsi="Times New Roman"/>
          <w:sz w:val="22"/>
          <w:szCs w:val="22"/>
        </w:rPr>
      </w:pPr>
      <w:r w:rsidRPr="00623874">
        <w:rPr>
          <w:rFonts w:ascii="Times New Roman" w:hAnsi="Times New Roman"/>
          <w:sz w:val="22"/>
          <w:szCs w:val="22"/>
        </w:rPr>
        <w:t>prenez d</w:t>
      </w:r>
      <w:r w:rsidR="00E62479" w:rsidRPr="00623874">
        <w:rPr>
          <w:rFonts w:ascii="Times New Roman" w:hAnsi="Times New Roman"/>
          <w:sz w:val="22"/>
          <w:szCs w:val="22"/>
        </w:rPr>
        <w:t>’</w:t>
      </w:r>
      <w:r w:rsidRPr="00623874">
        <w:rPr>
          <w:rFonts w:ascii="Times New Roman" w:hAnsi="Times New Roman"/>
          <w:sz w:val="22"/>
          <w:szCs w:val="22"/>
        </w:rPr>
        <w:t>autres médicaments contenant de la duloxétine</w:t>
      </w:r>
      <w:r w:rsidR="003C1986" w:rsidRPr="00623874">
        <w:rPr>
          <w:rFonts w:ascii="Times New Roman" w:hAnsi="Times New Roman"/>
          <w:sz w:val="22"/>
          <w:szCs w:val="22"/>
        </w:rPr>
        <w:t xml:space="preserve"> (voir « </w:t>
      </w:r>
      <w:r w:rsidR="00D41EBC" w:rsidRPr="00623874">
        <w:rPr>
          <w:rFonts w:ascii="Times New Roman" w:hAnsi="Times New Roman"/>
          <w:sz w:val="22"/>
          <w:szCs w:val="22"/>
        </w:rPr>
        <w:t>A</w:t>
      </w:r>
      <w:r w:rsidR="003C1986" w:rsidRPr="00623874">
        <w:rPr>
          <w:rFonts w:ascii="Times New Roman" w:hAnsi="Times New Roman"/>
          <w:sz w:val="22"/>
          <w:szCs w:val="22"/>
        </w:rPr>
        <w:t>utres médicaments</w:t>
      </w:r>
      <w:r w:rsidR="00D41EBC" w:rsidRPr="00623874">
        <w:rPr>
          <w:rFonts w:ascii="Times New Roman" w:hAnsi="Times New Roman"/>
          <w:sz w:val="22"/>
          <w:szCs w:val="22"/>
        </w:rPr>
        <w:t xml:space="preserve"> et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3C1986" w:rsidRPr="00623874">
        <w:rPr>
          <w:rFonts w:ascii="Times New Roman" w:hAnsi="Times New Roman"/>
          <w:sz w:val="22"/>
          <w:szCs w:val="22"/>
        </w:rPr>
        <w:t> »)</w:t>
      </w:r>
      <w:r w:rsidR="00584C9C" w:rsidRPr="00623874">
        <w:rPr>
          <w:rFonts w:ascii="Times New Roman" w:hAnsi="Times New Roman"/>
          <w:sz w:val="22"/>
          <w:szCs w:val="22"/>
        </w:rPr>
        <w:t>.</w:t>
      </w:r>
    </w:p>
    <w:p w14:paraId="5E3DCA84" w14:textId="77777777" w:rsidR="00B12187" w:rsidRPr="00623874" w:rsidRDefault="00B12187" w:rsidP="00BD1CA4">
      <w:pPr>
        <w:rPr>
          <w:rFonts w:ascii="Times New Roman" w:hAnsi="Times New Roman"/>
          <w:sz w:val="22"/>
          <w:szCs w:val="22"/>
        </w:rPr>
      </w:pPr>
    </w:p>
    <w:p w14:paraId="038F1D6C" w14:textId="212B875A" w:rsidR="00B12187"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B12187" w:rsidRPr="00623874">
        <w:rPr>
          <w:rFonts w:ascii="Times New Roman" w:hAnsi="Times New Roman"/>
          <w:sz w:val="22"/>
          <w:szCs w:val="22"/>
        </w:rPr>
        <w:t xml:space="preserve"> peut provoquer une sensation d</w:t>
      </w:r>
      <w:r w:rsidR="00E62479" w:rsidRPr="00623874">
        <w:rPr>
          <w:rFonts w:ascii="Times New Roman" w:hAnsi="Times New Roman"/>
          <w:sz w:val="22"/>
          <w:szCs w:val="22"/>
        </w:rPr>
        <w:t>’</w:t>
      </w:r>
      <w:r w:rsidR="00B12187" w:rsidRPr="00623874">
        <w:rPr>
          <w:rFonts w:ascii="Times New Roman" w:hAnsi="Times New Roman"/>
          <w:sz w:val="22"/>
          <w:szCs w:val="22"/>
        </w:rPr>
        <w:t xml:space="preserve">agitation ou une incapacité à rester assis ou debout </w:t>
      </w:r>
      <w:r w:rsidR="00436932" w:rsidRPr="00623874">
        <w:rPr>
          <w:rFonts w:ascii="Times New Roman" w:hAnsi="Times New Roman"/>
          <w:sz w:val="22"/>
          <w:szCs w:val="22"/>
        </w:rPr>
        <w:t>immobile</w:t>
      </w:r>
      <w:r w:rsidR="00B12187" w:rsidRPr="00623874">
        <w:rPr>
          <w:rFonts w:ascii="Times New Roman" w:hAnsi="Times New Roman"/>
          <w:sz w:val="22"/>
          <w:szCs w:val="22"/>
        </w:rPr>
        <w:t>. Prévenez votre médecin en cas d</w:t>
      </w:r>
      <w:r w:rsidR="00E62479" w:rsidRPr="00623874">
        <w:rPr>
          <w:rFonts w:ascii="Times New Roman" w:hAnsi="Times New Roman"/>
          <w:sz w:val="22"/>
          <w:szCs w:val="22"/>
        </w:rPr>
        <w:t>’</w:t>
      </w:r>
      <w:r w:rsidR="00B12187" w:rsidRPr="00623874">
        <w:rPr>
          <w:rFonts w:ascii="Times New Roman" w:hAnsi="Times New Roman"/>
          <w:sz w:val="22"/>
          <w:szCs w:val="22"/>
        </w:rPr>
        <w:t>apparition de tels symptômes.</w:t>
      </w:r>
    </w:p>
    <w:p w14:paraId="59F52C9F" w14:textId="77777777" w:rsidR="00621570" w:rsidRPr="00623874" w:rsidRDefault="00621570" w:rsidP="00BD1CA4">
      <w:pPr>
        <w:rPr>
          <w:rFonts w:ascii="Times New Roman" w:hAnsi="Times New Roman"/>
          <w:sz w:val="22"/>
          <w:szCs w:val="22"/>
        </w:rPr>
      </w:pPr>
    </w:p>
    <w:p w14:paraId="1EFFE757" w14:textId="77777777" w:rsidR="00621570" w:rsidRPr="00623874" w:rsidRDefault="00621570" w:rsidP="00BD1CA4">
      <w:pPr>
        <w:rPr>
          <w:rFonts w:ascii="Times New Roman" w:hAnsi="Times New Roman"/>
          <w:sz w:val="22"/>
          <w:szCs w:val="22"/>
        </w:rPr>
      </w:pPr>
      <w:r w:rsidRPr="00623874">
        <w:rPr>
          <w:rFonts w:ascii="Times New Roman" w:hAnsi="Times New Roman"/>
          <w:sz w:val="22"/>
          <w:szCs w:val="22"/>
        </w:rPr>
        <w:t>Vous devez également contacter votre médecin en cas d’impatiences, hallucinations, perte de la coordination, pouls rapide, augmentation de la température corporelle, variations brutales de la pression artérielle, augmentation des réflexes, diarrhée, coma, nausées, vomissements. Ces signes et symptômes peuvent être évocateurs d’un syndrome sérotoninergique.</w:t>
      </w:r>
    </w:p>
    <w:p w14:paraId="1BB5522A" w14:textId="77777777" w:rsidR="00621570" w:rsidRPr="00623874" w:rsidRDefault="00621570" w:rsidP="00BD1CA4">
      <w:pPr>
        <w:rPr>
          <w:rFonts w:ascii="Times New Roman" w:hAnsi="Times New Roman"/>
          <w:sz w:val="22"/>
          <w:szCs w:val="22"/>
        </w:rPr>
      </w:pPr>
    </w:p>
    <w:p w14:paraId="61A37DC3" w14:textId="453F6764" w:rsidR="00621570" w:rsidRPr="00623874" w:rsidRDefault="00621570" w:rsidP="00BD1CA4">
      <w:pPr>
        <w:rPr>
          <w:rFonts w:ascii="Times New Roman" w:hAnsi="Times New Roman"/>
          <w:sz w:val="22"/>
          <w:szCs w:val="22"/>
        </w:rPr>
      </w:pPr>
      <w:r w:rsidRPr="00623874">
        <w:rPr>
          <w:rFonts w:ascii="Times New Roman" w:hAnsi="Times New Roman"/>
          <w:sz w:val="22"/>
          <w:szCs w:val="22"/>
        </w:rPr>
        <w:t xml:space="preserve">Dans sa forme la plus grave, le syndrome sérotoninergique peut ressembler à un </w:t>
      </w:r>
      <w:r w:rsidR="00A56566" w:rsidRPr="00623874">
        <w:rPr>
          <w:rFonts w:ascii="Times New Roman" w:hAnsi="Times New Roman"/>
          <w:sz w:val="22"/>
          <w:szCs w:val="22"/>
        </w:rPr>
        <w:t>S</w:t>
      </w:r>
      <w:r w:rsidRPr="00623874">
        <w:rPr>
          <w:rFonts w:ascii="Times New Roman" w:hAnsi="Times New Roman"/>
          <w:sz w:val="22"/>
          <w:szCs w:val="22"/>
        </w:rPr>
        <w:t xml:space="preserve">yndrome </w:t>
      </w:r>
      <w:r w:rsidR="00A56566" w:rsidRPr="00623874">
        <w:rPr>
          <w:rFonts w:ascii="Times New Roman" w:hAnsi="Times New Roman"/>
          <w:sz w:val="22"/>
          <w:szCs w:val="22"/>
        </w:rPr>
        <w:t>M</w:t>
      </w:r>
      <w:r w:rsidRPr="00623874">
        <w:rPr>
          <w:rFonts w:ascii="Times New Roman" w:hAnsi="Times New Roman"/>
          <w:sz w:val="22"/>
          <w:szCs w:val="22"/>
        </w:rPr>
        <w:t xml:space="preserve">alin des </w:t>
      </w:r>
      <w:r w:rsidR="00A56566" w:rsidRPr="00623874">
        <w:rPr>
          <w:rFonts w:ascii="Times New Roman" w:hAnsi="Times New Roman"/>
          <w:sz w:val="22"/>
          <w:szCs w:val="22"/>
        </w:rPr>
        <w:t>N</w:t>
      </w:r>
      <w:r w:rsidRPr="00623874">
        <w:rPr>
          <w:rFonts w:ascii="Times New Roman" w:hAnsi="Times New Roman"/>
          <w:sz w:val="22"/>
          <w:szCs w:val="22"/>
        </w:rPr>
        <w:t>euroleptiques (SMN). Les signes et symptômes du SMN peuvent entraîner simultanément de la fièvre, un pouls rapide, une transpiration, une rigidité musculaire importante, une confusion, une augmentation des enzymes musculaires (déterminée par un test sanguin).</w:t>
      </w:r>
    </w:p>
    <w:p w14:paraId="71B5D7D2" w14:textId="46A68460" w:rsidR="001A4E6E" w:rsidRPr="00623874" w:rsidRDefault="001A4E6E" w:rsidP="00BD1CA4">
      <w:pPr>
        <w:rPr>
          <w:rFonts w:ascii="Times New Roman" w:hAnsi="Times New Roman"/>
          <w:sz w:val="22"/>
          <w:szCs w:val="22"/>
        </w:rPr>
      </w:pPr>
    </w:p>
    <w:p w14:paraId="43582677" w14:textId="1DF45852" w:rsidR="001A4E6E" w:rsidRPr="00623874" w:rsidRDefault="001A4E6E" w:rsidP="00BD1CA4">
      <w:pPr>
        <w:rPr>
          <w:rFonts w:ascii="Times New Roman" w:hAnsi="Times New Roman"/>
          <w:sz w:val="22"/>
          <w:szCs w:val="22"/>
        </w:rPr>
      </w:pPr>
      <w:r w:rsidRPr="00623874">
        <w:rPr>
          <w:rFonts w:ascii="Times New Roman" w:hAnsi="Times New Roman"/>
          <w:sz w:val="22"/>
          <w:szCs w:val="22"/>
        </w:rPr>
        <w:t xml:space="preserve">Les médicaments comme Duloxétine </w:t>
      </w:r>
      <w:r w:rsidR="00706617">
        <w:rPr>
          <w:rFonts w:ascii="Times New Roman" w:hAnsi="Times New Roman"/>
          <w:sz w:val="22"/>
          <w:szCs w:val="22"/>
        </w:rPr>
        <w:t>Viatris</w:t>
      </w:r>
      <w:r w:rsidRPr="00623874">
        <w:rPr>
          <w:rFonts w:ascii="Times New Roman" w:hAnsi="Times New Roman"/>
          <w:sz w:val="22"/>
          <w:szCs w:val="22"/>
        </w:rPr>
        <w:t xml:space="preserve"> (appelés ISRS/IRSN) pourraient causer des symptômes de dysfonction sexuelle (voir rubrique 4). Dans certains cas, ces symptômes se sont prolongés après l’arrêt du traitement.</w:t>
      </w:r>
    </w:p>
    <w:p w14:paraId="24686831" w14:textId="77777777" w:rsidR="00B12187" w:rsidRPr="00623874" w:rsidRDefault="00B12187" w:rsidP="00BD1CA4">
      <w:pPr>
        <w:rPr>
          <w:rFonts w:ascii="Times New Roman" w:hAnsi="Times New Roman"/>
          <w:sz w:val="22"/>
          <w:szCs w:val="22"/>
        </w:rPr>
      </w:pPr>
    </w:p>
    <w:p w14:paraId="5471DCDE" w14:textId="77777777" w:rsidR="0049142D" w:rsidRPr="00623874" w:rsidRDefault="0049142D" w:rsidP="00BD1CA4">
      <w:pPr>
        <w:keepNext/>
        <w:autoSpaceDE w:val="0"/>
        <w:autoSpaceDN w:val="0"/>
        <w:adjustRightInd w:val="0"/>
        <w:rPr>
          <w:rFonts w:ascii="Times New Roman" w:hAnsi="Times New Roman"/>
          <w:b/>
          <w:bCs/>
          <w:i/>
          <w:sz w:val="22"/>
          <w:szCs w:val="22"/>
          <w:lang w:eastAsia="fr-FR"/>
        </w:rPr>
      </w:pPr>
      <w:r w:rsidRPr="00623874">
        <w:rPr>
          <w:rFonts w:ascii="Times New Roman" w:hAnsi="Times New Roman"/>
          <w:b/>
          <w:bCs/>
          <w:i/>
          <w:sz w:val="22"/>
          <w:szCs w:val="22"/>
          <w:lang w:eastAsia="fr-FR"/>
        </w:rPr>
        <w:t>Idées suicidaires et aggravation de votre dépression ou de votre trouble anxieux</w:t>
      </w:r>
    </w:p>
    <w:p w14:paraId="2F330BEA" w14:textId="77777777" w:rsidR="0062297E" w:rsidRPr="00623874" w:rsidRDefault="0049142D" w:rsidP="00BD1CA4">
      <w:pPr>
        <w:autoSpaceDE w:val="0"/>
        <w:autoSpaceDN w:val="0"/>
        <w:adjustRightInd w:val="0"/>
        <w:rPr>
          <w:rFonts w:ascii="Times New Roman" w:hAnsi="Times New Roman"/>
          <w:sz w:val="22"/>
          <w:szCs w:val="22"/>
          <w:lang w:eastAsia="fr-FR"/>
        </w:rPr>
      </w:pPr>
      <w:r w:rsidRPr="00623874">
        <w:rPr>
          <w:rFonts w:ascii="Times New Roman" w:hAnsi="Times New Roman"/>
          <w:sz w:val="22"/>
          <w:szCs w:val="22"/>
          <w:lang w:eastAsia="fr-FR"/>
        </w:rPr>
        <w:t>Si vous souffrez de dépression et/ou de troubles anxieux, vous pouvez</w:t>
      </w:r>
      <w:r w:rsidRPr="00623874">
        <w:rPr>
          <w:rFonts w:ascii="Times New Roman" w:hAnsi="Times New Roman"/>
          <w:b/>
          <w:sz w:val="22"/>
          <w:szCs w:val="22"/>
          <w:lang w:eastAsia="fr-FR"/>
        </w:rPr>
        <w:t xml:space="preserve"> </w:t>
      </w:r>
      <w:r w:rsidRPr="00623874">
        <w:rPr>
          <w:rFonts w:ascii="Times New Roman" w:hAnsi="Times New Roman"/>
          <w:sz w:val="22"/>
          <w:szCs w:val="22"/>
          <w:lang w:eastAsia="fr-FR"/>
        </w:rPr>
        <w:t>parfois avoir</w:t>
      </w:r>
      <w:r w:rsidRPr="00623874">
        <w:rPr>
          <w:rFonts w:ascii="Times New Roman" w:hAnsi="Times New Roman"/>
          <w:b/>
          <w:sz w:val="22"/>
          <w:szCs w:val="22"/>
          <w:lang w:eastAsia="fr-FR"/>
        </w:rPr>
        <w:t xml:space="preserve"> </w:t>
      </w:r>
      <w:r w:rsidRPr="00623874">
        <w:rPr>
          <w:rFonts w:ascii="Times New Roman" w:hAnsi="Times New Roman"/>
          <w:sz w:val="22"/>
          <w:szCs w:val="22"/>
          <w:lang w:eastAsia="fr-FR"/>
        </w:rPr>
        <w:t>des idées d</w:t>
      </w:r>
      <w:r w:rsidR="00E62479" w:rsidRPr="00623874">
        <w:rPr>
          <w:rFonts w:ascii="Times New Roman" w:hAnsi="Times New Roman"/>
          <w:sz w:val="22"/>
          <w:szCs w:val="22"/>
          <w:lang w:eastAsia="fr-FR"/>
        </w:rPr>
        <w:t>’</w:t>
      </w:r>
      <w:r w:rsidRPr="00623874">
        <w:rPr>
          <w:rFonts w:ascii="Times New Roman" w:hAnsi="Times New Roman"/>
          <w:sz w:val="22"/>
          <w:szCs w:val="22"/>
          <w:lang w:eastAsia="fr-FR"/>
        </w:rPr>
        <w:t>auto-agression (agression envers vous-même)</w:t>
      </w:r>
      <w:r w:rsidRPr="00623874">
        <w:rPr>
          <w:rFonts w:ascii="Times New Roman" w:hAnsi="Times New Roman"/>
          <w:b/>
          <w:sz w:val="22"/>
          <w:szCs w:val="22"/>
          <w:lang w:eastAsia="fr-FR"/>
        </w:rPr>
        <w:t xml:space="preserve"> </w:t>
      </w:r>
      <w:r w:rsidRPr="00623874">
        <w:rPr>
          <w:rFonts w:ascii="Times New Roman" w:hAnsi="Times New Roman"/>
          <w:sz w:val="22"/>
          <w:szCs w:val="22"/>
          <w:lang w:eastAsia="fr-FR"/>
        </w:rPr>
        <w:t>ou de suicide. Ces manifestations peuvent être majorées au</w:t>
      </w:r>
      <w:r w:rsidRPr="00623874">
        <w:rPr>
          <w:rFonts w:ascii="Times New Roman" w:hAnsi="Times New Roman"/>
          <w:b/>
          <w:sz w:val="22"/>
          <w:szCs w:val="22"/>
          <w:lang w:eastAsia="fr-FR"/>
        </w:rPr>
        <w:t xml:space="preserve"> </w:t>
      </w:r>
      <w:r w:rsidRPr="00623874">
        <w:rPr>
          <w:rFonts w:ascii="Times New Roman" w:hAnsi="Times New Roman"/>
          <w:sz w:val="22"/>
          <w:szCs w:val="22"/>
          <w:lang w:eastAsia="fr-FR"/>
        </w:rPr>
        <w:t>début d</w:t>
      </w:r>
      <w:r w:rsidR="00E62479" w:rsidRPr="00623874">
        <w:rPr>
          <w:rFonts w:ascii="Times New Roman" w:hAnsi="Times New Roman"/>
          <w:sz w:val="22"/>
          <w:szCs w:val="22"/>
          <w:lang w:eastAsia="fr-FR"/>
        </w:rPr>
        <w:t>’</w:t>
      </w:r>
      <w:r w:rsidRPr="00623874">
        <w:rPr>
          <w:rFonts w:ascii="Times New Roman" w:hAnsi="Times New Roman"/>
          <w:sz w:val="22"/>
          <w:szCs w:val="22"/>
          <w:lang w:eastAsia="fr-FR"/>
        </w:rPr>
        <w:t xml:space="preserve">un traitement par antidépresseur, car ce type de médicaments </w:t>
      </w:r>
      <w:r w:rsidR="00F07DDB" w:rsidRPr="00623874">
        <w:rPr>
          <w:rFonts w:ascii="Times New Roman" w:hAnsi="Times New Roman"/>
          <w:sz w:val="22"/>
          <w:szCs w:val="22"/>
          <w:lang w:eastAsia="fr-FR"/>
        </w:rPr>
        <w:t>n</w:t>
      </w:r>
      <w:r w:rsidR="00E62479" w:rsidRPr="00623874">
        <w:rPr>
          <w:rFonts w:ascii="Times New Roman" w:hAnsi="Times New Roman"/>
          <w:sz w:val="22"/>
          <w:szCs w:val="22"/>
          <w:lang w:eastAsia="fr-FR"/>
        </w:rPr>
        <w:t>’</w:t>
      </w:r>
      <w:r w:rsidRPr="00623874">
        <w:rPr>
          <w:rFonts w:ascii="Times New Roman" w:hAnsi="Times New Roman"/>
          <w:sz w:val="22"/>
          <w:szCs w:val="22"/>
          <w:lang w:eastAsia="fr-FR"/>
        </w:rPr>
        <w:t xml:space="preserve">agit </w:t>
      </w:r>
      <w:r w:rsidR="00F07DDB" w:rsidRPr="00623874">
        <w:rPr>
          <w:rFonts w:ascii="Times New Roman" w:hAnsi="Times New Roman"/>
          <w:sz w:val="22"/>
          <w:szCs w:val="22"/>
          <w:lang w:eastAsia="fr-FR"/>
        </w:rPr>
        <w:t>pas tout de suite mais seulement après</w:t>
      </w:r>
      <w:r w:rsidRPr="00623874">
        <w:rPr>
          <w:rFonts w:ascii="Times New Roman" w:hAnsi="Times New Roman"/>
          <w:sz w:val="22"/>
          <w:szCs w:val="22"/>
          <w:lang w:eastAsia="fr-FR"/>
        </w:rPr>
        <w:t xml:space="preserve"> 2 semaines </w:t>
      </w:r>
      <w:r w:rsidR="00F07DDB" w:rsidRPr="00623874">
        <w:rPr>
          <w:rFonts w:ascii="Times New Roman" w:hAnsi="Times New Roman"/>
          <w:sz w:val="22"/>
          <w:szCs w:val="22"/>
          <w:lang w:eastAsia="fr-FR"/>
        </w:rPr>
        <w:t>ou plus de traitement</w:t>
      </w:r>
      <w:r w:rsidRPr="00623874">
        <w:rPr>
          <w:rFonts w:ascii="Times New Roman" w:hAnsi="Times New Roman"/>
          <w:sz w:val="22"/>
          <w:szCs w:val="22"/>
          <w:lang w:eastAsia="fr-FR"/>
        </w:rPr>
        <w:t>.</w:t>
      </w:r>
    </w:p>
    <w:p w14:paraId="545CCCA0" w14:textId="77777777" w:rsidR="0049142D" w:rsidRPr="00623874" w:rsidRDefault="0049142D" w:rsidP="00BD1CA4">
      <w:pPr>
        <w:autoSpaceDE w:val="0"/>
        <w:autoSpaceDN w:val="0"/>
        <w:adjustRightInd w:val="0"/>
        <w:rPr>
          <w:rFonts w:ascii="Times New Roman" w:hAnsi="Times New Roman"/>
          <w:sz w:val="22"/>
          <w:szCs w:val="22"/>
          <w:lang w:eastAsia="fr-FR"/>
        </w:rPr>
      </w:pPr>
      <w:r w:rsidRPr="00623874">
        <w:rPr>
          <w:rFonts w:ascii="Times New Roman" w:hAnsi="Times New Roman"/>
          <w:sz w:val="22"/>
          <w:szCs w:val="22"/>
          <w:lang w:eastAsia="fr-FR"/>
        </w:rPr>
        <w:t xml:space="preserve">Vous êtes </w:t>
      </w:r>
      <w:r w:rsidR="00F07DDB" w:rsidRPr="00623874">
        <w:rPr>
          <w:rFonts w:ascii="Times New Roman" w:hAnsi="Times New Roman"/>
          <w:sz w:val="22"/>
          <w:szCs w:val="22"/>
          <w:lang w:eastAsia="fr-FR"/>
        </w:rPr>
        <w:t>plus</w:t>
      </w:r>
      <w:r w:rsidRPr="00623874">
        <w:rPr>
          <w:rFonts w:ascii="Times New Roman" w:hAnsi="Times New Roman"/>
          <w:sz w:val="22"/>
          <w:szCs w:val="22"/>
          <w:lang w:eastAsia="fr-FR"/>
        </w:rPr>
        <w:t xml:space="preserve"> susceptible de présenter ce type de manifestations </w:t>
      </w:r>
      <w:r w:rsidR="008A14A0" w:rsidRPr="00623874">
        <w:rPr>
          <w:rFonts w:ascii="Times New Roman" w:hAnsi="Times New Roman"/>
          <w:sz w:val="22"/>
          <w:szCs w:val="22"/>
          <w:lang w:eastAsia="fr-FR"/>
        </w:rPr>
        <w:t xml:space="preserve">si vous </w:t>
      </w:r>
      <w:r w:rsidRPr="00623874">
        <w:rPr>
          <w:rFonts w:ascii="Times New Roman" w:hAnsi="Times New Roman"/>
          <w:sz w:val="22"/>
          <w:szCs w:val="22"/>
          <w:lang w:eastAsia="fr-FR"/>
        </w:rPr>
        <w:t>:</w:t>
      </w:r>
    </w:p>
    <w:p w14:paraId="0722EDF2" w14:textId="77777777" w:rsidR="0062297E" w:rsidRPr="00623874" w:rsidRDefault="0049142D" w:rsidP="00BD1CA4">
      <w:pPr>
        <w:numPr>
          <w:ilvl w:val="0"/>
          <w:numId w:val="37"/>
        </w:numPr>
        <w:tabs>
          <w:tab w:val="clear" w:pos="360"/>
        </w:tabs>
        <w:autoSpaceDE w:val="0"/>
        <w:autoSpaceDN w:val="0"/>
        <w:adjustRightInd w:val="0"/>
        <w:ind w:left="567" w:hanging="567"/>
        <w:rPr>
          <w:rFonts w:ascii="Times New Roman" w:hAnsi="Times New Roman"/>
          <w:sz w:val="22"/>
          <w:szCs w:val="22"/>
          <w:lang w:eastAsia="fr-FR"/>
        </w:rPr>
      </w:pPr>
      <w:r w:rsidRPr="00623874">
        <w:rPr>
          <w:rFonts w:ascii="Times New Roman" w:hAnsi="Times New Roman"/>
          <w:sz w:val="22"/>
          <w:szCs w:val="22"/>
          <w:lang w:eastAsia="fr-FR"/>
        </w:rPr>
        <w:t>avez déjà eu des idées suicidaires ou d</w:t>
      </w:r>
      <w:r w:rsidR="00E62479" w:rsidRPr="00623874">
        <w:rPr>
          <w:rFonts w:ascii="Times New Roman" w:hAnsi="Times New Roman"/>
          <w:sz w:val="22"/>
          <w:szCs w:val="22"/>
          <w:lang w:eastAsia="fr-FR"/>
        </w:rPr>
        <w:t>’</w:t>
      </w:r>
      <w:r w:rsidRPr="00623874">
        <w:rPr>
          <w:rFonts w:ascii="Times New Roman" w:hAnsi="Times New Roman"/>
          <w:sz w:val="22"/>
          <w:szCs w:val="22"/>
          <w:lang w:eastAsia="fr-FR"/>
        </w:rPr>
        <w:t>auto-agression dans le passé</w:t>
      </w:r>
      <w:r w:rsidR="00584C9C" w:rsidRPr="00623874">
        <w:rPr>
          <w:rFonts w:ascii="Times New Roman" w:hAnsi="Times New Roman"/>
          <w:sz w:val="22"/>
          <w:szCs w:val="22"/>
          <w:lang w:eastAsia="fr-FR"/>
        </w:rPr>
        <w:t>,</w:t>
      </w:r>
    </w:p>
    <w:p w14:paraId="620F0BE4" w14:textId="77777777" w:rsidR="009C6D3C" w:rsidRPr="00623874" w:rsidRDefault="0049142D" w:rsidP="00BD1CA4">
      <w:pPr>
        <w:numPr>
          <w:ilvl w:val="0"/>
          <w:numId w:val="37"/>
        </w:numPr>
        <w:tabs>
          <w:tab w:val="clear" w:pos="360"/>
        </w:tabs>
        <w:autoSpaceDE w:val="0"/>
        <w:autoSpaceDN w:val="0"/>
        <w:adjustRightInd w:val="0"/>
        <w:ind w:left="567" w:hanging="567"/>
        <w:rPr>
          <w:rFonts w:ascii="Times New Roman" w:hAnsi="Times New Roman"/>
          <w:sz w:val="22"/>
          <w:szCs w:val="22"/>
          <w:lang w:eastAsia="fr-FR"/>
        </w:rPr>
      </w:pPr>
      <w:r w:rsidRPr="00623874">
        <w:rPr>
          <w:rFonts w:ascii="Times New Roman" w:hAnsi="Times New Roman"/>
          <w:sz w:val="22"/>
          <w:szCs w:val="22"/>
          <w:lang w:eastAsia="fr-FR"/>
        </w:rPr>
        <w:t>êtes un jeune adulte. Les études cliniques ont montré que le risque de comportement suicidaire était accru chez les adultes de moins de 25 ans présentant une maladie psychiatrique et traités par un antidépresseur</w:t>
      </w:r>
      <w:r w:rsidR="00584C9C" w:rsidRPr="00623874">
        <w:rPr>
          <w:rFonts w:ascii="Times New Roman" w:hAnsi="Times New Roman"/>
          <w:sz w:val="22"/>
          <w:szCs w:val="22"/>
          <w:lang w:eastAsia="fr-FR"/>
        </w:rPr>
        <w:t>.</w:t>
      </w:r>
    </w:p>
    <w:p w14:paraId="764825C2" w14:textId="77777777" w:rsidR="009C6D3C" w:rsidRPr="00623874" w:rsidRDefault="009C6D3C" w:rsidP="00BD1CA4">
      <w:pPr>
        <w:autoSpaceDE w:val="0"/>
        <w:autoSpaceDN w:val="0"/>
        <w:adjustRightInd w:val="0"/>
        <w:rPr>
          <w:rFonts w:ascii="Times New Roman" w:hAnsi="Times New Roman"/>
          <w:sz w:val="22"/>
          <w:szCs w:val="22"/>
          <w:lang w:eastAsia="fr-FR"/>
        </w:rPr>
      </w:pPr>
    </w:p>
    <w:p w14:paraId="48DD6DF3" w14:textId="77777777" w:rsidR="0049142D" w:rsidRPr="00623874" w:rsidRDefault="0049142D" w:rsidP="00BD1CA4">
      <w:pPr>
        <w:autoSpaceDE w:val="0"/>
        <w:autoSpaceDN w:val="0"/>
        <w:adjustRightInd w:val="0"/>
        <w:rPr>
          <w:rFonts w:ascii="Times New Roman" w:hAnsi="Times New Roman"/>
          <w:b/>
          <w:sz w:val="22"/>
          <w:szCs w:val="22"/>
          <w:lang w:eastAsia="fr-FR"/>
        </w:rPr>
      </w:pPr>
      <w:r w:rsidRPr="00623874">
        <w:rPr>
          <w:rFonts w:ascii="Times New Roman" w:hAnsi="Times New Roman"/>
          <w:b/>
          <w:sz w:val="22"/>
          <w:szCs w:val="22"/>
          <w:lang w:eastAsia="fr-FR"/>
        </w:rPr>
        <w:t>Si vous avez des idées suicidaires ou d</w:t>
      </w:r>
      <w:r w:rsidR="00E62479" w:rsidRPr="00623874">
        <w:rPr>
          <w:rFonts w:ascii="Times New Roman" w:hAnsi="Times New Roman"/>
          <w:b/>
          <w:sz w:val="22"/>
          <w:szCs w:val="22"/>
          <w:lang w:eastAsia="fr-FR"/>
        </w:rPr>
        <w:t>’</w:t>
      </w:r>
      <w:r w:rsidRPr="00623874">
        <w:rPr>
          <w:rFonts w:ascii="Times New Roman" w:hAnsi="Times New Roman"/>
          <w:b/>
          <w:sz w:val="22"/>
          <w:szCs w:val="22"/>
          <w:lang w:eastAsia="fr-FR"/>
        </w:rPr>
        <w:t xml:space="preserve">auto-agression, </w:t>
      </w:r>
      <w:r w:rsidRPr="00623874">
        <w:rPr>
          <w:rFonts w:ascii="Times New Roman" w:hAnsi="Times New Roman"/>
          <w:b/>
          <w:bCs/>
          <w:sz w:val="22"/>
          <w:szCs w:val="22"/>
          <w:lang w:eastAsia="fr-FR"/>
        </w:rPr>
        <w:t xml:space="preserve">contactez </w:t>
      </w:r>
      <w:r w:rsidR="002E7F77" w:rsidRPr="00623874">
        <w:rPr>
          <w:rFonts w:ascii="Times New Roman" w:hAnsi="Times New Roman"/>
          <w:b/>
          <w:bCs/>
          <w:sz w:val="22"/>
          <w:szCs w:val="22"/>
          <w:lang w:eastAsia="fr-FR"/>
        </w:rPr>
        <w:t xml:space="preserve">immédiatement </w:t>
      </w:r>
      <w:r w:rsidRPr="00623874">
        <w:rPr>
          <w:rFonts w:ascii="Times New Roman" w:hAnsi="Times New Roman"/>
          <w:b/>
          <w:bCs/>
          <w:sz w:val="22"/>
          <w:szCs w:val="22"/>
          <w:lang w:eastAsia="fr-FR"/>
        </w:rPr>
        <w:t>votre médecin ou rendez-vous directement à l</w:t>
      </w:r>
      <w:r w:rsidR="00E62479" w:rsidRPr="00623874">
        <w:rPr>
          <w:rFonts w:ascii="Times New Roman" w:hAnsi="Times New Roman"/>
          <w:b/>
          <w:bCs/>
          <w:sz w:val="22"/>
          <w:szCs w:val="22"/>
          <w:lang w:eastAsia="fr-FR"/>
        </w:rPr>
        <w:t>’</w:t>
      </w:r>
      <w:r w:rsidRPr="00623874">
        <w:rPr>
          <w:rFonts w:ascii="Times New Roman" w:hAnsi="Times New Roman"/>
          <w:b/>
          <w:bCs/>
          <w:sz w:val="22"/>
          <w:szCs w:val="22"/>
          <w:lang w:eastAsia="fr-FR"/>
        </w:rPr>
        <w:t>hôpital</w:t>
      </w:r>
      <w:r w:rsidRPr="00623874">
        <w:rPr>
          <w:rFonts w:ascii="Times New Roman" w:hAnsi="Times New Roman"/>
          <w:b/>
          <w:sz w:val="22"/>
          <w:szCs w:val="22"/>
          <w:lang w:eastAsia="fr-FR"/>
        </w:rPr>
        <w:t>.</w:t>
      </w:r>
    </w:p>
    <w:p w14:paraId="71CFE176" w14:textId="77777777" w:rsidR="009C6D3C" w:rsidRPr="00623874" w:rsidRDefault="009C6D3C" w:rsidP="00BD1CA4">
      <w:pPr>
        <w:autoSpaceDE w:val="0"/>
        <w:autoSpaceDN w:val="0"/>
        <w:adjustRightInd w:val="0"/>
        <w:rPr>
          <w:rFonts w:ascii="Times New Roman" w:hAnsi="Times New Roman"/>
          <w:b/>
          <w:sz w:val="22"/>
          <w:szCs w:val="22"/>
          <w:lang w:eastAsia="fr-FR"/>
        </w:rPr>
      </w:pPr>
    </w:p>
    <w:p w14:paraId="4F095212" w14:textId="77777777" w:rsidR="0049142D" w:rsidRPr="00623874" w:rsidRDefault="0049142D" w:rsidP="00BD1CA4">
      <w:pPr>
        <w:rPr>
          <w:rFonts w:ascii="Times New Roman" w:hAnsi="Times New Roman"/>
          <w:sz w:val="22"/>
          <w:szCs w:val="22"/>
        </w:rPr>
      </w:pPr>
      <w:r w:rsidRPr="00623874">
        <w:rPr>
          <w:rFonts w:ascii="Times New Roman" w:hAnsi="Times New Roman"/>
          <w:sz w:val="22"/>
          <w:szCs w:val="22"/>
        </w:rPr>
        <w:t xml:space="preserve">Vous pouvez vous faire aider par un </w:t>
      </w:r>
      <w:r w:rsidR="00F07DDB" w:rsidRPr="00623874">
        <w:rPr>
          <w:rFonts w:ascii="Times New Roman" w:hAnsi="Times New Roman"/>
          <w:sz w:val="22"/>
          <w:szCs w:val="22"/>
        </w:rPr>
        <w:t>ami ou un parent</w:t>
      </w:r>
      <w:r w:rsidRPr="00623874">
        <w:rPr>
          <w:rFonts w:ascii="Times New Roman" w:hAnsi="Times New Roman"/>
          <w:sz w:val="22"/>
          <w:szCs w:val="22"/>
        </w:rPr>
        <w:t>, en lui expliquant que vous êtes dépressif ou que vous souffrez d</w:t>
      </w:r>
      <w:r w:rsidR="00E62479" w:rsidRPr="00623874">
        <w:rPr>
          <w:rFonts w:ascii="Times New Roman" w:hAnsi="Times New Roman"/>
          <w:sz w:val="22"/>
          <w:szCs w:val="22"/>
        </w:rPr>
        <w:t>’</w:t>
      </w:r>
      <w:r w:rsidRPr="00623874">
        <w:rPr>
          <w:rFonts w:ascii="Times New Roman" w:hAnsi="Times New Roman"/>
          <w:sz w:val="22"/>
          <w:szCs w:val="22"/>
        </w:rPr>
        <w:t xml:space="preserve">un trouble anxieux, et en lui demandant de lire cette notice. Vous pouvez lui demander de vous </w:t>
      </w:r>
      <w:r w:rsidR="00F07DDB" w:rsidRPr="00623874">
        <w:rPr>
          <w:rFonts w:ascii="Times New Roman" w:hAnsi="Times New Roman"/>
          <w:sz w:val="22"/>
          <w:szCs w:val="22"/>
        </w:rPr>
        <w:t>signaler</w:t>
      </w:r>
      <w:r w:rsidRPr="00623874">
        <w:rPr>
          <w:rFonts w:ascii="Times New Roman" w:hAnsi="Times New Roman"/>
          <w:sz w:val="22"/>
          <w:szCs w:val="22"/>
        </w:rPr>
        <w:t xml:space="preserve"> s</w:t>
      </w:r>
      <w:r w:rsidR="00E62479" w:rsidRPr="00623874">
        <w:rPr>
          <w:rFonts w:ascii="Times New Roman" w:hAnsi="Times New Roman"/>
          <w:sz w:val="22"/>
          <w:szCs w:val="22"/>
        </w:rPr>
        <w:t>’</w:t>
      </w:r>
      <w:r w:rsidRPr="00623874">
        <w:rPr>
          <w:rFonts w:ascii="Times New Roman" w:hAnsi="Times New Roman"/>
          <w:sz w:val="22"/>
          <w:szCs w:val="22"/>
        </w:rPr>
        <w:t>il pense que votre dépression ou votre anxiété s</w:t>
      </w:r>
      <w:r w:rsidR="00E62479" w:rsidRPr="00623874">
        <w:rPr>
          <w:rFonts w:ascii="Times New Roman" w:hAnsi="Times New Roman"/>
          <w:sz w:val="22"/>
          <w:szCs w:val="22"/>
        </w:rPr>
        <w:t>’</w:t>
      </w:r>
      <w:r w:rsidRPr="00623874">
        <w:rPr>
          <w:rFonts w:ascii="Times New Roman" w:hAnsi="Times New Roman"/>
          <w:sz w:val="22"/>
          <w:szCs w:val="22"/>
        </w:rPr>
        <w:t>aggrave, ou s</w:t>
      </w:r>
      <w:r w:rsidR="00E62479" w:rsidRPr="00623874">
        <w:rPr>
          <w:rFonts w:ascii="Times New Roman" w:hAnsi="Times New Roman"/>
          <w:sz w:val="22"/>
          <w:szCs w:val="22"/>
        </w:rPr>
        <w:t>’</w:t>
      </w:r>
      <w:r w:rsidRPr="00623874">
        <w:rPr>
          <w:rFonts w:ascii="Times New Roman" w:hAnsi="Times New Roman"/>
          <w:sz w:val="22"/>
          <w:szCs w:val="22"/>
        </w:rPr>
        <w:t>il s</w:t>
      </w:r>
      <w:r w:rsidR="00E62479" w:rsidRPr="00623874">
        <w:rPr>
          <w:rFonts w:ascii="Times New Roman" w:hAnsi="Times New Roman"/>
          <w:sz w:val="22"/>
          <w:szCs w:val="22"/>
        </w:rPr>
        <w:t>’</w:t>
      </w:r>
      <w:r w:rsidRPr="00623874">
        <w:rPr>
          <w:rFonts w:ascii="Times New Roman" w:hAnsi="Times New Roman"/>
          <w:sz w:val="22"/>
          <w:szCs w:val="22"/>
        </w:rPr>
        <w:t>inqui</w:t>
      </w:r>
      <w:r w:rsidR="00F07DDB" w:rsidRPr="00623874">
        <w:rPr>
          <w:rFonts w:ascii="Times New Roman" w:hAnsi="Times New Roman"/>
          <w:sz w:val="22"/>
          <w:szCs w:val="22"/>
        </w:rPr>
        <w:t>è</w:t>
      </w:r>
      <w:r w:rsidRPr="00623874">
        <w:rPr>
          <w:rFonts w:ascii="Times New Roman" w:hAnsi="Times New Roman"/>
          <w:sz w:val="22"/>
          <w:szCs w:val="22"/>
        </w:rPr>
        <w:t>t</w:t>
      </w:r>
      <w:r w:rsidR="00F07DDB" w:rsidRPr="00623874">
        <w:rPr>
          <w:rFonts w:ascii="Times New Roman" w:hAnsi="Times New Roman"/>
          <w:sz w:val="22"/>
          <w:szCs w:val="22"/>
        </w:rPr>
        <w:t>e</w:t>
      </w:r>
      <w:r w:rsidRPr="00623874">
        <w:rPr>
          <w:rFonts w:ascii="Times New Roman" w:hAnsi="Times New Roman"/>
          <w:sz w:val="22"/>
          <w:szCs w:val="22"/>
        </w:rPr>
        <w:t xml:space="preserve"> d</w:t>
      </w:r>
      <w:r w:rsidR="00E62479" w:rsidRPr="00623874">
        <w:rPr>
          <w:rFonts w:ascii="Times New Roman" w:hAnsi="Times New Roman"/>
          <w:sz w:val="22"/>
          <w:szCs w:val="22"/>
        </w:rPr>
        <w:t>’</w:t>
      </w:r>
      <w:r w:rsidRPr="00623874">
        <w:rPr>
          <w:rFonts w:ascii="Times New Roman" w:hAnsi="Times New Roman"/>
          <w:sz w:val="22"/>
          <w:szCs w:val="22"/>
        </w:rPr>
        <w:t>un changement dans votre comportement.</w:t>
      </w:r>
    </w:p>
    <w:p w14:paraId="558294C4" w14:textId="77777777" w:rsidR="00882990" w:rsidRPr="00623874" w:rsidRDefault="00882990" w:rsidP="00BD1CA4">
      <w:pPr>
        <w:rPr>
          <w:rFonts w:ascii="Times New Roman" w:hAnsi="Times New Roman"/>
          <w:i/>
          <w:iCs/>
          <w:sz w:val="22"/>
          <w:szCs w:val="22"/>
        </w:rPr>
      </w:pPr>
    </w:p>
    <w:p w14:paraId="5B0028F2" w14:textId="77777777" w:rsidR="00963156" w:rsidRPr="00623874" w:rsidRDefault="00651D30" w:rsidP="00BD1CA4">
      <w:pPr>
        <w:keepNext/>
        <w:rPr>
          <w:rFonts w:ascii="Times New Roman" w:hAnsi="Times New Roman"/>
          <w:b/>
          <w:i/>
          <w:iCs/>
          <w:sz w:val="22"/>
          <w:szCs w:val="22"/>
        </w:rPr>
      </w:pPr>
      <w:r w:rsidRPr="00623874">
        <w:rPr>
          <w:rFonts w:ascii="Times New Roman" w:hAnsi="Times New Roman"/>
          <w:b/>
          <w:i/>
          <w:iCs/>
          <w:sz w:val="22"/>
          <w:szCs w:val="22"/>
        </w:rPr>
        <w:t xml:space="preserve">Enfant et adolescent </w:t>
      </w:r>
      <w:r w:rsidR="00963156" w:rsidRPr="00623874">
        <w:rPr>
          <w:rFonts w:ascii="Times New Roman" w:hAnsi="Times New Roman"/>
          <w:b/>
          <w:i/>
          <w:iCs/>
          <w:sz w:val="22"/>
          <w:szCs w:val="22"/>
        </w:rPr>
        <w:t>de moins de 18 ans</w:t>
      </w:r>
    </w:p>
    <w:p w14:paraId="302FB198" w14:textId="5B36B758" w:rsidR="00963156"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ne doit habituellement pas être utilisé chez les enfants et adolescents de moins de 18 ans. Il est également important de savoir que les patients de moins de 18 ans présentent un risque accru d</w:t>
      </w:r>
      <w:r w:rsidR="00E62479" w:rsidRPr="00623874">
        <w:rPr>
          <w:rFonts w:ascii="Times New Roman" w:hAnsi="Times New Roman"/>
          <w:sz w:val="22"/>
          <w:szCs w:val="22"/>
        </w:rPr>
        <w:t>’</w:t>
      </w:r>
      <w:r w:rsidR="00963156" w:rsidRPr="00623874">
        <w:rPr>
          <w:rFonts w:ascii="Times New Roman" w:hAnsi="Times New Roman"/>
          <w:sz w:val="22"/>
          <w:szCs w:val="22"/>
        </w:rPr>
        <w:t>effets indésirables, tels que tentative de suicide, pensées suicidaires et comportement hostile (principalement agressivité, comportement d</w:t>
      </w:r>
      <w:r w:rsidR="00E62479" w:rsidRPr="00623874">
        <w:rPr>
          <w:rFonts w:ascii="Times New Roman" w:hAnsi="Times New Roman"/>
          <w:sz w:val="22"/>
          <w:szCs w:val="22"/>
        </w:rPr>
        <w:t>’</w:t>
      </w:r>
      <w:r w:rsidR="00963156" w:rsidRPr="00623874">
        <w:rPr>
          <w:rFonts w:ascii="Times New Roman" w:hAnsi="Times New Roman"/>
          <w:sz w:val="22"/>
          <w:szCs w:val="22"/>
        </w:rPr>
        <w:t>opposition et colère) lorsqu</w:t>
      </w:r>
      <w:r w:rsidR="00E62479" w:rsidRPr="00623874">
        <w:rPr>
          <w:rFonts w:ascii="Times New Roman" w:hAnsi="Times New Roman"/>
          <w:sz w:val="22"/>
          <w:szCs w:val="22"/>
        </w:rPr>
        <w:t>’</w:t>
      </w:r>
      <w:r w:rsidR="00963156" w:rsidRPr="00623874">
        <w:rPr>
          <w:rFonts w:ascii="Times New Roman" w:hAnsi="Times New Roman"/>
          <w:sz w:val="22"/>
          <w:szCs w:val="22"/>
        </w:rPr>
        <w:t xml:space="preserve">ils sont traités par cette classe de médicaments. Néanmoins, il est possible que votre médecin décide de prescrire </w:t>
      </w: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à des patients de moins de 18 ans si il/elle décide que c</w:t>
      </w:r>
      <w:r w:rsidR="00E62479" w:rsidRPr="00623874">
        <w:rPr>
          <w:rFonts w:ascii="Times New Roman" w:hAnsi="Times New Roman"/>
          <w:sz w:val="22"/>
          <w:szCs w:val="22"/>
        </w:rPr>
        <w:t>’</w:t>
      </w:r>
      <w:r w:rsidR="00963156" w:rsidRPr="00623874">
        <w:rPr>
          <w:rFonts w:ascii="Times New Roman" w:hAnsi="Times New Roman"/>
          <w:sz w:val="22"/>
          <w:szCs w:val="22"/>
        </w:rPr>
        <w:t>est dans l</w:t>
      </w:r>
      <w:r w:rsidR="00E62479" w:rsidRPr="00623874">
        <w:rPr>
          <w:rFonts w:ascii="Times New Roman" w:hAnsi="Times New Roman"/>
          <w:sz w:val="22"/>
          <w:szCs w:val="22"/>
        </w:rPr>
        <w:t>’</w:t>
      </w:r>
      <w:r w:rsidR="00963156" w:rsidRPr="00623874">
        <w:rPr>
          <w:rFonts w:ascii="Times New Roman" w:hAnsi="Times New Roman"/>
          <w:sz w:val="22"/>
          <w:szCs w:val="22"/>
        </w:rPr>
        <w:t xml:space="preserve">intérêt du patient. Si votre médecin a prescrit </w:t>
      </w: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à un patient de moins de 18 ans et que vous désirez en discuter, adressez-vous à lui. Vous devez informer votre médecin si l</w:t>
      </w:r>
      <w:r w:rsidR="00E62479" w:rsidRPr="00623874">
        <w:rPr>
          <w:rFonts w:ascii="Times New Roman" w:hAnsi="Times New Roman"/>
          <w:sz w:val="22"/>
          <w:szCs w:val="22"/>
        </w:rPr>
        <w:t>’</w:t>
      </w:r>
      <w:r w:rsidR="00963156" w:rsidRPr="00623874">
        <w:rPr>
          <w:rFonts w:ascii="Times New Roman" w:hAnsi="Times New Roman"/>
          <w:sz w:val="22"/>
          <w:szCs w:val="22"/>
        </w:rPr>
        <w:t>un des symptômes énumérés ci-dessus apparaît ou s</w:t>
      </w:r>
      <w:r w:rsidR="00E62479" w:rsidRPr="00623874">
        <w:rPr>
          <w:rFonts w:ascii="Times New Roman" w:hAnsi="Times New Roman"/>
          <w:sz w:val="22"/>
          <w:szCs w:val="22"/>
        </w:rPr>
        <w:t>’</w:t>
      </w:r>
      <w:r w:rsidR="00963156" w:rsidRPr="00623874">
        <w:rPr>
          <w:rFonts w:ascii="Times New Roman" w:hAnsi="Times New Roman"/>
          <w:sz w:val="22"/>
          <w:szCs w:val="22"/>
        </w:rPr>
        <w:t xml:space="preserve">aggrave lors de la prise de </w:t>
      </w: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par un patient de moins de 18 ans. Vous devez également savoir que la sécurité à long terme concernant la croissance, la maturation et le développement cognitif et comportemental de </w:t>
      </w: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n</w:t>
      </w:r>
      <w:r w:rsidR="00E62479" w:rsidRPr="00623874">
        <w:rPr>
          <w:rFonts w:ascii="Times New Roman" w:hAnsi="Times New Roman"/>
          <w:sz w:val="22"/>
          <w:szCs w:val="22"/>
        </w:rPr>
        <w:t>’</w:t>
      </w:r>
      <w:r w:rsidR="00963156" w:rsidRPr="00623874">
        <w:rPr>
          <w:rFonts w:ascii="Times New Roman" w:hAnsi="Times New Roman"/>
          <w:sz w:val="22"/>
          <w:szCs w:val="22"/>
        </w:rPr>
        <w:t>a pas encore été établie dans cette tranche d</w:t>
      </w:r>
      <w:r w:rsidR="00E62479" w:rsidRPr="00623874">
        <w:rPr>
          <w:rFonts w:ascii="Times New Roman" w:hAnsi="Times New Roman"/>
          <w:sz w:val="22"/>
          <w:szCs w:val="22"/>
        </w:rPr>
        <w:t>’</w:t>
      </w:r>
      <w:r w:rsidR="00963156" w:rsidRPr="00623874">
        <w:rPr>
          <w:rFonts w:ascii="Times New Roman" w:hAnsi="Times New Roman"/>
          <w:sz w:val="22"/>
          <w:szCs w:val="22"/>
        </w:rPr>
        <w:t>âge.</w:t>
      </w:r>
    </w:p>
    <w:p w14:paraId="30BCDA5A" w14:textId="77777777" w:rsidR="00D37658" w:rsidRPr="00623874" w:rsidRDefault="00D37658" w:rsidP="00BD1CA4">
      <w:pPr>
        <w:rPr>
          <w:rFonts w:ascii="Times New Roman" w:hAnsi="Times New Roman"/>
          <w:sz w:val="22"/>
          <w:szCs w:val="22"/>
        </w:rPr>
      </w:pPr>
    </w:p>
    <w:p w14:paraId="58118922" w14:textId="5D248BA0" w:rsidR="00D37658" w:rsidRPr="00623874" w:rsidRDefault="00651D30" w:rsidP="00BD1CA4">
      <w:pPr>
        <w:keepNext/>
        <w:numPr>
          <w:ilvl w:val="12"/>
          <w:numId w:val="0"/>
        </w:numPr>
        <w:rPr>
          <w:rFonts w:ascii="Times New Roman" w:hAnsi="Times New Roman"/>
          <w:sz w:val="22"/>
          <w:szCs w:val="22"/>
        </w:rPr>
      </w:pPr>
      <w:r w:rsidRPr="00623874">
        <w:rPr>
          <w:rFonts w:ascii="Times New Roman" w:hAnsi="Times New Roman"/>
          <w:b/>
          <w:sz w:val="22"/>
          <w:szCs w:val="22"/>
        </w:rPr>
        <w:t>A</w:t>
      </w:r>
      <w:r w:rsidR="00D37658" w:rsidRPr="00623874">
        <w:rPr>
          <w:rFonts w:ascii="Times New Roman" w:hAnsi="Times New Roman"/>
          <w:b/>
          <w:sz w:val="22"/>
          <w:szCs w:val="22"/>
        </w:rPr>
        <w:t>utres médicaments</w:t>
      </w:r>
      <w:r w:rsidRPr="00623874">
        <w:rPr>
          <w:rFonts w:ascii="Times New Roman" w:hAnsi="Times New Roman"/>
          <w:b/>
          <w:sz w:val="22"/>
          <w:szCs w:val="22"/>
        </w:rPr>
        <w:t xml:space="preserve"> et </w:t>
      </w:r>
      <w:r w:rsidR="00C80BE7"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p>
    <w:p w14:paraId="33C6C068" w14:textId="77777777" w:rsidR="0062297E" w:rsidRPr="00623874" w:rsidRDefault="00651D30" w:rsidP="00BD1CA4">
      <w:pPr>
        <w:rPr>
          <w:rFonts w:ascii="Times New Roman" w:hAnsi="Times New Roman"/>
          <w:sz w:val="22"/>
          <w:szCs w:val="22"/>
        </w:rPr>
      </w:pPr>
      <w:r w:rsidRPr="00623874">
        <w:rPr>
          <w:rFonts w:ascii="Times New Roman" w:hAnsi="Times New Roman"/>
          <w:sz w:val="22"/>
          <w:szCs w:val="22"/>
          <w:lang w:val="fr-BE"/>
        </w:rPr>
        <w:t xml:space="preserve">Informez votre médecin ou pharmacien </w:t>
      </w:r>
      <w:r w:rsidRPr="00623874">
        <w:rPr>
          <w:rFonts w:ascii="Times New Roman" w:hAnsi="Times New Roman"/>
          <w:sz w:val="22"/>
          <w:szCs w:val="22"/>
        </w:rPr>
        <w:t>s</w:t>
      </w:r>
      <w:r w:rsidR="00D37658" w:rsidRPr="00623874">
        <w:rPr>
          <w:rFonts w:ascii="Times New Roman" w:hAnsi="Times New Roman"/>
          <w:sz w:val="22"/>
          <w:szCs w:val="22"/>
        </w:rPr>
        <w:t>i vous prenez</w:t>
      </w:r>
      <w:r w:rsidR="003879B7" w:rsidRPr="00623874">
        <w:rPr>
          <w:rFonts w:ascii="Times New Roman" w:hAnsi="Times New Roman"/>
          <w:sz w:val="22"/>
          <w:szCs w:val="22"/>
        </w:rPr>
        <w:t xml:space="preserve">, </w:t>
      </w:r>
      <w:r w:rsidR="00D37658" w:rsidRPr="00623874">
        <w:rPr>
          <w:rFonts w:ascii="Times New Roman" w:hAnsi="Times New Roman"/>
          <w:sz w:val="22"/>
          <w:szCs w:val="22"/>
        </w:rPr>
        <w:t>avez récemment</w:t>
      </w:r>
      <w:r w:rsidR="004F0F2F" w:rsidRPr="00623874">
        <w:rPr>
          <w:rFonts w:ascii="Times New Roman" w:hAnsi="Times New Roman"/>
          <w:sz w:val="22"/>
          <w:szCs w:val="22"/>
        </w:rPr>
        <w:t xml:space="preserve"> pris ou pourriez prendre</w:t>
      </w:r>
      <w:r w:rsidR="00D37658" w:rsidRPr="00623874">
        <w:rPr>
          <w:rFonts w:ascii="Times New Roman" w:hAnsi="Times New Roman"/>
          <w:sz w:val="22"/>
          <w:szCs w:val="22"/>
        </w:rPr>
        <w:t xml:space="preserve"> </w:t>
      </w:r>
      <w:r w:rsidR="007D5983" w:rsidRPr="00623874">
        <w:rPr>
          <w:rFonts w:ascii="Times New Roman" w:hAnsi="Times New Roman"/>
          <w:sz w:val="22"/>
          <w:szCs w:val="22"/>
        </w:rPr>
        <w:t xml:space="preserve">tout </w:t>
      </w:r>
      <w:r w:rsidR="00D37658" w:rsidRPr="00623874">
        <w:rPr>
          <w:rFonts w:ascii="Times New Roman" w:hAnsi="Times New Roman"/>
          <w:sz w:val="22"/>
          <w:szCs w:val="22"/>
        </w:rPr>
        <w:t>autre médicament</w:t>
      </w:r>
      <w:r w:rsidR="00CA5D06" w:rsidRPr="00623874">
        <w:rPr>
          <w:rFonts w:ascii="Times New Roman" w:hAnsi="Times New Roman"/>
          <w:sz w:val="22"/>
          <w:szCs w:val="22"/>
        </w:rPr>
        <w:t xml:space="preserve">, y compris un médicament </w:t>
      </w:r>
      <w:r w:rsidR="00AB37C8" w:rsidRPr="00623874">
        <w:rPr>
          <w:rFonts w:ascii="Times New Roman" w:hAnsi="Times New Roman"/>
          <w:sz w:val="22"/>
          <w:szCs w:val="22"/>
        </w:rPr>
        <w:t>obtenu sans ordonnance</w:t>
      </w:r>
      <w:r w:rsidR="007D5983" w:rsidRPr="00623874">
        <w:rPr>
          <w:rFonts w:ascii="Times New Roman" w:hAnsi="Times New Roman"/>
          <w:sz w:val="22"/>
          <w:szCs w:val="22"/>
        </w:rPr>
        <w:t>.</w:t>
      </w:r>
    </w:p>
    <w:p w14:paraId="6AD03490" w14:textId="5E0D5F1A" w:rsidR="00E90DE9" w:rsidRPr="00623874" w:rsidRDefault="00D37658" w:rsidP="00BD1CA4">
      <w:pPr>
        <w:rPr>
          <w:rFonts w:ascii="Times New Roman" w:hAnsi="Times New Roman"/>
          <w:sz w:val="22"/>
          <w:szCs w:val="22"/>
        </w:rPr>
      </w:pPr>
      <w:r w:rsidRPr="00623874">
        <w:rPr>
          <w:rFonts w:ascii="Times New Roman" w:hAnsi="Times New Roman"/>
          <w:sz w:val="22"/>
          <w:szCs w:val="22"/>
        </w:rPr>
        <w:t xml:space="preserve">Le principal composant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la duloxétine, est utilisé dans plusieurs médicaments pour différentes indications</w:t>
      </w:r>
      <w:r w:rsidR="00E90DE9" w:rsidRPr="00623874">
        <w:rPr>
          <w:rFonts w:ascii="Times New Roman" w:hAnsi="Times New Roman"/>
          <w:sz w:val="22"/>
          <w:szCs w:val="22"/>
        </w:rPr>
        <w:t> :</w:t>
      </w:r>
    </w:p>
    <w:p w14:paraId="507D6FE6" w14:textId="77777777" w:rsidR="00E90DE9" w:rsidRPr="00623874" w:rsidRDefault="00D37658" w:rsidP="00BD1CA4">
      <w:pPr>
        <w:numPr>
          <w:ilvl w:val="0"/>
          <w:numId w:val="38"/>
        </w:numPr>
        <w:tabs>
          <w:tab w:val="clear" w:pos="720"/>
        </w:tabs>
        <w:ind w:left="567" w:hanging="567"/>
        <w:rPr>
          <w:rFonts w:ascii="Times New Roman" w:hAnsi="Times New Roman"/>
          <w:sz w:val="22"/>
          <w:szCs w:val="22"/>
        </w:rPr>
      </w:pPr>
      <w:r w:rsidRPr="00623874">
        <w:rPr>
          <w:rFonts w:ascii="Times New Roman" w:hAnsi="Times New Roman"/>
          <w:sz w:val="22"/>
          <w:szCs w:val="22"/>
        </w:rPr>
        <w:t>douleur neuropathique diabétique, dépression</w:t>
      </w:r>
      <w:r w:rsidR="004A041A" w:rsidRPr="00623874">
        <w:rPr>
          <w:rFonts w:ascii="Times New Roman" w:hAnsi="Times New Roman"/>
          <w:sz w:val="22"/>
          <w:szCs w:val="22"/>
        </w:rPr>
        <w:t>, anxiété</w:t>
      </w:r>
      <w:r w:rsidRPr="00623874">
        <w:rPr>
          <w:rFonts w:ascii="Times New Roman" w:hAnsi="Times New Roman"/>
          <w:sz w:val="22"/>
          <w:szCs w:val="22"/>
        </w:rPr>
        <w:t xml:space="preserve"> et incontinence urinaire</w:t>
      </w:r>
      <w:r w:rsidR="002353DF" w:rsidRPr="00623874">
        <w:rPr>
          <w:rFonts w:ascii="Times New Roman" w:hAnsi="Times New Roman"/>
          <w:sz w:val="22"/>
          <w:szCs w:val="22"/>
        </w:rPr>
        <w:t>.</w:t>
      </w:r>
    </w:p>
    <w:p w14:paraId="773AA07F" w14:textId="77777777" w:rsidR="0062297E" w:rsidRPr="00623874" w:rsidRDefault="00D37658" w:rsidP="00BD1CA4">
      <w:pPr>
        <w:rPr>
          <w:rFonts w:ascii="Times New Roman" w:hAnsi="Times New Roman"/>
          <w:sz w:val="22"/>
          <w:szCs w:val="22"/>
        </w:rPr>
      </w:pPr>
      <w:r w:rsidRPr="00623874">
        <w:rPr>
          <w:rFonts w:ascii="Times New Roman" w:hAnsi="Times New Roman"/>
          <w:sz w:val="22"/>
          <w:szCs w:val="22"/>
        </w:rPr>
        <w:t>Ces médicaments ne doivent pas être associés chez une même personne. Vérifiez avec votre médecin si vous prenez déjà d</w:t>
      </w:r>
      <w:r w:rsidR="00E62479" w:rsidRPr="00623874">
        <w:rPr>
          <w:rFonts w:ascii="Times New Roman" w:hAnsi="Times New Roman"/>
          <w:sz w:val="22"/>
          <w:szCs w:val="22"/>
        </w:rPr>
        <w:t>’</w:t>
      </w:r>
      <w:r w:rsidRPr="00623874">
        <w:rPr>
          <w:rFonts w:ascii="Times New Roman" w:hAnsi="Times New Roman"/>
          <w:sz w:val="22"/>
          <w:szCs w:val="22"/>
        </w:rPr>
        <w:t>autres médicaments contenant de la duloxétine.</w:t>
      </w:r>
    </w:p>
    <w:p w14:paraId="1F2C0F17" w14:textId="77777777" w:rsidR="003C1986" w:rsidRPr="00623874" w:rsidRDefault="003C1986" w:rsidP="00BD1CA4">
      <w:pPr>
        <w:rPr>
          <w:rFonts w:ascii="Times New Roman" w:hAnsi="Times New Roman"/>
          <w:sz w:val="22"/>
          <w:szCs w:val="22"/>
        </w:rPr>
      </w:pPr>
    </w:p>
    <w:p w14:paraId="784BAF02" w14:textId="42064A74" w:rsidR="00D37658" w:rsidRPr="00623874" w:rsidRDefault="00D37658" w:rsidP="00BD1CA4">
      <w:pPr>
        <w:rPr>
          <w:rFonts w:ascii="Times New Roman" w:hAnsi="Times New Roman"/>
          <w:sz w:val="22"/>
          <w:szCs w:val="22"/>
        </w:rPr>
      </w:pPr>
      <w:r w:rsidRPr="00623874">
        <w:rPr>
          <w:rFonts w:ascii="Times New Roman" w:hAnsi="Times New Roman"/>
          <w:sz w:val="22"/>
          <w:szCs w:val="22"/>
        </w:rPr>
        <w:t>C</w:t>
      </w:r>
      <w:r w:rsidR="00E62479" w:rsidRPr="00623874">
        <w:rPr>
          <w:rFonts w:ascii="Times New Roman" w:hAnsi="Times New Roman"/>
          <w:sz w:val="22"/>
          <w:szCs w:val="22"/>
        </w:rPr>
        <w:t>’</w:t>
      </w:r>
      <w:r w:rsidRPr="00623874">
        <w:rPr>
          <w:rFonts w:ascii="Times New Roman" w:hAnsi="Times New Roman"/>
          <w:sz w:val="22"/>
          <w:szCs w:val="22"/>
        </w:rPr>
        <w:t xml:space="preserve">est à votre médecin de décider si vous pouvez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avec d</w:t>
      </w:r>
      <w:r w:rsidR="00E62479" w:rsidRPr="00623874">
        <w:rPr>
          <w:rFonts w:ascii="Times New Roman" w:hAnsi="Times New Roman"/>
          <w:sz w:val="22"/>
          <w:szCs w:val="22"/>
        </w:rPr>
        <w:t>’</w:t>
      </w:r>
      <w:r w:rsidRPr="00623874">
        <w:rPr>
          <w:rFonts w:ascii="Times New Roman" w:hAnsi="Times New Roman"/>
          <w:sz w:val="22"/>
          <w:szCs w:val="22"/>
        </w:rPr>
        <w:t xml:space="preserve">autres médicaments. </w:t>
      </w:r>
      <w:r w:rsidRPr="00623874">
        <w:rPr>
          <w:rFonts w:ascii="Times New Roman" w:hAnsi="Times New Roman"/>
          <w:b/>
          <w:sz w:val="22"/>
          <w:szCs w:val="22"/>
        </w:rPr>
        <w:t>Ne commencez pas ou n</w:t>
      </w:r>
      <w:r w:rsidR="00E62479" w:rsidRPr="00623874">
        <w:rPr>
          <w:rFonts w:ascii="Times New Roman" w:hAnsi="Times New Roman"/>
          <w:b/>
          <w:sz w:val="22"/>
          <w:szCs w:val="22"/>
        </w:rPr>
        <w:t>’</w:t>
      </w:r>
      <w:r w:rsidRPr="00623874">
        <w:rPr>
          <w:rFonts w:ascii="Times New Roman" w:hAnsi="Times New Roman"/>
          <w:b/>
          <w:sz w:val="22"/>
          <w:szCs w:val="22"/>
        </w:rPr>
        <w:t>interrompez pas un autre médicament, même s</w:t>
      </w:r>
      <w:r w:rsidR="00E62479" w:rsidRPr="00623874">
        <w:rPr>
          <w:rFonts w:ascii="Times New Roman" w:hAnsi="Times New Roman"/>
          <w:b/>
          <w:sz w:val="22"/>
          <w:szCs w:val="22"/>
        </w:rPr>
        <w:t>’</w:t>
      </w:r>
      <w:r w:rsidRPr="00623874">
        <w:rPr>
          <w:rFonts w:ascii="Times New Roman" w:hAnsi="Times New Roman"/>
          <w:b/>
          <w:sz w:val="22"/>
          <w:szCs w:val="22"/>
        </w:rPr>
        <w:t>il s</w:t>
      </w:r>
      <w:r w:rsidR="00E62479" w:rsidRPr="00623874">
        <w:rPr>
          <w:rFonts w:ascii="Times New Roman" w:hAnsi="Times New Roman"/>
          <w:b/>
          <w:sz w:val="22"/>
          <w:szCs w:val="22"/>
        </w:rPr>
        <w:t>’</w:t>
      </w:r>
      <w:r w:rsidRPr="00623874">
        <w:rPr>
          <w:rFonts w:ascii="Times New Roman" w:hAnsi="Times New Roman"/>
          <w:b/>
          <w:sz w:val="22"/>
          <w:szCs w:val="22"/>
        </w:rPr>
        <w:t>agit d</w:t>
      </w:r>
      <w:r w:rsidR="00E62479" w:rsidRPr="00623874">
        <w:rPr>
          <w:rFonts w:ascii="Times New Roman" w:hAnsi="Times New Roman"/>
          <w:b/>
          <w:sz w:val="22"/>
          <w:szCs w:val="22"/>
        </w:rPr>
        <w:t>’</w:t>
      </w:r>
      <w:r w:rsidRPr="00623874">
        <w:rPr>
          <w:rFonts w:ascii="Times New Roman" w:hAnsi="Times New Roman"/>
          <w:b/>
          <w:sz w:val="22"/>
          <w:szCs w:val="22"/>
        </w:rPr>
        <w:t>un médicament délivré sans ordonnance ou d</w:t>
      </w:r>
      <w:r w:rsidR="00E62479" w:rsidRPr="00623874">
        <w:rPr>
          <w:rFonts w:ascii="Times New Roman" w:hAnsi="Times New Roman"/>
          <w:b/>
          <w:sz w:val="22"/>
          <w:szCs w:val="22"/>
        </w:rPr>
        <w:t>’</w:t>
      </w:r>
      <w:r w:rsidRPr="00623874">
        <w:rPr>
          <w:rFonts w:ascii="Times New Roman" w:hAnsi="Times New Roman"/>
          <w:b/>
          <w:sz w:val="22"/>
          <w:szCs w:val="22"/>
        </w:rPr>
        <w:t>une préparation de phytothérapie, avant d</w:t>
      </w:r>
      <w:r w:rsidR="00E62479" w:rsidRPr="00623874">
        <w:rPr>
          <w:rFonts w:ascii="Times New Roman" w:hAnsi="Times New Roman"/>
          <w:b/>
          <w:sz w:val="22"/>
          <w:szCs w:val="22"/>
        </w:rPr>
        <w:t>’</w:t>
      </w:r>
      <w:r w:rsidRPr="00623874">
        <w:rPr>
          <w:rFonts w:ascii="Times New Roman" w:hAnsi="Times New Roman"/>
          <w:b/>
          <w:sz w:val="22"/>
          <w:szCs w:val="22"/>
        </w:rPr>
        <w:t>en parler avec votre médecin.</w:t>
      </w:r>
    </w:p>
    <w:p w14:paraId="0A85CEC6" w14:textId="77777777" w:rsidR="00D37658" w:rsidRPr="00623874" w:rsidRDefault="00D37658" w:rsidP="00BD1CA4">
      <w:pPr>
        <w:rPr>
          <w:rFonts w:ascii="Times New Roman" w:hAnsi="Times New Roman"/>
          <w:sz w:val="22"/>
          <w:szCs w:val="22"/>
        </w:rPr>
      </w:pPr>
    </w:p>
    <w:p w14:paraId="4A5A3CE6" w14:textId="77777777" w:rsidR="00CF7FB7" w:rsidRPr="00623874" w:rsidRDefault="00CF7FB7" w:rsidP="00BD1CA4">
      <w:pPr>
        <w:rPr>
          <w:rFonts w:ascii="Times New Roman" w:hAnsi="Times New Roman"/>
          <w:sz w:val="22"/>
          <w:szCs w:val="22"/>
        </w:rPr>
      </w:pPr>
      <w:r w:rsidRPr="00623874">
        <w:rPr>
          <w:rFonts w:ascii="Times New Roman" w:hAnsi="Times New Roman"/>
          <w:sz w:val="22"/>
          <w:szCs w:val="22"/>
        </w:rPr>
        <w:t xml:space="preserve">Vous devez également </w:t>
      </w:r>
      <w:r w:rsidR="00944FC7" w:rsidRPr="00623874">
        <w:rPr>
          <w:rFonts w:ascii="Times New Roman" w:hAnsi="Times New Roman"/>
          <w:sz w:val="22"/>
          <w:szCs w:val="22"/>
        </w:rPr>
        <w:t>dire</w:t>
      </w:r>
      <w:r w:rsidRPr="00623874">
        <w:rPr>
          <w:rFonts w:ascii="Times New Roman" w:hAnsi="Times New Roman"/>
          <w:sz w:val="22"/>
          <w:szCs w:val="22"/>
        </w:rPr>
        <w:t xml:space="preserve"> à votre médecin si vous prenez un des médicaments suivants :</w:t>
      </w:r>
    </w:p>
    <w:p w14:paraId="02DF1B86" w14:textId="77777777" w:rsidR="00CF7FB7" w:rsidRPr="00623874" w:rsidRDefault="00CF7FB7" w:rsidP="00BD1CA4">
      <w:pPr>
        <w:rPr>
          <w:rFonts w:ascii="Times New Roman" w:hAnsi="Times New Roman"/>
          <w:sz w:val="22"/>
          <w:szCs w:val="22"/>
        </w:rPr>
      </w:pPr>
    </w:p>
    <w:p w14:paraId="442FA099" w14:textId="24377E85" w:rsidR="00D37658" w:rsidRPr="00623874" w:rsidRDefault="00D37658" w:rsidP="00BD1CA4">
      <w:pPr>
        <w:rPr>
          <w:rFonts w:ascii="Times New Roman" w:hAnsi="Times New Roman"/>
          <w:sz w:val="22"/>
          <w:szCs w:val="22"/>
        </w:rPr>
      </w:pPr>
      <w:r w:rsidRPr="00623874">
        <w:rPr>
          <w:rFonts w:ascii="Times New Roman" w:hAnsi="Times New Roman"/>
          <w:b/>
          <w:i/>
          <w:sz w:val="22"/>
          <w:szCs w:val="22"/>
        </w:rPr>
        <w:t>Inhibiteurs de la monoamine oxydase (IMAO) :</w:t>
      </w:r>
      <w:r w:rsidRPr="00623874">
        <w:rPr>
          <w:rFonts w:ascii="Times New Roman" w:hAnsi="Times New Roman"/>
          <w:sz w:val="22"/>
          <w:szCs w:val="22"/>
        </w:rPr>
        <w:t xml:space="preserve"> vous ne devez pas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en association avec un IMAO ou dans les 14 jours suivant l</w:t>
      </w:r>
      <w:r w:rsidR="00E62479" w:rsidRPr="00623874">
        <w:rPr>
          <w:rFonts w:ascii="Times New Roman" w:hAnsi="Times New Roman"/>
          <w:sz w:val="22"/>
          <w:szCs w:val="22"/>
        </w:rPr>
        <w:t>’</w:t>
      </w:r>
      <w:r w:rsidRPr="00623874">
        <w:rPr>
          <w:rFonts w:ascii="Times New Roman" w:hAnsi="Times New Roman"/>
          <w:sz w:val="22"/>
          <w:szCs w:val="22"/>
        </w:rPr>
        <w:t>arrêt d</w:t>
      </w:r>
      <w:r w:rsidR="00E62479" w:rsidRPr="00623874">
        <w:rPr>
          <w:rFonts w:ascii="Times New Roman" w:hAnsi="Times New Roman"/>
          <w:sz w:val="22"/>
          <w:szCs w:val="22"/>
        </w:rPr>
        <w:t>’</w:t>
      </w:r>
      <w:r w:rsidRPr="00623874">
        <w:rPr>
          <w:rFonts w:ascii="Times New Roman" w:hAnsi="Times New Roman"/>
          <w:sz w:val="22"/>
          <w:szCs w:val="22"/>
        </w:rPr>
        <w:t>un IMAO.</w:t>
      </w:r>
      <w:r w:rsidR="00D41EBC" w:rsidRPr="00623874">
        <w:rPr>
          <w:rFonts w:ascii="Times New Roman" w:hAnsi="Times New Roman"/>
          <w:sz w:val="22"/>
          <w:szCs w:val="22"/>
        </w:rPr>
        <w:t xml:space="preserve"> </w:t>
      </w:r>
      <w:r w:rsidR="003B56C5" w:rsidRPr="00623874">
        <w:rPr>
          <w:rFonts w:ascii="Times New Roman" w:hAnsi="Times New Roman"/>
          <w:sz w:val="22"/>
          <w:szCs w:val="22"/>
        </w:rPr>
        <w:t>Pour exemple, l</w:t>
      </w:r>
      <w:r w:rsidR="001B1DC7" w:rsidRPr="00623874">
        <w:rPr>
          <w:rFonts w:ascii="Times New Roman" w:hAnsi="Times New Roman"/>
          <w:sz w:val="22"/>
          <w:szCs w:val="22"/>
        </w:rPr>
        <w:t>e</w:t>
      </w:r>
      <w:r w:rsidR="00D41EBC" w:rsidRPr="00623874">
        <w:rPr>
          <w:rFonts w:ascii="Times New Roman" w:hAnsi="Times New Roman"/>
          <w:sz w:val="22"/>
          <w:szCs w:val="22"/>
        </w:rPr>
        <w:t xml:space="preserve"> moclobémide (</w:t>
      </w:r>
      <w:r w:rsidR="001B1DC7" w:rsidRPr="00623874">
        <w:rPr>
          <w:rFonts w:ascii="Times New Roman" w:hAnsi="Times New Roman"/>
          <w:sz w:val="22"/>
          <w:szCs w:val="22"/>
        </w:rPr>
        <w:t xml:space="preserve">un </w:t>
      </w:r>
      <w:r w:rsidR="00D41EBC" w:rsidRPr="00623874">
        <w:rPr>
          <w:rFonts w:ascii="Times New Roman" w:hAnsi="Times New Roman"/>
          <w:sz w:val="22"/>
          <w:szCs w:val="22"/>
        </w:rPr>
        <w:t xml:space="preserve">antidépresseur) </w:t>
      </w:r>
      <w:r w:rsidR="001B1DC7" w:rsidRPr="00623874">
        <w:rPr>
          <w:rFonts w:ascii="Times New Roman" w:hAnsi="Times New Roman"/>
          <w:sz w:val="22"/>
          <w:szCs w:val="22"/>
        </w:rPr>
        <w:t>et le</w:t>
      </w:r>
      <w:r w:rsidR="00D41EBC" w:rsidRPr="00623874">
        <w:rPr>
          <w:rFonts w:ascii="Times New Roman" w:hAnsi="Times New Roman"/>
          <w:sz w:val="22"/>
          <w:szCs w:val="22"/>
        </w:rPr>
        <w:t xml:space="preserve"> linézolid</w:t>
      </w:r>
      <w:r w:rsidR="00AC5D15" w:rsidRPr="00623874">
        <w:rPr>
          <w:rFonts w:ascii="Times New Roman" w:hAnsi="Times New Roman"/>
          <w:sz w:val="22"/>
          <w:szCs w:val="22"/>
        </w:rPr>
        <w:t>e</w:t>
      </w:r>
      <w:r w:rsidR="00D41EBC" w:rsidRPr="00623874">
        <w:rPr>
          <w:rFonts w:ascii="Times New Roman" w:hAnsi="Times New Roman"/>
          <w:sz w:val="22"/>
          <w:szCs w:val="22"/>
        </w:rPr>
        <w:t xml:space="preserve"> (</w:t>
      </w:r>
      <w:r w:rsidR="001B1DC7" w:rsidRPr="00623874">
        <w:rPr>
          <w:rFonts w:ascii="Times New Roman" w:hAnsi="Times New Roman"/>
          <w:sz w:val="22"/>
          <w:szCs w:val="22"/>
        </w:rPr>
        <w:t xml:space="preserve">un </w:t>
      </w:r>
      <w:r w:rsidR="00D41EBC" w:rsidRPr="00623874">
        <w:rPr>
          <w:rFonts w:ascii="Times New Roman" w:hAnsi="Times New Roman"/>
          <w:sz w:val="22"/>
          <w:szCs w:val="22"/>
        </w:rPr>
        <w:t>antibiotique)</w:t>
      </w:r>
      <w:r w:rsidR="003B56C5" w:rsidRPr="00623874">
        <w:rPr>
          <w:rFonts w:ascii="Times New Roman" w:hAnsi="Times New Roman"/>
          <w:sz w:val="22"/>
          <w:szCs w:val="22"/>
        </w:rPr>
        <w:t xml:space="preserve"> sont des </w:t>
      </w:r>
      <w:r w:rsidR="001B1DC7" w:rsidRPr="00623874">
        <w:rPr>
          <w:rFonts w:ascii="Times New Roman" w:hAnsi="Times New Roman"/>
          <w:sz w:val="22"/>
          <w:szCs w:val="22"/>
        </w:rPr>
        <w:t>IMAOs</w:t>
      </w:r>
      <w:r w:rsidR="00D41EBC" w:rsidRPr="00623874">
        <w:rPr>
          <w:rFonts w:ascii="Times New Roman" w:hAnsi="Times New Roman"/>
          <w:sz w:val="22"/>
          <w:szCs w:val="22"/>
        </w:rPr>
        <w:t xml:space="preserve">. </w:t>
      </w:r>
      <w:r w:rsidRPr="00623874">
        <w:rPr>
          <w:rFonts w:ascii="Times New Roman" w:hAnsi="Times New Roman"/>
          <w:sz w:val="22"/>
          <w:szCs w:val="22"/>
        </w:rPr>
        <w:t>L</w:t>
      </w:r>
      <w:r w:rsidR="00E62479" w:rsidRPr="00623874">
        <w:rPr>
          <w:rFonts w:ascii="Times New Roman" w:hAnsi="Times New Roman"/>
          <w:sz w:val="22"/>
          <w:szCs w:val="22"/>
        </w:rPr>
        <w:t>’</w:t>
      </w:r>
      <w:r w:rsidRPr="00623874">
        <w:rPr>
          <w:rFonts w:ascii="Times New Roman" w:hAnsi="Times New Roman"/>
          <w:sz w:val="22"/>
          <w:szCs w:val="22"/>
        </w:rPr>
        <w:t>association d</w:t>
      </w:r>
      <w:r w:rsidR="00E62479" w:rsidRPr="00623874">
        <w:rPr>
          <w:rFonts w:ascii="Times New Roman" w:hAnsi="Times New Roman"/>
          <w:sz w:val="22"/>
          <w:szCs w:val="22"/>
        </w:rPr>
        <w:t>’</w:t>
      </w:r>
      <w:r w:rsidRPr="00623874">
        <w:rPr>
          <w:rFonts w:ascii="Times New Roman" w:hAnsi="Times New Roman"/>
          <w:sz w:val="22"/>
          <w:szCs w:val="22"/>
        </w:rPr>
        <w:t xml:space="preserve">un IMAO avec de nombreux médicaments sur ordonnance, dont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peut provoquer des effets indésirables graves, voire mettre votre vie en jeu. Après l</w:t>
      </w:r>
      <w:r w:rsidR="00E62479" w:rsidRPr="00623874">
        <w:rPr>
          <w:rFonts w:ascii="Times New Roman" w:hAnsi="Times New Roman"/>
          <w:sz w:val="22"/>
          <w:szCs w:val="22"/>
        </w:rPr>
        <w:t>’</w:t>
      </w:r>
      <w:r w:rsidRPr="00623874">
        <w:rPr>
          <w:rFonts w:ascii="Times New Roman" w:hAnsi="Times New Roman"/>
          <w:sz w:val="22"/>
          <w:szCs w:val="22"/>
        </w:rPr>
        <w:t>arrêt d</w:t>
      </w:r>
      <w:r w:rsidR="00E62479" w:rsidRPr="00623874">
        <w:rPr>
          <w:rFonts w:ascii="Times New Roman" w:hAnsi="Times New Roman"/>
          <w:sz w:val="22"/>
          <w:szCs w:val="22"/>
        </w:rPr>
        <w:t>’</w:t>
      </w:r>
      <w:r w:rsidRPr="00623874">
        <w:rPr>
          <w:rFonts w:ascii="Times New Roman" w:hAnsi="Times New Roman"/>
          <w:sz w:val="22"/>
          <w:szCs w:val="22"/>
        </w:rPr>
        <w:t>un IMAO, respectez un intervalle de temps d</w:t>
      </w:r>
      <w:r w:rsidR="00E62479" w:rsidRPr="00623874">
        <w:rPr>
          <w:rFonts w:ascii="Times New Roman" w:hAnsi="Times New Roman"/>
          <w:sz w:val="22"/>
          <w:szCs w:val="22"/>
        </w:rPr>
        <w:t>’</w:t>
      </w:r>
      <w:r w:rsidRPr="00623874">
        <w:rPr>
          <w:rFonts w:ascii="Times New Roman" w:hAnsi="Times New Roman"/>
          <w:sz w:val="22"/>
          <w:szCs w:val="22"/>
        </w:rPr>
        <w:t xml:space="preserve">au moins 14 jours avant de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Par ailleurs, vous devrez attendre au moins 5 jours après l</w:t>
      </w:r>
      <w:r w:rsidR="00E62479" w:rsidRPr="00623874">
        <w:rPr>
          <w:rFonts w:ascii="Times New Roman" w:hAnsi="Times New Roman"/>
          <w:sz w:val="22"/>
          <w:szCs w:val="22"/>
        </w:rPr>
        <w:t>’</w:t>
      </w:r>
      <w:r w:rsidRPr="00623874">
        <w:rPr>
          <w:rFonts w:ascii="Times New Roman" w:hAnsi="Times New Roman"/>
          <w:sz w:val="22"/>
          <w:szCs w:val="22"/>
        </w:rPr>
        <w:t xml:space="preserve">arrêt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avant de pouvoir prendre un IMAO.</w:t>
      </w:r>
    </w:p>
    <w:p w14:paraId="7230DAE8" w14:textId="77777777" w:rsidR="00D37658" w:rsidRPr="00623874" w:rsidRDefault="00D37658" w:rsidP="00BD1CA4">
      <w:pPr>
        <w:pStyle w:val="BodyText"/>
        <w:rPr>
          <w:szCs w:val="22"/>
          <w:u w:val="none"/>
          <w:lang w:val="fr-FR"/>
        </w:rPr>
      </w:pPr>
    </w:p>
    <w:p w14:paraId="574AF881" w14:textId="77777777" w:rsidR="00D37658" w:rsidRPr="00623874" w:rsidRDefault="00D37658" w:rsidP="00BD1CA4">
      <w:pPr>
        <w:pStyle w:val="BodyText"/>
        <w:rPr>
          <w:szCs w:val="22"/>
          <w:u w:val="none"/>
          <w:lang w:val="fr-FR"/>
        </w:rPr>
      </w:pPr>
      <w:r w:rsidRPr="00623874">
        <w:rPr>
          <w:b/>
          <w:i/>
          <w:szCs w:val="22"/>
          <w:u w:val="none"/>
          <w:lang w:val="fr-FR"/>
        </w:rPr>
        <w:t>Médicaments pouvant causer une somnolence :</w:t>
      </w:r>
      <w:r w:rsidRPr="00623874">
        <w:rPr>
          <w:i/>
          <w:szCs w:val="22"/>
          <w:u w:val="none"/>
          <w:lang w:val="fr-FR"/>
        </w:rPr>
        <w:t xml:space="preserve"> </w:t>
      </w:r>
      <w:r w:rsidR="009253DD" w:rsidRPr="00623874">
        <w:rPr>
          <w:szCs w:val="22"/>
          <w:u w:val="none"/>
          <w:lang w:val="fr-FR"/>
        </w:rPr>
        <w:t>c</w:t>
      </w:r>
      <w:r w:rsidRPr="00623874">
        <w:rPr>
          <w:szCs w:val="22"/>
          <w:u w:val="none"/>
          <w:lang w:val="fr-FR"/>
        </w:rPr>
        <w:t xml:space="preserve">ela inclut des médicaments prescrits par </w:t>
      </w:r>
      <w:r w:rsidR="008155B4" w:rsidRPr="00623874">
        <w:rPr>
          <w:szCs w:val="22"/>
          <w:u w:val="none"/>
          <w:lang w:val="fr-FR"/>
        </w:rPr>
        <w:t>votre</w:t>
      </w:r>
      <w:r w:rsidRPr="00623874">
        <w:rPr>
          <w:szCs w:val="22"/>
          <w:u w:val="none"/>
          <w:lang w:val="fr-FR"/>
        </w:rPr>
        <w:t xml:space="preserve"> médecin </w:t>
      </w:r>
      <w:r w:rsidR="008155B4" w:rsidRPr="00623874">
        <w:rPr>
          <w:szCs w:val="22"/>
          <w:u w:val="none"/>
          <w:lang w:val="fr-FR"/>
        </w:rPr>
        <w:t>comme</w:t>
      </w:r>
      <w:r w:rsidRPr="00623874">
        <w:rPr>
          <w:szCs w:val="22"/>
          <w:u w:val="none"/>
          <w:lang w:val="fr-FR"/>
        </w:rPr>
        <w:t xml:space="preserve"> les benzodiazépines, </w:t>
      </w:r>
      <w:r w:rsidR="00721173" w:rsidRPr="00623874">
        <w:rPr>
          <w:szCs w:val="22"/>
          <w:u w:val="none"/>
          <w:lang w:val="fr-FR"/>
        </w:rPr>
        <w:t>des</w:t>
      </w:r>
      <w:r w:rsidRPr="00623874">
        <w:rPr>
          <w:szCs w:val="22"/>
          <w:u w:val="none"/>
          <w:lang w:val="fr-FR"/>
        </w:rPr>
        <w:t xml:space="preserve"> médicaments </w:t>
      </w:r>
      <w:r w:rsidR="00721173" w:rsidRPr="00623874">
        <w:rPr>
          <w:szCs w:val="22"/>
          <w:u w:val="none"/>
          <w:lang w:val="fr-FR"/>
        </w:rPr>
        <w:t xml:space="preserve">puissants </w:t>
      </w:r>
      <w:r w:rsidRPr="00623874">
        <w:rPr>
          <w:szCs w:val="22"/>
          <w:u w:val="none"/>
          <w:lang w:val="fr-FR"/>
        </w:rPr>
        <w:t>contre la douleur, les antipsychotiques (neuroleptiques), le phénobarbital</w:t>
      </w:r>
      <w:r w:rsidR="003C1986" w:rsidRPr="00623874">
        <w:rPr>
          <w:szCs w:val="22"/>
          <w:u w:val="none"/>
          <w:lang w:val="fr-FR"/>
        </w:rPr>
        <w:t xml:space="preserve"> et</w:t>
      </w:r>
      <w:r w:rsidRPr="00623874">
        <w:rPr>
          <w:szCs w:val="22"/>
          <w:u w:val="none"/>
          <w:lang w:val="fr-FR"/>
        </w:rPr>
        <w:t xml:space="preserve"> les antihistaminiques.</w:t>
      </w:r>
    </w:p>
    <w:p w14:paraId="722C6160" w14:textId="77777777" w:rsidR="00D37658" w:rsidRPr="00623874" w:rsidRDefault="00D37658" w:rsidP="00BD1CA4">
      <w:pPr>
        <w:pStyle w:val="BodyText"/>
        <w:rPr>
          <w:szCs w:val="22"/>
          <w:u w:val="none"/>
          <w:lang w:val="fr-FR"/>
        </w:rPr>
      </w:pPr>
    </w:p>
    <w:p w14:paraId="2BA08B06" w14:textId="7FFD6B63" w:rsidR="00D37658" w:rsidRPr="00623874" w:rsidRDefault="00ED6068" w:rsidP="00BD1CA4">
      <w:pPr>
        <w:numPr>
          <w:ilvl w:val="12"/>
          <w:numId w:val="0"/>
        </w:numPr>
        <w:ind w:right="-2"/>
        <w:rPr>
          <w:rFonts w:ascii="Times New Roman" w:hAnsi="Times New Roman"/>
          <w:sz w:val="22"/>
          <w:szCs w:val="22"/>
        </w:rPr>
      </w:pPr>
      <w:r w:rsidRPr="00623874">
        <w:rPr>
          <w:rFonts w:ascii="Times New Roman" w:hAnsi="Times New Roman"/>
          <w:b/>
          <w:i/>
          <w:sz w:val="22"/>
          <w:szCs w:val="22"/>
        </w:rPr>
        <w:t>Médicament</w:t>
      </w:r>
      <w:r w:rsidR="00F7434D" w:rsidRPr="00623874">
        <w:rPr>
          <w:rFonts w:ascii="Times New Roman" w:hAnsi="Times New Roman"/>
          <w:b/>
          <w:i/>
          <w:sz w:val="22"/>
          <w:szCs w:val="22"/>
        </w:rPr>
        <w:t>s qui aug</w:t>
      </w:r>
      <w:r w:rsidRPr="00623874">
        <w:rPr>
          <w:rFonts w:ascii="Times New Roman" w:hAnsi="Times New Roman"/>
          <w:b/>
          <w:i/>
          <w:sz w:val="22"/>
          <w:szCs w:val="22"/>
        </w:rPr>
        <w:t xml:space="preserve">mentent le niveau de </w:t>
      </w:r>
      <w:r w:rsidR="00D37658" w:rsidRPr="00623874">
        <w:rPr>
          <w:rFonts w:ascii="Times New Roman" w:hAnsi="Times New Roman"/>
          <w:b/>
          <w:i/>
          <w:sz w:val="22"/>
          <w:szCs w:val="22"/>
        </w:rPr>
        <w:t>sérotonine</w:t>
      </w:r>
      <w:r w:rsidRPr="00623874">
        <w:rPr>
          <w:rFonts w:ascii="Times New Roman" w:hAnsi="Times New Roman"/>
          <w:b/>
          <w:i/>
          <w:sz w:val="22"/>
          <w:szCs w:val="22"/>
        </w:rPr>
        <w:t xml:space="preserve"> </w:t>
      </w:r>
      <w:r w:rsidR="00D37658" w:rsidRPr="00623874">
        <w:rPr>
          <w:rFonts w:ascii="Times New Roman" w:hAnsi="Times New Roman"/>
          <w:b/>
          <w:i/>
          <w:sz w:val="22"/>
          <w:szCs w:val="22"/>
        </w:rPr>
        <w:t>:</w:t>
      </w:r>
      <w:r w:rsidR="00D37658" w:rsidRPr="00623874">
        <w:rPr>
          <w:rFonts w:ascii="Times New Roman" w:hAnsi="Times New Roman"/>
          <w:sz w:val="22"/>
          <w:szCs w:val="22"/>
        </w:rPr>
        <w:t xml:space="preserve"> </w:t>
      </w:r>
      <w:r w:rsidR="00D37658" w:rsidRPr="00623874">
        <w:rPr>
          <w:rFonts w:ascii="Times New Roman" w:hAnsi="Times New Roman"/>
          <w:snapToGrid w:val="0"/>
          <w:sz w:val="22"/>
          <w:szCs w:val="22"/>
        </w:rPr>
        <w:t>les triptans, le tryptophane, les ISRS (Inhibiteurs Sélectifs de la Recapture de la Sérotonine comme la paroxétine et la fluoxétine),</w:t>
      </w:r>
      <w:r w:rsidR="00D37658" w:rsidRPr="00623874">
        <w:rPr>
          <w:rFonts w:ascii="Times New Roman" w:hAnsi="Times New Roman"/>
          <w:sz w:val="22"/>
          <w:szCs w:val="22"/>
        </w:rPr>
        <w:t xml:space="preserve"> </w:t>
      </w:r>
      <w:r w:rsidR="00D41EBC" w:rsidRPr="00623874">
        <w:rPr>
          <w:rFonts w:ascii="Times New Roman" w:hAnsi="Times New Roman"/>
          <w:sz w:val="22"/>
          <w:szCs w:val="22"/>
        </w:rPr>
        <w:t>les IR</w:t>
      </w:r>
      <w:r w:rsidR="00087397" w:rsidRPr="00623874">
        <w:rPr>
          <w:rFonts w:ascii="Times New Roman" w:hAnsi="Times New Roman"/>
          <w:sz w:val="22"/>
          <w:szCs w:val="22"/>
        </w:rPr>
        <w:t>S</w:t>
      </w:r>
      <w:r w:rsidR="00D41EBC" w:rsidRPr="00623874">
        <w:rPr>
          <w:rFonts w:ascii="Times New Roman" w:hAnsi="Times New Roman"/>
          <w:sz w:val="22"/>
          <w:szCs w:val="22"/>
        </w:rPr>
        <w:t>N</w:t>
      </w:r>
      <w:r w:rsidR="00087397" w:rsidRPr="00623874">
        <w:rPr>
          <w:rFonts w:ascii="Times New Roman" w:hAnsi="Times New Roman"/>
          <w:sz w:val="22"/>
          <w:szCs w:val="22"/>
        </w:rPr>
        <w:t>A</w:t>
      </w:r>
      <w:r w:rsidR="00D41EBC" w:rsidRPr="00623874">
        <w:rPr>
          <w:rFonts w:ascii="Times New Roman" w:hAnsi="Times New Roman"/>
          <w:sz w:val="22"/>
          <w:szCs w:val="22"/>
        </w:rPr>
        <w:t xml:space="preserve"> (Inhibiteu</w:t>
      </w:r>
      <w:r w:rsidR="00AC5D15" w:rsidRPr="00623874">
        <w:rPr>
          <w:rFonts w:ascii="Times New Roman" w:hAnsi="Times New Roman"/>
          <w:sz w:val="22"/>
          <w:szCs w:val="22"/>
        </w:rPr>
        <w:t>rs de la R</w:t>
      </w:r>
      <w:r w:rsidR="00896909" w:rsidRPr="00623874">
        <w:rPr>
          <w:rFonts w:ascii="Times New Roman" w:hAnsi="Times New Roman"/>
          <w:sz w:val="22"/>
          <w:szCs w:val="22"/>
        </w:rPr>
        <w:t>e</w:t>
      </w:r>
      <w:r w:rsidR="00AC5D15" w:rsidRPr="00623874">
        <w:rPr>
          <w:rFonts w:ascii="Times New Roman" w:hAnsi="Times New Roman"/>
          <w:sz w:val="22"/>
          <w:szCs w:val="22"/>
        </w:rPr>
        <w:t>capture de la</w:t>
      </w:r>
      <w:r w:rsidR="00087397" w:rsidRPr="00623874">
        <w:rPr>
          <w:rFonts w:ascii="Times New Roman" w:hAnsi="Times New Roman"/>
          <w:sz w:val="22"/>
          <w:szCs w:val="22"/>
        </w:rPr>
        <w:t xml:space="preserve"> Sérotonine et de la</w:t>
      </w:r>
      <w:r w:rsidR="00AC5D15" w:rsidRPr="00623874">
        <w:rPr>
          <w:rFonts w:ascii="Times New Roman" w:hAnsi="Times New Roman"/>
          <w:sz w:val="22"/>
          <w:szCs w:val="22"/>
        </w:rPr>
        <w:t xml:space="preserve"> Noradrénaline comme la venlafaxine)</w:t>
      </w:r>
      <w:r w:rsidR="00087397" w:rsidRPr="00623874">
        <w:rPr>
          <w:rFonts w:ascii="Times New Roman" w:hAnsi="Times New Roman"/>
          <w:sz w:val="22"/>
          <w:szCs w:val="22"/>
        </w:rPr>
        <w:t>,</w:t>
      </w:r>
      <w:r w:rsidR="00AC5D15" w:rsidRPr="00623874">
        <w:rPr>
          <w:rFonts w:ascii="Times New Roman" w:hAnsi="Times New Roman"/>
          <w:sz w:val="22"/>
          <w:szCs w:val="22"/>
        </w:rPr>
        <w:t xml:space="preserve"> </w:t>
      </w:r>
      <w:r w:rsidR="00D37658" w:rsidRPr="00623874">
        <w:rPr>
          <w:rFonts w:ascii="Times New Roman" w:hAnsi="Times New Roman"/>
          <w:sz w:val="22"/>
          <w:szCs w:val="22"/>
        </w:rPr>
        <w:t>les antidépresseurs tricycliques (comme la clomipramine et l</w:t>
      </w:r>
      <w:r w:rsidR="00E62479" w:rsidRPr="00623874">
        <w:rPr>
          <w:rFonts w:ascii="Times New Roman" w:hAnsi="Times New Roman"/>
          <w:sz w:val="22"/>
          <w:szCs w:val="22"/>
        </w:rPr>
        <w:t>’</w:t>
      </w:r>
      <w:r w:rsidR="00D37658" w:rsidRPr="00623874">
        <w:rPr>
          <w:rFonts w:ascii="Times New Roman" w:hAnsi="Times New Roman"/>
          <w:sz w:val="22"/>
          <w:szCs w:val="22"/>
        </w:rPr>
        <w:t>amitriptyline), le millepertuis</w:t>
      </w:r>
      <w:r w:rsidR="006C65A9" w:rsidRPr="00623874">
        <w:rPr>
          <w:rFonts w:ascii="Times New Roman" w:hAnsi="Times New Roman"/>
          <w:sz w:val="22"/>
          <w:szCs w:val="22"/>
        </w:rPr>
        <w:t>,</w:t>
      </w:r>
      <w:r w:rsidR="00D37658" w:rsidRPr="00623874">
        <w:rPr>
          <w:rFonts w:ascii="Times New Roman" w:hAnsi="Times New Roman"/>
          <w:sz w:val="22"/>
          <w:szCs w:val="22"/>
        </w:rPr>
        <w:t xml:space="preserve"> </w:t>
      </w:r>
      <w:r w:rsidR="00AC5D15" w:rsidRPr="00623874">
        <w:rPr>
          <w:rFonts w:ascii="Times New Roman" w:hAnsi="Times New Roman"/>
          <w:sz w:val="22"/>
          <w:szCs w:val="22"/>
        </w:rPr>
        <w:t>les IMAO</w:t>
      </w:r>
      <w:r w:rsidR="001B1DC7" w:rsidRPr="00623874">
        <w:rPr>
          <w:rFonts w:ascii="Times New Roman" w:hAnsi="Times New Roman"/>
          <w:sz w:val="22"/>
          <w:szCs w:val="22"/>
        </w:rPr>
        <w:t>s</w:t>
      </w:r>
      <w:r w:rsidR="00AC5D15" w:rsidRPr="00623874">
        <w:rPr>
          <w:rFonts w:ascii="Times New Roman" w:hAnsi="Times New Roman"/>
          <w:sz w:val="22"/>
          <w:szCs w:val="22"/>
        </w:rPr>
        <w:t xml:space="preserve"> (</w:t>
      </w:r>
      <w:r w:rsidR="001B1DC7" w:rsidRPr="00623874">
        <w:rPr>
          <w:rFonts w:ascii="Times New Roman" w:hAnsi="Times New Roman"/>
          <w:sz w:val="22"/>
          <w:szCs w:val="22"/>
        </w:rPr>
        <w:t>comme le</w:t>
      </w:r>
      <w:r w:rsidR="00AC5D15" w:rsidRPr="00623874">
        <w:rPr>
          <w:rFonts w:ascii="Times New Roman" w:hAnsi="Times New Roman"/>
          <w:sz w:val="22"/>
          <w:szCs w:val="22"/>
        </w:rPr>
        <w:t xml:space="preserve"> moclobémide et le linézolide</w:t>
      </w:r>
      <w:r w:rsidR="001B1DC7" w:rsidRPr="00623874">
        <w:rPr>
          <w:rFonts w:ascii="Times New Roman" w:hAnsi="Times New Roman"/>
          <w:sz w:val="22"/>
          <w:szCs w:val="22"/>
        </w:rPr>
        <w:t>)</w:t>
      </w:r>
      <w:r w:rsidR="006C65A9" w:rsidRPr="00623874">
        <w:rPr>
          <w:rFonts w:ascii="Times New Roman" w:hAnsi="Times New Roman"/>
          <w:sz w:val="22"/>
          <w:szCs w:val="22"/>
        </w:rPr>
        <w:t xml:space="preserve">, les </w:t>
      </w:r>
      <w:r w:rsidR="00DE16F1" w:rsidRPr="00623874">
        <w:rPr>
          <w:rFonts w:ascii="Times New Roman" w:hAnsi="Times New Roman"/>
          <w:sz w:val="22"/>
          <w:szCs w:val="22"/>
        </w:rPr>
        <w:t>opioïdes</w:t>
      </w:r>
      <w:r w:rsidR="006C65A9" w:rsidRPr="00623874">
        <w:rPr>
          <w:rFonts w:ascii="Times New Roman" w:hAnsi="Times New Roman"/>
          <w:sz w:val="22"/>
          <w:szCs w:val="22"/>
        </w:rPr>
        <w:t xml:space="preserve"> (comme la buprénorphine</w:t>
      </w:r>
      <w:r w:rsidR="00CD727A" w:rsidRPr="00623874">
        <w:rPr>
          <w:rFonts w:ascii="Times New Roman" w:hAnsi="Times New Roman"/>
          <w:sz w:val="22"/>
          <w:szCs w:val="22"/>
        </w:rPr>
        <w:t>, le tramadol et la péthidine</w:t>
      </w:r>
      <w:r w:rsidR="006C65A9" w:rsidRPr="00623874">
        <w:rPr>
          <w:rFonts w:ascii="Times New Roman" w:hAnsi="Times New Roman"/>
          <w:sz w:val="22"/>
          <w:szCs w:val="22"/>
        </w:rPr>
        <w:t>)</w:t>
      </w:r>
      <w:r w:rsidR="00D37658" w:rsidRPr="00623874">
        <w:rPr>
          <w:rFonts w:ascii="Times New Roman" w:hAnsi="Times New Roman"/>
          <w:sz w:val="22"/>
          <w:szCs w:val="22"/>
        </w:rPr>
        <w:t xml:space="preserve">. </w:t>
      </w:r>
      <w:r w:rsidR="006C65A9" w:rsidRPr="00623874">
        <w:rPr>
          <w:rFonts w:ascii="Times New Roman" w:hAnsi="Times New Roman"/>
          <w:sz w:val="22"/>
          <w:szCs w:val="22"/>
        </w:rPr>
        <w:t xml:space="preserve">Ces médicaments peuvent interagir avec Duloxétine </w:t>
      </w:r>
      <w:r w:rsidR="00706617">
        <w:rPr>
          <w:rFonts w:ascii="Times New Roman" w:hAnsi="Times New Roman"/>
          <w:sz w:val="22"/>
          <w:szCs w:val="22"/>
        </w:rPr>
        <w:t>Viatris</w:t>
      </w:r>
      <w:r w:rsidR="006C65A9" w:rsidRPr="00623874">
        <w:rPr>
          <w:rFonts w:ascii="Times New Roman" w:hAnsi="Times New Roman"/>
          <w:sz w:val="22"/>
          <w:szCs w:val="22"/>
        </w:rPr>
        <w:t xml:space="preserve"> et vous pouvez présenter des symptômes tels que des contractions rythmiques involontaires des muscles, y compris des muscles qui contrôlent les mouvements de l</w:t>
      </w:r>
      <w:r w:rsidR="00BB3F5A" w:rsidRPr="00623874">
        <w:rPr>
          <w:rFonts w:ascii="Times New Roman" w:hAnsi="Times New Roman"/>
          <w:sz w:val="22"/>
          <w:szCs w:val="22"/>
        </w:rPr>
        <w:t>’</w:t>
      </w:r>
      <w:r w:rsidR="002A22BD" w:rsidRPr="00623874">
        <w:rPr>
          <w:rFonts w:ascii="Times New Roman" w:hAnsi="Times New Roman"/>
          <w:sz w:val="22"/>
          <w:szCs w:val="22"/>
        </w:rPr>
        <w:t>œil</w:t>
      </w:r>
      <w:r w:rsidR="006C65A9" w:rsidRPr="00623874">
        <w:rPr>
          <w:rFonts w:ascii="Times New Roman" w:hAnsi="Times New Roman"/>
          <w:sz w:val="22"/>
          <w:szCs w:val="22"/>
        </w:rPr>
        <w:t>, une agitation, des hallucinations, un coma, une transpiration excessive, des tremblements, une exagération des réflexes, une augmentation de la tension musculaire, une température corporelle supérieure à 38</w:t>
      </w:r>
      <w:r w:rsidR="00BB3F5A" w:rsidRPr="00623874">
        <w:rPr>
          <w:rFonts w:ascii="Times New Roman" w:hAnsi="Times New Roman"/>
          <w:sz w:val="22"/>
          <w:szCs w:val="22"/>
        </w:rPr>
        <w:t> </w:t>
      </w:r>
      <w:r w:rsidR="006C65A9" w:rsidRPr="00623874">
        <w:rPr>
          <w:rFonts w:ascii="Times New Roman" w:hAnsi="Times New Roman"/>
          <w:sz w:val="22"/>
          <w:szCs w:val="22"/>
        </w:rPr>
        <w:t>°C. Contactez votre médecin si vous ressentez ces symptômes</w:t>
      </w:r>
      <w:r w:rsidR="00CD727A" w:rsidRPr="00623874">
        <w:rPr>
          <w:rFonts w:ascii="Times New Roman" w:hAnsi="Times New Roman"/>
          <w:sz w:val="22"/>
          <w:szCs w:val="22"/>
        </w:rPr>
        <w:t xml:space="preserve"> car ils peuvent indiquer la présence d’une maladie potentiellement mortelle appelée « syndrome sérotoninergique »</w:t>
      </w:r>
      <w:r w:rsidR="006C65A9" w:rsidRPr="00623874">
        <w:rPr>
          <w:rFonts w:ascii="Times New Roman" w:hAnsi="Times New Roman"/>
          <w:sz w:val="22"/>
          <w:szCs w:val="22"/>
        </w:rPr>
        <w:t>.</w:t>
      </w:r>
      <w:r w:rsidR="006C65A9" w:rsidRPr="00623874" w:rsidDel="006C65A9">
        <w:rPr>
          <w:rFonts w:ascii="Times New Roman" w:hAnsi="Times New Roman"/>
          <w:sz w:val="22"/>
          <w:szCs w:val="22"/>
        </w:rPr>
        <w:t xml:space="preserve"> </w:t>
      </w:r>
    </w:p>
    <w:p w14:paraId="4902356D" w14:textId="77777777" w:rsidR="003205F7" w:rsidRPr="00623874" w:rsidRDefault="003205F7" w:rsidP="00BD1CA4">
      <w:pPr>
        <w:rPr>
          <w:rFonts w:ascii="Times New Roman" w:hAnsi="Times New Roman"/>
          <w:sz w:val="22"/>
          <w:szCs w:val="22"/>
        </w:rPr>
      </w:pPr>
    </w:p>
    <w:p w14:paraId="74C8850A" w14:textId="77777777" w:rsidR="006C3534" w:rsidRPr="00623874" w:rsidRDefault="006C3534" w:rsidP="00BD1CA4">
      <w:pPr>
        <w:numPr>
          <w:ilvl w:val="12"/>
          <w:numId w:val="0"/>
        </w:numPr>
        <w:ind w:right="-2"/>
        <w:rPr>
          <w:rFonts w:ascii="Times New Roman" w:hAnsi="Times New Roman"/>
          <w:sz w:val="22"/>
          <w:szCs w:val="22"/>
        </w:rPr>
      </w:pPr>
      <w:r w:rsidRPr="00623874">
        <w:rPr>
          <w:rFonts w:ascii="Times New Roman" w:hAnsi="Times New Roman"/>
          <w:b/>
          <w:i/>
          <w:sz w:val="22"/>
          <w:szCs w:val="22"/>
        </w:rPr>
        <w:t xml:space="preserve">Anticoagulants oraux </w:t>
      </w:r>
      <w:r w:rsidR="006275E2" w:rsidRPr="00623874">
        <w:rPr>
          <w:rFonts w:ascii="Times New Roman" w:hAnsi="Times New Roman"/>
          <w:b/>
          <w:i/>
          <w:sz w:val="22"/>
          <w:szCs w:val="22"/>
        </w:rPr>
        <w:t>ou anti-agrégants plaquettaires</w:t>
      </w:r>
      <w:r w:rsidR="00B610D4" w:rsidRPr="00623874">
        <w:rPr>
          <w:rFonts w:ascii="Times New Roman" w:hAnsi="Times New Roman"/>
          <w:b/>
          <w:i/>
          <w:sz w:val="22"/>
          <w:szCs w:val="22"/>
        </w:rPr>
        <w:t xml:space="preserve"> </w:t>
      </w:r>
      <w:r w:rsidRPr="00623874">
        <w:rPr>
          <w:rFonts w:ascii="Times New Roman" w:hAnsi="Times New Roman"/>
          <w:b/>
          <w:i/>
          <w:sz w:val="22"/>
          <w:szCs w:val="22"/>
        </w:rPr>
        <w:t>:</w:t>
      </w:r>
      <w:r w:rsidRPr="00623874">
        <w:rPr>
          <w:rFonts w:ascii="Times New Roman" w:hAnsi="Times New Roman"/>
          <w:i/>
          <w:sz w:val="22"/>
          <w:szCs w:val="22"/>
        </w:rPr>
        <w:t xml:space="preserve"> </w:t>
      </w:r>
      <w:r w:rsidRPr="00623874">
        <w:rPr>
          <w:rFonts w:ascii="Times New Roman" w:hAnsi="Times New Roman"/>
          <w:sz w:val="22"/>
          <w:szCs w:val="22"/>
        </w:rPr>
        <w:t>médicaments qui fluidifient le sang</w:t>
      </w:r>
      <w:r w:rsidR="006275E2" w:rsidRPr="00623874">
        <w:rPr>
          <w:rFonts w:ascii="Times New Roman" w:hAnsi="Times New Roman"/>
          <w:sz w:val="22"/>
          <w:szCs w:val="22"/>
        </w:rPr>
        <w:t xml:space="preserve"> ou préviennent la formation de caillots sanguins</w:t>
      </w:r>
      <w:r w:rsidRPr="00623874">
        <w:rPr>
          <w:rFonts w:ascii="Times New Roman" w:hAnsi="Times New Roman"/>
          <w:sz w:val="22"/>
          <w:szCs w:val="22"/>
        </w:rPr>
        <w:t>. Ces médicaments pourraient augmenter le risque de saignements.</w:t>
      </w:r>
    </w:p>
    <w:p w14:paraId="4BA4C6CB" w14:textId="77777777" w:rsidR="006C3534" w:rsidRPr="00623874" w:rsidRDefault="006C3534" w:rsidP="00BD1CA4">
      <w:pPr>
        <w:rPr>
          <w:rFonts w:ascii="Times New Roman" w:hAnsi="Times New Roman"/>
          <w:sz w:val="22"/>
          <w:szCs w:val="22"/>
        </w:rPr>
      </w:pPr>
    </w:p>
    <w:p w14:paraId="0B6B44D2" w14:textId="380DA236" w:rsidR="00963156" w:rsidRPr="00623874" w:rsidRDefault="00C80BE7" w:rsidP="00BD1CA4">
      <w:pPr>
        <w:keepNext/>
        <w:numPr>
          <w:ilvl w:val="12"/>
          <w:numId w:val="0"/>
        </w:numPr>
        <w:rPr>
          <w:rFonts w:ascii="Times New Roman" w:hAnsi="Times New Roman"/>
          <w:b/>
          <w:sz w:val="22"/>
          <w:szCs w:val="22"/>
        </w:rPr>
      </w:pPr>
      <w:r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r w:rsidR="004F0F2F" w:rsidRPr="00623874">
        <w:rPr>
          <w:rFonts w:ascii="Times New Roman" w:hAnsi="Times New Roman"/>
          <w:b/>
          <w:sz w:val="22"/>
          <w:szCs w:val="22"/>
        </w:rPr>
        <w:t xml:space="preserve"> </w:t>
      </w:r>
      <w:r w:rsidR="0066202D" w:rsidRPr="00623874">
        <w:rPr>
          <w:rFonts w:ascii="Times New Roman" w:hAnsi="Times New Roman"/>
          <w:b/>
          <w:sz w:val="22"/>
          <w:szCs w:val="22"/>
        </w:rPr>
        <w:t>avec des</w:t>
      </w:r>
      <w:r w:rsidR="004F0F2F" w:rsidRPr="00623874">
        <w:rPr>
          <w:rFonts w:ascii="Times New Roman" w:hAnsi="Times New Roman"/>
          <w:b/>
          <w:sz w:val="22"/>
          <w:szCs w:val="22"/>
        </w:rPr>
        <w:t xml:space="preserve"> a</w:t>
      </w:r>
      <w:r w:rsidR="00963156" w:rsidRPr="00623874">
        <w:rPr>
          <w:rFonts w:ascii="Times New Roman" w:hAnsi="Times New Roman"/>
          <w:b/>
          <w:sz w:val="22"/>
          <w:szCs w:val="22"/>
        </w:rPr>
        <w:t>liment</w:t>
      </w:r>
      <w:r w:rsidR="0066202D" w:rsidRPr="00623874">
        <w:rPr>
          <w:rFonts w:ascii="Times New Roman" w:hAnsi="Times New Roman"/>
          <w:b/>
          <w:sz w:val="22"/>
          <w:szCs w:val="22"/>
        </w:rPr>
        <w:t>s</w:t>
      </w:r>
      <w:r w:rsidR="004F0F2F" w:rsidRPr="00623874">
        <w:rPr>
          <w:rFonts w:ascii="Times New Roman" w:hAnsi="Times New Roman"/>
          <w:b/>
          <w:sz w:val="22"/>
          <w:szCs w:val="22"/>
        </w:rPr>
        <w:t>,</w:t>
      </w:r>
      <w:r w:rsidR="00963156" w:rsidRPr="00623874">
        <w:rPr>
          <w:rFonts w:ascii="Times New Roman" w:hAnsi="Times New Roman"/>
          <w:b/>
          <w:sz w:val="22"/>
          <w:szCs w:val="22"/>
        </w:rPr>
        <w:t xml:space="preserve"> boisson</w:t>
      </w:r>
      <w:r w:rsidR="0066202D" w:rsidRPr="00623874">
        <w:rPr>
          <w:rFonts w:ascii="Times New Roman" w:hAnsi="Times New Roman"/>
          <w:b/>
          <w:sz w:val="22"/>
          <w:szCs w:val="22"/>
        </w:rPr>
        <w:t>s</w:t>
      </w:r>
      <w:r w:rsidR="004F0F2F" w:rsidRPr="00623874">
        <w:rPr>
          <w:rFonts w:ascii="Times New Roman" w:hAnsi="Times New Roman"/>
          <w:b/>
          <w:sz w:val="22"/>
          <w:szCs w:val="22"/>
        </w:rPr>
        <w:t xml:space="preserve"> et </w:t>
      </w:r>
      <w:r w:rsidR="007D5983" w:rsidRPr="00623874">
        <w:rPr>
          <w:rFonts w:ascii="Times New Roman" w:hAnsi="Times New Roman"/>
          <w:b/>
          <w:sz w:val="22"/>
          <w:szCs w:val="22"/>
        </w:rPr>
        <w:t>de l</w:t>
      </w:r>
      <w:r w:rsidR="00E62479" w:rsidRPr="00623874">
        <w:rPr>
          <w:rFonts w:ascii="Times New Roman" w:hAnsi="Times New Roman"/>
          <w:b/>
          <w:sz w:val="22"/>
          <w:szCs w:val="22"/>
        </w:rPr>
        <w:t>’</w:t>
      </w:r>
      <w:r w:rsidR="0066202D" w:rsidRPr="00623874">
        <w:rPr>
          <w:rFonts w:ascii="Times New Roman" w:hAnsi="Times New Roman"/>
          <w:b/>
          <w:sz w:val="22"/>
          <w:szCs w:val="22"/>
        </w:rPr>
        <w:t>alcool</w:t>
      </w:r>
    </w:p>
    <w:p w14:paraId="2D3BF56C" w14:textId="7DDCA409" w:rsidR="00963156" w:rsidRPr="00623874" w:rsidRDefault="00C80BE7" w:rsidP="00BD1CA4">
      <w:pPr>
        <w:numPr>
          <w:ilvl w:val="12"/>
          <w:numId w:val="0"/>
        </w:numPr>
        <w:ind w:right="-2"/>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 xml:space="preserve"> peut être pris pendant ou en dehors des repas. Vous devez être très prudent en cas de prise d</w:t>
      </w:r>
      <w:r w:rsidR="00E62479" w:rsidRPr="00623874">
        <w:rPr>
          <w:rFonts w:ascii="Times New Roman" w:hAnsi="Times New Roman"/>
          <w:sz w:val="22"/>
          <w:szCs w:val="22"/>
        </w:rPr>
        <w:t>’</w:t>
      </w:r>
      <w:r w:rsidR="00963156" w:rsidRPr="00623874">
        <w:rPr>
          <w:rFonts w:ascii="Times New Roman" w:hAnsi="Times New Roman"/>
          <w:sz w:val="22"/>
          <w:szCs w:val="22"/>
        </w:rPr>
        <w:t xml:space="preserve">alcool pendant votre traitement par </w:t>
      </w: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B05FFD" w:rsidRPr="00623874">
        <w:rPr>
          <w:rFonts w:ascii="Times New Roman" w:hAnsi="Times New Roman"/>
          <w:sz w:val="22"/>
          <w:szCs w:val="22"/>
        </w:rPr>
        <w:t>.</w:t>
      </w:r>
    </w:p>
    <w:p w14:paraId="7042EE7F" w14:textId="77777777" w:rsidR="00963156" w:rsidRPr="00623874" w:rsidRDefault="00963156" w:rsidP="00BD1CA4">
      <w:pPr>
        <w:ind w:left="567" w:hanging="567"/>
        <w:rPr>
          <w:rFonts w:ascii="Times New Roman" w:hAnsi="Times New Roman"/>
          <w:b/>
          <w:sz w:val="22"/>
          <w:szCs w:val="22"/>
        </w:rPr>
      </w:pPr>
    </w:p>
    <w:p w14:paraId="52C47C2A" w14:textId="77777777" w:rsidR="00963156" w:rsidRPr="00623874" w:rsidRDefault="00963156" w:rsidP="00BD1CA4">
      <w:pPr>
        <w:keepNext/>
        <w:ind w:left="567" w:hanging="567"/>
        <w:rPr>
          <w:rFonts w:ascii="Times New Roman" w:hAnsi="Times New Roman"/>
          <w:strike/>
          <w:sz w:val="22"/>
          <w:szCs w:val="22"/>
        </w:rPr>
      </w:pPr>
      <w:r w:rsidRPr="00623874">
        <w:rPr>
          <w:rFonts w:ascii="Times New Roman" w:hAnsi="Times New Roman"/>
          <w:b/>
          <w:sz w:val="22"/>
          <w:szCs w:val="22"/>
        </w:rPr>
        <w:t>Grossesse et allaitement</w:t>
      </w:r>
    </w:p>
    <w:p w14:paraId="56DC452D" w14:textId="77777777" w:rsidR="00963156" w:rsidRPr="00623874" w:rsidRDefault="004F0F2F" w:rsidP="00BD1CA4">
      <w:pPr>
        <w:rPr>
          <w:rFonts w:ascii="Times New Roman" w:hAnsi="Times New Roman"/>
          <w:sz w:val="22"/>
          <w:szCs w:val="22"/>
        </w:rPr>
      </w:pPr>
      <w:r w:rsidRPr="00623874">
        <w:rPr>
          <w:rFonts w:ascii="Times New Roman" w:hAnsi="Times New Roman"/>
          <w:sz w:val="22"/>
          <w:szCs w:val="22"/>
          <w:lang w:val="fr-BE"/>
        </w:rPr>
        <w:t xml:space="preserve">Si vous êtes enceinte ou </w:t>
      </w:r>
      <w:r w:rsidR="0066202D" w:rsidRPr="00623874">
        <w:rPr>
          <w:rFonts w:ascii="Times New Roman" w:hAnsi="Times New Roman"/>
          <w:sz w:val="22"/>
          <w:szCs w:val="22"/>
          <w:lang w:val="fr-BE"/>
        </w:rPr>
        <w:t xml:space="preserve">que </w:t>
      </w:r>
      <w:r w:rsidRPr="00623874">
        <w:rPr>
          <w:rFonts w:ascii="Times New Roman" w:hAnsi="Times New Roman"/>
          <w:sz w:val="22"/>
          <w:szCs w:val="22"/>
          <w:lang w:val="fr-BE"/>
        </w:rPr>
        <w:t xml:space="preserve">vous allaitez, si vous pensez être enceinte ou planifiez une grossesse, </w:t>
      </w:r>
      <w:r w:rsidRPr="00623874">
        <w:rPr>
          <w:rFonts w:ascii="Times New Roman" w:hAnsi="Times New Roman"/>
          <w:sz w:val="22"/>
          <w:szCs w:val="22"/>
        </w:rPr>
        <w:t>d</w:t>
      </w:r>
      <w:r w:rsidR="00963156" w:rsidRPr="00623874">
        <w:rPr>
          <w:rFonts w:ascii="Times New Roman" w:hAnsi="Times New Roman"/>
          <w:sz w:val="22"/>
          <w:szCs w:val="22"/>
        </w:rPr>
        <w:t xml:space="preserve">emandez conseil à votre médecin ou pharmacien avant de prendre </w:t>
      </w:r>
      <w:r w:rsidRPr="00623874">
        <w:rPr>
          <w:rFonts w:ascii="Times New Roman" w:hAnsi="Times New Roman"/>
          <w:sz w:val="22"/>
          <w:szCs w:val="22"/>
        </w:rPr>
        <w:t xml:space="preserve">ce </w:t>
      </w:r>
      <w:r w:rsidR="00963156" w:rsidRPr="00623874">
        <w:rPr>
          <w:rFonts w:ascii="Times New Roman" w:hAnsi="Times New Roman"/>
          <w:sz w:val="22"/>
          <w:szCs w:val="22"/>
        </w:rPr>
        <w:t>médicament.</w:t>
      </w:r>
    </w:p>
    <w:p w14:paraId="5B56BB18" w14:textId="23F30BAC" w:rsidR="00B84853" w:rsidRPr="00623874" w:rsidRDefault="00FB28E4" w:rsidP="00BD1CA4">
      <w:pPr>
        <w:numPr>
          <w:ilvl w:val="0"/>
          <w:numId w:val="45"/>
        </w:numPr>
        <w:ind w:left="567" w:hanging="567"/>
        <w:rPr>
          <w:rFonts w:ascii="Times New Roman" w:hAnsi="Times New Roman"/>
          <w:sz w:val="22"/>
          <w:szCs w:val="22"/>
        </w:rPr>
      </w:pPr>
      <w:r w:rsidRPr="00623874">
        <w:rPr>
          <w:rFonts w:ascii="Times New Roman" w:hAnsi="Times New Roman"/>
          <w:sz w:val="22"/>
          <w:szCs w:val="22"/>
        </w:rPr>
        <w:t>Parlez-en à votre médecin si vous</w:t>
      </w:r>
      <w:r w:rsidR="00A853E0" w:rsidRPr="00623874">
        <w:rPr>
          <w:rFonts w:ascii="Times New Roman" w:hAnsi="Times New Roman"/>
          <w:sz w:val="22"/>
          <w:szCs w:val="22"/>
        </w:rPr>
        <w:t xml:space="preserve"> </w:t>
      </w:r>
      <w:r w:rsidRPr="00623874">
        <w:rPr>
          <w:rFonts w:ascii="Times New Roman" w:hAnsi="Times New Roman"/>
          <w:sz w:val="22"/>
          <w:szCs w:val="22"/>
        </w:rPr>
        <w:t>êtes enceinte ou souhaitez l</w:t>
      </w:r>
      <w:r w:rsidR="00E62479" w:rsidRPr="00623874">
        <w:rPr>
          <w:rFonts w:ascii="Times New Roman" w:hAnsi="Times New Roman"/>
          <w:sz w:val="22"/>
          <w:szCs w:val="22"/>
        </w:rPr>
        <w:t>’</w:t>
      </w:r>
      <w:r w:rsidRPr="00623874">
        <w:rPr>
          <w:rFonts w:ascii="Times New Roman" w:hAnsi="Times New Roman"/>
          <w:sz w:val="22"/>
          <w:szCs w:val="22"/>
        </w:rPr>
        <w:t xml:space="preserve">être pendant la prise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Vous ne devez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qu</w:t>
      </w:r>
      <w:r w:rsidR="00E62479" w:rsidRPr="00623874">
        <w:rPr>
          <w:rFonts w:ascii="Times New Roman" w:hAnsi="Times New Roman"/>
          <w:sz w:val="22"/>
          <w:szCs w:val="22"/>
        </w:rPr>
        <w:t>’</w:t>
      </w:r>
      <w:r w:rsidRPr="00623874">
        <w:rPr>
          <w:rFonts w:ascii="Times New Roman" w:hAnsi="Times New Roman"/>
          <w:sz w:val="22"/>
          <w:szCs w:val="22"/>
        </w:rPr>
        <w:t>après avoir discuté avec votre médecin des bénéfices possibles et de tout risque potentiel pour votre bébé à venir.</w:t>
      </w:r>
    </w:p>
    <w:p w14:paraId="29546934" w14:textId="77777777" w:rsidR="00AA6F93" w:rsidRPr="00623874" w:rsidRDefault="00AA6F93" w:rsidP="00BD1CA4">
      <w:pPr>
        <w:rPr>
          <w:rFonts w:ascii="Times New Roman" w:hAnsi="Times New Roman"/>
          <w:sz w:val="22"/>
          <w:szCs w:val="22"/>
        </w:rPr>
      </w:pPr>
    </w:p>
    <w:p w14:paraId="2654AF6F" w14:textId="3E1384E0" w:rsidR="00B84853" w:rsidRPr="00623874" w:rsidRDefault="00B84853" w:rsidP="00BD1CA4">
      <w:pPr>
        <w:pStyle w:val="ListParagraph"/>
        <w:numPr>
          <w:ilvl w:val="0"/>
          <w:numId w:val="38"/>
        </w:numPr>
        <w:tabs>
          <w:tab w:val="clear" w:pos="720"/>
          <w:tab w:val="num" w:pos="567"/>
        </w:tabs>
        <w:ind w:left="567" w:hanging="567"/>
        <w:rPr>
          <w:szCs w:val="22"/>
        </w:rPr>
      </w:pPr>
      <w:r w:rsidRPr="00623874">
        <w:rPr>
          <w:szCs w:val="22"/>
        </w:rPr>
        <w:t xml:space="preserve">Assurez-vous que votre sage-femme et/ou votre médecin </w:t>
      </w:r>
      <w:r w:rsidR="00D30814" w:rsidRPr="00623874">
        <w:rPr>
          <w:szCs w:val="22"/>
        </w:rPr>
        <w:t>sont informés</w:t>
      </w:r>
      <w:r w:rsidRPr="00623874">
        <w:rPr>
          <w:szCs w:val="22"/>
        </w:rPr>
        <w:t xml:space="preserve"> que vous </w:t>
      </w:r>
      <w:r w:rsidR="00D30814" w:rsidRPr="00623874">
        <w:rPr>
          <w:szCs w:val="22"/>
        </w:rPr>
        <w:t>prenez</w:t>
      </w:r>
      <w:r w:rsidRPr="00623874">
        <w:rPr>
          <w:szCs w:val="22"/>
        </w:rPr>
        <w:t xml:space="preserve"> </w:t>
      </w:r>
      <w:r w:rsidR="00C80BE7" w:rsidRPr="00623874">
        <w:rPr>
          <w:szCs w:val="22"/>
        </w:rPr>
        <w:t>Duloxétine</w:t>
      </w:r>
      <w:r w:rsidR="008178AE" w:rsidRPr="00623874">
        <w:rPr>
          <w:szCs w:val="22"/>
        </w:rPr>
        <w:t xml:space="preserve"> </w:t>
      </w:r>
      <w:r w:rsidR="00706617">
        <w:rPr>
          <w:szCs w:val="22"/>
        </w:rPr>
        <w:t>Viatris</w:t>
      </w:r>
      <w:r w:rsidR="006706B2" w:rsidRPr="00623874">
        <w:rPr>
          <w:szCs w:val="22"/>
        </w:rPr>
        <w:t>. Lorsqu</w:t>
      </w:r>
      <w:r w:rsidR="00E62479" w:rsidRPr="00623874">
        <w:rPr>
          <w:szCs w:val="22"/>
        </w:rPr>
        <w:t>’</w:t>
      </w:r>
      <w:r w:rsidR="006706B2" w:rsidRPr="00623874">
        <w:rPr>
          <w:szCs w:val="22"/>
        </w:rPr>
        <w:t xml:space="preserve">ils sont pris </w:t>
      </w:r>
      <w:r w:rsidR="00C8537D" w:rsidRPr="00623874">
        <w:rPr>
          <w:szCs w:val="22"/>
        </w:rPr>
        <w:t>au cours de</w:t>
      </w:r>
      <w:r w:rsidR="006706B2" w:rsidRPr="00623874">
        <w:rPr>
          <w:szCs w:val="22"/>
        </w:rPr>
        <w:t xml:space="preserve"> la grossesse, </w:t>
      </w:r>
      <w:r w:rsidR="00EE4740" w:rsidRPr="00623874">
        <w:rPr>
          <w:szCs w:val="22"/>
        </w:rPr>
        <w:t>ce type de</w:t>
      </w:r>
      <w:r w:rsidR="006706B2" w:rsidRPr="00623874">
        <w:rPr>
          <w:szCs w:val="22"/>
        </w:rPr>
        <w:t xml:space="preserve"> médic</w:t>
      </w:r>
      <w:r w:rsidR="00EE4740" w:rsidRPr="00623874">
        <w:rPr>
          <w:szCs w:val="22"/>
        </w:rPr>
        <w:t>aments (ISRS) peut augmenter le risque d</w:t>
      </w:r>
      <w:r w:rsidR="00E62479" w:rsidRPr="00623874">
        <w:rPr>
          <w:szCs w:val="22"/>
        </w:rPr>
        <w:t>’</w:t>
      </w:r>
      <w:r w:rsidR="00EE4740" w:rsidRPr="00623874">
        <w:rPr>
          <w:szCs w:val="22"/>
        </w:rPr>
        <w:t>une</w:t>
      </w:r>
      <w:r w:rsidR="006706B2" w:rsidRPr="00623874">
        <w:rPr>
          <w:szCs w:val="22"/>
        </w:rPr>
        <w:t xml:space="preserve"> maladie grave chez le</w:t>
      </w:r>
      <w:r w:rsidR="00C8537D" w:rsidRPr="00623874">
        <w:rPr>
          <w:szCs w:val="22"/>
        </w:rPr>
        <w:t>s</w:t>
      </w:r>
      <w:r w:rsidR="006706B2" w:rsidRPr="00623874">
        <w:rPr>
          <w:szCs w:val="22"/>
        </w:rPr>
        <w:t xml:space="preserve"> bébé</w:t>
      </w:r>
      <w:r w:rsidR="00C8537D" w:rsidRPr="00623874">
        <w:rPr>
          <w:szCs w:val="22"/>
        </w:rPr>
        <w:t>s</w:t>
      </w:r>
      <w:r w:rsidR="006706B2" w:rsidRPr="00623874">
        <w:rPr>
          <w:szCs w:val="22"/>
        </w:rPr>
        <w:t>, appelée hypertension pulmonaire persista</w:t>
      </w:r>
      <w:r w:rsidR="009A1E55" w:rsidRPr="00623874">
        <w:rPr>
          <w:szCs w:val="22"/>
        </w:rPr>
        <w:t>nte du nouveau-né (HPPN</w:t>
      </w:r>
      <w:r w:rsidR="00C8537D" w:rsidRPr="00623874">
        <w:rPr>
          <w:szCs w:val="22"/>
        </w:rPr>
        <w:t>) provoquant une respiration plus rapide et un</w:t>
      </w:r>
      <w:r w:rsidR="009A1E55" w:rsidRPr="00623874">
        <w:rPr>
          <w:szCs w:val="22"/>
        </w:rPr>
        <w:t xml:space="preserve"> teint bleuâtre chez le nouveau-né</w:t>
      </w:r>
      <w:r w:rsidR="006706B2" w:rsidRPr="00623874">
        <w:rPr>
          <w:szCs w:val="22"/>
        </w:rPr>
        <w:t xml:space="preserve">. Ces symptômes </w:t>
      </w:r>
      <w:r w:rsidR="009A1E55" w:rsidRPr="00623874">
        <w:rPr>
          <w:szCs w:val="22"/>
        </w:rPr>
        <w:t>apparaissent</w:t>
      </w:r>
      <w:r w:rsidR="006706B2" w:rsidRPr="00623874">
        <w:rPr>
          <w:szCs w:val="22"/>
        </w:rPr>
        <w:t xml:space="preserve"> généralement durant les premières 24 </w:t>
      </w:r>
      <w:r w:rsidR="009A1E55" w:rsidRPr="00623874">
        <w:rPr>
          <w:szCs w:val="22"/>
        </w:rPr>
        <w:t xml:space="preserve">heures </w:t>
      </w:r>
      <w:r w:rsidR="006706B2" w:rsidRPr="00623874">
        <w:rPr>
          <w:szCs w:val="22"/>
        </w:rPr>
        <w:t xml:space="preserve">après la naissance du bébé. Si cela </w:t>
      </w:r>
      <w:r w:rsidR="009A1E55" w:rsidRPr="00623874">
        <w:rPr>
          <w:szCs w:val="22"/>
        </w:rPr>
        <w:t>survient</w:t>
      </w:r>
      <w:r w:rsidR="006706B2" w:rsidRPr="00623874">
        <w:rPr>
          <w:szCs w:val="22"/>
        </w:rPr>
        <w:t xml:space="preserve"> chez votre bébé, vous devez immédiatement contacter votre sage-femme et/ou votre médecin.</w:t>
      </w:r>
    </w:p>
    <w:p w14:paraId="19DAEA00" w14:textId="77777777" w:rsidR="00CB4970" w:rsidRPr="00623874" w:rsidRDefault="00CB4970" w:rsidP="00BD1CA4">
      <w:pPr>
        <w:rPr>
          <w:rFonts w:ascii="Times New Roman" w:hAnsi="Times New Roman"/>
          <w:sz w:val="22"/>
          <w:szCs w:val="22"/>
        </w:rPr>
      </w:pPr>
    </w:p>
    <w:p w14:paraId="7E4FD012" w14:textId="0DDD527B" w:rsidR="006706B2" w:rsidRPr="00623874" w:rsidRDefault="006706B2" w:rsidP="00BD1CA4">
      <w:pPr>
        <w:pStyle w:val="ListParagraph"/>
        <w:numPr>
          <w:ilvl w:val="0"/>
          <w:numId w:val="38"/>
        </w:numPr>
        <w:tabs>
          <w:tab w:val="clear" w:pos="720"/>
          <w:tab w:val="num" w:pos="567"/>
        </w:tabs>
        <w:ind w:left="567" w:hanging="567"/>
        <w:rPr>
          <w:szCs w:val="22"/>
        </w:rPr>
      </w:pPr>
      <w:r w:rsidRPr="00623874">
        <w:rPr>
          <w:szCs w:val="22"/>
        </w:rPr>
        <w:t xml:space="preserve">Si vous prenez </w:t>
      </w:r>
      <w:r w:rsidR="00C80BE7" w:rsidRPr="00623874">
        <w:rPr>
          <w:szCs w:val="22"/>
        </w:rPr>
        <w:t>Duloxétine</w:t>
      </w:r>
      <w:r w:rsidR="008178AE" w:rsidRPr="00623874">
        <w:rPr>
          <w:szCs w:val="22"/>
        </w:rPr>
        <w:t xml:space="preserve"> </w:t>
      </w:r>
      <w:r w:rsidR="00706617">
        <w:rPr>
          <w:szCs w:val="22"/>
        </w:rPr>
        <w:t>Viatris</w:t>
      </w:r>
      <w:r w:rsidRPr="00623874">
        <w:rPr>
          <w:szCs w:val="22"/>
        </w:rPr>
        <w:t xml:space="preserve"> en f</w:t>
      </w:r>
      <w:r w:rsidR="00C8537D" w:rsidRPr="00623874">
        <w:rPr>
          <w:szCs w:val="22"/>
        </w:rPr>
        <w:t>in de grossesse, votre bébé pourrait</w:t>
      </w:r>
      <w:r w:rsidRPr="00623874">
        <w:rPr>
          <w:szCs w:val="22"/>
        </w:rPr>
        <w:t xml:space="preserve"> avoir quelques symptômes </w:t>
      </w:r>
      <w:r w:rsidR="009A1E55" w:rsidRPr="00623874">
        <w:rPr>
          <w:szCs w:val="22"/>
        </w:rPr>
        <w:t>dès</w:t>
      </w:r>
      <w:r w:rsidRPr="00623874">
        <w:rPr>
          <w:szCs w:val="22"/>
        </w:rPr>
        <w:t xml:space="preserve"> la naissance. Ces symptômes commencent </w:t>
      </w:r>
      <w:r w:rsidR="007F05B7" w:rsidRPr="00623874">
        <w:rPr>
          <w:szCs w:val="22"/>
        </w:rPr>
        <w:t>généralement</w:t>
      </w:r>
      <w:r w:rsidRPr="00623874">
        <w:rPr>
          <w:szCs w:val="22"/>
        </w:rPr>
        <w:t xml:space="preserve"> à la naissance ou dans l</w:t>
      </w:r>
      <w:r w:rsidR="007F05B7" w:rsidRPr="00623874">
        <w:rPr>
          <w:szCs w:val="22"/>
        </w:rPr>
        <w:t xml:space="preserve">es jours qui suivent la naissance de votre bébé. Ces symptômes peuvent inclure </w:t>
      </w:r>
      <w:r w:rsidR="00C8537D" w:rsidRPr="00623874">
        <w:rPr>
          <w:szCs w:val="22"/>
        </w:rPr>
        <w:t xml:space="preserve">des </w:t>
      </w:r>
      <w:r w:rsidR="007F05B7" w:rsidRPr="00623874">
        <w:rPr>
          <w:szCs w:val="22"/>
        </w:rPr>
        <w:t xml:space="preserve">muscles flasques, </w:t>
      </w:r>
      <w:r w:rsidR="00C8537D" w:rsidRPr="00623874">
        <w:rPr>
          <w:szCs w:val="22"/>
        </w:rPr>
        <w:t xml:space="preserve">des </w:t>
      </w:r>
      <w:r w:rsidR="007F05B7" w:rsidRPr="00623874">
        <w:rPr>
          <w:szCs w:val="22"/>
        </w:rPr>
        <w:t xml:space="preserve">tremblements, </w:t>
      </w:r>
      <w:r w:rsidR="00EE4740" w:rsidRPr="00623874">
        <w:rPr>
          <w:szCs w:val="22"/>
        </w:rPr>
        <w:t>une</w:t>
      </w:r>
      <w:r w:rsidR="009A1E55" w:rsidRPr="00623874">
        <w:rPr>
          <w:szCs w:val="22"/>
        </w:rPr>
        <w:t xml:space="preserve"> nervosité</w:t>
      </w:r>
      <w:r w:rsidR="007F05B7" w:rsidRPr="00623874">
        <w:rPr>
          <w:szCs w:val="22"/>
        </w:rPr>
        <w:t xml:space="preserve">, </w:t>
      </w:r>
      <w:r w:rsidR="006911E5" w:rsidRPr="00623874">
        <w:rPr>
          <w:szCs w:val="22"/>
        </w:rPr>
        <w:t xml:space="preserve">une </w:t>
      </w:r>
      <w:r w:rsidR="009A1E55" w:rsidRPr="00623874">
        <w:rPr>
          <w:szCs w:val="22"/>
        </w:rPr>
        <w:t>difficulté à s</w:t>
      </w:r>
      <w:r w:rsidR="00E62479" w:rsidRPr="00623874">
        <w:rPr>
          <w:szCs w:val="22"/>
        </w:rPr>
        <w:t>’</w:t>
      </w:r>
      <w:r w:rsidR="009A1E55" w:rsidRPr="00623874">
        <w:rPr>
          <w:szCs w:val="22"/>
        </w:rPr>
        <w:t>alimenter</w:t>
      </w:r>
      <w:r w:rsidR="007F05B7" w:rsidRPr="00623874">
        <w:rPr>
          <w:szCs w:val="22"/>
        </w:rPr>
        <w:t xml:space="preserve">, </w:t>
      </w:r>
      <w:r w:rsidR="00EE4740" w:rsidRPr="00623874">
        <w:rPr>
          <w:szCs w:val="22"/>
        </w:rPr>
        <w:t xml:space="preserve">une </w:t>
      </w:r>
      <w:r w:rsidR="007F05B7" w:rsidRPr="00623874">
        <w:rPr>
          <w:szCs w:val="22"/>
        </w:rPr>
        <w:t>respiration</w:t>
      </w:r>
      <w:r w:rsidR="00EE4740" w:rsidRPr="00623874">
        <w:rPr>
          <w:szCs w:val="22"/>
        </w:rPr>
        <w:t xml:space="preserve"> difficile</w:t>
      </w:r>
      <w:r w:rsidR="007F05B7" w:rsidRPr="00623874">
        <w:rPr>
          <w:szCs w:val="22"/>
        </w:rPr>
        <w:t xml:space="preserve"> et </w:t>
      </w:r>
      <w:r w:rsidR="00EE4740" w:rsidRPr="00623874">
        <w:rPr>
          <w:szCs w:val="22"/>
        </w:rPr>
        <w:t>des convulsions</w:t>
      </w:r>
      <w:r w:rsidR="009A1E55" w:rsidRPr="00623874">
        <w:rPr>
          <w:szCs w:val="22"/>
        </w:rPr>
        <w:t>. Si votre bébé présente</w:t>
      </w:r>
      <w:r w:rsidR="007F05B7" w:rsidRPr="00623874">
        <w:rPr>
          <w:szCs w:val="22"/>
        </w:rPr>
        <w:t xml:space="preserve"> un de ces symptômes à la naissance ou si vous êtes inquièt(e)</w:t>
      </w:r>
      <w:r w:rsidR="00C8537D" w:rsidRPr="00623874">
        <w:rPr>
          <w:szCs w:val="22"/>
        </w:rPr>
        <w:t xml:space="preserve"> </w:t>
      </w:r>
      <w:r w:rsidR="006911E5" w:rsidRPr="00623874">
        <w:rPr>
          <w:szCs w:val="22"/>
        </w:rPr>
        <w:t>à propos de</w:t>
      </w:r>
      <w:r w:rsidR="00C8537D" w:rsidRPr="00623874">
        <w:rPr>
          <w:szCs w:val="22"/>
        </w:rPr>
        <w:t xml:space="preserve"> la santé de votre bébé, contactez votre médecin ou </w:t>
      </w:r>
      <w:r w:rsidR="009D5024" w:rsidRPr="00623874">
        <w:rPr>
          <w:szCs w:val="22"/>
        </w:rPr>
        <w:t xml:space="preserve">votre </w:t>
      </w:r>
      <w:r w:rsidR="00C8537D" w:rsidRPr="00623874">
        <w:rPr>
          <w:szCs w:val="22"/>
        </w:rPr>
        <w:t>sage-femme qui vous conseillera.</w:t>
      </w:r>
    </w:p>
    <w:p w14:paraId="56EE4D15" w14:textId="77777777" w:rsidR="00926DE9" w:rsidRPr="00623874" w:rsidRDefault="00926DE9" w:rsidP="00BD1CA4">
      <w:pPr>
        <w:rPr>
          <w:rFonts w:ascii="Times New Roman" w:hAnsi="Times New Roman"/>
          <w:sz w:val="22"/>
          <w:szCs w:val="22"/>
        </w:rPr>
      </w:pPr>
    </w:p>
    <w:p w14:paraId="0F0FF2ED" w14:textId="7EB1E8A2" w:rsidR="00CB4970" w:rsidRPr="00623874" w:rsidRDefault="00926DE9" w:rsidP="00BD1CA4">
      <w:pPr>
        <w:numPr>
          <w:ilvl w:val="0"/>
          <w:numId w:val="38"/>
        </w:numPr>
        <w:tabs>
          <w:tab w:val="clear" w:pos="720"/>
        </w:tabs>
        <w:ind w:left="567" w:hanging="567"/>
        <w:rPr>
          <w:rFonts w:ascii="Times New Roman" w:hAnsi="Times New Roman"/>
          <w:sz w:val="22"/>
          <w:szCs w:val="22"/>
        </w:rPr>
      </w:pPr>
      <w:r w:rsidRPr="00623874">
        <w:rPr>
          <w:rFonts w:ascii="Times New Roman" w:hAnsi="Times New Roman"/>
          <w:sz w:val="22"/>
          <w:szCs w:val="22"/>
        </w:rPr>
        <w:t xml:space="preserve">Si vous prenez Duloxétine </w:t>
      </w:r>
      <w:r w:rsidR="00706617">
        <w:rPr>
          <w:rFonts w:ascii="Times New Roman" w:hAnsi="Times New Roman"/>
          <w:sz w:val="22"/>
          <w:szCs w:val="22"/>
        </w:rPr>
        <w:t>Viatris</w:t>
      </w:r>
      <w:r w:rsidRPr="00623874">
        <w:rPr>
          <w:rFonts w:ascii="Times New Roman" w:hAnsi="Times New Roman"/>
          <w:sz w:val="22"/>
          <w:szCs w:val="22"/>
        </w:rPr>
        <w:t xml:space="preserve"> en fin de grossesse, il y a un risque accru de saignement vaginal excessif peu après la naissance, en particulier si vous avez un antécédent de troubles hémorragiques. Votre médecin ou votre sage-femme doit être informé(e) que vous prenez de la duloxétine pour qu’il/elle puisse vous conseiller.</w:t>
      </w:r>
    </w:p>
    <w:p w14:paraId="710A37AA" w14:textId="77777777" w:rsidR="00DB419C" w:rsidRPr="00623874" w:rsidRDefault="00DB419C" w:rsidP="00BD1CA4">
      <w:pPr>
        <w:rPr>
          <w:szCs w:val="22"/>
        </w:rPr>
      </w:pPr>
    </w:p>
    <w:p w14:paraId="300676D6" w14:textId="0A3698A6" w:rsidR="00DB419C" w:rsidRPr="00623874" w:rsidRDefault="00DB419C" w:rsidP="00BD1CA4">
      <w:pPr>
        <w:numPr>
          <w:ilvl w:val="0"/>
          <w:numId w:val="38"/>
        </w:numPr>
        <w:tabs>
          <w:tab w:val="clear" w:pos="720"/>
        </w:tabs>
        <w:ind w:left="567" w:hanging="567"/>
        <w:rPr>
          <w:rFonts w:ascii="Times New Roman" w:hAnsi="Times New Roman"/>
          <w:sz w:val="22"/>
          <w:szCs w:val="22"/>
        </w:rPr>
      </w:pPr>
      <w:r w:rsidRPr="00623874">
        <w:rPr>
          <w:rFonts w:ascii="Times New Roman" w:hAnsi="Times New Roman"/>
          <w:sz w:val="22"/>
          <w:szCs w:val="22"/>
        </w:rPr>
        <w:t xml:space="preserve">Les données disponibles sur l’utilisation de </w:t>
      </w:r>
      <w:r w:rsidR="00946D11" w:rsidRPr="00623874">
        <w:rPr>
          <w:rFonts w:ascii="Times New Roman" w:hAnsi="Times New Roman"/>
          <w:sz w:val="22"/>
          <w:szCs w:val="22"/>
        </w:rPr>
        <w:t xml:space="preserve">duloxétine </w:t>
      </w:r>
      <w:r w:rsidRPr="00623874">
        <w:rPr>
          <w:rFonts w:ascii="Times New Roman" w:hAnsi="Times New Roman"/>
          <w:sz w:val="22"/>
          <w:szCs w:val="22"/>
        </w:rPr>
        <w:t xml:space="preserve">au cours des trois premiers mois de grossesse n’ont généralement pas mis en évidence d’augmentation du risque global d’anomalies congénitales chez l’enfant. Si Duloxétine </w:t>
      </w:r>
      <w:r w:rsidR="00706617">
        <w:rPr>
          <w:rFonts w:ascii="Times New Roman" w:hAnsi="Times New Roman"/>
          <w:sz w:val="22"/>
          <w:szCs w:val="22"/>
        </w:rPr>
        <w:t>Viatris</w:t>
      </w:r>
      <w:r w:rsidRPr="00623874">
        <w:rPr>
          <w:rFonts w:ascii="Times New Roman" w:hAnsi="Times New Roman"/>
          <w:sz w:val="22"/>
          <w:szCs w:val="22"/>
        </w:rPr>
        <w:t xml:space="preserve"> est pris au cours de la 2</w:t>
      </w:r>
      <w:r w:rsidRPr="00623874">
        <w:rPr>
          <w:rFonts w:ascii="Times New Roman" w:hAnsi="Times New Roman"/>
          <w:sz w:val="22"/>
          <w:szCs w:val="22"/>
          <w:vertAlign w:val="superscript"/>
        </w:rPr>
        <w:t>ème</w:t>
      </w:r>
      <w:r w:rsidRPr="00623874">
        <w:rPr>
          <w:rFonts w:ascii="Times New Roman" w:hAnsi="Times New Roman"/>
          <w:sz w:val="22"/>
          <w:szCs w:val="22"/>
        </w:rPr>
        <w:t xml:space="preserve"> moitié de la </w:t>
      </w:r>
      <w:r w:rsidRPr="00623874">
        <w:rPr>
          <w:rFonts w:ascii="Times New Roman" w:hAnsi="Times New Roman"/>
          <w:sz w:val="22"/>
          <w:szCs w:val="22"/>
        </w:rPr>
        <w:lastRenderedPageBreak/>
        <w:t xml:space="preserve">grossesse, il pourrait y avoir une augmentation du risque d’accouchement prématuré (6 nouveau-nés prématurés de plus pour 100 femmes prenant </w:t>
      </w:r>
      <w:r w:rsidR="00946D11" w:rsidRPr="00623874">
        <w:rPr>
          <w:rFonts w:ascii="Times New Roman" w:hAnsi="Times New Roman"/>
          <w:sz w:val="22"/>
          <w:szCs w:val="22"/>
        </w:rPr>
        <w:t xml:space="preserve">duloxétine </w:t>
      </w:r>
      <w:r w:rsidRPr="00623874">
        <w:rPr>
          <w:rFonts w:ascii="Times New Roman" w:hAnsi="Times New Roman"/>
          <w:sz w:val="22"/>
          <w:szCs w:val="22"/>
        </w:rPr>
        <w:t>au cours de la 2ème moitié de la grossesse), dont la plupart entre la 35</w:t>
      </w:r>
      <w:r w:rsidRPr="00623874">
        <w:rPr>
          <w:rFonts w:ascii="Times New Roman" w:hAnsi="Times New Roman"/>
          <w:sz w:val="22"/>
          <w:szCs w:val="22"/>
          <w:vertAlign w:val="superscript"/>
        </w:rPr>
        <w:t>ème</w:t>
      </w:r>
      <w:r w:rsidRPr="00623874">
        <w:rPr>
          <w:rFonts w:ascii="Times New Roman" w:hAnsi="Times New Roman"/>
          <w:sz w:val="22"/>
          <w:szCs w:val="22"/>
        </w:rPr>
        <w:t xml:space="preserve"> et la 36</w:t>
      </w:r>
      <w:r w:rsidRPr="00623874">
        <w:rPr>
          <w:rFonts w:ascii="Times New Roman" w:hAnsi="Times New Roman"/>
          <w:sz w:val="22"/>
          <w:szCs w:val="22"/>
          <w:vertAlign w:val="superscript"/>
        </w:rPr>
        <w:t>ème</w:t>
      </w:r>
      <w:r w:rsidRPr="00623874">
        <w:rPr>
          <w:rFonts w:ascii="Times New Roman" w:hAnsi="Times New Roman"/>
          <w:sz w:val="22"/>
          <w:szCs w:val="22"/>
        </w:rPr>
        <w:t xml:space="preserve"> semaine de grossesse.</w:t>
      </w:r>
    </w:p>
    <w:p w14:paraId="71E72ED5" w14:textId="77777777" w:rsidR="00926DE9" w:rsidRPr="00623874" w:rsidRDefault="00926DE9" w:rsidP="00BD1CA4">
      <w:pPr>
        <w:rPr>
          <w:rFonts w:ascii="Times New Roman" w:hAnsi="Times New Roman"/>
          <w:sz w:val="22"/>
          <w:szCs w:val="22"/>
        </w:rPr>
      </w:pPr>
    </w:p>
    <w:p w14:paraId="4CFC9F2F" w14:textId="6B8ACD47" w:rsidR="00F26D28" w:rsidRPr="00623874" w:rsidRDefault="00EE4740" w:rsidP="00BD1CA4">
      <w:pPr>
        <w:numPr>
          <w:ilvl w:val="0"/>
          <w:numId w:val="38"/>
        </w:numPr>
        <w:tabs>
          <w:tab w:val="clear" w:pos="720"/>
        </w:tabs>
        <w:ind w:left="567" w:hanging="567"/>
        <w:rPr>
          <w:rFonts w:ascii="Times New Roman" w:hAnsi="Times New Roman"/>
          <w:sz w:val="22"/>
          <w:szCs w:val="22"/>
        </w:rPr>
      </w:pPr>
      <w:r w:rsidRPr="00623874">
        <w:rPr>
          <w:rFonts w:ascii="Times New Roman" w:hAnsi="Times New Roman"/>
          <w:sz w:val="22"/>
          <w:szCs w:val="22"/>
        </w:rPr>
        <w:t>Dites</w:t>
      </w:r>
      <w:r w:rsidR="00C8537D" w:rsidRPr="00623874">
        <w:rPr>
          <w:rFonts w:ascii="Times New Roman" w:hAnsi="Times New Roman"/>
          <w:sz w:val="22"/>
          <w:szCs w:val="22"/>
        </w:rPr>
        <w:t xml:space="preserve"> à votre médecin si vous </w:t>
      </w:r>
      <w:r w:rsidR="00FB28E4" w:rsidRPr="00623874">
        <w:rPr>
          <w:rFonts w:ascii="Times New Roman" w:hAnsi="Times New Roman"/>
          <w:sz w:val="22"/>
          <w:szCs w:val="22"/>
        </w:rPr>
        <w:t>allaitez. L</w:t>
      </w:r>
      <w:r w:rsidR="00E62479" w:rsidRPr="00623874">
        <w:rPr>
          <w:rFonts w:ascii="Times New Roman" w:hAnsi="Times New Roman"/>
          <w:sz w:val="22"/>
          <w:szCs w:val="22"/>
        </w:rPr>
        <w:t>’</w:t>
      </w:r>
      <w:r w:rsidR="00FB28E4" w:rsidRPr="00623874">
        <w:rPr>
          <w:rFonts w:ascii="Times New Roman" w:hAnsi="Times New Roman"/>
          <w:sz w:val="22"/>
          <w:szCs w:val="22"/>
        </w:rPr>
        <w:t xml:space="preserve">utilisation de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FB28E4" w:rsidRPr="00623874">
        <w:rPr>
          <w:rFonts w:ascii="Times New Roman" w:hAnsi="Times New Roman"/>
          <w:sz w:val="22"/>
          <w:szCs w:val="22"/>
        </w:rPr>
        <w:t xml:space="preserve"> n</w:t>
      </w:r>
      <w:r w:rsidR="00E62479" w:rsidRPr="00623874">
        <w:rPr>
          <w:rFonts w:ascii="Times New Roman" w:hAnsi="Times New Roman"/>
          <w:sz w:val="22"/>
          <w:szCs w:val="22"/>
        </w:rPr>
        <w:t>’</w:t>
      </w:r>
      <w:r w:rsidR="00FB28E4" w:rsidRPr="00623874">
        <w:rPr>
          <w:rFonts w:ascii="Times New Roman" w:hAnsi="Times New Roman"/>
          <w:sz w:val="22"/>
          <w:szCs w:val="22"/>
        </w:rPr>
        <w:t>est pas recommandée pendant l</w:t>
      </w:r>
      <w:r w:rsidR="00E62479" w:rsidRPr="00623874">
        <w:rPr>
          <w:rFonts w:ascii="Times New Roman" w:hAnsi="Times New Roman"/>
          <w:sz w:val="22"/>
          <w:szCs w:val="22"/>
        </w:rPr>
        <w:t>’</w:t>
      </w:r>
      <w:r w:rsidR="00FB28E4" w:rsidRPr="00623874">
        <w:rPr>
          <w:rFonts w:ascii="Times New Roman" w:hAnsi="Times New Roman"/>
          <w:sz w:val="22"/>
          <w:szCs w:val="22"/>
        </w:rPr>
        <w:t>allaitement.</w:t>
      </w:r>
      <w:r w:rsidR="00E82408" w:rsidRPr="00623874">
        <w:rPr>
          <w:rFonts w:ascii="Times New Roman" w:hAnsi="Times New Roman"/>
          <w:sz w:val="22"/>
          <w:szCs w:val="22"/>
        </w:rPr>
        <w:t xml:space="preserve"> Vous devez demander conseil à votre médecin ou à votre pharmacien.</w:t>
      </w:r>
    </w:p>
    <w:p w14:paraId="1273A704" w14:textId="77777777" w:rsidR="00FB28E4" w:rsidRPr="00623874" w:rsidRDefault="00FB28E4" w:rsidP="00BD1CA4">
      <w:pPr>
        <w:rPr>
          <w:rFonts w:ascii="Times New Roman" w:hAnsi="Times New Roman"/>
          <w:sz w:val="22"/>
          <w:szCs w:val="22"/>
        </w:rPr>
      </w:pPr>
    </w:p>
    <w:p w14:paraId="79DB0F3A" w14:textId="77777777" w:rsidR="00963156" w:rsidRPr="00623874" w:rsidRDefault="00963156" w:rsidP="00BD1CA4">
      <w:pPr>
        <w:keepNext/>
        <w:numPr>
          <w:ilvl w:val="12"/>
          <w:numId w:val="0"/>
        </w:numPr>
        <w:rPr>
          <w:rFonts w:ascii="Times New Roman" w:hAnsi="Times New Roman"/>
          <w:sz w:val="22"/>
          <w:szCs w:val="22"/>
        </w:rPr>
      </w:pPr>
      <w:r w:rsidRPr="00623874">
        <w:rPr>
          <w:rFonts w:ascii="Times New Roman" w:hAnsi="Times New Roman"/>
          <w:b/>
          <w:sz w:val="22"/>
          <w:szCs w:val="22"/>
        </w:rPr>
        <w:t>Conduite de véhicules et utilisation de machines</w:t>
      </w:r>
    </w:p>
    <w:p w14:paraId="63E42EE9" w14:textId="4DF97ADE" w:rsidR="00963156" w:rsidRPr="00623874" w:rsidRDefault="006741B8" w:rsidP="00BD1CA4">
      <w:pPr>
        <w:numPr>
          <w:ilvl w:val="12"/>
          <w:numId w:val="0"/>
        </w:numPr>
        <w:rPr>
          <w:rFonts w:ascii="Times New Roman" w:hAnsi="Times New Roman"/>
          <w:sz w:val="22"/>
          <w:szCs w:val="22"/>
        </w:rPr>
      </w:pPr>
      <w:r w:rsidRPr="00623874">
        <w:rPr>
          <w:rFonts w:ascii="Times New Roman" w:hAnsi="Times New Roman"/>
          <w:sz w:val="22"/>
          <w:szCs w:val="22"/>
        </w:rPr>
        <w:t xml:space="preserve">Une somnolence et des sensations vertigineuses peuvent survenir avec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w:t>
      </w:r>
      <w:r w:rsidR="00963156" w:rsidRPr="00623874">
        <w:rPr>
          <w:rFonts w:ascii="Times New Roman" w:hAnsi="Times New Roman"/>
          <w:sz w:val="22"/>
          <w:szCs w:val="22"/>
        </w:rPr>
        <w:t>Il est déconseillé de conduire des véhicules ou d</w:t>
      </w:r>
      <w:r w:rsidR="00E62479" w:rsidRPr="00623874">
        <w:rPr>
          <w:rFonts w:ascii="Times New Roman" w:hAnsi="Times New Roman"/>
          <w:sz w:val="22"/>
          <w:szCs w:val="22"/>
        </w:rPr>
        <w:t>’</w:t>
      </w:r>
      <w:r w:rsidR="00963156" w:rsidRPr="00623874">
        <w:rPr>
          <w:rFonts w:ascii="Times New Roman" w:hAnsi="Times New Roman"/>
          <w:sz w:val="22"/>
          <w:szCs w:val="22"/>
        </w:rPr>
        <w:t xml:space="preserve">utiliser </w:t>
      </w:r>
      <w:r w:rsidR="00E12FB5" w:rsidRPr="00623874">
        <w:rPr>
          <w:rFonts w:ascii="Times New Roman" w:hAnsi="Times New Roman"/>
          <w:sz w:val="22"/>
          <w:szCs w:val="22"/>
        </w:rPr>
        <w:t xml:space="preserve">certains outils ou </w:t>
      </w:r>
      <w:r w:rsidR="00963156" w:rsidRPr="00623874">
        <w:rPr>
          <w:rFonts w:ascii="Times New Roman" w:hAnsi="Times New Roman"/>
          <w:sz w:val="22"/>
          <w:szCs w:val="22"/>
        </w:rPr>
        <w:t xml:space="preserve">machines avant de savoir comment vous supportez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963156" w:rsidRPr="00623874">
        <w:rPr>
          <w:rFonts w:ascii="Times New Roman" w:hAnsi="Times New Roman"/>
          <w:sz w:val="22"/>
          <w:szCs w:val="22"/>
        </w:rPr>
        <w:t>.</w:t>
      </w:r>
    </w:p>
    <w:p w14:paraId="43E890D0" w14:textId="77777777" w:rsidR="00963156" w:rsidRPr="00623874" w:rsidRDefault="00963156" w:rsidP="00BD1CA4">
      <w:pPr>
        <w:rPr>
          <w:rFonts w:ascii="Times New Roman" w:hAnsi="Times New Roman"/>
          <w:b/>
          <w:sz w:val="22"/>
          <w:szCs w:val="22"/>
        </w:rPr>
      </w:pPr>
    </w:p>
    <w:p w14:paraId="4C08522E" w14:textId="76EB7A4D" w:rsidR="00963156" w:rsidRPr="00623874" w:rsidRDefault="00C80BE7" w:rsidP="00BD1CA4">
      <w:pPr>
        <w:keepNext/>
        <w:rPr>
          <w:rFonts w:ascii="Times New Roman" w:hAnsi="Times New Roman"/>
          <w:b/>
          <w:sz w:val="22"/>
          <w:szCs w:val="22"/>
        </w:rPr>
      </w:pPr>
      <w:r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r w:rsidR="004F0F2F" w:rsidRPr="00623874">
        <w:rPr>
          <w:rFonts w:ascii="Times New Roman" w:hAnsi="Times New Roman"/>
          <w:b/>
          <w:sz w:val="22"/>
          <w:szCs w:val="22"/>
        </w:rPr>
        <w:t xml:space="preserve"> contient du saccharose</w:t>
      </w:r>
      <w:r w:rsidR="007B1D59" w:rsidRPr="00623874">
        <w:rPr>
          <w:rFonts w:ascii="Times New Roman" w:hAnsi="Times New Roman"/>
          <w:b/>
          <w:sz w:val="22"/>
          <w:szCs w:val="22"/>
        </w:rPr>
        <w:t xml:space="preserve"> et du sodium</w:t>
      </w:r>
    </w:p>
    <w:p w14:paraId="764587A6" w14:textId="77777777" w:rsidR="007B1D59" w:rsidRPr="00623874" w:rsidRDefault="007B1D59" w:rsidP="00BD1CA4">
      <w:pPr>
        <w:pStyle w:val="Style1"/>
        <w:rPr>
          <w:rFonts w:ascii="Times New Roman" w:hAnsi="Times New Roman"/>
          <w:szCs w:val="22"/>
          <w:lang w:val="fr-FR"/>
        </w:rPr>
      </w:pPr>
      <w:r w:rsidRPr="00623874">
        <w:rPr>
          <w:rFonts w:ascii="Times New Roman" w:hAnsi="Times New Roman"/>
          <w:szCs w:val="22"/>
          <w:lang w:val="fr-FR"/>
        </w:rPr>
        <w:t>Si votre médecin vous a informé(e) que vous avez une intolérance à certains sucres, contactez votre médecin avant de prendre ce médicament.</w:t>
      </w:r>
    </w:p>
    <w:p w14:paraId="6471DC72" w14:textId="77777777" w:rsidR="007B1D59" w:rsidRPr="00623874" w:rsidRDefault="007B1D59" w:rsidP="00BD1CA4">
      <w:pPr>
        <w:pStyle w:val="Style1"/>
        <w:rPr>
          <w:rFonts w:ascii="Times New Roman" w:hAnsi="Times New Roman"/>
          <w:szCs w:val="22"/>
          <w:lang w:val="fr-FR"/>
        </w:rPr>
      </w:pPr>
      <w:r w:rsidRPr="00623874">
        <w:rPr>
          <w:rFonts w:ascii="Times New Roman" w:hAnsi="Times New Roman"/>
          <w:szCs w:val="22"/>
          <w:lang w:val="fr-FR"/>
        </w:rPr>
        <w:t>Ce médicament contient moins de 1 mmol (23 mg) de sodium par gélule, c.-à-d. qu’il est essentiellement « sans sodium ».</w:t>
      </w:r>
    </w:p>
    <w:p w14:paraId="7F22E60A" w14:textId="77777777" w:rsidR="00D37658" w:rsidRPr="00623874" w:rsidRDefault="00D37658" w:rsidP="00BD1CA4">
      <w:pPr>
        <w:pStyle w:val="Style1"/>
        <w:autoSpaceDE/>
        <w:autoSpaceDN/>
        <w:rPr>
          <w:rFonts w:ascii="Times New Roman" w:hAnsi="Times New Roman"/>
          <w:szCs w:val="22"/>
          <w:lang w:val="fr-FR"/>
        </w:rPr>
      </w:pPr>
    </w:p>
    <w:p w14:paraId="78E00BA9" w14:textId="77777777" w:rsidR="004D396E" w:rsidRPr="00623874" w:rsidRDefault="004D396E" w:rsidP="00BD1CA4">
      <w:pPr>
        <w:pStyle w:val="Style1"/>
        <w:autoSpaceDE/>
        <w:autoSpaceDN/>
        <w:rPr>
          <w:rFonts w:ascii="Times New Roman" w:hAnsi="Times New Roman"/>
          <w:szCs w:val="22"/>
          <w:lang w:val="fr-FR"/>
        </w:rPr>
      </w:pPr>
    </w:p>
    <w:p w14:paraId="462C4050" w14:textId="42BFCC24" w:rsidR="00963156" w:rsidRPr="00623874" w:rsidRDefault="00963156" w:rsidP="00BD1CA4">
      <w:pPr>
        <w:keepNext/>
        <w:numPr>
          <w:ilvl w:val="0"/>
          <w:numId w:val="6"/>
        </w:numPr>
        <w:tabs>
          <w:tab w:val="clear" w:pos="930"/>
        </w:tabs>
        <w:ind w:left="567" w:hanging="567"/>
        <w:rPr>
          <w:rFonts w:ascii="Times New Roman" w:hAnsi="Times New Roman"/>
          <w:b/>
          <w:sz w:val="22"/>
          <w:szCs w:val="22"/>
        </w:rPr>
      </w:pPr>
      <w:r w:rsidRPr="00623874">
        <w:rPr>
          <w:rFonts w:ascii="Times New Roman" w:hAnsi="Times New Roman"/>
          <w:b/>
          <w:sz w:val="22"/>
          <w:szCs w:val="22"/>
        </w:rPr>
        <w:t>COMMENT</w:t>
      </w:r>
      <w:r w:rsidR="001D4B72" w:rsidRPr="00623874">
        <w:rPr>
          <w:rFonts w:ascii="Times New Roman" w:hAnsi="Times New Roman"/>
          <w:b/>
          <w:sz w:val="22"/>
          <w:szCs w:val="22"/>
        </w:rPr>
        <w:t xml:space="preserve"> PRENDRE </w:t>
      </w:r>
      <w:r w:rsidR="008178AE" w:rsidRPr="00623874">
        <w:rPr>
          <w:rFonts w:ascii="Times New Roman" w:hAnsi="Times New Roman"/>
          <w:b/>
          <w:sz w:val="22"/>
          <w:szCs w:val="22"/>
        </w:rPr>
        <w:t xml:space="preserve">DULOXETINE </w:t>
      </w:r>
      <w:r w:rsidR="00706617">
        <w:rPr>
          <w:rFonts w:ascii="Times New Roman" w:hAnsi="Times New Roman"/>
          <w:b/>
          <w:sz w:val="22"/>
          <w:szCs w:val="22"/>
        </w:rPr>
        <w:t>VIATRIS</w:t>
      </w:r>
      <w:r w:rsidR="004F0F2F" w:rsidRPr="00623874">
        <w:rPr>
          <w:rFonts w:ascii="Times New Roman" w:hAnsi="Times New Roman"/>
          <w:b/>
          <w:sz w:val="22"/>
          <w:szCs w:val="22"/>
        </w:rPr>
        <w:t> ?</w:t>
      </w:r>
    </w:p>
    <w:p w14:paraId="2AAC28E3" w14:textId="77777777" w:rsidR="00963156" w:rsidRPr="00623874" w:rsidRDefault="00963156" w:rsidP="00BD1CA4">
      <w:pPr>
        <w:keepNext/>
        <w:rPr>
          <w:rFonts w:ascii="Times New Roman" w:hAnsi="Times New Roman"/>
          <w:b/>
          <w:sz w:val="22"/>
          <w:szCs w:val="22"/>
        </w:rPr>
      </w:pPr>
    </w:p>
    <w:p w14:paraId="29A94E8E" w14:textId="77777777" w:rsidR="0062297E" w:rsidRPr="00623874" w:rsidRDefault="004F0F2F" w:rsidP="00BD1CA4">
      <w:pPr>
        <w:keepNext/>
        <w:rPr>
          <w:rFonts w:ascii="Times New Roman" w:hAnsi="Times New Roman"/>
          <w:sz w:val="22"/>
          <w:szCs w:val="22"/>
        </w:rPr>
      </w:pPr>
      <w:r w:rsidRPr="00623874">
        <w:rPr>
          <w:rFonts w:ascii="Times New Roman" w:hAnsi="Times New Roman"/>
          <w:sz w:val="22"/>
          <w:szCs w:val="22"/>
          <w:lang w:val="fr-BE"/>
        </w:rPr>
        <w:t xml:space="preserve">Veillez à toujours prendre ce médicament en suivant exactement les indications de votre médecin ou pharmacien. </w:t>
      </w:r>
      <w:r w:rsidR="00206548" w:rsidRPr="00623874">
        <w:rPr>
          <w:rFonts w:ascii="Times New Roman" w:hAnsi="Times New Roman"/>
          <w:sz w:val="22"/>
          <w:szCs w:val="22"/>
          <w:lang w:val="fr-BE"/>
        </w:rPr>
        <w:t xml:space="preserve">Vérifiez auprès de votre médecin ou pharmacien </w:t>
      </w:r>
      <w:r w:rsidRPr="00623874">
        <w:rPr>
          <w:rFonts w:ascii="Times New Roman" w:hAnsi="Times New Roman"/>
          <w:sz w:val="22"/>
          <w:szCs w:val="22"/>
          <w:lang w:val="fr-BE"/>
        </w:rPr>
        <w:t>en cas de doute</w:t>
      </w:r>
      <w:r w:rsidRPr="00623874">
        <w:rPr>
          <w:rFonts w:ascii="Times New Roman" w:hAnsi="Times New Roman"/>
          <w:sz w:val="22"/>
          <w:szCs w:val="22"/>
        </w:rPr>
        <w:t>.</w:t>
      </w:r>
    </w:p>
    <w:p w14:paraId="5F375901" w14:textId="77777777" w:rsidR="001F2243" w:rsidRPr="00623874" w:rsidRDefault="001F2243" w:rsidP="00BD1CA4">
      <w:pPr>
        <w:keepNext/>
        <w:rPr>
          <w:rFonts w:ascii="Times New Roman" w:hAnsi="Times New Roman"/>
          <w:sz w:val="22"/>
          <w:szCs w:val="22"/>
        </w:rPr>
      </w:pPr>
    </w:p>
    <w:p w14:paraId="695E56C6" w14:textId="530757C5" w:rsidR="001F2243" w:rsidRPr="00623874" w:rsidRDefault="00C80BE7" w:rsidP="00BD1CA4">
      <w:pPr>
        <w:pStyle w:val="BulletedList"/>
        <w:tabs>
          <w:tab w:val="clear" w:pos="720"/>
        </w:tabs>
        <w:spacing w:after="0" w:line="240" w:lineRule="auto"/>
        <w:ind w:left="0" w:firstLine="0"/>
        <w:rPr>
          <w:sz w:val="22"/>
          <w:szCs w:val="22"/>
          <w:lang w:val="fr-FR"/>
        </w:rPr>
      </w:pPr>
      <w:r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001F2243" w:rsidRPr="00623874">
        <w:rPr>
          <w:sz w:val="22"/>
          <w:szCs w:val="22"/>
          <w:lang w:val="fr-FR"/>
        </w:rPr>
        <w:t xml:space="preserve"> doit être pris par voie orale. Vous devez avaler la gélule entière, avec un verre d</w:t>
      </w:r>
      <w:r w:rsidR="00E62479" w:rsidRPr="00623874">
        <w:rPr>
          <w:sz w:val="22"/>
          <w:szCs w:val="22"/>
          <w:lang w:val="fr-FR"/>
        </w:rPr>
        <w:t>’</w:t>
      </w:r>
      <w:r w:rsidR="001F2243" w:rsidRPr="00623874">
        <w:rPr>
          <w:sz w:val="22"/>
          <w:szCs w:val="22"/>
          <w:lang w:val="fr-FR"/>
        </w:rPr>
        <w:t>eau.</w:t>
      </w:r>
    </w:p>
    <w:p w14:paraId="6333DAD8" w14:textId="77777777" w:rsidR="00F7248B" w:rsidRPr="00623874" w:rsidRDefault="00F7248B" w:rsidP="00BD1CA4">
      <w:pPr>
        <w:ind w:right="-108"/>
        <w:rPr>
          <w:rFonts w:ascii="Times New Roman" w:hAnsi="Times New Roman"/>
          <w:sz w:val="22"/>
          <w:szCs w:val="22"/>
        </w:rPr>
      </w:pPr>
    </w:p>
    <w:p w14:paraId="575F8668" w14:textId="77777777" w:rsidR="006141CF" w:rsidRPr="00623874" w:rsidRDefault="006141CF" w:rsidP="00BD1CA4">
      <w:pPr>
        <w:pStyle w:val="BulletedList"/>
        <w:keepNext/>
        <w:tabs>
          <w:tab w:val="clear" w:pos="720"/>
        </w:tabs>
        <w:spacing w:after="0" w:line="240" w:lineRule="auto"/>
        <w:ind w:left="0" w:firstLine="0"/>
        <w:rPr>
          <w:i/>
          <w:sz w:val="22"/>
          <w:szCs w:val="22"/>
          <w:lang w:val="fr-FR"/>
        </w:rPr>
      </w:pPr>
      <w:r w:rsidRPr="00623874">
        <w:rPr>
          <w:i/>
          <w:sz w:val="22"/>
          <w:szCs w:val="22"/>
          <w:lang w:val="fr-FR"/>
        </w:rPr>
        <w:t>Pour la dépression et la douleur neuropathique diabétique :</w:t>
      </w:r>
    </w:p>
    <w:p w14:paraId="06B419E1" w14:textId="5BBF0079" w:rsidR="00963156" w:rsidRPr="00623874" w:rsidRDefault="00963156" w:rsidP="00BD1CA4">
      <w:pPr>
        <w:pStyle w:val="BulletedList"/>
        <w:tabs>
          <w:tab w:val="clear" w:pos="720"/>
        </w:tabs>
        <w:spacing w:after="0" w:line="240" w:lineRule="auto"/>
        <w:ind w:left="0" w:firstLine="0"/>
        <w:rPr>
          <w:sz w:val="22"/>
          <w:szCs w:val="22"/>
          <w:lang w:val="fr-FR"/>
        </w:rPr>
      </w:pPr>
      <w:r w:rsidRPr="00623874">
        <w:rPr>
          <w:sz w:val="22"/>
          <w:szCs w:val="22"/>
          <w:lang w:val="fr-FR"/>
        </w:rPr>
        <w:t xml:space="preserve">La </w:t>
      </w:r>
      <w:r w:rsidR="003205F7" w:rsidRPr="00623874">
        <w:rPr>
          <w:sz w:val="22"/>
          <w:szCs w:val="22"/>
          <w:lang w:val="fr-FR"/>
        </w:rPr>
        <w:t>dose habituelle</w:t>
      </w:r>
      <w:r w:rsidRPr="00623874">
        <w:rPr>
          <w:b/>
          <w:sz w:val="22"/>
          <w:szCs w:val="22"/>
          <w:lang w:val="fr-FR"/>
        </w:rPr>
        <w:t xml:space="preserve"> </w:t>
      </w:r>
      <w:r w:rsidRPr="00623874">
        <w:rPr>
          <w:sz w:val="22"/>
          <w:szCs w:val="22"/>
          <w:lang w:val="fr-FR"/>
        </w:rPr>
        <w:t xml:space="preserve">de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Pr="00623874">
        <w:rPr>
          <w:sz w:val="22"/>
          <w:szCs w:val="22"/>
          <w:lang w:val="fr-FR"/>
        </w:rPr>
        <w:t xml:space="preserve"> est d</w:t>
      </w:r>
      <w:r w:rsidR="00163CA8" w:rsidRPr="00623874">
        <w:rPr>
          <w:sz w:val="22"/>
          <w:szCs w:val="22"/>
          <w:lang w:val="fr-FR"/>
        </w:rPr>
        <w:t>e</w:t>
      </w:r>
      <w:r w:rsidR="00163CA8" w:rsidRPr="00623874">
        <w:rPr>
          <w:sz w:val="22"/>
          <w:szCs w:val="22"/>
          <w:vertAlign w:val="superscript"/>
          <w:lang w:val="fr-FR"/>
        </w:rPr>
        <w:t xml:space="preserve"> </w:t>
      </w:r>
      <w:r w:rsidR="00163CA8" w:rsidRPr="00623874">
        <w:rPr>
          <w:sz w:val="22"/>
          <w:szCs w:val="22"/>
          <w:lang w:val="fr-FR"/>
        </w:rPr>
        <w:t>6</w:t>
      </w:r>
      <w:r w:rsidR="0062297E" w:rsidRPr="00623874">
        <w:rPr>
          <w:sz w:val="22"/>
          <w:szCs w:val="22"/>
          <w:lang w:val="fr-FR"/>
        </w:rPr>
        <w:t>0 mg</w:t>
      </w:r>
      <w:r w:rsidRPr="00623874">
        <w:rPr>
          <w:sz w:val="22"/>
          <w:szCs w:val="22"/>
          <w:lang w:val="fr-FR"/>
        </w:rPr>
        <w:t xml:space="preserve"> une fois par jour, mais votre médecin vous prescrira la dose qui vous est la plus adaptée</w:t>
      </w:r>
      <w:r w:rsidR="0016152B" w:rsidRPr="00623874">
        <w:rPr>
          <w:sz w:val="22"/>
          <w:szCs w:val="22"/>
          <w:lang w:val="fr-FR"/>
        </w:rPr>
        <w:t>.</w:t>
      </w:r>
    </w:p>
    <w:p w14:paraId="465174E6" w14:textId="77777777" w:rsidR="0016152B" w:rsidRPr="00623874" w:rsidRDefault="0016152B" w:rsidP="00BD1CA4">
      <w:pPr>
        <w:pStyle w:val="BulletedList"/>
        <w:tabs>
          <w:tab w:val="clear" w:pos="720"/>
        </w:tabs>
        <w:spacing w:after="0" w:line="240" w:lineRule="auto"/>
        <w:ind w:left="0" w:firstLine="0"/>
        <w:rPr>
          <w:sz w:val="22"/>
          <w:szCs w:val="22"/>
          <w:lang w:val="fr-FR"/>
        </w:rPr>
      </w:pPr>
    </w:p>
    <w:p w14:paraId="3DFE832E" w14:textId="77777777" w:rsidR="006141CF" w:rsidRPr="00623874" w:rsidRDefault="006141CF" w:rsidP="00BD1CA4">
      <w:pPr>
        <w:pStyle w:val="BulletedList"/>
        <w:keepNext/>
        <w:tabs>
          <w:tab w:val="clear" w:pos="720"/>
        </w:tabs>
        <w:spacing w:after="0" w:line="240" w:lineRule="auto"/>
        <w:ind w:left="0" w:firstLine="0"/>
        <w:rPr>
          <w:i/>
          <w:sz w:val="22"/>
          <w:szCs w:val="22"/>
          <w:lang w:val="fr-FR"/>
        </w:rPr>
      </w:pPr>
      <w:r w:rsidRPr="00623874">
        <w:rPr>
          <w:i/>
          <w:sz w:val="22"/>
          <w:szCs w:val="22"/>
          <w:lang w:val="fr-FR"/>
        </w:rPr>
        <w:t xml:space="preserve">Pour le trouble </w:t>
      </w:r>
      <w:r w:rsidR="00BF7507" w:rsidRPr="00623874">
        <w:rPr>
          <w:i/>
          <w:sz w:val="22"/>
          <w:szCs w:val="22"/>
          <w:lang w:val="fr-FR"/>
        </w:rPr>
        <w:t>d</w:t>
      </w:r>
      <w:r w:rsidR="00E62479" w:rsidRPr="00623874">
        <w:rPr>
          <w:i/>
          <w:sz w:val="22"/>
          <w:szCs w:val="22"/>
          <w:lang w:val="fr-FR"/>
        </w:rPr>
        <w:t>’</w:t>
      </w:r>
      <w:r w:rsidRPr="00623874">
        <w:rPr>
          <w:i/>
          <w:sz w:val="22"/>
          <w:szCs w:val="22"/>
          <w:lang w:val="fr-FR"/>
        </w:rPr>
        <w:t>anxiété généralisée :</w:t>
      </w:r>
    </w:p>
    <w:p w14:paraId="67FB5D91" w14:textId="49820EFA" w:rsidR="006141CF" w:rsidRPr="00623874" w:rsidRDefault="006141CF" w:rsidP="00BD1CA4">
      <w:pPr>
        <w:pStyle w:val="BulletedList"/>
        <w:tabs>
          <w:tab w:val="clear" w:pos="720"/>
        </w:tabs>
        <w:spacing w:after="0" w:line="240" w:lineRule="auto"/>
        <w:ind w:left="0" w:firstLine="0"/>
        <w:rPr>
          <w:sz w:val="22"/>
          <w:szCs w:val="22"/>
          <w:lang w:val="fr-FR"/>
        </w:rPr>
      </w:pPr>
      <w:r w:rsidRPr="00623874">
        <w:rPr>
          <w:sz w:val="22"/>
          <w:szCs w:val="22"/>
          <w:lang w:val="fr-FR"/>
        </w:rPr>
        <w:t xml:space="preserve">La </w:t>
      </w:r>
      <w:r w:rsidR="008553CF" w:rsidRPr="00623874">
        <w:rPr>
          <w:sz w:val="22"/>
          <w:szCs w:val="22"/>
          <w:lang w:val="fr-FR"/>
        </w:rPr>
        <w:t>dose</w:t>
      </w:r>
      <w:r w:rsidRPr="00623874">
        <w:rPr>
          <w:sz w:val="22"/>
          <w:szCs w:val="22"/>
          <w:lang w:val="fr-FR"/>
        </w:rPr>
        <w:t xml:space="preserve"> habituelle de départ est de 3</w:t>
      </w:r>
      <w:r w:rsidR="0062297E" w:rsidRPr="00623874">
        <w:rPr>
          <w:sz w:val="22"/>
          <w:szCs w:val="22"/>
          <w:lang w:val="fr-FR"/>
        </w:rPr>
        <w:t>0 mg</w:t>
      </w:r>
      <w:r w:rsidRPr="00623874">
        <w:rPr>
          <w:sz w:val="22"/>
          <w:szCs w:val="22"/>
          <w:lang w:val="fr-FR"/>
        </w:rPr>
        <w:t xml:space="preserve"> une fois par jour</w:t>
      </w:r>
      <w:r w:rsidR="00163CA8" w:rsidRPr="00623874">
        <w:rPr>
          <w:sz w:val="22"/>
          <w:szCs w:val="22"/>
          <w:lang w:val="fr-FR"/>
        </w:rPr>
        <w:t>, avec augmentation secondaire pour</w:t>
      </w:r>
      <w:r w:rsidRPr="00623874">
        <w:rPr>
          <w:sz w:val="22"/>
          <w:szCs w:val="22"/>
          <w:lang w:val="fr-FR"/>
        </w:rPr>
        <w:t xml:space="preserve"> la plupart des patients</w:t>
      </w:r>
      <w:r w:rsidR="00163CA8" w:rsidRPr="00623874">
        <w:rPr>
          <w:sz w:val="22"/>
          <w:szCs w:val="22"/>
          <w:lang w:val="fr-FR"/>
        </w:rPr>
        <w:t xml:space="preserve"> à</w:t>
      </w:r>
      <w:r w:rsidRPr="00623874">
        <w:rPr>
          <w:sz w:val="22"/>
          <w:szCs w:val="22"/>
          <w:lang w:val="fr-FR"/>
        </w:rPr>
        <w:t xml:space="preserve"> 6</w:t>
      </w:r>
      <w:r w:rsidR="0062297E" w:rsidRPr="00623874">
        <w:rPr>
          <w:sz w:val="22"/>
          <w:szCs w:val="22"/>
          <w:lang w:val="fr-FR"/>
        </w:rPr>
        <w:t>0 mg</w:t>
      </w:r>
      <w:r w:rsidRPr="00623874">
        <w:rPr>
          <w:sz w:val="22"/>
          <w:szCs w:val="22"/>
          <w:lang w:val="fr-FR"/>
        </w:rPr>
        <w:t xml:space="preserve"> une fois par jour, mais votre </w:t>
      </w:r>
      <w:r w:rsidR="00162DD9" w:rsidRPr="00623874">
        <w:rPr>
          <w:sz w:val="22"/>
          <w:szCs w:val="22"/>
          <w:lang w:val="fr-FR"/>
        </w:rPr>
        <w:t xml:space="preserve">médecin </w:t>
      </w:r>
      <w:r w:rsidRPr="00623874">
        <w:rPr>
          <w:sz w:val="22"/>
          <w:szCs w:val="22"/>
          <w:lang w:val="fr-FR"/>
        </w:rPr>
        <w:t>vous prescrira la dose qui vous est la plus adaptée.</w:t>
      </w:r>
      <w:r w:rsidR="00162DD9" w:rsidRPr="00623874">
        <w:rPr>
          <w:sz w:val="22"/>
          <w:szCs w:val="22"/>
          <w:lang w:val="fr-FR"/>
        </w:rPr>
        <w:t xml:space="preserve"> La dose peut être ajustée jusqu</w:t>
      </w:r>
      <w:r w:rsidR="00E62479" w:rsidRPr="00623874">
        <w:rPr>
          <w:sz w:val="22"/>
          <w:szCs w:val="22"/>
          <w:lang w:val="fr-FR"/>
        </w:rPr>
        <w:t>’</w:t>
      </w:r>
      <w:r w:rsidR="00162DD9" w:rsidRPr="00623874">
        <w:rPr>
          <w:sz w:val="22"/>
          <w:szCs w:val="22"/>
          <w:lang w:val="fr-FR"/>
        </w:rPr>
        <w:t>à 12</w:t>
      </w:r>
      <w:r w:rsidR="0062297E" w:rsidRPr="00623874">
        <w:rPr>
          <w:sz w:val="22"/>
          <w:szCs w:val="22"/>
          <w:lang w:val="fr-FR"/>
        </w:rPr>
        <w:t>0 mg</w:t>
      </w:r>
      <w:r w:rsidR="00162DD9" w:rsidRPr="00623874">
        <w:rPr>
          <w:sz w:val="22"/>
          <w:szCs w:val="22"/>
          <w:lang w:val="fr-FR"/>
        </w:rPr>
        <w:t xml:space="preserve"> par jour selon votre réponse à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00162DD9" w:rsidRPr="00623874">
        <w:rPr>
          <w:sz w:val="22"/>
          <w:szCs w:val="22"/>
          <w:lang w:val="fr-FR"/>
        </w:rPr>
        <w:t>.</w:t>
      </w:r>
    </w:p>
    <w:p w14:paraId="3141660F" w14:textId="77777777" w:rsidR="00093750" w:rsidRPr="00623874" w:rsidRDefault="00093750" w:rsidP="00BD1CA4">
      <w:pPr>
        <w:pStyle w:val="BulletedList"/>
        <w:tabs>
          <w:tab w:val="clear" w:pos="720"/>
        </w:tabs>
        <w:spacing w:after="0" w:line="240" w:lineRule="auto"/>
        <w:ind w:left="0" w:firstLine="0"/>
        <w:rPr>
          <w:sz w:val="22"/>
          <w:szCs w:val="22"/>
          <w:lang w:val="fr-FR"/>
        </w:rPr>
      </w:pPr>
    </w:p>
    <w:p w14:paraId="34F513E2" w14:textId="1D8571AD" w:rsidR="00963156" w:rsidRPr="00623874" w:rsidRDefault="00963156" w:rsidP="00BD1CA4">
      <w:pPr>
        <w:pStyle w:val="BulletedList"/>
        <w:tabs>
          <w:tab w:val="clear" w:pos="720"/>
        </w:tabs>
        <w:spacing w:after="0" w:line="240" w:lineRule="auto"/>
        <w:ind w:left="0" w:firstLine="0"/>
        <w:rPr>
          <w:sz w:val="22"/>
          <w:szCs w:val="22"/>
          <w:lang w:val="fr-FR"/>
        </w:rPr>
      </w:pPr>
      <w:r w:rsidRPr="00623874">
        <w:rPr>
          <w:sz w:val="22"/>
          <w:szCs w:val="22"/>
          <w:lang w:val="fr-FR"/>
        </w:rPr>
        <w:t xml:space="preserve">Pour ne pas oublier de prendre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Pr="00623874">
        <w:rPr>
          <w:sz w:val="22"/>
          <w:szCs w:val="22"/>
          <w:lang w:val="fr-FR"/>
        </w:rPr>
        <w:t>, il est conseillé de prendre votre traitement à heure fixe tous les jours.</w:t>
      </w:r>
    </w:p>
    <w:p w14:paraId="3908950D" w14:textId="77777777" w:rsidR="00963156" w:rsidRPr="00623874" w:rsidRDefault="00963156" w:rsidP="00BD1CA4">
      <w:pPr>
        <w:pStyle w:val="BulletedList"/>
        <w:tabs>
          <w:tab w:val="clear" w:pos="720"/>
        </w:tabs>
        <w:spacing w:after="0" w:line="240" w:lineRule="auto"/>
        <w:ind w:left="0" w:firstLine="0"/>
        <w:rPr>
          <w:sz w:val="22"/>
          <w:szCs w:val="22"/>
          <w:lang w:val="fr-FR"/>
        </w:rPr>
      </w:pPr>
    </w:p>
    <w:p w14:paraId="194AE64C" w14:textId="37E2BA7E" w:rsidR="0062297E" w:rsidRPr="00623874" w:rsidRDefault="00963156" w:rsidP="00BD1CA4">
      <w:pPr>
        <w:pStyle w:val="BulletedList"/>
        <w:tabs>
          <w:tab w:val="clear" w:pos="720"/>
        </w:tabs>
        <w:spacing w:after="0" w:line="240" w:lineRule="auto"/>
        <w:ind w:left="0" w:firstLine="0"/>
        <w:rPr>
          <w:sz w:val="22"/>
          <w:szCs w:val="22"/>
          <w:lang w:val="fr-FR"/>
        </w:rPr>
      </w:pPr>
      <w:r w:rsidRPr="00623874">
        <w:rPr>
          <w:sz w:val="22"/>
          <w:szCs w:val="22"/>
          <w:lang w:val="fr-FR"/>
        </w:rPr>
        <w:t xml:space="preserve">Parlez avec votre médecin de la durée de votre traitement par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Pr="00623874">
        <w:rPr>
          <w:sz w:val="22"/>
          <w:szCs w:val="22"/>
          <w:lang w:val="fr-FR"/>
        </w:rPr>
        <w:t xml:space="preserve">. Vous ne devez pas arrêter de prendre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00EC075B" w:rsidRPr="00623874">
        <w:rPr>
          <w:sz w:val="22"/>
          <w:szCs w:val="22"/>
          <w:lang w:val="fr-FR"/>
        </w:rPr>
        <w:t xml:space="preserve"> ou changer la dose</w:t>
      </w:r>
      <w:r w:rsidRPr="00623874">
        <w:rPr>
          <w:sz w:val="22"/>
          <w:szCs w:val="22"/>
          <w:lang w:val="fr-FR"/>
        </w:rPr>
        <w:t xml:space="preserve"> sans en parler au préalable avec votre médecin. </w:t>
      </w:r>
      <w:r w:rsidR="00EC075B" w:rsidRPr="00623874">
        <w:rPr>
          <w:sz w:val="22"/>
          <w:szCs w:val="22"/>
          <w:lang w:val="fr-FR"/>
        </w:rPr>
        <w:t>Il est important que votre maladie soit traitée correctement pour vous permettre d</w:t>
      </w:r>
      <w:r w:rsidR="00E62479" w:rsidRPr="00623874">
        <w:rPr>
          <w:sz w:val="22"/>
          <w:szCs w:val="22"/>
          <w:lang w:val="fr-FR"/>
        </w:rPr>
        <w:t>’</w:t>
      </w:r>
      <w:r w:rsidR="00EC075B" w:rsidRPr="00623874">
        <w:rPr>
          <w:sz w:val="22"/>
          <w:szCs w:val="22"/>
          <w:lang w:val="fr-FR"/>
        </w:rPr>
        <w:t>aller mieux. Si elle</w:t>
      </w:r>
      <w:r w:rsidR="0062297E" w:rsidRPr="00623874">
        <w:rPr>
          <w:sz w:val="22"/>
          <w:szCs w:val="22"/>
          <w:lang w:val="fr-FR"/>
        </w:rPr>
        <w:t xml:space="preserve"> n</w:t>
      </w:r>
      <w:r w:rsidR="00E62479" w:rsidRPr="00623874">
        <w:rPr>
          <w:sz w:val="22"/>
          <w:szCs w:val="22"/>
          <w:lang w:val="fr-FR"/>
        </w:rPr>
        <w:t>’</w:t>
      </w:r>
      <w:r w:rsidR="00EC075B" w:rsidRPr="00623874">
        <w:rPr>
          <w:sz w:val="22"/>
          <w:szCs w:val="22"/>
          <w:lang w:val="fr-FR"/>
        </w:rPr>
        <w:t>est pas traitée, elle pourra persister, s</w:t>
      </w:r>
      <w:r w:rsidR="00E62479" w:rsidRPr="00623874">
        <w:rPr>
          <w:sz w:val="22"/>
          <w:szCs w:val="22"/>
          <w:lang w:val="fr-FR"/>
        </w:rPr>
        <w:t>’</w:t>
      </w:r>
      <w:r w:rsidR="00EC075B" w:rsidRPr="00623874">
        <w:rPr>
          <w:sz w:val="22"/>
          <w:szCs w:val="22"/>
          <w:lang w:val="fr-FR"/>
        </w:rPr>
        <w:t>aggraver et être plus difficile à traiter.</w:t>
      </w:r>
    </w:p>
    <w:p w14:paraId="6971AB87" w14:textId="77777777" w:rsidR="00BF493D" w:rsidRPr="00623874" w:rsidRDefault="00BF493D" w:rsidP="00BD1CA4">
      <w:pPr>
        <w:pStyle w:val="BulletedList"/>
        <w:tabs>
          <w:tab w:val="clear" w:pos="720"/>
        </w:tabs>
        <w:spacing w:after="0" w:line="240" w:lineRule="auto"/>
        <w:ind w:left="0" w:firstLine="0"/>
        <w:rPr>
          <w:sz w:val="22"/>
          <w:szCs w:val="22"/>
          <w:lang w:val="fr-FR"/>
        </w:rPr>
      </w:pPr>
    </w:p>
    <w:p w14:paraId="48CE438B" w14:textId="101952B6" w:rsidR="0062297E" w:rsidRPr="00623874" w:rsidRDefault="00963156" w:rsidP="00BD1CA4">
      <w:pPr>
        <w:keepNext/>
        <w:numPr>
          <w:ilvl w:val="12"/>
          <w:numId w:val="0"/>
        </w:numPr>
        <w:rPr>
          <w:rFonts w:ascii="Times New Roman" w:hAnsi="Times New Roman"/>
          <w:b/>
          <w:sz w:val="22"/>
          <w:szCs w:val="22"/>
        </w:rPr>
      </w:pPr>
      <w:r w:rsidRPr="00623874">
        <w:rPr>
          <w:rFonts w:ascii="Times New Roman" w:hAnsi="Times New Roman"/>
          <w:b/>
          <w:sz w:val="22"/>
          <w:szCs w:val="22"/>
        </w:rPr>
        <w:t xml:space="preserve">Si vous avez pris plus de </w:t>
      </w:r>
      <w:r w:rsidR="00C80BE7"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r w:rsidRPr="00623874">
        <w:rPr>
          <w:rFonts w:ascii="Times New Roman" w:hAnsi="Times New Roman"/>
          <w:b/>
          <w:sz w:val="22"/>
          <w:szCs w:val="22"/>
        </w:rPr>
        <w:t xml:space="preserve"> que vous n</w:t>
      </w:r>
      <w:r w:rsidR="00E62479" w:rsidRPr="00623874">
        <w:rPr>
          <w:rFonts w:ascii="Times New Roman" w:hAnsi="Times New Roman"/>
          <w:b/>
          <w:sz w:val="22"/>
          <w:szCs w:val="22"/>
        </w:rPr>
        <w:t>’</w:t>
      </w:r>
      <w:r w:rsidRPr="00623874">
        <w:rPr>
          <w:rFonts w:ascii="Times New Roman" w:hAnsi="Times New Roman"/>
          <w:b/>
          <w:sz w:val="22"/>
          <w:szCs w:val="22"/>
        </w:rPr>
        <w:t>auriez dû</w:t>
      </w:r>
    </w:p>
    <w:p w14:paraId="2C01FBBF" w14:textId="3686C8EA" w:rsidR="0062297E" w:rsidRPr="00623874" w:rsidRDefault="00963156" w:rsidP="00BD1CA4">
      <w:pPr>
        <w:pStyle w:val="LabelingBodyText"/>
        <w:spacing w:after="0" w:line="240" w:lineRule="auto"/>
        <w:ind w:firstLine="0"/>
        <w:rPr>
          <w:sz w:val="22"/>
          <w:szCs w:val="22"/>
          <w:lang w:val="fr-FR"/>
        </w:rPr>
      </w:pPr>
      <w:r w:rsidRPr="00623874">
        <w:rPr>
          <w:sz w:val="22"/>
          <w:szCs w:val="22"/>
          <w:lang w:val="fr-FR"/>
        </w:rPr>
        <w:t xml:space="preserve">Contactez immédiatement votre médecin ou votre pharmacien si vous avez pris une dose de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Pr="00623874">
        <w:rPr>
          <w:sz w:val="22"/>
          <w:szCs w:val="22"/>
          <w:lang w:val="fr-FR"/>
        </w:rPr>
        <w:t xml:space="preserve"> supérieure à la dose prescrite.</w:t>
      </w:r>
      <w:r w:rsidR="00132712" w:rsidRPr="00623874">
        <w:rPr>
          <w:sz w:val="22"/>
          <w:szCs w:val="22"/>
          <w:lang w:val="fr-FR"/>
        </w:rPr>
        <w:t xml:space="preserve"> Les symptômes de surdosage incluent </w:t>
      </w:r>
      <w:r w:rsidR="00DE3481" w:rsidRPr="00623874">
        <w:rPr>
          <w:sz w:val="22"/>
          <w:szCs w:val="22"/>
          <w:lang w:val="fr-FR"/>
        </w:rPr>
        <w:t xml:space="preserve">somnolence, coma, </w:t>
      </w:r>
      <w:r w:rsidR="003C1986" w:rsidRPr="00623874">
        <w:rPr>
          <w:sz w:val="22"/>
          <w:szCs w:val="22"/>
          <w:lang w:val="fr-FR"/>
        </w:rPr>
        <w:t xml:space="preserve">syndrome sérotoninergique </w:t>
      </w:r>
      <w:r w:rsidR="00625BEE" w:rsidRPr="00623874">
        <w:rPr>
          <w:sz w:val="22"/>
          <w:szCs w:val="22"/>
          <w:lang w:val="fr-FR"/>
        </w:rPr>
        <w:t>(</w:t>
      </w:r>
      <w:r w:rsidR="009D6530" w:rsidRPr="00623874">
        <w:rPr>
          <w:sz w:val="22"/>
          <w:szCs w:val="22"/>
          <w:lang w:val="fr-FR"/>
        </w:rPr>
        <w:t xml:space="preserve">une </w:t>
      </w:r>
      <w:r w:rsidR="00625BEE" w:rsidRPr="00623874">
        <w:rPr>
          <w:sz w:val="22"/>
          <w:szCs w:val="22"/>
          <w:lang w:val="fr-FR"/>
        </w:rPr>
        <w:t>réaction rare qui peut se traduire par des sentiments euphoriques, une somnolence, une maladresse, une agitation, une sensation d</w:t>
      </w:r>
      <w:r w:rsidR="00E62479" w:rsidRPr="00623874">
        <w:rPr>
          <w:sz w:val="22"/>
          <w:szCs w:val="22"/>
          <w:lang w:val="fr-FR"/>
        </w:rPr>
        <w:t>’</w:t>
      </w:r>
      <w:r w:rsidR="00625BEE" w:rsidRPr="00623874">
        <w:rPr>
          <w:sz w:val="22"/>
          <w:szCs w:val="22"/>
          <w:lang w:val="fr-FR"/>
        </w:rPr>
        <w:t>ébriété, une fièvre, des sueurs ou des contractures musculaires)</w:t>
      </w:r>
      <w:r w:rsidR="00F268C6" w:rsidRPr="00623874">
        <w:rPr>
          <w:sz w:val="22"/>
          <w:szCs w:val="22"/>
          <w:lang w:val="fr-FR"/>
        </w:rPr>
        <w:t>,</w:t>
      </w:r>
      <w:r w:rsidR="00625BEE" w:rsidRPr="00623874">
        <w:rPr>
          <w:sz w:val="22"/>
          <w:szCs w:val="22"/>
          <w:lang w:val="fr-FR"/>
        </w:rPr>
        <w:t xml:space="preserve"> </w:t>
      </w:r>
      <w:r w:rsidR="00DE3481" w:rsidRPr="00623874">
        <w:rPr>
          <w:sz w:val="22"/>
          <w:szCs w:val="22"/>
          <w:lang w:val="fr-FR"/>
        </w:rPr>
        <w:t>convulsions, vomissements</w:t>
      </w:r>
      <w:r w:rsidR="00625BEE" w:rsidRPr="00623874">
        <w:rPr>
          <w:sz w:val="22"/>
          <w:szCs w:val="22"/>
          <w:lang w:val="fr-FR"/>
        </w:rPr>
        <w:t xml:space="preserve"> et</w:t>
      </w:r>
      <w:r w:rsidR="00DE3481" w:rsidRPr="00623874">
        <w:rPr>
          <w:sz w:val="22"/>
          <w:szCs w:val="22"/>
          <w:lang w:val="fr-FR"/>
        </w:rPr>
        <w:t xml:space="preserve"> </w:t>
      </w:r>
      <w:r w:rsidR="00B97553" w:rsidRPr="00623874">
        <w:rPr>
          <w:sz w:val="22"/>
          <w:szCs w:val="22"/>
          <w:lang w:val="fr-FR"/>
        </w:rPr>
        <w:t>accélération des battements du cœur</w:t>
      </w:r>
      <w:r w:rsidR="00F7248B" w:rsidRPr="00623874">
        <w:rPr>
          <w:sz w:val="22"/>
          <w:szCs w:val="22"/>
          <w:lang w:val="fr-FR"/>
        </w:rPr>
        <w:t>.</w:t>
      </w:r>
    </w:p>
    <w:p w14:paraId="63239677" w14:textId="77777777" w:rsidR="00963156" w:rsidRPr="00623874" w:rsidRDefault="00963156" w:rsidP="00BD1CA4">
      <w:pPr>
        <w:numPr>
          <w:ilvl w:val="12"/>
          <w:numId w:val="0"/>
        </w:numPr>
        <w:ind w:right="-2"/>
        <w:rPr>
          <w:rFonts w:ascii="Times New Roman" w:hAnsi="Times New Roman"/>
          <w:sz w:val="22"/>
          <w:szCs w:val="22"/>
        </w:rPr>
      </w:pPr>
    </w:p>
    <w:p w14:paraId="67504964" w14:textId="6BD686B5" w:rsidR="0062297E" w:rsidRPr="00623874" w:rsidRDefault="00963156" w:rsidP="00BD1CA4">
      <w:pPr>
        <w:keepNext/>
        <w:numPr>
          <w:ilvl w:val="12"/>
          <w:numId w:val="0"/>
        </w:numPr>
        <w:rPr>
          <w:rFonts w:ascii="Times New Roman" w:hAnsi="Times New Roman"/>
          <w:b/>
          <w:sz w:val="22"/>
          <w:szCs w:val="22"/>
        </w:rPr>
      </w:pPr>
      <w:r w:rsidRPr="00623874">
        <w:rPr>
          <w:rFonts w:ascii="Times New Roman" w:hAnsi="Times New Roman"/>
          <w:b/>
          <w:sz w:val="22"/>
          <w:szCs w:val="22"/>
        </w:rPr>
        <w:t xml:space="preserve">Si vous oubliez de prendre </w:t>
      </w:r>
      <w:r w:rsidR="00C80BE7"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p>
    <w:p w14:paraId="0E1C6C54" w14:textId="1FFAB575" w:rsidR="00963156" w:rsidRPr="00623874" w:rsidRDefault="00963156" w:rsidP="00BD1CA4">
      <w:pPr>
        <w:pStyle w:val="BulletedList"/>
        <w:keepNext/>
        <w:tabs>
          <w:tab w:val="clear" w:pos="720"/>
        </w:tabs>
        <w:spacing w:after="0" w:line="240" w:lineRule="auto"/>
        <w:ind w:left="0" w:firstLine="0"/>
        <w:rPr>
          <w:sz w:val="22"/>
          <w:szCs w:val="22"/>
          <w:lang w:val="fr-FR"/>
        </w:rPr>
      </w:pPr>
      <w:r w:rsidRPr="00623874">
        <w:rPr>
          <w:sz w:val="22"/>
          <w:szCs w:val="22"/>
          <w:lang w:val="fr-FR"/>
        </w:rPr>
        <w:t>Si vous avez sauté une prise, prenez-la dès que vous vous en rendez compte. Toutefois, s</w:t>
      </w:r>
      <w:r w:rsidR="00E62479" w:rsidRPr="00623874">
        <w:rPr>
          <w:sz w:val="22"/>
          <w:szCs w:val="22"/>
          <w:lang w:val="fr-FR"/>
        </w:rPr>
        <w:t>’</w:t>
      </w:r>
      <w:r w:rsidRPr="00623874">
        <w:rPr>
          <w:sz w:val="22"/>
          <w:szCs w:val="22"/>
          <w:lang w:val="fr-FR"/>
        </w:rPr>
        <w:t>il est déjà l</w:t>
      </w:r>
      <w:r w:rsidR="00E62479" w:rsidRPr="00623874">
        <w:rPr>
          <w:sz w:val="22"/>
          <w:szCs w:val="22"/>
          <w:lang w:val="fr-FR"/>
        </w:rPr>
        <w:t>’</w:t>
      </w:r>
      <w:r w:rsidRPr="00623874">
        <w:rPr>
          <w:sz w:val="22"/>
          <w:szCs w:val="22"/>
          <w:lang w:val="fr-FR"/>
        </w:rPr>
        <w:t>heure de la prise suivante, ne prenez que la dose prévue, comme d</w:t>
      </w:r>
      <w:r w:rsidR="00E62479" w:rsidRPr="00623874">
        <w:rPr>
          <w:sz w:val="22"/>
          <w:szCs w:val="22"/>
          <w:lang w:val="fr-FR"/>
        </w:rPr>
        <w:t>’</w:t>
      </w:r>
      <w:r w:rsidRPr="00623874">
        <w:rPr>
          <w:sz w:val="22"/>
          <w:szCs w:val="22"/>
          <w:lang w:val="fr-FR"/>
        </w:rPr>
        <w:t xml:space="preserve">habitude, sans compenser la prise </w:t>
      </w:r>
      <w:r w:rsidRPr="00623874">
        <w:rPr>
          <w:sz w:val="22"/>
          <w:szCs w:val="22"/>
          <w:lang w:val="fr-FR"/>
        </w:rPr>
        <w:lastRenderedPageBreak/>
        <w:t xml:space="preserve">sautée. </w:t>
      </w:r>
      <w:r w:rsidR="00D56E52" w:rsidRPr="00623874">
        <w:rPr>
          <w:sz w:val="22"/>
          <w:szCs w:val="22"/>
          <w:lang w:val="fr-FR"/>
        </w:rPr>
        <w:t>Ne prenez pas de dose double pour compens</w:t>
      </w:r>
      <w:r w:rsidR="00CF116F" w:rsidRPr="00623874">
        <w:rPr>
          <w:sz w:val="22"/>
          <w:szCs w:val="22"/>
          <w:lang w:val="fr-FR"/>
        </w:rPr>
        <w:t>er la dose que vous avez oublié</w:t>
      </w:r>
      <w:r w:rsidR="00D56E52" w:rsidRPr="00623874">
        <w:rPr>
          <w:sz w:val="22"/>
          <w:szCs w:val="22"/>
          <w:lang w:val="fr-FR"/>
        </w:rPr>
        <w:t xml:space="preserve"> de prendre. </w:t>
      </w:r>
      <w:r w:rsidRPr="00623874">
        <w:rPr>
          <w:sz w:val="22"/>
          <w:szCs w:val="22"/>
          <w:lang w:val="fr-FR"/>
        </w:rPr>
        <w:t xml:space="preserve">Ne dépassez jamais la dose journalière totale de </w:t>
      </w:r>
      <w:r w:rsidR="00C80BE7" w:rsidRPr="00623874">
        <w:rPr>
          <w:sz w:val="22"/>
          <w:szCs w:val="22"/>
          <w:lang w:val="fr-FR"/>
        </w:rPr>
        <w:t>Duloxétine</w:t>
      </w:r>
      <w:r w:rsidR="008178AE" w:rsidRPr="00623874">
        <w:rPr>
          <w:sz w:val="22"/>
          <w:szCs w:val="22"/>
          <w:lang w:val="fr-FR"/>
        </w:rPr>
        <w:t xml:space="preserve"> </w:t>
      </w:r>
      <w:r w:rsidR="00706617">
        <w:rPr>
          <w:sz w:val="22"/>
          <w:szCs w:val="22"/>
          <w:lang w:val="fr-FR"/>
        </w:rPr>
        <w:t>Viatris</w:t>
      </w:r>
      <w:r w:rsidRPr="00623874">
        <w:rPr>
          <w:sz w:val="22"/>
          <w:szCs w:val="22"/>
          <w:lang w:val="fr-FR"/>
        </w:rPr>
        <w:t xml:space="preserve"> qui vous a été prescrite.</w:t>
      </w:r>
    </w:p>
    <w:p w14:paraId="737494AD" w14:textId="77777777" w:rsidR="00963156" w:rsidRPr="00623874" w:rsidRDefault="00963156" w:rsidP="00BD1CA4">
      <w:pPr>
        <w:numPr>
          <w:ilvl w:val="12"/>
          <w:numId w:val="0"/>
        </w:numPr>
        <w:ind w:right="-2"/>
        <w:rPr>
          <w:rFonts w:ascii="Times New Roman" w:hAnsi="Times New Roman"/>
          <w:b/>
          <w:sz w:val="22"/>
          <w:szCs w:val="22"/>
        </w:rPr>
      </w:pPr>
    </w:p>
    <w:p w14:paraId="5A789999" w14:textId="70100BF6" w:rsidR="0062297E" w:rsidRPr="00623874" w:rsidRDefault="00EA0ACA" w:rsidP="00BD1CA4">
      <w:pPr>
        <w:pStyle w:val="BulletedList"/>
        <w:keepNext/>
        <w:tabs>
          <w:tab w:val="clear" w:pos="720"/>
        </w:tabs>
        <w:spacing w:after="0" w:line="240" w:lineRule="auto"/>
        <w:ind w:left="0" w:firstLine="0"/>
        <w:rPr>
          <w:b/>
          <w:sz w:val="22"/>
          <w:szCs w:val="22"/>
          <w:lang w:val="fr-FR"/>
        </w:rPr>
      </w:pPr>
      <w:r w:rsidRPr="00623874">
        <w:rPr>
          <w:b/>
          <w:sz w:val="22"/>
          <w:szCs w:val="22"/>
          <w:lang w:val="fr-FR"/>
        </w:rPr>
        <w:t>Si vous arrêtez</w:t>
      </w:r>
      <w:r w:rsidR="003205F7" w:rsidRPr="00623874">
        <w:rPr>
          <w:b/>
          <w:sz w:val="22"/>
          <w:szCs w:val="22"/>
          <w:lang w:val="fr-FR"/>
        </w:rPr>
        <w:t xml:space="preserve"> de prendre </w:t>
      </w:r>
      <w:r w:rsidR="00C80BE7" w:rsidRPr="00623874">
        <w:rPr>
          <w:b/>
          <w:sz w:val="22"/>
          <w:szCs w:val="22"/>
          <w:lang w:val="fr-FR"/>
        </w:rPr>
        <w:t>Duloxétine</w:t>
      </w:r>
      <w:r w:rsidR="008178AE" w:rsidRPr="00623874">
        <w:rPr>
          <w:b/>
          <w:sz w:val="22"/>
          <w:szCs w:val="22"/>
          <w:lang w:val="fr-FR"/>
        </w:rPr>
        <w:t xml:space="preserve"> </w:t>
      </w:r>
      <w:r w:rsidR="00706617">
        <w:rPr>
          <w:b/>
          <w:sz w:val="22"/>
          <w:szCs w:val="22"/>
          <w:lang w:val="fr-FR"/>
        </w:rPr>
        <w:t>Viatris</w:t>
      </w:r>
    </w:p>
    <w:p w14:paraId="5FA95A06" w14:textId="32A7E0FE" w:rsidR="0062297E" w:rsidRPr="00623874" w:rsidRDefault="00963156" w:rsidP="00BD1CA4">
      <w:pPr>
        <w:numPr>
          <w:ilvl w:val="12"/>
          <w:numId w:val="0"/>
        </w:numPr>
        <w:ind w:right="-2"/>
        <w:rPr>
          <w:rFonts w:ascii="Times New Roman" w:hAnsi="Times New Roman"/>
          <w:sz w:val="22"/>
          <w:szCs w:val="22"/>
        </w:rPr>
      </w:pPr>
      <w:r w:rsidRPr="00623874">
        <w:rPr>
          <w:rFonts w:ascii="Times New Roman" w:hAnsi="Times New Roman"/>
          <w:sz w:val="22"/>
          <w:szCs w:val="22"/>
        </w:rPr>
        <w:t>N</w:t>
      </w:r>
      <w:r w:rsidR="00E62479" w:rsidRPr="00623874">
        <w:rPr>
          <w:rFonts w:ascii="Times New Roman" w:hAnsi="Times New Roman"/>
          <w:sz w:val="22"/>
          <w:szCs w:val="22"/>
        </w:rPr>
        <w:t>’</w:t>
      </w:r>
      <w:r w:rsidRPr="00623874">
        <w:rPr>
          <w:rFonts w:ascii="Times New Roman" w:hAnsi="Times New Roman"/>
          <w:sz w:val="22"/>
          <w:szCs w:val="22"/>
        </w:rPr>
        <w:t xml:space="preserve">arrêtez </w:t>
      </w:r>
      <w:r w:rsidR="00712D0F" w:rsidRPr="00623874">
        <w:rPr>
          <w:rFonts w:ascii="Times New Roman" w:hAnsi="Times New Roman"/>
          <w:sz w:val="22"/>
          <w:szCs w:val="22"/>
        </w:rPr>
        <w:t>PAS</w:t>
      </w:r>
      <w:r w:rsidRPr="00623874">
        <w:rPr>
          <w:rFonts w:ascii="Times New Roman" w:hAnsi="Times New Roman"/>
          <w:sz w:val="22"/>
          <w:szCs w:val="22"/>
        </w:rPr>
        <w:t xml:space="preserve"> le traitement sans avis médical, même si vous vous sentez mieux. Si votre médecin estime que vous n</w:t>
      </w:r>
      <w:r w:rsidR="00E62479" w:rsidRPr="00623874">
        <w:rPr>
          <w:rFonts w:ascii="Times New Roman" w:hAnsi="Times New Roman"/>
          <w:sz w:val="22"/>
          <w:szCs w:val="22"/>
        </w:rPr>
        <w:t>’</w:t>
      </w:r>
      <w:r w:rsidRPr="00623874">
        <w:rPr>
          <w:rFonts w:ascii="Times New Roman" w:hAnsi="Times New Roman"/>
          <w:sz w:val="22"/>
          <w:szCs w:val="22"/>
        </w:rPr>
        <w:t xml:space="preserve">avez plus besoin de prendre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il </w:t>
      </w:r>
      <w:r w:rsidR="00AB53AC" w:rsidRPr="00623874">
        <w:rPr>
          <w:rFonts w:ascii="Times New Roman" w:hAnsi="Times New Roman"/>
          <w:sz w:val="22"/>
          <w:szCs w:val="22"/>
        </w:rPr>
        <w:t xml:space="preserve">ou elle </w:t>
      </w:r>
      <w:r w:rsidRPr="00623874">
        <w:rPr>
          <w:rFonts w:ascii="Times New Roman" w:hAnsi="Times New Roman"/>
          <w:sz w:val="22"/>
          <w:szCs w:val="22"/>
        </w:rPr>
        <w:t>vous demandera de l</w:t>
      </w:r>
      <w:r w:rsidR="00E62479" w:rsidRPr="00623874">
        <w:rPr>
          <w:rFonts w:ascii="Times New Roman" w:hAnsi="Times New Roman"/>
          <w:sz w:val="22"/>
          <w:szCs w:val="22"/>
        </w:rPr>
        <w:t>’</w:t>
      </w:r>
      <w:r w:rsidRPr="00623874">
        <w:rPr>
          <w:rFonts w:ascii="Times New Roman" w:hAnsi="Times New Roman"/>
          <w:sz w:val="22"/>
          <w:szCs w:val="22"/>
        </w:rPr>
        <w:t>arrêter en réduisant progressivement la dose sur une période de 2 semaines.</w:t>
      </w:r>
    </w:p>
    <w:p w14:paraId="7EEF710B" w14:textId="77777777" w:rsidR="00B079C9" w:rsidRPr="00623874" w:rsidRDefault="00B079C9" w:rsidP="00BD1CA4">
      <w:pPr>
        <w:numPr>
          <w:ilvl w:val="12"/>
          <w:numId w:val="0"/>
        </w:numPr>
        <w:ind w:right="-2"/>
        <w:rPr>
          <w:rFonts w:ascii="Times New Roman" w:hAnsi="Times New Roman"/>
          <w:sz w:val="22"/>
          <w:szCs w:val="22"/>
        </w:rPr>
      </w:pPr>
    </w:p>
    <w:p w14:paraId="42D09D2B" w14:textId="6D6F373A" w:rsidR="00D645EA" w:rsidRPr="00623874" w:rsidRDefault="00963156" w:rsidP="00BD1CA4">
      <w:pPr>
        <w:numPr>
          <w:ilvl w:val="12"/>
          <w:numId w:val="0"/>
        </w:numPr>
        <w:ind w:right="-2"/>
        <w:rPr>
          <w:rFonts w:ascii="Times New Roman" w:hAnsi="Times New Roman"/>
          <w:sz w:val="22"/>
          <w:szCs w:val="22"/>
        </w:rPr>
      </w:pPr>
      <w:r w:rsidRPr="00623874">
        <w:rPr>
          <w:rFonts w:ascii="Times New Roman" w:hAnsi="Times New Roman"/>
          <w:sz w:val="22"/>
          <w:szCs w:val="22"/>
        </w:rPr>
        <w:t xml:space="preserve">Certains patients, après avoir arrêté brutalement </w:t>
      </w:r>
      <w:r w:rsidR="00C80BE7"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Pr="00623874">
        <w:rPr>
          <w:rFonts w:ascii="Times New Roman" w:hAnsi="Times New Roman"/>
          <w:sz w:val="22"/>
          <w:szCs w:val="22"/>
        </w:rPr>
        <w:t xml:space="preserve">, ont ressenti des signes tels </w:t>
      </w:r>
      <w:r w:rsidR="00D645EA" w:rsidRPr="00623874">
        <w:rPr>
          <w:rFonts w:ascii="Times New Roman" w:hAnsi="Times New Roman"/>
          <w:sz w:val="22"/>
          <w:szCs w:val="22"/>
        </w:rPr>
        <w:t>que :</w:t>
      </w:r>
    </w:p>
    <w:p w14:paraId="582A634B" w14:textId="77777777" w:rsidR="0062297E" w:rsidRPr="00623874" w:rsidRDefault="00963156" w:rsidP="00BD1CA4">
      <w:pPr>
        <w:numPr>
          <w:ilvl w:val="0"/>
          <w:numId w:val="39"/>
        </w:numPr>
        <w:tabs>
          <w:tab w:val="clear" w:pos="720"/>
        </w:tabs>
        <w:ind w:left="567" w:right="-2" w:hanging="567"/>
        <w:rPr>
          <w:rFonts w:ascii="Times New Roman" w:hAnsi="Times New Roman"/>
          <w:sz w:val="22"/>
          <w:szCs w:val="22"/>
        </w:rPr>
      </w:pPr>
      <w:r w:rsidRPr="00623874">
        <w:rPr>
          <w:rFonts w:ascii="Times New Roman" w:hAnsi="Times New Roman"/>
          <w:sz w:val="22"/>
          <w:szCs w:val="22"/>
        </w:rPr>
        <w:t>étourdissements,</w:t>
      </w:r>
      <w:r w:rsidR="004A041A" w:rsidRPr="00623874">
        <w:rPr>
          <w:rFonts w:ascii="Times New Roman" w:hAnsi="Times New Roman"/>
          <w:sz w:val="22"/>
          <w:szCs w:val="22"/>
        </w:rPr>
        <w:t xml:space="preserve"> </w:t>
      </w:r>
      <w:r w:rsidR="003071B9" w:rsidRPr="00623874">
        <w:rPr>
          <w:rFonts w:ascii="Times New Roman" w:hAnsi="Times New Roman"/>
          <w:sz w:val="22"/>
          <w:szCs w:val="22"/>
        </w:rPr>
        <w:t>picotements</w:t>
      </w:r>
      <w:r w:rsidR="00DB70B2" w:rsidRPr="00623874">
        <w:rPr>
          <w:rFonts w:ascii="Times New Roman" w:hAnsi="Times New Roman"/>
          <w:sz w:val="22"/>
          <w:szCs w:val="22"/>
        </w:rPr>
        <w:t>, fourmillements</w:t>
      </w:r>
      <w:r w:rsidR="00EC075B" w:rsidRPr="00623874">
        <w:rPr>
          <w:rFonts w:ascii="Times New Roman" w:hAnsi="Times New Roman"/>
          <w:sz w:val="22"/>
          <w:szCs w:val="22"/>
        </w:rPr>
        <w:t xml:space="preserve"> ou sensation de décharge électrique (en particulier, dans la tête),</w:t>
      </w:r>
      <w:r w:rsidR="003071B9" w:rsidRPr="00623874">
        <w:rPr>
          <w:rFonts w:ascii="Times New Roman" w:hAnsi="Times New Roman"/>
          <w:sz w:val="22"/>
          <w:szCs w:val="22"/>
        </w:rPr>
        <w:t xml:space="preserve"> </w:t>
      </w:r>
      <w:r w:rsidR="00981B5A" w:rsidRPr="00623874">
        <w:rPr>
          <w:rFonts w:ascii="Times New Roman" w:hAnsi="Times New Roman"/>
          <w:sz w:val="22"/>
          <w:szCs w:val="22"/>
        </w:rPr>
        <w:t>troubles du sommeil (rêves agités, cauchemars, insomnie),</w:t>
      </w:r>
      <w:r w:rsidR="00ED7576" w:rsidRPr="00623874">
        <w:rPr>
          <w:rFonts w:ascii="Times New Roman" w:hAnsi="Times New Roman"/>
          <w:sz w:val="22"/>
          <w:szCs w:val="22"/>
        </w:rPr>
        <w:t xml:space="preserve"> fatigue, somnolence,</w:t>
      </w:r>
      <w:r w:rsidR="00981B5A" w:rsidRPr="00623874">
        <w:rPr>
          <w:rFonts w:ascii="Times New Roman" w:hAnsi="Times New Roman"/>
          <w:sz w:val="22"/>
          <w:szCs w:val="22"/>
        </w:rPr>
        <w:t xml:space="preserve"> agi</w:t>
      </w:r>
      <w:r w:rsidR="0010426D" w:rsidRPr="00623874">
        <w:rPr>
          <w:rFonts w:ascii="Times New Roman" w:hAnsi="Times New Roman"/>
          <w:sz w:val="22"/>
          <w:szCs w:val="22"/>
        </w:rPr>
        <w:t>tation</w:t>
      </w:r>
      <w:r w:rsidR="00A55E67" w:rsidRPr="00623874">
        <w:rPr>
          <w:rFonts w:ascii="Times New Roman" w:hAnsi="Times New Roman"/>
          <w:sz w:val="22"/>
          <w:szCs w:val="22"/>
        </w:rPr>
        <w:t xml:space="preserve">, </w:t>
      </w:r>
      <w:r w:rsidR="0010426D" w:rsidRPr="00623874">
        <w:rPr>
          <w:rFonts w:ascii="Times New Roman" w:hAnsi="Times New Roman"/>
          <w:sz w:val="22"/>
          <w:szCs w:val="22"/>
        </w:rPr>
        <w:t>anxiété</w:t>
      </w:r>
      <w:r w:rsidR="00A55E67" w:rsidRPr="00623874">
        <w:rPr>
          <w:rFonts w:ascii="Times New Roman" w:hAnsi="Times New Roman"/>
          <w:sz w:val="22"/>
          <w:szCs w:val="22"/>
        </w:rPr>
        <w:t>,</w:t>
      </w:r>
      <w:r w:rsidRPr="00623874">
        <w:rPr>
          <w:rFonts w:ascii="Times New Roman" w:hAnsi="Times New Roman"/>
          <w:sz w:val="22"/>
          <w:szCs w:val="22"/>
        </w:rPr>
        <w:t xml:space="preserve"> envie de vomir (nausées)</w:t>
      </w:r>
      <w:r w:rsidR="00A55E67" w:rsidRPr="00623874">
        <w:rPr>
          <w:rFonts w:ascii="Times New Roman" w:hAnsi="Times New Roman"/>
          <w:sz w:val="22"/>
          <w:szCs w:val="22"/>
        </w:rPr>
        <w:t xml:space="preserve"> ou vomissements, tremblements,</w:t>
      </w:r>
      <w:r w:rsidRPr="00623874">
        <w:rPr>
          <w:rFonts w:ascii="Times New Roman" w:hAnsi="Times New Roman"/>
          <w:sz w:val="22"/>
          <w:szCs w:val="22"/>
        </w:rPr>
        <w:t xml:space="preserve"> maux de tête</w:t>
      </w:r>
      <w:r w:rsidR="00A55E67" w:rsidRPr="00623874">
        <w:rPr>
          <w:rFonts w:ascii="Times New Roman" w:hAnsi="Times New Roman"/>
          <w:sz w:val="22"/>
          <w:szCs w:val="22"/>
        </w:rPr>
        <w:t xml:space="preserve">, </w:t>
      </w:r>
      <w:r w:rsidR="00EC075B" w:rsidRPr="00623874">
        <w:rPr>
          <w:rFonts w:ascii="Times New Roman" w:hAnsi="Times New Roman"/>
          <w:sz w:val="22"/>
          <w:szCs w:val="22"/>
        </w:rPr>
        <w:t xml:space="preserve">douleurs musculaires, </w:t>
      </w:r>
      <w:r w:rsidR="00522A24" w:rsidRPr="00623874">
        <w:rPr>
          <w:rFonts w:ascii="Times New Roman" w:hAnsi="Times New Roman"/>
          <w:sz w:val="22"/>
          <w:szCs w:val="22"/>
        </w:rPr>
        <w:t>irritabilité</w:t>
      </w:r>
      <w:r w:rsidR="00A55E67" w:rsidRPr="00623874">
        <w:rPr>
          <w:rFonts w:ascii="Times New Roman" w:hAnsi="Times New Roman"/>
          <w:sz w:val="22"/>
          <w:szCs w:val="22"/>
        </w:rPr>
        <w:t>, diarrhées, transpiration excessive ou vertiges</w:t>
      </w:r>
      <w:r w:rsidRPr="00623874">
        <w:rPr>
          <w:rFonts w:ascii="Times New Roman" w:hAnsi="Times New Roman"/>
          <w:sz w:val="22"/>
          <w:szCs w:val="22"/>
        </w:rPr>
        <w:t>.</w:t>
      </w:r>
    </w:p>
    <w:p w14:paraId="6D302AEE" w14:textId="77777777" w:rsidR="00963156" w:rsidRPr="00623874" w:rsidRDefault="00963156" w:rsidP="00BD1CA4">
      <w:pPr>
        <w:ind w:right="-2"/>
        <w:rPr>
          <w:rFonts w:ascii="Times New Roman" w:hAnsi="Times New Roman"/>
          <w:sz w:val="22"/>
          <w:szCs w:val="22"/>
        </w:rPr>
      </w:pPr>
      <w:r w:rsidRPr="00623874">
        <w:rPr>
          <w:rFonts w:ascii="Times New Roman" w:hAnsi="Times New Roman"/>
          <w:sz w:val="22"/>
          <w:szCs w:val="22"/>
        </w:rPr>
        <w:t>Ces symptômes ne sont généralement pas graves et disparaissent en quelques jours, mais si vous avez des symptômes gênants, demandez l</w:t>
      </w:r>
      <w:r w:rsidR="00E62479" w:rsidRPr="00623874">
        <w:rPr>
          <w:rFonts w:ascii="Times New Roman" w:hAnsi="Times New Roman"/>
          <w:sz w:val="22"/>
          <w:szCs w:val="22"/>
        </w:rPr>
        <w:t>’</w:t>
      </w:r>
      <w:r w:rsidRPr="00623874">
        <w:rPr>
          <w:rFonts w:ascii="Times New Roman" w:hAnsi="Times New Roman"/>
          <w:sz w:val="22"/>
          <w:szCs w:val="22"/>
        </w:rPr>
        <w:t>avis de votre médecin.</w:t>
      </w:r>
    </w:p>
    <w:p w14:paraId="6BEBE1DF" w14:textId="77777777" w:rsidR="00963156" w:rsidRPr="00623874" w:rsidRDefault="00963156" w:rsidP="00BD1CA4">
      <w:pPr>
        <w:numPr>
          <w:ilvl w:val="12"/>
          <w:numId w:val="0"/>
        </w:numPr>
        <w:ind w:right="-2"/>
        <w:rPr>
          <w:rFonts w:ascii="Times New Roman" w:hAnsi="Times New Roman"/>
          <w:sz w:val="22"/>
          <w:szCs w:val="22"/>
        </w:rPr>
      </w:pPr>
    </w:p>
    <w:p w14:paraId="53451A20" w14:textId="77777777" w:rsidR="002F4161" w:rsidRPr="00623874" w:rsidRDefault="002F4161" w:rsidP="00BD1CA4">
      <w:pPr>
        <w:numPr>
          <w:ilvl w:val="12"/>
          <w:numId w:val="0"/>
        </w:numPr>
        <w:ind w:right="-2"/>
        <w:rPr>
          <w:rFonts w:ascii="Times New Roman" w:hAnsi="Times New Roman"/>
          <w:sz w:val="22"/>
          <w:szCs w:val="22"/>
        </w:rPr>
      </w:pPr>
      <w:r w:rsidRPr="00623874">
        <w:rPr>
          <w:rFonts w:ascii="Times New Roman" w:hAnsi="Times New Roman"/>
          <w:sz w:val="22"/>
          <w:szCs w:val="22"/>
        </w:rPr>
        <w:t>Si vous avez d</w:t>
      </w:r>
      <w:r w:rsidR="00E62479" w:rsidRPr="00623874">
        <w:rPr>
          <w:rFonts w:ascii="Times New Roman" w:hAnsi="Times New Roman"/>
          <w:sz w:val="22"/>
          <w:szCs w:val="22"/>
        </w:rPr>
        <w:t>’</w:t>
      </w:r>
      <w:r w:rsidRPr="00623874">
        <w:rPr>
          <w:rFonts w:ascii="Times New Roman" w:hAnsi="Times New Roman"/>
          <w:sz w:val="22"/>
          <w:szCs w:val="22"/>
        </w:rPr>
        <w:t>autres questions sur l</w:t>
      </w:r>
      <w:r w:rsidR="00E62479" w:rsidRPr="00623874">
        <w:rPr>
          <w:rFonts w:ascii="Times New Roman" w:hAnsi="Times New Roman"/>
          <w:sz w:val="22"/>
          <w:szCs w:val="22"/>
        </w:rPr>
        <w:t>’</w:t>
      </w:r>
      <w:r w:rsidRPr="00623874">
        <w:rPr>
          <w:rFonts w:ascii="Times New Roman" w:hAnsi="Times New Roman"/>
          <w:sz w:val="22"/>
          <w:szCs w:val="22"/>
        </w:rPr>
        <w:t>utilisation d</w:t>
      </w:r>
      <w:r w:rsidR="008155B4" w:rsidRPr="00623874">
        <w:rPr>
          <w:rFonts w:ascii="Times New Roman" w:hAnsi="Times New Roman"/>
          <w:sz w:val="22"/>
          <w:szCs w:val="22"/>
        </w:rPr>
        <w:t>e ce médicament</w:t>
      </w:r>
      <w:r w:rsidRPr="00623874">
        <w:rPr>
          <w:rFonts w:ascii="Times New Roman" w:hAnsi="Times New Roman"/>
          <w:sz w:val="22"/>
          <w:szCs w:val="22"/>
        </w:rPr>
        <w:t xml:space="preserve">, </w:t>
      </w:r>
      <w:r w:rsidR="00F7248B" w:rsidRPr="00623874">
        <w:rPr>
          <w:rFonts w:ascii="Times New Roman" w:hAnsi="Times New Roman"/>
          <w:sz w:val="22"/>
          <w:szCs w:val="22"/>
        </w:rPr>
        <w:t>demandez plus d</w:t>
      </w:r>
      <w:r w:rsidR="00E62479" w:rsidRPr="00623874">
        <w:rPr>
          <w:rFonts w:ascii="Times New Roman" w:hAnsi="Times New Roman"/>
          <w:sz w:val="22"/>
          <w:szCs w:val="22"/>
        </w:rPr>
        <w:t>’</w:t>
      </w:r>
      <w:r w:rsidR="00F7248B" w:rsidRPr="00623874">
        <w:rPr>
          <w:rFonts w:ascii="Times New Roman" w:hAnsi="Times New Roman"/>
          <w:sz w:val="22"/>
          <w:szCs w:val="22"/>
        </w:rPr>
        <w:t xml:space="preserve">informations </w:t>
      </w:r>
      <w:r w:rsidRPr="00623874">
        <w:rPr>
          <w:rFonts w:ascii="Times New Roman" w:hAnsi="Times New Roman"/>
          <w:sz w:val="22"/>
          <w:szCs w:val="22"/>
        </w:rPr>
        <w:t xml:space="preserve">à votre médecin ou </w:t>
      </w:r>
      <w:r w:rsidR="008155B4" w:rsidRPr="00623874">
        <w:rPr>
          <w:rFonts w:ascii="Times New Roman" w:hAnsi="Times New Roman"/>
          <w:sz w:val="22"/>
          <w:szCs w:val="22"/>
        </w:rPr>
        <w:t xml:space="preserve">à votre </w:t>
      </w:r>
      <w:r w:rsidRPr="00623874">
        <w:rPr>
          <w:rFonts w:ascii="Times New Roman" w:hAnsi="Times New Roman"/>
          <w:sz w:val="22"/>
          <w:szCs w:val="22"/>
        </w:rPr>
        <w:t>pharmacien.</w:t>
      </w:r>
    </w:p>
    <w:p w14:paraId="1D08300B" w14:textId="77777777" w:rsidR="002850AF" w:rsidRPr="00623874" w:rsidRDefault="002850AF" w:rsidP="00BD1CA4">
      <w:pPr>
        <w:numPr>
          <w:ilvl w:val="12"/>
          <w:numId w:val="0"/>
        </w:numPr>
        <w:ind w:right="-2"/>
        <w:jc w:val="both"/>
        <w:rPr>
          <w:rFonts w:ascii="Times New Roman" w:hAnsi="Times New Roman"/>
          <w:sz w:val="22"/>
          <w:szCs w:val="22"/>
        </w:rPr>
      </w:pPr>
    </w:p>
    <w:p w14:paraId="5E27D77B" w14:textId="77777777" w:rsidR="00B43B7B" w:rsidRPr="00623874" w:rsidRDefault="00B43B7B" w:rsidP="00BD1CA4">
      <w:pPr>
        <w:numPr>
          <w:ilvl w:val="12"/>
          <w:numId w:val="0"/>
        </w:numPr>
        <w:ind w:right="-2"/>
        <w:jc w:val="both"/>
        <w:rPr>
          <w:rFonts w:ascii="Times New Roman" w:hAnsi="Times New Roman"/>
          <w:sz w:val="22"/>
          <w:szCs w:val="22"/>
        </w:rPr>
      </w:pPr>
    </w:p>
    <w:p w14:paraId="39828072" w14:textId="77777777" w:rsidR="00963156" w:rsidRPr="00623874" w:rsidRDefault="00963156" w:rsidP="00BD1CA4">
      <w:pPr>
        <w:keepNext/>
        <w:numPr>
          <w:ilvl w:val="12"/>
          <w:numId w:val="0"/>
        </w:numPr>
        <w:ind w:left="567" w:right="-2" w:hanging="567"/>
        <w:rPr>
          <w:rFonts w:ascii="Times New Roman" w:hAnsi="Times New Roman"/>
          <w:sz w:val="22"/>
          <w:szCs w:val="22"/>
        </w:rPr>
      </w:pPr>
      <w:r w:rsidRPr="00623874">
        <w:rPr>
          <w:rFonts w:ascii="Times New Roman" w:hAnsi="Times New Roman"/>
          <w:b/>
          <w:sz w:val="22"/>
          <w:szCs w:val="22"/>
        </w:rPr>
        <w:t>4.</w:t>
      </w:r>
      <w:r w:rsidRPr="00623874">
        <w:rPr>
          <w:rFonts w:ascii="Times New Roman" w:hAnsi="Times New Roman"/>
          <w:b/>
          <w:sz w:val="22"/>
          <w:szCs w:val="22"/>
        </w:rPr>
        <w:tab/>
        <w:t>QUELS SONT LES EFFETS INDESIRABLES EVENTUELS</w:t>
      </w:r>
      <w:r w:rsidR="00EC075B" w:rsidRPr="00623874">
        <w:rPr>
          <w:rFonts w:ascii="Times New Roman" w:hAnsi="Times New Roman"/>
          <w:b/>
          <w:sz w:val="22"/>
          <w:szCs w:val="22"/>
        </w:rPr>
        <w:t> ?</w:t>
      </w:r>
    </w:p>
    <w:p w14:paraId="5E866B6E" w14:textId="77777777" w:rsidR="00963156" w:rsidRPr="00623874" w:rsidRDefault="00963156" w:rsidP="00BD1CA4">
      <w:pPr>
        <w:keepNext/>
        <w:numPr>
          <w:ilvl w:val="12"/>
          <w:numId w:val="0"/>
        </w:numPr>
        <w:ind w:right="-29"/>
        <w:rPr>
          <w:rFonts w:ascii="Times New Roman" w:hAnsi="Times New Roman"/>
          <w:sz w:val="22"/>
          <w:szCs w:val="22"/>
        </w:rPr>
      </w:pPr>
    </w:p>
    <w:p w14:paraId="65D448E1" w14:textId="77777777" w:rsidR="0062297E" w:rsidRPr="00623874" w:rsidRDefault="00963156" w:rsidP="00BD1CA4">
      <w:pPr>
        <w:keepNext/>
        <w:numPr>
          <w:ilvl w:val="12"/>
          <w:numId w:val="0"/>
        </w:numPr>
        <w:ind w:right="-29"/>
        <w:rPr>
          <w:rFonts w:ascii="Times New Roman" w:hAnsi="Times New Roman"/>
          <w:sz w:val="22"/>
          <w:szCs w:val="22"/>
        </w:rPr>
      </w:pPr>
      <w:r w:rsidRPr="00623874">
        <w:rPr>
          <w:rFonts w:ascii="Times New Roman" w:hAnsi="Times New Roman"/>
          <w:sz w:val="22"/>
          <w:szCs w:val="22"/>
        </w:rPr>
        <w:t xml:space="preserve">Comme tous les médicaments, </w:t>
      </w:r>
      <w:r w:rsidR="00EC075B" w:rsidRPr="00623874">
        <w:rPr>
          <w:rFonts w:ascii="Times New Roman" w:hAnsi="Times New Roman"/>
          <w:sz w:val="22"/>
          <w:szCs w:val="22"/>
        </w:rPr>
        <w:t>ce médicament</w:t>
      </w:r>
      <w:r w:rsidRPr="00623874">
        <w:rPr>
          <w:rFonts w:ascii="Times New Roman" w:hAnsi="Times New Roman"/>
          <w:sz w:val="22"/>
          <w:szCs w:val="22"/>
        </w:rPr>
        <w:t xml:space="preserve"> </w:t>
      </w:r>
      <w:r w:rsidR="00F268C6" w:rsidRPr="00623874">
        <w:rPr>
          <w:rFonts w:ascii="Times New Roman" w:hAnsi="Times New Roman"/>
          <w:sz w:val="22"/>
          <w:szCs w:val="22"/>
        </w:rPr>
        <w:t xml:space="preserve">peut provoquer </w:t>
      </w:r>
      <w:r w:rsidRPr="00623874">
        <w:rPr>
          <w:rFonts w:ascii="Times New Roman" w:hAnsi="Times New Roman"/>
          <w:sz w:val="22"/>
          <w:szCs w:val="22"/>
        </w:rPr>
        <w:t>des effets indésirables</w:t>
      </w:r>
      <w:r w:rsidR="00E854C8" w:rsidRPr="00623874">
        <w:rPr>
          <w:rFonts w:ascii="Times New Roman" w:hAnsi="Times New Roman"/>
          <w:sz w:val="22"/>
          <w:szCs w:val="22"/>
        </w:rPr>
        <w:t>,</w:t>
      </w:r>
      <w:r w:rsidR="0003437C" w:rsidRPr="00623874">
        <w:rPr>
          <w:rFonts w:ascii="Times New Roman" w:hAnsi="Times New Roman"/>
          <w:sz w:val="22"/>
          <w:szCs w:val="22"/>
        </w:rPr>
        <w:t xml:space="preserve"> </w:t>
      </w:r>
      <w:r w:rsidR="00F268C6" w:rsidRPr="00623874">
        <w:rPr>
          <w:rFonts w:ascii="Times New Roman" w:hAnsi="Times New Roman"/>
          <w:noProof/>
          <w:sz w:val="22"/>
          <w:szCs w:val="22"/>
        </w:rPr>
        <w:t>mais ils ne surviennent pas systématiquement chez tout le monde</w:t>
      </w:r>
      <w:r w:rsidRPr="00623874">
        <w:rPr>
          <w:rFonts w:ascii="Times New Roman" w:hAnsi="Times New Roman"/>
          <w:sz w:val="22"/>
          <w:szCs w:val="22"/>
        </w:rPr>
        <w:t>. Ces effets sont normalement d</w:t>
      </w:r>
      <w:r w:rsidR="00E62479" w:rsidRPr="00623874">
        <w:rPr>
          <w:rFonts w:ascii="Times New Roman" w:hAnsi="Times New Roman"/>
          <w:sz w:val="22"/>
          <w:szCs w:val="22"/>
        </w:rPr>
        <w:t>’</w:t>
      </w:r>
      <w:r w:rsidRPr="00623874">
        <w:rPr>
          <w:rFonts w:ascii="Times New Roman" w:hAnsi="Times New Roman"/>
          <w:sz w:val="22"/>
          <w:szCs w:val="22"/>
        </w:rPr>
        <w:t>intensité légère à modérée et disparaissent souvent après quelques semaines.</w:t>
      </w:r>
    </w:p>
    <w:p w14:paraId="1BFCCB7D" w14:textId="77777777" w:rsidR="00963156" w:rsidRPr="00623874" w:rsidRDefault="00963156" w:rsidP="00BD1CA4">
      <w:pPr>
        <w:numPr>
          <w:ilvl w:val="12"/>
          <w:numId w:val="0"/>
        </w:numPr>
        <w:ind w:right="-29"/>
        <w:rPr>
          <w:rFonts w:ascii="Times New Roman" w:hAnsi="Times New Roman"/>
          <w:sz w:val="22"/>
          <w:szCs w:val="22"/>
        </w:rPr>
      </w:pPr>
    </w:p>
    <w:p w14:paraId="4C173587" w14:textId="77777777" w:rsidR="00857A1C" w:rsidRPr="00623874" w:rsidRDefault="00857A1C" w:rsidP="00BD1CA4">
      <w:pPr>
        <w:keepNext/>
        <w:numPr>
          <w:ilvl w:val="12"/>
          <w:numId w:val="0"/>
        </w:numPr>
        <w:ind w:right="-28"/>
        <w:rPr>
          <w:rFonts w:ascii="Times New Roman" w:hAnsi="Times New Roman"/>
          <w:b/>
          <w:sz w:val="22"/>
          <w:szCs w:val="22"/>
        </w:rPr>
      </w:pPr>
      <w:r w:rsidRPr="00623874">
        <w:rPr>
          <w:rFonts w:ascii="Times New Roman" w:hAnsi="Times New Roman"/>
          <w:b/>
          <w:sz w:val="22"/>
          <w:szCs w:val="22"/>
        </w:rPr>
        <w:t>Effets indésirables les plus fréquents (</w:t>
      </w:r>
      <w:r w:rsidR="00EC075B" w:rsidRPr="00623874">
        <w:rPr>
          <w:rFonts w:ascii="Times New Roman" w:hAnsi="Times New Roman"/>
          <w:b/>
          <w:sz w:val="22"/>
          <w:szCs w:val="22"/>
        </w:rPr>
        <w:t xml:space="preserve">pouvant </w:t>
      </w:r>
      <w:r w:rsidR="00B97553" w:rsidRPr="00623874">
        <w:rPr>
          <w:rFonts w:ascii="Times New Roman" w:hAnsi="Times New Roman"/>
          <w:b/>
          <w:sz w:val="22"/>
          <w:szCs w:val="22"/>
        </w:rPr>
        <w:t>affecte</w:t>
      </w:r>
      <w:r w:rsidR="00EC075B" w:rsidRPr="00623874">
        <w:rPr>
          <w:rFonts w:ascii="Times New Roman" w:hAnsi="Times New Roman"/>
          <w:b/>
          <w:sz w:val="22"/>
          <w:szCs w:val="22"/>
        </w:rPr>
        <w:t>r</w:t>
      </w:r>
      <w:r w:rsidR="00B97553" w:rsidRPr="00623874">
        <w:rPr>
          <w:rFonts w:ascii="Times New Roman" w:hAnsi="Times New Roman"/>
          <w:b/>
          <w:sz w:val="22"/>
          <w:szCs w:val="22"/>
        </w:rPr>
        <w:t xml:space="preserve"> </w:t>
      </w:r>
      <w:r w:rsidR="0034300F" w:rsidRPr="00623874">
        <w:rPr>
          <w:rFonts w:ascii="Times New Roman" w:hAnsi="Times New Roman"/>
          <w:b/>
          <w:sz w:val="22"/>
          <w:szCs w:val="22"/>
        </w:rPr>
        <w:t xml:space="preserve">plus de 1 </w:t>
      </w:r>
      <w:r w:rsidR="00EC075B" w:rsidRPr="00623874">
        <w:rPr>
          <w:rFonts w:ascii="Times New Roman" w:hAnsi="Times New Roman"/>
          <w:b/>
          <w:sz w:val="22"/>
          <w:szCs w:val="22"/>
        </w:rPr>
        <w:t>personne</w:t>
      </w:r>
      <w:r w:rsidR="00B97553" w:rsidRPr="00623874">
        <w:rPr>
          <w:rFonts w:ascii="Times New Roman" w:hAnsi="Times New Roman"/>
          <w:b/>
          <w:sz w:val="22"/>
          <w:szCs w:val="22"/>
        </w:rPr>
        <w:t xml:space="preserve"> sur 10</w:t>
      </w:r>
      <w:r w:rsidRPr="00623874">
        <w:rPr>
          <w:rFonts w:ascii="Times New Roman" w:hAnsi="Times New Roman"/>
          <w:b/>
          <w:sz w:val="22"/>
          <w:szCs w:val="22"/>
        </w:rPr>
        <w:t>)</w:t>
      </w:r>
    </w:p>
    <w:p w14:paraId="316D61F2" w14:textId="77777777" w:rsidR="0062297E" w:rsidRPr="00623874" w:rsidRDefault="00857A1C"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 xml:space="preserve">maux de tête, </w:t>
      </w:r>
      <w:r w:rsidR="00F07DDB" w:rsidRPr="00623874">
        <w:rPr>
          <w:rFonts w:ascii="Times New Roman" w:hAnsi="Times New Roman"/>
          <w:sz w:val="22"/>
          <w:szCs w:val="22"/>
        </w:rPr>
        <w:t>somnolence</w:t>
      </w:r>
      <w:r w:rsidR="00584C9C" w:rsidRPr="00623874">
        <w:rPr>
          <w:rFonts w:ascii="Times New Roman" w:hAnsi="Times New Roman"/>
          <w:sz w:val="22"/>
          <w:szCs w:val="22"/>
        </w:rPr>
        <w:t>,</w:t>
      </w:r>
    </w:p>
    <w:p w14:paraId="4C535BF4" w14:textId="77777777" w:rsidR="00E606AB" w:rsidRPr="00623874" w:rsidRDefault="00E606AB"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envie de vomir (nausées), sècheresse de la bouche</w:t>
      </w:r>
      <w:r w:rsidR="00584C9C" w:rsidRPr="00623874">
        <w:rPr>
          <w:rFonts w:ascii="Times New Roman" w:hAnsi="Times New Roman"/>
          <w:sz w:val="22"/>
          <w:szCs w:val="22"/>
        </w:rPr>
        <w:t>.</w:t>
      </w:r>
    </w:p>
    <w:p w14:paraId="34FB6DB8" w14:textId="77777777" w:rsidR="00857A1C" w:rsidRPr="00623874" w:rsidRDefault="00857A1C" w:rsidP="00BD1CA4">
      <w:pPr>
        <w:numPr>
          <w:ilvl w:val="12"/>
          <w:numId w:val="0"/>
        </w:numPr>
        <w:ind w:right="-29"/>
        <w:rPr>
          <w:rFonts w:ascii="Times New Roman" w:hAnsi="Times New Roman"/>
          <w:sz w:val="22"/>
          <w:szCs w:val="22"/>
        </w:rPr>
      </w:pPr>
    </w:p>
    <w:p w14:paraId="2CACE9A9" w14:textId="77777777" w:rsidR="00857A1C" w:rsidRPr="00623874" w:rsidRDefault="00857A1C" w:rsidP="00BD1CA4">
      <w:pPr>
        <w:keepNext/>
        <w:numPr>
          <w:ilvl w:val="12"/>
          <w:numId w:val="0"/>
        </w:numPr>
        <w:ind w:right="-28"/>
        <w:rPr>
          <w:rFonts w:ascii="Times New Roman" w:hAnsi="Times New Roman"/>
          <w:b/>
          <w:sz w:val="22"/>
          <w:szCs w:val="22"/>
        </w:rPr>
      </w:pPr>
      <w:r w:rsidRPr="00623874">
        <w:rPr>
          <w:rFonts w:ascii="Times New Roman" w:hAnsi="Times New Roman"/>
          <w:b/>
          <w:sz w:val="22"/>
          <w:szCs w:val="22"/>
        </w:rPr>
        <w:t>Effets indésirables fréquents (</w:t>
      </w:r>
      <w:r w:rsidR="00EC075B" w:rsidRPr="00623874">
        <w:rPr>
          <w:rFonts w:ascii="Times New Roman" w:hAnsi="Times New Roman"/>
          <w:b/>
          <w:sz w:val="22"/>
          <w:szCs w:val="22"/>
        </w:rPr>
        <w:t xml:space="preserve">pouvant </w:t>
      </w:r>
      <w:r w:rsidR="00B97553" w:rsidRPr="00623874">
        <w:rPr>
          <w:rFonts w:ascii="Times New Roman" w:hAnsi="Times New Roman"/>
          <w:b/>
          <w:sz w:val="22"/>
          <w:szCs w:val="22"/>
        </w:rPr>
        <w:t>affecte</w:t>
      </w:r>
      <w:r w:rsidR="00EC075B" w:rsidRPr="00623874">
        <w:rPr>
          <w:rFonts w:ascii="Times New Roman" w:hAnsi="Times New Roman"/>
          <w:b/>
          <w:sz w:val="22"/>
          <w:szCs w:val="22"/>
        </w:rPr>
        <w:t>r jusqu</w:t>
      </w:r>
      <w:r w:rsidR="00E62479" w:rsidRPr="00623874">
        <w:rPr>
          <w:rFonts w:ascii="Times New Roman" w:hAnsi="Times New Roman"/>
          <w:b/>
          <w:sz w:val="22"/>
          <w:szCs w:val="22"/>
        </w:rPr>
        <w:t>’</w:t>
      </w:r>
      <w:r w:rsidR="00EC075B" w:rsidRPr="00623874">
        <w:rPr>
          <w:rFonts w:ascii="Times New Roman" w:hAnsi="Times New Roman"/>
          <w:b/>
          <w:sz w:val="22"/>
          <w:szCs w:val="22"/>
        </w:rPr>
        <w:t>à</w:t>
      </w:r>
      <w:r w:rsidR="00B97553" w:rsidRPr="00623874">
        <w:rPr>
          <w:rFonts w:ascii="Times New Roman" w:hAnsi="Times New Roman"/>
          <w:b/>
          <w:sz w:val="22"/>
          <w:szCs w:val="22"/>
        </w:rPr>
        <w:t xml:space="preserve"> </w:t>
      </w:r>
      <w:r w:rsidRPr="00623874">
        <w:rPr>
          <w:rFonts w:ascii="Times New Roman" w:hAnsi="Times New Roman"/>
          <w:b/>
          <w:sz w:val="22"/>
          <w:szCs w:val="22"/>
        </w:rPr>
        <w:t>1</w:t>
      </w:r>
      <w:r w:rsidR="00EC075B" w:rsidRPr="00623874">
        <w:rPr>
          <w:rFonts w:ascii="Times New Roman" w:hAnsi="Times New Roman"/>
          <w:b/>
          <w:sz w:val="22"/>
          <w:szCs w:val="22"/>
        </w:rPr>
        <w:t xml:space="preserve"> personne sur</w:t>
      </w:r>
      <w:r w:rsidR="00A52F97" w:rsidRPr="00623874">
        <w:rPr>
          <w:rFonts w:ascii="Times New Roman" w:hAnsi="Times New Roman"/>
          <w:b/>
          <w:sz w:val="22"/>
          <w:szCs w:val="22"/>
        </w:rPr>
        <w:t xml:space="preserve"> 10</w:t>
      </w:r>
      <w:r w:rsidRPr="00623874">
        <w:rPr>
          <w:rFonts w:ascii="Times New Roman" w:hAnsi="Times New Roman"/>
          <w:b/>
          <w:sz w:val="22"/>
          <w:szCs w:val="22"/>
        </w:rPr>
        <w:t>)</w:t>
      </w:r>
    </w:p>
    <w:p w14:paraId="008CCC9E" w14:textId="77777777" w:rsidR="008A043D" w:rsidRPr="00623874" w:rsidRDefault="008A043D"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m</w:t>
      </w:r>
      <w:r w:rsidR="00A268F4" w:rsidRPr="00623874">
        <w:rPr>
          <w:rFonts w:ascii="Times New Roman" w:hAnsi="Times New Roman"/>
          <w:sz w:val="22"/>
          <w:szCs w:val="22"/>
        </w:rPr>
        <w:t>anque d</w:t>
      </w:r>
      <w:r w:rsidR="00E62479" w:rsidRPr="00623874">
        <w:rPr>
          <w:rFonts w:ascii="Times New Roman" w:hAnsi="Times New Roman"/>
          <w:sz w:val="22"/>
          <w:szCs w:val="22"/>
        </w:rPr>
        <w:t>’</w:t>
      </w:r>
      <w:r w:rsidR="00A268F4" w:rsidRPr="00623874">
        <w:rPr>
          <w:rFonts w:ascii="Times New Roman" w:hAnsi="Times New Roman"/>
          <w:sz w:val="22"/>
          <w:szCs w:val="22"/>
        </w:rPr>
        <w:t>appétit</w:t>
      </w:r>
      <w:r w:rsidR="00584C9C" w:rsidRPr="00623874">
        <w:rPr>
          <w:rFonts w:ascii="Times New Roman" w:hAnsi="Times New Roman"/>
          <w:sz w:val="22"/>
          <w:szCs w:val="22"/>
        </w:rPr>
        <w:t>,</w:t>
      </w:r>
    </w:p>
    <w:p w14:paraId="3492832B" w14:textId="77777777" w:rsidR="008A043D" w:rsidRPr="00623874" w:rsidRDefault="00CE23BF"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trouble du sommeil, sensation d</w:t>
      </w:r>
      <w:r w:rsidR="00E62479" w:rsidRPr="00623874">
        <w:rPr>
          <w:rFonts w:ascii="Times New Roman" w:hAnsi="Times New Roman"/>
          <w:sz w:val="22"/>
          <w:szCs w:val="22"/>
        </w:rPr>
        <w:t>’</w:t>
      </w:r>
      <w:r w:rsidRPr="00623874">
        <w:rPr>
          <w:rFonts w:ascii="Times New Roman" w:hAnsi="Times New Roman"/>
          <w:sz w:val="22"/>
          <w:szCs w:val="22"/>
        </w:rPr>
        <w:t>agitation, baisse du dési</w:t>
      </w:r>
      <w:r w:rsidR="0058592A" w:rsidRPr="00623874">
        <w:rPr>
          <w:rFonts w:ascii="Times New Roman" w:hAnsi="Times New Roman"/>
          <w:sz w:val="22"/>
          <w:szCs w:val="22"/>
        </w:rPr>
        <w:t>r sexuel, anxiété, difficulté ou incapacité à avoir un orgasme, rêves inhabituels</w:t>
      </w:r>
      <w:r w:rsidR="00584C9C" w:rsidRPr="00623874">
        <w:rPr>
          <w:rFonts w:ascii="Times New Roman" w:hAnsi="Times New Roman"/>
          <w:sz w:val="22"/>
          <w:szCs w:val="22"/>
        </w:rPr>
        <w:t>,</w:t>
      </w:r>
    </w:p>
    <w:p w14:paraId="73BEE42F" w14:textId="77777777" w:rsidR="00570C5F" w:rsidRPr="00623874" w:rsidRDefault="00570C5F"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sensation vertigineuse</w:t>
      </w:r>
      <w:r w:rsidR="000371D8" w:rsidRPr="00623874">
        <w:rPr>
          <w:rFonts w:ascii="Times New Roman" w:hAnsi="Times New Roman"/>
          <w:sz w:val="22"/>
          <w:szCs w:val="22"/>
        </w:rPr>
        <w:t xml:space="preserve">, </w:t>
      </w:r>
      <w:r w:rsidRPr="00623874">
        <w:rPr>
          <w:rFonts w:ascii="Times New Roman" w:hAnsi="Times New Roman"/>
          <w:sz w:val="22"/>
          <w:szCs w:val="22"/>
        </w:rPr>
        <w:t xml:space="preserve">sensation de léthargie, </w:t>
      </w:r>
      <w:r w:rsidR="0058592A" w:rsidRPr="00623874">
        <w:rPr>
          <w:rFonts w:ascii="Times New Roman" w:hAnsi="Times New Roman"/>
          <w:sz w:val="22"/>
          <w:szCs w:val="22"/>
        </w:rPr>
        <w:t xml:space="preserve">tremblements, </w:t>
      </w:r>
      <w:r w:rsidRPr="00623874">
        <w:rPr>
          <w:rFonts w:ascii="Times New Roman" w:hAnsi="Times New Roman"/>
          <w:sz w:val="22"/>
          <w:szCs w:val="22"/>
        </w:rPr>
        <w:t>e</w:t>
      </w:r>
      <w:r w:rsidR="0058592A" w:rsidRPr="00623874">
        <w:rPr>
          <w:rFonts w:ascii="Times New Roman" w:hAnsi="Times New Roman"/>
          <w:sz w:val="22"/>
          <w:szCs w:val="22"/>
        </w:rPr>
        <w:t xml:space="preserve">ngourdissements, comprenant </w:t>
      </w:r>
      <w:r w:rsidRPr="00623874">
        <w:rPr>
          <w:rFonts w:ascii="Times New Roman" w:hAnsi="Times New Roman"/>
          <w:sz w:val="22"/>
          <w:szCs w:val="22"/>
        </w:rPr>
        <w:t>engourdissements</w:t>
      </w:r>
      <w:r w:rsidR="0058592A" w:rsidRPr="00623874">
        <w:rPr>
          <w:rFonts w:ascii="Times New Roman" w:hAnsi="Times New Roman"/>
          <w:sz w:val="22"/>
          <w:szCs w:val="22"/>
        </w:rPr>
        <w:t xml:space="preserve">, piqûres ou </w:t>
      </w:r>
      <w:r w:rsidRPr="00623874">
        <w:rPr>
          <w:rFonts w:ascii="Times New Roman" w:hAnsi="Times New Roman"/>
          <w:sz w:val="22"/>
          <w:szCs w:val="22"/>
        </w:rPr>
        <w:t>picotements sur la peau</w:t>
      </w:r>
      <w:r w:rsidR="00584C9C" w:rsidRPr="00623874">
        <w:rPr>
          <w:rFonts w:ascii="Times New Roman" w:hAnsi="Times New Roman"/>
          <w:sz w:val="22"/>
          <w:szCs w:val="22"/>
        </w:rPr>
        <w:t>,</w:t>
      </w:r>
    </w:p>
    <w:p w14:paraId="7D44C310" w14:textId="77777777" w:rsidR="00CE23BF" w:rsidRPr="00623874" w:rsidRDefault="00570C5F"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vision trouble</w:t>
      </w:r>
      <w:r w:rsidR="00584C9C" w:rsidRPr="00623874">
        <w:rPr>
          <w:rFonts w:ascii="Times New Roman" w:hAnsi="Times New Roman"/>
          <w:sz w:val="22"/>
          <w:szCs w:val="22"/>
        </w:rPr>
        <w:t>,</w:t>
      </w:r>
    </w:p>
    <w:p w14:paraId="51FC3945" w14:textId="77777777" w:rsidR="00330081" w:rsidRPr="00623874" w:rsidRDefault="00330081"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bour</w:t>
      </w:r>
      <w:r w:rsidR="0058592A" w:rsidRPr="00623874">
        <w:rPr>
          <w:rFonts w:ascii="Times New Roman" w:hAnsi="Times New Roman"/>
          <w:sz w:val="22"/>
          <w:szCs w:val="22"/>
        </w:rPr>
        <w:t>donnements d</w:t>
      </w:r>
      <w:r w:rsidR="00E62479" w:rsidRPr="00623874">
        <w:rPr>
          <w:rFonts w:ascii="Times New Roman" w:hAnsi="Times New Roman"/>
          <w:sz w:val="22"/>
          <w:szCs w:val="22"/>
        </w:rPr>
        <w:t>’</w:t>
      </w:r>
      <w:r w:rsidR="0058592A" w:rsidRPr="00623874">
        <w:rPr>
          <w:rFonts w:ascii="Times New Roman" w:hAnsi="Times New Roman"/>
          <w:sz w:val="22"/>
          <w:szCs w:val="22"/>
        </w:rPr>
        <w:t>oreille (entendre</w:t>
      </w:r>
      <w:r w:rsidRPr="00623874">
        <w:rPr>
          <w:rFonts w:ascii="Times New Roman" w:hAnsi="Times New Roman"/>
          <w:sz w:val="22"/>
          <w:szCs w:val="22"/>
        </w:rPr>
        <w:t xml:space="preserve"> de</w:t>
      </w:r>
      <w:r w:rsidR="0058592A" w:rsidRPr="00623874">
        <w:rPr>
          <w:rFonts w:ascii="Times New Roman" w:hAnsi="Times New Roman"/>
          <w:sz w:val="22"/>
          <w:szCs w:val="22"/>
        </w:rPr>
        <w:t>s</w:t>
      </w:r>
      <w:r w:rsidRPr="00623874">
        <w:rPr>
          <w:rFonts w:ascii="Times New Roman" w:hAnsi="Times New Roman"/>
          <w:sz w:val="22"/>
          <w:szCs w:val="22"/>
        </w:rPr>
        <w:t xml:space="preserve"> sons dans l</w:t>
      </w:r>
      <w:r w:rsidR="00E62479" w:rsidRPr="00623874">
        <w:rPr>
          <w:rFonts w:ascii="Times New Roman" w:hAnsi="Times New Roman"/>
          <w:sz w:val="22"/>
          <w:szCs w:val="22"/>
        </w:rPr>
        <w:t>’</w:t>
      </w:r>
      <w:r w:rsidRPr="00623874">
        <w:rPr>
          <w:rFonts w:ascii="Times New Roman" w:hAnsi="Times New Roman"/>
          <w:sz w:val="22"/>
          <w:szCs w:val="22"/>
        </w:rPr>
        <w:t xml:space="preserve">oreille </w:t>
      </w:r>
      <w:r w:rsidR="009E031B" w:rsidRPr="00623874">
        <w:rPr>
          <w:rFonts w:ascii="Times New Roman" w:hAnsi="Times New Roman"/>
          <w:sz w:val="22"/>
          <w:szCs w:val="22"/>
        </w:rPr>
        <w:t>a</w:t>
      </w:r>
      <w:r w:rsidRPr="00623874">
        <w:rPr>
          <w:rFonts w:ascii="Times New Roman" w:hAnsi="Times New Roman"/>
          <w:sz w:val="22"/>
          <w:szCs w:val="22"/>
        </w:rPr>
        <w:t>lors</w:t>
      </w:r>
      <w:r w:rsidR="009E031B" w:rsidRPr="00623874">
        <w:rPr>
          <w:rFonts w:ascii="Times New Roman" w:hAnsi="Times New Roman"/>
          <w:sz w:val="22"/>
          <w:szCs w:val="22"/>
        </w:rPr>
        <w:t xml:space="preserve"> </w:t>
      </w:r>
      <w:r w:rsidRPr="00623874">
        <w:rPr>
          <w:rFonts w:ascii="Times New Roman" w:hAnsi="Times New Roman"/>
          <w:sz w:val="22"/>
          <w:szCs w:val="22"/>
        </w:rPr>
        <w:t>qu</w:t>
      </w:r>
      <w:r w:rsidR="00E62479" w:rsidRPr="00623874">
        <w:rPr>
          <w:rFonts w:ascii="Times New Roman" w:hAnsi="Times New Roman"/>
          <w:sz w:val="22"/>
          <w:szCs w:val="22"/>
        </w:rPr>
        <w:t>’</w:t>
      </w:r>
      <w:r w:rsidRPr="00623874">
        <w:rPr>
          <w:rFonts w:ascii="Times New Roman" w:hAnsi="Times New Roman"/>
          <w:sz w:val="22"/>
          <w:szCs w:val="22"/>
        </w:rPr>
        <w:t>il n</w:t>
      </w:r>
      <w:r w:rsidR="00E62479" w:rsidRPr="00623874">
        <w:rPr>
          <w:rFonts w:ascii="Times New Roman" w:hAnsi="Times New Roman"/>
          <w:sz w:val="22"/>
          <w:szCs w:val="22"/>
        </w:rPr>
        <w:t>’</w:t>
      </w:r>
      <w:r w:rsidRPr="00623874">
        <w:rPr>
          <w:rFonts w:ascii="Times New Roman" w:hAnsi="Times New Roman"/>
          <w:sz w:val="22"/>
          <w:szCs w:val="22"/>
        </w:rPr>
        <w:t>y a aucun son extérieur)</w:t>
      </w:r>
      <w:r w:rsidR="00584C9C" w:rsidRPr="00623874">
        <w:rPr>
          <w:rFonts w:ascii="Times New Roman" w:hAnsi="Times New Roman"/>
          <w:sz w:val="22"/>
          <w:szCs w:val="22"/>
        </w:rPr>
        <w:t>,</w:t>
      </w:r>
    </w:p>
    <w:p w14:paraId="542DDAAA" w14:textId="77777777" w:rsidR="0002226A" w:rsidRPr="00623874" w:rsidRDefault="00330081"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perception des battements du cœur dans la poitrine (palpitations)</w:t>
      </w:r>
      <w:r w:rsidR="00584C9C" w:rsidRPr="00623874">
        <w:rPr>
          <w:rFonts w:ascii="Times New Roman" w:hAnsi="Times New Roman"/>
          <w:sz w:val="22"/>
          <w:szCs w:val="22"/>
        </w:rPr>
        <w:t>,</w:t>
      </w:r>
    </w:p>
    <w:p w14:paraId="7E2A9A59" w14:textId="77777777" w:rsidR="00330081" w:rsidRPr="00623874" w:rsidRDefault="00330081"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 xml:space="preserve">augmentation de la </w:t>
      </w:r>
      <w:r w:rsidR="009E031B" w:rsidRPr="00623874">
        <w:rPr>
          <w:rFonts w:ascii="Times New Roman" w:hAnsi="Times New Roman"/>
          <w:sz w:val="22"/>
          <w:szCs w:val="22"/>
        </w:rPr>
        <w:t>tension</w:t>
      </w:r>
      <w:r w:rsidRPr="00623874">
        <w:rPr>
          <w:rFonts w:ascii="Times New Roman" w:hAnsi="Times New Roman"/>
          <w:sz w:val="22"/>
          <w:szCs w:val="22"/>
        </w:rPr>
        <w:t xml:space="preserve"> artérielle, bouffées de chaleur</w:t>
      </w:r>
      <w:r w:rsidR="00584C9C" w:rsidRPr="00623874">
        <w:rPr>
          <w:rFonts w:ascii="Times New Roman" w:hAnsi="Times New Roman"/>
          <w:sz w:val="22"/>
          <w:szCs w:val="22"/>
        </w:rPr>
        <w:t>,</w:t>
      </w:r>
    </w:p>
    <w:p w14:paraId="43704C6E" w14:textId="77777777" w:rsidR="006C571F" w:rsidRPr="00623874" w:rsidRDefault="006C571F"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tendance au bâillement</w:t>
      </w:r>
      <w:r w:rsidR="00584C9C" w:rsidRPr="00623874">
        <w:rPr>
          <w:rFonts w:ascii="Times New Roman" w:hAnsi="Times New Roman"/>
          <w:sz w:val="22"/>
          <w:szCs w:val="22"/>
        </w:rPr>
        <w:t>,</w:t>
      </w:r>
    </w:p>
    <w:p w14:paraId="4630FACB" w14:textId="77777777" w:rsidR="006378C1" w:rsidRPr="00623874" w:rsidRDefault="006378C1"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constipation, diarrhée, douleur</w:t>
      </w:r>
      <w:r w:rsidR="0058592A" w:rsidRPr="00623874">
        <w:rPr>
          <w:rFonts w:ascii="Times New Roman" w:hAnsi="Times New Roman"/>
          <w:sz w:val="22"/>
          <w:szCs w:val="22"/>
        </w:rPr>
        <w:t>s à l</w:t>
      </w:r>
      <w:r w:rsidR="00E62479" w:rsidRPr="00623874">
        <w:rPr>
          <w:rFonts w:ascii="Times New Roman" w:hAnsi="Times New Roman"/>
          <w:sz w:val="22"/>
          <w:szCs w:val="22"/>
        </w:rPr>
        <w:t>’</w:t>
      </w:r>
      <w:r w:rsidR="0058592A" w:rsidRPr="00623874">
        <w:rPr>
          <w:rFonts w:ascii="Times New Roman" w:hAnsi="Times New Roman"/>
          <w:sz w:val="22"/>
          <w:szCs w:val="22"/>
        </w:rPr>
        <w:t>estomac, vomissements, brû</w:t>
      </w:r>
      <w:r w:rsidRPr="00623874">
        <w:rPr>
          <w:rFonts w:ascii="Times New Roman" w:hAnsi="Times New Roman"/>
          <w:sz w:val="22"/>
          <w:szCs w:val="22"/>
        </w:rPr>
        <w:t>lures d</w:t>
      </w:r>
      <w:r w:rsidR="00E62479" w:rsidRPr="00623874">
        <w:rPr>
          <w:rFonts w:ascii="Times New Roman" w:hAnsi="Times New Roman"/>
          <w:sz w:val="22"/>
          <w:szCs w:val="22"/>
        </w:rPr>
        <w:t>’</w:t>
      </w:r>
      <w:r w:rsidRPr="00623874">
        <w:rPr>
          <w:rFonts w:ascii="Times New Roman" w:hAnsi="Times New Roman"/>
          <w:sz w:val="22"/>
          <w:szCs w:val="22"/>
        </w:rPr>
        <w:t>estomac ou indigestion, flatulence</w:t>
      </w:r>
      <w:r w:rsidR="00584C9C" w:rsidRPr="00623874">
        <w:rPr>
          <w:rFonts w:ascii="Times New Roman" w:hAnsi="Times New Roman"/>
          <w:sz w:val="22"/>
          <w:szCs w:val="22"/>
        </w:rPr>
        <w:t>,</w:t>
      </w:r>
    </w:p>
    <w:p w14:paraId="601207A0" w14:textId="77777777" w:rsidR="006378C1" w:rsidRPr="00623874" w:rsidRDefault="006378C1"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transpiration excessive, éruptions cutanées (avec démangeaison)</w:t>
      </w:r>
      <w:r w:rsidR="00584C9C" w:rsidRPr="00623874">
        <w:rPr>
          <w:rFonts w:ascii="Times New Roman" w:hAnsi="Times New Roman"/>
          <w:sz w:val="22"/>
          <w:szCs w:val="22"/>
        </w:rPr>
        <w:t>,</w:t>
      </w:r>
    </w:p>
    <w:p w14:paraId="2EBB62B6" w14:textId="77777777" w:rsidR="00E27BB2" w:rsidRPr="00623874" w:rsidRDefault="00E27BB2"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douleurs musculaires, spasmes musculaires</w:t>
      </w:r>
      <w:r w:rsidR="00584C9C" w:rsidRPr="00623874">
        <w:rPr>
          <w:rFonts w:ascii="Times New Roman" w:hAnsi="Times New Roman"/>
          <w:sz w:val="22"/>
          <w:szCs w:val="22"/>
        </w:rPr>
        <w:t>,</w:t>
      </w:r>
    </w:p>
    <w:p w14:paraId="65C6B4EF" w14:textId="77777777" w:rsidR="006378C1" w:rsidRPr="00623874" w:rsidRDefault="0058592A"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douleurs au moment d</w:t>
      </w:r>
      <w:r w:rsidR="00E62479" w:rsidRPr="00623874">
        <w:rPr>
          <w:rFonts w:ascii="Times New Roman" w:hAnsi="Times New Roman"/>
          <w:sz w:val="22"/>
          <w:szCs w:val="22"/>
        </w:rPr>
        <w:t>’</w:t>
      </w:r>
      <w:r w:rsidRPr="00623874">
        <w:rPr>
          <w:rFonts w:ascii="Times New Roman" w:hAnsi="Times New Roman"/>
          <w:sz w:val="22"/>
          <w:szCs w:val="22"/>
        </w:rPr>
        <w:t>uriner</w:t>
      </w:r>
      <w:r w:rsidR="00EC075B" w:rsidRPr="00623874">
        <w:rPr>
          <w:rFonts w:ascii="Times New Roman" w:hAnsi="Times New Roman"/>
          <w:sz w:val="22"/>
          <w:szCs w:val="22"/>
        </w:rPr>
        <w:t>, envie fréquente d</w:t>
      </w:r>
      <w:r w:rsidR="00E62479" w:rsidRPr="00623874">
        <w:rPr>
          <w:rFonts w:ascii="Times New Roman" w:hAnsi="Times New Roman"/>
          <w:sz w:val="22"/>
          <w:szCs w:val="22"/>
        </w:rPr>
        <w:t>’</w:t>
      </w:r>
      <w:r w:rsidR="00EC075B" w:rsidRPr="00623874">
        <w:rPr>
          <w:rFonts w:ascii="Times New Roman" w:hAnsi="Times New Roman"/>
          <w:sz w:val="22"/>
          <w:szCs w:val="22"/>
        </w:rPr>
        <w:t>uriner</w:t>
      </w:r>
      <w:r w:rsidR="00584C9C" w:rsidRPr="00623874">
        <w:rPr>
          <w:rFonts w:ascii="Times New Roman" w:hAnsi="Times New Roman"/>
          <w:sz w:val="22"/>
          <w:szCs w:val="22"/>
        </w:rPr>
        <w:t>,</w:t>
      </w:r>
    </w:p>
    <w:p w14:paraId="13182658" w14:textId="77777777" w:rsidR="007B01CB" w:rsidRPr="00623874" w:rsidRDefault="007B01CB"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problèmes d</w:t>
      </w:r>
      <w:r w:rsidR="00E62479" w:rsidRPr="00623874">
        <w:rPr>
          <w:rFonts w:ascii="Times New Roman" w:hAnsi="Times New Roman"/>
          <w:sz w:val="22"/>
          <w:szCs w:val="22"/>
        </w:rPr>
        <w:t>’</w:t>
      </w:r>
      <w:r w:rsidRPr="00623874">
        <w:rPr>
          <w:rFonts w:ascii="Times New Roman" w:hAnsi="Times New Roman"/>
          <w:sz w:val="22"/>
          <w:szCs w:val="22"/>
        </w:rPr>
        <w:t>érection, modification</w:t>
      </w:r>
      <w:r w:rsidR="0058592A" w:rsidRPr="00623874">
        <w:rPr>
          <w:rFonts w:ascii="Times New Roman" w:hAnsi="Times New Roman"/>
          <w:sz w:val="22"/>
          <w:szCs w:val="22"/>
        </w:rPr>
        <w:t>s</w:t>
      </w:r>
      <w:r w:rsidRPr="00623874">
        <w:rPr>
          <w:rFonts w:ascii="Times New Roman" w:hAnsi="Times New Roman"/>
          <w:sz w:val="22"/>
          <w:szCs w:val="22"/>
        </w:rPr>
        <w:t xml:space="preserve"> de l</w:t>
      </w:r>
      <w:r w:rsidR="00E62479" w:rsidRPr="00623874">
        <w:rPr>
          <w:rFonts w:ascii="Times New Roman" w:hAnsi="Times New Roman"/>
          <w:sz w:val="22"/>
          <w:szCs w:val="22"/>
        </w:rPr>
        <w:t>’</w:t>
      </w:r>
      <w:r w:rsidRPr="00623874">
        <w:rPr>
          <w:rFonts w:ascii="Times New Roman" w:hAnsi="Times New Roman"/>
          <w:sz w:val="22"/>
          <w:szCs w:val="22"/>
        </w:rPr>
        <w:t>éjaculation</w:t>
      </w:r>
      <w:r w:rsidR="00584C9C" w:rsidRPr="00623874">
        <w:rPr>
          <w:rFonts w:ascii="Times New Roman" w:hAnsi="Times New Roman"/>
          <w:sz w:val="22"/>
          <w:szCs w:val="22"/>
        </w:rPr>
        <w:t>,</w:t>
      </w:r>
    </w:p>
    <w:p w14:paraId="2083B891" w14:textId="77777777" w:rsidR="007B01CB" w:rsidRPr="00623874" w:rsidRDefault="00EC075B"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 xml:space="preserve">chutes (principalement chez les personnes âgées), </w:t>
      </w:r>
      <w:r w:rsidR="007B01CB" w:rsidRPr="00623874">
        <w:rPr>
          <w:rFonts w:ascii="Times New Roman" w:hAnsi="Times New Roman"/>
          <w:sz w:val="22"/>
          <w:szCs w:val="22"/>
        </w:rPr>
        <w:t>fatigue</w:t>
      </w:r>
      <w:r w:rsidR="00584C9C" w:rsidRPr="00623874">
        <w:rPr>
          <w:rFonts w:ascii="Times New Roman" w:hAnsi="Times New Roman"/>
          <w:sz w:val="22"/>
          <w:szCs w:val="22"/>
        </w:rPr>
        <w:t>,</w:t>
      </w:r>
    </w:p>
    <w:p w14:paraId="784C47CC" w14:textId="77777777" w:rsidR="007B01CB" w:rsidRPr="00623874" w:rsidRDefault="007B01CB" w:rsidP="00BD1CA4">
      <w:pPr>
        <w:numPr>
          <w:ilvl w:val="0"/>
          <w:numId w:val="29"/>
        </w:numPr>
        <w:ind w:left="567" w:hanging="567"/>
        <w:rPr>
          <w:rFonts w:ascii="Times New Roman" w:hAnsi="Times New Roman"/>
          <w:sz w:val="22"/>
          <w:szCs w:val="22"/>
        </w:rPr>
      </w:pPr>
      <w:r w:rsidRPr="00623874">
        <w:rPr>
          <w:rFonts w:ascii="Times New Roman" w:hAnsi="Times New Roman"/>
          <w:sz w:val="22"/>
          <w:szCs w:val="22"/>
        </w:rPr>
        <w:t>perte de poids</w:t>
      </w:r>
      <w:r w:rsidR="00584C9C" w:rsidRPr="00623874">
        <w:rPr>
          <w:rFonts w:ascii="Times New Roman" w:hAnsi="Times New Roman"/>
          <w:sz w:val="22"/>
          <w:szCs w:val="22"/>
        </w:rPr>
        <w:t>.</w:t>
      </w:r>
    </w:p>
    <w:p w14:paraId="216B54FF" w14:textId="77777777" w:rsidR="00857A1C" w:rsidRPr="00623874" w:rsidRDefault="00857A1C" w:rsidP="00BD1CA4">
      <w:pPr>
        <w:numPr>
          <w:ilvl w:val="12"/>
          <w:numId w:val="0"/>
        </w:numPr>
        <w:ind w:right="-29"/>
        <w:rPr>
          <w:rFonts w:ascii="Times New Roman" w:hAnsi="Times New Roman"/>
          <w:sz w:val="22"/>
          <w:szCs w:val="22"/>
        </w:rPr>
      </w:pPr>
    </w:p>
    <w:p w14:paraId="2DA88617" w14:textId="77777777" w:rsidR="0062297E" w:rsidRPr="00623874" w:rsidRDefault="00EC075B" w:rsidP="00BD1CA4">
      <w:pPr>
        <w:numPr>
          <w:ilvl w:val="12"/>
          <w:numId w:val="0"/>
        </w:numPr>
        <w:ind w:right="-29"/>
        <w:rPr>
          <w:rFonts w:ascii="Times New Roman" w:hAnsi="Times New Roman"/>
          <w:sz w:val="22"/>
          <w:szCs w:val="22"/>
        </w:rPr>
      </w:pPr>
      <w:r w:rsidRPr="00623874">
        <w:rPr>
          <w:rFonts w:ascii="Times New Roman" w:hAnsi="Times New Roman"/>
          <w:sz w:val="22"/>
          <w:szCs w:val="22"/>
        </w:rPr>
        <w:t>Les enfants et adolescents de moins de 18 ans souffrant de dépression traité</w:t>
      </w:r>
      <w:r w:rsidR="00DB70B2" w:rsidRPr="00623874">
        <w:rPr>
          <w:rFonts w:ascii="Times New Roman" w:hAnsi="Times New Roman"/>
          <w:sz w:val="22"/>
          <w:szCs w:val="22"/>
        </w:rPr>
        <w:t>s</w:t>
      </w:r>
      <w:r w:rsidRPr="00623874">
        <w:rPr>
          <w:rFonts w:ascii="Times New Roman" w:hAnsi="Times New Roman"/>
          <w:sz w:val="22"/>
          <w:szCs w:val="22"/>
        </w:rPr>
        <w:t xml:space="preserve"> par ce médicament ont présenté une perte de poids au début de la prise de ce médicament. Après 6 mois de traitement, l</w:t>
      </w:r>
      <w:r w:rsidR="00833F92" w:rsidRPr="00623874">
        <w:rPr>
          <w:rFonts w:ascii="Times New Roman" w:hAnsi="Times New Roman"/>
          <w:sz w:val="22"/>
          <w:szCs w:val="22"/>
        </w:rPr>
        <w:t xml:space="preserve">e poids a augmenté et rattrapé </w:t>
      </w:r>
      <w:r w:rsidRPr="00623874">
        <w:rPr>
          <w:rFonts w:ascii="Times New Roman" w:hAnsi="Times New Roman"/>
          <w:sz w:val="22"/>
          <w:szCs w:val="22"/>
        </w:rPr>
        <w:t>celui d</w:t>
      </w:r>
      <w:r w:rsidR="00E62479" w:rsidRPr="00623874">
        <w:rPr>
          <w:rFonts w:ascii="Times New Roman" w:hAnsi="Times New Roman"/>
          <w:sz w:val="22"/>
          <w:szCs w:val="22"/>
        </w:rPr>
        <w:t>’</w:t>
      </w:r>
      <w:r w:rsidRPr="00623874">
        <w:rPr>
          <w:rFonts w:ascii="Times New Roman" w:hAnsi="Times New Roman"/>
          <w:sz w:val="22"/>
          <w:szCs w:val="22"/>
        </w:rPr>
        <w:t>autres enfants et adolescents de leur âge et de même sexe.</w:t>
      </w:r>
    </w:p>
    <w:p w14:paraId="352CF6D3" w14:textId="77777777" w:rsidR="00EC075B" w:rsidRPr="00623874" w:rsidRDefault="00EC075B" w:rsidP="00BD1CA4">
      <w:pPr>
        <w:numPr>
          <w:ilvl w:val="12"/>
          <w:numId w:val="0"/>
        </w:numPr>
        <w:ind w:right="-29"/>
        <w:rPr>
          <w:rFonts w:ascii="Times New Roman" w:hAnsi="Times New Roman"/>
          <w:sz w:val="22"/>
          <w:szCs w:val="22"/>
        </w:rPr>
      </w:pPr>
    </w:p>
    <w:p w14:paraId="1905C7A9" w14:textId="77777777" w:rsidR="0062297E" w:rsidRPr="00623874" w:rsidRDefault="00857A1C" w:rsidP="00BD1CA4">
      <w:pPr>
        <w:keepNext/>
        <w:numPr>
          <w:ilvl w:val="12"/>
          <w:numId w:val="0"/>
        </w:numPr>
        <w:ind w:right="-28"/>
        <w:rPr>
          <w:rFonts w:ascii="Times New Roman" w:hAnsi="Times New Roman"/>
          <w:b/>
          <w:sz w:val="22"/>
          <w:szCs w:val="22"/>
        </w:rPr>
      </w:pPr>
      <w:r w:rsidRPr="00623874">
        <w:rPr>
          <w:rFonts w:ascii="Times New Roman" w:hAnsi="Times New Roman"/>
          <w:b/>
          <w:sz w:val="22"/>
          <w:szCs w:val="22"/>
        </w:rPr>
        <w:lastRenderedPageBreak/>
        <w:t xml:space="preserve">Effets indésirables </w:t>
      </w:r>
      <w:r w:rsidR="00B2324F" w:rsidRPr="00623874">
        <w:rPr>
          <w:rFonts w:ascii="Times New Roman" w:hAnsi="Times New Roman"/>
          <w:b/>
          <w:sz w:val="22"/>
          <w:szCs w:val="22"/>
        </w:rPr>
        <w:t>peu</w:t>
      </w:r>
      <w:r w:rsidRPr="00623874">
        <w:rPr>
          <w:rFonts w:ascii="Times New Roman" w:hAnsi="Times New Roman"/>
          <w:b/>
          <w:sz w:val="22"/>
          <w:szCs w:val="22"/>
        </w:rPr>
        <w:t xml:space="preserve"> fréquents (</w:t>
      </w:r>
      <w:r w:rsidR="00833F92" w:rsidRPr="00623874">
        <w:rPr>
          <w:rFonts w:ascii="Times New Roman" w:hAnsi="Times New Roman"/>
          <w:b/>
          <w:sz w:val="22"/>
          <w:szCs w:val="22"/>
        </w:rPr>
        <w:t xml:space="preserve">pouvant </w:t>
      </w:r>
      <w:r w:rsidRPr="00623874">
        <w:rPr>
          <w:rFonts w:ascii="Times New Roman" w:hAnsi="Times New Roman"/>
          <w:b/>
          <w:sz w:val="22"/>
          <w:szCs w:val="22"/>
        </w:rPr>
        <w:t>affecte</w:t>
      </w:r>
      <w:r w:rsidR="00833F92" w:rsidRPr="00623874">
        <w:rPr>
          <w:rFonts w:ascii="Times New Roman" w:hAnsi="Times New Roman"/>
          <w:b/>
          <w:sz w:val="22"/>
          <w:szCs w:val="22"/>
        </w:rPr>
        <w:t>r</w:t>
      </w:r>
      <w:r w:rsidRPr="00623874">
        <w:rPr>
          <w:rFonts w:ascii="Times New Roman" w:hAnsi="Times New Roman"/>
          <w:b/>
          <w:sz w:val="22"/>
          <w:szCs w:val="22"/>
        </w:rPr>
        <w:t xml:space="preserve"> </w:t>
      </w:r>
      <w:r w:rsidR="00453354" w:rsidRPr="00623874">
        <w:rPr>
          <w:rFonts w:ascii="Times New Roman" w:hAnsi="Times New Roman"/>
          <w:b/>
          <w:sz w:val="22"/>
          <w:szCs w:val="22"/>
        </w:rPr>
        <w:t>jusqu</w:t>
      </w:r>
      <w:r w:rsidR="00E62479" w:rsidRPr="00623874">
        <w:rPr>
          <w:rFonts w:ascii="Times New Roman" w:hAnsi="Times New Roman"/>
          <w:b/>
          <w:sz w:val="22"/>
          <w:szCs w:val="22"/>
        </w:rPr>
        <w:t>’</w:t>
      </w:r>
      <w:r w:rsidR="00453354" w:rsidRPr="00623874">
        <w:rPr>
          <w:rFonts w:ascii="Times New Roman" w:hAnsi="Times New Roman"/>
          <w:b/>
          <w:sz w:val="22"/>
          <w:szCs w:val="22"/>
        </w:rPr>
        <w:t xml:space="preserve">à </w:t>
      </w:r>
      <w:r w:rsidRPr="00623874">
        <w:rPr>
          <w:rFonts w:ascii="Times New Roman" w:hAnsi="Times New Roman"/>
          <w:b/>
          <w:sz w:val="22"/>
          <w:szCs w:val="22"/>
        </w:rPr>
        <w:t xml:space="preserve">1 </w:t>
      </w:r>
      <w:r w:rsidR="00A52F97" w:rsidRPr="00623874">
        <w:rPr>
          <w:rFonts w:ascii="Times New Roman" w:hAnsi="Times New Roman"/>
          <w:b/>
          <w:sz w:val="22"/>
          <w:szCs w:val="22"/>
        </w:rPr>
        <w:t>personne sur 100</w:t>
      </w:r>
      <w:r w:rsidRPr="00623874">
        <w:rPr>
          <w:rFonts w:ascii="Times New Roman" w:hAnsi="Times New Roman"/>
          <w:b/>
          <w:sz w:val="22"/>
          <w:szCs w:val="22"/>
        </w:rPr>
        <w:t>)</w:t>
      </w:r>
    </w:p>
    <w:p w14:paraId="0DC94B0E" w14:textId="77777777" w:rsidR="00857A1C" w:rsidRPr="00623874" w:rsidRDefault="005E754E"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i</w:t>
      </w:r>
      <w:r w:rsidR="00857A1C" w:rsidRPr="00623874">
        <w:rPr>
          <w:rFonts w:ascii="Times New Roman" w:hAnsi="Times New Roman"/>
          <w:sz w:val="22"/>
          <w:szCs w:val="22"/>
        </w:rPr>
        <w:t>nflammation de la gorge</w:t>
      </w:r>
      <w:r w:rsidR="006436F2" w:rsidRPr="00623874">
        <w:rPr>
          <w:rFonts w:ascii="Times New Roman" w:hAnsi="Times New Roman"/>
          <w:sz w:val="22"/>
          <w:szCs w:val="22"/>
        </w:rPr>
        <w:t xml:space="preserve"> entra</w:t>
      </w:r>
      <w:r w:rsidR="000F3B51" w:rsidRPr="00623874">
        <w:rPr>
          <w:rFonts w:ascii="Times New Roman" w:hAnsi="Times New Roman"/>
          <w:sz w:val="22"/>
          <w:szCs w:val="22"/>
        </w:rPr>
        <w:t>î</w:t>
      </w:r>
      <w:r w:rsidR="006436F2" w:rsidRPr="00623874">
        <w:rPr>
          <w:rFonts w:ascii="Times New Roman" w:hAnsi="Times New Roman"/>
          <w:sz w:val="22"/>
          <w:szCs w:val="22"/>
        </w:rPr>
        <w:t xml:space="preserve">nant une </w:t>
      </w:r>
      <w:r w:rsidR="00D54E22" w:rsidRPr="00623874">
        <w:rPr>
          <w:rFonts w:ascii="Times New Roman" w:hAnsi="Times New Roman"/>
          <w:sz w:val="22"/>
          <w:szCs w:val="22"/>
        </w:rPr>
        <w:t>voix</w:t>
      </w:r>
      <w:r w:rsidR="006436F2" w:rsidRPr="00623874">
        <w:rPr>
          <w:rFonts w:ascii="Times New Roman" w:hAnsi="Times New Roman"/>
          <w:sz w:val="22"/>
          <w:szCs w:val="22"/>
        </w:rPr>
        <w:t xml:space="preserve"> rauque</w:t>
      </w:r>
      <w:r w:rsidR="00584C9C" w:rsidRPr="00623874">
        <w:rPr>
          <w:rFonts w:ascii="Times New Roman" w:hAnsi="Times New Roman"/>
          <w:sz w:val="22"/>
          <w:szCs w:val="22"/>
        </w:rPr>
        <w:t>,</w:t>
      </w:r>
    </w:p>
    <w:p w14:paraId="7E511573" w14:textId="77777777" w:rsidR="00A80F6F" w:rsidRPr="00623874" w:rsidRDefault="0049257C"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idées suicidaires</w:t>
      </w:r>
      <w:r w:rsidR="006436F2" w:rsidRPr="00623874">
        <w:rPr>
          <w:rFonts w:ascii="Times New Roman" w:hAnsi="Times New Roman"/>
          <w:sz w:val="22"/>
          <w:szCs w:val="22"/>
        </w:rPr>
        <w:t xml:space="preserve">, difficulté </w:t>
      </w:r>
      <w:r w:rsidR="000F3B51" w:rsidRPr="00623874">
        <w:rPr>
          <w:rFonts w:ascii="Times New Roman" w:hAnsi="Times New Roman"/>
          <w:sz w:val="22"/>
          <w:szCs w:val="22"/>
        </w:rPr>
        <w:t>à</w:t>
      </w:r>
      <w:r w:rsidR="006436F2" w:rsidRPr="00623874">
        <w:rPr>
          <w:rFonts w:ascii="Times New Roman" w:hAnsi="Times New Roman"/>
          <w:sz w:val="22"/>
          <w:szCs w:val="22"/>
        </w:rPr>
        <w:t xml:space="preserve"> dormir</w:t>
      </w:r>
      <w:r w:rsidR="00380007" w:rsidRPr="00623874">
        <w:rPr>
          <w:rFonts w:ascii="Times New Roman" w:hAnsi="Times New Roman"/>
          <w:sz w:val="22"/>
          <w:szCs w:val="22"/>
        </w:rPr>
        <w:t xml:space="preserve">, </w:t>
      </w:r>
      <w:r w:rsidR="006828CE" w:rsidRPr="00623874">
        <w:rPr>
          <w:rFonts w:ascii="Times New Roman" w:hAnsi="Times New Roman"/>
          <w:sz w:val="22"/>
          <w:szCs w:val="22"/>
        </w:rPr>
        <w:t>grincement ou serrement des dents, sensation de désorientation, manque de motivation</w:t>
      </w:r>
      <w:r w:rsidR="00584C9C" w:rsidRPr="00623874">
        <w:rPr>
          <w:rFonts w:ascii="Times New Roman" w:hAnsi="Times New Roman"/>
          <w:sz w:val="22"/>
          <w:szCs w:val="22"/>
        </w:rPr>
        <w:t>,</w:t>
      </w:r>
    </w:p>
    <w:p w14:paraId="07B0D3EB" w14:textId="4416AAEA" w:rsidR="00815375" w:rsidRPr="00623874" w:rsidRDefault="006436F2"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contractions ou mouvement</w:t>
      </w:r>
      <w:r w:rsidR="00B14352">
        <w:rPr>
          <w:rFonts w:ascii="Times New Roman" w:hAnsi="Times New Roman"/>
          <w:sz w:val="22"/>
          <w:szCs w:val="22"/>
        </w:rPr>
        <w:t>s</w:t>
      </w:r>
      <w:r w:rsidRPr="00623874">
        <w:rPr>
          <w:rFonts w:ascii="Times New Roman" w:hAnsi="Times New Roman"/>
          <w:sz w:val="22"/>
          <w:szCs w:val="22"/>
        </w:rPr>
        <w:t xml:space="preserve"> brusque</w:t>
      </w:r>
      <w:r w:rsidR="00B14352">
        <w:rPr>
          <w:rFonts w:ascii="Times New Roman" w:hAnsi="Times New Roman"/>
          <w:sz w:val="22"/>
          <w:szCs w:val="22"/>
        </w:rPr>
        <w:t>s</w:t>
      </w:r>
      <w:r w:rsidRPr="00623874">
        <w:rPr>
          <w:rFonts w:ascii="Times New Roman" w:hAnsi="Times New Roman"/>
          <w:sz w:val="22"/>
          <w:szCs w:val="22"/>
        </w:rPr>
        <w:t xml:space="preserve"> involontaire</w:t>
      </w:r>
      <w:r w:rsidR="00492391" w:rsidRPr="00623874">
        <w:rPr>
          <w:rFonts w:ascii="Times New Roman" w:hAnsi="Times New Roman"/>
          <w:sz w:val="22"/>
          <w:szCs w:val="22"/>
        </w:rPr>
        <w:t xml:space="preserve">s </w:t>
      </w:r>
      <w:r w:rsidR="00465FD0" w:rsidRPr="00623874">
        <w:rPr>
          <w:rFonts w:ascii="Times New Roman" w:hAnsi="Times New Roman"/>
          <w:sz w:val="22"/>
          <w:szCs w:val="22"/>
        </w:rPr>
        <w:t>des m</w:t>
      </w:r>
      <w:r w:rsidRPr="00623874">
        <w:rPr>
          <w:rFonts w:ascii="Times New Roman" w:hAnsi="Times New Roman"/>
          <w:sz w:val="22"/>
          <w:szCs w:val="22"/>
        </w:rPr>
        <w:t xml:space="preserve">uscles, </w:t>
      </w:r>
      <w:r w:rsidR="00815375" w:rsidRPr="00623874">
        <w:rPr>
          <w:rFonts w:ascii="Times New Roman" w:hAnsi="Times New Roman"/>
          <w:sz w:val="22"/>
          <w:szCs w:val="22"/>
        </w:rPr>
        <w:t>sensation d</w:t>
      </w:r>
      <w:r w:rsidR="00E62479" w:rsidRPr="00623874">
        <w:rPr>
          <w:rFonts w:ascii="Times New Roman" w:hAnsi="Times New Roman"/>
          <w:sz w:val="22"/>
          <w:szCs w:val="22"/>
        </w:rPr>
        <w:t>’</w:t>
      </w:r>
      <w:r w:rsidR="00815375" w:rsidRPr="00623874">
        <w:rPr>
          <w:rFonts w:ascii="Times New Roman" w:hAnsi="Times New Roman"/>
          <w:sz w:val="22"/>
          <w:szCs w:val="22"/>
        </w:rPr>
        <w:t>agitation ou incapacité à rester assis ou debout tranquillement</w:t>
      </w:r>
      <w:r w:rsidR="001B0652" w:rsidRPr="00623874">
        <w:rPr>
          <w:rFonts w:ascii="Times New Roman" w:hAnsi="Times New Roman"/>
          <w:sz w:val="22"/>
          <w:szCs w:val="22"/>
        </w:rPr>
        <w:t>, sensation de nervosité, difficultés de concentration, modification du go</w:t>
      </w:r>
      <w:r w:rsidR="00492391" w:rsidRPr="00623874">
        <w:rPr>
          <w:rFonts w:ascii="Times New Roman" w:hAnsi="Times New Roman"/>
          <w:sz w:val="22"/>
          <w:szCs w:val="22"/>
        </w:rPr>
        <w:t>ût</w:t>
      </w:r>
      <w:r w:rsidR="001B0652" w:rsidRPr="00623874">
        <w:rPr>
          <w:rFonts w:ascii="Times New Roman" w:hAnsi="Times New Roman"/>
          <w:sz w:val="22"/>
          <w:szCs w:val="22"/>
        </w:rPr>
        <w:t>,</w:t>
      </w:r>
      <w:r w:rsidR="000E0347" w:rsidRPr="00623874">
        <w:rPr>
          <w:rFonts w:ascii="Times New Roman" w:hAnsi="Times New Roman"/>
          <w:sz w:val="22"/>
          <w:szCs w:val="22"/>
        </w:rPr>
        <w:t xml:space="preserve"> difficultés à contrôler les mouvements, par exemple manque de coordination ou mouvements involontaires des muscles, syndrome des jambes sans repos, mauvaise qualité du sommeil</w:t>
      </w:r>
      <w:r w:rsidR="00584C9C" w:rsidRPr="00623874">
        <w:rPr>
          <w:rFonts w:ascii="Times New Roman" w:hAnsi="Times New Roman"/>
          <w:sz w:val="22"/>
          <w:szCs w:val="22"/>
        </w:rPr>
        <w:t>,</w:t>
      </w:r>
    </w:p>
    <w:p w14:paraId="25BE8AA8" w14:textId="77777777" w:rsidR="000E0347" w:rsidRPr="00623874" w:rsidRDefault="000E0347"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 xml:space="preserve">dilatation des pupilles (partie centrale </w:t>
      </w:r>
      <w:r w:rsidR="00492391" w:rsidRPr="00623874">
        <w:rPr>
          <w:rFonts w:ascii="Times New Roman" w:hAnsi="Times New Roman"/>
          <w:sz w:val="22"/>
          <w:szCs w:val="22"/>
        </w:rPr>
        <w:t>noire de l</w:t>
      </w:r>
      <w:r w:rsidR="00E62479" w:rsidRPr="00623874">
        <w:rPr>
          <w:rFonts w:ascii="Times New Roman" w:hAnsi="Times New Roman"/>
          <w:sz w:val="22"/>
          <w:szCs w:val="22"/>
        </w:rPr>
        <w:t>’</w:t>
      </w:r>
      <w:r w:rsidR="00492391" w:rsidRPr="00623874">
        <w:rPr>
          <w:rFonts w:ascii="Times New Roman" w:hAnsi="Times New Roman"/>
          <w:sz w:val="22"/>
          <w:szCs w:val="22"/>
        </w:rPr>
        <w:t xml:space="preserve">œil), </w:t>
      </w:r>
      <w:r w:rsidR="000F3B51" w:rsidRPr="00623874">
        <w:rPr>
          <w:rFonts w:ascii="Times New Roman" w:hAnsi="Times New Roman"/>
          <w:sz w:val="22"/>
          <w:szCs w:val="22"/>
        </w:rPr>
        <w:t>troubles</w:t>
      </w:r>
      <w:r w:rsidR="00492391" w:rsidRPr="00623874">
        <w:rPr>
          <w:rFonts w:ascii="Times New Roman" w:hAnsi="Times New Roman"/>
          <w:sz w:val="22"/>
          <w:szCs w:val="22"/>
        </w:rPr>
        <w:t xml:space="preserve"> de</w:t>
      </w:r>
      <w:r w:rsidR="000F3B51" w:rsidRPr="00623874">
        <w:rPr>
          <w:rFonts w:ascii="Times New Roman" w:hAnsi="Times New Roman"/>
          <w:sz w:val="22"/>
          <w:szCs w:val="22"/>
        </w:rPr>
        <w:t xml:space="preserve"> la</w:t>
      </w:r>
      <w:r w:rsidR="00492391" w:rsidRPr="00623874">
        <w:rPr>
          <w:rFonts w:ascii="Times New Roman" w:hAnsi="Times New Roman"/>
          <w:sz w:val="22"/>
          <w:szCs w:val="22"/>
        </w:rPr>
        <w:t xml:space="preserve"> </w:t>
      </w:r>
      <w:r w:rsidRPr="00623874">
        <w:rPr>
          <w:rFonts w:ascii="Times New Roman" w:hAnsi="Times New Roman"/>
          <w:sz w:val="22"/>
          <w:szCs w:val="22"/>
        </w:rPr>
        <w:t>vision</w:t>
      </w:r>
      <w:r w:rsidR="00584C9C" w:rsidRPr="00623874">
        <w:rPr>
          <w:rFonts w:ascii="Times New Roman" w:hAnsi="Times New Roman"/>
          <w:sz w:val="22"/>
          <w:szCs w:val="22"/>
        </w:rPr>
        <w:t>,</w:t>
      </w:r>
    </w:p>
    <w:p w14:paraId="19DA0FEC" w14:textId="77777777" w:rsidR="000E0347" w:rsidRPr="00623874" w:rsidRDefault="00492391"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sensation</w:t>
      </w:r>
      <w:r w:rsidR="000F3B51" w:rsidRPr="00623874">
        <w:rPr>
          <w:rFonts w:ascii="Times New Roman" w:hAnsi="Times New Roman"/>
          <w:sz w:val="22"/>
          <w:szCs w:val="22"/>
        </w:rPr>
        <w:t>s</w:t>
      </w:r>
      <w:r w:rsidRPr="00623874">
        <w:rPr>
          <w:rFonts w:ascii="Times New Roman" w:hAnsi="Times New Roman"/>
          <w:sz w:val="22"/>
          <w:szCs w:val="22"/>
        </w:rPr>
        <w:t xml:space="preserve"> de vertige ou « avoir la tête qui tourne » (vertiges)</w:t>
      </w:r>
      <w:r w:rsidR="000E0347" w:rsidRPr="00623874">
        <w:rPr>
          <w:rFonts w:ascii="Times New Roman" w:hAnsi="Times New Roman"/>
          <w:sz w:val="22"/>
          <w:szCs w:val="22"/>
        </w:rPr>
        <w:t>, mal d</w:t>
      </w:r>
      <w:r w:rsidR="00E62479" w:rsidRPr="00623874">
        <w:rPr>
          <w:rFonts w:ascii="Times New Roman" w:hAnsi="Times New Roman"/>
          <w:sz w:val="22"/>
          <w:szCs w:val="22"/>
        </w:rPr>
        <w:t>’</w:t>
      </w:r>
      <w:r w:rsidR="000E0347" w:rsidRPr="00623874">
        <w:rPr>
          <w:rFonts w:ascii="Times New Roman" w:hAnsi="Times New Roman"/>
          <w:sz w:val="22"/>
          <w:szCs w:val="22"/>
        </w:rPr>
        <w:t>oreille</w:t>
      </w:r>
      <w:r w:rsidR="00584C9C" w:rsidRPr="00623874">
        <w:rPr>
          <w:rFonts w:ascii="Times New Roman" w:hAnsi="Times New Roman"/>
          <w:sz w:val="22"/>
          <w:szCs w:val="22"/>
        </w:rPr>
        <w:t>,</w:t>
      </w:r>
    </w:p>
    <w:p w14:paraId="5DA18FBF" w14:textId="77777777" w:rsidR="002225C9" w:rsidRPr="00623874" w:rsidRDefault="002225C9"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 xml:space="preserve">accélération </w:t>
      </w:r>
      <w:r w:rsidR="003C0DEB" w:rsidRPr="00623874">
        <w:rPr>
          <w:rFonts w:ascii="Times New Roman" w:hAnsi="Times New Roman"/>
          <w:sz w:val="22"/>
          <w:szCs w:val="22"/>
        </w:rPr>
        <w:t>et/</w:t>
      </w:r>
      <w:r w:rsidRPr="00623874">
        <w:rPr>
          <w:rFonts w:ascii="Times New Roman" w:hAnsi="Times New Roman"/>
          <w:sz w:val="22"/>
          <w:szCs w:val="22"/>
        </w:rPr>
        <w:t>ou irrégularité des battements du cœur</w:t>
      </w:r>
      <w:r w:rsidR="00584C9C" w:rsidRPr="00623874">
        <w:rPr>
          <w:rFonts w:ascii="Times New Roman" w:hAnsi="Times New Roman"/>
          <w:sz w:val="22"/>
          <w:szCs w:val="22"/>
        </w:rPr>
        <w:t>,</w:t>
      </w:r>
    </w:p>
    <w:p w14:paraId="1A148960" w14:textId="77777777" w:rsidR="0049257C" w:rsidRPr="00623874" w:rsidRDefault="00CF7174"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 xml:space="preserve">évanouissements, </w:t>
      </w:r>
      <w:r w:rsidR="00514A69" w:rsidRPr="00623874">
        <w:rPr>
          <w:rFonts w:ascii="Times New Roman" w:hAnsi="Times New Roman"/>
          <w:sz w:val="22"/>
          <w:szCs w:val="22"/>
        </w:rPr>
        <w:t>sensation</w:t>
      </w:r>
      <w:r w:rsidR="000F3B51" w:rsidRPr="00623874">
        <w:rPr>
          <w:rFonts w:ascii="Times New Roman" w:hAnsi="Times New Roman"/>
          <w:sz w:val="22"/>
          <w:szCs w:val="22"/>
        </w:rPr>
        <w:t>s</w:t>
      </w:r>
      <w:r w:rsidR="00514A69" w:rsidRPr="00623874">
        <w:rPr>
          <w:rFonts w:ascii="Times New Roman" w:hAnsi="Times New Roman"/>
          <w:sz w:val="22"/>
          <w:szCs w:val="22"/>
        </w:rPr>
        <w:t xml:space="preserve"> de vertige</w:t>
      </w:r>
      <w:r w:rsidRPr="00623874">
        <w:rPr>
          <w:rFonts w:ascii="Times New Roman" w:hAnsi="Times New Roman"/>
          <w:sz w:val="22"/>
          <w:szCs w:val="22"/>
        </w:rPr>
        <w:t>, étourdissements</w:t>
      </w:r>
      <w:r w:rsidR="00492391" w:rsidRPr="00623874">
        <w:rPr>
          <w:rFonts w:ascii="Times New Roman" w:hAnsi="Times New Roman"/>
          <w:sz w:val="22"/>
          <w:szCs w:val="22"/>
        </w:rPr>
        <w:t xml:space="preserve"> ou</w:t>
      </w:r>
      <w:r w:rsidRPr="00623874">
        <w:rPr>
          <w:rFonts w:ascii="Times New Roman" w:hAnsi="Times New Roman"/>
          <w:sz w:val="22"/>
          <w:szCs w:val="22"/>
        </w:rPr>
        <w:t xml:space="preserve"> évanouissements</w:t>
      </w:r>
      <w:r w:rsidR="00492391" w:rsidRPr="00623874">
        <w:rPr>
          <w:rFonts w:ascii="Times New Roman" w:hAnsi="Times New Roman"/>
          <w:sz w:val="22"/>
          <w:szCs w:val="22"/>
        </w:rPr>
        <w:t xml:space="preserve"> lors du passage </w:t>
      </w:r>
      <w:r w:rsidR="00514A69" w:rsidRPr="00623874">
        <w:rPr>
          <w:rFonts w:ascii="Times New Roman" w:hAnsi="Times New Roman"/>
          <w:sz w:val="22"/>
          <w:szCs w:val="22"/>
        </w:rPr>
        <w:t>à la position debout</w:t>
      </w:r>
      <w:r w:rsidR="00492391" w:rsidRPr="00623874">
        <w:rPr>
          <w:rFonts w:ascii="Times New Roman" w:hAnsi="Times New Roman"/>
          <w:sz w:val="22"/>
          <w:szCs w:val="22"/>
        </w:rPr>
        <w:t xml:space="preserve">, </w:t>
      </w:r>
      <w:r w:rsidR="00217377" w:rsidRPr="00623874">
        <w:rPr>
          <w:rFonts w:ascii="Times New Roman" w:hAnsi="Times New Roman"/>
          <w:sz w:val="22"/>
          <w:szCs w:val="22"/>
        </w:rPr>
        <w:t xml:space="preserve">doigts et/ou </w:t>
      </w:r>
      <w:r w:rsidR="00514A69" w:rsidRPr="00623874">
        <w:rPr>
          <w:rFonts w:ascii="Times New Roman" w:hAnsi="Times New Roman"/>
          <w:sz w:val="22"/>
          <w:szCs w:val="22"/>
        </w:rPr>
        <w:t>orteils</w:t>
      </w:r>
      <w:r w:rsidR="00492391" w:rsidRPr="00623874">
        <w:rPr>
          <w:rFonts w:ascii="Times New Roman" w:hAnsi="Times New Roman"/>
          <w:sz w:val="22"/>
          <w:szCs w:val="22"/>
        </w:rPr>
        <w:t xml:space="preserve"> froids</w:t>
      </w:r>
      <w:r w:rsidR="00584C9C" w:rsidRPr="00623874">
        <w:rPr>
          <w:rFonts w:ascii="Times New Roman" w:hAnsi="Times New Roman"/>
          <w:sz w:val="22"/>
          <w:szCs w:val="22"/>
        </w:rPr>
        <w:t>,</w:t>
      </w:r>
    </w:p>
    <w:p w14:paraId="20E6EC70" w14:textId="77777777" w:rsidR="002225C9" w:rsidRPr="00623874" w:rsidRDefault="002225C9"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sensation de gorge serrée, saignements de nez</w:t>
      </w:r>
      <w:r w:rsidR="00584C9C" w:rsidRPr="00623874">
        <w:rPr>
          <w:rFonts w:ascii="Times New Roman" w:hAnsi="Times New Roman"/>
          <w:sz w:val="22"/>
          <w:szCs w:val="22"/>
        </w:rPr>
        <w:t>,</w:t>
      </w:r>
    </w:p>
    <w:p w14:paraId="56093FE1" w14:textId="77777777" w:rsidR="008436A4" w:rsidRPr="00623874" w:rsidRDefault="008436A4"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vomissement de sang, ou selles noirâtres (fèces), gastro-entérite, éructation (rots)</w:t>
      </w:r>
      <w:r w:rsidR="00833F92" w:rsidRPr="00623874">
        <w:rPr>
          <w:rFonts w:ascii="Times New Roman" w:hAnsi="Times New Roman"/>
          <w:sz w:val="22"/>
          <w:szCs w:val="22"/>
        </w:rPr>
        <w:t>, difficulté à avaler</w:t>
      </w:r>
      <w:r w:rsidR="00584C9C" w:rsidRPr="00623874">
        <w:rPr>
          <w:rFonts w:ascii="Times New Roman" w:hAnsi="Times New Roman"/>
          <w:sz w:val="22"/>
          <w:szCs w:val="22"/>
        </w:rPr>
        <w:t>,</w:t>
      </w:r>
    </w:p>
    <w:p w14:paraId="3BE4879C" w14:textId="77777777" w:rsidR="008436A4" w:rsidRPr="00623874" w:rsidRDefault="008436A4"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inflammation du foie pouvant causer des douleurs abdominales et une coloration jaune de la peau ou du blanc de l</w:t>
      </w:r>
      <w:r w:rsidR="00E62479" w:rsidRPr="00623874">
        <w:rPr>
          <w:rFonts w:ascii="Times New Roman" w:hAnsi="Times New Roman"/>
          <w:sz w:val="22"/>
          <w:szCs w:val="22"/>
        </w:rPr>
        <w:t>’</w:t>
      </w:r>
      <w:r w:rsidRPr="00623874">
        <w:rPr>
          <w:rFonts w:ascii="Times New Roman" w:hAnsi="Times New Roman"/>
          <w:sz w:val="22"/>
          <w:szCs w:val="22"/>
        </w:rPr>
        <w:t>œil</w:t>
      </w:r>
      <w:r w:rsidR="00584C9C" w:rsidRPr="00623874">
        <w:rPr>
          <w:rFonts w:ascii="Times New Roman" w:hAnsi="Times New Roman"/>
          <w:sz w:val="22"/>
          <w:szCs w:val="22"/>
        </w:rPr>
        <w:t>,</w:t>
      </w:r>
    </w:p>
    <w:p w14:paraId="49334297" w14:textId="77777777" w:rsidR="00066ADD" w:rsidRPr="00623874" w:rsidRDefault="00066ADD"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sueurs nocturnes, urticaire, sueurs froides, sensibilité accrue de votre peau à l</w:t>
      </w:r>
      <w:r w:rsidR="00E62479" w:rsidRPr="00623874">
        <w:rPr>
          <w:rFonts w:ascii="Times New Roman" w:hAnsi="Times New Roman"/>
          <w:sz w:val="22"/>
          <w:szCs w:val="22"/>
        </w:rPr>
        <w:t>’</w:t>
      </w:r>
      <w:r w:rsidRPr="00623874">
        <w:rPr>
          <w:rFonts w:ascii="Times New Roman" w:hAnsi="Times New Roman"/>
          <w:sz w:val="22"/>
          <w:szCs w:val="22"/>
        </w:rPr>
        <w:t>exposition solaire, augmentation de la tendance aux ecchymoses (bleus)</w:t>
      </w:r>
      <w:r w:rsidR="00584C9C" w:rsidRPr="00623874">
        <w:rPr>
          <w:rFonts w:ascii="Times New Roman" w:hAnsi="Times New Roman"/>
          <w:sz w:val="22"/>
          <w:szCs w:val="22"/>
        </w:rPr>
        <w:t>,</w:t>
      </w:r>
    </w:p>
    <w:p w14:paraId="4E8E694E" w14:textId="77777777" w:rsidR="008436A4" w:rsidRPr="00623874" w:rsidRDefault="00492391"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contraction</w:t>
      </w:r>
      <w:r w:rsidR="00D05E44" w:rsidRPr="00623874">
        <w:rPr>
          <w:rFonts w:ascii="Times New Roman" w:hAnsi="Times New Roman"/>
          <w:sz w:val="22"/>
          <w:szCs w:val="22"/>
        </w:rPr>
        <w:t xml:space="preserve"> musculaire, </w:t>
      </w:r>
      <w:r w:rsidRPr="00623874">
        <w:rPr>
          <w:rFonts w:ascii="Times New Roman" w:hAnsi="Times New Roman"/>
          <w:sz w:val="22"/>
          <w:szCs w:val="22"/>
        </w:rPr>
        <w:t>contractures</w:t>
      </w:r>
      <w:r w:rsidR="00D05E44" w:rsidRPr="00623874">
        <w:rPr>
          <w:rFonts w:ascii="Times New Roman" w:hAnsi="Times New Roman"/>
          <w:sz w:val="22"/>
          <w:szCs w:val="22"/>
        </w:rPr>
        <w:t xml:space="preserve"> musculaires</w:t>
      </w:r>
      <w:r w:rsidR="00584C9C" w:rsidRPr="00623874">
        <w:rPr>
          <w:rFonts w:ascii="Times New Roman" w:hAnsi="Times New Roman"/>
          <w:sz w:val="22"/>
          <w:szCs w:val="22"/>
        </w:rPr>
        <w:t>,</w:t>
      </w:r>
    </w:p>
    <w:p w14:paraId="486AB5FE" w14:textId="77777777" w:rsidR="00D05E44" w:rsidRPr="00623874" w:rsidRDefault="00D05E44"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difficultés voire incapacité à urin</w:t>
      </w:r>
      <w:r w:rsidR="00492391" w:rsidRPr="00623874">
        <w:rPr>
          <w:rFonts w:ascii="Times New Roman" w:hAnsi="Times New Roman"/>
          <w:sz w:val="22"/>
          <w:szCs w:val="22"/>
        </w:rPr>
        <w:t xml:space="preserve">er, difficultés </w:t>
      </w:r>
      <w:r w:rsidR="000F3B51" w:rsidRPr="00623874">
        <w:rPr>
          <w:rFonts w:ascii="Times New Roman" w:hAnsi="Times New Roman"/>
          <w:sz w:val="22"/>
          <w:szCs w:val="22"/>
        </w:rPr>
        <w:t>à</w:t>
      </w:r>
      <w:r w:rsidR="00492391" w:rsidRPr="00623874">
        <w:rPr>
          <w:rFonts w:ascii="Times New Roman" w:hAnsi="Times New Roman"/>
          <w:sz w:val="22"/>
          <w:szCs w:val="22"/>
        </w:rPr>
        <w:t xml:space="preserve"> commencer à uriner,</w:t>
      </w:r>
      <w:r w:rsidR="00F43BA2" w:rsidRPr="00623874">
        <w:rPr>
          <w:rFonts w:ascii="Times New Roman" w:hAnsi="Times New Roman"/>
          <w:sz w:val="22"/>
          <w:szCs w:val="22"/>
        </w:rPr>
        <w:t xml:space="preserve"> </w:t>
      </w:r>
      <w:r w:rsidRPr="00623874">
        <w:rPr>
          <w:rFonts w:ascii="Times New Roman" w:hAnsi="Times New Roman"/>
          <w:sz w:val="22"/>
          <w:szCs w:val="22"/>
        </w:rPr>
        <w:t>besoin d</w:t>
      </w:r>
      <w:r w:rsidR="00E62479" w:rsidRPr="00623874">
        <w:rPr>
          <w:rFonts w:ascii="Times New Roman" w:hAnsi="Times New Roman"/>
          <w:sz w:val="22"/>
          <w:szCs w:val="22"/>
        </w:rPr>
        <w:t>’</w:t>
      </w:r>
      <w:r w:rsidRPr="00623874">
        <w:rPr>
          <w:rFonts w:ascii="Times New Roman" w:hAnsi="Times New Roman"/>
          <w:sz w:val="22"/>
          <w:szCs w:val="22"/>
        </w:rPr>
        <w:t>uriner la nuit</w:t>
      </w:r>
      <w:r w:rsidR="00F43BA2" w:rsidRPr="00623874">
        <w:rPr>
          <w:rFonts w:ascii="Times New Roman" w:hAnsi="Times New Roman"/>
          <w:sz w:val="22"/>
          <w:szCs w:val="22"/>
        </w:rPr>
        <w:t xml:space="preserve">, </w:t>
      </w:r>
      <w:r w:rsidRPr="00623874">
        <w:rPr>
          <w:rFonts w:ascii="Times New Roman" w:hAnsi="Times New Roman"/>
          <w:sz w:val="22"/>
          <w:szCs w:val="22"/>
        </w:rPr>
        <w:t>besoin d</w:t>
      </w:r>
      <w:r w:rsidR="00E62479" w:rsidRPr="00623874">
        <w:rPr>
          <w:rFonts w:ascii="Times New Roman" w:hAnsi="Times New Roman"/>
          <w:sz w:val="22"/>
          <w:szCs w:val="22"/>
        </w:rPr>
        <w:t>’</w:t>
      </w:r>
      <w:r w:rsidR="00F43BA2" w:rsidRPr="00623874">
        <w:rPr>
          <w:rFonts w:ascii="Times New Roman" w:hAnsi="Times New Roman"/>
          <w:sz w:val="22"/>
          <w:szCs w:val="22"/>
        </w:rPr>
        <w:t>uriner plus que d</w:t>
      </w:r>
      <w:r w:rsidR="00E62479" w:rsidRPr="00623874">
        <w:rPr>
          <w:rFonts w:ascii="Times New Roman" w:hAnsi="Times New Roman"/>
          <w:sz w:val="22"/>
          <w:szCs w:val="22"/>
        </w:rPr>
        <w:t>’</w:t>
      </w:r>
      <w:r w:rsidR="00F43BA2" w:rsidRPr="00623874">
        <w:rPr>
          <w:rFonts w:ascii="Times New Roman" w:hAnsi="Times New Roman"/>
          <w:sz w:val="22"/>
          <w:szCs w:val="22"/>
        </w:rPr>
        <w:t>habitude,</w:t>
      </w:r>
      <w:r w:rsidRPr="00623874">
        <w:rPr>
          <w:rFonts w:ascii="Times New Roman" w:hAnsi="Times New Roman"/>
          <w:sz w:val="22"/>
          <w:szCs w:val="22"/>
        </w:rPr>
        <w:t xml:space="preserve"> diminution de la force du jet d</w:t>
      </w:r>
      <w:r w:rsidR="00E62479" w:rsidRPr="00623874">
        <w:rPr>
          <w:rFonts w:ascii="Times New Roman" w:hAnsi="Times New Roman"/>
          <w:sz w:val="22"/>
          <w:szCs w:val="22"/>
        </w:rPr>
        <w:t>’</w:t>
      </w:r>
      <w:r w:rsidRPr="00623874">
        <w:rPr>
          <w:rFonts w:ascii="Times New Roman" w:hAnsi="Times New Roman"/>
          <w:sz w:val="22"/>
          <w:szCs w:val="22"/>
        </w:rPr>
        <w:t>urine</w:t>
      </w:r>
      <w:r w:rsidR="00584C9C" w:rsidRPr="00623874">
        <w:rPr>
          <w:rFonts w:ascii="Times New Roman" w:hAnsi="Times New Roman"/>
          <w:sz w:val="22"/>
          <w:szCs w:val="22"/>
        </w:rPr>
        <w:t>,</w:t>
      </w:r>
    </w:p>
    <w:p w14:paraId="40D4B740" w14:textId="0D9213F9" w:rsidR="00F43BA2" w:rsidRPr="00623874" w:rsidRDefault="00F43BA2"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saignements vaginaux anormaux, règles anormales, incluant des règles abondantes, douloureuses, irrégulières ou prolongées, règles</w:t>
      </w:r>
      <w:r w:rsidR="00492391" w:rsidRPr="00623874">
        <w:rPr>
          <w:rFonts w:ascii="Times New Roman" w:hAnsi="Times New Roman"/>
          <w:sz w:val="22"/>
          <w:szCs w:val="22"/>
        </w:rPr>
        <w:t xml:space="preserve"> inhabituellement</w:t>
      </w:r>
      <w:r w:rsidRPr="00623874">
        <w:rPr>
          <w:rFonts w:ascii="Times New Roman" w:hAnsi="Times New Roman"/>
          <w:sz w:val="22"/>
          <w:szCs w:val="22"/>
        </w:rPr>
        <w:t xml:space="preserve"> peu abondantes ou absence de règles</w:t>
      </w:r>
      <w:r w:rsidR="00833F92" w:rsidRPr="00623874">
        <w:rPr>
          <w:rFonts w:ascii="Times New Roman" w:hAnsi="Times New Roman"/>
          <w:sz w:val="22"/>
          <w:szCs w:val="22"/>
        </w:rPr>
        <w:t xml:space="preserve">, </w:t>
      </w:r>
      <w:r w:rsidR="00CE4EF2" w:rsidRPr="00623874">
        <w:rPr>
          <w:rFonts w:ascii="Times New Roman" w:hAnsi="Times New Roman"/>
          <w:sz w:val="22"/>
          <w:szCs w:val="22"/>
        </w:rPr>
        <w:t>dysfonction sexuelle,</w:t>
      </w:r>
      <w:r w:rsidR="00833F92" w:rsidRPr="00623874">
        <w:rPr>
          <w:rFonts w:ascii="Times New Roman" w:hAnsi="Times New Roman"/>
          <w:sz w:val="22"/>
          <w:szCs w:val="22"/>
        </w:rPr>
        <w:t xml:space="preserve"> douleur dans les testicules</w:t>
      </w:r>
      <w:r w:rsidR="0066202D" w:rsidRPr="00623874">
        <w:rPr>
          <w:rFonts w:ascii="Times New Roman" w:hAnsi="Times New Roman"/>
          <w:sz w:val="22"/>
          <w:szCs w:val="22"/>
        </w:rPr>
        <w:t xml:space="preserve"> ou les bourses</w:t>
      </w:r>
      <w:r w:rsidR="00584C9C" w:rsidRPr="00623874">
        <w:rPr>
          <w:rFonts w:ascii="Times New Roman" w:hAnsi="Times New Roman"/>
          <w:sz w:val="22"/>
          <w:szCs w:val="22"/>
        </w:rPr>
        <w:t>,</w:t>
      </w:r>
    </w:p>
    <w:p w14:paraId="3B86F442" w14:textId="77777777" w:rsidR="00170E32" w:rsidRPr="00623874" w:rsidRDefault="00170E32"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 xml:space="preserve">douleur dans la poitrine, </w:t>
      </w:r>
      <w:r w:rsidR="00F9577A" w:rsidRPr="00623874">
        <w:rPr>
          <w:rFonts w:ascii="Times New Roman" w:hAnsi="Times New Roman"/>
          <w:sz w:val="22"/>
          <w:szCs w:val="22"/>
        </w:rPr>
        <w:t>sensation de froid, soif, frissons, sensation de chaud, troubles de la marche</w:t>
      </w:r>
      <w:r w:rsidR="00584C9C" w:rsidRPr="00623874">
        <w:rPr>
          <w:rFonts w:ascii="Times New Roman" w:hAnsi="Times New Roman"/>
          <w:sz w:val="22"/>
          <w:szCs w:val="22"/>
        </w:rPr>
        <w:t>,</w:t>
      </w:r>
    </w:p>
    <w:p w14:paraId="435551EE" w14:textId="77777777" w:rsidR="00F9577A" w:rsidRPr="00623874" w:rsidRDefault="00F9577A"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prise de poids</w:t>
      </w:r>
      <w:r w:rsidR="00584C9C" w:rsidRPr="00623874">
        <w:rPr>
          <w:rFonts w:ascii="Times New Roman" w:hAnsi="Times New Roman"/>
          <w:sz w:val="22"/>
          <w:szCs w:val="22"/>
        </w:rPr>
        <w:t>,</w:t>
      </w:r>
    </w:p>
    <w:p w14:paraId="3B34FC04" w14:textId="5EA6ACCC" w:rsidR="00443ED0" w:rsidRPr="00623874" w:rsidRDefault="00C80BE7" w:rsidP="00BD1CA4">
      <w:pPr>
        <w:numPr>
          <w:ilvl w:val="0"/>
          <w:numId w:val="30"/>
        </w:numPr>
        <w:ind w:left="567" w:hanging="567"/>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443ED0" w:rsidRPr="00623874">
        <w:rPr>
          <w:rFonts w:ascii="Times New Roman" w:hAnsi="Times New Roman"/>
          <w:sz w:val="22"/>
          <w:szCs w:val="22"/>
        </w:rPr>
        <w:t xml:space="preserve"> peut causer des effets dont vous pouve</w:t>
      </w:r>
      <w:r w:rsidR="00D14E86" w:rsidRPr="00623874">
        <w:rPr>
          <w:rFonts w:ascii="Times New Roman" w:hAnsi="Times New Roman"/>
          <w:sz w:val="22"/>
          <w:szCs w:val="22"/>
        </w:rPr>
        <w:t>z ne pas avoir conscience, tels qu</w:t>
      </w:r>
      <w:r w:rsidR="00E62479" w:rsidRPr="00623874">
        <w:rPr>
          <w:rFonts w:ascii="Times New Roman" w:hAnsi="Times New Roman"/>
          <w:sz w:val="22"/>
          <w:szCs w:val="22"/>
        </w:rPr>
        <w:t>’</w:t>
      </w:r>
      <w:r w:rsidR="00D14E86" w:rsidRPr="00623874">
        <w:rPr>
          <w:rFonts w:ascii="Times New Roman" w:hAnsi="Times New Roman"/>
          <w:sz w:val="22"/>
          <w:szCs w:val="22"/>
        </w:rPr>
        <w:t xml:space="preserve">une augmentation des enzymes hépatiques ou </w:t>
      </w:r>
      <w:r w:rsidR="000F3B51" w:rsidRPr="00623874">
        <w:rPr>
          <w:rFonts w:ascii="Times New Roman" w:hAnsi="Times New Roman"/>
          <w:sz w:val="22"/>
          <w:szCs w:val="22"/>
        </w:rPr>
        <w:t>du niveau sanguin</w:t>
      </w:r>
      <w:r w:rsidR="00D14E86" w:rsidRPr="00623874">
        <w:rPr>
          <w:rFonts w:ascii="Times New Roman" w:hAnsi="Times New Roman"/>
          <w:sz w:val="22"/>
          <w:szCs w:val="22"/>
        </w:rPr>
        <w:t xml:space="preserve"> d</w:t>
      </w:r>
      <w:r w:rsidR="000F3B51" w:rsidRPr="00623874">
        <w:rPr>
          <w:rFonts w:ascii="Times New Roman" w:hAnsi="Times New Roman"/>
          <w:sz w:val="22"/>
          <w:szCs w:val="22"/>
        </w:rPr>
        <w:t>u</w:t>
      </w:r>
      <w:r w:rsidR="00D14E86" w:rsidRPr="00623874">
        <w:rPr>
          <w:rFonts w:ascii="Times New Roman" w:hAnsi="Times New Roman"/>
          <w:sz w:val="22"/>
          <w:szCs w:val="22"/>
        </w:rPr>
        <w:t xml:space="preserve"> potassium, de la créatine phosphokinase, du sucre, ou du cholestérol</w:t>
      </w:r>
      <w:r w:rsidR="00584C9C" w:rsidRPr="00623874">
        <w:rPr>
          <w:rFonts w:ascii="Times New Roman" w:hAnsi="Times New Roman"/>
          <w:sz w:val="22"/>
          <w:szCs w:val="22"/>
        </w:rPr>
        <w:t>.</w:t>
      </w:r>
    </w:p>
    <w:p w14:paraId="7AB4F626" w14:textId="77777777" w:rsidR="00857A1C" w:rsidRPr="00623874" w:rsidRDefault="00857A1C" w:rsidP="00BD1CA4">
      <w:pPr>
        <w:numPr>
          <w:ilvl w:val="12"/>
          <w:numId w:val="0"/>
        </w:numPr>
        <w:ind w:right="-29"/>
        <w:rPr>
          <w:rFonts w:ascii="Times New Roman" w:hAnsi="Times New Roman"/>
          <w:sz w:val="22"/>
          <w:szCs w:val="22"/>
        </w:rPr>
      </w:pPr>
    </w:p>
    <w:p w14:paraId="0B5401B3" w14:textId="77777777" w:rsidR="0062297E" w:rsidRPr="00623874" w:rsidRDefault="00857A1C" w:rsidP="00BD1CA4">
      <w:pPr>
        <w:keepNext/>
        <w:numPr>
          <w:ilvl w:val="12"/>
          <w:numId w:val="0"/>
        </w:numPr>
        <w:ind w:right="-28"/>
        <w:rPr>
          <w:rFonts w:ascii="Times New Roman" w:hAnsi="Times New Roman"/>
          <w:b/>
          <w:sz w:val="22"/>
          <w:szCs w:val="22"/>
        </w:rPr>
      </w:pPr>
      <w:r w:rsidRPr="00623874">
        <w:rPr>
          <w:rFonts w:ascii="Times New Roman" w:hAnsi="Times New Roman"/>
          <w:b/>
          <w:sz w:val="22"/>
          <w:szCs w:val="22"/>
        </w:rPr>
        <w:t>Effets indésirables rares (</w:t>
      </w:r>
      <w:r w:rsidR="00833F92" w:rsidRPr="00623874">
        <w:rPr>
          <w:rFonts w:ascii="Times New Roman" w:hAnsi="Times New Roman"/>
          <w:b/>
          <w:sz w:val="22"/>
          <w:szCs w:val="22"/>
        </w:rPr>
        <w:t xml:space="preserve">pouvant </w:t>
      </w:r>
      <w:r w:rsidRPr="00623874">
        <w:rPr>
          <w:rFonts w:ascii="Times New Roman" w:hAnsi="Times New Roman"/>
          <w:b/>
          <w:sz w:val="22"/>
          <w:szCs w:val="22"/>
        </w:rPr>
        <w:t>affecte</w:t>
      </w:r>
      <w:r w:rsidR="00833F92" w:rsidRPr="00623874">
        <w:rPr>
          <w:rFonts w:ascii="Times New Roman" w:hAnsi="Times New Roman"/>
          <w:b/>
          <w:sz w:val="22"/>
          <w:szCs w:val="22"/>
        </w:rPr>
        <w:t>r jusqu</w:t>
      </w:r>
      <w:r w:rsidR="00E62479" w:rsidRPr="00623874">
        <w:rPr>
          <w:rFonts w:ascii="Times New Roman" w:hAnsi="Times New Roman"/>
          <w:b/>
          <w:sz w:val="22"/>
          <w:szCs w:val="22"/>
        </w:rPr>
        <w:t>’</w:t>
      </w:r>
      <w:r w:rsidR="00833F92" w:rsidRPr="00623874">
        <w:rPr>
          <w:rFonts w:ascii="Times New Roman" w:hAnsi="Times New Roman"/>
          <w:b/>
          <w:sz w:val="22"/>
          <w:szCs w:val="22"/>
        </w:rPr>
        <w:t>à</w:t>
      </w:r>
      <w:r w:rsidRPr="00623874">
        <w:rPr>
          <w:rFonts w:ascii="Times New Roman" w:hAnsi="Times New Roman"/>
          <w:b/>
          <w:sz w:val="22"/>
          <w:szCs w:val="22"/>
        </w:rPr>
        <w:t xml:space="preserve"> 1 </w:t>
      </w:r>
      <w:r w:rsidR="00833F92" w:rsidRPr="00623874">
        <w:rPr>
          <w:rFonts w:ascii="Times New Roman" w:hAnsi="Times New Roman"/>
          <w:b/>
          <w:sz w:val="22"/>
          <w:szCs w:val="22"/>
        </w:rPr>
        <w:t xml:space="preserve">personne </w:t>
      </w:r>
      <w:r w:rsidRPr="00623874">
        <w:rPr>
          <w:rFonts w:ascii="Times New Roman" w:hAnsi="Times New Roman"/>
          <w:b/>
          <w:sz w:val="22"/>
          <w:szCs w:val="22"/>
        </w:rPr>
        <w:t>sur 1000)</w:t>
      </w:r>
    </w:p>
    <w:p w14:paraId="30D1E71A" w14:textId="77777777" w:rsidR="00AD1714" w:rsidRPr="00623874" w:rsidRDefault="00AD1714"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réaction allergique grave entraînant une difficulté à respirer</w:t>
      </w:r>
      <w:r w:rsidR="009A431C" w:rsidRPr="00623874">
        <w:rPr>
          <w:rFonts w:ascii="Times New Roman" w:hAnsi="Times New Roman"/>
          <w:sz w:val="22"/>
          <w:szCs w:val="22"/>
        </w:rPr>
        <w:t xml:space="preserve"> ou des sensations vertigineuses</w:t>
      </w:r>
      <w:r w:rsidRPr="00623874">
        <w:rPr>
          <w:rFonts w:ascii="Times New Roman" w:hAnsi="Times New Roman"/>
          <w:sz w:val="22"/>
          <w:szCs w:val="22"/>
        </w:rPr>
        <w:t xml:space="preserve"> avec un gonflement de la langue ou des lèvres, réactions allergiques</w:t>
      </w:r>
      <w:r w:rsidR="00584C9C" w:rsidRPr="00623874">
        <w:rPr>
          <w:rFonts w:ascii="Times New Roman" w:hAnsi="Times New Roman"/>
          <w:sz w:val="22"/>
          <w:szCs w:val="22"/>
        </w:rPr>
        <w:t>,</w:t>
      </w:r>
    </w:p>
    <w:p w14:paraId="7F9B9753" w14:textId="77777777" w:rsidR="00857A1C" w:rsidRPr="00623874" w:rsidRDefault="0081024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d</w:t>
      </w:r>
      <w:r w:rsidR="00857A1C" w:rsidRPr="00623874">
        <w:rPr>
          <w:rFonts w:ascii="Times New Roman" w:hAnsi="Times New Roman"/>
          <w:sz w:val="22"/>
          <w:szCs w:val="22"/>
        </w:rPr>
        <w:t>iminution de l</w:t>
      </w:r>
      <w:r w:rsidR="00E62479" w:rsidRPr="00623874">
        <w:rPr>
          <w:rFonts w:ascii="Times New Roman" w:hAnsi="Times New Roman"/>
          <w:sz w:val="22"/>
          <w:szCs w:val="22"/>
        </w:rPr>
        <w:t>’</w:t>
      </w:r>
      <w:r w:rsidR="00857A1C" w:rsidRPr="00623874">
        <w:rPr>
          <w:rFonts w:ascii="Times New Roman" w:hAnsi="Times New Roman"/>
          <w:sz w:val="22"/>
          <w:szCs w:val="22"/>
        </w:rPr>
        <w:t>activité de la glande thyroïde</w:t>
      </w:r>
      <w:r w:rsidR="00AD1714" w:rsidRPr="00623874">
        <w:rPr>
          <w:rFonts w:ascii="Times New Roman" w:hAnsi="Times New Roman"/>
          <w:sz w:val="22"/>
          <w:szCs w:val="22"/>
        </w:rPr>
        <w:t xml:space="preserve"> pouvant causer une fatigue ou une prise de poids</w:t>
      </w:r>
      <w:r w:rsidR="00584C9C" w:rsidRPr="00623874">
        <w:rPr>
          <w:rFonts w:ascii="Times New Roman" w:hAnsi="Times New Roman"/>
          <w:sz w:val="22"/>
          <w:szCs w:val="22"/>
        </w:rPr>
        <w:t>,</w:t>
      </w:r>
    </w:p>
    <w:p w14:paraId="0F0944EA" w14:textId="77777777" w:rsidR="00AD1714" w:rsidRPr="00623874" w:rsidRDefault="00EF68A4"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d</w:t>
      </w:r>
      <w:r w:rsidR="00857A1C" w:rsidRPr="00623874">
        <w:rPr>
          <w:rFonts w:ascii="Times New Roman" w:hAnsi="Times New Roman"/>
          <w:sz w:val="22"/>
          <w:szCs w:val="22"/>
        </w:rPr>
        <w:t>éshydratation</w:t>
      </w:r>
      <w:r w:rsidR="00AD1714" w:rsidRPr="00623874">
        <w:rPr>
          <w:rFonts w:ascii="Times New Roman" w:hAnsi="Times New Roman"/>
          <w:sz w:val="22"/>
          <w:szCs w:val="22"/>
        </w:rPr>
        <w:t>, diminution du sodium dans le sang (surtout chez les personnes âgées ;</w:t>
      </w:r>
      <w:r w:rsidR="0062297E" w:rsidRPr="00623874">
        <w:rPr>
          <w:rFonts w:ascii="Times New Roman" w:hAnsi="Times New Roman"/>
          <w:sz w:val="22"/>
          <w:szCs w:val="22"/>
        </w:rPr>
        <w:t xml:space="preserve"> l</w:t>
      </w:r>
      <w:r w:rsidR="00AD1714" w:rsidRPr="00623874">
        <w:rPr>
          <w:rFonts w:ascii="Times New Roman" w:hAnsi="Times New Roman"/>
          <w:sz w:val="22"/>
          <w:szCs w:val="22"/>
        </w:rPr>
        <w:t>es symptômes peuvent inclure sensations vertigineuses, faiblesse, confusion, somnolence ou grande fatigue, ou des nausées ou vomissements, les symptômes plus graves sont des évanouissements, des convulsions, ou des chutes), syndrome de sécrétion inappropriée d</w:t>
      </w:r>
      <w:r w:rsidR="00E62479" w:rsidRPr="00623874">
        <w:rPr>
          <w:rFonts w:ascii="Times New Roman" w:hAnsi="Times New Roman"/>
          <w:sz w:val="22"/>
          <w:szCs w:val="22"/>
        </w:rPr>
        <w:t>’</w:t>
      </w:r>
      <w:r w:rsidR="00AD1714" w:rsidRPr="00623874">
        <w:rPr>
          <w:rFonts w:ascii="Times New Roman" w:hAnsi="Times New Roman"/>
          <w:sz w:val="22"/>
          <w:szCs w:val="22"/>
        </w:rPr>
        <w:t>hormone antidiurétique (SIADH)</w:t>
      </w:r>
      <w:r w:rsidR="00584C9C" w:rsidRPr="00623874">
        <w:rPr>
          <w:rFonts w:ascii="Times New Roman" w:hAnsi="Times New Roman"/>
          <w:sz w:val="22"/>
          <w:szCs w:val="22"/>
        </w:rPr>
        <w:t>,</w:t>
      </w:r>
    </w:p>
    <w:p w14:paraId="71A57EED" w14:textId="77777777" w:rsidR="00AD1714" w:rsidRPr="00623874" w:rsidRDefault="00AD1714"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comportements suicidaires, épisode maniaque (hyperactivité, accélération des pensées et diminution du besoin de dormir), hallucinations, agressivité et colère</w:t>
      </w:r>
      <w:r w:rsidR="00584C9C" w:rsidRPr="00623874">
        <w:rPr>
          <w:rFonts w:ascii="Times New Roman" w:hAnsi="Times New Roman"/>
          <w:sz w:val="22"/>
          <w:szCs w:val="22"/>
        </w:rPr>
        <w:t>,</w:t>
      </w:r>
    </w:p>
    <w:p w14:paraId="75033398" w14:textId="77777777" w:rsidR="00613F2D" w:rsidRPr="00623874" w:rsidRDefault="00613F2D"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 Syndrome sérotoninergique » (réaction rare qui peut se traduire par des sentiments euphoriques, une somnolence, une maladresse, une agitation, une sensation d</w:t>
      </w:r>
      <w:r w:rsidR="00E62479" w:rsidRPr="00623874">
        <w:rPr>
          <w:rFonts w:ascii="Times New Roman" w:hAnsi="Times New Roman"/>
          <w:sz w:val="22"/>
          <w:szCs w:val="22"/>
        </w:rPr>
        <w:t>’</w:t>
      </w:r>
      <w:r w:rsidRPr="00623874">
        <w:rPr>
          <w:rFonts w:ascii="Times New Roman" w:hAnsi="Times New Roman"/>
          <w:sz w:val="22"/>
          <w:szCs w:val="22"/>
        </w:rPr>
        <w:t>ébriété, une fièvre, des sueurs ou des contractures musculaires), crises convulsives</w:t>
      </w:r>
      <w:r w:rsidR="00584C9C" w:rsidRPr="00623874">
        <w:rPr>
          <w:rFonts w:ascii="Times New Roman" w:hAnsi="Times New Roman"/>
          <w:sz w:val="22"/>
          <w:szCs w:val="22"/>
        </w:rPr>
        <w:t>,</w:t>
      </w:r>
    </w:p>
    <w:p w14:paraId="16DF44D5" w14:textId="77777777" w:rsidR="00613F2D" w:rsidRPr="00623874" w:rsidRDefault="00613F2D"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augmentation de la pression dans l</w:t>
      </w:r>
      <w:r w:rsidR="00E62479" w:rsidRPr="00623874">
        <w:rPr>
          <w:rFonts w:ascii="Times New Roman" w:hAnsi="Times New Roman"/>
          <w:sz w:val="22"/>
          <w:szCs w:val="22"/>
        </w:rPr>
        <w:t>’</w:t>
      </w:r>
      <w:r w:rsidRPr="00623874">
        <w:rPr>
          <w:rFonts w:ascii="Times New Roman" w:hAnsi="Times New Roman"/>
          <w:sz w:val="22"/>
          <w:szCs w:val="22"/>
        </w:rPr>
        <w:t>œil (glaucome)</w:t>
      </w:r>
      <w:r w:rsidR="00584C9C" w:rsidRPr="00623874">
        <w:rPr>
          <w:rFonts w:ascii="Times New Roman" w:hAnsi="Times New Roman"/>
          <w:sz w:val="22"/>
          <w:szCs w:val="22"/>
        </w:rPr>
        <w:t>,</w:t>
      </w:r>
    </w:p>
    <w:p w14:paraId="0E60678A" w14:textId="77777777" w:rsidR="008E70FB" w:rsidRPr="00623874" w:rsidRDefault="000C30AA"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inflammation de la bouche</w:t>
      </w:r>
      <w:r w:rsidR="008E70FB" w:rsidRPr="00623874">
        <w:rPr>
          <w:rFonts w:ascii="Times New Roman" w:hAnsi="Times New Roman"/>
          <w:sz w:val="22"/>
          <w:szCs w:val="22"/>
        </w:rPr>
        <w:t>, filets de sang rouge dans les selles, mauvaise haleine</w:t>
      </w:r>
      <w:r w:rsidR="00584C9C" w:rsidRPr="00623874">
        <w:rPr>
          <w:rFonts w:ascii="Times New Roman" w:hAnsi="Times New Roman"/>
          <w:sz w:val="22"/>
          <w:szCs w:val="22"/>
        </w:rPr>
        <w:t>,</w:t>
      </w:r>
      <w:r w:rsidR="00785719" w:rsidRPr="00623874">
        <w:rPr>
          <w:rFonts w:ascii="Times New Roman" w:hAnsi="Times New Roman"/>
          <w:sz w:val="22"/>
          <w:szCs w:val="22"/>
        </w:rPr>
        <w:t xml:space="preserve"> , inflammation du gros intestin (entraînant une diarrhée)</w:t>
      </w:r>
    </w:p>
    <w:p w14:paraId="2370C98A" w14:textId="77777777" w:rsidR="00AD1714" w:rsidRPr="00623874" w:rsidRDefault="008E70F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insuffisance hépatique, colorati</w:t>
      </w:r>
      <w:r w:rsidR="00551FE6" w:rsidRPr="00623874">
        <w:rPr>
          <w:rFonts w:ascii="Times New Roman" w:hAnsi="Times New Roman"/>
          <w:sz w:val="22"/>
          <w:szCs w:val="22"/>
        </w:rPr>
        <w:t>on jaune de la peau ou du blanc de l</w:t>
      </w:r>
      <w:r w:rsidR="00E62479" w:rsidRPr="00623874">
        <w:rPr>
          <w:rFonts w:ascii="Times New Roman" w:hAnsi="Times New Roman"/>
          <w:sz w:val="22"/>
          <w:szCs w:val="22"/>
        </w:rPr>
        <w:t>’</w:t>
      </w:r>
      <w:r w:rsidR="00551FE6" w:rsidRPr="00623874">
        <w:rPr>
          <w:rFonts w:ascii="Times New Roman" w:hAnsi="Times New Roman"/>
          <w:sz w:val="22"/>
          <w:szCs w:val="22"/>
        </w:rPr>
        <w:t>œil</w:t>
      </w:r>
      <w:r w:rsidRPr="00623874">
        <w:rPr>
          <w:rFonts w:ascii="Times New Roman" w:hAnsi="Times New Roman"/>
          <w:sz w:val="22"/>
          <w:szCs w:val="22"/>
        </w:rPr>
        <w:t xml:space="preserve"> (jaunisse)</w:t>
      </w:r>
      <w:r w:rsidR="00584C9C" w:rsidRPr="00623874">
        <w:rPr>
          <w:rFonts w:ascii="Times New Roman" w:hAnsi="Times New Roman"/>
          <w:sz w:val="22"/>
          <w:szCs w:val="22"/>
        </w:rPr>
        <w:t>,</w:t>
      </w:r>
    </w:p>
    <w:p w14:paraId="38F073A6" w14:textId="77777777" w:rsidR="008E70FB" w:rsidRPr="00623874" w:rsidRDefault="008E70F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syndrome de Stevens-Johnson</w:t>
      </w:r>
      <w:r w:rsidR="002C5D30" w:rsidRPr="00623874">
        <w:rPr>
          <w:rFonts w:ascii="Times New Roman" w:hAnsi="Times New Roman"/>
          <w:sz w:val="22"/>
          <w:szCs w:val="22"/>
        </w:rPr>
        <w:t xml:space="preserve"> (maladie grave</w:t>
      </w:r>
      <w:r w:rsidR="00E8714C" w:rsidRPr="00623874">
        <w:rPr>
          <w:rFonts w:ascii="Times New Roman" w:hAnsi="Times New Roman"/>
          <w:sz w:val="22"/>
          <w:szCs w:val="22"/>
        </w:rPr>
        <w:t xml:space="preserve"> qui se traduit par des cloques sur la peau, la bouche, les yeux et les parties génitales)</w:t>
      </w:r>
      <w:r w:rsidRPr="00623874">
        <w:rPr>
          <w:rFonts w:ascii="Times New Roman" w:hAnsi="Times New Roman"/>
          <w:sz w:val="22"/>
          <w:szCs w:val="22"/>
        </w:rPr>
        <w:t xml:space="preserve">, </w:t>
      </w:r>
      <w:r w:rsidR="00E8714C" w:rsidRPr="00623874">
        <w:rPr>
          <w:rFonts w:ascii="Times New Roman" w:hAnsi="Times New Roman"/>
          <w:sz w:val="22"/>
          <w:szCs w:val="22"/>
        </w:rPr>
        <w:t>réaction allergique grave entr</w:t>
      </w:r>
      <w:r w:rsidR="00551FE6" w:rsidRPr="00623874">
        <w:rPr>
          <w:rFonts w:ascii="Times New Roman" w:hAnsi="Times New Roman"/>
          <w:sz w:val="22"/>
          <w:szCs w:val="22"/>
        </w:rPr>
        <w:t>a</w:t>
      </w:r>
      <w:r w:rsidR="000F3B51" w:rsidRPr="00623874">
        <w:rPr>
          <w:rFonts w:ascii="Times New Roman" w:hAnsi="Times New Roman"/>
          <w:sz w:val="22"/>
          <w:szCs w:val="22"/>
        </w:rPr>
        <w:t>î</w:t>
      </w:r>
      <w:r w:rsidR="00551FE6" w:rsidRPr="00623874">
        <w:rPr>
          <w:rFonts w:ascii="Times New Roman" w:hAnsi="Times New Roman"/>
          <w:sz w:val="22"/>
          <w:szCs w:val="22"/>
        </w:rPr>
        <w:t xml:space="preserve">nant un gonflement du visage </w:t>
      </w:r>
      <w:r w:rsidR="00E8714C" w:rsidRPr="00623874">
        <w:rPr>
          <w:rFonts w:ascii="Times New Roman" w:hAnsi="Times New Roman"/>
          <w:sz w:val="22"/>
          <w:szCs w:val="22"/>
        </w:rPr>
        <w:t>ou de la gorge</w:t>
      </w:r>
      <w:r w:rsidRPr="00623874">
        <w:rPr>
          <w:rFonts w:ascii="Times New Roman" w:hAnsi="Times New Roman"/>
          <w:sz w:val="22"/>
          <w:szCs w:val="22"/>
        </w:rPr>
        <w:t xml:space="preserve"> (œdème de Quincke)</w:t>
      </w:r>
      <w:r w:rsidR="00584C9C" w:rsidRPr="00623874">
        <w:rPr>
          <w:rFonts w:ascii="Times New Roman" w:hAnsi="Times New Roman"/>
          <w:sz w:val="22"/>
          <w:szCs w:val="22"/>
        </w:rPr>
        <w:t>,</w:t>
      </w:r>
    </w:p>
    <w:p w14:paraId="7B9169D6" w14:textId="77777777" w:rsidR="008E70FB" w:rsidRPr="00623874" w:rsidRDefault="008E70F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lastRenderedPageBreak/>
        <w:t>contractions des muscles de la mâchoire</w:t>
      </w:r>
      <w:r w:rsidR="00584C9C" w:rsidRPr="00623874">
        <w:rPr>
          <w:rFonts w:ascii="Times New Roman" w:hAnsi="Times New Roman"/>
          <w:sz w:val="22"/>
          <w:szCs w:val="22"/>
        </w:rPr>
        <w:t>,</w:t>
      </w:r>
    </w:p>
    <w:p w14:paraId="14964256" w14:textId="77777777" w:rsidR="008E70FB" w:rsidRPr="00623874" w:rsidRDefault="008E70F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odeur anormale de l</w:t>
      </w:r>
      <w:r w:rsidR="00E62479" w:rsidRPr="00623874">
        <w:rPr>
          <w:rFonts w:ascii="Times New Roman" w:hAnsi="Times New Roman"/>
          <w:sz w:val="22"/>
          <w:szCs w:val="22"/>
        </w:rPr>
        <w:t>’</w:t>
      </w:r>
      <w:r w:rsidRPr="00623874">
        <w:rPr>
          <w:rFonts w:ascii="Times New Roman" w:hAnsi="Times New Roman"/>
          <w:sz w:val="22"/>
          <w:szCs w:val="22"/>
        </w:rPr>
        <w:t>urine</w:t>
      </w:r>
      <w:r w:rsidR="00584C9C" w:rsidRPr="00623874">
        <w:rPr>
          <w:rFonts w:ascii="Times New Roman" w:hAnsi="Times New Roman"/>
          <w:sz w:val="22"/>
          <w:szCs w:val="22"/>
        </w:rPr>
        <w:t>,</w:t>
      </w:r>
    </w:p>
    <w:p w14:paraId="637BA000" w14:textId="77777777" w:rsidR="00E04C3B" w:rsidRPr="00623874" w:rsidRDefault="008E70F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symptômes de la ménopause, écoulement</w:t>
      </w:r>
      <w:r w:rsidR="00551FE6" w:rsidRPr="00623874">
        <w:rPr>
          <w:rFonts w:ascii="Times New Roman" w:hAnsi="Times New Roman"/>
          <w:sz w:val="22"/>
          <w:szCs w:val="22"/>
        </w:rPr>
        <w:t xml:space="preserve"> anormal de lait chez l</w:t>
      </w:r>
      <w:r w:rsidR="00E62479" w:rsidRPr="00623874">
        <w:rPr>
          <w:rFonts w:ascii="Times New Roman" w:hAnsi="Times New Roman"/>
          <w:sz w:val="22"/>
          <w:szCs w:val="22"/>
        </w:rPr>
        <w:t>’</w:t>
      </w:r>
      <w:r w:rsidR="00551FE6" w:rsidRPr="00623874">
        <w:rPr>
          <w:rFonts w:ascii="Times New Roman" w:hAnsi="Times New Roman"/>
          <w:sz w:val="22"/>
          <w:szCs w:val="22"/>
        </w:rPr>
        <w:t>homme ou</w:t>
      </w:r>
      <w:r w:rsidRPr="00623874">
        <w:rPr>
          <w:rFonts w:ascii="Times New Roman" w:hAnsi="Times New Roman"/>
          <w:sz w:val="22"/>
          <w:szCs w:val="22"/>
        </w:rPr>
        <w:t xml:space="preserve"> la femme</w:t>
      </w:r>
      <w:r w:rsidR="00E04C3B" w:rsidRPr="00623874">
        <w:rPr>
          <w:rFonts w:ascii="Times New Roman" w:hAnsi="Times New Roman"/>
          <w:sz w:val="22"/>
          <w:szCs w:val="22"/>
        </w:rPr>
        <w:t>,</w:t>
      </w:r>
    </w:p>
    <w:p w14:paraId="18B61A23" w14:textId="7E089530" w:rsidR="002E032F" w:rsidRPr="00623874" w:rsidRDefault="00E04C3B"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toux, respiration sifflante et essoufflement qui peut s'accompagner d'une température élevée</w:t>
      </w:r>
      <w:r w:rsidR="002E032F" w:rsidRPr="00623874">
        <w:rPr>
          <w:rFonts w:ascii="Times New Roman" w:hAnsi="Times New Roman"/>
          <w:sz w:val="22"/>
          <w:szCs w:val="22"/>
        </w:rPr>
        <w:t>,</w:t>
      </w:r>
    </w:p>
    <w:p w14:paraId="1D15670A" w14:textId="77777777" w:rsidR="008E70FB" w:rsidRPr="00623874" w:rsidRDefault="002E032F"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saignement vaginal excessif peu après la naissance (hémorragie du post-partum)</w:t>
      </w:r>
      <w:r w:rsidR="00584C9C" w:rsidRPr="00623874">
        <w:rPr>
          <w:rFonts w:ascii="Times New Roman" w:hAnsi="Times New Roman"/>
          <w:sz w:val="22"/>
          <w:szCs w:val="22"/>
        </w:rPr>
        <w:t>.</w:t>
      </w:r>
    </w:p>
    <w:p w14:paraId="591EB88F" w14:textId="77777777" w:rsidR="00C977E6" w:rsidRPr="00623874" w:rsidRDefault="00C977E6" w:rsidP="00BD1CA4">
      <w:pPr>
        <w:ind w:right="-29"/>
        <w:rPr>
          <w:rFonts w:ascii="Times New Roman" w:hAnsi="Times New Roman"/>
          <w:sz w:val="22"/>
          <w:szCs w:val="22"/>
        </w:rPr>
      </w:pPr>
    </w:p>
    <w:p w14:paraId="0A9B1C32" w14:textId="77777777" w:rsidR="009C6D3C" w:rsidRPr="00623874" w:rsidRDefault="009C6D3C" w:rsidP="00BD1CA4">
      <w:pPr>
        <w:ind w:right="-29"/>
        <w:rPr>
          <w:rFonts w:ascii="Times New Roman" w:hAnsi="Times New Roman"/>
          <w:b/>
          <w:sz w:val="22"/>
          <w:szCs w:val="22"/>
        </w:rPr>
      </w:pPr>
      <w:r w:rsidRPr="00623874">
        <w:rPr>
          <w:rFonts w:ascii="Times New Roman" w:hAnsi="Times New Roman"/>
          <w:b/>
          <w:sz w:val="22"/>
          <w:szCs w:val="22"/>
        </w:rPr>
        <w:t>Effets indésirables très rares (pouvant affecter jusqu’à 1 personne sur 10 000)</w:t>
      </w:r>
    </w:p>
    <w:p w14:paraId="7B956042" w14:textId="77777777" w:rsidR="009C6D3C" w:rsidRPr="00623874" w:rsidRDefault="009C6D3C" w:rsidP="00BD1CA4">
      <w:pPr>
        <w:numPr>
          <w:ilvl w:val="0"/>
          <w:numId w:val="31"/>
        </w:numPr>
        <w:ind w:right="-29"/>
        <w:rPr>
          <w:rFonts w:ascii="Times New Roman" w:hAnsi="Times New Roman"/>
          <w:sz w:val="22"/>
          <w:szCs w:val="22"/>
        </w:rPr>
      </w:pPr>
      <w:r w:rsidRPr="00623874">
        <w:rPr>
          <w:rFonts w:ascii="Times New Roman" w:hAnsi="Times New Roman"/>
          <w:sz w:val="22"/>
          <w:szCs w:val="22"/>
        </w:rPr>
        <w:t>inflammation des vaisseaux sanguins de la peau (vascularite cutanée)</w:t>
      </w:r>
      <w:r w:rsidR="002353DF" w:rsidRPr="00623874">
        <w:rPr>
          <w:rFonts w:ascii="Times New Roman" w:hAnsi="Times New Roman"/>
          <w:sz w:val="22"/>
          <w:szCs w:val="22"/>
        </w:rPr>
        <w:t>.</w:t>
      </w:r>
    </w:p>
    <w:p w14:paraId="2C9AC9BA" w14:textId="77777777" w:rsidR="009C6D3C" w:rsidRPr="00623874" w:rsidRDefault="009C6D3C" w:rsidP="00BD1CA4">
      <w:pPr>
        <w:ind w:right="-29"/>
        <w:rPr>
          <w:rFonts w:ascii="Times New Roman" w:hAnsi="Times New Roman"/>
          <w:sz w:val="22"/>
          <w:szCs w:val="22"/>
        </w:rPr>
      </w:pPr>
    </w:p>
    <w:p w14:paraId="657BC1E5" w14:textId="77777777" w:rsidR="00621570" w:rsidRPr="00623874" w:rsidRDefault="00621570" w:rsidP="00BD1CA4">
      <w:pPr>
        <w:ind w:right="-29"/>
        <w:rPr>
          <w:rFonts w:ascii="Times New Roman" w:hAnsi="Times New Roman"/>
          <w:b/>
          <w:bCs/>
          <w:sz w:val="22"/>
          <w:szCs w:val="22"/>
        </w:rPr>
      </w:pPr>
      <w:r w:rsidRPr="00623874">
        <w:rPr>
          <w:rFonts w:ascii="Times New Roman" w:hAnsi="Times New Roman"/>
          <w:b/>
          <w:bCs/>
          <w:sz w:val="22"/>
          <w:szCs w:val="22"/>
        </w:rPr>
        <w:t>Fréquence indéterminée (ne peut être estimée sur la base des données disponibles)</w:t>
      </w:r>
    </w:p>
    <w:p w14:paraId="0F9F640C" w14:textId="5EBEAF34" w:rsidR="00621570" w:rsidRPr="00623874" w:rsidRDefault="00621570" w:rsidP="00BD1CA4">
      <w:pPr>
        <w:numPr>
          <w:ilvl w:val="0"/>
          <w:numId w:val="31"/>
        </w:numPr>
        <w:ind w:left="567" w:hanging="567"/>
        <w:rPr>
          <w:rFonts w:ascii="Times New Roman" w:hAnsi="Times New Roman"/>
          <w:sz w:val="22"/>
          <w:szCs w:val="22"/>
        </w:rPr>
      </w:pPr>
      <w:r w:rsidRPr="00623874">
        <w:rPr>
          <w:rFonts w:ascii="Times New Roman" w:hAnsi="Times New Roman"/>
          <w:sz w:val="22"/>
          <w:szCs w:val="22"/>
        </w:rPr>
        <w:t>signes et symptômes d’un état appelé « cardiomyopathie de stress » pouvant inclure douleur à la poitrine, essoufflement, sensations de vertige, évanouissement, battements de c</w:t>
      </w:r>
      <w:r w:rsidR="00A36B39" w:rsidRPr="00623874">
        <w:rPr>
          <w:rFonts w:ascii="Times New Roman" w:hAnsi="Times New Roman"/>
          <w:sz w:val="22"/>
          <w:szCs w:val="22"/>
        </w:rPr>
        <w:t>œ</w:t>
      </w:r>
      <w:r w:rsidRPr="00623874">
        <w:rPr>
          <w:rFonts w:ascii="Times New Roman" w:hAnsi="Times New Roman"/>
          <w:sz w:val="22"/>
          <w:szCs w:val="22"/>
        </w:rPr>
        <w:t>ur irréguliers.</w:t>
      </w:r>
    </w:p>
    <w:p w14:paraId="71B013DB" w14:textId="77777777" w:rsidR="00621570" w:rsidRPr="00623874" w:rsidRDefault="00621570" w:rsidP="00BD1CA4">
      <w:pPr>
        <w:ind w:right="-29"/>
        <w:rPr>
          <w:rFonts w:ascii="Times New Roman" w:hAnsi="Times New Roman"/>
          <w:sz w:val="22"/>
          <w:szCs w:val="22"/>
        </w:rPr>
      </w:pPr>
    </w:p>
    <w:p w14:paraId="4939A0E3" w14:textId="77777777" w:rsidR="00833F92" w:rsidRPr="00623874" w:rsidRDefault="00833F92" w:rsidP="00BD1CA4">
      <w:pPr>
        <w:keepNext/>
        <w:ind w:right="-29"/>
        <w:rPr>
          <w:rFonts w:ascii="Times New Roman" w:hAnsi="Times New Roman"/>
          <w:b/>
          <w:sz w:val="22"/>
          <w:szCs w:val="22"/>
        </w:rPr>
      </w:pPr>
      <w:r w:rsidRPr="00623874">
        <w:rPr>
          <w:rFonts w:ascii="Times New Roman" w:hAnsi="Times New Roman"/>
          <w:b/>
          <w:sz w:val="22"/>
          <w:szCs w:val="22"/>
        </w:rPr>
        <w:t>Déclaration des effets secondaires</w:t>
      </w:r>
    </w:p>
    <w:p w14:paraId="42DE06C5" w14:textId="7F83843F" w:rsidR="00D272A5" w:rsidRPr="00623874" w:rsidRDefault="00D272A5" w:rsidP="00BD1CA4">
      <w:pPr>
        <w:pStyle w:val="BodytextAgency"/>
        <w:spacing w:after="0" w:line="240" w:lineRule="auto"/>
        <w:rPr>
          <w:rFonts w:ascii="Times New Roman" w:hAnsi="Times New Roman"/>
          <w:b/>
          <w:sz w:val="22"/>
          <w:szCs w:val="22"/>
          <w:lang w:val="fr-FR"/>
        </w:rPr>
      </w:pPr>
      <w:r w:rsidRPr="00623874">
        <w:rPr>
          <w:rFonts w:ascii="Times New Roman" w:hAnsi="Times New Roman"/>
          <w:sz w:val="22"/>
          <w:szCs w:val="22"/>
          <w:lang w:val="fr-FR"/>
        </w:rPr>
        <w:t>Si vous ressentez un quelconque effet indésirable, parlez-en à votre médecin ou votre pharmacien. Ceci s</w:t>
      </w:r>
      <w:r w:rsidR="00E62479" w:rsidRPr="00623874">
        <w:rPr>
          <w:rFonts w:ascii="Times New Roman" w:hAnsi="Times New Roman"/>
          <w:sz w:val="22"/>
          <w:szCs w:val="22"/>
          <w:lang w:val="fr-FR"/>
        </w:rPr>
        <w:t>’</w:t>
      </w:r>
      <w:r w:rsidRPr="00623874">
        <w:rPr>
          <w:rFonts w:ascii="Times New Roman" w:hAnsi="Times New Roman"/>
          <w:sz w:val="22"/>
          <w:szCs w:val="22"/>
          <w:lang w:val="fr-FR"/>
        </w:rPr>
        <w:t>applique aussi à tout effet indésirable qui ne serait</w:t>
      </w:r>
      <w:r w:rsidR="0062297E" w:rsidRPr="00623874">
        <w:rPr>
          <w:rFonts w:ascii="Times New Roman" w:hAnsi="Times New Roman"/>
          <w:sz w:val="22"/>
          <w:szCs w:val="22"/>
          <w:lang w:val="fr-FR"/>
        </w:rPr>
        <w:t xml:space="preserve"> p</w:t>
      </w:r>
      <w:r w:rsidRPr="00623874">
        <w:rPr>
          <w:rFonts w:ascii="Times New Roman" w:hAnsi="Times New Roman"/>
          <w:sz w:val="22"/>
          <w:szCs w:val="22"/>
          <w:lang w:val="fr-FR"/>
        </w:rPr>
        <w:t>as mentionné dans cette notice.</w:t>
      </w:r>
      <w:r w:rsidRPr="00623874">
        <w:rPr>
          <w:rFonts w:ascii="Times New Roman" w:hAnsi="Times New Roman"/>
          <w:sz w:val="22"/>
          <w:szCs w:val="22"/>
          <w:lang w:val="fr-BE"/>
        </w:rPr>
        <w:t xml:space="preserve"> </w:t>
      </w:r>
      <w:r w:rsidRPr="00623874">
        <w:rPr>
          <w:rFonts w:ascii="Times New Roman" w:hAnsi="Times New Roman"/>
          <w:sz w:val="22"/>
          <w:szCs w:val="22"/>
          <w:lang w:val="fr-FR"/>
        </w:rPr>
        <w:t xml:space="preserve">Vous pouvez également déclarer les effets indésirables directement </w:t>
      </w:r>
      <w:r w:rsidR="00F75D50" w:rsidRPr="00623874">
        <w:rPr>
          <w:rFonts w:ascii="Times New Roman" w:hAnsi="Times New Roman"/>
          <w:sz w:val="22"/>
          <w:szCs w:val="22"/>
          <w:lang w:val="fr-FR"/>
        </w:rPr>
        <w:t xml:space="preserve">via </w:t>
      </w:r>
      <w:r w:rsidR="00F75D50" w:rsidRPr="00623874">
        <w:rPr>
          <w:rFonts w:ascii="Times New Roman" w:hAnsi="Times New Roman"/>
          <w:sz w:val="22"/>
          <w:szCs w:val="22"/>
          <w:highlight w:val="lightGray"/>
          <w:lang w:val="fr-FR"/>
        </w:rPr>
        <w:t xml:space="preserve">le système national de déclaration décrit en </w:t>
      </w:r>
      <w:hyperlink r:id="rId11" w:history="1">
        <w:r w:rsidR="00F75D50" w:rsidRPr="006526FB">
          <w:rPr>
            <w:rStyle w:val="Hyperlink"/>
            <w:rFonts w:ascii="Times New Roman" w:hAnsi="Times New Roman"/>
            <w:sz w:val="22"/>
            <w:szCs w:val="22"/>
            <w:highlight w:val="lightGray"/>
            <w:lang w:val="fr-FR"/>
          </w:rPr>
          <w:t>Annexe V</w:t>
        </w:r>
      </w:hyperlink>
      <w:r w:rsidRPr="00623874">
        <w:rPr>
          <w:rFonts w:ascii="Times New Roman" w:hAnsi="Times New Roman"/>
          <w:sz w:val="22"/>
          <w:szCs w:val="22"/>
          <w:lang w:val="fr-FR"/>
        </w:rPr>
        <w:t>.</w:t>
      </w:r>
      <w:r w:rsidR="00805A51" w:rsidRPr="00623874">
        <w:rPr>
          <w:rFonts w:ascii="Times New Roman" w:hAnsi="Times New Roman"/>
          <w:sz w:val="22"/>
          <w:szCs w:val="22"/>
          <w:lang w:val="fr-BE"/>
        </w:rPr>
        <w:t xml:space="preserve"> </w:t>
      </w:r>
      <w:r w:rsidRPr="00623874">
        <w:rPr>
          <w:rFonts w:ascii="Times New Roman" w:hAnsi="Times New Roman"/>
          <w:sz w:val="22"/>
          <w:szCs w:val="22"/>
          <w:lang w:val="fr-FR"/>
        </w:rPr>
        <w:t>En signalant les effets indésirables, vous contribuez à fournir davantage d</w:t>
      </w:r>
      <w:r w:rsidR="00E62479" w:rsidRPr="00623874">
        <w:rPr>
          <w:rFonts w:ascii="Times New Roman" w:hAnsi="Times New Roman"/>
          <w:sz w:val="22"/>
          <w:szCs w:val="22"/>
          <w:lang w:val="fr-FR"/>
        </w:rPr>
        <w:t>’</w:t>
      </w:r>
      <w:r w:rsidRPr="00623874">
        <w:rPr>
          <w:rFonts w:ascii="Times New Roman" w:hAnsi="Times New Roman"/>
          <w:sz w:val="22"/>
          <w:szCs w:val="22"/>
          <w:lang w:val="fr-FR"/>
        </w:rPr>
        <w:t>informations sur la sécurité du médicament.</w:t>
      </w:r>
    </w:p>
    <w:p w14:paraId="5AB69965" w14:textId="77777777" w:rsidR="00963156" w:rsidRPr="00623874" w:rsidRDefault="00963156" w:rsidP="00BD1CA4">
      <w:pPr>
        <w:numPr>
          <w:ilvl w:val="12"/>
          <w:numId w:val="0"/>
        </w:numPr>
        <w:ind w:right="-29"/>
        <w:jc w:val="both"/>
        <w:rPr>
          <w:rFonts w:ascii="Times New Roman" w:hAnsi="Times New Roman"/>
          <w:sz w:val="22"/>
          <w:szCs w:val="22"/>
        </w:rPr>
      </w:pPr>
    </w:p>
    <w:p w14:paraId="2A278BC3" w14:textId="77777777" w:rsidR="00BC2C44" w:rsidRPr="00623874" w:rsidRDefault="00BC2C44" w:rsidP="00BD1CA4">
      <w:pPr>
        <w:numPr>
          <w:ilvl w:val="12"/>
          <w:numId w:val="0"/>
        </w:numPr>
        <w:ind w:right="-29"/>
        <w:jc w:val="both"/>
        <w:rPr>
          <w:rFonts w:ascii="Times New Roman" w:hAnsi="Times New Roman"/>
          <w:sz w:val="22"/>
          <w:szCs w:val="22"/>
        </w:rPr>
      </w:pPr>
    </w:p>
    <w:p w14:paraId="4A298A09" w14:textId="3B3FEA59" w:rsidR="00963156" w:rsidRPr="00623874" w:rsidRDefault="00963156" w:rsidP="00BD1CA4">
      <w:pPr>
        <w:keepNext/>
        <w:numPr>
          <w:ilvl w:val="12"/>
          <w:numId w:val="0"/>
        </w:numPr>
        <w:ind w:left="567" w:right="-2" w:hanging="567"/>
        <w:rPr>
          <w:rFonts w:ascii="Times New Roman" w:hAnsi="Times New Roman"/>
          <w:b/>
          <w:sz w:val="22"/>
          <w:szCs w:val="22"/>
        </w:rPr>
      </w:pPr>
      <w:r w:rsidRPr="00623874">
        <w:rPr>
          <w:rFonts w:ascii="Times New Roman" w:hAnsi="Times New Roman"/>
          <w:b/>
          <w:sz w:val="22"/>
          <w:szCs w:val="22"/>
        </w:rPr>
        <w:t>5.</w:t>
      </w:r>
      <w:r w:rsidRPr="00623874">
        <w:rPr>
          <w:rFonts w:ascii="Times New Roman" w:hAnsi="Times New Roman"/>
          <w:b/>
          <w:sz w:val="22"/>
          <w:szCs w:val="22"/>
        </w:rPr>
        <w:tab/>
        <w:t xml:space="preserve">COMMENT CONSERVER </w:t>
      </w:r>
      <w:r w:rsidR="008178AE" w:rsidRPr="00623874">
        <w:rPr>
          <w:rFonts w:ascii="Times New Roman" w:hAnsi="Times New Roman"/>
          <w:b/>
          <w:sz w:val="22"/>
          <w:szCs w:val="22"/>
        </w:rPr>
        <w:t xml:space="preserve">DULOXETINE </w:t>
      </w:r>
      <w:r w:rsidR="00706617">
        <w:rPr>
          <w:rFonts w:ascii="Times New Roman" w:hAnsi="Times New Roman"/>
          <w:b/>
          <w:sz w:val="22"/>
          <w:szCs w:val="22"/>
        </w:rPr>
        <w:t>VIATRIS</w:t>
      </w:r>
      <w:r w:rsidR="00302FAD" w:rsidRPr="00623874">
        <w:rPr>
          <w:rFonts w:ascii="Times New Roman" w:hAnsi="Times New Roman"/>
          <w:b/>
          <w:sz w:val="22"/>
          <w:szCs w:val="22"/>
        </w:rPr>
        <w:t> ?</w:t>
      </w:r>
    </w:p>
    <w:p w14:paraId="36A15F13" w14:textId="77777777" w:rsidR="00963156" w:rsidRPr="00623874" w:rsidRDefault="00963156" w:rsidP="00BD1CA4">
      <w:pPr>
        <w:keepNext/>
        <w:numPr>
          <w:ilvl w:val="12"/>
          <w:numId w:val="0"/>
        </w:numPr>
        <w:ind w:right="-108"/>
        <w:rPr>
          <w:rFonts w:ascii="Times New Roman" w:hAnsi="Times New Roman"/>
          <w:b/>
          <w:sz w:val="22"/>
          <w:szCs w:val="22"/>
        </w:rPr>
      </w:pPr>
    </w:p>
    <w:p w14:paraId="67C933A4" w14:textId="77777777" w:rsidR="00963156" w:rsidRPr="0004785C" w:rsidRDefault="00963156" w:rsidP="00BD1CA4">
      <w:pPr>
        <w:rPr>
          <w:rFonts w:ascii="Times New Roman" w:hAnsi="Times New Roman"/>
          <w:b/>
          <w:sz w:val="22"/>
          <w:szCs w:val="22"/>
        </w:rPr>
      </w:pPr>
      <w:r w:rsidRPr="00623874">
        <w:rPr>
          <w:rFonts w:ascii="Times New Roman" w:hAnsi="Times New Roman"/>
          <w:b/>
          <w:sz w:val="22"/>
          <w:szCs w:val="22"/>
        </w:rPr>
        <w:t>Tenir</w:t>
      </w:r>
      <w:r w:rsidR="00D272A5" w:rsidRPr="00623874">
        <w:rPr>
          <w:rFonts w:ascii="Times New Roman" w:hAnsi="Times New Roman"/>
          <w:b/>
          <w:sz w:val="22"/>
          <w:szCs w:val="22"/>
        </w:rPr>
        <w:t xml:space="preserve"> ce médicament</w:t>
      </w:r>
      <w:r w:rsidRPr="00623874">
        <w:rPr>
          <w:rFonts w:ascii="Times New Roman" w:hAnsi="Times New Roman"/>
          <w:b/>
          <w:sz w:val="22"/>
          <w:szCs w:val="22"/>
        </w:rPr>
        <w:t xml:space="preserve"> hors de la</w:t>
      </w:r>
      <w:r w:rsidR="00D272A5" w:rsidRPr="00623874">
        <w:rPr>
          <w:rFonts w:ascii="Times New Roman" w:hAnsi="Times New Roman"/>
          <w:b/>
          <w:sz w:val="22"/>
          <w:szCs w:val="22"/>
        </w:rPr>
        <w:t xml:space="preserve"> vue et de la</w:t>
      </w:r>
      <w:r w:rsidRPr="00623874">
        <w:rPr>
          <w:rFonts w:ascii="Times New Roman" w:hAnsi="Times New Roman"/>
          <w:b/>
          <w:sz w:val="22"/>
          <w:szCs w:val="22"/>
        </w:rPr>
        <w:t xml:space="preserve"> </w:t>
      </w:r>
      <w:r w:rsidR="001575BC" w:rsidRPr="00623874">
        <w:rPr>
          <w:rFonts w:ascii="Times New Roman" w:hAnsi="Times New Roman"/>
          <w:b/>
          <w:sz w:val="22"/>
          <w:szCs w:val="22"/>
        </w:rPr>
        <w:t xml:space="preserve">portée </w:t>
      </w:r>
      <w:r w:rsidRPr="00623874">
        <w:rPr>
          <w:rFonts w:ascii="Times New Roman" w:hAnsi="Times New Roman"/>
          <w:b/>
          <w:sz w:val="22"/>
          <w:szCs w:val="22"/>
        </w:rPr>
        <w:t>des enfants.</w:t>
      </w:r>
    </w:p>
    <w:p w14:paraId="2CCF0F51" w14:textId="77777777" w:rsidR="00963156" w:rsidRPr="00623874" w:rsidRDefault="00963156" w:rsidP="00BD1CA4">
      <w:pPr>
        <w:numPr>
          <w:ilvl w:val="12"/>
          <w:numId w:val="0"/>
        </w:numPr>
        <w:rPr>
          <w:rFonts w:ascii="Times New Roman" w:hAnsi="Times New Roman"/>
          <w:sz w:val="22"/>
          <w:szCs w:val="22"/>
        </w:rPr>
      </w:pPr>
    </w:p>
    <w:p w14:paraId="1E8B701E" w14:textId="77777777" w:rsidR="008C4420" w:rsidRPr="00623874" w:rsidRDefault="008C4420" w:rsidP="00BD1CA4">
      <w:pPr>
        <w:numPr>
          <w:ilvl w:val="12"/>
          <w:numId w:val="0"/>
        </w:numPr>
        <w:ind w:left="567" w:right="-2" w:hanging="567"/>
        <w:rPr>
          <w:rFonts w:ascii="Times New Roman" w:hAnsi="Times New Roman"/>
          <w:sz w:val="22"/>
          <w:szCs w:val="22"/>
        </w:rPr>
      </w:pPr>
      <w:r w:rsidRPr="00623874">
        <w:rPr>
          <w:rFonts w:ascii="Times New Roman" w:hAnsi="Times New Roman"/>
          <w:sz w:val="22"/>
          <w:szCs w:val="22"/>
        </w:rPr>
        <w:t>N</w:t>
      </w:r>
      <w:r w:rsidR="00E62479" w:rsidRPr="00623874">
        <w:rPr>
          <w:rFonts w:ascii="Times New Roman" w:hAnsi="Times New Roman"/>
          <w:sz w:val="22"/>
          <w:szCs w:val="22"/>
        </w:rPr>
        <w:t>’</w:t>
      </w:r>
      <w:r w:rsidRPr="00623874">
        <w:rPr>
          <w:rFonts w:ascii="Times New Roman" w:hAnsi="Times New Roman"/>
          <w:sz w:val="22"/>
          <w:szCs w:val="22"/>
        </w:rPr>
        <w:t>utilise</w:t>
      </w:r>
      <w:r w:rsidR="00024AE7" w:rsidRPr="00623874">
        <w:rPr>
          <w:rFonts w:ascii="Times New Roman" w:hAnsi="Times New Roman"/>
          <w:sz w:val="22"/>
          <w:szCs w:val="22"/>
        </w:rPr>
        <w:t>z</w:t>
      </w:r>
      <w:r w:rsidRPr="00623874">
        <w:rPr>
          <w:rFonts w:ascii="Times New Roman" w:hAnsi="Times New Roman"/>
          <w:sz w:val="22"/>
          <w:szCs w:val="22"/>
        </w:rPr>
        <w:t xml:space="preserve"> </w:t>
      </w:r>
      <w:r w:rsidR="00D272A5" w:rsidRPr="00623874">
        <w:rPr>
          <w:rFonts w:ascii="Times New Roman" w:hAnsi="Times New Roman"/>
          <w:sz w:val="22"/>
          <w:szCs w:val="22"/>
        </w:rPr>
        <w:t>pas ce médicament</w:t>
      </w:r>
      <w:r w:rsidRPr="00623874">
        <w:rPr>
          <w:rFonts w:ascii="Times New Roman" w:hAnsi="Times New Roman"/>
          <w:sz w:val="22"/>
          <w:szCs w:val="22"/>
        </w:rPr>
        <w:t xml:space="preserve"> après la date de péremption </w:t>
      </w:r>
      <w:r w:rsidR="00D272A5" w:rsidRPr="00623874">
        <w:rPr>
          <w:rFonts w:ascii="Times New Roman" w:hAnsi="Times New Roman"/>
          <w:sz w:val="22"/>
          <w:szCs w:val="22"/>
        </w:rPr>
        <w:t xml:space="preserve">indiquée </w:t>
      </w:r>
      <w:r w:rsidRPr="00623874">
        <w:rPr>
          <w:rFonts w:ascii="Times New Roman" w:hAnsi="Times New Roman"/>
          <w:sz w:val="22"/>
          <w:szCs w:val="22"/>
        </w:rPr>
        <w:t>sur la boîte.</w:t>
      </w:r>
    </w:p>
    <w:p w14:paraId="6658F2A2" w14:textId="77777777" w:rsidR="008C4420" w:rsidRPr="00623874" w:rsidRDefault="008C4420" w:rsidP="00BD1CA4">
      <w:pPr>
        <w:numPr>
          <w:ilvl w:val="12"/>
          <w:numId w:val="0"/>
        </w:numPr>
        <w:ind w:left="567" w:right="-2" w:hanging="567"/>
        <w:rPr>
          <w:rFonts w:ascii="Times New Roman" w:hAnsi="Times New Roman"/>
          <w:sz w:val="22"/>
          <w:szCs w:val="22"/>
        </w:rPr>
      </w:pPr>
    </w:p>
    <w:p w14:paraId="7D61127B" w14:textId="77777777" w:rsidR="00E07AC4" w:rsidRPr="00623874" w:rsidRDefault="003F3B6C" w:rsidP="00BD1CA4">
      <w:pPr>
        <w:pStyle w:val="Style1"/>
        <w:autoSpaceDE/>
        <w:autoSpaceDN/>
        <w:rPr>
          <w:rFonts w:ascii="Times New Roman" w:hAnsi="Times New Roman"/>
          <w:szCs w:val="22"/>
          <w:lang w:val="fr-FR"/>
        </w:rPr>
      </w:pPr>
      <w:r w:rsidRPr="00623874">
        <w:rPr>
          <w:rFonts w:ascii="Times New Roman" w:hAnsi="Times New Roman"/>
          <w:szCs w:val="22"/>
          <w:lang w:val="fr-FR"/>
        </w:rPr>
        <w:t>A c</w:t>
      </w:r>
      <w:r w:rsidR="001E3F70" w:rsidRPr="00623874">
        <w:rPr>
          <w:rFonts w:ascii="Times New Roman" w:hAnsi="Times New Roman"/>
          <w:szCs w:val="22"/>
          <w:lang w:val="fr-FR"/>
        </w:rPr>
        <w:t>onserver dans l</w:t>
      </w:r>
      <w:r w:rsidR="00E62479" w:rsidRPr="00623874">
        <w:rPr>
          <w:rFonts w:ascii="Times New Roman" w:hAnsi="Times New Roman"/>
          <w:szCs w:val="22"/>
          <w:lang w:val="fr-FR"/>
        </w:rPr>
        <w:t>’</w:t>
      </w:r>
      <w:r w:rsidR="001E3F70" w:rsidRPr="00623874">
        <w:rPr>
          <w:rFonts w:ascii="Times New Roman" w:hAnsi="Times New Roman"/>
          <w:szCs w:val="22"/>
          <w:lang w:val="fr-FR"/>
        </w:rPr>
        <w:t>emballage d</w:t>
      </w:r>
      <w:r w:rsidR="00E62479" w:rsidRPr="00623874">
        <w:rPr>
          <w:rFonts w:ascii="Times New Roman" w:hAnsi="Times New Roman"/>
          <w:szCs w:val="22"/>
          <w:lang w:val="fr-FR"/>
        </w:rPr>
        <w:t>’</w:t>
      </w:r>
      <w:r w:rsidR="001E3F70" w:rsidRPr="00623874">
        <w:rPr>
          <w:rFonts w:ascii="Times New Roman" w:hAnsi="Times New Roman"/>
          <w:szCs w:val="22"/>
          <w:lang w:val="fr-FR"/>
        </w:rPr>
        <w:t xml:space="preserve">origine </w:t>
      </w:r>
      <w:r w:rsidRPr="00623874">
        <w:rPr>
          <w:rFonts w:ascii="Times New Roman" w:hAnsi="Times New Roman"/>
          <w:szCs w:val="22"/>
          <w:lang w:val="fr-FR"/>
        </w:rPr>
        <w:t>à l’abri</w:t>
      </w:r>
      <w:r w:rsidR="001E3F70" w:rsidRPr="00623874">
        <w:rPr>
          <w:rFonts w:ascii="Times New Roman" w:hAnsi="Times New Roman"/>
          <w:szCs w:val="22"/>
          <w:lang w:val="fr-FR"/>
        </w:rPr>
        <w:t xml:space="preserve"> de l</w:t>
      </w:r>
      <w:r w:rsidR="00E62479" w:rsidRPr="00623874">
        <w:rPr>
          <w:rFonts w:ascii="Times New Roman" w:hAnsi="Times New Roman"/>
          <w:szCs w:val="22"/>
          <w:lang w:val="fr-FR"/>
        </w:rPr>
        <w:t>’</w:t>
      </w:r>
      <w:r w:rsidR="001E3F70" w:rsidRPr="00623874">
        <w:rPr>
          <w:rFonts w:ascii="Times New Roman" w:hAnsi="Times New Roman"/>
          <w:szCs w:val="22"/>
          <w:lang w:val="fr-FR"/>
        </w:rPr>
        <w:t>humidité.</w:t>
      </w:r>
    </w:p>
    <w:p w14:paraId="100EEC87" w14:textId="77777777" w:rsidR="00A845FA" w:rsidRPr="00623874" w:rsidRDefault="00A845FA" w:rsidP="00BD1CA4">
      <w:pPr>
        <w:pStyle w:val="Style1"/>
        <w:autoSpaceDE/>
        <w:autoSpaceDN/>
        <w:rPr>
          <w:rFonts w:ascii="Times New Roman" w:hAnsi="Times New Roman"/>
          <w:i/>
          <w:szCs w:val="22"/>
          <w:lang w:val="fr-FR"/>
        </w:rPr>
      </w:pPr>
    </w:p>
    <w:p w14:paraId="2794A3A1" w14:textId="751DE9A6" w:rsidR="003F4520" w:rsidRPr="00623874" w:rsidRDefault="003F3B6C" w:rsidP="00BD1CA4">
      <w:pPr>
        <w:pStyle w:val="Style1"/>
        <w:autoSpaceDE/>
        <w:autoSpaceDN/>
        <w:rPr>
          <w:rFonts w:ascii="Times New Roman" w:hAnsi="Times New Roman"/>
          <w:i/>
          <w:szCs w:val="22"/>
          <w:lang w:val="fr-FR"/>
        </w:rPr>
      </w:pPr>
      <w:r w:rsidRPr="00623874">
        <w:rPr>
          <w:rFonts w:ascii="Times New Roman" w:hAnsi="Times New Roman"/>
          <w:i/>
          <w:szCs w:val="22"/>
          <w:lang w:val="fr-FR"/>
        </w:rPr>
        <w:t xml:space="preserve">Conditionnement en </w:t>
      </w:r>
      <w:r w:rsidR="003F4520" w:rsidRPr="00623874">
        <w:rPr>
          <w:rFonts w:ascii="Times New Roman" w:hAnsi="Times New Roman"/>
          <w:i/>
          <w:szCs w:val="22"/>
          <w:lang w:val="fr-FR"/>
        </w:rPr>
        <w:t>flacon uniquement :</w:t>
      </w:r>
    </w:p>
    <w:p w14:paraId="0C560DE4" w14:textId="77777777" w:rsidR="003F4520" w:rsidRPr="00623874" w:rsidRDefault="003F3B6C" w:rsidP="00BD1CA4">
      <w:pPr>
        <w:pStyle w:val="Style1"/>
        <w:autoSpaceDE/>
        <w:autoSpaceDN/>
        <w:rPr>
          <w:rFonts w:ascii="Times New Roman" w:hAnsi="Times New Roman"/>
          <w:szCs w:val="22"/>
          <w:lang w:val="fr-FR"/>
        </w:rPr>
      </w:pPr>
      <w:r w:rsidRPr="00623874">
        <w:rPr>
          <w:rFonts w:ascii="Times New Roman" w:hAnsi="Times New Roman"/>
          <w:szCs w:val="22"/>
          <w:lang w:val="fr-FR"/>
        </w:rPr>
        <w:t>A u</w:t>
      </w:r>
      <w:r w:rsidR="003F4520" w:rsidRPr="00623874">
        <w:rPr>
          <w:rFonts w:ascii="Times New Roman" w:hAnsi="Times New Roman"/>
          <w:szCs w:val="22"/>
          <w:lang w:val="fr-FR"/>
        </w:rPr>
        <w:t xml:space="preserve">tiliser dans les </w:t>
      </w:r>
      <w:r w:rsidR="00BF7C36" w:rsidRPr="00623874">
        <w:rPr>
          <w:rFonts w:ascii="Times New Roman" w:hAnsi="Times New Roman"/>
          <w:szCs w:val="22"/>
          <w:lang w:val="fr-FR"/>
        </w:rPr>
        <w:t>6 </w:t>
      </w:r>
      <w:r w:rsidR="003F4520" w:rsidRPr="00623874">
        <w:rPr>
          <w:rFonts w:ascii="Times New Roman" w:hAnsi="Times New Roman"/>
          <w:szCs w:val="22"/>
          <w:lang w:val="fr-FR"/>
        </w:rPr>
        <w:t xml:space="preserve">mois </w:t>
      </w:r>
      <w:r w:rsidRPr="00623874">
        <w:rPr>
          <w:rFonts w:ascii="Times New Roman" w:hAnsi="Times New Roman"/>
          <w:szCs w:val="22"/>
          <w:lang w:val="fr-FR"/>
        </w:rPr>
        <w:t xml:space="preserve">après </w:t>
      </w:r>
      <w:r w:rsidR="003F4520" w:rsidRPr="00623874">
        <w:rPr>
          <w:rFonts w:ascii="Times New Roman" w:hAnsi="Times New Roman"/>
          <w:szCs w:val="22"/>
          <w:lang w:val="fr-FR"/>
        </w:rPr>
        <w:t>ouverture</w:t>
      </w:r>
      <w:r w:rsidRPr="00623874">
        <w:rPr>
          <w:rFonts w:ascii="Times New Roman" w:hAnsi="Times New Roman"/>
          <w:szCs w:val="22"/>
          <w:lang w:val="fr-FR"/>
        </w:rPr>
        <w:t xml:space="preserve"> du flacon</w:t>
      </w:r>
      <w:r w:rsidR="003F4520" w:rsidRPr="00623874">
        <w:rPr>
          <w:rFonts w:ascii="Times New Roman" w:hAnsi="Times New Roman"/>
          <w:szCs w:val="22"/>
          <w:lang w:val="fr-FR"/>
        </w:rPr>
        <w:t>.</w:t>
      </w:r>
    </w:p>
    <w:p w14:paraId="5C5F925B" w14:textId="77777777" w:rsidR="003F4520" w:rsidRPr="00623874" w:rsidRDefault="003F4520" w:rsidP="00BD1CA4">
      <w:pPr>
        <w:pStyle w:val="Style1"/>
        <w:autoSpaceDE/>
        <w:autoSpaceDN/>
        <w:rPr>
          <w:rFonts w:ascii="Times New Roman" w:hAnsi="Times New Roman"/>
          <w:szCs w:val="22"/>
          <w:lang w:val="fr-FR"/>
        </w:rPr>
      </w:pPr>
    </w:p>
    <w:p w14:paraId="597EA58B" w14:textId="77777777" w:rsidR="00E07AC4" w:rsidRPr="00623874" w:rsidRDefault="00D272A5" w:rsidP="00BD1CA4">
      <w:pPr>
        <w:pStyle w:val="Style1"/>
        <w:autoSpaceDE/>
        <w:autoSpaceDN/>
        <w:rPr>
          <w:rFonts w:ascii="Times New Roman" w:hAnsi="Times New Roman"/>
          <w:szCs w:val="22"/>
          <w:lang w:val="fr-FR"/>
        </w:rPr>
      </w:pPr>
      <w:r w:rsidRPr="00623874">
        <w:rPr>
          <w:rFonts w:ascii="Times New Roman" w:hAnsi="Times New Roman"/>
          <w:szCs w:val="22"/>
          <w:lang w:val="fr-FR"/>
        </w:rPr>
        <w:t xml:space="preserve">Ne jetez aucun </w:t>
      </w:r>
      <w:r w:rsidR="00E07AC4" w:rsidRPr="00623874">
        <w:rPr>
          <w:rFonts w:ascii="Times New Roman" w:hAnsi="Times New Roman"/>
          <w:szCs w:val="22"/>
          <w:lang w:val="fr-FR"/>
        </w:rPr>
        <w:t>médicament au tout</w:t>
      </w:r>
      <w:r w:rsidR="00FB207F" w:rsidRPr="00623874">
        <w:rPr>
          <w:rFonts w:ascii="Times New Roman" w:hAnsi="Times New Roman"/>
          <w:szCs w:val="22"/>
          <w:lang w:val="fr-FR"/>
        </w:rPr>
        <w:t>-</w:t>
      </w:r>
      <w:r w:rsidR="00E07AC4" w:rsidRPr="00623874">
        <w:rPr>
          <w:rFonts w:ascii="Times New Roman" w:hAnsi="Times New Roman"/>
          <w:szCs w:val="22"/>
          <w:lang w:val="fr-FR"/>
        </w:rPr>
        <w:t>à</w:t>
      </w:r>
      <w:r w:rsidR="00FB207F" w:rsidRPr="00623874">
        <w:rPr>
          <w:rFonts w:ascii="Times New Roman" w:hAnsi="Times New Roman"/>
          <w:szCs w:val="22"/>
          <w:lang w:val="fr-FR"/>
        </w:rPr>
        <w:t>-</w:t>
      </w:r>
      <w:r w:rsidR="00E07AC4" w:rsidRPr="00623874">
        <w:rPr>
          <w:rFonts w:ascii="Times New Roman" w:hAnsi="Times New Roman"/>
          <w:szCs w:val="22"/>
          <w:lang w:val="fr-FR"/>
        </w:rPr>
        <w:t>l</w:t>
      </w:r>
      <w:r w:rsidR="00E62479" w:rsidRPr="00623874">
        <w:rPr>
          <w:rFonts w:ascii="Times New Roman" w:hAnsi="Times New Roman"/>
          <w:szCs w:val="22"/>
          <w:lang w:val="fr-FR"/>
        </w:rPr>
        <w:t>’</w:t>
      </w:r>
      <w:r w:rsidR="00E07AC4" w:rsidRPr="00623874">
        <w:rPr>
          <w:rFonts w:ascii="Times New Roman" w:hAnsi="Times New Roman"/>
          <w:szCs w:val="22"/>
          <w:lang w:val="fr-FR"/>
        </w:rPr>
        <w:t>égout ou avec les ordures ménagères. Demandez à votre pharmacien</w:t>
      </w:r>
      <w:r w:rsidRPr="00623874">
        <w:rPr>
          <w:rFonts w:ascii="Times New Roman" w:hAnsi="Times New Roman"/>
          <w:szCs w:val="22"/>
          <w:lang w:val="fr-FR"/>
        </w:rPr>
        <w:t xml:space="preserve"> d</w:t>
      </w:r>
      <w:r w:rsidR="00E62479" w:rsidRPr="00623874">
        <w:rPr>
          <w:rFonts w:ascii="Times New Roman" w:hAnsi="Times New Roman"/>
          <w:szCs w:val="22"/>
          <w:lang w:val="fr-FR"/>
        </w:rPr>
        <w:t>’</w:t>
      </w:r>
      <w:r w:rsidRPr="00623874">
        <w:rPr>
          <w:rFonts w:ascii="Times New Roman" w:hAnsi="Times New Roman"/>
          <w:szCs w:val="22"/>
          <w:lang w:val="fr-FR"/>
        </w:rPr>
        <w:t>éliminer l</w:t>
      </w:r>
      <w:r w:rsidR="00E07AC4" w:rsidRPr="00623874">
        <w:rPr>
          <w:rFonts w:ascii="Times New Roman" w:hAnsi="Times New Roman"/>
          <w:szCs w:val="22"/>
          <w:lang w:val="fr-FR"/>
        </w:rPr>
        <w:t>es médicaments</w:t>
      </w:r>
      <w:r w:rsidRPr="00623874">
        <w:rPr>
          <w:rFonts w:ascii="Times New Roman" w:hAnsi="Times New Roman"/>
          <w:szCs w:val="22"/>
          <w:lang w:val="fr-FR"/>
        </w:rPr>
        <w:t xml:space="preserve"> que vous n</w:t>
      </w:r>
      <w:r w:rsidR="00E62479" w:rsidRPr="00623874">
        <w:rPr>
          <w:rFonts w:ascii="Times New Roman" w:hAnsi="Times New Roman"/>
          <w:szCs w:val="22"/>
          <w:lang w:val="fr-FR"/>
        </w:rPr>
        <w:t>’</w:t>
      </w:r>
      <w:r w:rsidRPr="00623874">
        <w:rPr>
          <w:rFonts w:ascii="Times New Roman" w:hAnsi="Times New Roman"/>
          <w:szCs w:val="22"/>
          <w:lang w:val="fr-FR"/>
        </w:rPr>
        <w:t>utilisez plus</w:t>
      </w:r>
      <w:r w:rsidR="00E07AC4" w:rsidRPr="00623874">
        <w:rPr>
          <w:rFonts w:ascii="Times New Roman" w:hAnsi="Times New Roman"/>
          <w:szCs w:val="22"/>
          <w:lang w:val="fr-FR"/>
        </w:rPr>
        <w:t xml:space="preserve">. Ces mesures </w:t>
      </w:r>
      <w:r w:rsidR="00DB70B2" w:rsidRPr="00623874">
        <w:rPr>
          <w:rFonts w:ascii="Times New Roman" w:hAnsi="Times New Roman"/>
          <w:szCs w:val="22"/>
          <w:lang w:val="fr-FR"/>
        </w:rPr>
        <w:t>contribueront à</w:t>
      </w:r>
      <w:r w:rsidR="00E07AC4" w:rsidRPr="00623874">
        <w:rPr>
          <w:rFonts w:ascii="Times New Roman" w:hAnsi="Times New Roman"/>
          <w:szCs w:val="22"/>
          <w:lang w:val="fr-FR"/>
        </w:rPr>
        <w:t xml:space="preserve"> protéger l</w:t>
      </w:r>
      <w:r w:rsidR="00E62479" w:rsidRPr="00623874">
        <w:rPr>
          <w:rFonts w:ascii="Times New Roman" w:hAnsi="Times New Roman"/>
          <w:szCs w:val="22"/>
          <w:lang w:val="fr-FR"/>
        </w:rPr>
        <w:t>’</w:t>
      </w:r>
      <w:r w:rsidR="00E07AC4" w:rsidRPr="00623874">
        <w:rPr>
          <w:rFonts w:ascii="Times New Roman" w:hAnsi="Times New Roman"/>
          <w:szCs w:val="22"/>
          <w:lang w:val="fr-FR"/>
        </w:rPr>
        <w:t>environnement.</w:t>
      </w:r>
    </w:p>
    <w:p w14:paraId="6AA1A254" w14:textId="77777777" w:rsidR="00963156" w:rsidRPr="00623874" w:rsidRDefault="00963156" w:rsidP="00BD1CA4">
      <w:pPr>
        <w:numPr>
          <w:ilvl w:val="12"/>
          <w:numId w:val="0"/>
        </w:numPr>
        <w:ind w:left="567" w:right="-2" w:hanging="567"/>
        <w:jc w:val="both"/>
        <w:rPr>
          <w:rFonts w:ascii="Times New Roman" w:hAnsi="Times New Roman"/>
          <w:sz w:val="22"/>
          <w:szCs w:val="22"/>
        </w:rPr>
      </w:pPr>
    </w:p>
    <w:p w14:paraId="55DD72BD" w14:textId="77777777" w:rsidR="00963156" w:rsidRPr="00623874" w:rsidRDefault="00963156" w:rsidP="00BD1CA4">
      <w:pPr>
        <w:numPr>
          <w:ilvl w:val="12"/>
          <w:numId w:val="0"/>
        </w:numPr>
        <w:ind w:left="567" w:right="-2" w:hanging="567"/>
        <w:jc w:val="both"/>
        <w:rPr>
          <w:rFonts w:ascii="Times New Roman" w:hAnsi="Times New Roman"/>
          <w:sz w:val="22"/>
          <w:szCs w:val="22"/>
        </w:rPr>
      </w:pPr>
    </w:p>
    <w:p w14:paraId="2B87B106" w14:textId="77777777" w:rsidR="0062297E" w:rsidRPr="00623874" w:rsidRDefault="00963156" w:rsidP="00BD1CA4">
      <w:pPr>
        <w:keepNext/>
        <w:suppressAutoHyphens/>
        <w:ind w:left="567" w:hanging="567"/>
        <w:rPr>
          <w:rFonts w:ascii="Times New Roman" w:hAnsi="Times New Roman"/>
          <w:b/>
          <w:sz w:val="22"/>
          <w:szCs w:val="22"/>
        </w:rPr>
      </w:pPr>
      <w:r w:rsidRPr="00623874">
        <w:rPr>
          <w:rFonts w:ascii="Times New Roman" w:hAnsi="Times New Roman"/>
          <w:b/>
          <w:sz w:val="22"/>
          <w:szCs w:val="22"/>
        </w:rPr>
        <w:t>6.</w:t>
      </w:r>
      <w:r w:rsidRPr="00623874">
        <w:rPr>
          <w:rFonts w:ascii="Times New Roman" w:hAnsi="Times New Roman"/>
          <w:b/>
          <w:sz w:val="22"/>
          <w:szCs w:val="22"/>
        </w:rPr>
        <w:tab/>
      </w:r>
      <w:r w:rsidR="00D272A5" w:rsidRPr="00623874">
        <w:rPr>
          <w:rFonts w:ascii="Times New Roman" w:hAnsi="Times New Roman"/>
          <w:b/>
          <w:sz w:val="22"/>
          <w:szCs w:val="22"/>
        </w:rPr>
        <w:t>CONTENU DE L</w:t>
      </w:r>
      <w:r w:rsidR="00E62479" w:rsidRPr="00623874">
        <w:rPr>
          <w:rFonts w:ascii="Times New Roman" w:hAnsi="Times New Roman"/>
          <w:b/>
          <w:sz w:val="22"/>
          <w:szCs w:val="22"/>
        </w:rPr>
        <w:t>’</w:t>
      </w:r>
      <w:r w:rsidR="00D272A5" w:rsidRPr="00623874">
        <w:rPr>
          <w:rFonts w:ascii="Times New Roman" w:hAnsi="Times New Roman"/>
          <w:b/>
          <w:sz w:val="22"/>
          <w:szCs w:val="22"/>
        </w:rPr>
        <w:t xml:space="preserve">EMBALLAGE ET AUTRES </w:t>
      </w:r>
      <w:r w:rsidRPr="00623874">
        <w:rPr>
          <w:rFonts w:ascii="Times New Roman" w:hAnsi="Times New Roman"/>
          <w:b/>
          <w:sz w:val="22"/>
          <w:szCs w:val="22"/>
        </w:rPr>
        <w:t>INFORMATIONS</w:t>
      </w:r>
    </w:p>
    <w:p w14:paraId="0F9F1065" w14:textId="77777777" w:rsidR="00963156" w:rsidRPr="00623874" w:rsidRDefault="00963156" w:rsidP="00BD1CA4">
      <w:pPr>
        <w:keepNext/>
        <w:rPr>
          <w:rFonts w:ascii="Times New Roman" w:hAnsi="Times New Roman"/>
          <w:sz w:val="22"/>
          <w:szCs w:val="22"/>
        </w:rPr>
      </w:pPr>
    </w:p>
    <w:p w14:paraId="6444A4AB" w14:textId="1E0E22D0" w:rsidR="008965F5" w:rsidRPr="00623874" w:rsidRDefault="00D272A5" w:rsidP="00BD1CA4">
      <w:pPr>
        <w:keepNext/>
        <w:rPr>
          <w:rFonts w:ascii="Times New Roman" w:hAnsi="Times New Roman"/>
          <w:b/>
          <w:sz w:val="22"/>
          <w:szCs w:val="22"/>
        </w:rPr>
      </w:pPr>
      <w:r w:rsidRPr="00623874">
        <w:rPr>
          <w:rFonts w:ascii="Times New Roman" w:hAnsi="Times New Roman"/>
          <w:b/>
          <w:sz w:val="22"/>
          <w:szCs w:val="22"/>
        </w:rPr>
        <w:t>Ce q</w:t>
      </w:r>
      <w:r w:rsidR="008965F5" w:rsidRPr="00623874">
        <w:rPr>
          <w:rFonts w:ascii="Times New Roman" w:hAnsi="Times New Roman"/>
          <w:b/>
          <w:sz w:val="22"/>
          <w:szCs w:val="22"/>
        </w:rPr>
        <w:t xml:space="preserve">ue contient </w:t>
      </w:r>
      <w:r w:rsidR="00C80BE7"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p>
    <w:p w14:paraId="386E13E1" w14:textId="77777777" w:rsidR="0062297E" w:rsidRPr="00623874" w:rsidRDefault="008965F5" w:rsidP="00BD1CA4">
      <w:pPr>
        <w:rPr>
          <w:rFonts w:ascii="Times New Roman" w:hAnsi="Times New Roman"/>
          <w:sz w:val="22"/>
          <w:szCs w:val="22"/>
        </w:rPr>
      </w:pPr>
      <w:r w:rsidRPr="00623874">
        <w:rPr>
          <w:rFonts w:ascii="Times New Roman" w:hAnsi="Times New Roman"/>
          <w:sz w:val="22"/>
          <w:szCs w:val="22"/>
        </w:rPr>
        <w:t xml:space="preserve">La substance </w:t>
      </w:r>
      <w:r w:rsidRPr="00623874">
        <w:rPr>
          <w:rFonts w:ascii="Times New Roman" w:hAnsi="Times New Roman"/>
          <w:b/>
          <w:sz w:val="22"/>
          <w:szCs w:val="22"/>
        </w:rPr>
        <w:t>active</w:t>
      </w:r>
      <w:r w:rsidRPr="00623874">
        <w:rPr>
          <w:rFonts w:ascii="Times New Roman" w:hAnsi="Times New Roman"/>
          <w:sz w:val="22"/>
          <w:szCs w:val="22"/>
        </w:rPr>
        <w:t xml:space="preserve"> est la duloxétine.</w:t>
      </w:r>
    </w:p>
    <w:p w14:paraId="71FD7DD2" w14:textId="77777777" w:rsidR="008965F5" w:rsidRPr="00623874" w:rsidRDefault="005D6A83" w:rsidP="00BD1CA4">
      <w:pPr>
        <w:rPr>
          <w:rFonts w:ascii="Times New Roman" w:hAnsi="Times New Roman"/>
          <w:sz w:val="22"/>
          <w:szCs w:val="22"/>
        </w:rPr>
      </w:pPr>
      <w:r w:rsidRPr="00623874">
        <w:rPr>
          <w:rFonts w:ascii="Times New Roman" w:hAnsi="Times New Roman"/>
          <w:sz w:val="22"/>
          <w:szCs w:val="22"/>
        </w:rPr>
        <w:t xml:space="preserve">Chaque gélule contient 30 mg </w:t>
      </w:r>
      <w:r w:rsidR="00553A03" w:rsidRPr="00623874">
        <w:rPr>
          <w:rFonts w:ascii="Times New Roman" w:hAnsi="Times New Roman"/>
          <w:sz w:val="22"/>
          <w:szCs w:val="22"/>
        </w:rPr>
        <w:t xml:space="preserve">ou 60 mg </w:t>
      </w:r>
      <w:r w:rsidRPr="00623874">
        <w:rPr>
          <w:rFonts w:ascii="Times New Roman" w:hAnsi="Times New Roman"/>
          <w:sz w:val="22"/>
          <w:szCs w:val="22"/>
        </w:rPr>
        <w:t>de dulox</w:t>
      </w:r>
      <w:r w:rsidR="00C80BE7" w:rsidRPr="00623874">
        <w:rPr>
          <w:rFonts w:ascii="Times New Roman" w:hAnsi="Times New Roman"/>
          <w:sz w:val="22"/>
          <w:szCs w:val="22"/>
        </w:rPr>
        <w:t>é</w:t>
      </w:r>
      <w:r w:rsidRPr="00623874">
        <w:rPr>
          <w:rFonts w:ascii="Times New Roman" w:hAnsi="Times New Roman"/>
          <w:sz w:val="22"/>
          <w:szCs w:val="22"/>
        </w:rPr>
        <w:t>tine (sous forme de chlorhydrate).</w:t>
      </w:r>
    </w:p>
    <w:p w14:paraId="24D0CE63" w14:textId="77777777" w:rsidR="008965F5" w:rsidRPr="00623874" w:rsidRDefault="008965F5" w:rsidP="00BD1CA4">
      <w:pPr>
        <w:rPr>
          <w:rFonts w:ascii="Times New Roman" w:hAnsi="Times New Roman"/>
          <w:sz w:val="22"/>
          <w:szCs w:val="22"/>
        </w:rPr>
      </w:pPr>
    </w:p>
    <w:p w14:paraId="798A716C" w14:textId="77777777" w:rsidR="0062297E" w:rsidRPr="00623874" w:rsidRDefault="008965F5" w:rsidP="00BD1CA4">
      <w:pPr>
        <w:keepNext/>
        <w:rPr>
          <w:rFonts w:ascii="Times New Roman" w:hAnsi="Times New Roman"/>
          <w:sz w:val="22"/>
          <w:szCs w:val="22"/>
        </w:rPr>
      </w:pPr>
      <w:r w:rsidRPr="00623874">
        <w:rPr>
          <w:rFonts w:ascii="Times New Roman" w:hAnsi="Times New Roman"/>
          <w:sz w:val="22"/>
          <w:szCs w:val="22"/>
        </w:rPr>
        <w:t xml:space="preserve">Les </w:t>
      </w:r>
      <w:r w:rsidRPr="00623874">
        <w:rPr>
          <w:rFonts w:ascii="Times New Roman" w:hAnsi="Times New Roman"/>
          <w:b/>
          <w:sz w:val="22"/>
          <w:szCs w:val="22"/>
        </w:rPr>
        <w:t>aut</w:t>
      </w:r>
      <w:r w:rsidR="001D2938" w:rsidRPr="00623874">
        <w:rPr>
          <w:rFonts w:ascii="Times New Roman" w:hAnsi="Times New Roman"/>
          <w:b/>
          <w:sz w:val="22"/>
          <w:szCs w:val="22"/>
        </w:rPr>
        <w:t>res</w:t>
      </w:r>
      <w:r w:rsidR="001D2938" w:rsidRPr="00623874">
        <w:rPr>
          <w:rFonts w:ascii="Times New Roman" w:hAnsi="Times New Roman"/>
          <w:sz w:val="22"/>
          <w:szCs w:val="22"/>
        </w:rPr>
        <w:t xml:space="preserve"> composants sont</w:t>
      </w:r>
      <w:r w:rsidR="00E1444C" w:rsidRPr="00623874">
        <w:rPr>
          <w:rFonts w:ascii="Times New Roman" w:hAnsi="Times New Roman"/>
          <w:sz w:val="22"/>
          <w:szCs w:val="22"/>
        </w:rPr>
        <w:t> </w:t>
      </w:r>
      <w:r w:rsidRPr="00623874">
        <w:rPr>
          <w:rFonts w:ascii="Times New Roman" w:hAnsi="Times New Roman"/>
          <w:sz w:val="22"/>
          <w:szCs w:val="22"/>
        </w:rPr>
        <w:t>:</w:t>
      </w:r>
    </w:p>
    <w:p w14:paraId="4F2E24AF" w14:textId="77777777" w:rsidR="00C0105D" w:rsidRPr="00623874" w:rsidRDefault="00C0105D" w:rsidP="00BD1CA4">
      <w:pPr>
        <w:rPr>
          <w:rFonts w:ascii="Times New Roman" w:hAnsi="Times New Roman"/>
          <w:sz w:val="22"/>
          <w:szCs w:val="22"/>
        </w:rPr>
      </w:pPr>
      <w:r w:rsidRPr="00623874">
        <w:rPr>
          <w:rFonts w:ascii="Times New Roman" w:hAnsi="Times New Roman"/>
          <w:i/>
          <w:sz w:val="22"/>
          <w:szCs w:val="22"/>
        </w:rPr>
        <w:t>Contenu de la gélule</w:t>
      </w:r>
      <w:r w:rsidRPr="00623874">
        <w:rPr>
          <w:rFonts w:ascii="Times New Roman" w:hAnsi="Times New Roman"/>
          <w:sz w:val="22"/>
          <w:szCs w:val="22"/>
        </w:rPr>
        <w:t> : billes de sucre (saccharose, amidon de maïs), hypromellose, macrogol, crospovidone, talc, saccharose, phtalate d</w:t>
      </w:r>
      <w:r w:rsidR="00E62479" w:rsidRPr="00623874">
        <w:rPr>
          <w:rFonts w:ascii="Times New Roman" w:hAnsi="Times New Roman"/>
          <w:sz w:val="22"/>
          <w:szCs w:val="22"/>
        </w:rPr>
        <w:t>’</w:t>
      </w:r>
      <w:r w:rsidRPr="00623874">
        <w:rPr>
          <w:rFonts w:ascii="Times New Roman" w:hAnsi="Times New Roman"/>
          <w:sz w:val="22"/>
          <w:szCs w:val="22"/>
        </w:rPr>
        <w:t>hypromellose, phthalate de diéthyle</w:t>
      </w:r>
    </w:p>
    <w:p w14:paraId="38422F82" w14:textId="77777777" w:rsidR="00C10DE8" w:rsidRPr="00623874" w:rsidRDefault="00C10DE8" w:rsidP="00BD1CA4">
      <w:pPr>
        <w:rPr>
          <w:rFonts w:ascii="Times New Roman" w:hAnsi="Times New Roman"/>
          <w:sz w:val="22"/>
          <w:szCs w:val="22"/>
        </w:rPr>
      </w:pPr>
    </w:p>
    <w:p w14:paraId="5E255136" w14:textId="77777777" w:rsidR="00C0105D" w:rsidRPr="00623874" w:rsidRDefault="00C0105D" w:rsidP="00BD1CA4">
      <w:pPr>
        <w:rPr>
          <w:rFonts w:ascii="Times New Roman" w:hAnsi="Times New Roman"/>
          <w:sz w:val="22"/>
          <w:szCs w:val="22"/>
        </w:rPr>
      </w:pPr>
      <w:r w:rsidRPr="00623874">
        <w:rPr>
          <w:rFonts w:ascii="Times New Roman" w:hAnsi="Times New Roman"/>
          <w:i/>
          <w:sz w:val="22"/>
          <w:szCs w:val="22"/>
        </w:rPr>
        <w:t>Enveloppe de la gélule</w:t>
      </w:r>
      <w:r w:rsidRPr="00623874">
        <w:rPr>
          <w:rFonts w:ascii="Times New Roman" w:hAnsi="Times New Roman"/>
          <w:sz w:val="22"/>
          <w:szCs w:val="22"/>
        </w:rPr>
        <w:t> : bleu brillant (E133), oxyde de fer jaune (E172) (60 mg uniquement), dioxyde de titane (E171), gélatine et encre dorée comestible (30 mg uniquement) ou encre blanche comestible (60 mg uniquement).</w:t>
      </w:r>
    </w:p>
    <w:p w14:paraId="58A96D4A" w14:textId="77777777" w:rsidR="00C0105D" w:rsidRPr="00623874" w:rsidRDefault="00C0105D" w:rsidP="00BD1CA4">
      <w:pPr>
        <w:rPr>
          <w:rFonts w:ascii="Times New Roman" w:hAnsi="Times New Roman"/>
          <w:sz w:val="22"/>
          <w:szCs w:val="22"/>
        </w:rPr>
      </w:pPr>
      <w:r w:rsidRPr="00623874">
        <w:rPr>
          <w:rFonts w:ascii="Times New Roman" w:hAnsi="Times New Roman"/>
          <w:i/>
          <w:sz w:val="22"/>
          <w:szCs w:val="22"/>
        </w:rPr>
        <w:t>Encre dorée comestible</w:t>
      </w:r>
      <w:r w:rsidRPr="00623874">
        <w:rPr>
          <w:rFonts w:ascii="Times New Roman" w:hAnsi="Times New Roman"/>
          <w:sz w:val="22"/>
          <w:szCs w:val="22"/>
        </w:rPr>
        <w:t> :gomme laque, propylène glycol, solution forte d</w:t>
      </w:r>
      <w:r w:rsidR="00E62479" w:rsidRPr="00623874">
        <w:rPr>
          <w:rFonts w:ascii="Times New Roman" w:hAnsi="Times New Roman"/>
          <w:sz w:val="22"/>
          <w:szCs w:val="22"/>
        </w:rPr>
        <w:t>’</w:t>
      </w:r>
      <w:r w:rsidRPr="00623874">
        <w:rPr>
          <w:rFonts w:ascii="Times New Roman" w:hAnsi="Times New Roman"/>
          <w:sz w:val="22"/>
          <w:szCs w:val="22"/>
        </w:rPr>
        <w:t>ammoniaque, oxyde de fer jaune (E172).</w:t>
      </w:r>
    </w:p>
    <w:p w14:paraId="76D2A691" w14:textId="77777777" w:rsidR="00C0105D" w:rsidRPr="00623874" w:rsidRDefault="00C0105D" w:rsidP="00BD1CA4">
      <w:pPr>
        <w:rPr>
          <w:rFonts w:ascii="Times New Roman" w:hAnsi="Times New Roman"/>
          <w:sz w:val="22"/>
          <w:szCs w:val="22"/>
        </w:rPr>
      </w:pPr>
      <w:r w:rsidRPr="00623874">
        <w:rPr>
          <w:rFonts w:ascii="Times New Roman" w:hAnsi="Times New Roman"/>
          <w:i/>
          <w:sz w:val="22"/>
          <w:szCs w:val="22"/>
        </w:rPr>
        <w:t>Encre blanche comestible</w:t>
      </w:r>
      <w:r w:rsidRPr="00623874">
        <w:rPr>
          <w:rFonts w:ascii="Times New Roman" w:hAnsi="Times New Roman"/>
          <w:sz w:val="22"/>
          <w:szCs w:val="22"/>
        </w:rPr>
        <w:t> : gomme laque, propylène glycol, hydroxyde de sodium, povidone, dioxyde de titane (E171).</w:t>
      </w:r>
    </w:p>
    <w:p w14:paraId="0A4CFE18" w14:textId="77777777" w:rsidR="00376AEB" w:rsidRPr="00623874" w:rsidRDefault="00376AEB" w:rsidP="00BD1CA4">
      <w:pPr>
        <w:rPr>
          <w:rFonts w:ascii="Times New Roman" w:hAnsi="Times New Roman"/>
          <w:b/>
          <w:sz w:val="22"/>
          <w:szCs w:val="22"/>
        </w:rPr>
      </w:pPr>
    </w:p>
    <w:p w14:paraId="46BC841C" w14:textId="1F5A4E2C" w:rsidR="00376AEB" w:rsidRPr="00623874" w:rsidRDefault="00933E7C" w:rsidP="00BD1CA4">
      <w:pPr>
        <w:keepNext/>
        <w:suppressAutoHyphens/>
        <w:rPr>
          <w:rFonts w:ascii="Times New Roman" w:hAnsi="Times New Roman"/>
          <w:b/>
          <w:bCs/>
          <w:noProof/>
          <w:sz w:val="22"/>
          <w:szCs w:val="22"/>
        </w:rPr>
      </w:pPr>
      <w:r w:rsidRPr="00623874">
        <w:rPr>
          <w:rFonts w:ascii="Times New Roman" w:hAnsi="Times New Roman"/>
          <w:b/>
          <w:bCs/>
          <w:noProof/>
          <w:sz w:val="22"/>
          <w:szCs w:val="22"/>
        </w:rPr>
        <w:lastRenderedPageBreak/>
        <w:t>Qu</w:t>
      </w:r>
      <w:r w:rsidR="00E62479" w:rsidRPr="00623874">
        <w:rPr>
          <w:rFonts w:ascii="Times New Roman" w:hAnsi="Times New Roman"/>
          <w:b/>
          <w:bCs/>
          <w:noProof/>
          <w:sz w:val="22"/>
          <w:szCs w:val="22"/>
        </w:rPr>
        <w:t>’</w:t>
      </w:r>
      <w:r w:rsidRPr="00623874">
        <w:rPr>
          <w:rFonts w:ascii="Times New Roman" w:hAnsi="Times New Roman"/>
          <w:b/>
          <w:bCs/>
          <w:noProof/>
          <w:sz w:val="22"/>
          <w:szCs w:val="22"/>
        </w:rPr>
        <w:t xml:space="preserve">est-ce que </w:t>
      </w:r>
      <w:r w:rsidR="00C80BE7" w:rsidRPr="00623874">
        <w:rPr>
          <w:rFonts w:ascii="Times New Roman" w:hAnsi="Times New Roman"/>
          <w:b/>
          <w:sz w:val="22"/>
          <w:szCs w:val="22"/>
        </w:rPr>
        <w:t>Duloxétine</w:t>
      </w:r>
      <w:r w:rsidR="008178AE" w:rsidRPr="00623874">
        <w:rPr>
          <w:rFonts w:ascii="Times New Roman" w:hAnsi="Times New Roman"/>
          <w:b/>
          <w:sz w:val="22"/>
          <w:szCs w:val="22"/>
        </w:rPr>
        <w:t xml:space="preserve"> </w:t>
      </w:r>
      <w:r w:rsidR="00706617">
        <w:rPr>
          <w:rFonts w:ascii="Times New Roman" w:hAnsi="Times New Roman"/>
          <w:b/>
          <w:sz w:val="22"/>
          <w:szCs w:val="22"/>
        </w:rPr>
        <w:t>Viatris</w:t>
      </w:r>
      <w:r w:rsidR="00376AEB" w:rsidRPr="00623874">
        <w:rPr>
          <w:rFonts w:ascii="Times New Roman" w:hAnsi="Times New Roman"/>
          <w:b/>
          <w:bCs/>
          <w:noProof/>
          <w:sz w:val="22"/>
          <w:szCs w:val="22"/>
        </w:rPr>
        <w:t xml:space="preserve"> et contenu de l</w:t>
      </w:r>
      <w:r w:rsidR="00E62479" w:rsidRPr="00623874">
        <w:rPr>
          <w:rFonts w:ascii="Times New Roman" w:hAnsi="Times New Roman"/>
          <w:b/>
          <w:bCs/>
          <w:noProof/>
          <w:sz w:val="22"/>
          <w:szCs w:val="22"/>
        </w:rPr>
        <w:t>’</w:t>
      </w:r>
      <w:r w:rsidR="00376AEB" w:rsidRPr="00623874">
        <w:rPr>
          <w:rFonts w:ascii="Times New Roman" w:hAnsi="Times New Roman"/>
          <w:b/>
          <w:bCs/>
          <w:noProof/>
          <w:sz w:val="22"/>
          <w:szCs w:val="22"/>
        </w:rPr>
        <w:t>emballage extérieur</w:t>
      </w:r>
      <w:r w:rsidR="00972ED2" w:rsidRPr="00623874">
        <w:rPr>
          <w:rFonts w:ascii="Times New Roman" w:hAnsi="Times New Roman"/>
          <w:b/>
          <w:bCs/>
          <w:noProof/>
          <w:sz w:val="22"/>
          <w:szCs w:val="22"/>
        </w:rPr>
        <w:t> ?</w:t>
      </w:r>
    </w:p>
    <w:p w14:paraId="4924F226" w14:textId="6675A1D5" w:rsidR="00376AEB"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376AEB" w:rsidRPr="00623874">
        <w:rPr>
          <w:rFonts w:ascii="Times New Roman" w:hAnsi="Times New Roman"/>
          <w:sz w:val="22"/>
          <w:szCs w:val="22"/>
        </w:rPr>
        <w:t xml:space="preserve"> est une gélule gastro-résistante.</w:t>
      </w:r>
      <w:r w:rsidR="00FC7949" w:rsidRPr="00623874">
        <w:rPr>
          <w:rFonts w:ascii="Times New Roman" w:hAnsi="Times New Roman"/>
          <w:sz w:val="22"/>
          <w:szCs w:val="22"/>
        </w:rPr>
        <w:t xml:space="preserve"> </w:t>
      </w:r>
      <w:r w:rsidR="00376AEB" w:rsidRPr="00623874">
        <w:rPr>
          <w:rFonts w:ascii="Times New Roman" w:hAnsi="Times New Roman"/>
          <w:sz w:val="22"/>
          <w:szCs w:val="22"/>
        </w:rPr>
        <w:t>Chaque gélule contient des granules de chlorhydrate de duloxétine avec un enrobage pour les protéger de l</w:t>
      </w:r>
      <w:r w:rsidR="00E62479" w:rsidRPr="00623874">
        <w:rPr>
          <w:rFonts w:ascii="Times New Roman" w:hAnsi="Times New Roman"/>
          <w:sz w:val="22"/>
          <w:szCs w:val="22"/>
        </w:rPr>
        <w:t>’</w:t>
      </w:r>
      <w:r w:rsidR="00376AEB" w:rsidRPr="00623874">
        <w:rPr>
          <w:rFonts w:ascii="Times New Roman" w:hAnsi="Times New Roman"/>
          <w:sz w:val="22"/>
          <w:szCs w:val="22"/>
        </w:rPr>
        <w:t>acidité gastrique.</w:t>
      </w:r>
    </w:p>
    <w:p w14:paraId="296A7CB0" w14:textId="77777777" w:rsidR="00376AEB" w:rsidRPr="00623874" w:rsidRDefault="00376AEB" w:rsidP="00BD1CA4">
      <w:pPr>
        <w:rPr>
          <w:rFonts w:ascii="Times New Roman" w:hAnsi="Times New Roman"/>
          <w:sz w:val="22"/>
          <w:szCs w:val="22"/>
        </w:rPr>
      </w:pPr>
    </w:p>
    <w:p w14:paraId="753E4074" w14:textId="49CE5CE4" w:rsidR="008C4420"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8178AE" w:rsidRPr="00623874">
        <w:rPr>
          <w:rFonts w:ascii="Times New Roman" w:hAnsi="Times New Roman"/>
          <w:sz w:val="22"/>
          <w:szCs w:val="22"/>
        </w:rPr>
        <w:t xml:space="preserve"> </w:t>
      </w:r>
      <w:r w:rsidR="00706617">
        <w:rPr>
          <w:rFonts w:ascii="Times New Roman" w:hAnsi="Times New Roman"/>
          <w:sz w:val="22"/>
          <w:szCs w:val="22"/>
        </w:rPr>
        <w:t>Viatris</w:t>
      </w:r>
      <w:r w:rsidR="008C4420" w:rsidRPr="00623874">
        <w:rPr>
          <w:rFonts w:ascii="Times New Roman" w:hAnsi="Times New Roman"/>
          <w:sz w:val="22"/>
          <w:szCs w:val="22"/>
        </w:rPr>
        <w:t xml:space="preserve"> est disponible </w:t>
      </w:r>
      <w:r w:rsidR="00B72B8D" w:rsidRPr="00623874">
        <w:rPr>
          <w:rFonts w:ascii="Times New Roman" w:hAnsi="Times New Roman"/>
          <w:sz w:val="22"/>
          <w:szCs w:val="22"/>
        </w:rPr>
        <w:t>en</w:t>
      </w:r>
      <w:r w:rsidR="008C4420" w:rsidRPr="00623874">
        <w:rPr>
          <w:rFonts w:ascii="Times New Roman" w:hAnsi="Times New Roman"/>
          <w:sz w:val="22"/>
          <w:szCs w:val="22"/>
        </w:rPr>
        <w:t xml:space="preserve"> 2 dosages : 3</w:t>
      </w:r>
      <w:r w:rsidR="0062297E" w:rsidRPr="00623874">
        <w:rPr>
          <w:rFonts w:ascii="Times New Roman" w:hAnsi="Times New Roman"/>
          <w:sz w:val="22"/>
          <w:szCs w:val="22"/>
        </w:rPr>
        <w:t>0 mg</w:t>
      </w:r>
      <w:r w:rsidR="008C4420" w:rsidRPr="00623874">
        <w:rPr>
          <w:rFonts w:ascii="Times New Roman" w:hAnsi="Times New Roman"/>
          <w:sz w:val="22"/>
          <w:szCs w:val="22"/>
        </w:rPr>
        <w:t xml:space="preserve"> et 6</w:t>
      </w:r>
      <w:r w:rsidR="0062297E" w:rsidRPr="00623874">
        <w:rPr>
          <w:rFonts w:ascii="Times New Roman" w:hAnsi="Times New Roman"/>
          <w:sz w:val="22"/>
          <w:szCs w:val="22"/>
        </w:rPr>
        <w:t>0 mg</w:t>
      </w:r>
      <w:r w:rsidR="008C4420" w:rsidRPr="00623874">
        <w:rPr>
          <w:rFonts w:ascii="Times New Roman" w:hAnsi="Times New Roman"/>
          <w:sz w:val="22"/>
          <w:szCs w:val="22"/>
        </w:rPr>
        <w:t>.</w:t>
      </w:r>
    </w:p>
    <w:p w14:paraId="703B9E25" w14:textId="113C5A99" w:rsidR="00C0105D" w:rsidRPr="00623874" w:rsidRDefault="00C0105D" w:rsidP="00BD1CA4">
      <w:pPr>
        <w:rPr>
          <w:rFonts w:ascii="Times New Roman" w:hAnsi="Times New Roman"/>
          <w:sz w:val="22"/>
          <w:szCs w:val="22"/>
        </w:rPr>
      </w:pPr>
      <w:r w:rsidRPr="00623874">
        <w:rPr>
          <w:rFonts w:ascii="Times New Roman" w:hAnsi="Times New Roman"/>
          <w:sz w:val="22"/>
          <w:szCs w:val="22"/>
        </w:rPr>
        <w:t>Les gélules de 30 mg ont une tête opaque de couleur bleue et un corps opaque de couleur blanche, avec la mention « MYLAN » au-dessus de « DL 30 » imprimée à l</w:t>
      </w:r>
      <w:r w:rsidR="00E62479" w:rsidRPr="00623874">
        <w:rPr>
          <w:rFonts w:ascii="Times New Roman" w:hAnsi="Times New Roman"/>
          <w:sz w:val="22"/>
          <w:szCs w:val="22"/>
        </w:rPr>
        <w:t>’</w:t>
      </w:r>
      <w:r w:rsidRPr="00623874">
        <w:rPr>
          <w:rFonts w:ascii="Times New Roman" w:hAnsi="Times New Roman"/>
          <w:sz w:val="22"/>
          <w:szCs w:val="22"/>
        </w:rPr>
        <w:t>encre dorée sur la tête et le corps.</w:t>
      </w:r>
    </w:p>
    <w:p w14:paraId="3A2EE2F5" w14:textId="22C81809" w:rsidR="00C0105D" w:rsidRPr="00623874" w:rsidRDefault="00C0105D" w:rsidP="00BD1CA4">
      <w:pPr>
        <w:rPr>
          <w:rFonts w:ascii="Times New Roman" w:hAnsi="Times New Roman"/>
          <w:sz w:val="22"/>
          <w:szCs w:val="22"/>
        </w:rPr>
      </w:pPr>
      <w:r w:rsidRPr="00623874">
        <w:rPr>
          <w:rFonts w:ascii="Times New Roman" w:hAnsi="Times New Roman"/>
          <w:sz w:val="22"/>
          <w:szCs w:val="22"/>
        </w:rPr>
        <w:t>Les gélules de 60 mg ont une tête opaque de couleur bleue et un corps opaque de couleur jaune, avec la mention « MYLAN » au-dessus de « DL 60 » imprimée à l</w:t>
      </w:r>
      <w:r w:rsidR="00E62479" w:rsidRPr="00623874">
        <w:rPr>
          <w:rFonts w:ascii="Times New Roman" w:hAnsi="Times New Roman"/>
          <w:sz w:val="22"/>
          <w:szCs w:val="22"/>
        </w:rPr>
        <w:t>’</w:t>
      </w:r>
      <w:r w:rsidRPr="00623874">
        <w:rPr>
          <w:rFonts w:ascii="Times New Roman" w:hAnsi="Times New Roman"/>
          <w:sz w:val="22"/>
          <w:szCs w:val="22"/>
        </w:rPr>
        <w:t>encre blanche sur la tête et le corps.</w:t>
      </w:r>
    </w:p>
    <w:p w14:paraId="33C5B20A" w14:textId="77777777" w:rsidR="00C0105D" w:rsidRPr="00623874" w:rsidRDefault="00C0105D" w:rsidP="00BD1CA4">
      <w:pPr>
        <w:rPr>
          <w:rFonts w:ascii="Times New Roman" w:hAnsi="Times New Roman"/>
          <w:sz w:val="22"/>
          <w:szCs w:val="22"/>
        </w:rPr>
      </w:pPr>
    </w:p>
    <w:p w14:paraId="424BE5BA" w14:textId="0CCE81FB" w:rsidR="00C0105D"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C0105D" w:rsidRPr="00623874">
        <w:rPr>
          <w:rFonts w:ascii="Times New Roman" w:hAnsi="Times New Roman"/>
          <w:sz w:val="22"/>
          <w:szCs w:val="22"/>
        </w:rPr>
        <w:t xml:space="preserve"> </w:t>
      </w:r>
      <w:r w:rsidR="00706617">
        <w:rPr>
          <w:rFonts w:ascii="Times New Roman" w:hAnsi="Times New Roman"/>
          <w:sz w:val="22"/>
          <w:szCs w:val="22"/>
        </w:rPr>
        <w:t>Viatris</w:t>
      </w:r>
      <w:r w:rsidR="00C0105D" w:rsidRPr="00623874">
        <w:rPr>
          <w:rFonts w:ascii="Times New Roman" w:hAnsi="Times New Roman"/>
          <w:sz w:val="22"/>
          <w:szCs w:val="22"/>
        </w:rPr>
        <w:t xml:space="preserve"> 30 mg est disponible en plaquettes contenant 7,</w:t>
      </w:r>
      <w:r w:rsidR="001F514F" w:rsidRPr="00623874">
        <w:rPr>
          <w:rFonts w:ascii="Times New Roman" w:hAnsi="Times New Roman"/>
          <w:sz w:val="22"/>
          <w:szCs w:val="22"/>
        </w:rPr>
        <w:t xml:space="preserve"> 14,</w:t>
      </w:r>
      <w:r w:rsidR="00AC5822" w:rsidRPr="00623874">
        <w:rPr>
          <w:rFonts w:ascii="Times New Roman" w:hAnsi="Times New Roman"/>
          <w:sz w:val="22"/>
          <w:szCs w:val="22"/>
        </w:rPr>
        <w:t xml:space="preserve"> 28</w:t>
      </w:r>
      <w:r w:rsidR="005D5857" w:rsidRPr="00623874">
        <w:rPr>
          <w:rFonts w:ascii="Times New Roman" w:hAnsi="Times New Roman"/>
          <w:sz w:val="22"/>
          <w:szCs w:val="22"/>
        </w:rPr>
        <w:t xml:space="preserve">, </w:t>
      </w:r>
      <w:r w:rsidR="000E7DA5" w:rsidRPr="00623874">
        <w:rPr>
          <w:rFonts w:ascii="Times New Roman" w:hAnsi="Times New Roman"/>
          <w:sz w:val="22"/>
          <w:szCs w:val="22"/>
        </w:rPr>
        <w:t xml:space="preserve">49, </w:t>
      </w:r>
      <w:r w:rsidR="005D5857" w:rsidRPr="00623874">
        <w:rPr>
          <w:rFonts w:ascii="Times New Roman" w:hAnsi="Times New Roman"/>
          <w:sz w:val="22"/>
          <w:szCs w:val="22"/>
        </w:rPr>
        <w:t>98</w:t>
      </w:r>
      <w:r w:rsidR="00AC5822" w:rsidRPr="00623874">
        <w:rPr>
          <w:rFonts w:ascii="Times New Roman" w:hAnsi="Times New Roman"/>
          <w:sz w:val="22"/>
          <w:szCs w:val="22"/>
        </w:rPr>
        <w:t xml:space="preserve"> ou </w:t>
      </w:r>
      <w:r w:rsidR="005D5857" w:rsidRPr="00623874">
        <w:rPr>
          <w:rFonts w:ascii="Times New Roman" w:hAnsi="Times New Roman"/>
          <w:sz w:val="22"/>
          <w:szCs w:val="22"/>
        </w:rPr>
        <w:t xml:space="preserve">en conditionnement multiple de </w:t>
      </w:r>
      <w:r w:rsidR="00AC5822" w:rsidRPr="00623874">
        <w:rPr>
          <w:rFonts w:ascii="Times New Roman" w:hAnsi="Times New Roman"/>
          <w:sz w:val="22"/>
          <w:szCs w:val="22"/>
        </w:rPr>
        <w:t>98 gélules</w:t>
      </w:r>
      <w:r w:rsidR="005D5857" w:rsidRPr="00623874">
        <w:rPr>
          <w:rFonts w:ascii="Times New Roman" w:hAnsi="Times New Roman"/>
          <w:sz w:val="22"/>
          <w:szCs w:val="22"/>
        </w:rPr>
        <w:t xml:space="preserve"> comprenant 2 boîtes</w:t>
      </w:r>
      <w:r w:rsidR="009F061C" w:rsidRPr="00623874">
        <w:rPr>
          <w:rFonts w:ascii="Times New Roman" w:hAnsi="Times New Roman"/>
          <w:sz w:val="22"/>
          <w:szCs w:val="22"/>
        </w:rPr>
        <w:t xml:space="preserve">, chacune contenant </w:t>
      </w:r>
      <w:r w:rsidR="005D5857" w:rsidRPr="00623874">
        <w:rPr>
          <w:rFonts w:ascii="Times New Roman" w:hAnsi="Times New Roman"/>
          <w:sz w:val="22"/>
          <w:szCs w:val="22"/>
        </w:rPr>
        <w:t>49 gélules</w:t>
      </w:r>
      <w:r w:rsidR="009F061C" w:rsidRPr="00623874">
        <w:rPr>
          <w:rFonts w:ascii="Times New Roman" w:hAnsi="Times New Roman"/>
          <w:sz w:val="22"/>
          <w:szCs w:val="22"/>
        </w:rPr>
        <w:t>,</w:t>
      </w:r>
      <w:r w:rsidR="00AC5822" w:rsidRPr="00623874">
        <w:rPr>
          <w:rFonts w:ascii="Times New Roman" w:hAnsi="Times New Roman"/>
          <w:sz w:val="22"/>
          <w:szCs w:val="22"/>
        </w:rPr>
        <w:t xml:space="preserve"> </w:t>
      </w:r>
      <w:r w:rsidR="00C0105D" w:rsidRPr="00623874">
        <w:rPr>
          <w:rFonts w:ascii="Times New Roman" w:hAnsi="Times New Roman"/>
          <w:sz w:val="22"/>
          <w:szCs w:val="22"/>
        </w:rPr>
        <w:t xml:space="preserve">en plaquettes prédécoupées contenant 7 x 1, 28 x 1 ou 30 x 1 gélule ou en flacons contenant 30, 100, 250 ou 500 gélules et un </w:t>
      </w:r>
      <w:r w:rsidR="007F0A8E" w:rsidRPr="00623874">
        <w:rPr>
          <w:rFonts w:ascii="Times New Roman" w:hAnsi="Times New Roman"/>
          <w:sz w:val="22"/>
          <w:szCs w:val="22"/>
        </w:rPr>
        <w:t>dessicant</w:t>
      </w:r>
      <w:r w:rsidR="00C0105D" w:rsidRPr="00623874">
        <w:rPr>
          <w:rFonts w:ascii="Times New Roman" w:hAnsi="Times New Roman"/>
          <w:sz w:val="22"/>
          <w:szCs w:val="22"/>
        </w:rPr>
        <w:t xml:space="preserve">. Ne pas ingérer le </w:t>
      </w:r>
      <w:r w:rsidR="007F0A8E" w:rsidRPr="00623874">
        <w:rPr>
          <w:rFonts w:ascii="Times New Roman" w:hAnsi="Times New Roman"/>
          <w:sz w:val="22"/>
          <w:szCs w:val="22"/>
        </w:rPr>
        <w:t>dessicant</w:t>
      </w:r>
      <w:r w:rsidR="00C0105D" w:rsidRPr="00623874">
        <w:rPr>
          <w:rFonts w:ascii="Times New Roman" w:hAnsi="Times New Roman"/>
          <w:sz w:val="22"/>
          <w:szCs w:val="22"/>
        </w:rPr>
        <w:t>.</w:t>
      </w:r>
    </w:p>
    <w:p w14:paraId="74B8DDF8" w14:textId="695D23EB" w:rsidR="00C0105D" w:rsidRPr="00623874" w:rsidRDefault="00C80BE7" w:rsidP="00BD1CA4">
      <w:pPr>
        <w:rPr>
          <w:rFonts w:ascii="Times New Roman" w:hAnsi="Times New Roman"/>
          <w:sz w:val="22"/>
          <w:szCs w:val="22"/>
        </w:rPr>
      </w:pPr>
      <w:r w:rsidRPr="00623874">
        <w:rPr>
          <w:rFonts w:ascii="Times New Roman" w:hAnsi="Times New Roman"/>
          <w:sz w:val="22"/>
          <w:szCs w:val="22"/>
        </w:rPr>
        <w:t>Duloxétine</w:t>
      </w:r>
      <w:r w:rsidR="00C0105D" w:rsidRPr="00623874">
        <w:rPr>
          <w:rFonts w:ascii="Times New Roman" w:hAnsi="Times New Roman"/>
          <w:sz w:val="22"/>
          <w:szCs w:val="22"/>
        </w:rPr>
        <w:t xml:space="preserve"> </w:t>
      </w:r>
      <w:r w:rsidR="00706617">
        <w:rPr>
          <w:rFonts w:ascii="Times New Roman" w:hAnsi="Times New Roman"/>
          <w:sz w:val="22"/>
          <w:szCs w:val="22"/>
        </w:rPr>
        <w:t>Viatris</w:t>
      </w:r>
      <w:r w:rsidR="00C0105D" w:rsidRPr="00623874">
        <w:rPr>
          <w:rFonts w:ascii="Times New Roman" w:hAnsi="Times New Roman"/>
          <w:sz w:val="22"/>
          <w:szCs w:val="22"/>
        </w:rPr>
        <w:t xml:space="preserve"> 60 mg est disponible en plaquettes contenant </w:t>
      </w:r>
      <w:r w:rsidR="00F27236" w:rsidRPr="00623874">
        <w:rPr>
          <w:rFonts w:ascii="Times New Roman" w:hAnsi="Times New Roman"/>
          <w:sz w:val="22"/>
          <w:szCs w:val="22"/>
        </w:rPr>
        <w:t xml:space="preserve">14, </w:t>
      </w:r>
      <w:r w:rsidR="00C0105D" w:rsidRPr="00623874">
        <w:rPr>
          <w:rFonts w:ascii="Times New Roman" w:hAnsi="Times New Roman"/>
          <w:sz w:val="22"/>
          <w:szCs w:val="22"/>
        </w:rPr>
        <w:t>28,</w:t>
      </w:r>
      <w:r w:rsidR="000E7DA5" w:rsidRPr="00623874">
        <w:rPr>
          <w:rFonts w:ascii="Times New Roman" w:hAnsi="Times New Roman"/>
          <w:sz w:val="22"/>
          <w:szCs w:val="22"/>
        </w:rPr>
        <w:t xml:space="preserve"> 49,</w:t>
      </w:r>
      <w:r w:rsidR="00C0105D" w:rsidRPr="00623874">
        <w:rPr>
          <w:rFonts w:ascii="Times New Roman" w:hAnsi="Times New Roman"/>
          <w:sz w:val="22"/>
          <w:szCs w:val="22"/>
        </w:rPr>
        <w:t xml:space="preserve"> 84</w:t>
      </w:r>
      <w:r w:rsidR="005D5857" w:rsidRPr="00623874">
        <w:rPr>
          <w:rFonts w:ascii="Times New Roman" w:hAnsi="Times New Roman"/>
          <w:sz w:val="22"/>
          <w:szCs w:val="22"/>
        </w:rPr>
        <w:t>, 98</w:t>
      </w:r>
      <w:r w:rsidR="00C0105D" w:rsidRPr="00623874">
        <w:rPr>
          <w:rFonts w:ascii="Times New Roman" w:hAnsi="Times New Roman"/>
          <w:sz w:val="22"/>
          <w:szCs w:val="22"/>
        </w:rPr>
        <w:t xml:space="preserve"> ou </w:t>
      </w:r>
      <w:r w:rsidR="005D5857" w:rsidRPr="00623874">
        <w:rPr>
          <w:rFonts w:ascii="Times New Roman" w:hAnsi="Times New Roman"/>
          <w:sz w:val="22"/>
          <w:szCs w:val="22"/>
        </w:rPr>
        <w:t xml:space="preserve">en conditionnement multiple de </w:t>
      </w:r>
      <w:r w:rsidR="00C0105D" w:rsidRPr="00623874">
        <w:rPr>
          <w:rFonts w:ascii="Times New Roman" w:hAnsi="Times New Roman"/>
          <w:sz w:val="22"/>
          <w:szCs w:val="22"/>
        </w:rPr>
        <w:t>98 gélules</w:t>
      </w:r>
      <w:r w:rsidR="005D5857" w:rsidRPr="00623874">
        <w:rPr>
          <w:rFonts w:ascii="Times New Roman" w:hAnsi="Times New Roman"/>
          <w:sz w:val="22"/>
          <w:szCs w:val="22"/>
        </w:rPr>
        <w:t xml:space="preserve"> comprenant 2 boîtes</w:t>
      </w:r>
      <w:r w:rsidR="009F061C" w:rsidRPr="00623874">
        <w:rPr>
          <w:rFonts w:ascii="Times New Roman" w:hAnsi="Times New Roman"/>
          <w:sz w:val="22"/>
          <w:szCs w:val="22"/>
        </w:rPr>
        <w:t xml:space="preserve">, chacune contenant </w:t>
      </w:r>
      <w:r w:rsidR="005D5857" w:rsidRPr="00623874">
        <w:rPr>
          <w:rFonts w:ascii="Times New Roman" w:hAnsi="Times New Roman"/>
          <w:sz w:val="22"/>
          <w:szCs w:val="22"/>
        </w:rPr>
        <w:t>49 gélules</w:t>
      </w:r>
      <w:r w:rsidR="009F061C" w:rsidRPr="00623874">
        <w:rPr>
          <w:rFonts w:ascii="Times New Roman" w:hAnsi="Times New Roman"/>
          <w:sz w:val="22"/>
          <w:szCs w:val="22"/>
        </w:rPr>
        <w:t>,</w:t>
      </w:r>
      <w:r w:rsidR="00C0105D" w:rsidRPr="00623874">
        <w:rPr>
          <w:rFonts w:ascii="Times New Roman" w:hAnsi="Times New Roman"/>
          <w:sz w:val="22"/>
          <w:szCs w:val="22"/>
        </w:rPr>
        <w:t xml:space="preserve"> en plaquettes prédécoupées contenant 28 x 1, 30 x 1 ou 100 x 1 gélule ou en flacons contenant 30, 100, 250 ou 500 gélules et un </w:t>
      </w:r>
      <w:r w:rsidR="007F0A8E" w:rsidRPr="00623874">
        <w:rPr>
          <w:rFonts w:ascii="Times New Roman" w:hAnsi="Times New Roman"/>
          <w:sz w:val="22"/>
          <w:szCs w:val="22"/>
        </w:rPr>
        <w:t>dessicant</w:t>
      </w:r>
      <w:r w:rsidR="00C0105D" w:rsidRPr="00623874">
        <w:rPr>
          <w:rFonts w:ascii="Times New Roman" w:hAnsi="Times New Roman"/>
          <w:sz w:val="22"/>
          <w:szCs w:val="22"/>
        </w:rPr>
        <w:t xml:space="preserve">. Ne pas ingérer le </w:t>
      </w:r>
      <w:r w:rsidR="007F0A8E" w:rsidRPr="00623874">
        <w:rPr>
          <w:rFonts w:ascii="Times New Roman" w:hAnsi="Times New Roman"/>
          <w:sz w:val="22"/>
          <w:szCs w:val="22"/>
        </w:rPr>
        <w:t>dessicant</w:t>
      </w:r>
      <w:r w:rsidR="00C0105D" w:rsidRPr="00623874">
        <w:rPr>
          <w:rFonts w:ascii="Times New Roman" w:hAnsi="Times New Roman"/>
          <w:sz w:val="22"/>
          <w:szCs w:val="22"/>
        </w:rPr>
        <w:t>.</w:t>
      </w:r>
    </w:p>
    <w:p w14:paraId="73286548" w14:textId="77777777" w:rsidR="00376AEB" w:rsidRPr="00623874" w:rsidRDefault="00376AEB" w:rsidP="00BD1CA4">
      <w:pPr>
        <w:rPr>
          <w:rFonts w:ascii="Times New Roman" w:hAnsi="Times New Roman"/>
          <w:sz w:val="22"/>
          <w:szCs w:val="22"/>
        </w:rPr>
      </w:pPr>
    </w:p>
    <w:p w14:paraId="6FC27476" w14:textId="77777777" w:rsidR="00376AEB" w:rsidRPr="00623874" w:rsidRDefault="00376AEB" w:rsidP="00BD1CA4">
      <w:pPr>
        <w:rPr>
          <w:rFonts w:ascii="Times New Roman" w:hAnsi="Times New Roman"/>
          <w:sz w:val="22"/>
          <w:szCs w:val="22"/>
        </w:rPr>
      </w:pPr>
      <w:r w:rsidRPr="00623874">
        <w:rPr>
          <w:rFonts w:ascii="Times New Roman" w:hAnsi="Times New Roman"/>
          <w:sz w:val="22"/>
          <w:szCs w:val="22"/>
        </w:rPr>
        <w:t>Toutes les présentations peuvent ne pas être commercialisées.</w:t>
      </w:r>
    </w:p>
    <w:p w14:paraId="11FAD612" w14:textId="77777777" w:rsidR="00376AEB" w:rsidRPr="00623874" w:rsidRDefault="00376AEB" w:rsidP="00BD1CA4">
      <w:pPr>
        <w:rPr>
          <w:rFonts w:ascii="Times New Roman" w:hAnsi="Times New Roman"/>
          <w:strike/>
          <w:sz w:val="22"/>
          <w:szCs w:val="22"/>
        </w:rPr>
      </w:pPr>
    </w:p>
    <w:p w14:paraId="5EF3261C" w14:textId="77777777" w:rsidR="00624652" w:rsidRPr="00623874" w:rsidRDefault="00E12FB5" w:rsidP="00BD1CA4">
      <w:pPr>
        <w:pStyle w:val="BodyText2"/>
        <w:jc w:val="left"/>
        <w:rPr>
          <w:rFonts w:ascii="Times New Roman" w:hAnsi="Times New Roman"/>
          <w:szCs w:val="22"/>
        </w:rPr>
      </w:pPr>
      <w:r w:rsidRPr="00623874">
        <w:rPr>
          <w:rFonts w:ascii="Times New Roman" w:hAnsi="Times New Roman"/>
          <w:b/>
          <w:szCs w:val="22"/>
        </w:rPr>
        <w:t>Titulaire de l</w:t>
      </w:r>
      <w:r w:rsidR="00E62479" w:rsidRPr="00623874">
        <w:rPr>
          <w:rFonts w:ascii="Times New Roman" w:hAnsi="Times New Roman"/>
          <w:b/>
          <w:szCs w:val="22"/>
        </w:rPr>
        <w:t>’</w:t>
      </w:r>
      <w:r w:rsidRPr="00623874">
        <w:rPr>
          <w:rFonts w:ascii="Times New Roman" w:hAnsi="Times New Roman"/>
          <w:b/>
          <w:szCs w:val="22"/>
        </w:rPr>
        <w:t xml:space="preserve">Autorisation de </w:t>
      </w:r>
      <w:r w:rsidR="00933E7C" w:rsidRPr="00623874">
        <w:rPr>
          <w:rFonts w:ascii="Times New Roman" w:hAnsi="Times New Roman"/>
          <w:b/>
          <w:szCs w:val="22"/>
        </w:rPr>
        <w:t>m</w:t>
      </w:r>
      <w:r w:rsidRPr="00623874">
        <w:rPr>
          <w:rFonts w:ascii="Times New Roman" w:hAnsi="Times New Roman"/>
          <w:b/>
          <w:szCs w:val="22"/>
        </w:rPr>
        <w:t xml:space="preserve">ise sur le </w:t>
      </w:r>
      <w:r w:rsidR="00933E7C" w:rsidRPr="00623874">
        <w:rPr>
          <w:rFonts w:ascii="Times New Roman" w:hAnsi="Times New Roman"/>
          <w:b/>
          <w:szCs w:val="22"/>
        </w:rPr>
        <w:t>m</w:t>
      </w:r>
      <w:r w:rsidRPr="00623874">
        <w:rPr>
          <w:rFonts w:ascii="Times New Roman" w:hAnsi="Times New Roman"/>
          <w:b/>
          <w:szCs w:val="22"/>
        </w:rPr>
        <w:t>arché</w:t>
      </w:r>
      <w:r w:rsidR="00376AEB" w:rsidRPr="00623874">
        <w:rPr>
          <w:rFonts w:ascii="Times New Roman" w:hAnsi="Times New Roman"/>
          <w:szCs w:val="22"/>
        </w:rPr>
        <w:t xml:space="preserve"> </w:t>
      </w:r>
    </w:p>
    <w:p w14:paraId="3109FB81" w14:textId="67389F2F" w:rsidR="00C0105D" w:rsidRPr="00B14352" w:rsidRDefault="003A3ED5" w:rsidP="00BD1CA4">
      <w:pPr>
        <w:rPr>
          <w:rFonts w:ascii="Times New Roman" w:hAnsi="Times New Roman"/>
          <w:sz w:val="22"/>
          <w:szCs w:val="22"/>
          <w:lang w:val="en-US"/>
        </w:rPr>
      </w:pPr>
      <w:r>
        <w:rPr>
          <w:rFonts w:ascii="Times New Roman" w:hAnsi="Times New Roman"/>
          <w:sz w:val="22"/>
          <w:szCs w:val="22"/>
          <w:lang w:val="en-US" w:eastAsia="en-GB"/>
        </w:rPr>
        <w:t>Viatris</w:t>
      </w:r>
      <w:r w:rsidR="00447E7E" w:rsidRPr="00B14352">
        <w:rPr>
          <w:rFonts w:ascii="Times New Roman" w:hAnsi="Times New Roman"/>
          <w:sz w:val="22"/>
          <w:szCs w:val="22"/>
          <w:lang w:val="en-US" w:eastAsia="en-GB"/>
        </w:rPr>
        <w:t xml:space="preserve"> Limited, </w:t>
      </w:r>
      <w:proofErr w:type="spellStart"/>
      <w:r w:rsidR="00447E7E" w:rsidRPr="00B14352">
        <w:rPr>
          <w:rFonts w:ascii="Times New Roman" w:hAnsi="Times New Roman"/>
          <w:sz w:val="22"/>
          <w:szCs w:val="22"/>
          <w:lang w:val="en-US" w:eastAsia="en-GB"/>
        </w:rPr>
        <w:t>Damastown</w:t>
      </w:r>
      <w:proofErr w:type="spellEnd"/>
      <w:r w:rsidR="00447E7E" w:rsidRPr="00B14352">
        <w:rPr>
          <w:rFonts w:ascii="Times New Roman" w:hAnsi="Times New Roman"/>
          <w:sz w:val="22"/>
          <w:szCs w:val="22"/>
          <w:lang w:val="en-US" w:eastAsia="en-GB"/>
        </w:rPr>
        <w:t xml:space="preserve"> Industrial Park, </w:t>
      </w:r>
      <w:proofErr w:type="spellStart"/>
      <w:r w:rsidR="00447E7E" w:rsidRPr="00B14352">
        <w:rPr>
          <w:rFonts w:ascii="Times New Roman" w:hAnsi="Times New Roman"/>
          <w:sz w:val="22"/>
          <w:szCs w:val="22"/>
          <w:lang w:val="en-US" w:eastAsia="en-GB"/>
        </w:rPr>
        <w:t>Mulhuddart</w:t>
      </w:r>
      <w:proofErr w:type="spellEnd"/>
      <w:r w:rsidR="00447E7E" w:rsidRPr="00B14352">
        <w:rPr>
          <w:rFonts w:ascii="Times New Roman" w:hAnsi="Times New Roman"/>
          <w:sz w:val="22"/>
          <w:szCs w:val="22"/>
          <w:lang w:val="en-US" w:eastAsia="en-GB"/>
        </w:rPr>
        <w:t>, Dublin 15, DUBLIN, Irlande</w:t>
      </w:r>
    </w:p>
    <w:p w14:paraId="67025CF3" w14:textId="77777777" w:rsidR="00C0105D" w:rsidRPr="00B14352" w:rsidRDefault="00C0105D" w:rsidP="00BD1CA4">
      <w:pPr>
        <w:pStyle w:val="BodyText2"/>
        <w:jc w:val="left"/>
        <w:rPr>
          <w:rFonts w:ascii="Times New Roman" w:hAnsi="Times New Roman"/>
          <w:szCs w:val="22"/>
          <w:lang w:val="en-US"/>
        </w:rPr>
      </w:pPr>
    </w:p>
    <w:p w14:paraId="60B4D55B" w14:textId="77777777" w:rsidR="00624652" w:rsidRPr="00B14352" w:rsidRDefault="00376AEB" w:rsidP="00BD1CA4">
      <w:pPr>
        <w:pStyle w:val="BodyText2"/>
        <w:jc w:val="left"/>
        <w:rPr>
          <w:rFonts w:ascii="Times New Roman" w:hAnsi="Times New Roman"/>
          <w:szCs w:val="22"/>
          <w:lang w:val="en-US"/>
        </w:rPr>
      </w:pPr>
      <w:r w:rsidRPr="00B14352">
        <w:rPr>
          <w:rFonts w:ascii="Times New Roman" w:hAnsi="Times New Roman"/>
          <w:b/>
          <w:szCs w:val="22"/>
          <w:lang w:val="en-US"/>
        </w:rPr>
        <w:t>Fabricant</w:t>
      </w:r>
      <w:r w:rsidR="001E68ED" w:rsidRPr="00B14352">
        <w:rPr>
          <w:rFonts w:ascii="Times New Roman" w:hAnsi="Times New Roman"/>
          <w:b/>
          <w:szCs w:val="22"/>
          <w:lang w:val="en-US"/>
        </w:rPr>
        <w:t>s</w:t>
      </w:r>
    </w:p>
    <w:p w14:paraId="1469E04C" w14:textId="12B7217B" w:rsidR="001E68ED" w:rsidRPr="00B14352" w:rsidDel="007D602F" w:rsidRDefault="001E68ED" w:rsidP="00BD1CA4">
      <w:pPr>
        <w:autoSpaceDE w:val="0"/>
        <w:autoSpaceDN w:val="0"/>
        <w:adjustRightInd w:val="0"/>
        <w:rPr>
          <w:del w:id="14" w:author="Author"/>
          <w:rFonts w:ascii="Times New Roman" w:hAnsi="Times New Roman"/>
          <w:sz w:val="22"/>
          <w:szCs w:val="22"/>
          <w:lang w:val="en-US"/>
        </w:rPr>
      </w:pPr>
      <w:del w:id="15" w:author="Author">
        <w:r w:rsidRPr="00B14352" w:rsidDel="007D602F">
          <w:rPr>
            <w:rFonts w:ascii="Times New Roman" w:hAnsi="Times New Roman"/>
            <w:sz w:val="22"/>
            <w:szCs w:val="22"/>
            <w:lang w:val="en-US"/>
          </w:rPr>
          <w:delText>McDermott Laboratories Limited t/a Gerard Laboratories</w:delText>
        </w:r>
        <w:r w:rsidR="000F30C0" w:rsidRPr="00B14352" w:rsidDel="007D602F">
          <w:rPr>
            <w:rFonts w:ascii="Times New Roman" w:hAnsi="Times New Roman"/>
            <w:sz w:val="22"/>
            <w:szCs w:val="22"/>
            <w:lang w:val="en-US"/>
          </w:rPr>
          <w:delText xml:space="preserve"> t/a Mylan Dublin</w:delText>
        </w:r>
        <w:r w:rsidRPr="00B14352" w:rsidDel="007D602F">
          <w:rPr>
            <w:rFonts w:ascii="Times New Roman" w:hAnsi="Times New Roman"/>
            <w:sz w:val="22"/>
            <w:szCs w:val="22"/>
            <w:lang w:val="en-US"/>
          </w:rPr>
          <w:delText>, Unit 35/36 Baldoyle Industrial Estate, Grange Road, Dublin 13, Irlande</w:delText>
        </w:r>
      </w:del>
    </w:p>
    <w:p w14:paraId="3CCE8E17" w14:textId="77777777" w:rsidR="001E68ED" w:rsidRPr="00B14352" w:rsidRDefault="001E68ED" w:rsidP="00BD1CA4">
      <w:pPr>
        <w:autoSpaceDE w:val="0"/>
        <w:autoSpaceDN w:val="0"/>
        <w:adjustRightInd w:val="0"/>
        <w:rPr>
          <w:rFonts w:ascii="Times New Roman" w:hAnsi="Times New Roman"/>
          <w:sz w:val="22"/>
          <w:szCs w:val="22"/>
          <w:lang w:val="en-US"/>
        </w:rPr>
      </w:pPr>
    </w:p>
    <w:p w14:paraId="5B2DD0F6" w14:textId="29667AAC" w:rsidR="001E68ED" w:rsidRPr="007D602F" w:rsidRDefault="001E68ED" w:rsidP="00BD1CA4">
      <w:pPr>
        <w:autoSpaceDE w:val="0"/>
        <w:autoSpaceDN w:val="0"/>
        <w:adjustRightInd w:val="0"/>
        <w:rPr>
          <w:rFonts w:ascii="Times New Roman" w:hAnsi="Times New Roman"/>
          <w:sz w:val="22"/>
          <w:szCs w:val="22"/>
          <w:lang w:val="en-US"/>
          <w:rPrChange w:id="16" w:author="Author">
            <w:rPr>
              <w:rFonts w:ascii="Times New Roman" w:hAnsi="Times New Roman"/>
              <w:sz w:val="22"/>
              <w:szCs w:val="22"/>
              <w:highlight w:val="lightGray"/>
              <w:lang w:val="en-US"/>
            </w:rPr>
          </w:rPrChange>
        </w:rPr>
      </w:pPr>
      <w:r w:rsidRPr="007D602F">
        <w:rPr>
          <w:rFonts w:ascii="Times New Roman" w:hAnsi="Times New Roman"/>
          <w:sz w:val="22"/>
          <w:szCs w:val="22"/>
          <w:lang w:val="en-US"/>
          <w:rPrChange w:id="17" w:author="Author">
            <w:rPr>
              <w:rFonts w:ascii="Times New Roman" w:hAnsi="Times New Roman"/>
              <w:sz w:val="22"/>
              <w:szCs w:val="22"/>
              <w:highlight w:val="lightGray"/>
              <w:lang w:val="en-US"/>
            </w:rPr>
          </w:rPrChange>
        </w:rPr>
        <w:t>Mylan Hungary Kft., Mylan utca 1, Komárom 2900, Hongr</w:t>
      </w:r>
      <w:r w:rsidR="00C10DE8" w:rsidRPr="007D602F">
        <w:rPr>
          <w:rFonts w:ascii="Times New Roman" w:hAnsi="Times New Roman"/>
          <w:sz w:val="22"/>
          <w:szCs w:val="22"/>
          <w:lang w:val="en-US"/>
          <w:rPrChange w:id="18" w:author="Author">
            <w:rPr>
              <w:rFonts w:ascii="Times New Roman" w:hAnsi="Times New Roman"/>
              <w:sz w:val="22"/>
              <w:szCs w:val="22"/>
              <w:highlight w:val="lightGray"/>
              <w:lang w:val="en-US"/>
            </w:rPr>
          </w:rPrChange>
        </w:rPr>
        <w:t>i</w:t>
      </w:r>
      <w:r w:rsidRPr="007D602F">
        <w:rPr>
          <w:rFonts w:ascii="Times New Roman" w:hAnsi="Times New Roman"/>
          <w:sz w:val="22"/>
          <w:szCs w:val="22"/>
          <w:lang w:val="en-US"/>
          <w:rPrChange w:id="19" w:author="Author">
            <w:rPr>
              <w:rFonts w:ascii="Times New Roman" w:hAnsi="Times New Roman"/>
              <w:sz w:val="22"/>
              <w:szCs w:val="22"/>
              <w:highlight w:val="lightGray"/>
              <w:lang w:val="en-US"/>
            </w:rPr>
          </w:rPrChange>
        </w:rPr>
        <w:t>e</w:t>
      </w:r>
    </w:p>
    <w:p w14:paraId="07B64796" w14:textId="77777777" w:rsidR="001E68ED" w:rsidRPr="00B14352" w:rsidRDefault="001E68ED" w:rsidP="00BD1CA4">
      <w:pPr>
        <w:autoSpaceDE w:val="0"/>
        <w:autoSpaceDN w:val="0"/>
        <w:adjustRightInd w:val="0"/>
        <w:rPr>
          <w:rFonts w:ascii="Times New Roman" w:hAnsi="Times New Roman"/>
          <w:sz w:val="22"/>
          <w:szCs w:val="22"/>
          <w:highlight w:val="lightGray"/>
          <w:lang w:val="en-US"/>
        </w:rPr>
      </w:pPr>
    </w:p>
    <w:p w14:paraId="76E4ED47" w14:textId="5B7CCF8E" w:rsidR="008965F5" w:rsidRPr="00B14352" w:rsidRDefault="00DA2608" w:rsidP="00BD1CA4">
      <w:pPr>
        <w:pStyle w:val="NormalKeep"/>
        <w:rPr>
          <w:lang w:val="en-US"/>
        </w:rPr>
      </w:pPr>
      <w:r w:rsidRPr="00B14352">
        <w:rPr>
          <w:rStyle w:val="NormalKeepChar"/>
          <w:highlight w:val="lightGray"/>
          <w:lang w:val="en-US"/>
        </w:rPr>
        <w:t>Mylan Germany GmbH, Zweigniederlassung Bad Homburg v. d. Hoehe, Benzstrasse 1, Bad Homburg v. d. Hoehe, Hessen, 61352, Allemagne</w:t>
      </w:r>
    </w:p>
    <w:p w14:paraId="476FA7F1" w14:textId="77777777" w:rsidR="001E68ED" w:rsidRPr="00B14352" w:rsidRDefault="001E68ED" w:rsidP="00BD1CA4">
      <w:pPr>
        <w:pStyle w:val="BodyText2"/>
        <w:jc w:val="left"/>
        <w:rPr>
          <w:rFonts w:ascii="Times New Roman" w:hAnsi="Times New Roman"/>
          <w:szCs w:val="22"/>
          <w:lang w:val="en-US"/>
        </w:rPr>
      </w:pPr>
    </w:p>
    <w:p w14:paraId="218A98CD" w14:textId="77777777" w:rsidR="00963156" w:rsidRPr="00623874" w:rsidRDefault="00963156" w:rsidP="00BD1CA4">
      <w:pPr>
        <w:suppressAutoHyphens/>
        <w:rPr>
          <w:rFonts w:ascii="Times New Roman" w:hAnsi="Times New Roman"/>
          <w:sz w:val="22"/>
          <w:szCs w:val="22"/>
        </w:rPr>
      </w:pPr>
      <w:r w:rsidRPr="00623874">
        <w:rPr>
          <w:rFonts w:ascii="Times New Roman" w:hAnsi="Times New Roman"/>
          <w:sz w:val="22"/>
          <w:szCs w:val="22"/>
        </w:rPr>
        <w:t>Pour toute information complémentaire concernant ce médicament, veuillez prendre contact avec le représentant local du titulaire de l</w:t>
      </w:r>
      <w:r w:rsidR="00E62479" w:rsidRPr="00623874">
        <w:rPr>
          <w:rFonts w:ascii="Times New Roman" w:hAnsi="Times New Roman"/>
          <w:sz w:val="22"/>
          <w:szCs w:val="22"/>
        </w:rPr>
        <w:t>’</w:t>
      </w:r>
      <w:r w:rsidRPr="00623874">
        <w:rPr>
          <w:rFonts w:ascii="Times New Roman" w:hAnsi="Times New Roman"/>
          <w:sz w:val="22"/>
          <w:szCs w:val="22"/>
        </w:rPr>
        <w:t>autorisation de mise sur le marché</w:t>
      </w:r>
      <w:r w:rsidR="00E854C8" w:rsidRPr="00623874">
        <w:rPr>
          <w:rFonts w:ascii="Times New Roman" w:hAnsi="Times New Roman"/>
          <w:sz w:val="22"/>
          <w:szCs w:val="22"/>
        </w:rPr>
        <w:t> :</w:t>
      </w:r>
    </w:p>
    <w:p w14:paraId="5D14B88D" w14:textId="77777777" w:rsidR="00E1444C" w:rsidRPr="00623874" w:rsidRDefault="00E1444C" w:rsidP="00BD1CA4">
      <w:pPr>
        <w:suppressAutoHyphens/>
        <w:rPr>
          <w:rFonts w:ascii="Times New Roman" w:hAnsi="Times New Roman"/>
          <w:sz w:val="22"/>
          <w:szCs w:val="22"/>
        </w:rPr>
      </w:pPr>
    </w:p>
    <w:tbl>
      <w:tblPr>
        <w:tblW w:w="5032" w:type="pct"/>
        <w:tblLayout w:type="fixed"/>
        <w:tblLook w:val="0000" w:firstRow="0" w:lastRow="0" w:firstColumn="0" w:lastColumn="0" w:noHBand="0" w:noVBand="0"/>
      </w:tblPr>
      <w:tblGrid>
        <w:gridCol w:w="4564"/>
        <w:gridCol w:w="4564"/>
      </w:tblGrid>
      <w:tr w:rsidR="001E68ED" w:rsidRPr="00623874" w14:paraId="04585112" w14:textId="77777777" w:rsidTr="00BD1CA4">
        <w:tc>
          <w:tcPr>
            <w:tcW w:w="2500" w:type="pct"/>
          </w:tcPr>
          <w:p w14:paraId="7EF8EF62" w14:textId="77777777" w:rsidR="001E68ED" w:rsidRPr="00623874" w:rsidRDefault="001E68ED" w:rsidP="00BD1CA4">
            <w:pPr>
              <w:pStyle w:val="MGGTextLeft"/>
              <w:keepNext/>
              <w:keepLines/>
              <w:rPr>
                <w:b/>
                <w:bCs/>
                <w:sz w:val="22"/>
                <w:szCs w:val="22"/>
                <w:lang w:val="fr-FR"/>
              </w:rPr>
            </w:pPr>
            <w:r w:rsidRPr="00623874">
              <w:rPr>
                <w:b/>
                <w:bCs/>
                <w:sz w:val="22"/>
                <w:szCs w:val="22"/>
                <w:lang w:val="fr-FR"/>
              </w:rPr>
              <w:t>België/Belgique/Belgien</w:t>
            </w:r>
          </w:p>
          <w:p w14:paraId="2F046D9A" w14:textId="6E77F14F" w:rsidR="001E68ED" w:rsidRPr="00623874" w:rsidRDefault="001E0F44" w:rsidP="00BD1CA4">
            <w:pPr>
              <w:pStyle w:val="MGGTextLeft"/>
              <w:keepNext/>
              <w:keepLines/>
              <w:rPr>
                <w:b/>
                <w:bCs/>
                <w:sz w:val="22"/>
                <w:szCs w:val="22"/>
                <w:lang w:val="fr-FR"/>
              </w:rPr>
            </w:pPr>
            <w:r w:rsidRPr="00623874">
              <w:rPr>
                <w:sz w:val="22"/>
                <w:szCs w:val="22"/>
                <w:lang w:val="fr-FR"/>
              </w:rPr>
              <w:t>Viatris</w:t>
            </w:r>
          </w:p>
          <w:p w14:paraId="57ED6F1B" w14:textId="77777777" w:rsidR="001E68ED" w:rsidRPr="00623874" w:rsidRDefault="00B10C1F" w:rsidP="00BD1CA4">
            <w:pPr>
              <w:pStyle w:val="MGGTextLeft"/>
              <w:keepNext/>
              <w:keepLines/>
              <w:rPr>
                <w:sz w:val="22"/>
                <w:szCs w:val="22"/>
                <w:lang w:val="fr-FR"/>
              </w:rPr>
            </w:pPr>
            <w:r w:rsidRPr="00623874">
              <w:rPr>
                <w:sz w:val="22"/>
                <w:szCs w:val="22"/>
                <w:lang w:val="fr-FR"/>
              </w:rPr>
              <w:t>Tél/</w:t>
            </w:r>
            <w:r w:rsidR="001E68ED" w:rsidRPr="00623874">
              <w:rPr>
                <w:sz w:val="22"/>
                <w:szCs w:val="22"/>
                <w:lang w:val="fr-FR"/>
              </w:rPr>
              <w:t xml:space="preserve">Tel: + 32 </w:t>
            </w:r>
            <w:r w:rsidRPr="00623874">
              <w:rPr>
                <w:sz w:val="22"/>
                <w:szCs w:val="22"/>
                <w:lang w:val="fr-FR"/>
              </w:rPr>
              <w:t>(</w:t>
            </w:r>
            <w:r w:rsidR="007F0A8E" w:rsidRPr="00623874">
              <w:rPr>
                <w:sz w:val="22"/>
                <w:szCs w:val="22"/>
                <w:lang w:val="fr-FR"/>
              </w:rPr>
              <w:t>0</w:t>
            </w:r>
            <w:r w:rsidRPr="00623874">
              <w:rPr>
                <w:sz w:val="22"/>
                <w:szCs w:val="22"/>
                <w:lang w:val="fr-FR"/>
              </w:rPr>
              <w:t>)</w:t>
            </w:r>
            <w:r w:rsidR="007F0A8E" w:rsidRPr="00623874">
              <w:rPr>
                <w:sz w:val="22"/>
                <w:szCs w:val="22"/>
                <w:lang w:val="fr-FR"/>
              </w:rPr>
              <w:t>2 658 61 00</w:t>
            </w:r>
          </w:p>
          <w:p w14:paraId="4ACC478F" w14:textId="77777777" w:rsidR="001E68ED" w:rsidRPr="00623874" w:rsidRDefault="001E68ED" w:rsidP="00BD1CA4">
            <w:pPr>
              <w:keepNext/>
              <w:rPr>
                <w:rFonts w:ascii="Times New Roman" w:hAnsi="Times New Roman"/>
                <w:b/>
                <w:sz w:val="22"/>
                <w:szCs w:val="22"/>
              </w:rPr>
            </w:pPr>
          </w:p>
        </w:tc>
        <w:tc>
          <w:tcPr>
            <w:tcW w:w="2500" w:type="pct"/>
          </w:tcPr>
          <w:p w14:paraId="19E2103E" w14:textId="77777777" w:rsidR="001E68ED" w:rsidRPr="00623874" w:rsidRDefault="001E68ED" w:rsidP="00BD1CA4">
            <w:pPr>
              <w:pStyle w:val="MGGTextLeft"/>
              <w:keepNext/>
              <w:keepLines/>
              <w:rPr>
                <w:b/>
                <w:bCs/>
                <w:sz w:val="22"/>
                <w:szCs w:val="22"/>
                <w:lang w:val="nl-NL"/>
              </w:rPr>
            </w:pPr>
            <w:r w:rsidRPr="00623874">
              <w:rPr>
                <w:b/>
                <w:bCs/>
                <w:sz w:val="22"/>
                <w:szCs w:val="22"/>
                <w:lang w:val="nl-NL"/>
              </w:rPr>
              <w:t>Lietuva</w:t>
            </w:r>
          </w:p>
          <w:p w14:paraId="3854CF43" w14:textId="36555D3E" w:rsidR="000C0963" w:rsidRPr="00623874" w:rsidRDefault="001E0F44" w:rsidP="00BD1CA4">
            <w:pPr>
              <w:pStyle w:val="MGGTextLeft"/>
              <w:rPr>
                <w:sz w:val="22"/>
                <w:szCs w:val="22"/>
                <w:lang w:val="en-US"/>
              </w:rPr>
            </w:pPr>
            <w:r w:rsidRPr="00623874">
              <w:rPr>
                <w:sz w:val="22"/>
                <w:szCs w:val="22"/>
                <w:lang w:val="en-US"/>
              </w:rPr>
              <w:t>Viatris</w:t>
            </w:r>
            <w:r w:rsidR="00284B5C" w:rsidRPr="00623874">
              <w:rPr>
                <w:sz w:val="22"/>
                <w:szCs w:val="22"/>
                <w:lang w:val="en-US"/>
              </w:rPr>
              <w:t xml:space="preserve"> UAB</w:t>
            </w:r>
          </w:p>
          <w:p w14:paraId="61905F31" w14:textId="726275EF" w:rsidR="00BF7C36" w:rsidRPr="00623874" w:rsidRDefault="00BF7C36" w:rsidP="00BD1CA4">
            <w:pPr>
              <w:pStyle w:val="MGGTextLeft"/>
              <w:rPr>
                <w:sz w:val="22"/>
                <w:szCs w:val="22"/>
              </w:rPr>
            </w:pPr>
            <w:r w:rsidRPr="00623874">
              <w:rPr>
                <w:sz w:val="22"/>
                <w:szCs w:val="22"/>
              </w:rPr>
              <w:t>Tel: +370 5 205 1288</w:t>
            </w:r>
          </w:p>
          <w:p w14:paraId="7AA0C2A6" w14:textId="77777777" w:rsidR="001E68ED" w:rsidRPr="00623874" w:rsidRDefault="001E68ED" w:rsidP="00BD1CA4">
            <w:pPr>
              <w:keepNext/>
              <w:rPr>
                <w:rFonts w:ascii="Times New Roman" w:hAnsi="Times New Roman"/>
                <w:b/>
                <w:sz w:val="22"/>
                <w:szCs w:val="22"/>
                <w:lang w:val="de-DE"/>
              </w:rPr>
            </w:pPr>
          </w:p>
        </w:tc>
      </w:tr>
      <w:tr w:rsidR="001E68ED" w:rsidRPr="00623874" w14:paraId="175C53AD" w14:textId="77777777" w:rsidTr="00BD1CA4">
        <w:tc>
          <w:tcPr>
            <w:tcW w:w="2500" w:type="pct"/>
          </w:tcPr>
          <w:p w14:paraId="4B2ACF45" w14:textId="77777777" w:rsidR="001E68ED" w:rsidRPr="00623874" w:rsidRDefault="001E68ED" w:rsidP="00BD1CA4">
            <w:pPr>
              <w:pStyle w:val="MGGTextLeft"/>
              <w:rPr>
                <w:b/>
                <w:bCs/>
                <w:sz w:val="22"/>
                <w:szCs w:val="22"/>
                <w:lang w:val="fr-FR"/>
              </w:rPr>
            </w:pPr>
            <w:r w:rsidRPr="00623874">
              <w:rPr>
                <w:b/>
                <w:bCs/>
                <w:sz w:val="22"/>
                <w:szCs w:val="22"/>
                <w:lang w:val="en-US"/>
              </w:rPr>
              <w:t>България</w:t>
            </w:r>
          </w:p>
          <w:p w14:paraId="445E5897" w14:textId="77777777" w:rsidR="004764C2" w:rsidRPr="00623874" w:rsidRDefault="004764C2" w:rsidP="00BD1CA4">
            <w:pPr>
              <w:pStyle w:val="MGGTextLeft"/>
              <w:rPr>
                <w:sz w:val="22"/>
                <w:szCs w:val="22"/>
                <w:lang w:val="bg-BG"/>
              </w:rPr>
            </w:pPr>
            <w:r w:rsidRPr="00623874">
              <w:rPr>
                <w:sz w:val="22"/>
                <w:szCs w:val="22"/>
                <w:lang w:val="bg-BG"/>
              </w:rPr>
              <w:t>Майлан ЕООД</w:t>
            </w:r>
          </w:p>
          <w:p w14:paraId="7279807B" w14:textId="351B1DB4" w:rsidR="004764C2" w:rsidRPr="00623874" w:rsidRDefault="004764C2" w:rsidP="00BD1CA4">
            <w:pPr>
              <w:pStyle w:val="MGGTextLeft"/>
              <w:rPr>
                <w:sz w:val="22"/>
                <w:szCs w:val="22"/>
              </w:rPr>
            </w:pPr>
            <w:r w:rsidRPr="00623874">
              <w:rPr>
                <w:sz w:val="22"/>
                <w:szCs w:val="22"/>
              </w:rPr>
              <w:t>Тел</w:t>
            </w:r>
            <w:r w:rsidR="0085037D" w:rsidRPr="00623874">
              <w:rPr>
                <w:sz w:val="22"/>
                <w:szCs w:val="22"/>
              </w:rPr>
              <w:t>.</w:t>
            </w:r>
            <w:r w:rsidRPr="00623874">
              <w:rPr>
                <w:sz w:val="22"/>
                <w:szCs w:val="22"/>
              </w:rPr>
              <w:t>: +359 2 44 55 400</w:t>
            </w:r>
          </w:p>
          <w:p w14:paraId="3A42D08A" w14:textId="77777777" w:rsidR="001E68ED" w:rsidRPr="00623874" w:rsidRDefault="001E68ED" w:rsidP="00BD1CA4">
            <w:pPr>
              <w:keepNext/>
              <w:rPr>
                <w:rFonts w:ascii="Times New Roman" w:hAnsi="Times New Roman"/>
                <w:b/>
                <w:sz w:val="22"/>
                <w:szCs w:val="22"/>
                <w:lang w:val="nb-NO"/>
              </w:rPr>
            </w:pPr>
          </w:p>
        </w:tc>
        <w:tc>
          <w:tcPr>
            <w:tcW w:w="2500" w:type="pct"/>
          </w:tcPr>
          <w:p w14:paraId="304720AA" w14:textId="77777777" w:rsidR="001E68ED" w:rsidRPr="00623874" w:rsidRDefault="001E68ED" w:rsidP="00BD1CA4">
            <w:pPr>
              <w:pStyle w:val="MGGTextLeft"/>
              <w:rPr>
                <w:b/>
                <w:bCs/>
                <w:sz w:val="22"/>
                <w:szCs w:val="22"/>
                <w:lang w:val="pt-BR"/>
              </w:rPr>
            </w:pPr>
            <w:r w:rsidRPr="00623874">
              <w:rPr>
                <w:b/>
                <w:bCs/>
                <w:sz w:val="22"/>
                <w:szCs w:val="22"/>
                <w:lang w:val="pt-BR"/>
              </w:rPr>
              <w:t>Luxembourg/Luxemburg</w:t>
            </w:r>
          </w:p>
          <w:p w14:paraId="33BCEE21" w14:textId="03E6DA42" w:rsidR="001E68ED" w:rsidRPr="00623874" w:rsidRDefault="001E0F44" w:rsidP="00BD1CA4">
            <w:pPr>
              <w:pStyle w:val="MGGTextLeft"/>
              <w:rPr>
                <w:sz w:val="22"/>
                <w:szCs w:val="22"/>
                <w:lang w:val="pt-BR"/>
              </w:rPr>
            </w:pPr>
            <w:r w:rsidRPr="00623874">
              <w:rPr>
                <w:noProof/>
                <w:sz w:val="22"/>
                <w:szCs w:val="22"/>
                <w:lang w:val="pt-BR"/>
              </w:rPr>
              <w:t>Viatris</w:t>
            </w:r>
          </w:p>
          <w:p w14:paraId="72082FB1" w14:textId="457F5347" w:rsidR="001E68ED" w:rsidRPr="00623874" w:rsidRDefault="001E0F44" w:rsidP="00BD1CA4">
            <w:pPr>
              <w:pStyle w:val="MGGTextLeft"/>
              <w:rPr>
                <w:sz w:val="22"/>
                <w:szCs w:val="22"/>
                <w:lang w:val="pt-BR"/>
              </w:rPr>
            </w:pPr>
            <w:r w:rsidRPr="00623874">
              <w:rPr>
                <w:noProof/>
                <w:sz w:val="22"/>
                <w:szCs w:val="22"/>
                <w:lang w:val="pt-PT"/>
              </w:rPr>
              <w:t>Tél/</w:t>
            </w:r>
            <w:r w:rsidR="001E68ED" w:rsidRPr="00623874">
              <w:rPr>
                <w:noProof/>
                <w:sz w:val="22"/>
                <w:szCs w:val="22"/>
                <w:lang w:val="pt-BR"/>
              </w:rPr>
              <w:t xml:space="preserve">Tel: + </w:t>
            </w:r>
            <w:r w:rsidR="007F0A8E" w:rsidRPr="00623874">
              <w:rPr>
                <w:sz w:val="22"/>
                <w:szCs w:val="22"/>
                <w:lang w:val="pt-BR"/>
              </w:rPr>
              <w:t xml:space="preserve">32 </w:t>
            </w:r>
            <w:r w:rsidR="00B10C1F" w:rsidRPr="00623874">
              <w:rPr>
                <w:sz w:val="22"/>
                <w:szCs w:val="22"/>
                <w:lang w:val="pt-BR"/>
              </w:rPr>
              <w:t>(</w:t>
            </w:r>
            <w:r w:rsidR="007F0A8E" w:rsidRPr="00623874">
              <w:rPr>
                <w:sz w:val="22"/>
                <w:szCs w:val="22"/>
                <w:lang w:val="pt-BR"/>
              </w:rPr>
              <w:t>0</w:t>
            </w:r>
            <w:r w:rsidR="00B10C1F" w:rsidRPr="00623874">
              <w:rPr>
                <w:sz w:val="22"/>
                <w:szCs w:val="22"/>
                <w:lang w:val="pt-BR"/>
              </w:rPr>
              <w:t>)</w:t>
            </w:r>
            <w:r w:rsidR="007F0A8E" w:rsidRPr="00623874">
              <w:rPr>
                <w:sz w:val="22"/>
                <w:szCs w:val="22"/>
                <w:lang w:val="pt-BR"/>
              </w:rPr>
              <w:t xml:space="preserve">2 658 61 </w:t>
            </w:r>
            <w:r w:rsidR="00F57E6E" w:rsidRPr="00623874">
              <w:rPr>
                <w:sz w:val="22"/>
                <w:szCs w:val="22"/>
                <w:lang w:val="pt-BR"/>
              </w:rPr>
              <w:t>00</w:t>
            </w:r>
          </w:p>
          <w:p w14:paraId="3F1A92FC" w14:textId="77777777" w:rsidR="001E68ED" w:rsidRPr="00623874" w:rsidRDefault="001E68ED" w:rsidP="00BD1CA4">
            <w:pPr>
              <w:pStyle w:val="MGGTextLeft"/>
              <w:rPr>
                <w:sz w:val="22"/>
                <w:szCs w:val="22"/>
                <w:lang w:val="fr-FR"/>
              </w:rPr>
            </w:pPr>
            <w:r w:rsidRPr="00623874">
              <w:rPr>
                <w:sz w:val="22"/>
                <w:szCs w:val="22"/>
                <w:lang w:val="fr-FR"/>
              </w:rPr>
              <w:t>(</w:t>
            </w:r>
            <w:r w:rsidRPr="00623874">
              <w:rPr>
                <w:noProof/>
                <w:sz w:val="22"/>
                <w:szCs w:val="22"/>
                <w:lang w:val="fr-FR"/>
              </w:rPr>
              <w:t>Belgique/Belgien</w:t>
            </w:r>
            <w:r w:rsidRPr="00623874">
              <w:rPr>
                <w:sz w:val="22"/>
                <w:szCs w:val="22"/>
                <w:lang w:val="fr-FR"/>
              </w:rPr>
              <w:t>)</w:t>
            </w:r>
          </w:p>
          <w:p w14:paraId="7985A6C9" w14:textId="77777777" w:rsidR="001E68ED" w:rsidRPr="00623874" w:rsidRDefault="001E68ED" w:rsidP="00BD1CA4">
            <w:pPr>
              <w:keepNext/>
              <w:rPr>
                <w:rFonts w:ascii="Times New Roman" w:hAnsi="Times New Roman"/>
                <w:b/>
                <w:sz w:val="22"/>
                <w:szCs w:val="22"/>
                <w:lang w:val="de-DE"/>
              </w:rPr>
            </w:pPr>
          </w:p>
        </w:tc>
      </w:tr>
      <w:tr w:rsidR="001E68ED" w:rsidRPr="003A3ED5" w14:paraId="313EEEFE" w14:textId="77777777" w:rsidTr="00BD1CA4">
        <w:tc>
          <w:tcPr>
            <w:tcW w:w="2500" w:type="pct"/>
          </w:tcPr>
          <w:p w14:paraId="4C02C1A1" w14:textId="77777777" w:rsidR="001E68ED" w:rsidRPr="00623874" w:rsidRDefault="001E68ED" w:rsidP="00BD1CA4">
            <w:pPr>
              <w:pStyle w:val="MGGTextLeft"/>
              <w:rPr>
                <w:b/>
                <w:bCs/>
                <w:sz w:val="22"/>
                <w:szCs w:val="22"/>
                <w:lang w:val="fr-FR"/>
              </w:rPr>
            </w:pPr>
            <w:r w:rsidRPr="00623874">
              <w:rPr>
                <w:b/>
                <w:sz w:val="22"/>
                <w:szCs w:val="22"/>
                <w:lang w:val="fr-FR"/>
              </w:rPr>
              <w:t>Č</w:t>
            </w:r>
            <w:r w:rsidRPr="00623874">
              <w:rPr>
                <w:b/>
                <w:bCs/>
                <w:sz w:val="22"/>
                <w:szCs w:val="22"/>
                <w:lang w:val="fr-FR"/>
              </w:rPr>
              <w:t>eská republika</w:t>
            </w:r>
          </w:p>
          <w:p w14:paraId="20CB16A8" w14:textId="60354A96" w:rsidR="001E68ED" w:rsidRPr="00623874" w:rsidRDefault="00D62060" w:rsidP="00BD1CA4">
            <w:pPr>
              <w:pStyle w:val="MGGTextLeft"/>
              <w:rPr>
                <w:sz w:val="22"/>
                <w:szCs w:val="22"/>
                <w:lang w:val="fr-FR"/>
              </w:rPr>
            </w:pPr>
            <w:r w:rsidRPr="00623874">
              <w:rPr>
                <w:sz w:val="22"/>
                <w:szCs w:val="22"/>
                <w:lang w:val="fr-FR"/>
              </w:rPr>
              <w:t>Viatris</w:t>
            </w:r>
            <w:r w:rsidR="00DB5526" w:rsidRPr="00623874">
              <w:rPr>
                <w:sz w:val="22"/>
                <w:szCs w:val="22"/>
                <w:lang w:val="fr-FR"/>
              </w:rPr>
              <w:t xml:space="preserve"> CZ </w:t>
            </w:r>
            <w:r w:rsidR="001E68ED" w:rsidRPr="00623874">
              <w:rPr>
                <w:sz w:val="22"/>
                <w:szCs w:val="22"/>
                <w:lang w:val="fr-FR"/>
              </w:rPr>
              <w:t>s.r.o.</w:t>
            </w:r>
          </w:p>
          <w:p w14:paraId="2A30E45A" w14:textId="77777777" w:rsidR="001E68ED" w:rsidRPr="00623874" w:rsidRDefault="001E68ED" w:rsidP="00BD1CA4">
            <w:pPr>
              <w:pStyle w:val="MGGTextLeft"/>
              <w:rPr>
                <w:sz w:val="22"/>
                <w:szCs w:val="22"/>
                <w:lang w:val="en-US"/>
              </w:rPr>
            </w:pPr>
            <w:r w:rsidRPr="00623874">
              <w:rPr>
                <w:sz w:val="22"/>
                <w:szCs w:val="22"/>
              </w:rPr>
              <w:t>Tel: +</w:t>
            </w:r>
            <w:r w:rsidR="00BF7C36" w:rsidRPr="00623874">
              <w:rPr>
                <w:sz w:val="22"/>
                <w:szCs w:val="22"/>
                <w:lang w:val="cs-CZ"/>
              </w:rPr>
              <w:t>420 222 004 400</w:t>
            </w:r>
          </w:p>
          <w:p w14:paraId="30B528D0" w14:textId="77777777" w:rsidR="001E68ED" w:rsidRPr="00623874" w:rsidRDefault="001E68ED" w:rsidP="00BD1CA4">
            <w:pPr>
              <w:keepNext/>
              <w:rPr>
                <w:rFonts w:ascii="Times New Roman" w:hAnsi="Times New Roman"/>
                <w:b/>
                <w:sz w:val="22"/>
                <w:szCs w:val="22"/>
                <w:lang w:val="nb-NO"/>
              </w:rPr>
            </w:pPr>
          </w:p>
        </w:tc>
        <w:tc>
          <w:tcPr>
            <w:tcW w:w="2500" w:type="pct"/>
          </w:tcPr>
          <w:p w14:paraId="30EB7E6B" w14:textId="77777777" w:rsidR="001E68ED" w:rsidRPr="00623874" w:rsidRDefault="001E68ED" w:rsidP="00BD1CA4">
            <w:pPr>
              <w:pStyle w:val="MGGTextLeft"/>
              <w:rPr>
                <w:b/>
                <w:bCs/>
                <w:sz w:val="22"/>
                <w:szCs w:val="22"/>
                <w:lang w:val="nb-NO"/>
              </w:rPr>
            </w:pPr>
            <w:r w:rsidRPr="00623874">
              <w:rPr>
                <w:b/>
                <w:bCs/>
                <w:sz w:val="22"/>
                <w:szCs w:val="22"/>
                <w:lang w:val="nb-NO"/>
              </w:rPr>
              <w:t>Magyarország</w:t>
            </w:r>
          </w:p>
          <w:p w14:paraId="555D93F4" w14:textId="777B3CFF" w:rsidR="001E68ED" w:rsidRPr="00623874" w:rsidRDefault="00D62060" w:rsidP="00BD1CA4">
            <w:pPr>
              <w:pStyle w:val="MGGTextLeft"/>
              <w:rPr>
                <w:sz w:val="22"/>
                <w:szCs w:val="22"/>
                <w:lang w:val="nb-NO"/>
              </w:rPr>
            </w:pPr>
            <w:r w:rsidRPr="00623874">
              <w:rPr>
                <w:sz w:val="22"/>
                <w:szCs w:val="22"/>
                <w:lang w:val="nb-NO" w:eastAsia="fr-FR"/>
              </w:rPr>
              <w:t>Viatris Healthcare</w:t>
            </w:r>
            <w:r w:rsidR="007F0A8E" w:rsidRPr="00623874">
              <w:rPr>
                <w:sz w:val="22"/>
                <w:szCs w:val="22"/>
                <w:lang w:val="nb-NO" w:eastAsia="fr-FR"/>
              </w:rPr>
              <w:t xml:space="preserve"> Kft</w:t>
            </w:r>
            <w:r w:rsidRPr="00623874">
              <w:rPr>
                <w:sz w:val="22"/>
                <w:szCs w:val="22"/>
                <w:lang w:val="nb-NO" w:eastAsia="fr-FR"/>
              </w:rPr>
              <w:t>.</w:t>
            </w:r>
          </w:p>
          <w:p w14:paraId="0201E39E" w14:textId="727C7990" w:rsidR="001E68ED" w:rsidRPr="00623874" w:rsidRDefault="001E68ED" w:rsidP="00BD1CA4">
            <w:pPr>
              <w:pStyle w:val="MGGTextLeft"/>
              <w:rPr>
                <w:sz w:val="22"/>
                <w:szCs w:val="22"/>
                <w:lang w:val="nb-NO"/>
              </w:rPr>
            </w:pPr>
            <w:r w:rsidRPr="00623874">
              <w:rPr>
                <w:noProof/>
                <w:sz w:val="22"/>
                <w:szCs w:val="22"/>
                <w:lang w:val="nb-NO"/>
              </w:rPr>
              <w:t>Tel</w:t>
            </w:r>
            <w:r w:rsidR="00115E4D" w:rsidRPr="00623874">
              <w:rPr>
                <w:noProof/>
                <w:sz w:val="22"/>
                <w:szCs w:val="22"/>
                <w:lang w:val="nb-NO"/>
              </w:rPr>
              <w:t>.</w:t>
            </w:r>
            <w:r w:rsidRPr="00623874">
              <w:rPr>
                <w:noProof/>
                <w:sz w:val="22"/>
                <w:szCs w:val="22"/>
                <w:lang w:val="nb-NO"/>
              </w:rPr>
              <w:t xml:space="preserve">: </w:t>
            </w:r>
            <w:r w:rsidRPr="00623874">
              <w:rPr>
                <w:sz w:val="22"/>
                <w:szCs w:val="22"/>
                <w:lang w:val="hu-HU" w:eastAsia="hu-HU"/>
              </w:rPr>
              <w:t>+ 36 1 </w:t>
            </w:r>
            <w:r w:rsidR="00F57E6E" w:rsidRPr="00623874">
              <w:rPr>
                <w:sz w:val="22"/>
                <w:szCs w:val="22"/>
                <w:lang w:val="nb-NO" w:eastAsia="hu-HU"/>
              </w:rPr>
              <w:t>465 2100</w:t>
            </w:r>
          </w:p>
          <w:p w14:paraId="1D85CE10" w14:textId="77777777" w:rsidR="001E68ED" w:rsidRPr="00623874" w:rsidRDefault="001E68ED" w:rsidP="00BD1CA4">
            <w:pPr>
              <w:keepNext/>
              <w:rPr>
                <w:rFonts w:ascii="Times New Roman" w:hAnsi="Times New Roman"/>
                <w:b/>
                <w:sz w:val="22"/>
                <w:szCs w:val="22"/>
                <w:lang w:val="nb-NO"/>
              </w:rPr>
            </w:pPr>
          </w:p>
        </w:tc>
      </w:tr>
      <w:tr w:rsidR="001E68ED" w:rsidRPr="00623874" w14:paraId="6B2637EE" w14:textId="77777777" w:rsidTr="00BD1CA4">
        <w:tc>
          <w:tcPr>
            <w:tcW w:w="2500" w:type="pct"/>
          </w:tcPr>
          <w:p w14:paraId="56635313" w14:textId="77777777" w:rsidR="001E68ED" w:rsidRPr="00623874" w:rsidRDefault="001E68ED" w:rsidP="00BD1CA4">
            <w:pPr>
              <w:pStyle w:val="MGGTextLeft"/>
              <w:rPr>
                <w:b/>
                <w:bCs/>
                <w:sz w:val="22"/>
                <w:szCs w:val="22"/>
                <w:lang w:val="en-US"/>
              </w:rPr>
            </w:pPr>
            <w:proofErr w:type="spellStart"/>
            <w:r w:rsidRPr="00623874">
              <w:rPr>
                <w:b/>
                <w:bCs/>
                <w:sz w:val="22"/>
                <w:szCs w:val="22"/>
                <w:lang w:val="en-US"/>
              </w:rPr>
              <w:t>Danmark</w:t>
            </w:r>
            <w:proofErr w:type="spellEnd"/>
          </w:p>
          <w:p w14:paraId="705CB9AB" w14:textId="37343FEB" w:rsidR="00BC6A15" w:rsidRPr="00623874" w:rsidRDefault="0035490E" w:rsidP="00BD1CA4">
            <w:pPr>
              <w:pStyle w:val="MGGTextLeft"/>
              <w:tabs>
                <w:tab w:val="left" w:pos="567"/>
              </w:tabs>
              <w:rPr>
                <w:sz w:val="22"/>
                <w:szCs w:val="22"/>
              </w:rPr>
            </w:pPr>
            <w:r w:rsidRPr="00623874">
              <w:rPr>
                <w:sz w:val="22"/>
                <w:szCs w:val="22"/>
              </w:rPr>
              <w:t>Viatris</w:t>
            </w:r>
            <w:r w:rsidR="00BC6A15" w:rsidRPr="00623874">
              <w:rPr>
                <w:sz w:val="22"/>
                <w:szCs w:val="22"/>
              </w:rPr>
              <w:t xml:space="preserve"> ApS</w:t>
            </w:r>
          </w:p>
          <w:p w14:paraId="304BC9C9" w14:textId="6A84F542" w:rsidR="00BC6A15" w:rsidRPr="00623874" w:rsidRDefault="00BC6A15" w:rsidP="00BD1CA4">
            <w:pPr>
              <w:pStyle w:val="MGGTextLeft"/>
              <w:tabs>
                <w:tab w:val="left" w:pos="567"/>
              </w:tabs>
              <w:rPr>
                <w:sz w:val="22"/>
                <w:szCs w:val="22"/>
              </w:rPr>
            </w:pPr>
            <w:r w:rsidRPr="00623874">
              <w:rPr>
                <w:sz w:val="22"/>
                <w:szCs w:val="22"/>
              </w:rPr>
              <w:t>T</w:t>
            </w:r>
            <w:r w:rsidR="0035490E" w:rsidRPr="00623874">
              <w:rPr>
                <w:sz w:val="22"/>
                <w:szCs w:val="22"/>
              </w:rPr>
              <w:t>lf</w:t>
            </w:r>
            <w:r w:rsidRPr="00623874">
              <w:rPr>
                <w:sz w:val="22"/>
                <w:szCs w:val="22"/>
              </w:rPr>
              <w:t>: +45 28 11 69 32</w:t>
            </w:r>
          </w:p>
          <w:p w14:paraId="7F3D40E2" w14:textId="2A504561" w:rsidR="001E68ED" w:rsidRPr="00623874" w:rsidRDefault="001E68ED" w:rsidP="00BD1CA4">
            <w:pPr>
              <w:pStyle w:val="MGGTextLeft"/>
              <w:rPr>
                <w:b/>
                <w:sz w:val="22"/>
                <w:szCs w:val="22"/>
                <w:lang w:val="nb-NO"/>
              </w:rPr>
            </w:pPr>
          </w:p>
        </w:tc>
        <w:tc>
          <w:tcPr>
            <w:tcW w:w="2500" w:type="pct"/>
          </w:tcPr>
          <w:p w14:paraId="6BEF0F2A" w14:textId="77777777" w:rsidR="001E68ED" w:rsidRPr="00623874" w:rsidRDefault="001E68ED" w:rsidP="00BD1CA4">
            <w:pPr>
              <w:pStyle w:val="MGGTextLeft"/>
              <w:rPr>
                <w:b/>
                <w:bCs/>
                <w:sz w:val="22"/>
                <w:szCs w:val="22"/>
                <w:lang w:val="fi-FI"/>
              </w:rPr>
            </w:pPr>
            <w:r w:rsidRPr="00623874">
              <w:rPr>
                <w:b/>
                <w:bCs/>
                <w:sz w:val="22"/>
                <w:szCs w:val="22"/>
                <w:lang w:val="fi-FI"/>
              </w:rPr>
              <w:t>Malta</w:t>
            </w:r>
          </w:p>
          <w:p w14:paraId="4D25C235" w14:textId="77777777" w:rsidR="00BF7C36" w:rsidRPr="00623874" w:rsidRDefault="00BF7C36" w:rsidP="00BD1CA4">
            <w:pPr>
              <w:pStyle w:val="MGGTextLeft"/>
              <w:rPr>
                <w:noProof/>
                <w:sz w:val="22"/>
                <w:szCs w:val="22"/>
                <w:lang w:val="fi-FI"/>
              </w:rPr>
            </w:pPr>
            <w:r w:rsidRPr="00623874">
              <w:rPr>
                <w:noProof/>
                <w:sz w:val="22"/>
                <w:szCs w:val="22"/>
                <w:lang w:val="fi-FI"/>
              </w:rPr>
              <w:t>V.J. Salomone Pharma Ltd.</w:t>
            </w:r>
          </w:p>
          <w:p w14:paraId="3C984026" w14:textId="77777777" w:rsidR="00BF7C36" w:rsidRPr="00623874" w:rsidRDefault="00BF7C36" w:rsidP="00BD1CA4">
            <w:pPr>
              <w:pStyle w:val="MGGTextLeft"/>
              <w:rPr>
                <w:noProof/>
                <w:sz w:val="22"/>
                <w:szCs w:val="22"/>
              </w:rPr>
            </w:pPr>
            <w:r w:rsidRPr="00623874">
              <w:rPr>
                <w:noProof/>
                <w:sz w:val="22"/>
                <w:szCs w:val="22"/>
              </w:rPr>
              <w:t>Tel: + 356 21 22 01 74</w:t>
            </w:r>
          </w:p>
          <w:p w14:paraId="37E1C3ED" w14:textId="77777777" w:rsidR="001E68ED" w:rsidRPr="00623874" w:rsidRDefault="001E68ED" w:rsidP="00BD1CA4">
            <w:pPr>
              <w:keepNext/>
              <w:rPr>
                <w:rFonts w:ascii="Times New Roman" w:hAnsi="Times New Roman"/>
                <w:b/>
                <w:sz w:val="22"/>
                <w:szCs w:val="22"/>
                <w:lang w:val="de-DE"/>
              </w:rPr>
            </w:pPr>
          </w:p>
        </w:tc>
      </w:tr>
      <w:tr w:rsidR="001E68ED" w:rsidRPr="00623874" w14:paraId="49FBFABA" w14:textId="77777777" w:rsidTr="00BD1CA4">
        <w:tc>
          <w:tcPr>
            <w:tcW w:w="2500" w:type="pct"/>
          </w:tcPr>
          <w:p w14:paraId="343CA7B0" w14:textId="77777777" w:rsidR="001E68ED" w:rsidRPr="00623874" w:rsidRDefault="001E68ED" w:rsidP="00B64826">
            <w:pPr>
              <w:pStyle w:val="MGGTextLeft"/>
              <w:keepNext/>
              <w:rPr>
                <w:b/>
                <w:bCs/>
                <w:sz w:val="22"/>
                <w:szCs w:val="22"/>
                <w:lang w:val="de-DE"/>
              </w:rPr>
            </w:pPr>
            <w:r w:rsidRPr="00623874">
              <w:rPr>
                <w:b/>
                <w:bCs/>
                <w:sz w:val="22"/>
                <w:szCs w:val="22"/>
                <w:lang w:val="de-DE"/>
              </w:rPr>
              <w:t>Deutschland</w:t>
            </w:r>
          </w:p>
          <w:p w14:paraId="15F9D917" w14:textId="0E6B1FDA" w:rsidR="00DB5526" w:rsidRPr="00623874" w:rsidRDefault="00F145AB" w:rsidP="00B64826">
            <w:pPr>
              <w:pStyle w:val="MGGTextLeft"/>
              <w:keepNext/>
              <w:rPr>
                <w:sz w:val="22"/>
                <w:szCs w:val="22"/>
                <w:lang w:val="de-DE"/>
              </w:rPr>
            </w:pPr>
            <w:r w:rsidRPr="00623874">
              <w:rPr>
                <w:sz w:val="22"/>
                <w:szCs w:val="22"/>
                <w:lang w:val="de-DE"/>
              </w:rPr>
              <w:t xml:space="preserve">Viatris </w:t>
            </w:r>
            <w:r w:rsidR="00DB5526" w:rsidRPr="00623874">
              <w:rPr>
                <w:sz w:val="22"/>
                <w:szCs w:val="22"/>
                <w:lang w:val="de-DE"/>
              </w:rPr>
              <w:t>Healthcare GmbH</w:t>
            </w:r>
          </w:p>
          <w:p w14:paraId="2D0A0C24" w14:textId="77777777" w:rsidR="00DB5526" w:rsidRPr="00623874" w:rsidRDefault="00DB5526" w:rsidP="00B64826">
            <w:pPr>
              <w:pStyle w:val="MGGTextLeft"/>
              <w:keepNext/>
              <w:rPr>
                <w:sz w:val="22"/>
                <w:szCs w:val="22"/>
                <w:lang w:val="de-DE"/>
              </w:rPr>
            </w:pPr>
            <w:r w:rsidRPr="00623874">
              <w:rPr>
                <w:sz w:val="22"/>
                <w:szCs w:val="22"/>
                <w:lang w:val="de-DE"/>
              </w:rPr>
              <w:t>Tel: +49 800 0700 800</w:t>
            </w:r>
          </w:p>
          <w:p w14:paraId="7580912C" w14:textId="77777777" w:rsidR="001E68ED" w:rsidRPr="00623874" w:rsidRDefault="001E68ED" w:rsidP="00B64826">
            <w:pPr>
              <w:pStyle w:val="MGGTextLeft"/>
              <w:keepNext/>
              <w:rPr>
                <w:b/>
                <w:sz w:val="22"/>
                <w:szCs w:val="22"/>
                <w:lang w:val="de-DE"/>
              </w:rPr>
            </w:pPr>
          </w:p>
        </w:tc>
        <w:tc>
          <w:tcPr>
            <w:tcW w:w="2500" w:type="pct"/>
          </w:tcPr>
          <w:p w14:paraId="604E4BDB" w14:textId="77777777" w:rsidR="001E68ED" w:rsidRPr="00623874" w:rsidRDefault="001E68ED" w:rsidP="00B64826">
            <w:pPr>
              <w:pStyle w:val="MGGTextLeft"/>
              <w:keepNext/>
              <w:rPr>
                <w:b/>
                <w:bCs/>
                <w:sz w:val="22"/>
                <w:szCs w:val="22"/>
                <w:lang w:val="en-US"/>
              </w:rPr>
            </w:pPr>
            <w:r w:rsidRPr="00623874">
              <w:rPr>
                <w:b/>
                <w:bCs/>
                <w:sz w:val="22"/>
                <w:szCs w:val="22"/>
                <w:lang w:val="en-US"/>
              </w:rPr>
              <w:t>Nederland</w:t>
            </w:r>
          </w:p>
          <w:p w14:paraId="36C0E89A" w14:textId="752329C5" w:rsidR="001E68ED" w:rsidRPr="00623874" w:rsidRDefault="001E68ED" w:rsidP="00B64826">
            <w:pPr>
              <w:pStyle w:val="MGGTextLeft"/>
              <w:keepNext/>
              <w:rPr>
                <w:sz w:val="22"/>
                <w:szCs w:val="22"/>
              </w:rPr>
            </w:pPr>
            <w:r w:rsidRPr="00623874">
              <w:rPr>
                <w:sz w:val="22"/>
                <w:szCs w:val="22"/>
              </w:rPr>
              <w:t>Mylan BV</w:t>
            </w:r>
          </w:p>
          <w:p w14:paraId="21A81FD5" w14:textId="77777777" w:rsidR="00D25228" w:rsidRPr="00623874" w:rsidRDefault="001E68ED" w:rsidP="00B64826">
            <w:pPr>
              <w:keepNext/>
              <w:rPr>
                <w:rFonts w:ascii="Times New Roman" w:hAnsi="Times New Roman"/>
                <w:noProof/>
                <w:sz w:val="22"/>
                <w:szCs w:val="22"/>
                <w:lang w:val="en-GB"/>
              </w:rPr>
            </w:pPr>
            <w:r w:rsidRPr="00623874">
              <w:rPr>
                <w:rFonts w:ascii="Times New Roman" w:hAnsi="Times New Roman"/>
                <w:noProof/>
                <w:sz w:val="22"/>
                <w:szCs w:val="22"/>
              </w:rPr>
              <w:t xml:space="preserve">Tel: + </w:t>
            </w:r>
            <w:r w:rsidR="00BF7C36" w:rsidRPr="00623874">
              <w:rPr>
                <w:rFonts w:ascii="Times New Roman" w:hAnsi="Times New Roman"/>
                <w:noProof/>
                <w:sz w:val="22"/>
                <w:szCs w:val="22"/>
                <w:lang w:val="en-GB"/>
              </w:rPr>
              <w:t>31 (0)20 426 3300</w:t>
            </w:r>
          </w:p>
          <w:p w14:paraId="49D9F795" w14:textId="77777777" w:rsidR="003134BF" w:rsidRPr="00623874" w:rsidRDefault="003134BF" w:rsidP="00B64826">
            <w:pPr>
              <w:keepNext/>
              <w:rPr>
                <w:rFonts w:ascii="Times New Roman" w:hAnsi="Times New Roman"/>
                <w:b/>
                <w:sz w:val="22"/>
                <w:szCs w:val="22"/>
                <w:lang w:val="de-DE"/>
              </w:rPr>
            </w:pPr>
          </w:p>
        </w:tc>
      </w:tr>
      <w:tr w:rsidR="001E68ED" w:rsidRPr="00623874" w14:paraId="0796A272" w14:textId="77777777" w:rsidTr="00BD1CA4">
        <w:tc>
          <w:tcPr>
            <w:tcW w:w="2500" w:type="pct"/>
          </w:tcPr>
          <w:p w14:paraId="62CE851D" w14:textId="77777777" w:rsidR="001E68ED" w:rsidRPr="00623874" w:rsidRDefault="001E68ED" w:rsidP="00BD1CA4">
            <w:pPr>
              <w:pStyle w:val="MGGTextLeft"/>
              <w:rPr>
                <w:b/>
                <w:bCs/>
                <w:sz w:val="22"/>
                <w:szCs w:val="22"/>
                <w:lang w:val="nl-NL"/>
              </w:rPr>
            </w:pPr>
            <w:r w:rsidRPr="00623874">
              <w:rPr>
                <w:b/>
                <w:bCs/>
                <w:sz w:val="22"/>
                <w:szCs w:val="22"/>
                <w:lang w:val="nl-NL"/>
              </w:rPr>
              <w:t>Eesti</w:t>
            </w:r>
          </w:p>
          <w:p w14:paraId="27D597AE" w14:textId="4A4FDB6F" w:rsidR="00BF7C36" w:rsidRPr="00623874" w:rsidRDefault="001E0F44" w:rsidP="00BD1CA4">
            <w:pPr>
              <w:pStyle w:val="MGGTextLeft"/>
              <w:rPr>
                <w:sz w:val="22"/>
                <w:szCs w:val="22"/>
                <w:lang w:val="en-US"/>
              </w:rPr>
            </w:pPr>
            <w:r w:rsidRPr="00623874">
              <w:rPr>
                <w:sz w:val="22"/>
                <w:szCs w:val="22"/>
                <w:lang w:val="et-EE"/>
              </w:rPr>
              <w:t>Viatris OÜ</w:t>
            </w:r>
          </w:p>
          <w:p w14:paraId="4828C880" w14:textId="77777777" w:rsidR="00BF7C36" w:rsidRPr="00623874" w:rsidRDefault="00BF7C36" w:rsidP="00BD1CA4">
            <w:pPr>
              <w:pStyle w:val="MGGTextLeft"/>
              <w:rPr>
                <w:sz w:val="22"/>
                <w:szCs w:val="22"/>
                <w:lang w:val="fr-FR"/>
              </w:rPr>
            </w:pPr>
            <w:r w:rsidRPr="00623874">
              <w:rPr>
                <w:sz w:val="22"/>
                <w:szCs w:val="22"/>
                <w:lang w:val="fr-FR"/>
              </w:rPr>
              <w:lastRenderedPageBreak/>
              <w:t>Tel: +372 6363 052</w:t>
            </w:r>
          </w:p>
          <w:p w14:paraId="5FA0AB9E" w14:textId="77777777" w:rsidR="001E68ED" w:rsidRPr="00623874" w:rsidRDefault="001E68ED" w:rsidP="00BD1CA4">
            <w:pPr>
              <w:keepNext/>
              <w:rPr>
                <w:rFonts w:ascii="Times New Roman" w:hAnsi="Times New Roman"/>
                <w:b/>
                <w:sz w:val="22"/>
                <w:szCs w:val="22"/>
                <w:lang w:val="nb-NO"/>
              </w:rPr>
            </w:pPr>
          </w:p>
        </w:tc>
        <w:tc>
          <w:tcPr>
            <w:tcW w:w="2500" w:type="pct"/>
          </w:tcPr>
          <w:p w14:paraId="31E4B36D" w14:textId="77777777" w:rsidR="001E68ED" w:rsidRPr="00623874" w:rsidRDefault="001E68ED" w:rsidP="00BD1CA4">
            <w:pPr>
              <w:pStyle w:val="MGGTextLeft"/>
              <w:rPr>
                <w:b/>
                <w:bCs/>
                <w:sz w:val="22"/>
                <w:szCs w:val="22"/>
                <w:lang w:val="de-DE"/>
              </w:rPr>
            </w:pPr>
            <w:r w:rsidRPr="00623874">
              <w:rPr>
                <w:b/>
                <w:bCs/>
                <w:sz w:val="22"/>
                <w:szCs w:val="22"/>
                <w:lang w:val="de-DE"/>
              </w:rPr>
              <w:lastRenderedPageBreak/>
              <w:t>Norge</w:t>
            </w:r>
          </w:p>
          <w:p w14:paraId="2DC42D12" w14:textId="3EB19B4D" w:rsidR="00DB5526" w:rsidRPr="00623874" w:rsidRDefault="00F145AB" w:rsidP="00BD1CA4">
            <w:pPr>
              <w:pStyle w:val="MGGTextLeft"/>
              <w:rPr>
                <w:sz w:val="22"/>
                <w:szCs w:val="22"/>
                <w:lang w:val="en-US"/>
              </w:rPr>
            </w:pPr>
            <w:r w:rsidRPr="00623874">
              <w:rPr>
                <w:sz w:val="22"/>
                <w:szCs w:val="22"/>
                <w:lang w:val="en-US"/>
              </w:rPr>
              <w:t>Viatris</w:t>
            </w:r>
            <w:r w:rsidR="00DB5526" w:rsidRPr="00623874">
              <w:rPr>
                <w:sz w:val="22"/>
                <w:szCs w:val="22"/>
                <w:lang w:val="en-US"/>
              </w:rPr>
              <w:t xml:space="preserve"> AS</w:t>
            </w:r>
          </w:p>
          <w:p w14:paraId="5A01E886" w14:textId="3E9FC026" w:rsidR="00DB5526" w:rsidRPr="00623874" w:rsidRDefault="00F145AB" w:rsidP="00BD1CA4">
            <w:pPr>
              <w:pStyle w:val="MGGTextLeft"/>
              <w:rPr>
                <w:sz w:val="22"/>
                <w:szCs w:val="22"/>
                <w:lang w:val="en-US"/>
              </w:rPr>
            </w:pPr>
            <w:r w:rsidRPr="00623874">
              <w:rPr>
                <w:sz w:val="22"/>
                <w:lang w:val="en-US"/>
              </w:rPr>
              <w:lastRenderedPageBreak/>
              <w:t>Tlf</w:t>
            </w:r>
            <w:r w:rsidR="00DB5526" w:rsidRPr="00623874">
              <w:rPr>
                <w:sz w:val="22"/>
                <w:szCs w:val="22"/>
                <w:lang w:val="en-US"/>
              </w:rPr>
              <w:t>: +47 66 75 33 00</w:t>
            </w:r>
          </w:p>
          <w:p w14:paraId="1642467B" w14:textId="77777777" w:rsidR="001E68ED" w:rsidRPr="00623874" w:rsidRDefault="001E68ED" w:rsidP="00BD1CA4">
            <w:pPr>
              <w:pStyle w:val="MGGTextLeft"/>
              <w:rPr>
                <w:b/>
                <w:sz w:val="22"/>
                <w:szCs w:val="22"/>
                <w:lang w:val="de-DE"/>
              </w:rPr>
            </w:pPr>
          </w:p>
        </w:tc>
      </w:tr>
      <w:tr w:rsidR="001E68ED" w:rsidRPr="00623874" w14:paraId="6DDDCC10" w14:textId="77777777" w:rsidTr="00BD1CA4">
        <w:tc>
          <w:tcPr>
            <w:tcW w:w="2500" w:type="pct"/>
          </w:tcPr>
          <w:p w14:paraId="38E2A703" w14:textId="77777777" w:rsidR="001E68ED" w:rsidRPr="00623874" w:rsidRDefault="001E68ED" w:rsidP="00BD1CA4">
            <w:pPr>
              <w:pStyle w:val="MGGTextLeft"/>
              <w:rPr>
                <w:sz w:val="22"/>
                <w:szCs w:val="22"/>
                <w:lang w:val="fr-FR"/>
              </w:rPr>
            </w:pPr>
            <w:r w:rsidRPr="00623874">
              <w:rPr>
                <w:b/>
                <w:bCs/>
                <w:sz w:val="22"/>
                <w:szCs w:val="22"/>
                <w:lang w:val="en-US"/>
              </w:rPr>
              <w:lastRenderedPageBreak/>
              <w:t>Ελλάδα</w:t>
            </w:r>
          </w:p>
          <w:p w14:paraId="6A2DEF63" w14:textId="57A1752D" w:rsidR="001E68ED" w:rsidRPr="00623874" w:rsidRDefault="00D62060" w:rsidP="00BD1CA4">
            <w:pPr>
              <w:pStyle w:val="MGGTextLeft"/>
              <w:rPr>
                <w:sz w:val="22"/>
                <w:szCs w:val="22"/>
                <w:lang w:val="fr-FR"/>
              </w:rPr>
            </w:pPr>
            <w:r w:rsidRPr="00623874">
              <w:rPr>
                <w:sz w:val="22"/>
                <w:szCs w:val="22"/>
                <w:lang w:val="fr-FR"/>
              </w:rPr>
              <w:t>Vaitris</w:t>
            </w:r>
            <w:r w:rsidR="001E68ED" w:rsidRPr="00623874">
              <w:rPr>
                <w:sz w:val="22"/>
                <w:szCs w:val="22"/>
                <w:lang w:val="fr-FR"/>
              </w:rPr>
              <w:t xml:space="preserve"> Hellas </w:t>
            </w:r>
            <w:r w:rsidRPr="00623874">
              <w:rPr>
                <w:sz w:val="22"/>
                <w:szCs w:val="22"/>
                <w:lang w:val="fr-FR"/>
              </w:rPr>
              <w:t>Ltd</w:t>
            </w:r>
          </w:p>
          <w:p w14:paraId="7F4585DF" w14:textId="681926D2" w:rsidR="001E68ED" w:rsidRPr="00623874" w:rsidRDefault="001E68ED" w:rsidP="00BD1CA4">
            <w:pPr>
              <w:pStyle w:val="MGGTextLeft"/>
              <w:rPr>
                <w:sz w:val="22"/>
                <w:szCs w:val="22"/>
                <w:lang w:val="fr-FR"/>
              </w:rPr>
            </w:pPr>
            <w:r w:rsidRPr="00623874">
              <w:rPr>
                <w:sz w:val="22"/>
                <w:szCs w:val="22"/>
                <w:lang w:val="en-US"/>
              </w:rPr>
              <w:t>Τηλ</w:t>
            </w:r>
            <w:r w:rsidRPr="00623874">
              <w:rPr>
                <w:sz w:val="22"/>
                <w:szCs w:val="22"/>
                <w:lang w:val="fr-FR"/>
              </w:rPr>
              <w:t>:</w:t>
            </w:r>
            <w:r w:rsidR="0062297E" w:rsidRPr="00623874">
              <w:rPr>
                <w:sz w:val="22"/>
                <w:szCs w:val="22"/>
                <w:lang w:val="fr-FR"/>
              </w:rPr>
              <w:t xml:space="preserve"> +</w:t>
            </w:r>
            <w:r w:rsidRPr="00623874">
              <w:rPr>
                <w:sz w:val="22"/>
                <w:szCs w:val="22"/>
                <w:lang w:val="fr-FR"/>
              </w:rPr>
              <w:t>30 210</w:t>
            </w:r>
            <w:r w:rsidR="00D62060" w:rsidRPr="00623874">
              <w:rPr>
                <w:sz w:val="22"/>
                <w:szCs w:val="22"/>
                <w:lang w:val="fr-FR"/>
              </w:rPr>
              <w:t>0</w:t>
            </w:r>
            <w:r w:rsidRPr="00623874">
              <w:rPr>
                <w:sz w:val="22"/>
                <w:szCs w:val="22"/>
                <w:lang w:val="fr-FR"/>
              </w:rPr>
              <w:t xml:space="preserve"> </w:t>
            </w:r>
            <w:r w:rsidR="00D62060" w:rsidRPr="00623874">
              <w:rPr>
                <w:sz w:val="22"/>
                <w:szCs w:val="22"/>
                <w:lang w:val="fr-FR"/>
              </w:rPr>
              <w:t>100 002</w:t>
            </w:r>
            <w:r w:rsidR="00333AFA" w:rsidRPr="00623874">
              <w:rPr>
                <w:sz w:val="22"/>
                <w:szCs w:val="22"/>
                <w:lang w:val="fr-FR"/>
              </w:rPr>
              <w:t xml:space="preserve"> </w:t>
            </w:r>
          </w:p>
          <w:p w14:paraId="292DC535" w14:textId="77777777" w:rsidR="001E68ED" w:rsidRPr="00623874" w:rsidRDefault="001E68ED" w:rsidP="00BD1CA4">
            <w:pPr>
              <w:keepNext/>
              <w:rPr>
                <w:rFonts w:ascii="Times New Roman" w:hAnsi="Times New Roman"/>
                <w:b/>
                <w:sz w:val="22"/>
                <w:szCs w:val="22"/>
              </w:rPr>
            </w:pPr>
          </w:p>
        </w:tc>
        <w:tc>
          <w:tcPr>
            <w:tcW w:w="2500" w:type="pct"/>
          </w:tcPr>
          <w:p w14:paraId="5BF34C35" w14:textId="77777777" w:rsidR="001E68ED" w:rsidRPr="00623874" w:rsidRDefault="001E68ED" w:rsidP="00BD1CA4">
            <w:pPr>
              <w:pStyle w:val="MGGTextLeft"/>
              <w:rPr>
                <w:b/>
                <w:bCs/>
                <w:sz w:val="22"/>
                <w:szCs w:val="22"/>
                <w:lang w:val="de-DE"/>
              </w:rPr>
            </w:pPr>
            <w:r w:rsidRPr="00623874">
              <w:rPr>
                <w:b/>
                <w:bCs/>
                <w:sz w:val="22"/>
                <w:szCs w:val="22"/>
                <w:lang w:val="de-DE"/>
              </w:rPr>
              <w:t>Österreich</w:t>
            </w:r>
          </w:p>
          <w:p w14:paraId="1FBF71CF" w14:textId="74A219C5" w:rsidR="00A845FA" w:rsidRPr="00623874" w:rsidRDefault="001E0F44" w:rsidP="00BD1CA4">
            <w:pPr>
              <w:pStyle w:val="MGGTextLeft"/>
              <w:rPr>
                <w:sz w:val="22"/>
                <w:szCs w:val="22"/>
                <w:lang w:val="de-DE"/>
              </w:rPr>
            </w:pPr>
            <w:r w:rsidRPr="00623874">
              <w:rPr>
                <w:sz w:val="22"/>
                <w:szCs w:val="22"/>
                <w:lang w:val="de-DE"/>
              </w:rPr>
              <w:t>Viatris Austria GmbH</w:t>
            </w:r>
          </w:p>
          <w:p w14:paraId="0E7DE2E6" w14:textId="4653407E" w:rsidR="001E68ED" w:rsidRPr="00623874" w:rsidRDefault="00A845FA" w:rsidP="00BD1CA4">
            <w:pPr>
              <w:pStyle w:val="MGGTextLeft"/>
              <w:rPr>
                <w:sz w:val="22"/>
                <w:szCs w:val="22"/>
                <w:lang w:val="de-DE"/>
              </w:rPr>
            </w:pPr>
            <w:r w:rsidRPr="00623874">
              <w:rPr>
                <w:sz w:val="22"/>
                <w:szCs w:val="22"/>
                <w:lang w:val="de-DE"/>
              </w:rPr>
              <w:t xml:space="preserve">Tel: +43 1 </w:t>
            </w:r>
            <w:r w:rsidR="001E0F44" w:rsidRPr="00623874">
              <w:rPr>
                <w:sz w:val="22"/>
                <w:szCs w:val="22"/>
                <w:lang w:val="de-DE"/>
              </w:rPr>
              <w:t>86390</w:t>
            </w:r>
          </w:p>
          <w:p w14:paraId="0E765D16" w14:textId="77777777" w:rsidR="001E68ED" w:rsidRPr="00623874" w:rsidRDefault="001E68ED" w:rsidP="00BD1CA4">
            <w:pPr>
              <w:keepNext/>
              <w:rPr>
                <w:rFonts w:ascii="Times New Roman" w:hAnsi="Times New Roman"/>
                <w:b/>
                <w:sz w:val="22"/>
                <w:szCs w:val="22"/>
                <w:lang w:val="de-DE"/>
              </w:rPr>
            </w:pPr>
          </w:p>
        </w:tc>
      </w:tr>
      <w:tr w:rsidR="001E68ED" w:rsidRPr="00623874" w14:paraId="44692B12" w14:textId="77777777" w:rsidTr="00BD1CA4">
        <w:tc>
          <w:tcPr>
            <w:tcW w:w="2500" w:type="pct"/>
          </w:tcPr>
          <w:p w14:paraId="70EA6F0E" w14:textId="77777777" w:rsidR="001E68ED" w:rsidRPr="00623874" w:rsidRDefault="001E68ED" w:rsidP="00BD1CA4">
            <w:pPr>
              <w:pStyle w:val="MGGTextLeft"/>
              <w:rPr>
                <w:b/>
                <w:bCs/>
                <w:sz w:val="22"/>
                <w:szCs w:val="22"/>
                <w:lang w:val="es-ES"/>
              </w:rPr>
            </w:pPr>
            <w:r w:rsidRPr="00623874">
              <w:rPr>
                <w:b/>
                <w:bCs/>
                <w:sz w:val="22"/>
                <w:szCs w:val="22"/>
                <w:lang w:val="es-ES"/>
              </w:rPr>
              <w:t>España</w:t>
            </w:r>
          </w:p>
          <w:p w14:paraId="6CB365FE" w14:textId="64D23AD4" w:rsidR="001E68ED" w:rsidRPr="00623874" w:rsidRDefault="00F145AB" w:rsidP="00BD1CA4">
            <w:pPr>
              <w:pStyle w:val="MGGTextLeft"/>
              <w:rPr>
                <w:sz w:val="22"/>
                <w:szCs w:val="22"/>
                <w:lang w:val="es-ES"/>
              </w:rPr>
            </w:pPr>
            <w:r w:rsidRPr="00623874">
              <w:rPr>
                <w:sz w:val="22"/>
                <w:szCs w:val="22"/>
                <w:lang w:val="es-ES"/>
              </w:rPr>
              <w:t xml:space="preserve">Viatris </w:t>
            </w:r>
            <w:r w:rsidR="001E68ED" w:rsidRPr="00623874">
              <w:rPr>
                <w:sz w:val="22"/>
                <w:szCs w:val="22"/>
                <w:lang w:val="es-ES"/>
              </w:rPr>
              <w:t>Pharmaceuticals, S.L</w:t>
            </w:r>
            <w:r w:rsidRPr="00623874">
              <w:rPr>
                <w:sz w:val="22"/>
                <w:szCs w:val="22"/>
                <w:lang w:val="es-ES"/>
              </w:rPr>
              <w:t>.</w:t>
            </w:r>
          </w:p>
          <w:p w14:paraId="395CAF7E" w14:textId="77777777" w:rsidR="001E68ED" w:rsidRPr="00623874" w:rsidRDefault="001E68ED" w:rsidP="00BD1CA4">
            <w:pPr>
              <w:pStyle w:val="MGGTextLeft"/>
              <w:rPr>
                <w:sz w:val="22"/>
                <w:szCs w:val="22"/>
                <w:lang w:val="es-ES"/>
              </w:rPr>
            </w:pPr>
            <w:r w:rsidRPr="00623874">
              <w:rPr>
                <w:noProof/>
                <w:sz w:val="22"/>
                <w:szCs w:val="22"/>
                <w:lang w:val="es-ES"/>
              </w:rPr>
              <w:t xml:space="preserve">Tel: </w:t>
            </w:r>
            <w:r w:rsidRPr="00623874">
              <w:rPr>
                <w:sz w:val="22"/>
                <w:szCs w:val="22"/>
                <w:lang w:val="es-ES"/>
              </w:rPr>
              <w:t xml:space="preserve">+ 34 </w:t>
            </w:r>
            <w:r w:rsidR="00022484" w:rsidRPr="00623874">
              <w:rPr>
                <w:sz w:val="22"/>
                <w:szCs w:val="22"/>
                <w:lang w:val="es-ES"/>
              </w:rPr>
              <w:t>900 102 712</w:t>
            </w:r>
          </w:p>
          <w:p w14:paraId="33C5561B" w14:textId="77777777" w:rsidR="001E68ED" w:rsidRPr="00623874" w:rsidRDefault="001E68ED" w:rsidP="00BD1CA4">
            <w:pPr>
              <w:keepNext/>
              <w:rPr>
                <w:rFonts w:ascii="Times New Roman" w:hAnsi="Times New Roman"/>
                <w:b/>
                <w:sz w:val="22"/>
                <w:szCs w:val="22"/>
                <w:lang w:val="nb-NO"/>
              </w:rPr>
            </w:pPr>
          </w:p>
        </w:tc>
        <w:tc>
          <w:tcPr>
            <w:tcW w:w="2500" w:type="pct"/>
          </w:tcPr>
          <w:p w14:paraId="348521C7" w14:textId="77777777" w:rsidR="001E68ED" w:rsidRPr="00623874" w:rsidRDefault="001E68ED" w:rsidP="00BD1CA4">
            <w:pPr>
              <w:pStyle w:val="MGGTextLeft"/>
              <w:rPr>
                <w:sz w:val="22"/>
                <w:szCs w:val="22"/>
                <w:lang w:val="sv-SE"/>
              </w:rPr>
            </w:pPr>
            <w:r w:rsidRPr="00623874">
              <w:rPr>
                <w:b/>
                <w:bCs/>
                <w:sz w:val="22"/>
                <w:szCs w:val="22"/>
                <w:lang w:val="sv-SE"/>
              </w:rPr>
              <w:t>Polska</w:t>
            </w:r>
          </w:p>
          <w:p w14:paraId="726D8C35" w14:textId="7027C8D4" w:rsidR="001E68ED" w:rsidRPr="00623874" w:rsidRDefault="001E0F44" w:rsidP="00BD1CA4">
            <w:pPr>
              <w:pStyle w:val="MGGTextLeft"/>
              <w:rPr>
                <w:sz w:val="22"/>
                <w:szCs w:val="22"/>
                <w:lang w:val="sv-SE"/>
              </w:rPr>
            </w:pPr>
            <w:r w:rsidRPr="00623874">
              <w:rPr>
                <w:sz w:val="22"/>
                <w:szCs w:val="22"/>
                <w:lang w:val="sv-SE"/>
              </w:rPr>
              <w:t xml:space="preserve">Viatris </w:t>
            </w:r>
            <w:r w:rsidR="00BF7C36" w:rsidRPr="00623874">
              <w:rPr>
                <w:sz w:val="22"/>
                <w:szCs w:val="22"/>
                <w:lang w:val="sv-SE"/>
              </w:rPr>
              <w:t xml:space="preserve">Healthcare </w:t>
            </w:r>
            <w:r w:rsidR="001E68ED" w:rsidRPr="00623874">
              <w:rPr>
                <w:sz w:val="22"/>
                <w:szCs w:val="22"/>
                <w:lang w:val="sv-SE"/>
              </w:rPr>
              <w:t>Sp. z o.o.</w:t>
            </w:r>
          </w:p>
          <w:p w14:paraId="6FA8C0F1" w14:textId="693E1F33" w:rsidR="001E68ED" w:rsidRPr="00623874" w:rsidRDefault="001E68ED" w:rsidP="00BD1CA4">
            <w:pPr>
              <w:pStyle w:val="MGGTextLeft"/>
              <w:rPr>
                <w:sz w:val="22"/>
                <w:szCs w:val="22"/>
                <w:lang w:val="en-US"/>
              </w:rPr>
            </w:pPr>
            <w:r w:rsidRPr="00623874">
              <w:rPr>
                <w:bCs/>
                <w:iCs/>
                <w:noProof/>
                <w:sz w:val="22"/>
                <w:szCs w:val="22"/>
              </w:rPr>
              <w:t>Tel</w:t>
            </w:r>
            <w:r w:rsidR="0085037D" w:rsidRPr="00623874">
              <w:rPr>
                <w:bCs/>
                <w:iCs/>
                <w:noProof/>
                <w:sz w:val="22"/>
                <w:szCs w:val="22"/>
              </w:rPr>
              <w:t>.</w:t>
            </w:r>
            <w:r w:rsidRPr="00623874">
              <w:rPr>
                <w:bCs/>
                <w:iCs/>
                <w:noProof/>
                <w:sz w:val="22"/>
                <w:szCs w:val="22"/>
              </w:rPr>
              <w:t>: + 48 22 546 64 00</w:t>
            </w:r>
          </w:p>
          <w:p w14:paraId="37FEC8C6" w14:textId="77777777" w:rsidR="001E68ED" w:rsidRPr="00623874" w:rsidRDefault="001E68ED" w:rsidP="00BD1CA4">
            <w:pPr>
              <w:keepNext/>
              <w:rPr>
                <w:rFonts w:ascii="Times New Roman" w:hAnsi="Times New Roman"/>
                <w:b/>
                <w:sz w:val="22"/>
                <w:szCs w:val="22"/>
                <w:lang w:val="de-DE"/>
              </w:rPr>
            </w:pPr>
          </w:p>
        </w:tc>
      </w:tr>
      <w:tr w:rsidR="001E68ED" w:rsidRPr="00623874" w14:paraId="2C8D8529" w14:textId="77777777" w:rsidTr="00BD1CA4">
        <w:tc>
          <w:tcPr>
            <w:tcW w:w="2500" w:type="pct"/>
          </w:tcPr>
          <w:p w14:paraId="11A634E6" w14:textId="77777777" w:rsidR="001E68ED" w:rsidRPr="00623874" w:rsidRDefault="001E68ED" w:rsidP="00BD1CA4">
            <w:pPr>
              <w:pStyle w:val="MGGTextLeft"/>
              <w:rPr>
                <w:b/>
                <w:bCs/>
                <w:sz w:val="22"/>
                <w:szCs w:val="22"/>
                <w:lang w:val="fr-FR"/>
              </w:rPr>
            </w:pPr>
            <w:r w:rsidRPr="00623874">
              <w:rPr>
                <w:b/>
                <w:bCs/>
                <w:sz w:val="22"/>
                <w:szCs w:val="22"/>
                <w:lang w:val="fr-FR"/>
              </w:rPr>
              <w:t>France</w:t>
            </w:r>
          </w:p>
          <w:p w14:paraId="3048097D" w14:textId="0E6122BA" w:rsidR="001E68ED" w:rsidRPr="00623874" w:rsidRDefault="00C04B78" w:rsidP="00BD1CA4">
            <w:pPr>
              <w:pStyle w:val="MGGTextLeft"/>
              <w:rPr>
                <w:sz w:val="22"/>
                <w:szCs w:val="22"/>
                <w:lang w:val="fr-FR"/>
              </w:rPr>
            </w:pPr>
            <w:r w:rsidRPr="00623874">
              <w:rPr>
                <w:sz w:val="22"/>
                <w:szCs w:val="22"/>
                <w:lang w:val="fr-FR"/>
              </w:rPr>
              <w:t>Viatris Santé</w:t>
            </w:r>
          </w:p>
          <w:p w14:paraId="56A0C126" w14:textId="3F7DFDC1" w:rsidR="001E68ED" w:rsidRPr="00623874" w:rsidRDefault="001E68ED" w:rsidP="00BD1CA4">
            <w:pPr>
              <w:pStyle w:val="MGGTextLeft"/>
              <w:rPr>
                <w:sz w:val="22"/>
                <w:szCs w:val="22"/>
                <w:lang w:val="fr-FR"/>
              </w:rPr>
            </w:pPr>
            <w:r w:rsidRPr="00623874">
              <w:rPr>
                <w:noProof/>
                <w:sz w:val="22"/>
                <w:szCs w:val="22"/>
                <w:lang w:val="fr-FR"/>
              </w:rPr>
              <w:t>T</w:t>
            </w:r>
            <w:r w:rsidR="00C04B78" w:rsidRPr="00623874">
              <w:rPr>
                <w:noProof/>
                <w:sz w:val="22"/>
                <w:szCs w:val="22"/>
                <w:lang w:val="fr-FR"/>
              </w:rPr>
              <w:t>é</w:t>
            </w:r>
            <w:r w:rsidRPr="00623874">
              <w:rPr>
                <w:noProof/>
                <w:sz w:val="22"/>
                <w:szCs w:val="22"/>
                <w:lang w:val="fr-FR"/>
              </w:rPr>
              <w:t>l: + 33</w:t>
            </w:r>
            <w:r w:rsidR="00200AC6" w:rsidRPr="00623874">
              <w:rPr>
                <w:noProof/>
                <w:sz w:val="22"/>
                <w:szCs w:val="22"/>
                <w:lang w:val="fr-FR"/>
              </w:rPr>
              <w:t xml:space="preserve"> 4 37 25 75 00</w:t>
            </w:r>
          </w:p>
          <w:p w14:paraId="701EA63E" w14:textId="77777777" w:rsidR="001E68ED" w:rsidRPr="00623874" w:rsidRDefault="001E68ED" w:rsidP="00BD1CA4">
            <w:pPr>
              <w:keepNext/>
              <w:rPr>
                <w:rFonts w:ascii="Times New Roman" w:hAnsi="Times New Roman"/>
                <w:b/>
                <w:sz w:val="22"/>
                <w:szCs w:val="22"/>
                <w:lang w:val="nb-NO"/>
              </w:rPr>
            </w:pPr>
          </w:p>
        </w:tc>
        <w:tc>
          <w:tcPr>
            <w:tcW w:w="2500" w:type="pct"/>
          </w:tcPr>
          <w:p w14:paraId="62DC97C0" w14:textId="77777777" w:rsidR="001E68ED" w:rsidRPr="00623874" w:rsidRDefault="001E68ED" w:rsidP="00BD1CA4">
            <w:pPr>
              <w:pStyle w:val="MGGTextLeft"/>
              <w:rPr>
                <w:b/>
                <w:bCs/>
                <w:sz w:val="22"/>
                <w:szCs w:val="22"/>
                <w:lang w:val="en-US"/>
              </w:rPr>
            </w:pPr>
            <w:r w:rsidRPr="00623874">
              <w:rPr>
                <w:b/>
                <w:bCs/>
                <w:sz w:val="22"/>
                <w:szCs w:val="22"/>
                <w:lang w:val="en-US"/>
              </w:rPr>
              <w:t>Portugal</w:t>
            </w:r>
          </w:p>
          <w:p w14:paraId="43B68B13" w14:textId="4F2F2E3F" w:rsidR="001E68ED" w:rsidRPr="00623874" w:rsidRDefault="001E68ED" w:rsidP="00BD1CA4">
            <w:pPr>
              <w:pStyle w:val="MGGTextLeft"/>
              <w:rPr>
                <w:sz w:val="22"/>
                <w:szCs w:val="22"/>
              </w:rPr>
            </w:pPr>
            <w:r w:rsidRPr="00623874">
              <w:rPr>
                <w:sz w:val="22"/>
                <w:szCs w:val="22"/>
                <w:lang w:val="en-US"/>
              </w:rPr>
              <w:t>Mylan, Lda.</w:t>
            </w:r>
          </w:p>
          <w:p w14:paraId="4D022813" w14:textId="726B1769" w:rsidR="001E68ED" w:rsidRPr="00623874" w:rsidRDefault="001E68ED" w:rsidP="00BD1CA4">
            <w:pPr>
              <w:pStyle w:val="MGGTextLeft"/>
              <w:rPr>
                <w:sz w:val="22"/>
                <w:szCs w:val="22"/>
                <w:lang w:val="en-US"/>
              </w:rPr>
            </w:pPr>
            <w:r w:rsidRPr="00623874">
              <w:rPr>
                <w:noProof/>
                <w:sz w:val="22"/>
                <w:szCs w:val="22"/>
              </w:rPr>
              <w:t>Tel: + 351 214</w:t>
            </w:r>
            <w:r w:rsidR="00D62060" w:rsidRPr="00623874">
              <w:rPr>
                <w:noProof/>
                <w:sz w:val="22"/>
                <w:szCs w:val="22"/>
              </w:rPr>
              <w:t xml:space="preserve"> </w:t>
            </w:r>
            <w:r w:rsidRPr="00623874">
              <w:rPr>
                <w:noProof/>
                <w:sz w:val="22"/>
                <w:szCs w:val="22"/>
              </w:rPr>
              <w:t>127</w:t>
            </w:r>
            <w:r w:rsidR="00D62060" w:rsidRPr="00623874">
              <w:rPr>
                <w:noProof/>
                <w:sz w:val="22"/>
                <w:szCs w:val="22"/>
              </w:rPr>
              <w:t xml:space="preserve"> </w:t>
            </w:r>
            <w:r w:rsidRPr="00623874">
              <w:rPr>
                <w:noProof/>
                <w:sz w:val="22"/>
                <w:szCs w:val="22"/>
              </w:rPr>
              <w:t>2</w:t>
            </w:r>
            <w:r w:rsidR="00D62060" w:rsidRPr="00623874">
              <w:rPr>
                <w:noProof/>
                <w:sz w:val="22"/>
                <w:szCs w:val="22"/>
              </w:rPr>
              <w:t>00</w:t>
            </w:r>
          </w:p>
          <w:p w14:paraId="66C84860" w14:textId="77777777" w:rsidR="001E68ED" w:rsidRPr="00623874" w:rsidRDefault="001E68ED" w:rsidP="00BD1CA4">
            <w:pPr>
              <w:keepNext/>
              <w:rPr>
                <w:rFonts w:ascii="Times New Roman" w:hAnsi="Times New Roman"/>
                <w:b/>
                <w:sz w:val="22"/>
                <w:szCs w:val="22"/>
                <w:lang w:val="de-DE"/>
              </w:rPr>
            </w:pPr>
          </w:p>
        </w:tc>
      </w:tr>
      <w:tr w:rsidR="001E68ED" w:rsidRPr="003A3ED5" w14:paraId="6E3D46CA" w14:textId="77777777" w:rsidTr="00BD1CA4">
        <w:tc>
          <w:tcPr>
            <w:tcW w:w="2500" w:type="pct"/>
          </w:tcPr>
          <w:p w14:paraId="4C3A3A27" w14:textId="77777777" w:rsidR="001E68ED" w:rsidRPr="00623874" w:rsidRDefault="001E68ED" w:rsidP="00BD1CA4">
            <w:pPr>
              <w:pStyle w:val="MGGTextLeft"/>
              <w:rPr>
                <w:b/>
                <w:bCs/>
                <w:sz w:val="22"/>
                <w:szCs w:val="22"/>
                <w:lang w:val="sv-SE"/>
              </w:rPr>
            </w:pPr>
            <w:r w:rsidRPr="00623874">
              <w:rPr>
                <w:b/>
                <w:bCs/>
                <w:sz w:val="22"/>
                <w:szCs w:val="22"/>
                <w:lang w:val="sv-SE"/>
              </w:rPr>
              <w:t>Hrvatska</w:t>
            </w:r>
          </w:p>
          <w:p w14:paraId="70D5D636" w14:textId="116E1A0C" w:rsidR="00080CBF" w:rsidRPr="00623874" w:rsidRDefault="00D62060" w:rsidP="00BD1CA4">
            <w:pPr>
              <w:pStyle w:val="MGGTextLeft"/>
              <w:rPr>
                <w:bCs/>
                <w:sz w:val="22"/>
                <w:szCs w:val="22"/>
                <w:lang w:val="sv-SE"/>
              </w:rPr>
            </w:pPr>
            <w:r w:rsidRPr="00623874">
              <w:rPr>
                <w:bCs/>
                <w:sz w:val="22"/>
                <w:szCs w:val="22"/>
                <w:lang w:val="sv-SE"/>
              </w:rPr>
              <w:t>Viatris</w:t>
            </w:r>
            <w:r w:rsidR="00080CBF" w:rsidRPr="00623874">
              <w:rPr>
                <w:bCs/>
                <w:sz w:val="22"/>
                <w:szCs w:val="22"/>
                <w:lang w:val="sv-SE"/>
              </w:rPr>
              <w:t xml:space="preserve"> </w:t>
            </w:r>
            <w:r w:rsidR="00BF7C36" w:rsidRPr="00623874">
              <w:rPr>
                <w:bCs/>
                <w:sz w:val="22"/>
                <w:szCs w:val="22"/>
                <w:lang w:val="sv-SE"/>
              </w:rPr>
              <w:t xml:space="preserve">Hrvatska </w:t>
            </w:r>
            <w:r w:rsidR="00080CBF" w:rsidRPr="00623874">
              <w:rPr>
                <w:bCs/>
                <w:sz w:val="22"/>
                <w:szCs w:val="22"/>
                <w:lang w:val="sv-SE"/>
              </w:rPr>
              <w:t>d.o.o.</w:t>
            </w:r>
          </w:p>
          <w:p w14:paraId="5687D2F9" w14:textId="77777777" w:rsidR="001E68ED" w:rsidRPr="00623874" w:rsidRDefault="00080CBF" w:rsidP="00BD1CA4">
            <w:pPr>
              <w:pStyle w:val="MGGTextLeft"/>
              <w:rPr>
                <w:bCs/>
                <w:sz w:val="22"/>
                <w:szCs w:val="22"/>
                <w:lang w:val="en-US"/>
              </w:rPr>
            </w:pPr>
            <w:r w:rsidRPr="00623874">
              <w:rPr>
                <w:bCs/>
                <w:sz w:val="22"/>
                <w:szCs w:val="22"/>
                <w:lang w:val="fr-FR"/>
              </w:rPr>
              <w:t>Tel: +385 1 23 50 599</w:t>
            </w:r>
          </w:p>
          <w:p w14:paraId="33B56FF4" w14:textId="77777777" w:rsidR="001E68ED" w:rsidRPr="00623874" w:rsidRDefault="001E68ED" w:rsidP="00BD1CA4">
            <w:pPr>
              <w:keepNext/>
              <w:rPr>
                <w:rFonts w:ascii="Times New Roman" w:hAnsi="Times New Roman"/>
                <w:b/>
                <w:sz w:val="22"/>
                <w:szCs w:val="22"/>
                <w:lang w:val="nb-NO"/>
              </w:rPr>
            </w:pPr>
          </w:p>
        </w:tc>
        <w:tc>
          <w:tcPr>
            <w:tcW w:w="2500" w:type="pct"/>
          </w:tcPr>
          <w:p w14:paraId="5294A0C8" w14:textId="77777777" w:rsidR="001E68ED" w:rsidRPr="00623874" w:rsidRDefault="001E68ED" w:rsidP="00BD1CA4">
            <w:pPr>
              <w:pStyle w:val="MGGTextLeft"/>
              <w:rPr>
                <w:b/>
                <w:bCs/>
                <w:sz w:val="22"/>
                <w:szCs w:val="22"/>
                <w:lang w:val="en-US"/>
              </w:rPr>
            </w:pPr>
            <w:r w:rsidRPr="00623874">
              <w:rPr>
                <w:b/>
                <w:bCs/>
                <w:sz w:val="22"/>
                <w:szCs w:val="22"/>
                <w:lang w:val="en-US"/>
              </w:rPr>
              <w:t>România</w:t>
            </w:r>
          </w:p>
          <w:p w14:paraId="2AE8FAE4" w14:textId="77777777" w:rsidR="001E68ED" w:rsidRPr="00623874" w:rsidRDefault="00D45A2B" w:rsidP="00BD1CA4">
            <w:pPr>
              <w:pStyle w:val="MGGTextLeft"/>
              <w:rPr>
                <w:sz w:val="22"/>
                <w:szCs w:val="22"/>
                <w:lang w:val="en-US"/>
              </w:rPr>
            </w:pPr>
            <w:r w:rsidRPr="00623874">
              <w:rPr>
                <w:noProof/>
                <w:sz w:val="22"/>
                <w:szCs w:val="22"/>
              </w:rPr>
              <w:t>BGP Products</w:t>
            </w:r>
            <w:r w:rsidR="001E68ED" w:rsidRPr="00623874">
              <w:rPr>
                <w:noProof/>
                <w:sz w:val="22"/>
                <w:szCs w:val="22"/>
              </w:rPr>
              <w:t xml:space="preserve"> SRL</w:t>
            </w:r>
          </w:p>
          <w:p w14:paraId="46EDB553" w14:textId="77777777" w:rsidR="001E68ED" w:rsidRPr="00623874" w:rsidRDefault="001E68ED" w:rsidP="00BD1CA4">
            <w:pPr>
              <w:pStyle w:val="MGGTextLeft"/>
              <w:rPr>
                <w:sz w:val="22"/>
                <w:szCs w:val="22"/>
                <w:lang w:val="en-US"/>
              </w:rPr>
            </w:pPr>
            <w:r w:rsidRPr="00623874">
              <w:rPr>
                <w:noProof/>
                <w:sz w:val="22"/>
                <w:szCs w:val="22"/>
              </w:rPr>
              <w:t>Tel: + 40</w:t>
            </w:r>
            <w:r w:rsidR="00D45A2B" w:rsidRPr="00623874">
              <w:rPr>
                <w:noProof/>
                <w:sz w:val="22"/>
                <w:szCs w:val="22"/>
              </w:rPr>
              <w:t xml:space="preserve"> 372 579 000</w:t>
            </w:r>
          </w:p>
          <w:p w14:paraId="28520958" w14:textId="77777777" w:rsidR="001E68ED" w:rsidRPr="00623874" w:rsidRDefault="001E68ED" w:rsidP="00BD1CA4">
            <w:pPr>
              <w:keepNext/>
              <w:rPr>
                <w:rFonts w:ascii="Times New Roman" w:hAnsi="Times New Roman"/>
                <w:b/>
                <w:sz w:val="22"/>
                <w:szCs w:val="22"/>
                <w:lang w:val="en-US"/>
              </w:rPr>
            </w:pPr>
          </w:p>
        </w:tc>
      </w:tr>
      <w:tr w:rsidR="001E68ED" w:rsidRPr="00623874" w14:paraId="4C2EEDCE" w14:textId="77777777" w:rsidTr="00BD1CA4">
        <w:tc>
          <w:tcPr>
            <w:tcW w:w="2500" w:type="pct"/>
          </w:tcPr>
          <w:p w14:paraId="3FD19AB6" w14:textId="77777777" w:rsidR="001E68ED" w:rsidRPr="00623874" w:rsidRDefault="001E68ED" w:rsidP="00BD1CA4">
            <w:pPr>
              <w:pStyle w:val="MGGTextLeft"/>
              <w:rPr>
                <w:b/>
                <w:bCs/>
                <w:sz w:val="22"/>
                <w:szCs w:val="22"/>
                <w:lang w:val="en-US"/>
              </w:rPr>
            </w:pPr>
            <w:r w:rsidRPr="00623874">
              <w:rPr>
                <w:b/>
                <w:bCs/>
                <w:sz w:val="22"/>
                <w:szCs w:val="22"/>
                <w:lang w:val="en-US"/>
              </w:rPr>
              <w:t>Ireland</w:t>
            </w:r>
          </w:p>
          <w:p w14:paraId="6728FE2C" w14:textId="023FADE9" w:rsidR="003134BF" w:rsidRPr="00623874" w:rsidRDefault="003A3ED5" w:rsidP="00BD1CA4">
            <w:pPr>
              <w:pStyle w:val="NormalWeb"/>
              <w:spacing w:before="0" w:beforeAutospacing="0" w:after="0" w:afterAutospacing="0"/>
              <w:rPr>
                <w:sz w:val="22"/>
                <w:szCs w:val="22"/>
              </w:rPr>
            </w:pPr>
            <w:r>
              <w:rPr>
                <w:sz w:val="22"/>
                <w:szCs w:val="22"/>
              </w:rPr>
              <w:t>Viatris</w:t>
            </w:r>
            <w:r w:rsidR="00F33A45" w:rsidRPr="00623874">
              <w:rPr>
                <w:sz w:val="22"/>
                <w:szCs w:val="22"/>
              </w:rPr>
              <w:t xml:space="preserve"> Limited</w:t>
            </w:r>
          </w:p>
          <w:p w14:paraId="2AABD7D2" w14:textId="6AA7F3BD" w:rsidR="003134BF" w:rsidRPr="00623874" w:rsidRDefault="003134BF" w:rsidP="00BD1CA4">
            <w:pPr>
              <w:pStyle w:val="NormalWeb"/>
              <w:spacing w:before="0" w:beforeAutospacing="0" w:after="0" w:afterAutospacing="0"/>
              <w:rPr>
                <w:sz w:val="22"/>
                <w:szCs w:val="22"/>
              </w:rPr>
            </w:pPr>
            <w:r w:rsidRPr="00623874">
              <w:rPr>
                <w:sz w:val="22"/>
                <w:szCs w:val="22"/>
              </w:rPr>
              <w:t xml:space="preserve">Tel: </w:t>
            </w:r>
            <w:r w:rsidR="0035490E" w:rsidRPr="00623874">
              <w:rPr>
                <w:sz w:val="22"/>
                <w:szCs w:val="22"/>
                <w:lang w:val="en-US"/>
              </w:rPr>
              <w:t>+353 1 8711600</w:t>
            </w:r>
          </w:p>
          <w:p w14:paraId="1D83541B" w14:textId="77777777" w:rsidR="001E68ED" w:rsidRPr="00623874" w:rsidRDefault="001E68ED" w:rsidP="00BD1CA4">
            <w:pPr>
              <w:keepNext/>
              <w:rPr>
                <w:rFonts w:ascii="Times New Roman" w:hAnsi="Times New Roman"/>
                <w:b/>
                <w:sz w:val="22"/>
                <w:szCs w:val="22"/>
                <w:lang w:val="en-US"/>
              </w:rPr>
            </w:pPr>
          </w:p>
        </w:tc>
        <w:tc>
          <w:tcPr>
            <w:tcW w:w="2500" w:type="pct"/>
          </w:tcPr>
          <w:p w14:paraId="523E47DB" w14:textId="77777777" w:rsidR="001E68ED" w:rsidRPr="00623874" w:rsidRDefault="001E68ED" w:rsidP="00BD1CA4">
            <w:pPr>
              <w:pStyle w:val="MGGTextLeft"/>
              <w:rPr>
                <w:b/>
                <w:bCs/>
                <w:sz w:val="22"/>
                <w:szCs w:val="22"/>
                <w:lang w:val="nb-NO"/>
              </w:rPr>
            </w:pPr>
            <w:r w:rsidRPr="00623874">
              <w:rPr>
                <w:b/>
                <w:bCs/>
                <w:sz w:val="22"/>
                <w:szCs w:val="22"/>
                <w:lang w:val="nb-NO"/>
              </w:rPr>
              <w:t>Slovenija</w:t>
            </w:r>
          </w:p>
          <w:p w14:paraId="3A57714E" w14:textId="47E9FE6C" w:rsidR="00DB5526" w:rsidRPr="00623874" w:rsidRDefault="00D62060" w:rsidP="00BD1CA4">
            <w:pPr>
              <w:pStyle w:val="MGGTextLeft"/>
              <w:rPr>
                <w:sz w:val="22"/>
                <w:szCs w:val="22"/>
                <w:lang w:val="fr-FR"/>
              </w:rPr>
            </w:pPr>
            <w:r w:rsidRPr="00623874">
              <w:rPr>
                <w:sz w:val="22"/>
                <w:szCs w:val="22"/>
                <w:lang w:val="fr-FR"/>
              </w:rPr>
              <w:t>Viatris</w:t>
            </w:r>
            <w:r w:rsidR="00DB5526" w:rsidRPr="00623874">
              <w:rPr>
                <w:sz w:val="22"/>
                <w:szCs w:val="22"/>
                <w:lang w:val="fr-FR"/>
              </w:rPr>
              <w:t xml:space="preserve"> d.o.o.</w:t>
            </w:r>
          </w:p>
          <w:p w14:paraId="47A28185" w14:textId="77777777" w:rsidR="00DB5526" w:rsidRPr="00623874" w:rsidRDefault="00DB5526" w:rsidP="00BD1CA4">
            <w:pPr>
              <w:pStyle w:val="MGGTextLeft"/>
              <w:rPr>
                <w:sz w:val="22"/>
                <w:szCs w:val="22"/>
                <w:lang w:val="fr-FR"/>
              </w:rPr>
            </w:pPr>
            <w:r w:rsidRPr="00623874">
              <w:rPr>
                <w:sz w:val="22"/>
                <w:szCs w:val="22"/>
                <w:lang w:val="fr-FR"/>
              </w:rPr>
              <w:t>Tel: +386 1 23 63 180</w:t>
            </w:r>
          </w:p>
          <w:p w14:paraId="404FB065" w14:textId="77777777" w:rsidR="001E68ED" w:rsidRPr="00623874" w:rsidRDefault="001E68ED" w:rsidP="00BD1CA4">
            <w:pPr>
              <w:pStyle w:val="MGGTextLeft"/>
              <w:rPr>
                <w:b/>
                <w:sz w:val="22"/>
                <w:szCs w:val="22"/>
                <w:lang w:val="de-DE"/>
              </w:rPr>
            </w:pPr>
          </w:p>
        </w:tc>
      </w:tr>
      <w:tr w:rsidR="001E68ED" w:rsidRPr="00623874" w14:paraId="5375FAF2" w14:textId="77777777" w:rsidTr="00BD1CA4">
        <w:tc>
          <w:tcPr>
            <w:tcW w:w="2500" w:type="pct"/>
          </w:tcPr>
          <w:p w14:paraId="3F65CCE1" w14:textId="77777777" w:rsidR="001E68ED" w:rsidRPr="00623874" w:rsidRDefault="001E68ED" w:rsidP="00BD1CA4">
            <w:pPr>
              <w:pStyle w:val="MGGTextLeft"/>
              <w:rPr>
                <w:b/>
                <w:bCs/>
                <w:sz w:val="22"/>
                <w:szCs w:val="22"/>
                <w:lang w:val="de-DE"/>
              </w:rPr>
            </w:pPr>
            <w:r w:rsidRPr="00623874">
              <w:rPr>
                <w:b/>
                <w:bCs/>
                <w:sz w:val="22"/>
                <w:szCs w:val="22"/>
                <w:lang w:val="de-DE"/>
              </w:rPr>
              <w:t>Ísland</w:t>
            </w:r>
          </w:p>
          <w:p w14:paraId="3F019C13" w14:textId="2A86A6CE" w:rsidR="00FD26A9" w:rsidRPr="00623874" w:rsidRDefault="00FD26A9" w:rsidP="00BD1CA4">
            <w:pPr>
              <w:pStyle w:val="MGGTextLeft"/>
              <w:rPr>
                <w:sz w:val="22"/>
                <w:szCs w:val="22"/>
              </w:rPr>
            </w:pPr>
            <w:r w:rsidRPr="00623874">
              <w:rPr>
                <w:sz w:val="22"/>
                <w:szCs w:val="22"/>
              </w:rPr>
              <w:t>Icepharma hf</w:t>
            </w:r>
            <w:r w:rsidR="00D62060" w:rsidRPr="00623874">
              <w:rPr>
                <w:sz w:val="22"/>
                <w:szCs w:val="22"/>
              </w:rPr>
              <w:t>.</w:t>
            </w:r>
          </w:p>
          <w:p w14:paraId="3BCD5347" w14:textId="5F7CBA31" w:rsidR="00FD26A9" w:rsidRPr="00623874" w:rsidRDefault="0035490E" w:rsidP="00BD1CA4">
            <w:pPr>
              <w:pStyle w:val="MGGTextLeft"/>
              <w:rPr>
                <w:sz w:val="22"/>
                <w:szCs w:val="22"/>
              </w:rPr>
            </w:pPr>
            <w:r w:rsidRPr="00623874">
              <w:rPr>
                <w:sz w:val="22"/>
              </w:rPr>
              <w:t>Sím</w:t>
            </w:r>
            <w:r w:rsidR="00F145AB" w:rsidRPr="00623874">
              <w:rPr>
                <w:sz w:val="22"/>
              </w:rPr>
              <w:t>i</w:t>
            </w:r>
            <w:r w:rsidR="00FD26A9" w:rsidRPr="00623874">
              <w:rPr>
                <w:sz w:val="22"/>
                <w:szCs w:val="22"/>
              </w:rPr>
              <w:t>: +354 540 8000</w:t>
            </w:r>
          </w:p>
          <w:p w14:paraId="397C6F01" w14:textId="77777777" w:rsidR="001E68ED" w:rsidRPr="00623874" w:rsidRDefault="001E68ED" w:rsidP="00BD1CA4">
            <w:pPr>
              <w:pStyle w:val="MGGTextLeft"/>
              <w:rPr>
                <w:b/>
                <w:sz w:val="22"/>
                <w:szCs w:val="22"/>
                <w:lang w:val="nb-NO"/>
              </w:rPr>
            </w:pPr>
          </w:p>
        </w:tc>
        <w:tc>
          <w:tcPr>
            <w:tcW w:w="2500" w:type="pct"/>
          </w:tcPr>
          <w:p w14:paraId="75BB4051" w14:textId="77777777" w:rsidR="001E68ED" w:rsidRPr="00623874" w:rsidRDefault="001E68ED" w:rsidP="00BD1CA4">
            <w:pPr>
              <w:pStyle w:val="MGGTextLeft"/>
              <w:rPr>
                <w:b/>
                <w:bCs/>
                <w:sz w:val="22"/>
                <w:szCs w:val="22"/>
                <w:lang w:val="pl-PL"/>
              </w:rPr>
            </w:pPr>
            <w:r w:rsidRPr="00623874">
              <w:rPr>
                <w:b/>
                <w:bCs/>
                <w:sz w:val="22"/>
                <w:szCs w:val="22"/>
                <w:lang w:val="pl-PL"/>
              </w:rPr>
              <w:t>Slovenská republika</w:t>
            </w:r>
          </w:p>
          <w:p w14:paraId="2B9F6427" w14:textId="4EFFC4EA" w:rsidR="001E68ED" w:rsidRPr="00623874" w:rsidRDefault="00F145AB" w:rsidP="00BD1CA4">
            <w:pPr>
              <w:pStyle w:val="MGGTextLeft"/>
              <w:rPr>
                <w:sz w:val="22"/>
                <w:szCs w:val="22"/>
                <w:lang w:val="pl-PL"/>
              </w:rPr>
            </w:pPr>
            <w:r w:rsidRPr="00623874">
              <w:rPr>
                <w:sz w:val="22"/>
                <w:szCs w:val="22"/>
                <w:lang w:val="sv-SE"/>
              </w:rPr>
              <w:t>Viatris Slovakia</w:t>
            </w:r>
            <w:r w:rsidR="001E68ED" w:rsidRPr="00623874">
              <w:rPr>
                <w:sz w:val="22"/>
                <w:szCs w:val="22"/>
                <w:lang w:val="pl-PL"/>
              </w:rPr>
              <w:t xml:space="preserve"> s r. o</w:t>
            </w:r>
          </w:p>
          <w:p w14:paraId="1CD20868" w14:textId="77777777" w:rsidR="001115E8" w:rsidRPr="00623874" w:rsidRDefault="001E68ED" w:rsidP="00BD1CA4">
            <w:pPr>
              <w:keepNext/>
              <w:rPr>
                <w:rFonts w:ascii="Times New Roman" w:hAnsi="Times New Roman"/>
                <w:noProof/>
                <w:sz w:val="22"/>
                <w:szCs w:val="22"/>
                <w:lang w:val="sk-SK"/>
              </w:rPr>
            </w:pPr>
            <w:r w:rsidRPr="00623874">
              <w:rPr>
                <w:rFonts w:ascii="Times New Roman" w:hAnsi="Times New Roman"/>
                <w:noProof/>
                <w:sz w:val="22"/>
                <w:szCs w:val="22"/>
              </w:rPr>
              <w:t xml:space="preserve">Tel: + </w:t>
            </w:r>
            <w:r w:rsidR="00BF7C36" w:rsidRPr="00623874">
              <w:rPr>
                <w:rFonts w:ascii="Times New Roman" w:hAnsi="Times New Roman"/>
                <w:noProof/>
                <w:sz w:val="22"/>
                <w:szCs w:val="22"/>
                <w:lang w:val="sk-SK"/>
              </w:rPr>
              <w:t>421 2 32 199 100</w:t>
            </w:r>
          </w:p>
          <w:p w14:paraId="40994843" w14:textId="77777777" w:rsidR="003134BF" w:rsidRPr="00623874" w:rsidRDefault="003134BF" w:rsidP="00BD1CA4">
            <w:pPr>
              <w:keepNext/>
              <w:rPr>
                <w:rFonts w:ascii="Times New Roman" w:hAnsi="Times New Roman"/>
                <w:b/>
                <w:sz w:val="22"/>
                <w:szCs w:val="22"/>
                <w:lang w:val="de-DE"/>
              </w:rPr>
            </w:pPr>
          </w:p>
        </w:tc>
      </w:tr>
      <w:tr w:rsidR="001E68ED" w:rsidRPr="00623874" w14:paraId="7F19BC38" w14:textId="77777777" w:rsidTr="00BD1CA4">
        <w:tc>
          <w:tcPr>
            <w:tcW w:w="2500" w:type="pct"/>
          </w:tcPr>
          <w:p w14:paraId="7028F020" w14:textId="77777777" w:rsidR="001E68ED" w:rsidRPr="00623874" w:rsidRDefault="001E68ED" w:rsidP="00BD1CA4">
            <w:pPr>
              <w:pStyle w:val="MGGTextLeft"/>
              <w:rPr>
                <w:b/>
                <w:bCs/>
                <w:sz w:val="22"/>
                <w:szCs w:val="22"/>
                <w:lang w:val="fi-FI"/>
              </w:rPr>
            </w:pPr>
            <w:r w:rsidRPr="00623874">
              <w:rPr>
                <w:b/>
                <w:bCs/>
                <w:sz w:val="22"/>
                <w:szCs w:val="22"/>
                <w:lang w:val="fi-FI"/>
              </w:rPr>
              <w:t>Italia</w:t>
            </w:r>
          </w:p>
          <w:p w14:paraId="6D90F023" w14:textId="415069D9" w:rsidR="001E68ED" w:rsidRPr="00623874" w:rsidRDefault="001E0F44" w:rsidP="00BD1CA4">
            <w:pPr>
              <w:pStyle w:val="MGGTextLeft"/>
              <w:rPr>
                <w:sz w:val="22"/>
                <w:szCs w:val="22"/>
                <w:lang w:val="fi-FI"/>
              </w:rPr>
            </w:pPr>
            <w:r w:rsidRPr="00623874">
              <w:rPr>
                <w:sz w:val="22"/>
                <w:szCs w:val="22"/>
                <w:lang w:val="es-ES"/>
              </w:rPr>
              <w:t>Viatris</w:t>
            </w:r>
            <w:r w:rsidRPr="00623874">
              <w:rPr>
                <w:sz w:val="22"/>
                <w:szCs w:val="22"/>
                <w:lang w:val="fi-FI"/>
              </w:rPr>
              <w:t xml:space="preserve"> </w:t>
            </w:r>
            <w:r w:rsidR="00DB5526" w:rsidRPr="00623874">
              <w:rPr>
                <w:sz w:val="22"/>
                <w:szCs w:val="22"/>
                <w:lang w:val="es-ES"/>
              </w:rPr>
              <w:t>Italia S.r.l.</w:t>
            </w:r>
          </w:p>
          <w:p w14:paraId="6C5959EF" w14:textId="77777777" w:rsidR="001E68ED" w:rsidRPr="00623874" w:rsidRDefault="001E68ED" w:rsidP="00BD1CA4">
            <w:pPr>
              <w:pStyle w:val="MGGTextLeft"/>
              <w:rPr>
                <w:sz w:val="22"/>
                <w:szCs w:val="22"/>
                <w:lang w:val="fi-FI"/>
              </w:rPr>
            </w:pPr>
            <w:r w:rsidRPr="00623874">
              <w:rPr>
                <w:sz w:val="22"/>
                <w:szCs w:val="22"/>
                <w:lang w:val="fi-FI"/>
              </w:rPr>
              <w:t xml:space="preserve">Tel: + 39 02 612 </w:t>
            </w:r>
            <w:r w:rsidR="00DB5526" w:rsidRPr="00623874">
              <w:rPr>
                <w:sz w:val="22"/>
                <w:szCs w:val="22"/>
                <w:lang w:val="fi-FI"/>
              </w:rPr>
              <w:t>46921</w:t>
            </w:r>
          </w:p>
          <w:p w14:paraId="3ADC2354" w14:textId="77777777" w:rsidR="001E68ED" w:rsidRPr="00623874" w:rsidRDefault="001E68ED" w:rsidP="00BD1CA4">
            <w:pPr>
              <w:keepNext/>
              <w:rPr>
                <w:rFonts w:ascii="Times New Roman" w:hAnsi="Times New Roman"/>
                <w:b/>
                <w:sz w:val="22"/>
                <w:szCs w:val="22"/>
                <w:lang w:val="nb-NO"/>
              </w:rPr>
            </w:pPr>
          </w:p>
        </w:tc>
        <w:tc>
          <w:tcPr>
            <w:tcW w:w="2500" w:type="pct"/>
          </w:tcPr>
          <w:p w14:paraId="2A4430F2" w14:textId="77777777" w:rsidR="001E68ED" w:rsidRPr="00623874" w:rsidRDefault="001E68ED" w:rsidP="00BD1CA4">
            <w:pPr>
              <w:pStyle w:val="MGGTextLeft"/>
              <w:rPr>
                <w:b/>
                <w:bCs/>
                <w:sz w:val="22"/>
                <w:szCs w:val="22"/>
                <w:lang w:val="nb-NO"/>
              </w:rPr>
            </w:pPr>
            <w:r w:rsidRPr="00623874">
              <w:rPr>
                <w:b/>
                <w:bCs/>
                <w:sz w:val="22"/>
                <w:szCs w:val="22"/>
                <w:lang w:val="nb-NO"/>
              </w:rPr>
              <w:t>Suomi/Finland</w:t>
            </w:r>
          </w:p>
          <w:p w14:paraId="15168F2E" w14:textId="5A418140" w:rsidR="008A7972" w:rsidRPr="00623874" w:rsidRDefault="00F145AB" w:rsidP="00BD1CA4">
            <w:pPr>
              <w:pStyle w:val="MGGTextLeft"/>
              <w:tabs>
                <w:tab w:val="left" w:pos="567"/>
              </w:tabs>
              <w:rPr>
                <w:rStyle w:val="Strong"/>
                <w:b w:val="0"/>
                <w:sz w:val="22"/>
                <w:szCs w:val="22"/>
                <w:bdr w:val="none" w:sz="0" w:space="0" w:color="auto" w:frame="1"/>
                <w:shd w:val="clear" w:color="auto" w:fill="FFFFFF"/>
                <w:lang w:val="nb-NO"/>
              </w:rPr>
            </w:pPr>
            <w:r w:rsidRPr="00623874">
              <w:rPr>
                <w:bCs/>
                <w:sz w:val="22"/>
                <w:szCs w:val="22"/>
                <w:bdr w:val="none" w:sz="0" w:space="0" w:color="auto" w:frame="1"/>
                <w:shd w:val="clear" w:color="auto" w:fill="FFFFFF"/>
                <w:lang w:val="nb-NO"/>
              </w:rPr>
              <w:t>Viatris</w:t>
            </w:r>
            <w:r w:rsidR="00DB5526" w:rsidRPr="00623874">
              <w:rPr>
                <w:bCs/>
                <w:sz w:val="22"/>
                <w:szCs w:val="22"/>
                <w:bdr w:val="none" w:sz="0" w:space="0" w:color="auto" w:frame="1"/>
                <w:shd w:val="clear" w:color="auto" w:fill="FFFFFF"/>
                <w:lang w:val="nb-NO"/>
              </w:rPr>
              <w:t xml:space="preserve"> </w:t>
            </w:r>
            <w:r w:rsidR="008A7972" w:rsidRPr="00623874">
              <w:rPr>
                <w:rStyle w:val="Strong"/>
                <w:b w:val="0"/>
                <w:sz w:val="22"/>
                <w:szCs w:val="22"/>
                <w:bdr w:val="none" w:sz="0" w:space="0" w:color="auto" w:frame="1"/>
                <w:shd w:val="clear" w:color="auto" w:fill="FFFFFF"/>
                <w:lang w:val="nb-NO"/>
              </w:rPr>
              <w:t>O</w:t>
            </w:r>
            <w:r w:rsidRPr="00623874">
              <w:rPr>
                <w:rStyle w:val="Strong"/>
                <w:b w:val="0"/>
                <w:sz w:val="22"/>
                <w:szCs w:val="22"/>
                <w:bdr w:val="none" w:sz="0" w:space="0" w:color="auto" w:frame="1"/>
                <w:shd w:val="clear" w:color="auto" w:fill="FFFFFF"/>
                <w:lang w:val="nb-NO"/>
              </w:rPr>
              <w:t>y</w:t>
            </w:r>
          </w:p>
          <w:p w14:paraId="1D7F9455" w14:textId="77777777" w:rsidR="008A7972" w:rsidRPr="00623874" w:rsidRDefault="008A7972" w:rsidP="00BD1CA4">
            <w:pPr>
              <w:pStyle w:val="MGGTextLeft"/>
              <w:tabs>
                <w:tab w:val="left" w:pos="567"/>
              </w:tabs>
              <w:rPr>
                <w:sz w:val="22"/>
                <w:szCs w:val="22"/>
                <w:lang w:val="nb-NO"/>
              </w:rPr>
            </w:pPr>
            <w:r w:rsidRPr="00623874">
              <w:rPr>
                <w:rStyle w:val="Strong"/>
                <w:b w:val="0"/>
                <w:sz w:val="22"/>
                <w:szCs w:val="22"/>
                <w:bdr w:val="none" w:sz="0" w:space="0" w:color="auto" w:frame="1"/>
                <w:shd w:val="clear" w:color="auto" w:fill="FFFFFF"/>
                <w:lang w:val="nb-NO"/>
              </w:rPr>
              <w:t xml:space="preserve">Puh/Tel: + </w:t>
            </w:r>
            <w:r w:rsidR="00BF7C36" w:rsidRPr="00623874">
              <w:rPr>
                <w:bCs/>
                <w:sz w:val="22"/>
                <w:szCs w:val="22"/>
                <w:bdr w:val="none" w:sz="0" w:space="0" w:color="auto" w:frame="1"/>
                <w:shd w:val="clear" w:color="auto" w:fill="FFFFFF"/>
                <w:lang w:val="nb-NO"/>
              </w:rPr>
              <w:t>358 20 720 9555</w:t>
            </w:r>
          </w:p>
          <w:p w14:paraId="426A3255" w14:textId="77777777" w:rsidR="001E68ED" w:rsidRPr="00623874" w:rsidRDefault="001E68ED" w:rsidP="00BD1CA4">
            <w:pPr>
              <w:keepNext/>
              <w:rPr>
                <w:rFonts w:ascii="Times New Roman" w:hAnsi="Times New Roman"/>
                <w:b/>
                <w:sz w:val="22"/>
                <w:szCs w:val="22"/>
                <w:lang w:val="nb-NO"/>
              </w:rPr>
            </w:pPr>
          </w:p>
        </w:tc>
      </w:tr>
      <w:tr w:rsidR="001E68ED" w:rsidRPr="00623874" w14:paraId="00A7DB96" w14:textId="77777777" w:rsidTr="00BD1CA4">
        <w:tc>
          <w:tcPr>
            <w:tcW w:w="2500" w:type="pct"/>
          </w:tcPr>
          <w:p w14:paraId="1956AC47" w14:textId="77777777" w:rsidR="001E68ED" w:rsidRPr="00623874" w:rsidRDefault="001E68ED" w:rsidP="00BD1CA4">
            <w:pPr>
              <w:pStyle w:val="MGGTextLeft"/>
              <w:rPr>
                <w:b/>
                <w:bCs/>
                <w:sz w:val="22"/>
                <w:szCs w:val="22"/>
                <w:lang w:val="nb-NO"/>
              </w:rPr>
            </w:pPr>
            <w:r w:rsidRPr="00623874">
              <w:rPr>
                <w:b/>
                <w:bCs/>
                <w:sz w:val="22"/>
                <w:szCs w:val="22"/>
                <w:lang w:val="en-US"/>
              </w:rPr>
              <w:t>Κύπρος</w:t>
            </w:r>
          </w:p>
          <w:p w14:paraId="4A4162C8" w14:textId="707F3600" w:rsidR="001A4E6E" w:rsidDel="007D602F" w:rsidRDefault="007D602F" w:rsidP="00BD1CA4">
            <w:pPr>
              <w:pStyle w:val="MGGTextLeft"/>
              <w:rPr>
                <w:del w:id="20" w:author="Author"/>
                <w:sz w:val="22"/>
                <w:szCs w:val="22"/>
                <w:lang w:val="nb-NO"/>
              </w:rPr>
            </w:pPr>
            <w:ins w:id="21" w:author="Author">
              <w:r w:rsidRPr="007D602F">
                <w:rPr>
                  <w:sz w:val="22"/>
                  <w:szCs w:val="22"/>
                  <w:lang w:val="nb-NO"/>
                </w:rPr>
                <w:t xml:space="preserve">CPO Pharmaceuticals Limited </w:t>
              </w:r>
            </w:ins>
            <w:del w:id="22" w:author="Author">
              <w:r w:rsidR="001E0F44" w:rsidRPr="00623874" w:rsidDel="007D602F">
                <w:rPr>
                  <w:sz w:val="22"/>
                  <w:szCs w:val="22"/>
                  <w:lang w:val="nb-NO"/>
                </w:rPr>
                <w:delText>GPA Pharmaceuticals Ltd</w:delText>
              </w:r>
            </w:del>
          </w:p>
          <w:p w14:paraId="78D4F0EC" w14:textId="77777777" w:rsidR="007D602F" w:rsidRPr="00623874" w:rsidRDefault="007D602F" w:rsidP="00BD1CA4">
            <w:pPr>
              <w:pStyle w:val="MGGTextLeft"/>
              <w:rPr>
                <w:ins w:id="23" w:author="Author"/>
                <w:sz w:val="22"/>
                <w:szCs w:val="22"/>
                <w:lang w:val="nb-NO"/>
              </w:rPr>
            </w:pPr>
          </w:p>
          <w:p w14:paraId="7CDD003A" w14:textId="5F5DD859" w:rsidR="001A4E6E" w:rsidRPr="00623874" w:rsidRDefault="001A4E6E" w:rsidP="00BD1CA4">
            <w:pPr>
              <w:pStyle w:val="MGGTextLeft"/>
              <w:rPr>
                <w:sz w:val="22"/>
                <w:szCs w:val="22"/>
                <w:lang w:val="nb-NO"/>
              </w:rPr>
            </w:pPr>
            <w:proofErr w:type="spellStart"/>
            <w:proofErr w:type="gramStart"/>
            <w:r w:rsidRPr="00623874">
              <w:rPr>
                <w:sz w:val="22"/>
                <w:szCs w:val="22"/>
                <w:lang w:val="fr-FR"/>
              </w:rPr>
              <w:t>Τηλ</w:t>
            </w:r>
            <w:proofErr w:type="spellEnd"/>
            <w:r w:rsidRPr="00623874">
              <w:rPr>
                <w:sz w:val="22"/>
                <w:szCs w:val="22"/>
                <w:lang w:val="nb-NO"/>
              </w:rPr>
              <w:t>:</w:t>
            </w:r>
            <w:proofErr w:type="gramEnd"/>
            <w:r w:rsidRPr="00623874">
              <w:rPr>
                <w:sz w:val="22"/>
                <w:szCs w:val="22"/>
                <w:lang w:val="nb-NO"/>
              </w:rPr>
              <w:t xml:space="preserve"> +357 </w:t>
            </w:r>
            <w:r w:rsidR="001E0F44" w:rsidRPr="00623874">
              <w:rPr>
                <w:sz w:val="22"/>
                <w:szCs w:val="22"/>
                <w:lang w:val="nb-NO"/>
              </w:rPr>
              <w:t>22863100</w:t>
            </w:r>
          </w:p>
          <w:p w14:paraId="42BF068F" w14:textId="77777777" w:rsidR="001E68ED" w:rsidRPr="00623874" w:rsidRDefault="001E68ED" w:rsidP="00BD1CA4">
            <w:pPr>
              <w:keepNext/>
              <w:rPr>
                <w:rFonts w:ascii="Times New Roman" w:hAnsi="Times New Roman"/>
                <w:b/>
                <w:sz w:val="22"/>
                <w:szCs w:val="22"/>
                <w:lang w:val="nb-NO"/>
              </w:rPr>
            </w:pPr>
          </w:p>
        </w:tc>
        <w:tc>
          <w:tcPr>
            <w:tcW w:w="2500" w:type="pct"/>
          </w:tcPr>
          <w:p w14:paraId="356B715E" w14:textId="77777777" w:rsidR="001E68ED" w:rsidRPr="00623874" w:rsidRDefault="001E68ED" w:rsidP="00BD1CA4">
            <w:pPr>
              <w:pStyle w:val="MGGTextLeft"/>
              <w:rPr>
                <w:b/>
                <w:bCs/>
                <w:sz w:val="22"/>
                <w:szCs w:val="22"/>
                <w:lang w:val="en-US"/>
              </w:rPr>
            </w:pPr>
            <w:r w:rsidRPr="00623874">
              <w:rPr>
                <w:b/>
                <w:bCs/>
                <w:sz w:val="22"/>
                <w:szCs w:val="22"/>
                <w:lang w:val="en-US"/>
              </w:rPr>
              <w:t>Sverige</w:t>
            </w:r>
          </w:p>
          <w:p w14:paraId="75E8FFAF" w14:textId="1E0850DD" w:rsidR="001E68ED" w:rsidRPr="00623874" w:rsidRDefault="00F145AB" w:rsidP="00BD1CA4">
            <w:pPr>
              <w:pStyle w:val="MGGTextLeft"/>
              <w:rPr>
                <w:sz w:val="22"/>
                <w:szCs w:val="22"/>
                <w:lang w:val="en-US"/>
              </w:rPr>
            </w:pPr>
            <w:r w:rsidRPr="00623874">
              <w:rPr>
                <w:sz w:val="22"/>
                <w:szCs w:val="22"/>
              </w:rPr>
              <w:t xml:space="preserve">Viatris </w:t>
            </w:r>
            <w:r w:rsidR="001E68ED" w:rsidRPr="00623874">
              <w:rPr>
                <w:sz w:val="22"/>
                <w:szCs w:val="22"/>
              </w:rPr>
              <w:t>AB</w:t>
            </w:r>
          </w:p>
          <w:p w14:paraId="06A5C2EE" w14:textId="4012F53E" w:rsidR="001E68ED" w:rsidRPr="00623874" w:rsidRDefault="001E68ED" w:rsidP="00BD1CA4">
            <w:pPr>
              <w:pStyle w:val="MGGTextLeft"/>
              <w:rPr>
                <w:sz w:val="22"/>
                <w:szCs w:val="22"/>
              </w:rPr>
            </w:pPr>
            <w:r w:rsidRPr="00623874">
              <w:rPr>
                <w:sz w:val="22"/>
                <w:szCs w:val="22"/>
                <w:lang w:val="en-US"/>
              </w:rPr>
              <w:t xml:space="preserve">Tel: + 46 </w:t>
            </w:r>
            <w:r w:rsidR="00F145AB" w:rsidRPr="00623874">
              <w:rPr>
                <w:sz w:val="22"/>
                <w:szCs w:val="22"/>
              </w:rPr>
              <w:t>(0)8 630 19 00</w:t>
            </w:r>
          </w:p>
          <w:p w14:paraId="2033DCBC" w14:textId="77777777" w:rsidR="001E68ED" w:rsidRPr="00623874" w:rsidRDefault="001E68ED" w:rsidP="00BD1CA4">
            <w:pPr>
              <w:keepNext/>
              <w:rPr>
                <w:rFonts w:ascii="Times New Roman" w:hAnsi="Times New Roman"/>
                <w:b/>
                <w:sz w:val="22"/>
                <w:szCs w:val="22"/>
                <w:lang w:val="de-DE"/>
              </w:rPr>
            </w:pPr>
          </w:p>
        </w:tc>
      </w:tr>
      <w:tr w:rsidR="001E68ED" w:rsidRPr="001C4AAF" w14:paraId="6A9CC44C" w14:textId="77777777" w:rsidTr="00BD1CA4">
        <w:tc>
          <w:tcPr>
            <w:tcW w:w="2500" w:type="pct"/>
          </w:tcPr>
          <w:p w14:paraId="429FC150" w14:textId="77777777" w:rsidR="001E68ED" w:rsidRPr="00623874" w:rsidRDefault="001E68ED" w:rsidP="00BD1CA4">
            <w:pPr>
              <w:pStyle w:val="MGGTextLeft"/>
              <w:rPr>
                <w:b/>
                <w:bCs/>
                <w:sz w:val="22"/>
                <w:szCs w:val="22"/>
                <w:lang w:val="nl-NL"/>
              </w:rPr>
            </w:pPr>
            <w:r w:rsidRPr="00623874">
              <w:rPr>
                <w:b/>
                <w:bCs/>
                <w:sz w:val="22"/>
                <w:szCs w:val="22"/>
                <w:lang w:val="nl-NL"/>
              </w:rPr>
              <w:t>Latvija</w:t>
            </w:r>
          </w:p>
          <w:p w14:paraId="05C80045" w14:textId="2E41C638" w:rsidR="00DB5526" w:rsidRPr="00623874" w:rsidRDefault="001E0F44" w:rsidP="00BD1CA4">
            <w:pPr>
              <w:pStyle w:val="MGGTextLeft"/>
              <w:rPr>
                <w:sz w:val="22"/>
                <w:szCs w:val="22"/>
                <w:lang w:val="en-US"/>
              </w:rPr>
            </w:pPr>
            <w:r w:rsidRPr="00623874">
              <w:rPr>
                <w:sz w:val="22"/>
                <w:szCs w:val="22"/>
                <w:lang w:val="en-US"/>
              </w:rPr>
              <w:t xml:space="preserve">Viatris </w:t>
            </w:r>
            <w:r w:rsidR="00DB5526" w:rsidRPr="00623874">
              <w:rPr>
                <w:sz w:val="22"/>
                <w:szCs w:val="22"/>
                <w:lang w:val="en-US"/>
              </w:rPr>
              <w:t>SIA</w:t>
            </w:r>
          </w:p>
          <w:p w14:paraId="64BF0CB7" w14:textId="77777777" w:rsidR="00BF7C36" w:rsidRPr="00623874" w:rsidRDefault="00BF7C36" w:rsidP="00BD1CA4">
            <w:pPr>
              <w:pStyle w:val="MGGTextLeft"/>
              <w:rPr>
                <w:sz w:val="22"/>
                <w:szCs w:val="22"/>
              </w:rPr>
            </w:pPr>
            <w:r w:rsidRPr="00623874">
              <w:rPr>
                <w:sz w:val="22"/>
                <w:szCs w:val="22"/>
              </w:rPr>
              <w:t xml:space="preserve">Tel: + </w:t>
            </w:r>
            <w:r w:rsidRPr="00623874">
              <w:rPr>
                <w:sz w:val="22"/>
                <w:szCs w:val="22"/>
                <w:lang w:val="lv-LV"/>
              </w:rPr>
              <w:t>371 676 055 80</w:t>
            </w:r>
          </w:p>
          <w:p w14:paraId="1057A46C" w14:textId="77777777" w:rsidR="001E68ED" w:rsidRPr="00623874" w:rsidRDefault="001E68ED" w:rsidP="00BD1CA4">
            <w:pPr>
              <w:keepNext/>
              <w:rPr>
                <w:rFonts w:ascii="Times New Roman" w:hAnsi="Times New Roman"/>
                <w:b/>
                <w:sz w:val="22"/>
                <w:szCs w:val="22"/>
                <w:lang w:val="nb-NO"/>
              </w:rPr>
            </w:pPr>
          </w:p>
        </w:tc>
        <w:tc>
          <w:tcPr>
            <w:tcW w:w="2500" w:type="pct"/>
          </w:tcPr>
          <w:p w14:paraId="17065FFA" w14:textId="77777777" w:rsidR="003134BF" w:rsidRPr="00623874" w:rsidRDefault="003134BF" w:rsidP="00BD1CA4">
            <w:pPr>
              <w:keepNext/>
              <w:rPr>
                <w:rFonts w:ascii="Times New Roman" w:hAnsi="Times New Roman"/>
                <w:b/>
                <w:sz w:val="22"/>
                <w:szCs w:val="22"/>
                <w:lang w:val="de-DE"/>
              </w:rPr>
            </w:pPr>
          </w:p>
        </w:tc>
      </w:tr>
    </w:tbl>
    <w:p w14:paraId="20E4FFED" w14:textId="77777777" w:rsidR="00F357DF" w:rsidRPr="007335BA" w:rsidRDefault="00F357DF" w:rsidP="00BD1CA4">
      <w:pPr>
        <w:numPr>
          <w:ilvl w:val="12"/>
          <w:numId w:val="0"/>
        </w:numPr>
        <w:ind w:right="-2"/>
        <w:rPr>
          <w:rFonts w:ascii="Times New Roman" w:hAnsi="Times New Roman"/>
          <w:b/>
          <w:sz w:val="22"/>
          <w:szCs w:val="22"/>
          <w:lang w:val="en-US"/>
        </w:rPr>
      </w:pPr>
    </w:p>
    <w:p w14:paraId="1B238695" w14:textId="657A5392" w:rsidR="0062297E" w:rsidRPr="00B64826" w:rsidRDefault="00963156" w:rsidP="00BD1CA4">
      <w:pPr>
        <w:numPr>
          <w:ilvl w:val="12"/>
          <w:numId w:val="0"/>
        </w:numPr>
        <w:ind w:right="-2"/>
        <w:rPr>
          <w:rFonts w:ascii="Times New Roman" w:hAnsi="Times New Roman"/>
          <w:b/>
          <w:sz w:val="22"/>
          <w:szCs w:val="22"/>
        </w:rPr>
      </w:pPr>
      <w:r w:rsidRPr="00B64826">
        <w:rPr>
          <w:rFonts w:ascii="Times New Roman" w:hAnsi="Times New Roman"/>
          <w:b/>
          <w:sz w:val="22"/>
          <w:szCs w:val="22"/>
        </w:rPr>
        <w:t xml:space="preserve">La dernière date à laquelle cette notice a été </w:t>
      </w:r>
      <w:r w:rsidR="00D272A5" w:rsidRPr="00B64826">
        <w:rPr>
          <w:rFonts w:ascii="Times New Roman" w:hAnsi="Times New Roman"/>
          <w:b/>
          <w:sz w:val="22"/>
          <w:szCs w:val="22"/>
        </w:rPr>
        <w:t>révis</w:t>
      </w:r>
      <w:r w:rsidRPr="00B64826">
        <w:rPr>
          <w:rFonts w:ascii="Times New Roman" w:hAnsi="Times New Roman"/>
          <w:b/>
          <w:sz w:val="22"/>
          <w:szCs w:val="22"/>
        </w:rPr>
        <w:t>ée est</w:t>
      </w:r>
      <w:r w:rsidR="008A5918" w:rsidRPr="00B64826">
        <w:rPr>
          <w:rFonts w:ascii="Times New Roman" w:hAnsi="Times New Roman"/>
          <w:b/>
          <w:sz w:val="22"/>
          <w:szCs w:val="22"/>
        </w:rPr>
        <w:t xml:space="preserve"> </w:t>
      </w:r>
    </w:p>
    <w:p w14:paraId="3CEEB5FB" w14:textId="77777777" w:rsidR="008C4420" w:rsidRPr="00B64826" w:rsidRDefault="008C4420" w:rsidP="00BD1CA4">
      <w:pPr>
        <w:numPr>
          <w:ilvl w:val="12"/>
          <w:numId w:val="0"/>
        </w:numPr>
        <w:ind w:right="-2"/>
        <w:rPr>
          <w:rFonts w:ascii="Times New Roman" w:hAnsi="Times New Roman"/>
          <w:b/>
          <w:sz w:val="22"/>
          <w:szCs w:val="22"/>
        </w:rPr>
      </w:pPr>
    </w:p>
    <w:p w14:paraId="2CC82C56" w14:textId="7AAB29FA" w:rsidR="005B13DC" w:rsidRPr="00B64826" w:rsidRDefault="00F268C6" w:rsidP="00BD1CA4">
      <w:pPr>
        <w:rPr>
          <w:rFonts w:ascii="Times New Roman" w:hAnsi="Times New Roman"/>
          <w:sz w:val="22"/>
          <w:szCs w:val="22"/>
        </w:rPr>
      </w:pPr>
      <w:r w:rsidRPr="00B64826">
        <w:rPr>
          <w:rFonts w:ascii="Times New Roman" w:hAnsi="Times New Roman"/>
          <w:sz w:val="22"/>
          <w:szCs w:val="22"/>
        </w:rPr>
        <w:t>D</w:t>
      </w:r>
      <w:r w:rsidR="005B13DC" w:rsidRPr="00B64826">
        <w:rPr>
          <w:rFonts w:ascii="Times New Roman" w:hAnsi="Times New Roman"/>
          <w:sz w:val="22"/>
          <w:szCs w:val="22"/>
        </w:rPr>
        <w:t>es informations détaillées sur ce médicament sont disponibles sur le site internet de l</w:t>
      </w:r>
      <w:r w:rsidR="00E62479" w:rsidRPr="00B64826">
        <w:rPr>
          <w:rFonts w:ascii="Times New Roman" w:hAnsi="Times New Roman"/>
          <w:sz w:val="22"/>
          <w:szCs w:val="22"/>
        </w:rPr>
        <w:t>’</w:t>
      </w:r>
      <w:r w:rsidR="005B13DC" w:rsidRPr="00B64826">
        <w:rPr>
          <w:rFonts w:ascii="Times New Roman" w:hAnsi="Times New Roman"/>
          <w:sz w:val="22"/>
          <w:szCs w:val="22"/>
        </w:rPr>
        <w:t xml:space="preserve">Agence </w:t>
      </w:r>
      <w:r w:rsidR="00333AFA" w:rsidRPr="00B64826">
        <w:rPr>
          <w:rFonts w:ascii="Times New Roman" w:hAnsi="Times New Roman"/>
          <w:sz w:val="22"/>
          <w:szCs w:val="22"/>
        </w:rPr>
        <w:t>E</w:t>
      </w:r>
      <w:r w:rsidR="005B13DC" w:rsidRPr="00B64826">
        <w:rPr>
          <w:rFonts w:ascii="Times New Roman" w:hAnsi="Times New Roman"/>
          <w:sz w:val="22"/>
          <w:szCs w:val="22"/>
        </w:rPr>
        <w:t xml:space="preserve">uropéenne </w:t>
      </w:r>
      <w:r w:rsidR="00DB70B2" w:rsidRPr="00B64826">
        <w:rPr>
          <w:rFonts w:ascii="Times New Roman" w:hAnsi="Times New Roman"/>
          <w:sz w:val="22"/>
          <w:szCs w:val="22"/>
        </w:rPr>
        <w:t xml:space="preserve">des </w:t>
      </w:r>
      <w:r w:rsidR="00333AFA" w:rsidRPr="00B64826">
        <w:rPr>
          <w:rFonts w:ascii="Times New Roman" w:hAnsi="Times New Roman"/>
          <w:sz w:val="22"/>
          <w:szCs w:val="22"/>
        </w:rPr>
        <w:t>M</w:t>
      </w:r>
      <w:r w:rsidR="005B13DC" w:rsidRPr="00B64826">
        <w:rPr>
          <w:rFonts w:ascii="Times New Roman" w:hAnsi="Times New Roman"/>
          <w:sz w:val="22"/>
          <w:szCs w:val="22"/>
        </w:rPr>
        <w:t>édicament</w:t>
      </w:r>
      <w:r w:rsidR="00DB70B2" w:rsidRPr="00B64826">
        <w:rPr>
          <w:rFonts w:ascii="Times New Roman" w:hAnsi="Times New Roman"/>
          <w:sz w:val="22"/>
          <w:szCs w:val="22"/>
        </w:rPr>
        <w:t>s</w:t>
      </w:r>
      <w:r w:rsidR="00333AFA" w:rsidRPr="00B64826">
        <w:rPr>
          <w:rFonts w:ascii="Times New Roman" w:hAnsi="Times New Roman"/>
          <w:sz w:val="22"/>
          <w:szCs w:val="22"/>
        </w:rPr>
        <w:t xml:space="preserve"> </w:t>
      </w:r>
      <w:r w:rsidR="005B13DC" w:rsidRPr="00B64826">
        <w:rPr>
          <w:rFonts w:ascii="Times New Roman" w:hAnsi="Times New Roman"/>
          <w:sz w:val="22"/>
          <w:szCs w:val="22"/>
        </w:rPr>
        <w:t xml:space="preserve">: </w:t>
      </w:r>
      <w:hyperlink r:id="rId12" w:history="1">
        <w:r w:rsidR="00553A03" w:rsidRPr="00523B52">
          <w:rPr>
            <w:rStyle w:val="Hyperlink"/>
            <w:rFonts w:ascii="Times New Roman" w:hAnsi="Times New Roman"/>
            <w:sz w:val="22"/>
          </w:rPr>
          <w:t>http://www.ema.europa.eu</w:t>
        </w:r>
      </w:hyperlink>
      <w:r w:rsidR="00553A03" w:rsidRPr="00B64826">
        <w:rPr>
          <w:rFonts w:ascii="Times New Roman" w:hAnsi="Times New Roman"/>
        </w:rPr>
        <w:t xml:space="preserve">. </w:t>
      </w:r>
    </w:p>
    <w:p w14:paraId="1659A407" w14:textId="6DE0BA38" w:rsidR="001E68ED" w:rsidRPr="00B64826" w:rsidRDefault="001E68ED" w:rsidP="00BD1CA4">
      <w:pPr>
        <w:numPr>
          <w:ilvl w:val="12"/>
          <w:numId w:val="0"/>
        </w:numPr>
        <w:ind w:right="-2"/>
        <w:rPr>
          <w:rFonts w:ascii="Times New Roman" w:hAnsi="Times New Roman"/>
          <w:sz w:val="22"/>
          <w:szCs w:val="22"/>
        </w:rPr>
      </w:pPr>
    </w:p>
    <w:sectPr w:rsidR="001E68ED" w:rsidRPr="00B64826">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50EBA" w14:textId="77777777" w:rsidR="00623874" w:rsidRDefault="00623874">
      <w:r>
        <w:separator/>
      </w:r>
    </w:p>
  </w:endnote>
  <w:endnote w:type="continuationSeparator" w:id="0">
    <w:p w14:paraId="5F93A7FC" w14:textId="77777777" w:rsidR="00623874" w:rsidRDefault="0062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670A5" w14:textId="7C2CB6EF" w:rsidR="00623874" w:rsidRDefault="006238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44C2417" w14:textId="77777777" w:rsidR="00623874" w:rsidRDefault="00623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7527" w14:textId="77C5123E" w:rsidR="00623874" w:rsidRPr="002C3DDB" w:rsidRDefault="00623874" w:rsidP="001969DE">
    <w:pPr>
      <w:pStyle w:val="Footer"/>
      <w:tabs>
        <w:tab w:val="clear" w:pos="4153"/>
        <w:tab w:val="clear" w:pos="8306"/>
      </w:tabs>
      <w:jc w:val="center"/>
      <w:rPr>
        <w:sz w:val="16"/>
        <w:szCs w:val="16"/>
      </w:rPr>
    </w:pPr>
    <w:r w:rsidRPr="002C3DDB">
      <w:rPr>
        <w:rStyle w:val="PageNumber"/>
        <w:sz w:val="16"/>
        <w:szCs w:val="16"/>
      </w:rPr>
      <w:fldChar w:fldCharType="begin"/>
    </w:r>
    <w:r w:rsidRPr="002C3DDB">
      <w:rPr>
        <w:rStyle w:val="PageNumber"/>
        <w:sz w:val="16"/>
        <w:szCs w:val="16"/>
      </w:rPr>
      <w:instrText xml:space="preserve"> PAGE </w:instrText>
    </w:r>
    <w:r w:rsidRPr="002C3DDB">
      <w:rPr>
        <w:rStyle w:val="PageNumber"/>
        <w:sz w:val="16"/>
        <w:szCs w:val="16"/>
      </w:rPr>
      <w:fldChar w:fldCharType="separate"/>
    </w:r>
    <w:r w:rsidR="00523B52">
      <w:rPr>
        <w:rStyle w:val="PageNumber"/>
        <w:noProof/>
        <w:sz w:val="16"/>
        <w:szCs w:val="16"/>
      </w:rPr>
      <w:t>65</w:t>
    </w:r>
    <w:r w:rsidRPr="002C3DDB">
      <w:rPr>
        <w:rStyle w:val="PageNumbe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1572" w14:textId="77777777" w:rsidR="00706617" w:rsidRDefault="00706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E9A0" w14:textId="77777777" w:rsidR="00623874" w:rsidRDefault="00623874">
      <w:r>
        <w:separator/>
      </w:r>
    </w:p>
  </w:footnote>
  <w:footnote w:type="continuationSeparator" w:id="0">
    <w:p w14:paraId="3977174E" w14:textId="77777777" w:rsidR="00623874" w:rsidRDefault="00623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7AEC" w14:textId="77777777" w:rsidR="00706617" w:rsidRDefault="00706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A543" w14:textId="77777777" w:rsidR="00706617" w:rsidRDefault="00706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D608" w14:textId="77777777" w:rsidR="00706617" w:rsidRDefault="00706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92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0E56B3"/>
    <w:multiLevelType w:val="multilevel"/>
    <w:tmpl w:val="DCB0D0DE"/>
    <w:lvl w:ilvl="0">
      <w:numFmt w:val="bullet"/>
      <w:lvlText w:val="-"/>
      <w:lvlJc w:val="left"/>
      <w:pPr>
        <w:tabs>
          <w:tab w:val="num" w:pos="780"/>
        </w:tabs>
        <w:ind w:left="780" w:hanging="360"/>
      </w:pPr>
      <w:rPr>
        <w:rFonts w:ascii="Times New Roman" w:eastAsia="Times New Roman" w:hAnsi="Times New Roman" w:cs="Times New Roman" w:hint="default"/>
        <w:sz w:val="28"/>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705022A"/>
    <w:multiLevelType w:val="multilevel"/>
    <w:tmpl w:val="F5A2F8EC"/>
    <w:lvl w:ilvl="0">
      <w:start w:val="4"/>
      <w:numFmt w:val="decimal"/>
      <w:lvlText w:val="%1"/>
      <w:lvlJc w:val="left"/>
      <w:pPr>
        <w:tabs>
          <w:tab w:val="num" w:pos="570"/>
        </w:tabs>
        <w:ind w:left="570" w:hanging="570"/>
      </w:pPr>
      <w:rPr>
        <w:rFonts w:hint="default"/>
        <w:b/>
      </w:rPr>
    </w:lvl>
    <w:lvl w:ilvl="1">
      <w:start w:val="2"/>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7AA47B9"/>
    <w:multiLevelType w:val="hybridMultilevel"/>
    <w:tmpl w:val="AE42B9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00307C"/>
    <w:multiLevelType w:val="hybridMultilevel"/>
    <w:tmpl w:val="97646886"/>
    <w:lvl w:ilvl="0" w:tplc="EA845E5E">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F33780"/>
    <w:multiLevelType w:val="singleLevel"/>
    <w:tmpl w:val="C37C291A"/>
    <w:lvl w:ilvl="0">
      <w:numFmt w:val="bullet"/>
      <w:lvlText w:val="-"/>
      <w:lvlJc w:val="left"/>
      <w:pPr>
        <w:tabs>
          <w:tab w:val="num" w:pos="360"/>
        </w:tabs>
        <w:ind w:left="360" w:hanging="360"/>
      </w:pPr>
      <w:rPr>
        <w:rFonts w:hint="default"/>
      </w:rPr>
    </w:lvl>
  </w:abstractNum>
  <w:abstractNum w:abstractNumId="6" w15:restartNumberingAfterBreak="0">
    <w:nsid w:val="109144E8"/>
    <w:multiLevelType w:val="hybridMultilevel"/>
    <w:tmpl w:val="7DAC9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591011"/>
    <w:multiLevelType w:val="hybridMultilevel"/>
    <w:tmpl w:val="084E12E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C3DE9"/>
    <w:multiLevelType w:val="hybridMultilevel"/>
    <w:tmpl w:val="9970E5C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BA6BFB"/>
    <w:multiLevelType w:val="hybridMultilevel"/>
    <w:tmpl w:val="7E761C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AE1A4A"/>
    <w:multiLevelType w:val="multilevel"/>
    <w:tmpl w:val="6D06024A"/>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BE37B22"/>
    <w:multiLevelType w:val="hybridMultilevel"/>
    <w:tmpl w:val="8258EBE4"/>
    <w:lvl w:ilvl="0" w:tplc="1312E658">
      <w:numFmt w:val="bullet"/>
      <w:lvlText w:val="-"/>
      <w:lvlJc w:val="left"/>
      <w:pPr>
        <w:tabs>
          <w:tab w:val="num" w:pos="360"/>
        </w:tabs>
        <w:ind w:left="360" w:hanging="360"/>
      </w:pPr>
      <w:rPr>
        <w:rFonts w:ascii="Times New Roman" w:eastAsia="Times New Roman" w:hAnsi="Times New Roman" w:cs="Times New Roman"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DD94376"/>
    <w:multiLevelType w:val="hybridMultilevel"/>
    <w:tmpl w:val="636A49FC"/>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8179DA"/>
    <w:multiLevelType w:val="hybridMultilevel"/>
    <w:tmpl w:val="EB222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D621E3"/>
    <w:multiLevelType w:val="hybridMultilevel"/>
    <w:tmpl w:val="8D4E5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38C5E63"/>
    <w:multiLevelType w:val="hybridMultilevel"/>
    <w:tmpl w:val="E998319E"/>
    <w:lvl w:ilvl="0" w:tplc="247876B8">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A47B8E"/>
    <w:multiLevelType w:val="singleLevel"/>
    <w:tmpl w:val="040C000F"/>
    <w:lvl w:ilvl="0">
      <w:start w:val="1"/>
      <w:numFmt w:val="decimal"/>
      <w:lvlText w:val="%1."/>
      <w:lvlJc w:val="left"/>
      <w:pPr>
        <w:tabs>
          <w:tab w:val="num" w:pos="360"/>
        </w:tabs>
        <w:ind w:left="360" w:hanging="360"/>
      </w:pPr>
    </w:lvl>
  </w:abstractNum>
  <w:abstractNum w:abstractNumId="17" w15:restartNumberingAfterBreak="0">
    <w:nsid w:val="2AA5479D"/>
    <w:multiLevelType w:val="hybridMultilevel"/>
    <w:tmpl w:val="29540536"/>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D3713F"/>
    <w:multiLevelType w:val="hybridMultilevel"/>
    <w:tmpl w:val="76B0DE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FD774B1"/>
    <w:multiLevelType w:val="multilevel"/>
    <w:tmpl w:val="16949202"/>
    <w:lvl w:ilvl="0">
      <w:start w:val="2"/>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FE6540B"/>
    <w:multiLevelType w:val="hybridMultilevel"/>
    <w:tmpl w:val="7B42056C"/>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1F564F"/>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0751FD"/>
    <w:multiLevelType w:val="multilevel"/>
    <w:tmpl w:val="58402790"/>
    <w:lvl w:ilvl="0">
      <w:start w:val="5"/>
      <w:numFmt w:val="decimal"/>
      <w:lvlText w:val="%1"/>
      <w:lvlJc w:val="left"/>
      <w:pPr>
        <w:tabs>
          <w:tab w:val="num" w:pos="720"/>
        </w:tabs>
        <w:ind w:left="720" w:hanging="720"/>
      </w:pPr>
      <w:rPr>
        <w:rFonts w:hint="default"/>
        <w:i w:val="0"/>
      </w:rPr>
    </w:lvl>
    <w:lvl w:ilvl="1">
      <w:start w:val="2"/>
      <w:numFmt w:val="decimal"/>
      <w:lvlText w:val="%1.%2"/>
      <w:lvlJc w:val="left"/>
      <w:pPr>
        <w:tabs>
          <w:tab w:val="num" w:pos="720"/>
        </w:tabs>
        <w:ind w:left="720" w:hanging="72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440"/>
        </w:tabs>
        <w:ind w:left="1440" w:hanging="1440"/>
      </w:pPr>
      <w:rPr>
        <w:rFonts w:hint="default"/>
        <w:i w:val="0"/>
      </w:rPr>
    </w:lvl>
  </w:abstractNum>
  <w:abstractNum w:abstractNumId="23" w15:restartNumberingAfterBreak="0">
    <w:nsid w:val="3AA33B9A"/>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C62698"/>
    <w:multiLevelType w:val="multilevel"/>
    <w:tmpl w:val="62BA0F3E"/>
    <w:lvl w:ilvl="0">
      <w:start w:val="1"/>
      <w:numFmt w:val="bullet"/>
      <w:lvlText w:val=""/>
      <w:lvlPicBulletId w:val="0"/>
      <w:lvlJc w:val="left"/>
      <w:pPr>
        <w:tabs>
          <w:tab w:val="num" w:pos="795"/>
        </w:tabs>
        <w:ind w:left="795"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074A3F"/>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E16E2A"/>
    <w:multiLevelType w:val="hybridMultilevel"/>
    <w:tmpl w:val="34949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CD3C70"/>
    <w:multiLevelType w:val="hybridMultilevel"/>
    <w:tmpl w:val="52889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D433FA3"/>
    <w:multiLevelType w:val="hybridMultilevel"/>
    <w:tmpl w:val="9070A290"/>
    <w:lvl w:ilvl="0" w:tplc="1BD8B866">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7C60BA"/>
    <w:multiLevelType w:val="hybridMultilevel"/>
    <w:tmpl w:val="2DB0468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495D48"/>
    <w:multiLevelType w:val="hybridMultilevel"/>
    <w:tmpl w:val="98269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5E7791"/>
    <w:multiLevelType w:val="multilevel"/>
    <w:tmpl w:val="F5A2F8EC"/>
    <w:lvl w:ilvl="0">
      <w:start w:val="4"/>
      <w:numFmt w:val="decimal"/>
      <w:lvlText w:val="%1"/>
      <w:lvlJc w:val="left"/>
      <w:pPr>
        <w:tabs>
          <w:tab w:val="num" w:pos="570"/>
        </w:tabs>
        <w:ind w:left="570" w:hanging="570"/>
      </w:pPr>
      <w:rPr>
        <w:rFonts w:hint="default"/>
        <w:b/>
      </w:rPr>
    </w:lvl>
    <w:lvl w:ilvl="1">
      <w:start w:val="2"/>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15:restartNumberingAfterBreak="0">
    <w:nsid w:val="54283B27"/>
    <w:multiLevelType w:val="singleLevel"/>
    <w:tmpl w:val="B5260466"/>
    <w:lvl w:ilvl="0">
      <w:start w:val="2"/>
      <w:numFmt w:val="bullet"/>
      <w:lvlText w:val="-"/>
      <w:lvlJc w:val="left"/>
      <w:pPr>
        <w:tabs>
          <w:tab w:val="num" w:pos="360"/>
        </w:tabs>
        <w:ind w:left="360" w:hanging="360"/>
      </w:pPr>
      <w:rPr>
        <w:rFonts w:hint="default"/>
      </w:rPr>
    </w:lvl>
  </w:abstractNum>
  <w:abstractNum w:abstractNumId="33" w15:restartNumberingAfterBreak="0">
    <w:nsid w:val="54AA3583"/>
    <w:multiLevelType w:val="hybridMultilevel"/>
    <w:tmpl w:val="57E0826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5" w15:restartNumberingAfterBreak="0">
    <w:nsid w:val="56583AF9"/>
    <w:multiLevelType w:val="hybridMultilevel"/>
    <w:tmpl w:val="E2A6B16C"/>
    <w:lvl w:ilvl="0" w:tplc="BAB077B2">
      <w:start w:val="2"/>
      <w:numFmt w:val="bullet"/>
      <w:lvlText w:val="●"/>
      <w:lvlJc w:val="left"/>
      <w:pPr>
        <w:tabs>
          <w:tab w:val="num" w:pos="795"/>
        </w:tabs>
        <w:ind w:left="435" w:firstLine="0"/>
      </w:pPr>
      <w:rPr>
        <w:rFonts w:ascii="Times New Roman" w:hAnsi="Times New Roman"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3F110D"/>
    <w:multiLevelType w:val="singleLevel"/>
    <w:tmpl w:val="9C143A7C"/>
    <w:lvl w:ilvl="0">
      <w:start w:val="1"/>
      <w:numFmt w:val="decimal"/>
      <w:lvlText w:val="%1."/>
      <w:lvlJc w:val="left"/>
      <w:pPr>
        <w:tabs>
          <w:tab w:val="num" w:pos="705"/>
        </w:tabs>
        <w:ind w:left="705" w:hanging="705"/>
      </w:pPr>
      <w:rPr>
        <w:rFonts w:hint="default"/>
      </w:rPr>
    </w:lvl>
  </w:abstractNum>
  <w:abstractNum w:abstractNumId="37" w15:restartNumberingAfterBreak="0">
    <w:nsid w:val="5AFE1436"/>
    <w:multiLevelType w:val="hybridMultilevel"/>
    <w:tmpl w:val="850A6FC6"/>
    <w:lvl w:ilvl="0" w:tplc="8640CA44">
      <w:start w:val="1"/>
      <w:numFmt w:val="bullet"/>
      <w:lvlText w:val=""/>
      <w:lvlJc w:val="left"/>
      <w:pPr>
        <w:tabs>
          <w:tab w:val="num" w:pos="780"/>
        </w:tabs>
        <w:ind w:left="780" w:hanging="360"/>
      </w:pPr>
      <w:rPr>
        <w:rFonts w:ascii="Symbol" w:hAnsi="Symbol" w:hint="default"/>
        <w:sz w:val="22"/>
        <w:szCs w:val="2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E1E7B89"/>
    <w:multiLevelType w:val="hybridMultilevel"/>
    <w:tmpl w:val="BF9AE8C8"/>
    <w:lvl w:ilvl="0" w:tplc="0BAABCF6">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EA36F35"/>
    <w:multiLevelType w:val="hybridMultilevel"/>
    <w:tmpl w:val="38A0AB0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604912C2"/>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CC1600"/>
    <w:multiLevelType w:val="hybridMultilevel"/>
    <w:tmpl w:val="58007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2B638CB"/>
    <w:multiLevelType w:val="hybridMultilevel"/>
    <w:tmpl w:val="F0FA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C82AD4"/>
    <w:multiLevelType w:val="hybridMultilevel"/>
    <w:tmpl w:val="689EFCA0"/>
    <w:lvl w:ilvl="0" w:tplc="FCD65F9A">
      <w:start w:val="3"/>
      <w:numFmt w:val="decimal"/>
      <w:lvlText w:val="%1."/>
      <w:lvlJc w:val="left"/>
      <w:pPr>
        <w:tabs>
          <w:tab w:val="num" w:pos="930"/>
        </w:tabs>
        <w:ind w:left="930" w:hanging="570"/>
      </w:pPr>
      <w:rPr>
        <w:rFonts w:hint="default"/>
      </w:rPr>
    </w:lvl>
    <w:lvl w:ilvl="1" w:tplc="05864318" w:tentative="1">
      <w:start w:val="1"/>
      <w:numFmt w:val="lowerLetter"/>
      <w:lvlText w:val="%2."/>
      <w:lvlJc w:val="left"/>
      <w:pPr>
        <w:tabs>
          <w:tab w:val="num" w:pos="1440"/>
        </w:tabs>
        <w:ind w:left="1440" w:hanging="360"/>
      </w:pPr>
    </w:lvl>
    <w:lvl w:ilvl="2" w:tplc="4CD0560E" w:tentative="1">
      <w:start w:val="1"/>
      <w:numFmt w:val="lowerRoman"/>
      <w:lvlText w:val="%3."/>
      <w:lvlJc w:val="right"/>
      <w:pPr>
        <w:tabs>
          <w:tab w:val="num" w:pos="2160"/>
        </w:tabs>
        <w:ind w:left="2160" w:hanging="180"/>
      </w:pPr>
    </w:lvl>
    <w:lvl w:ilvl="3" w:tplc="DB90A16C" w:tentative="1">
      <w:start w:val="1"/>
      <w:numFmt w:val="decimal"/>
      <w:lvlText w:val="%4."/>
      <w:lvlJc w:val="left"/>
      <w:pPr>
        <w:tabs>
          <w:tab w:val="num" w:pos="2880"/>
        </w:tabs>
        <w:ind w:left="2880" w:hanging="360"/>
      </w:pPr>
    </w:lvl>
    <w:lvl w:ilvl="4" w:tplc="504494D4" w:tentative="1">
      <w:start w:val="1"/>
      <w:numFmt w:val="lowerLetter"/>
      <w:lvlText w:val="%5."/>
      <w:lvlJc w:val="left"/>
      <w:pPr>
        <w:tabs>
          <w:tab w:val="num" w:pos="3600"/>
        </w:tabs>
        <w:ind w:left="3600" w:hanging="360"/>
      </w:pPr>
    </w:lvl>
    <w:lvl w:ilvl="5" w:tplc="F560FB30" w:tentative="1">
      <w:start w:val="1"/>
      <w:numFmt w:val="lowerRoman"/>
      <w:lvlText w:val="%6."/>
      <w:lvlJc w:val="right"/>
      <w:pPr>
        <w:tabs>
          <w:tab w:val="num" w:pos="4320"/>
        </w:tabs>
        <w:ind w:left="4320" w:hanging="180"/>
      </w:pPr>
    </w:lvl>
    <w:lvl w:ilvl="6" w:tplc="01100E94" w:tentative="1">
      <w:start w:val="1"/>
      <w:numFmt w:val="decimal"/>
      <w:lvlText w:val="%7."/>
      <w:lvlJc w:val="left"/>
      <w:pPr>
        <w:tabs>
          <w:tab w:val="num" w:pos="5040"/>
        </w:tabs>
        <w:ind w:left="5040" w:hanging="360"/>
      </w:pPr>
    </w:lvl>
    <w:lvl w:ilvl="7" w:tplc="AE00CC60" w:tentative="1">
      <w:start w:val="1"/>
      <w:numFmt w:val="lowerLetter"/>
      <w:lvlText w:val="%8."/>
      <w:lvlJc w:val="left"/>
      <w:pPr>
        <w:tabs>
          <w:tab w:val="num" w:pos="5760"/>
        </w:tabs>
        <w:ind w:left="5760" w:hanging="360"/>
      </w:pPr>
    </w:lvl>
    <w:lvl w:ilvl="8" w:tplc="2BE8C452" w:tentative="1">
      <w:start w:val="1"/>
      <w:numFmt w:val="lowerRoman"/>
      <w:lvlText w:val="%9."/>
      <w:lvlJc w:val="right"/>
      <w:pPr>
        <w:tabs>
          <w:tab w:val="num" w:pos="6480"/>
        </w:tabs>
        <w:ind w:left="6480" w:hanging="180"/>
      </w:pPr>
    </w:lvl>
  </w:abstractNum>
  <w:abstractNum w:abstractNumId="44"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45" w15:restartNumberingAfterBreak="0">
    <w:nsid w:val="687B16DB"/>
    <w:multiLevelType w:val="hybridMultilevel"/>
    <w:tmpl w:val="A790C24E"/>
    <w:lvl w:ilvl="0" w:tplc="8E605F2C">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98854D1"/>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C287A54"/>
    <w:multiLevelType w:val="hybridMultilevel"/>
    <w:tmpl w:val="084E12E8"/>
    <w:lvl w:ilvl="0" w:tplc="011498EC">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C513999"/>
    <w:multiLevelType w:val="hybridMultilevel"/>
    <w:tmpl w:val="D9D418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6CA65B4F"/>
    <w:multiLevelType w:val="singleLevel"/>
    <w:tmpl w:val="4DA63B84"/>
    <w:lvl w:ilvl="0">
      <w:start w:val="1"/>
      <w:numFmt w:val="decimal"/>
      <w:lvlRestart w:val="0"/>
      <w:pStyle w:val="Considrant"/>
      <w:lvlText w:val="(%1)"/>
      <w:lvlJc w:val="left"/>
      <w:pPr>
        <w:tabs>
          <w:tab w:val="num" w:pos="709"/>
        </w:tabs>
        <w:ind w:left="709" w:hanging="709"/>
      </w:pPr>
    </w:lvl>
  </w:abstractNum>
  <w:abstractNum w:abstractNumId="50" w15:restartNumberingAfterBreak="0">
    <w:nsid w:val="71286515"/>
    <w:multiLevelType w:val="hybridMultilevel"/>
    <w:tmpl w:val="7E2AA0B0"/>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19817C9"/>
    <w:multiLevelType w:val="hybridMultilevel"/>
    <w:tmpl w:val="4232EDFE"/>
    <w:lvl w:ilvl="0" w:tplc="FFFFFFFF">
      <w:start w:val="17"/>
      <w:numFmt w:val="decimal"/>
      <w:lvlText w:val="%1."/>
      <w:lvlJc w:val="left"/>
      <w:pPr>
        <w:ind w:left="567"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3D504A3"/>
    <w:multiLevelType w:val="hybridMultilevel"/>
    <w:tmpl w:val="CEB6AF8A"/>
    <w:lvl w:ilvl="0" w:tplc="04090001">
      <w:start w:val="1"/>
      <w:numFmt w:val="bullet"/>
      <w:lvlText w:val=""/>
      <w:lvlJc w:val="left"/>
      <w:pPr>
        <w:tabs>
          <w:tab w:val="num" w:pos="720"/>
        </w:tabs>
        <w:ind w:left="72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775DB8"/>
    <w:multiLevelType w:val="hybridMultilevel"/>
    <w:tmpl w:val="3B64F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ABF3DE6"/>
    <w:multiLevelType w:val="hybridMultilevel"/>
    <w:tmpl w:val="DCB0D0DE"/>
    <w:lvl w:ilvl="0" w:tplc="0748CD20">
      <w:numFmt w:val="bullet"/>
      <w:lvlText w:val="-"/>
      <w:lvlJc w:val="left"/>
      <w:pPr>
        <w:tabs>
          <w:tab w:val="num" w:pos="780"/>
        </w:tabs>
        <w:ind w:left="780" w:hanging="360"/>
      </w:pPr>
      <w:rPr>
        <w:rFonts w:ascii="Times New Roman" w:eastAsia="Times New Roman" w:hAnsi="Times New Roman" w:cs="Times New Roman" w:hint="default"/>
        <w:sz w:val="28"/>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5" w15:restartNumberingAfterBreak="0">
    <w:nsid w:val="7BC92511"/>
    <w:multiLevelType w:val="multilevel"/>
    <w:tmpl w:val="9148E3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E461AEA"/>
    <w:multiLevelType w:val="hybridMultilevel"/>
    <w:tmpl w:val="62BA0F3E"/>
    <w:lvl w:ilvl="0" w:tplc="993401DE">
      <w:start w:val="1"/>
      <w:numFmt w:val="bullet"/>
      <w:lvlText w:val=""/>
      <w:lvlPicBulletId w:val="0"/>
      <w:lvlJc w:val="left"/>
      <w:pPr>
        <w:tabs>
          <w:tab w:val="num" w:pos="795"/>
        </w:tabs>
        <w:ind w:left="79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47135062">
    <w:abstractNumId w:val="2"/>
  </w:num>
  <w:num w:numId="2" w16cid:durableId="1890914360">
    <w:abstractNumId w:val="10"/>
  </w:num>
  <w:num w:numId="3" w16cid:durableId="1387028686">
    <w:abstractNumId w:val="22"/>
  </w:num>
  <w:num w:numId="4" w16cid:durableId="573012503">
    <w:abstractNumId w:val="0"/>
    <w:lvlOverride w:ilvl="0">
      <w:lvl w:ilvl="0">
        <w:start w:val="1"/>
        <w:numFmt w:val="bullet"/>
        <w:lvlText w:val="-"/>
        <w:legacy w:legacy="1" w:legacySpace="0" w:legacyIndent="360"/>
        <w:lvlJc w:val="left"/>
        <w:pPr>
          <w:ind w:left="360" w:hanging="360"/>
        </w:pPr>
      </w:lvl>
    </w:lvlOverride>
  </w:num>
  <w:num w:numId="5" w16cid:durableId="1929650034">
    <w:abstractNumId w:val="5"/>
  </w:num>
  <w:num w:numId="6" w16cid:durableId="2077900790">
    <w:abstractNumId w:val="19"/>
  </w:num>
  <w:num w:numId="7" w16cid:durableId="1960526056">
    <w:abstractNumId w:val="16"/>
  </w:num>
  <w:num w:numId="8" w16cid:durableId="353848004">
    <w:abstractNumId w:val="36"/>
  </w:num>
  <w:num w:numId="9" w16cid:durableId="925456061">
    <w:abstractNumId w:val="43"/>
  </w:num>
  <w:num w:numId="10" w16cid:durableId="1012754803">
    <w:abstractNumId w:val="32"/>
  </w:num>
  <w:num w:numId="11" w16cid:durableId="1919170433">
    <w:abstractNumId w:val="0"/>
    <w:lvlOverride w:ilvl="0">
      <w:lvl w:ilvl="0">
        <w:start w:val="1"/>
        <w:numFmt w:val="bullet"/>
        <w:lvlText w:val=""/>
        <w:legacy w:legacy="1" w:legacySpace="0" w:legacyIndent="567"/>
        <w:lvlJc w:val="left"/>
        <w:pPr>
          <w:ind w:left="567" w:hanging="567"/>
        </w:pPr>
        <w:rPr>
          <w:rFonts w:ascii="Symbol" w:hAnsi="Symbol" w:hint="default"/>
        </w:rPr>
      </w:lvl>
    </w:lvlOverride>
  </w:num>
  <w:num w:numId="12" w16cid:durableId="19480797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593509694">
    <w:abstractNumId w:val="0"/>
    <w:lvlOverride w:ilvl="0">
      <w:lvl w:ilvl="0">
        <w:start w:val="1"/>
        <w:numFmt w:val="bullet"/>
        <w:lvlText w:val="-"/>
        <w:legacy w:legacy="1" w:legacySpace="0" w:legacyIndent="360"/>
        <w:lvlJc w:val="left"/>
        <w:pPr>
          <w:ind w:left="360" w:hanging="360"/>
        </w:pPr>
      </w:lvl>
    </w:lvlOverride>
  </w:num>
  <w:num w:numId="14" w16cid:durableId="1706759234">
    <w:abstractNumId w:val="34"/>
  </w:num>
  <w:num w:numId="15" w16cid:durableId="932708536">
    <w:abstractNumId w:val="49"/>
  </w:num>
  <w:num w:numId="16" w16cid:durableId="1708412905">
    <w:abstractNumId w:val="26"/>
  </w:num>
  <w:num w:numId="17" w16cid:durableId="1696231666">
    <w:abstractNumId w:val="38"/>
  </w:num>
  <w:num w:numId="18" w16cid:durableId="919557662">
    <w:abstractNumId w:val="47"/>
  </w:num>
  <w:num w:numId="19" w16cid:durableId="1414550560">
    <w:abstractNumId w:val="28"/>
  </w:num>
  <w:num w:numId="20" w16cid:durableId="1321009542">
    <w:abstractNumId w:val="4"/>
  </w:num>
  <w:num w:numId="21" w16cid:durableId="1588493232">
    <w:abstractNumId w:val="15"/>
  </w:num>
  <w:num w:numId="22" w16cid:durableId="1738941386">
    <w:abstractNumId w:val="45"/>
  </w:num>
  <w:num w:numId="23" w16cid:durableId="1094935492">
    <w:abstractNumId w:val="7"/>
  </w:num>
  <w:num w:numId="24" w16cid:durableId="931626731">
    <w:abstractNumId w:val="56"/>
  </w:num>
  <w:num w:numId="25" w16cid:durableId="477309912">
    <w:abstractNumId w:val="24"/>
  </w:num>
  <w:num w:numId="26" w16cid:durableId="780029044">
    <w:abstractNumId w:val="35"/>
  </w:num>
  <w:num w:numId="27" w16cid:durableId="1849829496">
    <w:abstractNumId w:val="31"/>
  </w:num>
  <w:num w:numId="28" w16cid:durableId="481625840">
    <w:abstractNumId w:val="17"/>
  </w:num>
  <w:num w:numId="29" w16cid:durableId="746728413">
    <w:abstractNumId w:val="8"/>
  </w:num>
  <w:num w:numId="30" w16cid:durableId="1844659599">
    <w:abstractNumId w:val="27"/>
  </w:num>
  <w:num w:numId="31" w16cid:durableId="1764716164">
    <w:abstractNumId w:val="9"/>
  </w:num>
  <w:num w:numId="32" w16cid:durableId="665741131">
    <w:abstractNumId w:val="30"/>
  </w:num>
  <w:num w:numId="33" w16cid:durableId="202986561">
    <w:abstractNumId w:val="39"/>
  </w:num>
  <w:num w:numId="34" w16cid:durableId="260337367">
    <w:abstractNumId w:val="54"/>
  </w:num>
  <w:num w:numId="35" w16cid:durableId="374893364">
    <w:abstractNumId w:val="1"/>
  </w:num>
  <w:num w:numId="36" w16cid:durableId="2093549967">
    <w:abstractNumId w:val="37"/>
  </w:num>
  <w:num w:numId="37" w16cid:durableId="498078672">
    <w:abstractNumId w:val="11"/>
  </w:num>
  <w:num w:numId="38" w16cid:durableId="546645652">
    <w:abstractNumId w:val="52"/>
  </w:num>
  <w:num w:numId="39" w16cid:durableId="1456633808">
    <w:abstractNumId w:val="53"/>
  </w:num>
  <w:num w:numId="40" w16cid:durableId="2024473125">
    <w:abstractNumId w:val="41"/>
  </w:num>
  <w:num w:numId="41" w16cid:durableId="33702311">
    <w:abstractNumId w:val="3"/>
  </w:num>
  <w:num w:numId="42" w16cid:durableId="758411188">
    <w:abstractNumId w:val="14"/>
  </w:num>
  <w:num w:numId="43" w16cid:durableId="1035154833">
    <w:abstractNumId w:val="18"/>
  </w:num>
  <w:num w:numId="44" w16cid:durableId="2137211577">
    <w:abstractNumId w:val="33"/>
  </w:num>
  <w:num w:numId="45" w16cid:durableId="1445660104">
    <w:abstractNumId w:val="13"/>
  </w:num>
  <w:num w:numId="46" w16cid:durableId="2074742544">
    <w:abstractNumId w:val="48"/>
  </w:num>
  <w:num w:numId="47" w16cid:durableId="191708707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48369990">
    <w:abstractNumId w:val="42"/>
  </w:num>
  <w:num w:numId="49" w16cid:durableId="1513447810">
    <w:abstractNumId w:val="23"/>
  </w:num>
  <w:num w:numId="50" w16cid:durableId="612134937">
    <w:abstractNumId w:val="21"/>
  </w:num>
  <w:num w:numId="51" w16cid:durableId="400643370">
    <w:abstractNumId w:val="50"/>
  </w:num>
  <w:num w:numId="52" w16cid:durableId="89812505">
    <w:abstractNumId w:val="40"/>
  </w:num>
  <w:num w:numId="53" w16cid:durableId="148376139">
    <w:abstractNumId w:val="29"/>
  </w:num>
  <w:num w:numId="54" w16cid:durableId="2019649516">
    <w:abstractNumId w:val="51"/>
  </w:num>
  <w:num w:numId="55" w16cid:durableId="1083989431">
    <w:abstractNumId w:val="25"/>
  </w:num>
  <w:num w:numId="56" w16cid:durableId="1506550977">
    <w:abstractNumId w:val="20"/>
  </w:num>
  <w:num w:numId="57" w16cid:durableId="1053385627">
    <w:abstractNumId w:val="46"/>
  </w:num>
  <w:num w:numId="58" w16cid:durableId="862281078">
    <w:abstractNumId w:val="12"/>
  </w:num>
  <w:num w:numId="59" w16cid:durableId="1623459440">
    <w:abstractNumId w:val="6"/>
  </w:num>
  <w:num w:numId="60" w16cid:durableId="17534292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nl-NL" w:vendorID="64" w:dllVersion="0" w:nlCheck="1" w:checkStyle="0"/>
  <w:activeWritingStyle w:appName="MSWord" w:lang="es-ES" w:vendorID="64" w:dllVersion="6" w:nlCheck="1" w:checkStyle="1"/>
  <w:activeWritingStyle w:appName="MSWord" w:lang="es-E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902BBA"/>
    <w:rsid w:val="000000C3"/>
    <w:rsid w:val="000002E2"/>
    <w:rsid w:val="00001F1C"/>
    <w:rsid w:val="000051E8"/>
    <w:rsid w:val="00007184"/>
    <w:rsid w:val="000078E5"/>
    <w:rsid w:val="000157CA"/>
    <w:rsid w:val="00015B29"/>
    <w:rsid w:val="000161C0"/>
    <w:rsid w:val="00016324"/>
    <w:rsid w:val="0001769B"/>
    <w:rsid w:val="000179E1"/>
    <w:rsid w:val="00020CFC"/>
    <w:rsid w:val="00021B13"/>
    <w:rsid w:val="0002226A"/>
    <w:rsid w:val="00022484"/>
    <w:rsid w:val="00022B3D"/>
    <w:rsid w:val="00023851"/>
    <w:rsid w:val="00023F34"/>
    <w:rsid w:val="000248B1"/>
    <w:rsid w:val="00024AE7"/>
    <w:rsid w:val="00025E34"/>
    <w:rsid w:val="00026FBD"/>
    <w:rsid w:val="000272B7"/>
    <w:rsid w:val="0002737D"/>
    <w:rsid w:val="00027467"/>
    <w:rsid w:val="000304A0"/>
    <w:rsid w:val="00033C48"/>
    <w:rsid w:val="0003437C"/>
    <w:rsid w:val="000345BD"/>
    <w:rsid w:val="00035917"/>
    <w:rsid w:val="00035922"/>
    <w:rsid w:val="0003627F"/>
    <w:rsid w:val="000363B4"/>
    <w:rsid w:val="000368EC"/>
    <w:rsid w:val="000371D8"/>
    <w:rsid w:val="00037E83"/>
    <w:rsid w:val="00040A83"/>
    <w:rsid w:val="00042B3F"/>
    <w:rsid w:val="0004547A"/>
    <w:rsid w:val="000456DD"/>
    <w:rsid w:val="00046694"/>
    <w:rsid w:val="0004785C"/>
    <w:rsid w:val="000479C1"/>
    <w:rsid w:val="00047F02"/>
    <w:rsid w:val="000509C9"/>
    <w:rsid w:val="00053F52"/>
    <w:rsid w:val="0005620D"/>
    <w:rsid w:val="000565DD"/>
    <w:rsid w:val="00056B27"/>
    <w:rsid w:val="000571A8"/>
    <w:rsid w:val="00057A05"/>
    <w:rsid w:val="0006036A"/>
    <w:rsid w:val="000619BD"/>
    <w:rsid w:val="000634E4"/>
    <w:rsid w:val="0006681E"/>
    <w:rsid w:val="00066ADD"/>
    <w:rsid w:val="00070F6B"/>
    <w:rsid w:val="00072806"/>
    <w:rsid w:val="00073724"/>
    <w:rsid w:val="00074F87"/>
    <w:rsid w:val="00075D04"/>
    <w:rsid w:val="00076077"/>
    <w:rsid w:val="00076BEE"/>
    <w:rsid w:val="00076D93"/>
    <w:rsid w:val="00076F37"/>
    <w:rsid w:val="000770A6"/>
    <w:rsid w:val="000807D5"/>
    <w:rsid w:val="0008094E"/>
    <w:rsid w:val="00080CBF"/>
    <w:rsid w:val="00081CD6"/>
    <w:rsid w:val="00082FE3"/>
    <w:rsid w:val="00084916"/>
    <w:rsid w:val="00084A4B"/>
    <w:rsid w:val="00084C92"/>
    <w:rsid w:val="000856C9"/>
    <w:rsid w:val="00086640"/>
    <w:rsid w:val="00087184"/>
    <w:rsid w:val="000871D3"/>
    <w:rsid w:val="00087397"/>
    <w:rsid w:val="00090561"/>
    <w:rsid w:val="000919DE"/>
    <w:rsid w:val="00093750"/>
    <w:rsid w:val="000942C3"/>
    <w:rsid w:val="0009457F"/>
    <w:rsid w:val="0009575A"/>
    <w:rsid w:val="000971C0"/>
    <w:rsid w:val="000A0E14"/>
    <w:rsid w:val="000A43E3"/>
    <w:rsid w:val="000A592A"/>
    <w:rsid w:val="000A715E"/>
    <w:rsid w:val="000A795D"/>
    <w:rsid w:val="000A7C20"/>
    <w:rsid w:val="000B100C"/>
    <w:rsid w:val="000B1295"/>
    <w:rsid w:val="000B132B"/>
    <w:rsid w:val="000B1D06"/>
    <w:rsid w:val="000B2043"/>
    <w:rsid w:val="000B2A1F"/>
    <w:rsid w:val="000B461A"/>
    <w:rsid w:val="000B5710"/>
    <w:rsid w:val="000B5C69"/>
    <w:rsid w:val="000B66A7"/>
    <w:rsid w:val="000B6AA7"/>
    <w:rsid w:val="000B7152"/>
    <w:rsid w:val="000B748C"/>
    <w:rsid w:val="000C0518"/>
    <w:rsid w:val="000C0963"/>
    <w:rsid w:val="000C1224"/>
    <w:rsid w:val="000C17F0"/>
    <w:rsid w:val="000C26D0"/>
    <w:rsid w:val="000C2CA1"/>
    <w:rsid w:val="000C30AA"/>
    <w:rsid w:val="000C3387"/>
    <w:rsid w:val="000C3D04"/>
    <w:rsid w:val="000C5857"/>
    <w:rsid w:val="000D018F"/>
    <w:rsid w:val="000D2664"/>
    <w:rsid w:val="000D34F4"/>
    <w:rsid w:val="000D37EA"/>
    <w:rsid w:val="000D3C5A"/>
    <w:rsid w:val="000E0347"/>
    <w:rsid w:val="000E19EB"/>
    <w:rsid w:val="000E209B"/>
    <w:rsid w:val="000E3C8E"/>
    <w:rsid w:val="000E4295"/>
    <w:rsid w:val="000E4D15"/>
    <w:rsid w:val="000E7DA5"/>
    <w:rsid w:val="000F25B5"/>
    <w:rsid w:val="000F2C1E"/>
    <w:rsid w:val="000F30C0"/>
    <w:rsid w:val="000F3B51"/>
    <w:rsid w:val="000F7115"/>
    <w:rsid w:val="001003AF"/>
    <w:rsid w:val="0010363C"/>
    <w:rsid w:val="00103FBC"/>
    <w:rsid w:val="0010426D"/>
    <w:rsid w:val="00104E7B"/>
    <w:rsid w:val="00104E99"/>
    <w:rsid w:val="00105090"/>
    <w:rsid w:val="00110255"/>
    <w:rsid w:val="00110BED"/>
    <w:rsid w:val="00111488"/>
    <w:rsid w:val="001115E8"/>
    <w:rsid w:val="0011213F"/>
    <w:rsid w:val="00114DA7"/>
    <w:rsid w:val="00114F9E"/>
    <w:rsid w:val="00115E4D"/>
    <w:rsid w:val="001166B9"/>
    <w:rsid w:val="00117255"/>
    <w:rsid w:val="001214DB"/>
    <w:rsid w:val="00121F46"/>
    <w:rsid w:val="001239AA"/>
    <w:rsid w:val="00124004"/>
    <w:rsid w:val="001241C6"/>
    <w:rsid w:val="00125F8E"/>
    <w:rsid w:val="00126BD9"/>
    <w:rsid w:val="00126CB9"/>
    <w:rsid w:val="00127E97"/>
    <w:rsid w:val="00130D35"/>
    <w:rsid w:val="00130F6F"/>
    <w:rsid w:val="00131987"/>
    <w:rsid w:val="00132712"/>
    <w:rsid w:val="001335EB"/>
    <w:rsid w:val="001336AB"/>
    <w:rsid w:val="00133E29"/>
    <w:rsid w:val="001345DF"/>
    <w:rsid w:val="0013788D"/>
    <w:rsid w:val="0014038E"/>
    <w:rsid w:val="00140BCE"/>
    <w:rsid w:val="00140CDF"/>
    <w:rsid w:val="0014342C"/>
    <w:rsid w:val="0014396E"/>
    <w:rsid w:val="001450D0"/>
    <w:rsid w:val="001451F1"/>
    <w:rsid w:val="001455D4"/>
    <w:rsid w:val="00146280"/>
    <w:rsid w:val="00151CC2"/>
    <w:rsid w:val="00151E8B"/>
    <w:rsid w:val="001524DF"/>
    <w:rsid w:val="00152FB0"/>
    <w:rsid w:val="00155956"/>
    <w:rsid w:val="001575BC"/>
    <w:rsid w:val="0015785A"/>
    <w:rsid w:val="00160A3E"/>
    <w:rsid w:val="0016139F"/>
    <w:rsid w:val="0016152B"/>
    <w:rsid w:val="00162DD9"/>
    <w:rsid w:val="00163CA8"/>
    <w:rsid w:val="0016537E"/>
    <w:rsid w:val="00166B45"/>
    <w:rsid w:val="00167582"/>
    <w:rsid w:val="00167F14"/>
    <w:rsid w:val="0017037C"/>
    <w:rsid w:val="00170E32"/>
    <w:rsid w:val="001710F1"/>
    <w:rsid w:val="00171EB9"/>
    <w:rsid w:val="00172AA0"/>
    <w:rsid w:val="00172B9A"/>
    <w:rsid w:val="00172F4D"/>
    <w:rsid w:val="001731CF"/>
    <w:rsid w:val="00175B14"/>
    <w:rsid w:val="0017630A"/>
    <w:rsid w:val="00180C54"/>
    <w:rsid w:val="001833DB"/>
    <w:rsid w:val="00183F70"/>
    <w:rsid w:val="00184873"/>
    <w:rsid w:val="0018498C"/>
    <w:rsid w:val="00184E50"/>
    <w:rsid w:val="00184F0B"/>
    <w:rsid w:val="00186143"/>
    <w:rsid w:val="0018653B"/>
    <w:rsid w:val="00190400"/>
    <w:rsid w:val="00191518"/>
    <w:rsid w:val="001922F5"/>
    <w:rsid w:val="00192D93"/>
    <w:rsid w:val="00193450"/>
    <w:rsid w:val="00193A8A"/>
    <w:rsid w:val="0019465A"/>
    <w:rsid w:val="00195406"/>
    <w:rsid w:val="001969DE"/>
    <w:rsid w:val="001975E1"/>
    <w:rsid w:val="00197A6E"/>
    <w:rsid w:val="001A0490"/>
    <w:rsid w:val="001A04D3"/>
    <w:rsid w:val="001A04E4"/>
    <w:rsid w:val="001A0A72"/>
    <w:rsid w:val="001A0F0E"/>
    <w:rsid w:val="001A1DE5"/>
    <w:rsid w:val="001A2559"/>
    <w:rsid w:val="001A2ED3"/>
    <w:rsid w:val="001A342D"/>
    <w:rsid w:val="001A380A"/>
    <w:rsid w:val="001A3C66"/>
    <w:rsid w:val="001A4327"/>
    <w:rsid w:val="001A4962"/>
    <w:rsid w:val="001A4E6E"/>
    <w:rsid w:val="001A5DEB"/>
    <w:rsid w:val="001A6D6A"/>
    <w:rsid w:val="001B0058"/>
    <w:rsid w:val="001B0652"/>
    <w:rsid w:val="001B084C"/>
    <w:rsid w:val="001B1AE1"/>
    <w:rsid w:val="001B1DC7"/>
    <w:rsid w:val="001B29C3"/>
    <w:rsid w:val="001B361F"/>
    <w:rsid w:val="001B37B3"/>
    <w:rsid w:val="001B3D5E"/>
    <w:rsid w:val="001B45D5"/>
    <w:rsid w:val="001B5CBE"/>
    <w:rsid w:val="001B6AEE"/>
    <w:rsid w:val="001B7510"/>
    <w:rsid w:val="001C11F6"/>
    <w:rsid w:val="001C12F2"/>
    <w:rsid w:val="001C1EEE"/>
    <w:rsid w:val="001C217C"/>
    <w:rsid w:val="001C2992"/>
    <w:rsid w:val="001C47C3"/>
    <w:rsid w:val="001C4AAF"/>
    <w:rsid w:val="001C4F81"/>
    <w:rsid w:val="001C5434"/>
    <w:rsid w:val="001C5808"/>
    <w:rsid w:val="001C5A5A"/>
    <w:rsid w:val="001C6B76"/>
    <w:rsid w:val="001D2938"/>
    <w:rsid w:val="001D2D3B"/>
    <w:rsid w:val="001D3B73"/>
    <w:rsid w:val="001D3EAC"/>
    <w:rsid w:val="001D42FB"/>
    <w:rsid w:val="001D4B72"/>
    <w:rsid w:val="001D4C9D"/>
    <w:rsid w:val="001D4D93"/>
    <w:rsid w:val="001D5CB8"/>
    <w:rsid w:val="001D656D"/>
    <w:rsid w:val="001E0F44"/>
    <w:rsid w:val="001E1294"/>
    <w:rsid w:val="001E1666"/>
    <w:rsid w:val="001E29F1"/>
    <w:rsid w:val="001E3289"/>
    <w:rsid w:val="001E35F5"/>
    <w:rsid w:val="001E38E9"/>
    <w:rsid w:val="001E3F70"/>
    <w:rsid w:val="001E527B"/>
    <w:rsid w:val="001E52B2"/>
    <w:rsid w:val="001E62E0"/>
    <w:rsid w:val="001E68ED"/>
    <w:rsid w:val="001E7856"/>
    <w:rsid w:val="001F131C"/>
    <w:rsid w:val="001F2243"/>
    <w:rsid w:val="001F3DF8"/>
    <w:rsid w:val="001F4A77"/>
    <w:rsid w:val="001F514F"/>
    <w:rsid w:val="001F51D3"/>
    <w:rsid w:val="001F584E"/>
    <w:rsid w:val="001F6F09"/>
    <w:rsid w:val="001F742C"/>
    <w:rsid w:val="001F7BE0"/>
    <w:rsid w:val="00200AC6"/>
    <w:rsid w:val="00202B17"/>
    <w:rsid w:val="00202FF7"/>
    <w:rsid w:val="002058F8"/>
    <w:rsid w:val="00206548"/>
    <w:rsid w:val="00206D2C"/>
    <w:rsid w:val="00207687"/>
    <w:rsid w:val="00207729"/>
    <w:rsid w:val="002078D1"/>
    <w:rsid w:val="0021050E"/>
    <w:rsid w:val="00212D01"/>
    <w:rsid w:val="00213215"/>
    <w:rsid w:val="002133B9"/>
    <w:rsid w:val="0021557B"/>
    <w:rsid w:val="0021681A"/>
    <w:rsid w:val="00217377"/>
    <w:rsid w:val="0021757D"/>
    <w:rsid w:val="00217F7B"/>
    <w:rsid w:val="0022075B"/>
    <w:rsid w:val="00221914"/>
    <w:rsid w:val="00221DF8"/>
    <w:rsid w:val="002225C9"/>
    <w:rsid w:val="00222BBD"/>
    <w:rsid w:val="002240C3"/>
    <w:rsid w:val="00224DF2"/>
    <w:rsid w:val="00224FEB"/>
    <w:rsid w:val="002255A6"/>
    <w:rsid w:val="002263A5"/>
    <w:rsid w:val="0022664E"/>
    <w:rsid w:val="0022723E"/>
    <w:rsid w:val="00227BF1"/>
    <w:rsid w:val="00231087"/>
    <w:rsid w:val="002311C9"/>
    <w:rsid w:val="0023127D"/>
    <w:rsid w:val="002329FD"/>
    <w:rsid w:val="00233453"/>
    <w:rsid w:val="00233732"/>
    <w:rsid w:val="002353DF"/>
    <w:rsid w:val="002378CB"/>
    <w:rsid w:val="002410A5"/>
    <w:rsid w:val="00241390"/>
    <w:rsid w:val="0024183B"/>
    <w:rsid w:val="00241FE7"/>
    <w:rsid w:val="002422A8"/>
    <w:rsid w:val="00242AAA"/>
    <w:rsid w:val="00242B5A"/>
    <w:rsid w:val="00242BF2"/>
    <w:rsid w:val="00245883"/>
    <w:rsid w:val="002472BF"/>
    <w:rsid w:val="00252445"/>
    <w:rsid w:val="00252BF4"/>
    <w:rsid w:val="00256A1A"/>
    <w:rsid w:val="00256DA0"/>
    <w:rsid w:val="00256FB5"/>
    <w:rsid w:val="00261A24"/>
    <w:rsid w:val="00261F7D"/>
    <w:rsid w:val="0026235D"/>
    <w:rsid w:val="00262E1C"/>
    <w:rsid w:val="0026508B"/>
    <w:rsid w:val="002676A3"/>
    <w:rsid w:val="002676AD"/>
    <w:rsid w:val="00273816"/>
    <w:rsid w:val="0027579C"/>
    <w:rsid w:val="00276904"/>
    <w:rsid w:val="002769F1"/>
    <w:rsid w:val="00276FCB"/>
    <w:rsid w:val="00281720"/>
    <w:rsid w:val="00281A2C"/>
    <w:rsid w:val="00283546"/>
    <w:rsid w:val="00284B5C"/>
    <w:rsid w:val="002850AF"/>
    <w:rsid w:val="0028578F"/>
    <w:rsid w:val="00287F50"/>
    <w:rsid w:val="002902C5"/>
    <w:rsid w:val="00290834"/>
    <w:rsid w:val="00291CBD"/>
    <w:rsid w:val="00293240"/>
    <w:rsid w:val="0029466D"/>
    <w:rsid w:val="002946DC"/>
    <w:rsid w:val="002947A3"/>
    <w:rsid w:val="002953CB"/>
    <w:rsid w:val="00296273"/>
    <w:rsid w:val="00297959"/>
    <w:rsid w:val="002A0D17"/>
    <w:rsid w:val="002A22BD"/>
    <w:rsid w:val="002A5032"/>
    <w:rsid w:val="002A5ADF"/>
    <w:rsid w:val="002A63BD"/>
    <w:rsid w:val="002A732E"/>
    <w:rsid w:val="002A7904"/>
    <w:rsid w:val="002A7AD7"/>
    <w:rsid w:val="002B01DD"/>
    <w:rsid w:val="002B03FF"/>
    <w:rsid w:val="002B0CB3"/>
    <w:rsid w:val="002B0F4B"/>
    <w:rsid w:val="002B2CB4"/>
    <w:rsid w:val="002B365D"/>
    <w:rsid w:val="002B3684"/>
    <w:rsid w:val="002C1A29"/>
    <w:rsid w:val="002C1BE4"/>
    <w:rsid w:val="002C3DDB"/>
    <w:rsid w:val="002C45E6"/>
    <w:rsid w:val="002C4B93"/>
    <w:rsid w:val="002C5BC1"/>
    <w:rsid w:val="002C5D30"/>
    <w:rsid w:val="002D0A82"/>
    <w:rsid w:val="002D20C7"/>
    <w:rsid w:val="002D2313"/>
    <w:rsid w:val="002D3AE1"/>
    <w:rsid w:val="002D3CE2"/>
    <w:rsid w:val="002D4C33"/>
    <w:rsid w:val="002D4F53"/>
    <w:rsid w:val="002D70EB"/>
    <w:rsid w:val="002D74C8"/>
    <w:rsid w:val="002E032F"/>
    <w:rsid w:val="002E09E3"/>
    <w:rsid w:val="002E1B85"/>
    <w:rsid w:val="002E3906"/>
    <w:rsid w:val="002E4D70"/>
    <w:rsid w:val="002E6325"/>
    <w:rsid w:val="002E7686"/>
    <w:rsid w:val="002E7F77"/>
    <w:rsid w:val="002F0EC1"/>
    <w:rsid w:val="002F13B2"/>
    <w:rsid w:val="002F13CB"/>
    <w:rsid w:val="002F1FFA"/>
    <w:rsid w:val="002F2F1D"/>
    <w:rsid w:val="002F4161"/>
    <w:rsid w:val="002F431F"/>
    <w:rsid w:val="002F597D"/>
    <w:rsid w:val="002F5E30"/>
    <w:rsid w:val="002F768D"/>
    <w:rsid w:val="002F7926"/>
    <w:rsid w:val="0030020B"/>
    <w:rsid w:val="00301C3A"/>
    <w:rsid w:val="00302220"/>
    <w:rsid w:val="00302FAD"/>
    <w:rsid w:val="003042EE"/>
    <w:rsid w:val="003043D4"/>
    <w:rsid w:val="003064C1"/>
    <w:rsid w:val="0030701E"/>
    <w:rsid w:val="003071B9"/>
    <w:rsid w:val="0030756F"/>
    <w:rsid w:val="00307715"/>
    <w:rsid w:val="00307C05"/>
    <w:rsid w:val="00311635"/>
    <w:rsid w:val="003120A5"/>
    <w:rsid w:val="00312575"/>
    <w:rsid w:val="003128E4"/>
    <w:rsid w:val="00312DDD"/>
    <w:rsid w:val="003134BF"/>
    <w:rsid w:val="003137A6"/>
    <w:rsid w:val="00317C9C"/>
    <w:rsid w:val="00317F47"/>
    <w:rsid w:val="003201D9"/>
    <w:rsid w:val="003205E4"/>
    <w:rsid w:val="003205F7"/>
    <w:rsid w:val="00320631"/>
    <w:rsid w:val="003221EA"/>
    <w:rsid w:val="00322915"/>
    <w:rsid w:val="0032292B"/>
    <w:rsid w:val="003234D0"/>
    <w:rsid w:val="003250CA"/>
    <w:rsid w:val="00330081"/>
    <w:rsid w:val="00330919"/>
    <w:rsid w:val="00330C95"/>
    <w:rsid w:val="003310A3"/>
    <w:rsid w:val="00333AFA"/>
    <w:rsid w:val="00333BA6"/>
    <w:rsid w:val="003346BB"/>
    <w:rsid w:val="003351D7"/>
    <w:rsid w:val="00336779"/>
    <w:rsid w:val="003368F1"/>
    <w:rsid w:val="00337DFA"/>
    <w:rsid w:val="003411CE"/>
    <w:rsid w:val="00341205"/>
    <w:rsid w:val="00341A36"/>
    <w:rsid w:val="0034300F"/>
    <w:rsid w:val="0034396B"/>
    <w:rsid w:val="00343DEC"/>
    <w:rsid w:val="0034400F"/>
    <w:rsid w:val="003448E1"/>
    <w:rsid w:val="00344A6E"/>
    <w:rsid w:val="003461A0"/>
    <w:rsid w:val="003465C2"/>
    <w:rsid w:val="00346637"/>
    <w:rsid w:val="00346E76"/>
    <w:rsid w:val="00350FD8"/>
    <w:rsid w:val="003513CD"/>
    <w:rsid w:val="003515A2"/>
    <w:rsid w:val="00351C2A"/>
    <w:rsid w:val="00351D88"/>
    <w:rsid w:val="00351F2B"/>
    <w:rsid w:val="0035299E"/>
    <w:rsid w:val="00353F34"/>
    <w:rsid w:val="00354285"/>
    <w:rsid w:val="0035490E"/>
    <w:rsid w:val="003557C1"/>
    <w:rsid w:val="00355DC1"/>
    <w:rsid w:val="00356003"/>
    <w:rsid w:val="0035603A"/>
    <w:rsid w:val="003569C5"/>
    <w:rsid w:val="0035732E"/>
    <w:rsid w:val="003604CF"/>
    <w:rsid w:val="00360725"/>
    <w:rsid w:val="00361720"/>
    <w:rsid w:val="003623CF"/>
    <w:rsid w:val="003641E0"/>
    <w:rsid w:val="003652EF"/>
    <w:rsid w:val="00371B72"/>
    <w:rsid w:val="00372225"/>
    <w:rsid w:val="00372309"/>
    <w:rsid w:val="0037388B"/>
    <w:rsid w:val="00374676"/>
    <w:rsid w:val="003747DF"/>
    <w:rsid w:val="0037637D"/>
    <w:rsid w:val="003767BE"/>
    <w:rsid w:val="00376AEB"/>
    <w:rsid w:val="00376C2F"/>
    <w:rsid w:val="0037734A"/>
    <w:rsid w:val="00377AAD"/>
    <w:rsid w:val="00380007"/>
    <w:rsid w:val="003806A0"/>
    <w:rsid w:val="00380A34"/>
    <w:rsid w:val="003818F3"/>
    <w:rsid w:val="0038192E"/>
    <w:rsid w:val="00381E93"/>
    <w:rsid w:val="00382166"/>
    <w:rsid w:val="00385D77"/>
    <w:rsid w:val="00386065"/>
    <w:rsid w:val="0038634F"/>
    <w:rsid w:val="00386691"/>
    <w:rsid w:val="00386998"/>
    <w:rsid w:val="003877EC"/>
    <w:rsid w:val="003879B7"/>
    <w:rsid w:val="00391F6F"/>
    <w:rsid w:val="00394310"/>
    <w:rsid w:val="003944E8"/>
    <w:rsid w:val="00395E5E"/>
    <w:rsid w:val="0039656E"/>
    <w:rsid w:val="00397477"/>
    <w:rsid w:val="00397772"/>
    <w:rsid w:val="003A0042"/>
    <w:rsid w:val="003A0444"/>
    <w:rsid w:val="003A11CA"/>
    <w:rsid w:val="003A1456"/>
    <w:rsid w:val="003A1A8B"/>
    <w:rsid w:val="003A3B22"/>
    <w:rsid w:val="003A3ED5"/>
    <w:rsid w:val="003A4587"/>
    <w:rsid w:val="003B0C72"/>
    <w:rsid w:val="003B123D"/>
    <w:rsid w:val="003B1DEB"/>
    <w:rsid w:val="003B2567"/>
    <w:rsid w:val="003B39E3"/>
    <w:rsid w:val="003B40C0"/>
    <w:rsid w:val="003B4693"/>
    <w:rsid w:val="003B4697"/>
    <w:rsid w:val="003B5106"/>
    <w:rsid w:val="003B56C5"/>
    <w:rsid w:val="003B64F1"/>
    <w:rsid w:val="003B7304"/>
    <w:rsid w:val="003C0DEB"/>
    <w:rsid w:val="003C167B"/>
    <w:rsid w:val="003C18FE"/>
    <w:rsid w:val="003C1986"/>
    <w:rsid w:val="003C4BC7"/>
    <w:rsid w:val="003C6D7B"/>
    <w:rsid w:val="003C75D8"/>
    <w:rsid w:val="003C7C11"/>
    <w:rsid w:val="003D0999"/>
    <w:rsid w:val="003D13A7"/>
    <w:rsid w:val="003D1560"/>
    <w:rsid w:val="003D1BE9"/>
    <w:rsid w:val="003D2DEE"/>
    <w:rsid w:val="003D3323"/>
    <w:rsid w:val="003D3F9C"/>
    <w:rsid w:val="003D698A"/>
    <w:rsid w:val="003D7FB9"/>
    <w:rsid w:val="003E19FC"/>
    <w:rsid w:val="003E2036"/>
    <w:rsid w:val="003E2ECB"/>
    <w:rsid w:val="003E3B5D"/>
    <w:rsid w:val="003E3C1C"/>
    <w:rsid w:val="003E3CC4"/>
    <w:rsid w:val="003E4C7D"/>
    <w:rsid w:val="003E5DBD"/>
    <w:rsid w:val="003E6C9F"/>
    <w:rsid w:val="003E7B12"/>
    <w:rsid w:val="003F0230"/>
    <w:rsid w:val="003F0F2A"/>
    <w:rsid w:val="003F1920"/>
    <w:rsid w:val="003F2763"/>
    <w:rsid w:val="003F3B6C"/>
    <w:rsid w:val="003F40AB"/>
    <w:rsid w:val="003F4520"/>
    <w:rsid w:val="003F5911"/>
    <w:rsid w:val="003F5E2C"/>
    <w:rsid w:val="003F6E97"/>
    <w:rsid w:val="00400AA7"/>
    <w:rsid w:val="00402966"/>
    <w:rsid w:val="00403585"/>
    <w:rsid w:val="0040755D"/>
    <w:rsid w:val="00407BF2"/>
    <w:rsid w:val="00407C1B"/>
    <w:rsid w:val="00407E24"/>
    <w:rsid w:val="00410DA7"/>
    <w:rsid w:val="00412481"/>
    <w:rsid w:val="00412AA0"/>
    <w:rsid w:val="0041422F"/>
    <w:rsid w:val="00414935"/>
    <w:rsid w:val="0041690D"/>
    <w:rsid w:val="00422516"/>
    <w:rsid w:val="0042601F"/>
    <w:rsid w:val="00426D0A"/>
    <w:rsid w:val="00427DFE"/>
    <w:rsid w:val="00427F9B"/>
    <w:rsid w:val="00430EA7"/>
    <w:rsid w:val="00431DC5"/>
    <w:rsid w:val="00432E60"/>
    <w:rsid w:val="00433EA5"/>
    <w:rsid w:val="004350C3"/>
    <w:rsid w:val="00435717"/>
    <w:rsid w:val="00435DA6"/>
    <w:rsid w:val="00436710"/>
    <w:rsid w:val="00436932"/>
    <w:rsid w:val="00436CEE"/>
    <w:rsid w:val="004373C0"/>
    <w:rsid w:val="00437881"/>
    <w:rsid w:val="004379F6"/>
    <w:rsid w:val="0044156E"/>
    <w:rsid w:val="0044164F"/>
    <w:rsid w:val="00442469"/>
    <w:rsid w:val="004428F0"/>
    <w:rsid w:val="00442BE5"/>
    <w:rsid w:val="0044315D"/>
    <w:rsid w:val="004436BE"/>
    <w:rsid w:val="00443ED0"/>
    <w:rsid w:val="00445B60"/>
    <w:rsid w:val="00447E7E"/>
    <w:rsid w:val="00450617"/>
    <w:rsid w:val="004523A5"/>
    <w:rsid w:val="00452448"/>
    <w:rsid w:val="00452B53"/>
    <w:rsid w:val="00453354"/>
    <w:rsid w:val="0045378E"/>
    <w:rsid w:val="004572E5"/>
    <w:rsid w:val="004575EB"/>
    <w:rsid w:val="00457870"/>
    <w:rsid w:val="00457D8C"/>
    <w:rsid w:val="00457FCA"/>
    <w:rsid w:val="00461558"/>
    <w:rsid w:val="00461B70"/>
    <w:rsid w:val="004627B0"/>
    <w:rsid w:val="00463369"/>
    <w:rsid w:val="00464073"/>
    <w:rsid w:val="004659CE"/>
    <w:rsid w:val="00465FD0"/>
    <w:rsid w:val="00466C10"/>
    <w:rsid w:val="0047247A"/>
    <w:rsid w:val="00472B15"/>
    <w:rsid w:val="004764C2"/>
    <w:rsid w:val="00484B2D"/>
    <w:rsid w:val="00487229"/>
    <w:rsid w:val="00490DBF"/>
    <w:rsid w:val="00490F3B"/>
    <w:rsid w:val="0049142D"/>
    <w:rsid w:val="00492391"/>
    <w:rsid w:val="0049257C"/>
    <w:rsid w:val="004925F9"/>
    <w:rsid w:val="00496363"/>
    <w:rsid w:val="004A041A"/>
    <w:rsid w:val="004A05F3"/>
    <w:rsid w:val="004A0AF0"/>
    <w:rsid w:val="004A0D49"/>
    <w:rsid w:val="004A2259"/>
    <w:rsid w:val="004A356D"/>
    <w:rsid w:val="004A3F3A"/>
    <w:rsid w:val="004A4A08"/>
    <w:rsid w:val="004A6D8B"/>
    <w:rsid w:val="004A6F36"/>
    <w:rsid w:val="004A7A1D"/>
    <w:rsid w:val="004B0483"/>
    <w:rsid w:val="004B0AC1"/>
    <w:rsid w:val="004B213D"/>
    <w:rsid w:val="004B21D9"/>
    <w:rsid w:val="004B295C"/>
    <w:rsid w:val="004B2CA6"/>
    <w:rsid w:val="004B42A8"/>
    <w:rsid w:val="004B459E"/>
    <w:rsid w:val="004B5510"/>
    <w:rsid w:val="004B5564"/>
    <w:rsid w:val="004B5CDD"/>
    <w:rsid w:val="004B66BD"/>
    <w:rsid w:val="004B6C61"/>
    <w:rsid w:val="004B71CF"/>
    <w:rsid w:val="004B762A"/>
    <w:rsid w:val="004C0995"/>
    <w:rsid w:val="004C1577"/>
    <w:rsid w:val="004C18A6"/>
    <w:rsid w:val="004C31F4"/>
    <w:rsid w:val="004C4405"/>
    <w:rsid w:val="004C4E52"/>
    <w:rsid w:val="004C5226"/>
    <w:rsid w:val="004C6387"/>
    <w:rsid w:val="004C64CA"/>
    <w:rsid w:val="004C66F8"/>
    <w:rsid w:val="004D1826"/>
    <w:rsid w:val="004D396E"/>
    <w:rsid w:val="004D4AE9"/>
    <w:rsid w:val="004D556B"/>
    <w:rsid w:val="004D5A71"/>
    <w:rsid w:val="004D61BF"/>
    <w:rsid w:val="004D6497"/>
    <w:rsid w:val="004E0C5F"/>
    <w:rsid w:val="004E0D2F"/>
    <w:rsid w:val="004E2B82"/>
    <w:rsid w:val="004E3219"/>
    <w:rsid w:val="004E460D"/>
    <w:rsid w:val="004E46B5"/>
    <w:rsid w:val="004E7268"/>
    <w:rsid w:val="004E7687"/>
    <w:rsid w:val="004F0F2F"/>
    <w:rsid w:val="004F1C11"/>
    <w:rsid w:val="004F3F41"/>
    <w:rsid w:val="004F628D"/>
    <w:rsid w:val="004F71FD"/>
    <w:rsid w:val="00500171"/>
    <w:rsid w:val="00502266"/>
    <w:rsid w:val="005053E3"/>
    <w:rsid w:val="005056D1"/>
    <w:rsid w:val="00505AF4"/>
    <w:rsid w:val="0050640B"/>
    <w:rsid w:val="005064CF"/>
    <w:rsid w:val="00507297"/>
    <w:rsid w:val="00507406"/>
    <w:rsid w:val="00507CE7"/>
    <w:rsid w:val="00510F3C"/>
    <w:rsid w:val="00512DD9"/>
    <w:rsid w:val="00514A69"/>
    <w:rsid w:val="00514ABB"/>
    <w:rsid w:val="00520670"/>
    <w:rsid w:val="00521AF0"/>
    <w:rsid w:val="00522A24"/>
    <w:rsid w:val="00522DEC"/>
    <w:rsid w:val="0052375A"/>
    <w:rsid w:val="00523B52"/>
    <w:rsid w:val="005244C2"/>
    <w:rsid w:val="0052526E"/>
    <w:rsid w:val="00526916"/>
    <w:rsid w:val="00526BF4"/>
    <w:rsid w:val="00526CD7"/>
    <w:rsid w:val="00527271"/>
    <w:rsid w:val="00527389"/>
    <w:rsid w:val="00527E31"/>
    <w:rsid w:val="00530D33"/>
    <w:rsid w:val="005319F8"/>
    <w:rsid w:val="00531A25"/>
    <w:rsid w:val="00532043"/>
    <w:rsid w:val="00532619"/>
    <w:rsid w:val="0053558D"/>
    <w:rsid w:val="00536C9F"/>
    <w:rsid w:val="005400D0"/>
    <w:rsid w:val="005428E5"/>
    <w:rsid w:val="005459DB"/>
    <w:rsid w:val="00546722"/>
    <w:rsid w:val="00547035"/>
    <w:rsid w:val="00547DC2"/>
    <w:rsid w:val="00551A8B"/>
    <w:rsid w:val="00551FE6"/>
    <w:rsid w:val="0055228B"/>
    <w:rsid w:val="00553A03"/>
    <w:rsid w:val="00553B32"/>
    <w:rsid w:val="005549D2"/>
    <w:rsid w:val="005573DD"/>
    <w:rsid w:val="00557560"/>
    <w:rsid w:val="005604BB"/>
    <w:rsid w:val="005604E8"/>
    <w:rsid w:val="005614D7"/>
    <w:rsid w:val="0056398E"/>
    <w:rsid w:val="005639D5"/>
    <w:rsid w:val="00564664"/>
    <w:rsid w:val="005646A9"/>
    <w:rsid w:val="00565366"/>
    <w:rsid w:val="0056790E"/>
    <w:rsid w:val="00570046"/>
    <w:rsid w:val="00570474"/>
    <w:rsid w:val="00570B64"/>
    <w:rsid w:val="00570C5F"/>
    <w:rsid w:val="00570D52"/>
    <w:rsid w:val="00570DE9"/>
    <w:rsid w:val="00571371"/>
    <w:rsid w:val="00572AF8"/>
    <w:rsid w:val="005734F3"/>
    <w:rsid w:val="00577102"/>
    <w:rsid w:val="00577249"/>
    <w:rsid w:val="00577433"/>
    <w:rsid w:val="00580737"/>
    <w:rsid w:val="00580B98"/>
    <w:rsid w:val="00581367"/>
    <w:rsid w:val="0058275F"/>
    <w:rsid w:val="00582E6A"/>
    <w:rsid w:val="00583DA8"/>
    <w:rsid w:val="00584144"/>
    <w:rsid w:val="00584333"/>
    <w:rsid w:val="00584C9C"/>
    <w:rsid w:val="00585796"/>
    <w:rsid w:val="0058592A"/>
    <w:rsid w:val="00585A52"/>
    <w:rsid w:val="00585F42"/>
    <w:rsid w:val="005864D7"/>
    <w:rsid w:val="0058662C"/>
    <w:rsid w:val="00587D6A"/>
    <w:rsid w:val="00590DC6"/>
    <w:rsid w:val="00593CF3"/>
    <w:rsid w:val="005940B3"/>
    <w:rsid w:val="005948E7"/>
    <w:rsid w:val="00594E93"/>
    <w:rsid w:val="00595954"/>
    <w:rsid w:val="00595E9E"/>
    <w:rsid w:val="0059663E"/>
    <w:rsid w:val="00596934"/>
    <w:rsid w:val="0059743A"/>
    <w:rsid w:val="0059760D"/>
    <w:rsid w:val="005A0E88"/>
    <w:rsid w:val="005A2293"/>
    <w:rsid w:val="005A2409"/>
    <w:rsid w:val="005A3263"/>
    <w:rsid w:val="005A3544"/>
    <w:rsid w:val="005A5249"/>
    <w:rsid w:val="005A5957"/>
    <w:rsid w:val="005A6042"/>
    <w:rsid w:val="005A6A8F"/>
    <w:rsid w:val="005B0994"/>
    <w:rsid w:val="005B0A8D"/>
    <w:rsid w:val="005B13DC"/>
    <w:rsid w:val="005B13E9"/>
    <w:rsid w:val="005B142B"/>
    <w:rsid w:val="005B166B"/>
    <w:rsid w:val="005B4FDC"/>
    <w:rsid w:val="005B52BE"/>
    <w:rsid w:val="005B55DA"/>
    <w:rsid w:val="005B55E3"/>
    <w:rsid w:val="005C06D6"/>
    <w:rsid w:val="005C118A"/>
    <w:rsid w:val="005C27BA"/>
    <w:rsid w:val="005C7304"/>
    <w:rsid w:val="005D14C1"/>
    <w:rsid w:val="005D2F04"/>
    <w:rsid w:val="005D307C"/>
    <w:rsid w:val="005D40FF"/>
    <w:rsid w:val="005D41C9"/>
    <w:rsid w:val="005D42A3"/>
    <w:rsid w:val="005D5857"/>
    <w:rsid w:val="005D6A83"/>
    <w:rsid w:val="005E0337"/>
    <w:rsid w:val="005E32BF"/>
    <w:rsid w:val="005E41D2"/>
    <w:rsid w:val="005E43F8"/>
    <w:rsid w:val="005E6B74"/>
    <w:rsid w:val="005E754E"/>
    <w:rsid w:val="005F01CE"/>
    <w:rsid w:val="005F1ED6"/>
    <w:rsid w:val="005F218E"/>
    <w:rsid w:val="005F33E6"/>
    <w:rsid w:val="005F4F57"/>
    <w:rsid w:val="005F5D0E"/>
    <w:rsid w:val="005F5D31"/>
    <w:rsid w:val="005F6837"/>
    <w:rsid w:val="005F7DB8"/>
    <w:rsid w:val="00601349"/>
    <w:rsid w:val="006015BA"/>
    <w:rsid w:val="00606C4A"/>
    <w:rsid w:val="0061090B"/>
    <w:rsid w:val="00611339"/>
    <w:rsid w:val="006123AE"/>
    <w:rsid w:val="00613F2D"/>
    <w:rsid w:val="006141CF"/>
    <w:rsid w:val="00614C7A"/>
    <w:rsid w:val="00615C12"/>
    <w:rsid w:val="006167E2"/>
    <w:rsid w:val="006171A5"/>
    <w:rsid w:val="006211F3"/>
    <w:rsid w:val="00621570"/>
    <w:rsid w:val="0062244E"/>
    <w:rsid w:val="0062297E"/>
    <w:rsid w:val="00622988"/>
    <w:rsid w:val="00622E42"/>
    <w:rsid w:val="006231E5"/>
    <w:rsid w:val="00623874"/>
    <w:rsid w:val="00623DD5"/>
    <w:rsid w:val="00624652"/>
    <w:rsid w:val="00625BEE"/>
    <w:rsid w:val="00626088"/>
    <w:rsid w:val="00626251"/>
    <w:rsid w:val="00626355"/>
    <w:rsid w:val="00626B19"/>
    <w:rsid w:val="00626F73"/>
    <w:rsid w:val="006275E2"/>
    <w:rsid w:val="00627AF8"/>
    <w:rsid w:val="00627E3B"/>
    <w:rsid w:val="006318E7"/>
    <w:rsid w:val="00631A28"/>
    <w:rsid w:val="006341E7"/>
    <w:rsid w:val="00634BDC"/>
    <w:rsid w:val="006366E3"/>
    <w:rsid w:val="00636FBE"/>
    <w:rsid w:val="00637531"/>
    <w:rsid w:val="006378C1"/>
    <w:rsid w:val="00640CDB"/>
    <w:rsid w:val="006419E5"/>
    <w:rsid w:val="006436F2"/>
    <w:rsid w:val="006437A0"/>
    <w:rsid w:val="00644A0A"/>
    <w:rsid w:val="00647877"/>
    <w:rsid w:val="00650108"/>
    <w:rsid w:val="00651D30"/>
    <w:rsid w:val="0065259F"/>
    <w:rsid w:val="006526FB"/>
    <w:rsid w:val="00652FB8"/>
    <w:rsid w:val="00653B37"/>
    <w:rsid w:val="0065430F"/>
    <w:rsid w:val="00654FB3"/>
    <w:rsid w:val="00655866"/>
    <w:rsid w:val="006561D3"/>
    <w:rsid w:val="00656708"/>
    <w:rsid w:val="00657AAB"/>
    <w:rsid w:val="006613AD"/>
    <w:rsid w:val="0066202D"/>
    <w:rsid w:val="00662731"/>
    <w:rsid w:val="00663BC0"/>
    <w:rsid w:val="006645F7"/>
    <w:rsid w:val="00664F15"/>
    <w:rsid w:val="006650D3"/>
    <w:rsid w:val="00666C80"/>
    <w:rsid w:val="006675FA"/>
    <w:rsid w:val="006706B2"/>
    <w:rsid w:val="00670B60"/>
    <w:rsid w:val="00671360"/>
    <w:rsid w:val="006741B8"/>
    <w:rsid w:val="00674B57"/>
    <w:rsid w:val="00675B68"/>
    <w:rsid w:val="006778B9"/>
    <w:rsid w:val="00680E9C"/>
    <w:rsid w:val="006828CE"/>
    <w:rsid w:val="006837AA"/>
    <w:rsid w:val="00683BDC"/>
    <w:rsid w:val="00684114"/>
    <w:rsid w:val="006841CC"/>
    <w:rsid w:val="006841E1"/>
    <w:rsid w:val="00685617"/>
    <w:rsid w:val="006911E5"/>
    <w:rsid w:val="00691797"/>
    <w:rsid w:val="00692CE6"/>
    <w:rsid w:val="00693BD9"/>
    <w:rsid w:val="0069589C"/>
    <w:rsid w:val="0069641E"/>
    <w:rsid w:val="006969E8"/>
    <w:rsid w:val="00696F52"/>
    <w:rsid w:val="006973B5"/>
    <w:rsid w:val="006A07C5"/>
    <w:rsid w:val="006A0891"/>
    <w:rsid w:val="006A1569"/>
    <w:rsid w:val="006A20D3"/>
    <w:rsid w:val="006A26F1"/>
    <w:rsid w:val="006A3183"/>
    <w:rsid w:val="006A3DEF"/>
    <w:rsid w:val="006A5F16"/>
    <w:rsid w:val="006A65D6"/>
    <w:rsid w:val="006A6A42"/>
    <w:rsid w:val="006A6BBE"/>
    <w:rsid w:val="006A7265"/>
    <w:rsid w:val="006A72AA"/>
    <w:rsid w:val="006A72E3"/>
    <w:rsid w:val="006A7892"/>
    <w:rsid w:val="006B095F"/>
    <w:rsid w:val="006B0AD2"/>
    <w:rsid w:val="006B0F6B"/>
    <w:rsid w:val="006B30B1"/>
    <w:rsid w:val="006B3694"/>
    <w:rsid w:val="006B6B09"/>
    <w:rsid w:val="006B6BAF"/>
    <w:rsid w:val="006B7813"/>
    <w:rsid w:val="006C03BF"/>
    <w:rsid w:val="006C1771"/>
    <w:rsid w:val="006C1CD4"/>
    <w:rsid w:val="006C33F6"/>
    <w:rsid w:val="006C3534"/>
    <w:rsid w:val="006C4659"/>
    <w:rsid w:val="006C4A77"/>
    <w:rsid w:val="006C51EA"/>
    <w:rsid w:val="006C56F1"/>
    <w:rsid w:val="006C571F"/>
    <w:rsid w:val="006C65A9"/>
    <w:rsid w:val="006C6A3B"/>
    <w:rsid w:val="006C79AE"/>
    <w:rsid w:val="006D3D90"/>
    <w:rsid w:val="006D4396"/>
    <w:rsid w:val="006D58A4"/>
    <w:rsid w:val="006D6067"/>
    <w:rsid w:val="006D757F"/>
    <w:rsid w:val="006D7736"/>
    <w:rsid w:val="006E4143"/>
    <w:rsid w:val="006E41ED"/>
    <w:rsid w:val="006E4785"/>
    <w:rsid w:val="006E6983"/>
    <w:rsid w:val="006F0255"/>
    <w:rsid w:val="006F02ED"/>
    <w:rsid w:val="006F0427"/>
    <w:rsid w:val="006F0B7F"/>
    <w:rsid w:val="006F392E"/>
    <w:rsid w:val="006F3CB0"/>
    <w:rsid w:val="006F4500"/>
    <w:rsid w:val="006F621A"/>
    <w:rsid w:val="00700197"/>
    <w:rsid w:val="00700518"/>
    <w:rsid w:val="00700944"/>
    <w:rsid w:val="00704B5D"/>
    <w:rsid w:val="007056D0"/>
    <w:rsid w:val="00705CC3"/>
    <w:rsid w:val="0070639C"/>
    <w:rsid w:val="00706617"/>
    <w:rsid w:val="007102C1"/>
    <w:rsid w:val="00710F46"/>
    <w:rsid w:val="007119E4"/>
    <w:rsid w:val="00712D0F"/>
    <w:rsid w:val="00713350"/>
    <w:rsid w:val="00717803"/>
    <w:rsid w:val="00721173"/>
    <w:rsid w:val="007215D1"/>
    <w:rsid w:val="00724C9A"/>
    <w:rsid w:val="007265CA"/>
    <w:rsid w:val="00730DB8"/>
    <w:rsid w:val="00732849"/>
    <w:rsid w:val="007335BA"/>
    <w:rsid w:val="00735A8A"/>
    <w:rsid w:val="007379D0"/>
    <w:rsid w:val="0074006C"/>
    <w:rsid w:val="00740838"/>
    <w:rsid w:val="00740B03"/>
    <w:rsid w:val="00742DED"/>
    <w:rsid w:val="00743403"/>
    <w:rsid w:val="00743902"/>
    <w:rsid w:val="007445D8"/>
    <w:rsid w:val="00746D59"/>
    <w:rsid w:val="00750B07"/>
    <w:rsid w:val="007520D0"/>
    <w:rsid w:val="00752536"/>
    <w:rsid w:val="00752C08"/>
    <w:rsid w:val="00753A04"/>
    <w:rsid w:val="00754E51"/>
    <w:rsid w:val="007564F0"/>
    <w:rsid w:val="00760B70"/>
    <w:rsid w:val="00761455"/>
    <w:rsid w:val="00761BF9"/>
    <w:rsid w:val="00761DD5"/>
    <w:rsid w:val="00762F26"/>
    <w:rsid w:val="00763DF6"/>
    <w:rsid w:val="007640C6"/>
    <w:rsid w:val="007647D4"/>
    <w:rsid w:val="00766469"/>
    <w:rsid w:val="00767BCA"/>
    <w:rsid w:val="00771132"/>
    <w:rsid w:val="00771E34"/>
    <w:rsid w:val="007743AA"/>
    <w:rsid w:val="00774C48"/>
    <w:rsid w:val="007803F0"/>
    <w:rsid w:val="00781AFF"/>
    <w:rsid w:val="00781C3E"/>
    <w:rsid w:val="00782693"/>
    <w:rsid w:val="00782DF4"/>
    <w:rsid w:val="00783056"/>
    <w:rsid w:val="00784885"/>
    <w:rsid w:val="0078515E"/>
    <w:rsid w:val="00785719"/>
    <w:rsid w:val="00785D39"/>
    <w:rsid w:val="00787B43"/>
    <w:rsid w:val="007921FD"/>
    <w:rsid w:val="00793EDF"/>
    <w:rsid w:val="0079501B"/>
    <w:rsid w:val="007A0C6E"/>
    <w:rsid w:val="007A1CF6"/>
    <w:rsid w:val="007A1F16"/>
    <w:rsid w:val="007A2B63"/>
    <w:rsid w:val="007A3092"/>
    <w:rsid w:val="007A42EE"/>
    <w:rsid w:val="007A49BE"/>
    <w:rsid w:val="007A73B7"/>
    <w:rsid w:val="007A753E"/>
    <w:rsid w:val="007A76B7"/>
    <w:rsid w:val="007A7A4E"/>
    <w:rsid w:val="007B01B3"/>
    <w:rsid w:val="007B01CB"/>
    <w:rsid w:val="007B0F5B"/>
    <w:rsid w:val="007B15E3"/>
    <w:rsid w:val="007B1D59"/>
    <w:rsid w:val="007B22CA"/>
    <w:rsid w:val="007B2DE5"/>
    <w:rsid w:val="007B62D5"/>
    <w:rsid w:val="007B7DA5"/>
    <w:rsid w:val="007C0EA3"/>
    <w:rsid w:val="007C138A"/>
    <w:rsid w:val="007C19E3"/>
    <w:rsid w:val="007C2323"/>
    <w:rsid w:val="007C49C0"/>
    <w:rsid w:val="007C4FAA"/>
    <w:rsid w:val="007C5A94"/>
    <w:rsid w:val="007C5AC2"/>
    <w:rsid w:val="007D019B"/>
    <w:rsid w:val="007D5983"/>
    <w:rsid w:val="007D602F"/>
    <w:rsid w:val="007D66FC"/>
    <w:rsid w:val="007D690B"/>
    <w:rsid w:val="007E0FE2"/>
    <w:rsid w:val="007E1D99"/>
    <w:rsid w:val="007E2292"/>
    <w:rsid w:val="007E3D92"/>
    <w:rsid w:val="007E40BC"/>
    <w:rsid w:val="007E65D3"/>
    <w:rsid w:val="007F0395"/>
    <w:rsid w:val="007F05B7"/>
    <w:rsid w:val="007F0734"/>
    <w:rsid w:val="007F0A8E"/>
    <w:rsid w:val="007F1095"/>
    <w:rsid w:val="007F1408"/>
    <w:rsid w:val="007F1AB3"/>
    <w:rsid w:val="007F1F2C"/>
    <w:rsid w:val="007F39B0"/>
    <w:rsid w:val="007F5025"/>
    <w:rsid w:val="007F5774"/>
    <w:rsid w:val="007F6878"/>
    <w:rsid w:val="007F6BCA"/>
    <w:rsid w:val="007F6D9E"/>
    <w:rsid w:val="0080054F"/>
    <w:rsid w:val="00800D84"/>
    <w:rsid w:val="0080107B"/>
    <w:rsid w:val="00802DC8"/>
    <w:rsid w:val="00805A51"/>
    <w:rsid w:val="00806856"/>
    <w:rsid w:val="0080694F"/>
    <w:rsid w:val="00806F9D"/>
    <w:rsid w:val="008073BF"/>
    <w:rsid w:val="0081024B"/>
    <w:rsid w:val="00810A95"/>
    <w:rsid w:val="00810EC3"/>
    <w:rsid w:val="0081215D"/>
    <w:rsid w:val="00814D4B"/>
    <w:rsid w:val="0081505A"/>
    <w:rsid w:val="00815375"/>
    <w:rsid w:val="008155B4"/>
    <w:rsid w:val="00816A1C"/>
    <w:rsid w:val="008178AE"/>
    <w:rsid w:val="00817901"/>
    <w:rsid w:val="00821321"/>
    <w:rsid w:val="0082160B"/>
    <w:rsid w:val="00821EDE"/>
    <w:rsid w:val="00822DBD"/>
    <w:rsid w:val="00823A38"/>
    <w:rsid w:val="00824CCA"/>
    <w:rsid w:val="00825363"/>
    <w:rsid w:val="008257FE"/>
    <w:rsid w:val="008267FC"/>
    <w:rsid w:val="00827F33"/>
    <w:rsid w:val="008304A0"/>
    <w:rsid w:val="00831031"/>
    <w:rsid w:val="0083393F"/>
    <w:rsid w:val="00833F92"/>
    <w:rsid w:val="008340D1"/>
    <w:rsid w:val="00835292"/>
    <w:rsid w:val="00835B8E"/>
    <w:rsid w:val="0083675A"/>
    <w:rsid w:val="00836E7F"/>
    <w:rsid w:val="00840161"/>
    <w:rsid w:val="00840FBF"/>
    <w:rsid w:val="008432B6"/>
    <w:rsid w:val="008436A4"/>
    <w:rsid w:val="008438DA"/>
    <w:rsid w:val="0084420A"/>
    <w:rsid w:val="008458F0"/>
    <w:rsid w:val="00846924"/>
    <w:rsid w:val="0084728F"/>
    <w:rsid w:val="00847D0E"/>
    <w:rsid w:val="0085037D"/>
    <w:rsid w:val="00850F1B"/>
    <w:rsid w:val="00851B1C"/>
    <w:rsid w:val="008522CE"/>
    <w:rsid w:val="008524CF"/>
    <w:rsid w:val="00853D0A"/>
    <w:rsid w:val="00855362"/>
    <w:rsid w:val="008553CF"/>
    <w:rsid w:val="0085543F"/>
    <w:rsid w:val="00856132"/>
    <w:rsid w:val="008566A5"/>
    <w:rsid w:val="00857158"/>
    <w:rsid w:val="0085725F"/>
    <w:rsid w:val="008576EF"/>
    <w:rsid w:val="00857A1C"/>
    <w:rsid w:val="008641D2"/>
    <w:rsid w:val="00864398"/>
    <w:rsid w:val="00866869"/>
    <w:rsid w:val="00867907"/>
    <w:rsid w:val="00867C04"/>
    <w:rsid w:val="00867DE8"/>
    <w:rsid w:val="00871036"/>
    <w:rsid w:val="00871A6A"/>
    <w:rsid w:val="00872B61"/>
    <w:rsid w:val="00873B3F"/>
    <w:rsid w:val="00874AC8"/>
    <w:rsid w:val="00874E73"/>
    <w:rsid w:val="0087582C"/>
    <w:rsid w:val="00876750"/>
    <w:rsid w:val="0087797D"/>
    <w:rsid w:val="00877A1A"/>
    <w:rsid w:val="00882990"/>
    <w:rsid w:val="00882B95"/>
    <w:rsid w:val="00884BD9"/>
    <w:rsid w:val="00884F69"/>
    <w:rsid w:val="00885138"/>
    <w:rsid w:val="00885353"/>
    <w:rsid w:val="00886155"/>
    <w:rsid w:val="0088703B"/>
    <w:rsid w:val="008870A0"/>
    <w:rsid w:val="00887402"/>
    <w:rsid w:val="00887DFB"/>
    <w:rsid w:val="00890366"/>
    <w:rsid w:val="00890454"/>
    <w:rsid w:val="00890769"/>
    <w:rsid w:val="00890AE3"/>
    <w:rsid w:val="0089136F"/>
    <w:rsid w:val="008936E8"/>
    <w:rsid w:val="00893A5D"/>
    <w:rsid w:val="008940F1"/>
    <w:rsid w:val="008965F5"/>
    <w:rsid w:val="00896909"/>
    <w:rsid w:val="008A031B"/>
    <w:rsid w:val="008A03AD"/>
    <w:rsid w:val="008A043D"/>
    <w:rsid w:val="008A0A49"/>
    <w:rsid w:val="008A14A0"/>
    <w:rsid w:val="008A1993"/>
    <w:rsid w:val="008A3214"/>
    <w:rsid w:val="008A385D"/>
    <w:rsid w:val="008A3BC5"/>
    <w:rsid w:val="008A3C05"/>
    <w:rsid w:val="008A5301"/>
    <w:rsid w:val="008A5918"/>
    <w:rsid w:val="008A6176"/>
    <w:rsid w:val="008A62F0"/>
    <w:rsid w:val="008A67ED"/>
    <w:rsid w:val="008A73B5"/>
    <w:rsid w:val="008A7972"/>
    <w:rsid w:val="008B00F6"/>
    <w:rsid w:val="008B0516"/>
    <w:rsid w:val="008B1817"/>
    <w:rsid w:val="008B19B5"/>
    <w:rsid w:val="008B2D14"/>
    <w:rsid w:val="008B2F22"/>
    <w:rsid w:val="008B4276"/>
    <w:rsid w:val="008B6443"/>
    <w:rsid w:val="008B7674"/>
    <w:rsid w:val="008C0475"/>
    <w:rsid w:val="008C27FE"/>
    <w:rsid w:val="008C355E"/>
    <w:rsid w:val="008C36E2"/>
    <w:rsid w:val="008C4420"/>
    <w:rsid w:val="008C4CF7"/>
    <w:rsid w:val="008C581D"/>
    <w:rsid w:val="008C63FA"/>
    <w:rsid w:val="008C6F91"/>
    <w:rsid w:val="008C7577"/>
    <w:rsid w:val="008C7D5E"/>
    <w:rsid w:val="008D2C4A"/>
    <w:rsid w:val="008D394E"/>
    <w:rsid w:val="008D430F"/>
    <w:rsid w:val="008D4800"/>
    <w:rsid w:val="008D4DD4"/>
    <w:rsid w:val="008E32B5"/>
    <w:rsid w:val="008E399F"/>
    <w:rsid w:val="008E5FEC"/>
    <w:rsid w:val="008E60C5"/>
    <w:rsid w:val="008E6232"/>
    <w:rsid w:val="008E6DF8"/>
    <w:rsid w:val="008E6E99"/>
    <w:rsid w:val="008E70FB"/>
    <w:rsid w:val="008E718B"/>
    <w:rsid w:val="008E7A7B"/>
    <w:rsid w:val="008E7AA1"/>
    <w:rsid w:val="008E7B36"/>
    <w:rsid w:val="008E7C29"/>
    <w:rsid w:val="008F2863"/>
    <w:rsid w:val="008F28F8"/>
    <w:rsid w:val="008F4133"/>
    <w:rsid w:val="008F46ED"/>
    <w:rsid w:val="008F4B3B"/>
    <w:rsid w:val="008F759F"/>
    <w:rsid w:val="008F7BA7"/>
    <w:rsid w:val="009021BC"/>
    <w:rsid w:val="00902BBA"/>
    <w:rsid w:val="00902ECF"/>
    <w:rsid w:val="00903FCB"/>
    <w:rsid w:val="0090583B"/>
    <w:rsid w:val="00905F71"/>
    <w:rsid w:val="009071AC"/>
    <w:rsid w:val="00907BE0"/>
    <w:rsid w:val="00910A17"/>
    <w:rsid w:val="00912528"/>
    <w:rsid w:val="009169E3"/>
    <w:rsid w:val="00916AF2"/>
    <w:rsid w:val="00920F59"/>
    <w:rsid w:val="00922275"/>
    <w:rsid w:val="009228D0"/>
    <w:rsid w:val="00923A3A"/>
    <w:rsid w:val="00923FC2"/>
    <w:rsid w:val="009248DF"/>
    <w:rsid w:val="009253DD"/>
    <w:rsid w:val="0092595E"/>
    <w:rsid w:val="00926DE9"/>
    <w:rsid w:val="009271EF"/>
    <w:rsid w:val="009279B2"/>
    <w:rsid w:val="0093015C"/>
    <w:rsid w:val="009303C7"/>
    <w:rsid w:val="009306DC"/>
    <w:rsid w:val="00930AFA"/>
    <w:rsid w:val="009310BC"/>
    <w:rsid w:val="009316AE"/>
    <w:rsid w:val="0093171D"/>
    <w:rsid w:val="00932A5D"/>
    <w:rsid w:val="00932D12"/>
    <w:rsid w:val="00933E7C"/>
    <w:rsid w:val="00934407"/>
    <w:rsid w:val="0093687B"/>
    <w:rsid w:val="009375CE"/>
    <w:rsid w:val="00940EBC"/>
    <w:rsid w:val="00941CF2"/>
    <w:rsid w:val="00943822"/>
    <w:rsid w:val="00943B73"/>
    <w:rsid w:val="00943C8B"/>
    <w:rsid w:val="0094422F"/>
    <w:rsid w:val="00944FC7"/>
    <w:rsid w:val="00945268"/>
    <w:rsid w:val="00945E09"/>
    <w:rsid w:val="00946044"/>
    <w:rsid w:val="0094614E"/>
    <w:rsid w:val="00946D11"/>
    <w:rsid w:val="00946E8A"/>
    <w:rsid w:val="00950BD7"/>
    <w:rsid w:val="009512C6"/>
    <w:rsid w:val="00952A92"/>
    <w:rsid w:val="00953723"/>
    <w:rsid w:val="00954750"/>
    <w:rsid w:val="00955F31"/>
    <w:rsid w:val="009601D1"/>
    <w:rsid w:val="00960E9A"/>
    <w:rsid w:val="0096104C"/>
    <w:rsid w:val="009617BD"/>
    <w:rsid w:val="00962384"/>
    <w:rsid w:val="009630CC"/>
    <w:rsid w:val="009630EC"/>
    <w:rsid w:val="00963156"/>
    <w:rsid w:val="00963743"/>
    <w:rsid w:val="00964175"/>
    <w:rsid w:val="0096528E"/>
    <w:rsid w:val="00965F59"/>
    <w:rsid w:val="00966592"/>
    <w:rsid w:val="009675EE"/>
    <w:rsid w:val="00967D7B"/>
    <w:rsid w:val="00967EE6"/>
    <w:rsid w:val="00970299"/>
    <w:rsid w:val="00970A4D"/>
    <w:rsid w:val="00970D19"/>
    <w:rsid w:val="009711C0"/>
    <w:rsid w:val="00972ED2"/>
    <w:rsid w:val="0097313E"/>
    <w:rsid w:val="009733BB"/>
    <w:rsid w:val="0097503B"/>
    <w:rsid w:val="00975A59"/>
    <w:rsid w:val="00976BCF"/>
    <w:rsid w:val="00977FC5"/>
    <w:rsid w:val="00981A1B"/>
    <w:rsid w:val="00981B5A"/>
    <w:rsid w:val="00982976"/>
    <w:rsid w:val="0098346F"/>
    <w:rsid w:val="00983550"/>
    <w:rsid w:val="00983E93"/>
    <w:rsid w:val="00983F2E"/>
    <w:rsid w:val="0098644F"/>
    <w:rsid w:val="00986D53"/>
    <w:rsid w:val="0098709A"/>
    <w:rsid w:val="00987B77"/>
    <w:rsid w:val="009906F9"/>
    <w:rsid w:val="00992124"/>
    <w:rsid w:val="00995B99"/>
    <w:rsid w:val="00995D54"/>
    <w:rsid w:val="009963D4"/>
    <w:rsid w:val="0099739D"/>
    <w:rsid w:val="009A1E55"/>
    <w:rsid w:val="009A2ECD"/>
    <w:rsid w:val="009A431C"/>
    <w:rsid w:val="009A4DB4"/>
    <w:rsid w:val="009A4E87"/>
    <w:rsid w:val="009A5CD2"/>
    <w:rsid w:val="009A6123"/>
    <w:rsid w:val="009A6B00"/>
    <w:rsid w:val="009B3255"/>
    <w:rsid w:val="009B52A2"/>
    <w:rsid w:val="009B5B03"/>
    <w:rsid w:val="009B631C"/>
    <w:rsid w:val="009B689C"/>
    <w:rsid w:val="009B6A59"/>
    <w:rsid w:val="009B6C55"/>
    <w:rsid w:val="009B7375"/>
    <w:rsid w:val="009B739B"/>
    <w:rsid w:val="009C0371"/>
    <w:rsid w:val="009C114B"/>
    <w:rsid w:val="009C1F39"/>
    <w:rsid w:val="009C28DE"/>
    <w:rsid w:val="009C3F66"/>
    <w:rsid w:val="009C425B"/>
    <w:rsid w:val="009C4897"/>
    <w:rsid w:val="009C4DEF"/>
    <w:rsid w:val="009C4FEF"/>
    <w:rsid w:val="009C566C"/>
    <w:rsid w:val="009C6330"/>
    <w:rsid w:val="009C6872"/>
    <w:rsid w:val="009C6D3C"/>
    <w:rsid w:val="009D0D56"/>
    <w:rsid w:val="009D1298"/>
    <w:rsid w:val="009D12B4"/>
    <w:rsid w:val="009D16A8"/>
    <w:rsid w:val="009D1827"/>
    <w:rsid w:val="009D1E25"/>
    <w:rsid w:val="009D453B"/>
    <w:rsid w:val="009D4B2D"/>
    <w:rsid w:val="009D5024"/>
    <w:rsid w:val="009D55EF"/>
    <w:rsid w:val="009D5AC0"/>
    <w:rsid w:val="009D6525"/>
    <w:rsid w:val="009D6530"/>
    <w:rsid w:val="009D6DC3"/>
    <w:rsid w:val="009D6F98"/>
    <w:rsid w:val="009E031B"/>
    <w:rsid w:val="009E0465"/>
    <w:rsid w:val="009E3067"/>
    <w:rsid w:val="009E458A"/>
    <w:rsid w:val="009E6CF0"/>
    <w:rsid w:val="009E7110"/>
    <w:rsid w:val="009E73C8"/>
    <w:rsid w:val="009F061C"/>
    <w:rsid w:val="009F42AB"/>
    <w:rsid w:val="009F549F"/>
    <w:rsid w:val="009F57E5"/>
    <w:rsid w:val="009F66A5"/>
    <w:rsid w:val="009F705C"/>
    <w:rsid w:val="009F7420"/>
    <w:rsid w:val="009F75D0"/>
    <w:rsid w:val="009F770B"/>
    <w:rsid w:val="009F7DF8"/>
    <w:rsid w:val="009F7F22"/>
    <w:rsid w:val="00A01DC2"/>
    <w:rsid w:val="00A024E1"/>
    <w:rsid w:val="00A03532"/>
    <w:rsid w:val="00A06166"/>
    <w:rsid w:val="00A10A01"/>
    <w:rsid w:val="00A10C6A"/>
    <w:rsid w:val="00A10FD3"/>
    <w:rsid w:val="00A1116A"/>
    <w:rsid w:val="00A12500"/>
    <w:rsid w:val="00A12D6D"/>
    <w:rsid w:val="00A17118"/>
    <w:rsid w:val="00A177F4"/>
    <w:rsid w:val="00A2329C"/>
    <w:rsid w:val="00A25DAA"/>
    <w:rsid w:val="00A25F75"/>
    <w:rsid w:val="00A2622B"/>
    <w:rsid w:val="00A268D5"/>
    <w:rsid w:val="00A268F4"/>
    <w:rsid w:val="00A2748C"/>
    <w:rsid w:val="00A30EDA"/>
    <w:rsid w:val="00A318FC"/>
    <w:rsid w:val="00A32032"/>
    <w:rsid w:val="00A3239A"/>
    <w:rsid w:val="00A33D12"/>
    <w:rsid w:val="00A3650B"/>
    <w:rsid w:val="00A36B39"/>
    <w:rsid w:val="00A372CE"/>
    <w:rsid w:val="00A37639"/>
    <w:rsid w:val="00A37830"/>
    <w:rsid w:val="00A407C0"/>
    <w:rsid w:val="00A461EF"/>
    <w:rsid w:val="00A46537"/>
    <w:rsid w:val="00A5074B"/>
    <w:rsid w:val="00A51EDE"/>
    <w:rsid w:val="00A521B9"/>
    <w:rsid w:val="00A52557"/>
    <w:rsid w:val="00A5265D"/>
    <w:rsid w:val="00A52F97"/>
    <w:rsid w:val="00A544D7"/>
    <w:rsid w:val="00A55665"/>
    <w:rsid w:val="00A557F8"/>
    <w:rsid w:val="00A55E67"/>
    <w:rsid w:val="00A56566"/>
    <w:rsid w:val="00A56877"/>
    <w:rsid w:val="00A56EFE"/>
    <w:rsid w:val="00A609B0"/>
    <w:rsid w:val="00A61456"/>
    <w:rsid w:val="00A63BD2"/>
    <w:rsid w:val="00A64577"/>
    <w:rsid w:val="00A65C94"/>
    <w:rsid w:val="00A66377"/>
    <w:rsid w:val="00A70368"/>
    <w:rsid w:val="00A7037E"/>
    <w:rsid w:val="00A7135C"/>
    <w:rsid w:val="00A72C32"/>
    <w:rsid w:val="00A7316A"/>
    <w:rsid w:val="00A7356F"/>
    <w:rsid w:val="00A745F5"/>
    <w:rsid w:val="00A75CC7"/>
    <w:rsid w:val="00A76C39"/>
    <w:rsid w:val="00A77462"/>
    <w:rsid w:val="00A77730"/>
    <w:rsid w:val="00A77920"/>
    <w:rsid w:val="00A77A63"/>
    <w:rsid w:val="00A80400"/>
    <w:rsid w:val="00A80F6F"/>
    <w:rsid w:val="00A81365"/>
    <w:rsid w:val="00A82539"/>
    <w:rsid w:val="00A826D0"/>
    <w:rsid w:val="00A8385D"/>
    <w:rsid w:val="00A843B6"/>
    <w:rsid w:val="00A845FA"/>
    <w:rsid w:val="00A84723"/>
    <w:rsid w:val="00A853E0"/>
    <w:rsid w:val="00A85C59"/>
    <w:rsid w:val="00A86304"/>
    <w:rsid w:val="00A952B9"/>
    <w:rsid w:val="00A95A94"/>
    <w:rsid w:val="00A96265"/>
    <w:rsid w:val="00A9697E"/>
    <w:rsid w:val="00A96F8D"/>
    <w:rsid w:val="00A971E0"/>
    <w:rsid w:val="00AA1200"/>
    <w:rsid w:val="00AA224B"/>
    <w:rsid w:val="00AA2AEA"/>
    <w:rsid w:val="00AA33BA"/>
    <w:rsid w:val="00AA436F"/>
    <w:rsid w:val="00AA48FD"/>
    <w:rsid w:val="00AA6F93"/>
    <w:rsid w:val="00AA76BD"/>
    <w:rsid w:val="00AB1588"/>
    <w:rsid w:val="00AB2BCD"/>
    <w:rsid w:val="00AB3034"/>
    <w:rsid w:val="00AB37C8"/>
    <w:rsid w:val="00AB3FD8"/>
    <w:rsid w:val="00AB48CE"/>
    <w:rsid w:val="00AB53AC"/>
    <w:rsid w:val="00AB6028"/>
    <w:rsid w:val="00AB6346"/>
    <w:rsid w:val="00AB646B"/>
    <w:rsid w:val="00AB6BDD"/>
    <w:rsid w:val="00AC110B"/>
    <w:rsid w:val="00AC32F8"/>
    <w:rsid w:val="00AC3999"/>
    <w:rsid w:val="00AC408C"/>
    <w:rsid w:val="00AC4F59"/>
    <w:rsid w:val="00AC5822"/>
    <w:rsid w:val="00AC5D15"/>
    <w:rsid w:val="00AC6431"/>
    <w:rsid w:val="00AC6EEF"/>
    <w:rsid w:val="00AC6F29"/>
    <w:rsid w:val="00AD12DB"/>
    <w:rsid w:val="00AD1714"/>
    <w:rsid w:val="00AD3713"/>
    <w:rsid w:val="00AD4109"/>
    <w:rsid w:val="00AE34D3"/>
    <w:rsid w:val="00AE3DEA"/>
    <w:rsid w:val="00AE47F0"/>
    <w:rsid w:val="00AE7207"/>
    <w:rsid w:val="00AF36A7"/>
    <w:rsid w:val="00AF3949"/>
    <w:rsid w:val="00AF3AFB"/>
    <w:rsid w:val="00AF3CF2"/>
    <w:rsid w:val="00AF537A"/>
    <w:rsid w:val="00AF71F8"/>
    <w:rsid w:val="00AF7ED8"/>
    <w:rsid w:val="00B0452D"/>
    <w:rsid w:val="00B05734"/>
    <w:rsid w:val="00B05FFD"/>
    <w:rsid w:val="00B062F5"/>
    <w:rsid w:val="00B079C9"/>
    <w:rsid w:val="00B07B21"/>
    <w:rsid w:val="00B07E52"/>
    <w:rsid w:val="00B101D8"/>
    <w:rsid w:val="00B103BD"/>
    <w:rsid w:val="00B10C1F"/>
    <w:rsid w:val="00B11F54"/>
    <w:rsid w:val="00B12187"/>
    <w:rsid w:val="00B14352"/>
    <w:rsid w:val="00B15028"/>
    <w:rsid w:val="00B165B6"/>
    <w:rsid w:val="00B16C9B"/>
    <w:rsid w:val="00B17097"/>
    <w:rsid w:val="00B2105F"/>
    <w:rsid w:val="00B226B5"/>
    <w:rsid w:val="00B22B0D"/>
    <w:rsid w:val="00B22C90"/>
    <w:rsid w:val="00B2324F"/>
    <w:rsid w:val="00B2362A"/>
    <w:rsid w:val="00B2473A"/>
    <w:rsid w:val="00B24CA3"/>
    <w:rsid w:val="00B24DAB"/>
    <w:rsid w:val="00B26EB8"/>
    <w:rsid w:val="00B30A5D"/>
    <w:rsid w:val="00B31917"/>
    <w:rsid w:val="00B321BA"/>
    <w:rsid w:val="00B33219"/>
    <w:rsid w:val="00B33725"/>
    <w:rsid w:val="00B33DA2"/>
    <w:rsid w:val="00B348EB"/>
    <w:rsid w:val="00B351B1"/>
    <w:rsid w:val="00B3648F"/>
    <w:rsid w:val="00B367D5"/>
    <w:rsid w:val="00B367F6"/>
    <w:rsid w:val="00B36EB2"/>
    <w:rsid w:val="00B3713B"/>
    <w:rsid w:val="00B3742D"/>
    <w:rsid w:val="00B42D05"/>
    <w:rsid w:val="00B43B7B"/>
    <w:rsid w:val="00B44E80"/>
    <w:rsid w:val="00B458AD"/>
    <w:rsid w:val="00B45E28"/>
    <w:rsid w:val="00B45E39"/>
    <w:rsid w:val="00B47D9A"/>
    <w:rsid w:val="00B50EA4"/>
    <w:rsid w:val="00B50FEE"/>
    <w:rsid w:val="00B510F5"/>
    <w:rsid w:val="00B5246A"/>
    <w:rsid w:val="00B558A3"/>
    <w:rsid w:val="00B60478"/>
    <w:rsid w:val="00B610D4"/>
    <w:rsid w:val="00B6306A"/>
    <w:rsid w:val="00B6306B"/>
    <w:rsid w:val="00B6346D"/>
    <w:rsid w:val="00B64826"/>
    <w:rsid w:val="00B648AC"/>
    <w:rsid w:val="00B65B5D"/>
    <w:rsid w:val="00B6671F"/>
    <w:rsid w:val="00B669BE"/>
    <w:rsid w:val="00B66B26"/>
    <w:rsid w:val="00B66C60"/>
    <w:rsid w:val="00B67252"/>
    <w:rsid w:val="00B679CD"/>
    <w:rsid w:val="00B70348"/>
    <w:rsid w:val="00B72B8D"/>
    <w:rsid w:val="00B737B5"/>
    <w:rsid w:val="00B73F47"/>
    <w:rsid w:val="00B74D5B"/>
    <w:rsid w:val="00B75CC5"/>
    <w:rsid w:val="00B75F82"/>
    <w:rsid w:val="00B76792"/>
    <w:rsid w:val="00B77CAD"/>
    <w:rsid w:val="00B80013"/>
    <w:rsid w:val="00B80270"/>
    <w:rsid w:val="00B81AED"/>
    <w:rsid w:val="00B837DF"/>
    <w:rsid w:val="00B84853"/>
    <w:rsid w:val="00B848B7"/>
    <w:rsid w:val="00B86A1B"/>
    <w:rsid w:val="00B902A8"/>
    <w:rsid w:val="00B91E52"/>
    <w:rsid w:val="00B9278A"/>
    <w:rsid w:val="00B93249"/>
    <w:rsid w:val="00B945AD"/>
    <w:rsid w:val="00B94930"/>
    <w:rsid w:val="00B94D22"/>
    <w:rsid w:val="00B95063"/>
    <w:rsid w:val="00B95504"/>
    <w:rsid w:val="00B958A8"/>
    <w:rsid w:val="00B97553"/>
    <w:rsid w:val="00B978AE"/>
    <w:rsid w:val="00BA0230"/>
    <w:rsid w:val="00BA2100"/>
    <w:rsid w:val="00BA3C11"/>
    <w:rsid w:val="00BA58CD"/>
    <w:rsid w:val="00BA7A1B"/>
    <w:rsid w:val="00BB17CD"/>
    <w:rsid w:val="00BB28BD"/>
    <w:rsid w:val="00BB3411"/>
    <w:rsid w:val="00BB3A12"/>
    <w:rsid w:val="00BB3A21"/>
    <w:rsid w:val="00BB3F5A"/>
    <w:rsid w:val="00BB42A9"/>
    <w:rsid w:val="00BB48E9"/>
    <w:rsid w:val="00BB4BDF"/>
    <w:rsid w:val="00BB5886"/>
    <w:rsid w:val="00BB5CA2"/>
    <w:rsid w:val="00BB6326"/>
    <w:rsid w:val="00BB6A9F"/>
    <w:rsid w:val="00BC2C44"/>
    <w:rsid w:val="00BC4D1E"/>
    <w:rsid w:val="00BC51D8"/>
    <w:rsid w:val="00BC6A15"/>
    <w:rsid w:val="00BC70BD"/>
    <w:rsid w:val="00BC74F6"/>
    <w:rsid w:val="00BC7ABA"/>
    <w:rsid w:val="00BC7BE5"/>
    <w:rsid w:val="00BD0431"/>
    <w:rsid w:val="00BD0950"/>
    <w:rsid w:val="00BD0AD6"/>
    <w:rsid w:val="00BD0FE9"/>
    <w:rsid w:val="00BD10A0"/>
    <w:rsid w:val="00BD1CA4"/>
    <w:rsid w:val="00BD2129"/>
    <w:rsid w:val="00BD22EF"/>
    <w:rsid w:val="00BD7743"/>
    <w:rsid w:val="00BD7C9B"/>
    <w:rsid w:val="00BE16EA"/>
    <w:rsid w:val="00BE1E10"/>
    <w:rsid w:val="00BE4966"/>
    <w:rsid w:val="00BE5BF8"/>
    <w:rsid w:val="00BE7AD0"/>
    <w:rsid w:val="00BF01F6"/>
    <w:rsid w:val="00BF03D1"/>
    <w:rsid w:val="00BF1765"/>
    <w:rsid w:val="00BF20C1"/>
    <w:rsid w:val="00BF2342"/>
    <w:rsid w:val="00BF24D2"/>
    <w:rsid w:val="00BF2D9E"/>
    <w:rsid w:val="00BF3AFB"/>
    <w:rsid w:val="00BF44D3"/>
    <w:rsid w:val="00BF4641"/>
    <w:rsid w:val="00BF493D"/>
    <w:rsid w:val="00BF4FD3"/>
    <w:rsid w:val="00BF55CD"/>
    <w:rsid w:val="00BF6503"/>
    <w:rsid w:val="00BF7507"/>
    <w:rsid w:val="00BF7C36"/>
    <w:rsid w:val="00C0105D"/>
    <w:rsid w:val="00C01BAF"/>
    <w:rsid w:val="00C02A8D"/>
    <w:rsid w:val="00C02AC1"/>
    <w:rsid w:val="00C033F5"/>
    <w:rsid w:val="00C04B78"/>
    <w:rsid w:val="00C04E0C"/>
    <w:rsid w:val="00C04F13"/>
    <w:rsid w:val="00C070E9"/>
    <w:rsid w:val="00C07202"/>
    <w:rsid w:val="00C07326"/>
    <w:rsid w:val="00C1002D"/>
    <w:rsid w:val="00C10303"/>
    <w:rsid w:val="00C1044C"/>
    <w:rsid w:val="00C10A54"/>
    <w:rsid w:val="00C10DE8"/>
    <w:rsid w:val="00C1128A"/>
    <w:rsid w:val="00C11D2C"/>
    <w:rsid w:val="00C14AA9"/>
    <w:rsid w:val="00C166E1"/>
    <w:rsid w:val="00C2120E"/>
    <w:rsid w:val="00C21BD4"/>
    <w:rsid w:val="00C22223"/>
    <w:rsid w:val="00C2388A"/>
    <w:rsid w:val="00C23E91"/>
    <w:rsid w:val="00C25FFA"/>
    <w:rsid w:val="00C269EA"/>
    <w:rsid w:val="00C276A8"/>
    <w:rsid w:val="00C30D08"/>
    <w:rsid w:val="00C3183F"/>
    <w:rsid w:val="00C31B91"/>
    <w:rsid w:val="00C31D6A"/>
    <w:rsid w:val="00C33A53"/>
    <w:rsid w:val="00C35591"/>
    <w:rsid w:val="00C37C9B"/>
    <w:rsid w:val="00C41A64"/>
    <w:rsid w:val="00C41DE7"/>
    <w:rsid w:val="00C430FB"/>
    <w:rsid w:val="00C459F5"/>
    <w:rsid w:val="00C463CE"/>
    <w:rsid w:val="00C4642B"/>
    <w:rsid w:val="00C466B3"/>
    <w:rsid w:val="00C50037"/>
    <w:rsid w:val="00C53284"/>
    <w:rsid w:val="00C53D84"/>
    <w:rsid w:val="00C53ECA"/>
    <w:rsid w:val="00C54138"/>
    <w:rsid w:val="00C55233"/>
    <w:rsid w:val="00C5571D"/>
    <w:rsid w:val="00C55DBA"/>
    <w:rsid w:val="00C57A04"/>
    <w:rsid w:val="00C57C4C"/>
    <w:rsid w:val="00C602F1"/>
    <w:rsid w:val="00C60B2C"/>
    <w:rsid w:val="00C678AF"/>
    <w:rsid w:val="00C71B2D"/>
    <w:rsid w:val="00C71FBB"/>
    <w:rsid w:val="00C71FD8"/>
    <w:rsid w:val="00C72714"/>
    <w:rsid w:val="00C72D45"/>
    <w:rsid w:val="00C734C0"/>
    <w:rsid w:val="00C741FA"/>
    <w:rsid w:val="00C74493"/>
    <w:rsid w:val="00C772DD"/>
    <w:rsid w:val="00C8027C"/>
    <w:rsid w:val="00C80BE7"/>
    <w:rsid w:val="00C80F86"/>
    <w:rsid w:val="00C81B77"/>
    <w:rsid w:val="00C8224A"/>
    <w:rsid w:val="00C82AA4"/>
    <w:rsid w:val="00C83A7D"/>
    <w:rsid w:val="00C83FE5"/>
    <w:rsid w:val="00C8409C"/>
    <w:rsid w:val="00C8537D"/>
    <w:rsid w:val="00C85D08"/>
    <w:rsid w:val="00C861FA"/>
    <w:rsid w:val="00C86DDD"/>
    <w:rsid w:val="00C870B9"/>
    <w:rsid w:val="00C872D5"/>
    <w:rsid w:val="00C87FBA"/>
    <w:rsid w:val="00C90219"/>
    <w:rsid w:val="00C90AA0"/>
    <w:rsid w:val="00C90F7F"/>
    <w:rsid w:val="00C923DD"/>
    <w:rsid w:val="00C92A62"/>
    <w:rsid w:val="00C945F6"/>
    <w:rsid w:val="00C95BD2"/>
    <w:rsid w:val="00C96596"/>
    <w:rsid w:val="00C96C86"/>
    <w:rsid w:val="00C96EF5"/>
    <w:rsid w:val="00C973E6"/>
    <w:rsid w:val="00C977E6"/>
    <w:rsid w:val="00CA0468"/>
    <w:rsid w:val="00CA0DDF"/>
    <w:rsid w:val="00CA1105"/>
    <w:rsid w:val="00CA3FCB"/>
    <w:rsid w:val="00CA5AB7"/>
    <w:rsid w:val="00CA5D06"/>
    <w:rsid w:val="00CA65E0"/>
    <w:rsid w:val="00CA6664"/>
    <w:rsid w:val="00CA734A"/>
    <w:rsid w:val="00CB0721"/>
    <w:rsid w:val="00CB1337"/>
    <w:rsid w:val="00CB1B9A"/>
    <w:rsid w:val="00CB217C"/>
    <w:rsid w:val="00CB2428"/>
    <w:rsid w:val="00CB463A"/>
    <w:rsid w:val="00CB4970"/>
    <w:rsid w:val="00CC002F"/>
    <w:rsid w:val="00CC1399"/>
    <w:rsid w:val="00CC2490"/>
    <w:rsid w:val="00CC2EFE"/>
    <w:rsid w:val="00CC30FC"/>
    <w:rsid w:val="00CC3121"/>
    <w:rsid w:val="00CC397B"/>
    <w:rsid w:val="00CC40E9"/>
    <w:rsid w:val="00CC4F9E"/>
    <w:rsid w:val="00CC501F"/>
    <w:rsid w:val="00CC5529"/>
    <w:rsid w:val="00CC59B7"/>
    <w:rsid w:val="00CC607F"/>
    <w:rsid w:val="00CC7A3D"/>
    <w:rsid w:val="00CD1009"/>
    <w:rsid w:val="00CD531C"/>
    <w:rsid w:val="00CD727A"/>
    <w:rsid w:val="00CE147F"/>
    <w:rsid w:val="00CE18E2"/>
    <w:rsid w:val="00CE1A66"/>
    <w:rsid w:val="00CE237D"/>
    <w:rsid w:val="00CE23BF"/>
    <w:rsid w:val="00CE2694"/>
    <w:rsid w:val="00CE28B6"/>
    <w:rsid w:val="00CE4B75"/>
    <w:rsid w:val="00CE4C8C"/>
    <w:rsid w:val="00CE4EF2"/>
    <w:rsid w:val="00CE666F"/>
    <w:rsid w:val="00CE787E"/>
    <w:rsid w:val="00CF0188"/>
    <w:rsid w:val="00CF103C"/>
    <w:rsid w:val="00CF116F"/>
    <w:rsid w:val="00CF19EE"/>
    <w:rsid w:val="00CF1A78"/>
    <w:rsid w:val="00CF406B"/>
    <w:rsid w:val="00CF52CD"/>
    <w:rsid w:val="00CF67B7"/>
    <w:rsid w:val="00CF7174"/>
    <w:rsid w:val="00CF7FB7"/>
    <w:rsid w:val="00D003EA"/>
    <w:rsid w:val="00D01EF0"/>
    <w:rsid w:val="00D02190"/>
    <w:rsid w:val="00D02CB4"/>
    <w:rsid w:val="00D032BB"/>
    <w:rsid w:val="00D03EB4"/>
    <w:rsid w:val="00D041B9"/>
    <w:rsid w:val="00D042B2"/>
    <w:rsid w:val="00D04A4E"/>
    <w:rsid w:val="00D05A08"/>
    <w:rsid w:val="00D05E44"/>
    <w:rsid w:val="00D06CD1"/>
    <w:rsid w:val="00D071D0"/>
    <w:rsid w:val="00D07B8A"/>
    <w:rsid w:val="00D12041"/>
    <w:rsid w:val="00D1419D"/>
    <w:rsid w:val="00D14E86"/>
    <w:rsid w:val="00D1706D"/>
    <w:rsid w:val="00D17EE2"/>
    <w:rsid w:val="00D20FC7"/>
    <w:rsid w:val="00D23F6B"/>
    <w:rsid w:val="00D24F6F"/>
    <w:rsid w:val="00D25228"/>
    <w:rsid w:val="00D253A9"/>
    <w:rsid w:val="00D25615"/>
    <w:rsid w:val="00D26F3F"/>
    <w:rsid w:val="00D27063"/>
    <w:rsid w:val="00D272A5"/>
    <w:rsid w:val="00D303F9"/>
    <w:rsid w:val="00D30814"/>
    <w:rsid w:val="00D32091"/>
    <w:rsid w:val="00D3249C"/>
    <w:rsid w:val="00D342F6"/>
    <w:rsid w:val="00D34F4B"/>
    <w:rsid w:val="00D3640A"/>
    <w:rsid w:val="00D3672D"/>
    <w:rsid w:val="00D37658"/>
    <w:rsid w:val="00D37A64"/>
    <w:rsid w:val="00D40705"/>
    <w:rsid w:val="00D407EA"/>
    <w:rsid w:val="00D40E53"/>
    <w:rsid w:val="00D41EBC"/>
    <w:rsid w:val="00D42D03"/>
    <w:rsid w:val="00D42EAB"/>
    <w:rsid w:val="00D4497A"/>
    <w:rsid w:val="00D44C49"/>
    <w:rsid w:val="00D45A2B"/>
    <w:rsid w:val="00D46FFC"/>
    <w:rsid w:val="00D476DA"/>
    <w:rsid w:val="00D47F0D"/>
    <w:rsid w:val="00D503C4"/>
    <w:rsid w:val="00D505D4"/>
    <w:rsid w:val="00D51DA5"/>
    <w:rsid w:val="00D5260A"/>
    <w:rsid w:val="00D52CF5"/>
    <w:rsid w:val="00D53333"/>
    <w:rsid w:val="00D5390A"/>
    <w:rsid w:val="00D53C34"/>
    <w:rsid w:val="00D54E22"/>
    <w:rsid w:val="00D553EF"/>
    <w:rsid w:val="00D5556A"/>
    <w:rsid w:val="00D557D6"/>
    <w:rsid w:val="00D55A7E"/>
    <w:rsid w:val="00D55D54"/>
    <w:rsid w:val="00D56E52"/>
    <w:rsid w:val="00D570AC"/>
    <w:rsid w:val="00D60CA9"/>
    <w:rsid w:val="00D62060"/>
    <w:rsid w:val="00D62AA3"/>
    <w:rsid w:val="00D62F9E"/>
    <w:rsid w:val="00D632E2"/>
    <w:rsid w:val="00D63539"/>
    <w:rsid w:val="00D63B23"/>
    <w:rsid w:val="00D643B3"/>
    <w:rsid w:val="00D645EA"/>
    <w:rsid w:val="00D650BC"/>
    <w:rsid w:val="00D659DD"/>
    <w:rsid w:val="00D6676A"/>
    <w:rsid w:val="00D66BBD"/>
    <w:rsid w:val="00D6777E"/>
    <w:rsid w:val="00D7096B"/>
    <w:rsid w:val="00D70F0E"/>
    <w:rsid w:val="00D712AD"/>
    <w:rsid w:val="00D71726"/>
    <w:rsid w:val="00D7296C"/>
    <w:rsid w:val="00D74AA8"/>
    <w:rsid w:val="00D75484"/>
    <w:rsid w:val="00D7731C"/>
    <w:rsid w:val="00D8070E"/>
    <w:rsid w:val="00D80760"/>
    <w:rsid w:val="00D80EF6"/>
    <w:rsid w:val="00D81964"/>
    <w:rsid w:val="00D8197F"/>
    <w:rsid w:val="00D81B07"/>
    <w:rsid w:val="00D823AB"/>
    <w:rsid w:val="00D8284D"/>
    <w:rsid w:val="00D83EFB"/>
    <w:rsid w:val="00D849A3"/>
    <w:rsid w:val="00D85010"/>
    <w:rsid w:val="00D8559E"/>
    <w:rsid w:val="00D85AD6"/>
    <w:rsid w:val="00D86352"/>
    <w:rsid w:val="00D86487"/>
    <w:rsid w:val="00D875BF"/>
    <w:rsid w:val="00D87C64"/>
    <w:rsid w:val="00D90079"/>
    <w:rsid w:val="00D906D5"/>
    <w:rsid w:val="00D927D9"/>
    <w:rsid w:val="00D93E75"/>
    <w:rsid w:val="00D942DE"/>
    <w:rsid w:val="00D94A04"/>
    <w:rsid w:val="00D955C6"/>
    <w:rsid w:val="00D97C51"/>
    <w:rsid w:val="00DA2608"/>
    <w:rsid w:val="00DA2664"/>
    <w:rsid w:val="00DA37F3"/>
    <w:rsid w:val="00DA3B20"/>
    <w:rsid w:val="00DA3C9B"/>
    <w:rsid w:val="00DA42C9"/>
    <w:rsid w:val="00DA4305"/>
    <w:rsid w:val="00DA4E79"/>
    <w:rsid w:val="00DA52FC"/>
    <w:rsid w:val="00DA5DDB"/>
    <w:rsid w:val="00DA6D61"/>
    <w:rsid w:val="00DA7350"/>
    <w:rsid w:val="00DB03CA"/>
    <w:rsid w:val="00DB0BCD"/>
    <w:rsid w:val="00DB1835"/>
    <w:rsid w:val="00DB419C"/>
    <w:rsid w:val="00DB42A1"/>
    <w:rsid w:val="00DB433C"/>
    <w:rsid w:val="00DB5526"/>
    <w:rsid w:val="00DB5A4E"/>
    <w:rsid w:val="00DB6287"/>
    <w:rsid w:val="00DB70B2"/>
    <w:rsid w:val="00DC0680"/>
    <w:rsid w:val="00DC0EE3"/>
    <w:rsid w:val="00DC20B5"/>
    <w:rsid w:val="00DC3B6E"/>
    <w:rsid w:val="00DC5C82"/>
    <w:rsid w:val="00DC7982"/>
    <w:rsid w:val="00DD18CC"/>
    <w:rsid w:val="00DD1B48"/>
    <w:rsid w:val="00DD2602"/>
    <w:rsid w:val="00DD2988"/>
    <w:rsid w:val="00DD3B92"/>
    <w:rsid w:val="00DD57FB"/>
    <w:rsid w:val="00DD771E"/>
    <w:rsid w:val="00DD787A"/>
    <w:rsid w:val="00DE07BF"/>
    <w:rsid w:val="00DE16F1"/>
    <w:rsid w:val="00DE1783"/>
    <w:rsid w:val="00DE30B4"/>
    <w:rsid w:val="00DE3481"/>
    <w:rsid w:val="00DE369A"/>
    <w:rsid w:val="00DE46FE"/>
    <w:rsid w:val="00DF1197"/>
    <w:rsid w:val="00DF3299"/>
    <w:rsid w:val="00DF3EFE"/>
    <w:rsid w:val="00DF64D3"/>
    <w:rsid w:val="00DF6879"/>
    <w:rsid w:val="00DF78B7"/>
    <w:rsid w:val="00E01791"/>
    <w:rsid w:val="00E017EF"/>
    <w:rsid w:val="00E03871"/>
    <w:rsid w:val="00E0471F"/>
    <w:rsid w:val="00E04C3B"/>
    <w:rsid w:val="00E04EBF"/>
    <w:rsid w:val="00E04F56"/>
    <w:rsid w:val="00E05514"/>
    <w:rsid w:val="00E0681B"/>
    <w:rsid w:val="00E06FC6"/>
    <w:rsid w:val="00E07AC4"/>
    <w:rsid w:val="00E1008A"/>
    <w:rsid w:val="00E11CC8"/>
    <w:rsid w:val="00E122FC"/>
    <w:rsid w:val="00E12FB5"/>
    <w:rsid w:val="00E1444C"/>
    <w:rsid w:val="00E20165"/>
    <w:rsid w:val="00E20406"/>
    <w:rsid w:val="00E23456"/>
    <w:rsid w:val="00E241DD"/>
    <w:rsid w:val="00E249F7"/>
    <w:rsid w:val="00E2582A"/>
    <w:rsid w:val="00E25B6C"/>
    <w:rsid w:val="00E26C1A"/>
    <w:rsid w:val="00E27038"/>
    <w:rsid w:val="00E27544"/>
    <w:rsid w:val="00E27BB2"/>
    <w:rsid w:val="00E305FA"/>
    <w:rsid w:val="00E30D13"/>
    <w:rsid w:val="00E30DBE"/>
    <w:rsid w:val="00E3270A"/>
    <w:rsid w:val="00E35422"/>
    <w:rsid w:val="00E40C6C"/>
    <w:rsid w:val="00E4373C"/>
    <w:rsid w:val="00E443FF"/>
    <w:rsid w:val="00E45A4C"/>
    <w:rsid w:val="00E45E8D"/>
    <w:rsid w:val="00E45F6F"/>
    <w:rsid w:val="00E46B7E"/>
    <w:rsid w:val="00E46BDD"/>
    <w:rsid w:val="00E47F6B"/>
    <w:rsid w:val="00E52AA5"/>
    <w:rsid w:val="00E52FD3"/>
    <w:rsid w:val="00E532BC"/>
    <w:rsid w:val="00E56526"/>
    <w:rsid w:val="00E57CB9"/>
    <w:rsid w:val="00E606AB"/>
    <w:rsid w:val="00E61685"/>
    <w:rsid w:val="00E62479"/>
    <w:rsid w:val="00E624BA"/>
    <w:rsid w:val="00E64296"/>
    <w:rsid w:val="00E64916"/>
    <w:rsid w:val="00E66A10"/>
    <w:rsid w:val="00E66F89"/>
    <w:rsid w:val="00E72E1D"/>
    <w:rsid w:val="00E73080"/>
    <w:rsid w:val="00E73393"/>
    <w:rsid w:val="00E73778"/>
    <w:rsid w:val="00E761FB"/>
    <w:rsid w:val="00E76807"/>
    <w:rsid w:val="00E77248"/>
    <w:rsid w:val="00E77668"/>
    <w:rsid w:val="00E77C2A"/>
    <w:rsid w:val="00E80E0F"/>
    <w:rsid w:val="00E819A6"/>
    <w:rsid w:val="00E82408"/>
    <w:rsid w:val="00E82DFA"/>
    <w:rsid w:val="00E854C8"/>
    <w:rsid w:val="00E8571B"/>
    <w:rsid w:val="00E8714C"/>
    <w:rsid w:val="00E905C6"/>
    <w:rsid w:val="00E908A6"/>
    <w:rsid w:val="00E90DE9"/>
    <w:rsid w:val="00E9165A"/>
    <w:rsid w:val="00E91EE3"/>
    <w:rsid w:val="00E91F46"/>
    <w:rsid w:val="00E92831"/>
    <w:rsid w:val="00E92A59"/>
    <w:rsid w:val="00E946D6"/>
    <w:rsid w:val="00E97F32"/>
    <w:rsid w:val="00EA06CB"/>
    <w:rsid w:val="00EA0ACA"/>
    <w:rsid w:val="00EA1869"/>
    <w:rsid w:val="00EA1A89"/>
    <w:rsid w:val="00EA2EEC"/>
    <w:rsid w:val="00EA377B"/>
    <w:rsid w:val="00EA573E"/>
    <w:rsid w:val="00EA58F6"/>
    <w:rsid w:val="00EB12AD"/>
    <w:rsid w:val="00EB139E"/>
    <w:rsid w:val="00EB35F5"/>
    <w:rsid w:val="00EB4B6C"/>
    <w:rsid w:val="00EB519F"/>
    <w:rsid w:val="00EB6015"/>
    <w:rsid w:val="00EB63B2"/>
    <w:rsid w:val="00EC075B"/>
    <w:rsid w:val="00EC2864"/>
    <w:rsid w:val="00EC3B84"/>
    <w:rsid w:val="00EC53A6"/>
    <w:rsid w:val="00EC65AD"/>
    <w:rsid w:val="00EC6926"/>
    <w:rsid w:val="00EC7129"/>
    <w:rsid w:val="00ED0AAA"/>
    <w:rsid w:val="00ED0CCB"/>
    <w:rsid w:val="00ED1552"/>
    <w:rsid w:val="00ED2437"/>
    <w:rsid w:val="00ED26C5"/>
    <w:rsid w:val="00ED2B7C"/>
    <w:rsid w:val="00ED6068"/>
    <w:rsid w:val="00ED66E5"/>
    <w:rsid w:val="00ED7576"/>
    <w:rsid w:val="00ED7B60"/>
    <w:rsid w:val="00ED7D51"/>
    <w:rsid w:val="00EE0A30"/>
    <w:rsid w:val="00EE1F9E"/>
    <w:rsid w:val="00EE28D9"/>
    <w:rsid w:val="00EE4740"/>
    <w:rsid w:val="00EE6341"/>
    <w:rsid w:val="00EE7B8C"/>
    <w:rsid w:val="00EF09DE"/>
    <w:rsid w:val="00EF0BD6"/>
    <w:rsid w:val="00EF18A7"/>
    <w:rsid w:val="00EF2145"/>
    <w:rsid w:val="00EF5006"/>
    <w:rsid w:val="00EF52DE"/>
    <w:rsid w:val="00EF5D98"/>
    <w:rsid w:val="00EF62D7"/>
    <w:rsid w:val="00EF68A4"/>
    <w:rsid w:val="00EF6AB1"/>
    <w:rsid w:val="00EF6B82"/>
    <w:rsid w:val="00EF7525"/>
    <w:rsid w:val="00F02FD5"/>
    <w:rsid w:val="00F03254"/>
    <w:rsid w:val="00F03431"/>
    <w:rsid w:val="00F039F8"/>
    <w:rsid w:val="00F03ABB"/>
    <w:rsid w:val="00F0410B"/>
    <w:rsid w:val="00F052FC"/>
    <w:rsid w:val="00F053A2"/>
    <w:rsid w:val="00F066CB"/>
    <w:rsid w:val="00F071D5"/>
    <w:rsid w:val="00F074FA"/>
    <w:rsid w:val="00F07DDB"/>
    <w:rsid w:val="00F10E2C"/>
    <w:rsid w:val="00F1232D"/>
    <w:rsid w:val="00F145AB"/>
    <w:rsid w:val="00F15E07"/>
    <w:rsid w:val="00F165BF"/>
    <w:rsid w:val="00F20A66"/>
    <w:rsid w:val="00F20D65"/>
    <w:rsid w:val="00F21550"/>
    <w:rsid w:val="00F21D49"/>
    <w:rsid w:val="00F25120"/>
    <w:rsid w:val="00F25CE2"/>
    <w:rsid w:val="00F268C6"/>
    <w:rsid w:val="00F26D28"/>
    <w:rsid w:val="00F27236"/>
    <w:rsid w:val="00F3083A"/>
    <w:rsid w:val="00F30D4C"/>
    <w:rsid w:val="00F30E8E"/>
    <w:rsid w:val="00F31514"/>
    <w:rsid w:val="00F31AFB"/>
    <w:rsid w:val="00F32163"/>
    <w:rsid w:val="00F32904"/>
    <w:rsid w:val="00F336DD"/>
    <w:rsid w:val="00F33A45"/>
    <w:rsid w:val="00F33FC8"/>
    <w:rsid w:val="00F348AA"/>
    <w:rsid w:val="00F356FC"/>
    <w:rsid w:val="00F357DF"/>
    <w:rsid w:val="00F35844"/>
    <w:rsid w:val="00F35E8C"/>
    <w:rsid w:val="00F367AF"/>
    <w:rsid w:val="00F37690"/>
    <w:rsid w:val="00F406BE"/>
    <w:rsid w:val="00F4078F"/>
    <w:rsid w:val="00F42030"/>
    <w:rsid w:val="00F42584"/>
    <w:rsid w:val="00F43BA2"/>
    <w:rsid w:val="00F45A2D"/>
    <w:rsid w:val="00F45F00"/>
    <w:rsid w:val="00F45F08"/>
    <w:rsid w:val="00F4610B"/>
    <w:rsid w:val="00F461C7"/>
    <w:rsid w:val="00F46D4D"/>
    <w:rsid w:val="00F47D53"/>
    <w:rsid w:val="00F511F9"/>
    <w:rsid w:val="00F5131E"/>
    <w:rsid w:val="00F53A17"/>
    <w:rsid w:val="00F54526"/>
    <w:rsid w:val="00F561A1"/>
    <w:rsid w:val="00F57E6E"/>
    <w:rsid w:val="00F60060"/>
    <w:rsid w:val="00F614C8"/>
    <w:rsid w:val="00F6181C"/>
    <w:rsid w:val="00F64849"/>
    <w:rsid w:val="00F65B0A"/>
    <w:rsid w:val="00F70820"/>
    <w:rsid w:val="00F70F0D"/>
    <w:rsid w:val="00F715DF"/>
    <w:rsid w:val="00F71775"/>
    <w:rsid w:val="00F7248B"/>
    <w:rsid w:val="00F7272C"/>
    <w:rsid w:val="00F742F8"/>
    <w:rsid w:val="00F7434D"/>
    <w:rsid w:val="00F75356"/>
    <w:rsid w:val="00F75D50"/>
    <w:rsid w:val="00F76A88"/>
    <w:rsid w:val="00F76C91"/>
    <w:rsid w:val="00F80426"/>
    <w:rsid w:val="00F80980"/>
    <w:rsid w:val="00F83E14"/>
    <w:rsid w:val="00F849AF"/>
    <w:rsid w:val="00F872F1"/>
    <w:rsid w:val="00F90BFA"/>
    <w:rsid w:val="00F90FE0"/>
    <w:rsid w:val="00F92B25"/>
    <w:rsid w:val="00F92CA8"/>
    <w:rsid w:val="00F93612"/>
    <w:rsid w:val="00F93813"/>
    <w:rsid w:val="00F94D8D"/>
    <w:rsid w:val="00F9577A"/>
    <w:rsid w:val="00FA052D"/>
    <w:rsid w:val="00FA0D88"/>
    <w:rsid w:val="00FA2F73"/>
    <w:rsid w:val="00FA5179"/>
    <w:rsid w:val="00FA5713"/>
    <w:rsid w:val="00FA62E2"/>
    <w:rsid w:val="00FA6FC7"/>
    <w:rsid w:val="00FB1DB4"/>
    <w:rsid w:val="00FB207F"/>
    <w:rsid w:val="00FB21A7"/>
    <w:rsid w:val="00FB22D1"/>
    <w:rsid w:val="00FB28E4"/>
    <w:rsid w:val="00FB30B9"/>
    <w:rsid w:val="00FB5255"/>
    <w:rsid w:val="00FB772F"/>
    <w:rsid w:val="00FB7788"/>
    <w:rsid w:val="00FB79AE"/>
    <w:rsid w:val="00FC0386"/>
    <w:rsid w:val="00FC08CD"/>
    <w:rsid w:val="00FC0C2C"/>
    <w:rsid w:val="00FC1B5E"/>
    <w:rsid w:val="00FC2DBF"/>
    <w:rsid w:val="00FC3300"/>
    <w:rsid w:val="00FC5DE1"/>
    <w:rsid w:val="00FC7949"/>
    <w:rsid w:val="00FD0E5C"/>
    <w:rsid w:val="00FD20CF"/>
    <w:rsid w:val="00FD26A9"/>
    <w:rsid w:val="00FD3712"/>
    <w:rsid w:val="00FD53CE"/>
    <w:rsid w:val="00FD5479"/>
    <w:rsid w:val="00FD756B"/>
    <w:rsid w:val="00FD7E44"/>
    <w:rsid w:val="00FE0F1D"/>
    <w:rsid w:val="00FE12AB"/>
    <w:rsid w:val="00FE1A03"/>
    <w:rsid w:val="00FE2502"/>
    <w:rsid w:val="00FE44FB"/>
    <w:rsid w:val="00FE45DC"/>
    <w:rsid w:val="00FE4691"/>
    <w:rsid w:val="00FE52A1"/>
    <w:rsid w:val="00FE55C8"/>
    <w:rsid w:val="00FE585D"/>
    <w:rsid w:val="00FE6BE6"/>
    <w:rsid w:val="00FF077B"/>
    <w:rsid w:val="00FF089D"/>
    <w:rsid w:val="00FF1DAD"/>
    <w:rsid w:val="00FF2012"/>
    <w:rsid w:val="00FF222D"/>
    <w:rsid w:val="00FF3990"/>
    <w:rsid w:val="00FF4A5A"/>
    <w:rsid w:val="00FF508E"/>
    <w:rsid w:val="00FF5342"/>
  </w:rsids>
  <m:mathPr>
    <m:mathFont m:val="Cambria Math"/>
    <m:brkBin m:val="before"/>
    <m:brkBinSub m:val="--"/>
    <m:smallFrac m:val="0"/>
    <m:dispDef/>
    <m:lMargin m:val="0"/>
    <m:rMargin m:val="0"/>
    <m:defJc m:val="centerGroup"/>
    <m:wrapIndent m:val="1440"/>
    <m:intLim m:val="subSup"/>
    <m:naryLim m:val="undOvr"/>
  </m:mathPr>
  <w:themeFontLang w:val="en-GB"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3B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214"/>
    <w:rPr>
      <w:rFonts w:ascii="Arial" w:hAnsi="Arial"/>
      <w:lang w:val="fr-FR" w:eastAsia="en-US"/>
    </w:rPr>
  </w:style>
  <w:style w:type="paragraph" w:styleId="Heading1">
    <w:name w:val="heading 1"/>
    <w:basedOn w:val="Normal"/>
    <w:next w:val="Normal"/>
    <w:qFormat/>
    <w:rsid w:val="004A356D"/>
    <w:pPr>
      <w:ind w:left="567" w:hanging="567"/>
      <w:outlineLvl w:val="0"/>
    </w:pPr>
    <w:rPr>
      <w:rFonts w:ascii="Times New Roman Bold" w:hAnsi="Times New Roman Bold" w:cs="Times New Roman Bold"/>
      <w:b/>
      <w:sz w:val="22"/>
      <w:lang w:val="en-US"/>
    </w:rPr>
  </w:style>
  <w:style w:type="paragraph" w:styleId="Heading2">
    <w:name w:val="heading 2"/>
    <w:basedOn w:val="Normal"/>
    <w:next w:val="Normal"/>
    <w:qFormat/>
    <w:rsid w:val="0080054F"/>
    <w:pPr>
      <w:keepNext/>
      <w:outlineLvl w:val="1"/>
    </w:pPr>
    <w:rPr>
      <w:rFonts w:ascii="Times New Roman" w:hAnsi="Times New Roman"/>
      <w:b/>
      <w:iCs/>
      <w:sz w:val="22"/>
    </w:rPr>
  </w:style>
  <w:style w:type="paragraph" w:styleId="Heading3">
    <w:name w:val="heading 3"/>
    <w:basedOn w:val="Normal"/>
    <w:next w:val="Normal"/>
    <w:link w:val="Heading3Char"/>
    <w:qFormat/>
    <w:pPr>
      <w:keepNext/>
      <w:outlineLvl w:val="2"/>
    </w:pPr>
    <w:rPr>
      <w:rFonts w:ascii="Times New Roman" w:hAnsi="Times New Roman"/>
      <w:sz w:val="22"/>
      <w:u w:val="single"/>
      <w:lang w:val="en-GB"/>
    </w:rPr>
  </w:style>
  <w:style w:type="paragraph" w:styleId="Heading4">
    <w:name w:val="heading 4"/>
    <w:basedOn w:val="Normal"/>
    <w:next w:val="Normal"/>
    <w:qFormat/>
    <w:pPr>
      <w:keepNext/>
      <w:tabs>
        <w:tab w:val="left" w:pos="567"/>
      </w:tabs>
      <w:spacing w:line="260" w:lineRule="exact"/>
      <w:jc w:val="both"/>
      <w:outlineLvl w:val="3"/>
    </w:pPr>
    <w:rPr>
      <w:rFonts w:ascii="Times New Roman" w:hAnsi="Times New Roman"/>
      <w:b/>
      <w:noProof/>
      <w:sz w:val="22"/>
    </w:rPr>
  </w:style>
  <w:style w:type="paragraph" w:styleId="Heading5">
    <w:name w:val="heading 5"/>
    <w:basedOn w:val="Normal"/>
    <w:next w:val="Normal"/>
    <w:qFormat/>
    <w:pPr>
      <w:keepNext/>
      <w:tabs>
        <w:tab w:val="left" w:pos="567"/>
      </w:tabs>
      <w:spacing w:line="260" w:lineRule="exact"/>
      <w:jc w:val="both"/>
      <w:outlineLvl w:val="4"/>
    </w:pPr>
    <w:rPr>
      <w:rFonts w:ascii="Times New Roman" w:hAnsi="Times New Roman"/>
      <w:noProof/>
      <w:sz w:val="22"/>
      <w:lang w:val="en-G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rFonts w:ascii="Times New Roman" w:hAnsi="Times New Roman"/>
      <w:i/>
      <w:sz w:val="22"/>
      <w:lang w:val="en-GB"/>
    </w:rPr>
  </w:style>
  <w:style w:type="paragraph" w:styleId="Heading7">
    <w:name w:val="heading 7"/>
    <w:basedOn w:val="Normal"/>
    <w:next w:val="Normal"/>
    <w:qFormat/>
    <w:pPr>
      <w:keepNext/>
      <w:ind w:left="567" w:hanging="567"/>
      <w:jc w:val="both"/>
      <w:outlineLvl w:val="6"/>
    </w:pPr>
    <w:rPr>
      <w:rFonts w:cs="Arial"/>
      <w:szCs w:val="24"/>
      <w:u w:val="single"/>
    </w:rPr>
  </w:style>
  <w:style w:type="paragraph" w:styleId="Heading8">
    <w:name w:val="heading 8"/>
    <w:basedOn w:val="Normal"/>
    <w:next w:val="Normal"/>
    <w:qFormat/>
    <w:pPr>
      <w:keepNext/>
      <w:tabs>
        <w:tab w:val="left" w:pos="567"/>
      </w:tabs>
      <w:spacing w:line="260" w:lineRule="exact"/>
      <w:outlineLvl w:val="7"/>
    </w:pPr>
    <w:rPr>
      <w:rFonts w:cs="Arial"/>
      <w:b/>
    </w:rPr>
  </w:style>
  <w:style w:type="paragraph" w:styleId="Heading9">
    <w:name w:val="heading 9"/>
    <w:basedOn w:val="Normal"/>
    <w:next w:val="Normal"/>
    <w:qFormat/>
    <w:pPr>
      <w:keepNext/>
      <w:jc w:val="both"/>
      <w:outlineLvl w:val="8"/>
    </w:pPr>
    <w:rPr>
      <w:rFonts w:cs="Arial"/>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E1444C"/>
    <w:pPr>
      <w:autoSpaceDE w:val="0"/>
      <w:autoSpaceDN w:val="0"/>
    </w:pPr>
    <w:rPr>
      <w:rFonts w:ascii="Univers (W1)" w:hAnsi="Univers (W1)"/>
      <w:sz w:val="22"/>
      <w:lang w:val="en-US"/>
    </w:rPr>
  </w:style>
  <w:style w:type="character" w:customStyle="1" w:styleId="LabelInstructions">
    <w:name w:val="Label Instructions"/>
    <w:rPr>
      <w:i/>
      <w:color w:val="0000FF"/>
    </w:rPr>
  </w:style>
  <w:style w:type="paragraph" w:styleId="EndnoteText">
    <w:name w:val="endnote text"/>
    <w:basedOn w:val="Normal"/>
    <w:next w:val="Normal"/>
    <w:semiHidden/>
    <w:pPr>
      <w:tabs>
        <w:tab w:val="left" w:pos="567"/>
      </w:tabs>
    </w:pPr>
    <w:rPr>
      <w:rFonts w:ascii="Times New Roman" w:hAnsi="Times New Roman"/>
      <w:sz w:val="22"/>
      <w:lang w:val="en-GB"/>
    </w:rPr>
  </w:style>
  <w:style w:type="paragraph" w:styleId="BodyText">
    <w:name w:val="Body Text"/>
    <w:aliases w:val="Body Text(H)"/>
    <w:basedOn w:val="Normal"/>
    <w:rPr>
      <w:rFonts w:ascii="Times New Roman" w:hAnsi="Times New Roman"/>
      <w:snapToGrid w:val="0"/>
      <w:sz w:val="22"/>
      <w:u w:val="single"/>
      <w:lang w:val="en-GB"/>
    </w:rPr>
  </w:style>
  <w:style w:type="paragraph" w:customStyle="1" w:styleId="LabelingBodyText">
    <w:name w:val="Labeling Body Text"/>
    <w:pPr>
      <w:spacing w:after="40" w:line="250" w:lineRule="exact"/>
      <w:ind w:firstLine="187"/>
    </w:pPr>
    <w:rPr>
      <w:sz w:val="24"/>
      <w:lang w:val="en-US" w:eastAsia="en-US"/>
    </w:rPr>
  </w:style>
  <w:style w:type="paragraph" w:customStyle="1" w:styleId="Text">
    <w:name w:val="Text"/>
    <w:basedOn w:val="Normal"/>
    <w:pPr>
      <w:spacing w:before="14" w:after="144" w:line="300" w:lineRule="atLeast"/>
      <w:ind w:left="720" w:right="360" w:hanging="720"/>
    </w:pPr>
    <w:rPr>
      <w:rFonts w:ascii="Times New Roman" w:hAnsi="Times New Roman"/>
      <w:noProof/>
      <w:color w:val="000000"/>
      <w:sz w:val="24"/>
    </w:rPr>
  </w:style>
  <w:style w:type="paragraph" w:styleId="BodyText2">
    <w:name w:val="Body Text 2"/>
    <w:basedOn w:val="Normal"/>
    <w:pPr>
      <w:jc w:val="both"/>
    </w:pPr>
    <w:rPr>
      <w:sz w:val="22"/>
    </w:rPr>
  </w:style>
  <w:style w:type="paragraph" w:styleId="Title">
    <w:name w:val="Title"/>
    <w:basedOn w:val="Normal"/>
    <w:qFormat/>
    <w:pPr>
      <w:tabs>
        <w:tab w:val="left" w:pos="2268"/>
      </w:tabs>
      <w:jc w:val="center"/>
    </w:pPr>
    <w:rPr>
      <w:b/>
      <w:sz w:val="22"/>
    </w:rPr>
  </w:style>
  <w:style w:type="paragraph" w:styleId="BodyText3">
    <w:name w:val="Body Text 3"/>
    <w:basedOn w:val="Normal"/>
    <w:pPr>
      <w:tabs>
        <w:tab w:val="left" w:pos="567"/>
      </w:tabs>
      <w:spacing w:line="260" w:lineRule="exact"/>
      <w:jc w:val="both"/>
    </w:pPr>
    <w:rPr>
      <w:rFonts w:ascii="Times New Roman" w:hAnsi="Times New Roman"/>
      <w:b/>
      <w:i/>
      <w:sz w:val="22"/>
      <w:lang w:val="en-GB"/>
    </w:rPr>
  </w:style>
  <w:style w:type="paragraph" w:customStyle="1" w:styleId="BulletedList">
    <w:name w:val="Bulleted List"/>
    <w:pPr>
      <w:tabs>
        <w:tab w:val="left" w:pos="720"/>
      </w:tabs>
      <w:spacing w:after="120" w:line="240" w:lineRule="exact"/>
      <w:ind w:left="720" w:hanging="288"/>
    </w:pPr>
    <w:rPr>
      <w:sz w:val="24"/>
      <w:lang w:val="en-US" w:eastAsia="en-US"/>
    </w:rPr>
  </w:style>
  <w:style w:type="paragraph" w:styleId="BlockText">
    <w:name w:val="Block Text"/>
    <w:basedOn w:val="Normal"/>
    <w:pPr>
      <w:tabs>
        <w:tab w:val="left" w:pos="-720"/>
      </w:tabs>
      <w:suppressAutoHyphens/>
      <w:ind w:left="1701" w:right="1144" w:hanging="567"/>
      <w:jc w:val="both"/>
    </w:pPr>
    <w:rPr>
      <w:b/>
    </w:rPr>
  </w:style>
  <w:style w:type="paragraph" w:styleId="BodyTextIndent">
    <w:name w:val="Body Text Indent"/>
    <w:basedOn w:val="Normal"/>
    <w:pPr>
      <w:ind w:left="360"/>
    </w:pPr>
    <w:rPr>
      <w:rFonts w:ascii="Times New Roman" w:hAnsi="Times New Roman"/>
      <w:b/>
      <w:bCs/>
      <w:sz w:val="24"/>
      <w:szCs w:val="24"/>
      <w:lang w:eastAsia="es-E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Fait">
    <w:name w:val="Fait à"/>
    <w:basedOn w:val="Normal"/>
    <w:next w:val="Institutionquisigne"/>
    <w:pPr>
      <w:keepNext/>
      <w:spacing w:before="120"/>
      <w:jc w:val="both"/>
    </w:pPr>
    <w:rPr>
      <w:rFonts w:ascii="Times New Roman" w:hAnsi="Times New Roman"/>
      <w:sz w:val="24"/>
      <w:lang w:val="en-GB" w:eastAsia="fr-FR"/>
    </w:rPr>
  </w:style>
  <w:style w:type="paragraph" w:customStyle="1" w:styleId="Institutionquisigne">
    <w:name w:val="Institution qui signe"/>
    <w:basedOn w:val="Normal"/>
    <w:next w:val="Personnequisigne"/>
    <w:pPr>
      <w:keepNext/>
      <w:tabs>
        <w:tab w:val="left" w:pos="4252"/>
      </w:tabs>
      <w:spacing w:before="720"/>
      <w:jc w:val="both"/>
    </w:pPr>
    <w:rPr>
      <w:rFonts w:ascii="Times New Roman" w:hAnsi="Times New Roman"/>
      <w:i/>
      <w:sz w:val="24"/>
      <w:lang w:val="en-GB" w:eastAsia="fr-FR"/>
    </w:rPr>
  </w:style>
  <w:style w:type="paragraph" w:customStyle="1" w:styleId="Personnequisigne">
    <w:name w:val="Personne qui signe"/>
    <w:basedOn w:val="Normal"/>
    <w:next w:val="Institutionquisigne"/>
    <w:pPr>
      <w:tabs>
        <w:tab w:val="left" w:pos="4252"/>
      </w:tabs>
    </w:pPr>
    <w:rPr>
      <w:rFonts w:ascii="Times New Roman" w:hAnsi="Times New Roman"/>
      <w:i/>
      <w:sz w:val="24"/>
      <w:lang w:val="en-GB" w:eastAsia="fr-FR"/>
    </w:rPr>
  </w:style>
  <w:style w:type="paragraph" w:customStyle="1" w:styleId="Emission">
    <w:name w:val="Emission"/>
    <w:basedOn w:val="Normal"/>
    <w:next w:val="Rfrenceinstitutionelle"/>
    <w:pPr>
      <w:ind w:left="5103"/>
    </w:pPr>
    <w:rPr>
      <w:rFonts w:ascii="Times New Roman" w:hAnsi="Times New Roman"/>
      <w:sz w:val="24"/>
      <w:lang w:val="en-GB" w:eastAsia="fr-FR"/>
    </w:rPr>
  </w:style>
  <w:style w:type="paragraph" w:customStyle="1" w:styleId="Rfrenceinstitutionelle">
    <w:name w:val="Référence institutionelle"/>
    <w:basedOn w:val="Normal"/>
    <w:next w:val="Normal"/>
    <w:pPr>
      <w:spacing w:after="240"/>
      <w:ind w:left="5103"/>
    </w:pPr>
    <w:rPr>
      <w:rFonts w:ascii="Times New Roman" w:hAnsi="Times New Roman"/>
      <w:sz w:val="24"/>
      <w:lang w:val="en-GB" w:eastAsia="fr-FR"/>
    </w:rPr>
  </w:style>
  <w:style w:type="paragraph" w:customStyle="1" w:styleId="Typedudocument">
    <w:name w:val="Type du document"/>
    <w:basedOn w:val="Normal"/>
    <w:next w:val="Datedadoption"/>
    <w:pPr>
      <w:spacing w:before="360"/>
      <w:jc w:val="center"/>
    </w:pPr>
    <w:rPr>
      <w:rFonts w:ascii="Times New Roman" w:hAnsi="Times New Roman"/>
      <w:b/>
      <w:sz w:val="24"/>
      <w:lang w:val="en-GB" w:eastAsia="fr-FR"/>
    </w:rPr>
  </w:style>
  <w:style w:type="paragraph" w:customStyle="1" w:styleId="Datedadoption">
    <w:name w:val="Date d'adoption"/>
    <w:basedOn w:val="Normal"/>
    <w:next w:val="Titreobjet"/>
    <w:pPr>
      <w:spacing w:before="360"/>
      <w:jc w:val="center"/>
    </w:pPr>
    <w:rPr>
      <w:rFonts w:ascii="Times New Roman" w:hAnsi="Times New Roman"/>
      <w:b/>
      <w:sz w:val="24"/>
      <w:lang w:val="en-GB" w:eastAsia="fr-FR"/>
    </w:rPr>
  </w:style>
  <w:style w:type="paragraph" w:customStyle="1" w:styleId="Titreobjet">
    <w:name w:val="Titre objet"/>
    <w:basedOn w:val="Normal"/>
    <w:next w:val="Sous-titreobjet"/>
    <w:pPr>
      <w:spacing w:before="360" w:after="360"/>
      <w:jc w:val="center"/>
    </w:pPr>
    <w:rPr>
      <w:rFonts w:ascii="Times New Roman" w:hAnsi="Times New Roman"/>
      <w:b/>
      <w:sz w:val="24"/>
      <w:lang w:val="en-GB" w:eastAsia="fr-FR"/>
    </w:rPr>
  </w:style>
  <w:style w:type="paragraph" w:customStyle="1" w:styleId="Sous-titreobjet">
    <w:name w:val="Sous-titre objet"/>
    <w:basedOn w:val="Normal"/>
    <w:pPr>
      <w:jc w:val="center"/>
    </w:pPr>
    <w:rPr>
      <w:rFonts w:ascii="Times New Roman" w:hAnsi="Times New Roman"/>
      <w:b/>
      <w:sz w:val="24"/>
      <w:lang w:val="en-GB" w:eastAsia="fr-FR"/>
    </w:rPr>
  </w:style>
  <w:style w:type="character" w:styleId="FootnoteReference">
    <w:name w:val="footnote reference"/>
    <w:semiHidden/>
    <w:rPr>
      <w:vertAlign w:val="superscript"/>
    </w:rPr>
  </w:style>
  <w:style w:type="paragraph" w:styleId="FootnoteText">
    <w:name w:val="footnote text"/>
    <w:basedOn w:val="Normal"/>
    <w:semiHidden/>
    <w:pPr>
      <w:ind w:left="720" w:hanging="720"/>
      <w:jc w:val="both"/>
    </w:pPr>
    <w:rPr>
      <w:rFonts w:ascii="Times New Roman" w:hAnsi="Times New Roman"/>
      <w:lang w:val="en-GB" w:eastAsia="fr-FR"/>
    </w:rPr>
  </w:style>
  <w:style w:type="paragraph" w:customStyle="1" w:styleId="Formuledadoption">
    <w:name w:val="Formule d'adoption"/>
    <w:basedOn w:val="Normal"/>
    <w:next w:val="Titrearticle"/>
    <w:pPr>
      <w:keepNext/>
      <w:spacing w:before="120" w:after="120"/>
      <w:jc w:val="both"/>
    </w:pPr>
    <w:rPr>
      <w:rFonts w:ascii="Times New Roman" w:hAnsi="Times New Roman"/>
      <w:sz w:val="24"/>
      <w:lang w:val="en-GB" w:eastAsia="fr-FR"/>
    </w:rPr>
  </w:style>
  <w:style w:type="paragraph" w:customStyle="1" w:styleId="Titrearticle">
    <w:name w:val="Titre article"/>
    <w:basedOn w:val="Normal"/>
    <w:next w:val="Normal"/>
    <w:pPr>
      <w:keepNext/>
      <w:spacing w:before="360" w:after="120"/>
      <w:jc w:val="center"/>
    </w:pPr>
    <w:rPr>
      <w:rFonts w:ascii="Times New Roman" w:hAnsi="Times New Roman"/>
      <w:i/>
      <w:sz w:val="24"/>
      <w:lang w:val="en-GB" w:eastAsia="fr-FR"/>
    </w:rPr>
  </w:style>
  <w:style w:type="paragraph" w:customStyle="1" w:styleId="Institutionquiagit">
    <w:name w:val="Institution qui agit"/>
    <w:basedOn w:val="Normal"/>
    <w:next w:val="Normal"/>
    <w:pPr>
      <w:keepNext/>
      <w:spacing w:before="600" w:after="120"/>
      <w:jc w:val="both"/>
    </w:pPr>
    <w:rPr>
      <w:rFonts w:ascii="Times New Roman" w:hAnsi="Times New Roman"/>
      <w:sz w:val="24"/>
      <w:lang w:val="en-GB" w:eastAsia="fr-FR"/>
    </w:rPr>
  </w:style>
  <w:style w:type="paragraph" w:customStyle="1" w:styleId="Langue">
    <w:name w:val="Langue"/>
    <w:basedOn w:val="Normal"/>
    <w:next w:val="Normal"/>
    <w:pPr>
      <w:spacing w:after="600"/>
      <w:jc w:val="center"/>
    </w:pPr>
    <w:rPr>
      <w:rFonts w:ascii="Times New Roman" w:hAnsi="Times New Roman"/>
      <w:b/>
      <w:caps/>
      <w:sz w:val="24"/>
      <w:lang w:val="en-GB" w:eastAsia="fr-FR"/>
    </w:rPr>
  </w:style>
  <w:style w:type="paragraph" w:customStyle="1" w:styleId="Nomdelinstitution">
    <w:name w:val="Nom de l'institution"/>
    <w:basedOn w:val="Normal"/>
    <w:next w:val="Emission"/>
    <w:rPr>
      <w:sz w:val="24"/>
      <w:lang w:val="en-GB" w:eastAsia="fr-FR"/>
    </w:rPr>
  </w:style>
  <w:style w:type="paragraph" w:customStyle="1" w:styleId="Langueoriginale">
    <w:name w:val="Langue originale"/>
    <w:basedOn w:val="Normal"/>
    <w:next w:val="Normal"/>
    <w:pPr>
      <w:spacing w:before="360" w:after="120"/>
      <w:jc w:val="center"/>
    </w:pPr>
    <w:rPr>
      <w:rFonts w:ascii="Times New Roman" w:hAnsi="Times New Roman"/>
      <w:caps/>
      <w:sz w:val="24"/>
      <w:lang w:val="en-GB" w:eastAsia="fr-FR"/>
    </w:rPr>
  </w:style>
  <w:style w:type="paragraph" w:customStyle="1" w:styleId="PointTriple0">
    <w:name w:val="PointTriple 0"/>
    <w:basedOn w:val="Normal"/>
    <w:pPr>
      <w:tabs>
        <w:tab w:val="left" w:pos="850"/>
        <w:tab w:val="left" w:pos="1417"/>
      </w:tabs>
      <w:spacing w:before="120" w:after="120"/>
      <w:ind w:left="1984" w:hanging="1984"/>
      <w:jc w:val="both"/>
    </w:pPr>
    <w:rPr>
      <w:rFonts w:ascii="Times New Roman" w:hAnsi="Times New Roman"/>
      <w:sz w:val="24"/>
      <w:lang w:val="en-GB" w:eastAsia="fr-FR"/>
    </w:rPr>
  </w:style>
  <w:style w:type="paragraph" w:customStyle="1" w:styleId="Considrant">
    <w:name w:val="Considérant"/>
    <w:basedOn w:val="Normal"/>
    <w:pPr>
      <w:numPr>
        <w:numId w:val="15"/>
      </w:numPr>
      <w:spacing w:before="120" w:after="120"/>
      <w:jc w:val="both"/>
    </w:pPr>
    <w:rPr>
      <w:rFonts w:ascii="Times New Roman" w:hAnsi="Times New Roman"/>
      <w:sz w:val="24"/>
      <w:lang w:val="en-GB" w:eastAsia="fr-FR"/>
    </w:rPr>
  </w:style>
  <w:style w:type="paragraph" w:customStyle="1" w:styleId="Confidentialit">
    <w:name w:val="Confidentialité"/>
    <w:basedOn w:val="Normal"/>
    <w:next w:val="Normal"/>
    <w:pPr>
      <w:spacing w:before="240" w:after="240"/>
      <w:ind w:left="5103"/>
      <w:jc w:val="both"/>
    </w:pPr>
    <w:rPr>
      <w:rFonts w:ascii="Times New Roman" w:hAnsi="Times New Roman"/>
      <w:sz w:val="24"/>
      <w:u w:val="single"/>
      <w:lang w:val="en-GB" w:eastAsia="fr-FR"/>
    </w:rPr>
  </w:style>
  <w:style w:type="paragraph" w:styleId="BodyTextIndent2">
    <w:name w:val="Body Text Indent 2"/>
    <w:basedOn w:val="Normal"/>
    <w:pPr>
      <w:ind w:left="360"/>
    </w:pPr>
    <w:rPr>
      <w:rFonts w:ascii="Times New Roman" w:hAnsi="Times New Roman"/>
      <w:sz w:val="22"/>
    </w:rPr>
  </w:style>
  <w:style w:type="paragraph" w:styleId="BodyTextIndent3">
    <w:name w:val="Body Text Indent 3"/>
    <w:basedOn w:val="Normal"/>
    <w:pPr>
      <w:ind w:left="709"/>
    </w:pPr>
    <w:rPr>
      <w:rFonts w:ascii="Times New Roman" w:hAnsi="Times New Roman"/>
      <w:sz w:val="22"/>
    </w:rPr>
  </w:style>
  <w:style w:type="paragraph" w:styleId="BalloonText">
    <w:name w:val="Balloon Text"/>
    <w:basedOn w:val="Normal"/>
    <w:semiHidden/>
    <w:rsid w:val="00902BBA"/>
    <w:rPr>
      <w:rFonts w:ascii="Tahoma" w:hAnsi="Tahoma" w:cs="Tahoma"/>
      <w:sz w:val="16"/>
      <w:szCs w:val="16"/>
    </w:rPr>
  </w:style>
  <w:style w:type="paragraph" w:customStyle="1" w:styleId="mdTblEntryL">
    <w:name w:val="md_Tbl Entry/L"/>
    <w:basedOn w:val="Normal"/>
    <w:rsid w:val="00A64577"/>
    <w:pPr>
      <w:keepNext/>
      <w:keepLines/>
      <w:spacing w:line="259" w:lineRule="atLeast"/>
    </w:pPr>
    <w:rPr>
      <w:rFonts w:ascii="Times New Roman" w:hAnsi="Times New Roman"/>
      <w:lang w:val="en-US"/>
    </w:rPr>
  </w:style>
  <w:style w:type="paragraph" w:customStyle="1" w:styleId="mdTblEntryC">
    <w:name w:val="md_Tbl Entry/C"/>
    <w:basedOn w:val="Normal"/>
    <w:rsid w:val="00A64577"/>
    <w:pPr>
      <w:keepNext/>
      <w:keepLines/>
      <w:spacing w:line="259" w:lineRule="atLeast"/>
      <w:jc w:val="center"/>
    </w:pPr>
    <w:rPr>
      <w:rFonts w:ascii="Times New Roman" w:hAnsi="Times New Roman"/>
      <w:lang w:val="en-US"/>
    </w:rPr>
  </w:style>
  <w:style w:type="paragraph" w:customStyle="1" w:styleId="AmmCorpsTexte">
    <w:name w:val="AmmCorpsTexte"/>
    <w:basedOn w:val="Normal"/>
    <w:rsid w:val="00B12187"/>
    <w:pPr>
      <w:spacing w:after="120"/>
      <w:jc w:val="both"/>
    </w:pPr>
    <w:rPr>
      <w:lang w:eastAsia="fr-FR"/>
    </w:rPr>
  </w:style>
  <w:style w:type="paragraph" w:customStyle="1" w:styleId="Default">
    <w:name w:val="Default"/>
    <w:rsid w:val="00130F6F"/>
    <w:pPr>
      <w:autoSpaceDE w:val="0"/>
      <w:autoSpaceDN w:val="0"/>
      <w:adjustRightInd w:val="0"/>
    </w:pPr>
    <w:rPr>
      <w:color w:val="000000"/>
      <w:sz w:val="24"/>
      <w:szCs w:val="24"/>
      <w:lang w:val="en-US" w:eastAsia="en-US"/>
    </w:rPr>
  </w:style>
  <w:style w:type="character" w:styleId="CommentReference">
    <w:name w:val="annotation reference"/>
    <w:rsid w:val="002B01DD"/>
    <w:rPr>
      <w:sz w:val="16"/>
      <w:szCs w:val="16"/>
    </w:rPr>
  </w:style>
  <w:style w:type="paragraph" w:styleId="CommentText">
    <w:name w:val="annotation text"/>
    <w:basedOn w:val="Normal"/>
    <w:link w:val="CommentTextChar"/>
    <w:rsid w:val="002B01DD"/>
    <w:rPr>
      <w:lang w:eastAsia="x-none"/>
    </w:rPr>
  </w:style>
  <w:style w:type="character" w:customStyle="1" w:styleId="CommentTextChar">
    <w:name w:val="Comment Text Char"/>
    <w:link w:val="CommentText"/>
    <w:rsid w:val="002B01DD"/>
    <w:rPr>
      <w:rFonts w:ascii="Arial" w:hAnsi="Arial"/>
      <w:lang w:val="fr-FR"/>
    </w:rPr>
  </w:style>
  <w:style w:type="paragraph" w:styleId="CommentSubject">
    <w:name w:val="annotation subject"/>
    <w:basedOn w:val="CommentText"/>
    <w:next w:val="CommentText"/>
    <w:link w:val="CommentSubjectChar"/>
    <w:rsid w:val="002B01DD"/>
    <w:rPr>
      <w:b/>
      <w:bCs/>
    </w:rPr>
  </w:style>
  <w:style w:type="character" w:customStyle="1" w:styleId="CommentSubjectChar">
    <w:name w:val="Comment Subject Char"/>
    <w:link w:val="CommentSubject"/>
    <w:rsid w:val="002B01DD"/>
    <w:rPr>
      <w:rFonts w:ascii="Arial" w:hAnsi="Arial"/>
      <w:b/>
      <w:bCs/>
      <w:lang w:val="fr-FR"/>
    </w:rPr>
  </w:style>
  <w:style w:type="paragraph" w:customStyle="1" w:styleId="BodytextAgency">
    <w:name w:val="Body text (Agency)"/>
    <w:basedOn w:val="Normal"/>
    <w:rsid w:val="00D272A5"/>
    <w:pPr>
      <w:spacing w:after="140" w:line="280" w:lineRule="atLeast"/>
    </w:pPr>
    <w:rPr>
      <w:rFonts w:ascii="Verdana" w:hAnsi="Verdana"/>
      <w:snapToGrid w:val="0"/>
      <w:sz w:val="18"/>
      <w:lang w:val="en-GB"/>
    </w:rPr>
  </w:style>
  <w:style w:type="character" w:customStyle="1" w:styleId="hps">
    <w:name w:val="hps"/>
    <w:basedOn w:val="DefaultParagraphFont"/>
    <w:rsid w:val="00344A6E"/>
  </w:style>
  <w:style w:type="character" w:styleId="Hyperlink">
    <w:name w:val="Hyperlink"/>
    <w:uiPriority w:val="99"/>
    <w:rsid w:val="00FA2F73"/>
    <w:rPr>
      <w:color w:val="0000FF"/>
      <w:u w:val="single"/>
    </w:rPr>
  </w:style>
  <w:style w:type="table" w:styleId="TableGrid">
    <w:name w:val="Table Grid"/>
    <w:basedOn w:val="TableNormal"/>
    <w:rsid w:val="009316AE"/>
    <w:rPr>
      <w:rFonts w:ascii="Tahoma" w:hAnsi="Tahoma" w:cs="Tahom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qInternal">
    <w:name w:val="mqInternal"/>
    <w:uiPriority w:val="99"/>
    <w:rsid w:val="00C0105D"/>
    <w:rPr>
      <w:color w:val="800000"/>
      <w:sz w:val="20"/>
    </w:rPr>
  </w:style>
  <w:style w:type="character" w:customStyle="1" w:styleId="Heading3Char">
    <w:name w:val="Heading 3 Char"/>
    <w:link w:val="Heading3"/>
    <w:rsid w:val="001E68ED"/>
    <w:rPr>
      <w:sz w:val="22"/>
      <w:u w:val="single"/>
      <w:lang w:val="en-GB" w:eastAsia="en-US"/>
    </w:rPr>
  </w:style>
  <w:style w:type="paragraph" w:customStyle="1" w:styleId="MGGTextLeft">
    <w:name w:val="MGG Text Left"/>
    <w:basedOn w:val="BodyText"/>
    <w:link w:val="MGGTextLeftChar1"/>
    <w:rsid w:val="001E68ED"/>
    <w:rPr>
      <w:snapToGrid/>
      <w:sz w:val="24"/>
      <w:szCs w:val="24"/>
      <w:u w:val="none"/>
    </w:rPr>
  </w:style>
  <w:style w:type="character" w:styleId="Strong">
    <w:name w:val="Strong"/>
    <w:qFormat/>
    <w:rsid w:val="001E68ED"/>
    <w:rPr>
      <w:b/>
      <w:bCs/>
    </w:rPr>
  </w:style>
  <w:style w:type="paragraph" w:styleId="Revision">
    <w:name w:val="Revision"/>
    <w:hidden/>
    <w:uiPriority w:val="99"/>
    <w:semiHidden/>
    <w:rsid w:val="000A715E"/>
    <w:rPr>
      <w:rFonts w:ascii="Arial" w:hAnsi="Arial"/>
      <w:lang w:val="fr-FR" w:eastAsia="en-US"/>
    </w:rPr>
  </w:style>
  <w:style w:type="character" w:styleId="FollowedHyperlink">
    <w:name w:val="FollowedHyperlink"/>
    <w:rsid w:val="00C72D45"/>
    <w:rPr>
      <w:color w:val="954F72"/>
      <w:u w:val="single"/>
    </w:rPr>
  </w:style>
  <w:style w:type="paragraph" w:customStyle="1" w:styleId="StyleHeading1">
    <w:name w:val="Style Heading 1"/>
    <w:basedOn w:val="Heading1"/>
    <w:rsid w:val="0080054F"/>
    <w:rPr>
      <w:iCs/>
      <w:caps/>
    </w:rPr>
  </w:style>
  <w:style w:type="paragraph" w:styleId="NormalWeb">
    <w:name w:val="Normal (Web)"/>
    <w:basedOn w:val="Normal"/>
    <w:uiPriority w:val="99"/>
    <w:unhideWhenUsed/>
    <w:rsid w:val="003134BF"/>
    <w:pPr>
      <w:spacing w:before="100" w:beforeAutospacing="1" w:after="100" w:afterAutospacing="1"/>
    </w:pPr>
    <w:rPr>
      <w:rFonts w:ascii="Times New Roman" w:hAnsi="Times New Roman"/>
      <w:sz w:val="24"/>
      <w:szCs w:val="24"/>
      <w:lang w:val="en-GB" w:eastAsia="en-GB"/>
    </w:rPr>
  </w:style>
  <w:style w:type="paragraph" w:styleId="ListParagraph">
    <w:name w:val="List Paragraph"/>
    <w:basedOn w:val="Normal"/>
    <w:uiPriority w:val="34"/>
    <w:qFormat/>
    <w:rsid w:val="00F26D28"/>
    <w:pPr>
      <w:ind w:left="720"/>
      <w:contextualSpacing/>
    </w:pPr>
    <w:rPr>
      <w:rFonts w:ascii="Times New Roman" w:hAnsi="Times New Roman"/>
      <w:sz w:val="22"/>
    </w:rPr>
  </w:style>
  <w:style w:type="character" w:customStyle="1" w:styleId="MGGTextLeftChar1">
    <w:name w:val="MGG Text Left Char1"/>
    <w:link w:val="MGGTextLeft"/>
    <w:rsid w:val="00FD26A9"/>
    <w:rPr>
      <w:sz w:val="24"/>
      <w:szCs w:val="24"/>
      <w:lang w:eastAsia="en-US"/>
    </w:rPr>
  </w:style>
  <w:style w:type="paragraph" w:customStyle="1" w:styleId="NormalKeep">
    <w:name w:val="Normal Keep"/>
    <w:basedOn w:val="Normal"/>
    <w:link w:val="NormalKeepChar"/>
    <w:qFormat/>
    <w:rsid w:val="00DA2608"/>
    <w:pPr>
      <w:keepNext/>
      <w:suppressAutoHyphens/>
    </w:pPr>
    <w:rPr>
      <w:rFonts w:ascii="Times New Roman" w:eastAsia="SimSun" w:hAnsi="Times New Roman" w:cs="Arial"/>
      <w:sz w:val="22"/>
      <w:szCs w:val="22"/>
      <w:lang w:eastAsia="fr-FR"/>
    </w:rPr>
  </w:style>
  <w:style w:type="character" w:customStyle="1" w:styleId="NormalKeepChar">
    <w:name w:val="Normal Keep Char"/>
    <w:link w:val="NormalKeep"/>
    <w:rsid w:val="00DA2608"/>
    <w:rPr>
      <w:rFonts w:eastAsia="SimSun" w:cs="Arial"/>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4916">
      <w:bodyDiv w:val="1"/>
      <w:marLeft w:val="0"/>
      <w:marRight w:val="0"/>
      <w:marTop w:val="0"/>
      <w:marBottom w:val="0"/>
      <w:divBdr>
        <w:top w:val="none" w:sz="0" w:space="0" w:color="auto"/>
        <w:left w:val="none" w:sz="0" w:space="0" w:color="auto"/>
        <w:bottom w:val="none" w:sz="0" w:space="0" w:color="auto"/>
        <w:right w:val="none" w:sz="0" w:space="0" w:color="auto"/>
      </w:divBdr>
    </w:div>
    <w:div w:id="145588130">
      <w:bodyDiv w:val="1"/>
      <w:marLeft w:val="0"/>
      <w:marRight w:val="0"/>
      <w:marTop w:val="0"/>
      <w:marBottom w:val="0"/>
      <w:divBdr>
        <w:top w:val="none" w:sz="0" w:space="0" w:color="auto"/>
        <w:left w:val="none" w:sz="0" w:space="0" w:color="auto"/>
        <w:bottom w:val="none" w:sz="0" w:space="0" w:color="auto"/>
        <w:right w:val="none" w:sz="0" w:space="0" w:color="auto"/>
      </w:divBdr>
    </w:div>
    <w:div w:id="165482233">
      <w:bodyDiv w:val="1"/>
      <w:marLeft w:val="0"/>
      <w:marRight w:val="0"/>
      <w:marTop w:val="0"/>
      <w:marBottom w:val="0"/>
      <w:divBdr>
        <w:top w:val="none" w:sz="0" w:space="0" w:color="auto"/>
        <w:left w:val="none" w:sz="0" w:space="0" w:color="auto"/>
        <w:bottom w:val="none" w:sz="0" w:space="0" w:color="auto"/>
        <w:right w:val="none" w:sz="0" w:space="0" w:color="auto"/>
      </w:divBdr>
    </w:div>
    <w:div w:id="470824661">
      <w:bodyDiv w:val="1"/>
      <w:marLeft w:val="0"/>
      <w:marRight w:val="0"/>
      <w:marTop w:val="0"/>
      <w:marBottom w:val="0"/>
      <w:divBdr>
        <w:top w:val="none" w:sz="0" w:space="0" w:color="auto"/>
        <w:left w:val="none" w:sz="0" w:space="0" w:color="auto"/>
        <w:bottom w:val="none" w:sz="0" w:space="0" w:color="auto"/>
        <w:right w:val="none" w:sz="0" w:space="0" w:color="auto"/>
      </w:divBdr>
    </w:div>
    <w:div w:id="479617582">
      <w:bodyDiv w:val="1"/>
      <w:marLeft w:val="0"/>
      <w:marRight w:val="0"/>
      <w:marTop w:val="0"/>
      <w:marBottom w:val="0"/>
      <w:divBdr>
        <w:top w:val="none" w:sz="0" w:space="0" w:color="auto"/>
        <w:left w:val="none" w:sz="0" w:space="0" w:color="auto"/>
        <w:bottom w:val="none" w:sz="0" w:space="0" w:color="auto"/>
        <w:right w:val="none" w:sz="0" w:space="0" w:color="auto"/>
      </w:divBdr>
    </w:div>
    <w:div w:id="532235538">
      <w:bodyDiv w:val="1"/>
      <w:marLeft w:val="0"/>
      <w:marRight w:val="0"/>
      <w:marTop w:val="0"/>
      <w:marBottom w:val="0"/>
      <w:divBdr>
        <w:top w:val="none" w:sz="0" w:space="0" w:color="auto"/>
        <w:left w:val="none" w:sz="0" w:space="0" w:color="auto"/>
        <w:bottom w:val="none" w:sz="0" w:space="0" w:color="auto"/>
        <w:right w:val="none" w:sz="0" w:space="0" w:color="auto"/>
      </w:divBdr>
    </w:div>
    <w:div w:id="591011938">
      <w:bodyDiv w:val="1"/>
      <w:marLeft w:val="0"/>
      <w:marRight w:val="0"/>
      <w:marTop w:val="0"/>
      <w:marBottom w:val="0"/>
      <w:divBdr>
        <w:top w:val="none" w:sz="0" w:space="0" w:color="auto"/>
        <w:left w:val="none" w:sz="0" w:space="0" w:color="auto"/>
        <w:bottom w:val="none" w:sz="0" w:space="0" w:color="auto"/>
        <w:right w:val="none" w:sz="0" w:space="0" w:color="auto"/>
      </w:divBdr>
    </w:div>
    <w:div w:id="613245752">
      <w:bodyDiv w:val="1"/>
      <w:marLeft w:val="0"/>
      <w:marRight w:val="0"/>
      <w:marTop w:val="0"/>
      <w:marBottom w:val="0"/>
      <w:divBdr>
        <w:top w:val="none" w:sz="0" w:space="0" w:color="auto"/>
        <w:left w:val="none" w:sz="0" w:space="0" w:color="auto"/>
        <w:bottom w:val="none" w:sz="0" w:space="0" w:color="auto"/>
        <w:right w:val="none" w:sz="0" w:space="0" w:color="auto"/>
      </w:divBdr>
    </w:div>
    <w:div w:id="651060215">
      <w:bodyDiv w:val="1"/>
      <w:marLeft w:val="0"/>
      <w:marRight w:val="0"/>
      <w:marTop w:val="0"/>
      <w:marBottom w:val="0"/>
      <w:divBdr>
        <w:top w:val="none" w:sz="0" w:space="0" w:color="auto"/>
        <w:left w:val="none" w:sz="0" w:space="0" w:color="auto"/>
        <w:bottom w:val="none" w:sz="0" w:space="0" w:color="auto"/>
        <w:right w:val="none" w:sz="0" w:space="0" w:color="auto"/>
      </w:divBdr>
    </w:div>
    <w:div w:id="678849494">
      <w:bodyDiv w:val="1"/>
      <w:marLeft w:val="0"/>
      <w:marRight w:val="0"/>
      <w:marTop w:val="0"/>
      <w:marBottom w:val="0"/>
      <w:divBdr>
        <w:top w:val="none" w:sz="0" w:space="0" w:color="auto"/>
        <w:left w:val="none" w:sz="0" w:space="0" w:color="auto"/>
        <w:bottom w:val="none" w:sz="0" w:space="0" w:color="auto"/>
        <w:right w:val="none" w:sz="0" w:space="0" w:color="auto"/>
      </w:divBdr>
    </w:div>
    <w:div w:id="946039166">
      <w:bodyDiv w:val="1"/>
      <w:marLeft w:val="0"/>
      <w:marRight w:val="0"/>
      <w:marTop w:val="0"/>
      <w:marBottom w:val="0"/>
      <w:divBdr>
        <w:top w:val="none" w:sz="0" w:space="0" w:color="auto"/>
        <w:left w:val="none" w:sz="0" w:space="0" w:color="auto"/>
        <w:bottom w:val="none" w:sz="0" w:space="0" w:color="auto"/>
        <w:right w:val="none" w:sz="0" w:space="0" w:color="auto"/>
      </w:divBdr>
    </w:div>
    <w:div w:id="1000739069">
      <w:bodyDiv w:val="1"/>
      <w:marLeft w:val="0"/>
      <w:marRight w:val="0"/>
      <w:marTop w:val="0"/>
      <w:marBottom w:val="0"/>
      <w:divBdr>
        <w:top w:val="none" w:sz="0" w:space="0" w:color="auto"/>
        <w:left w:val="none" w:sz="0" w:space="0" w:color="auto"/>
        <w:bottom w:val="none" w:sz="0" w:space="0" w:color="auto"/>
        <w:right w:val="none" w:sz="0" w:space="0" w:color="auto"/>
      </w:divBdr>
    </w:div>
    <w:div w:id="1079668219">
      <w:bodyDiv w:val="1"/>
      <w:marLeft w:val="0"/>
      <w:marRight w:val="0"/>
      <w:marTop w:val="0"/>
      <w:marBottom w:val="0"/>
      <w:divBdr>
        <w:top w:val="none" w:sz="0" w:space="0" w:color="auto"/>
        <w:left w:val="none" w:sz="0" w:space="0" w:color="auto"/>
        <w:bottom w:val="none" w:sz="0" w:space="0" w:color="auto"/>
        <w:right w:val="none" w:sz="0" w:space="0" w:color="auto"/>
      </w:divBdr>
    </w:div>
    <w:div w:id="1107850698">
      <w:bodyDiv w:val="1"/>
      <w:marLeft w:val="0"/>
      <w:marRight w:val="0"/>
      <w:marTop w:val="0"/>
      <w:marBottom w:val="0"/>
      <w:divBdr>
        <w:top w:val="none" w:sz="0" w:space="0" w:color="auto"/>
        <w:left w:val="none" w:sz="0" w:space="0" w:color="auto"/>
        <w:bottom w:val="none" w:sz="0" w:space="0" w:color="auto"/>
        <w:right w:val="none" w:sz="0" w:space="0" w:color="auto"/>
      </w:divBdr>
    </w:div>
    <w:div w:id="1195846951">
      <w:bodyDiv w:val="1"/>
      <w:marLeft w:val="0"/>
      <w:marRight w:val="0"/>
      <w:marTop w:val="0"/>
      <w:marBottom w:val="0"/>
      <w:divBdr>
        <w:top w:val="none" w:sz="0" w:space="0" w:color="auto"/>
        <w:left w:val="none" w:sz="0" w:space="0" w:color="auto"/>
        <w:bottom w:val="none" w:sz="0" w:space="0" w:color="auto"/>
        <w:right w:val="none" w:sz="0" w:space="0" w:color="auto"/>
      </w:divBdr>
    </w:div>
    <w:div w:id="1207329599">
      <w:bodyDiv w:val="1"/>
      <w:marLeft w:val="0"/>
      <w:marRight w:val="0"/>
      <w:marTop w:val="0"/>
      <w:marBottom w:val="0"/>
      <w:divBdr>
        <w:top w:val="none" w:sz="0" w:space="0" w:color="auto"/>
        <w:left w:val="none" w:sz="0" w:space="0" w:color="auto"/>
        <w:bottom w:val="none" w:sz="0" w:space="0" w:color="auto"/>
        <w:right w:val="none" w:sz="0" w:space="0" w:color="auto"/>
      </w:divBdr>
    </w:div>
    <w:div w:id="1229607882">
      <w:bodyDiv w:val="1"/>
      <w:marLeft w:val="0"/>
      <w:marRight w:val="0"/>
      <w:marTop w:val="0"/>
      <w:marBottom w:val="0"/>
      <w:divBdr>
        <w:top w:val="none" w:sz="0" w:space="0" w:color="auto"/>
        <w:left w:val="none" w:sz="0" w:space="0" w:color="auto"/>
        <w:bottom w:val="none" w:sz="0" w:space="0" w:color="auto"/>
        <w:right w:val="none" w:sz="0" w:space="0" w:color="auto"/>
      </w:divBdr>
    </w:div>
    <w:div w:id="1379625654">
      <w:bodyDiv w:val="1"/>
      <w:marLeft w:val="0"/>
      <w:marRight w:val="0"/>
      <w:marTop w:val="0"/>
      <w:marBottom w:val="0"/>
      <w:divBdr>
        <w:top w:val="none" w:sz="0" w:space="0" w:color="auto"/>
        <w:left w:val="none" w:sz="0" w:space="0" w:color="auto"/>
        <w:bottom w:val="none" w:sz="0" w:space="0" w:color="auto"/>
        <w:right w:val="none" w:sz="0" w:space="0" w:color="auto"/>
      </w:divBdr>
    </w:div>
    <w:div w:id="1422483552">
      <w:bodyDiv w:val="1"/>
      <w:marLeft w:val="0"/>
      <w:marRight w:val="0"/>
      <w:marTop w:val="0"/>
      <w:marBottom w:val="0"/>
      <w:divBdr>
        <w:top w:val="none" w:sz="0" w:space="0" w:color="auto"/>
        <w:left w:val="none" w:sz="0" w:space="0" w:color="auto"/>
        <w:bottom w:val="none" w:sz="0" w:space="0" w:color="auto"/>
        <w:right w:val="none" w:sz="0" w:space="0" w:color="auto"/>
      </w:divBdr>
    </w:div>
    <w:div w:id="1435632858">
      <w:bodyDiv w:val="1"/>
      <w:marLeft w:val="0"/>
      <w:marRight w:val="0"/>
      <w:marTop w:val="0"/>
      <w:marBottom w:val="0"/>
      <w:divBdr>
        <w:top w:val="none" w:sz="0" w:space="0" w:color="auto"/>
        <w:left w:val="none" w:sz="0" w:space="0" w:color="auto"/>
        <w:bottom w:val="none" w:sz="0" w:space="0" w:color="auto"/>
        <w:right w:val="none" w:sz="0" w:space="0" w:color="auto"/>
      </w:divBdr>
    </w:div>
    <w:div w:id="1507868005">
      <w:bodyDiv w:val="1"/>
      <w:marLeft w:val="0"/>
      <w:marRight w:val="0"/>
      <w:marTop w:val="0"/>
      <w:marBottom w:val="0"/>
      <w:divBdr>
        <w:top w:val="none" w:sz="0" w:space="0" w:color="auto"/>
        <w:left w:val="none" w:sz="0" w:space="0" w:color="auto"/>
        <w:bottom w:val="none" w:sz="0" w:space="0" w:color="auto"/>
        <w:right w:val="none" w:sz="0" w:space="0" w:color="auto"/>
      </w:divBdr>
    </w:div>
    <w:div w:id="1522820640">
      <w:bodyDiv w:val="1"/>
      <w:marLeft w:val="0"/>
      <w:marRight w:val="0"/>
      <w:marTop w:val="0"/>
      <w:marBottom w:val="0"/>
      <w:divBdr>
        <w:top w:val="none" w:sz="0" w:space="0" w:color="auto"/>
        <w:left w:val="none" w:sz="0" w:space="0" w:color="auto"/>
        <w:bottom w:val="none" w:sz="0" w:space="0" w:color="auto"/>
        <w:right w:val="none" w:sz="0" w:space="0" w:color="auto"/>
      </w:divBdr>
    </w:div>
    <w:div w:id="1746412223">
      <w:bodyDiv w:val="1"/>
      <w:marLeft w:val="0"/>
      <w:marRight w:val="0"/>
      <w:marTop w:val="0"/>
      <w:marBottom w:val="0"/>
      <w:divBdr>
        <w:top w:val="none" w:sz="0" w:space="0" w:color="auto"/>
        <w:left w:val="none" w:sz="0" w:space="0" w:color="auto"/>
        <w:bottom w:val="none" w:sz="0" w:space="0" w:color="auto"/>
        <w:right w:val="none" w:sz="0" w:space="0" w:color="auto"/>
      </w:divBdr>
    </w:div>
    <w:div w:id="181175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2.xml"/><Relationship Id="rId22"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EMADOC-1700519818-2533842</_dlc_DocId>
    <_dlc_DocIdUrl xmlns="a034c160-bfb7-45f5-8632-2eb7e0508071">
      <Url>https://euema.sharepoint.com/sites/CRM/_layouts/15/DocIdRedir.aspx?ID=EMADOC-1700519818-2533842</Url>
      <Description>EMADOC-1700519818-2533842</Description>
    </_dlc_DocIdUrl>
  </documentManagement>
</p:properties>
</file>

<file path=customXml/itemProps1.xml><?xml version="1.0" encoding="utf-8"?>
<ds:datastoreItem xmlns:ds="http://schemas.openxmlformats.org/officeDocument/2006/customXml" ds:itemID="{0BC96711-08DE-43B7-9406-DE4F913D017C}">
  <ds:schemaRefs>
    <ds:schemaRef ds:uri="http://schemas.microsoft.com/office/2006/metadata/longProperties"/>
  </ds:schemaRefs>
</ds:datastoreItem>
</file>

<file path=customXml/itemProps2.xml><?xml version="1.0" encoding="utf-8"?>
<ds:datastoreItem xmlns:ds="http://schemas.openxmlformats.org/officeDocument/2006/customXml" ds:itemID="{58FBF56C-17E5-4302-9464-011EBF024D33}">
  <ds:schemaRefs>
    <ds:schemaRef ds:uri="http://schemas.openxmlformats.org/officeDocument/2006/bibliography"/>
  </ds:schemaRefs>
</ds:datastoreItem>
</file>

<file path=customXml/itemProps3.xml><?xml version="1.0" encoding="utf-8"?>
<ds:datastoreItem xmlns:ds="http://schemas.openxmlformats.org/officeDocument/2006/customXml" ds:itemID="{01793060-68FF-4DFE-95EE-B96287772043}"/>
</file>

<file path=customXml/itemProps4.xml><?xml version="1.0" encoding="utf-8"?>
<ds:datastoreItem xmlns:ds="http://schemas.openxmlformats.org/officeDocument/2006/customXml" ds:itemID="{BEEA2CA1-045D-408F-A08A-C0CA8ED29126}"/>
</file>

<file path=customXml/itemProps5.xml><?xml version="1.0" encoding="utf-8"?>
<ds:datastoreItem xmlns:ds="http://schemas.openxmlformats.org/officeDocument/2006/customXml" ds:itemID="{608A996D-EC23-484F-9187-145A2486FB45}"/>
</file>

<file path=customXml/itemProps6.xml><?xml version="1.0" encoding="utf-8"?>
<ds:datastoreItem xmlns:ds="http://schemas.openxmlformats.org/officeDocument/2006/customXml" ds:itemID="{43A2F53B-306A-463B-B0B2-665869E3A1CB}"/>
</file>

<file path=docProps/app.xml><?xml version="1.0" encoding="utf-8"?>
<Properties xmlns="http://schemas.openxmlformats.org/officeDocument/2006/extended-properties" xmlns:vt="http://schemas.openxmlformats.org/officeDocument/2006/docPropsVTypes">
  <Template>Normal</Template>
  <TotalTime>0</TotalTime>
  <Pages>65</Pages>
  <Words>18368</Words>
  <Characters>104700</Characters>
  <Application>Microsoft Office Word</Application>
  <DocSecurity>0</DocSecurity>
  <Lines>872</Lines>
  <Paragraphs>245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122823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Duloxetine Viatris: EPAR – Product information – tracked changes</dc:title>
  <dc:subject/>
  <dc:creator/>
  <cp:keywords/>
  <dc:description/>
  <cp:lastModifiedBy/>
  <cp:revision>1</cp:revision>
  <dcterms:created xsi:type="dcterms:W3CDTF">2024-12-10T09:09:00Z</dcterms:created>
  <dcterms:modified xsi:type="dcterms:W3CDTF">2025-09-26T08:58:00Z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2024-08-27T14:24:14Z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b677b77f-3ada-4e18-94e3-478236f22d14</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2b6b0d9c-28ef-40d9-a231-db2880f6a3f0</vt:lpwstr>
  </property>
</Properties>
</file>