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2"/>
      </w:tblGrid>
      <w:tr w:rsidR="00395FC6" w14:paraId="78BA8898" w14:textId="77777777" w:rsidTr="00395FC6">
        <w:tc>
          <w:tcPr>
            <w:tcW w:w="9062" w:type="dxa"/>
          </w:tcPr>
          <w:p w14:paraId="14BFA20A" w14:textId="77777777" w:rsidR="00807B4D" w:rsidRPr="00807B4D" w:rsidRDefault="00807B4D" w:rsidP="00807B4D">
            <w:pPr>
              <w:widowControl w:val="0"/>
              <w:rPr>
                <w:sz w:val="22"/>
                <w:szCs w:val="22"/>
              </w:rPr>
            </w:pPr>
            <w:r w:rsidRPr="00807B4D">
              <w:rPr>
                <w:sz w:val="22"/>
                <w:szCs w:val="22"/>
              </w:rPr>
              <w:t>Ce document constitue les informations sur le produit approuvées pour</w:t>
            </w:r>
            <w:r w:rsidRPr="00807B4D">
              <w:rPr>
                <w:sz w:val="22"/>
                <w:szCs w:val="22"/>
                <w:lang w:val="en-US"/>
              </w:rPr>
              <w:t xml:space="preserve"> Ebixa</w:t>
            </w:r>
            <w:r w:rsidRPr="00807B4D">
              <w:rPr>
                <w:sz w:val="22"/>
                <w:szCs w:val="22"/>
              </w:rPr>
              <w:t xml:space="preserve">, les modifications apportées depuis la procédure précédente qui ont une incidence sur les informations sur le produit </w:t>
            </w:r>
            <w:r w:rsidRPr="00807B4D">
              <w:rPr>
                <w:sz w:val="22"/>
                <w:szCs w:val="22"/>
                <w:lang w:val="en-US"/>
              </w:rPr>
              <w:t>(</w:t>
            </w:r>
            <w:r w:rsidRPr="00807B4D">
              <w:rPr>
                <w:rFonts w:eastAsia="SimSun" w:cs="Verdana"/>
                <w:color w:val="000000"/>
                <w:sz w:val="22"/>
                <w:szCs w:val="22"/>
                <w:lang w:val="en-US" w:eastAsia="en-GB"/>
              </w:rPr>
              <w:t>EMEA/H/C/000463/N/0094</w:t>
            </w:r>
            <w:r w:rsidRPr="00807B4D">
              <w:rPr>
                <w:sz w:val="22"/>
                <w:szCs w:val="22"/>
              </w:rPr>
              <w:t>) étant mises en évidence.</w:t>
            </w:r>
          </w:p>
          <w:p w14:paraId="16B82131" w14:textId="77777777" w:rsidR="00807B4D" w:rsidRPr="00807B4D" w:rsidRDefault="00807B4D" w:rsidP="00807B4D">
            <w:pPr>
              <w:widowControl w:val="0"/>
              <w:rPr>
                <w:sz w:val="22"/>
                <w:szCs w:val="22"/>
              </w:rPr>
            </w:pPr>
          </w:p>
          <w:p w14:paraId="223F7D66" w14:textId="30DE1A30" w:rsidR="00395FC6" w:rsidRDefault="00807B4D" w:rsidP="00807B4D">
            <w:pPr>
              <w:tabs>
                <w:tab w:val="left" w:pos="567"/>
              </w:tabs>
              <w:suppressAutoHyphens/>
              <w:rPr>
                <w:bCs/>
                <w:sz w:val="22"/>
              </w:rPr>
            </w:pPr>
            <w:r w:rsidRPr="00807B4D">
              <w:rPr>
                <w:sz w:val="22"/>
                <w:szCs w:val="22"/>
              </w:rPr>
              <w:t xml:space="preserve">Pour plus d’informations, voir le site web de l’Agence européenne des </w:t>
            </w:r>
            <w:proofErr w:type="gramStart"/>
            <w:r w:rsidRPr="00807B4D">
              <w:rPr>
                <w:sz w:val="22"/>
                <w:szCs w:val="22"/>
              </w:rPr>
              <w:t>médicaments:</w:t>
            </w:r>
            <w:proofErr w:type="gramEnd"/>
            <w:r w:rsidRPr="00807B4D">
              <w:rPr>
                <w:sz w:val="22"/>
                <w:szCs w:val="22"/>
              </w:rPr>
              <w:t xml:space="preserve"> </w:t>
            </w:r>
            <w:hyperlink r:id="rId10" w:history="1">
              <w:r w:rsidRPr="00807B4D">
                <w:rPr>
                  <w:rStyle w:val="Hyperlink"/>
                  <w:sz w:val="22"/>
                  <w:szCs w:val="22"/>
                </w:rPr>
                <w:t>https://www.ema.europa.eu/en/medicines/human/epar/Ebixa</w:t>
              </w:r>
            </w:hyperlink>
          </w:p>
        </w:tc>
      </w:tr>
    </w:tbl>
    <w:p w14:paraId="65055181" w14:textId="3177DCD4" w:rsidR="0095052A" w:rsidRDefault="0095052A">
      <w:pPr>
        <w:tabs>
          <w:tab w:val="left" w:pos="567"/>
        </w:tabs>
        <w:suppressAutoHyphens/>
        <w:jc w:val="center"/>
        <w:rPr>
          <w:bCs/>
          <w:sz w:val="22"/>
        </w:rPr>
      </w:pPr>
    </w:p>
    <w:p w14:paraId="5E5F6EDE" w14:textId="7B8AE3FE" w:rsidR="0095052A" w:rsidRDefault="0095052A">
      <w:pPr>
        <w:rPr>
          <w:bCs/>
          <w:sz w:val="22"/>
        </w:rPr>
      </w:pPr>
    </w:p>
    <w:p w14:paraId="2885D638" w14:textId="77777777" w:rsidR="00D07C12" w:rsidRDefault="00D07C12">
      <w:pPr>
        <w:tabs>
          <w:tab w:val="left" w:pos="567"/>
        </w:tabs>
        <w:suppressAutoHyphens/>
        <w:jc w:val="center"/>
        <w:rPr>
          <w:bCs/>
          <w:sz w:val="22"/>
        </w:rPr>
      </w:pPr>
    </w:p>
    <w:p w14:paraId="1814BEEC" w14:textId="77777777" w:rsidR="00D07C12" w:rsidRDefault="00D07C12">
      <w:pPr>
        <w:tabs>
          <w:tab w:val="left" w:pos="567"/>
        </w:tabs>
        <w:jc w:val="center"/>
        <w:rPr>
          <w:bCs/>
          <w:sz w:val="22"/>
        </w:rPr>
      </w:pPr>
    </w:p>
    <w:p w14:paraId="6EED1D47" w14:textId="77777777" w:rsidR="00D07C12" w:rsidRDefault="00D07C12">
      <w:pPr>
        <w:tabs>
          <w:tab w:val="left" w:pos="567"/>
        </w:tabs>
        <w:jc w:val="center"/>
        <w:rPr>
          <w:bCs/>
          <w:sz w:val="22"/>
        </w:rPr>
      </w:pPr>
    </w:p>
    <w:p w14:paraId="198919D1" w14:textId="77777777" w:rsidR="00D07C12" w:rsidRDefault="00D07C12">
      <w:pPr>
        <w:tabs>
          <w:tab w:val="left" w:pos="567"/>
        </w:tabs>
        <w:jc w:val="center"/>
        <w:rPr>
          <w:bCs/>
          <w:sz w:val="22"/>
        </w:rPr>
      </w:pPr>
    </w:p>
    <w:p w14:paraId="3BB0257E" w14:textId="77777777" w:rsidR="00D07C12" w:rsidRDefault="00D07C12">
      <w:pPr>
        <w:tabs>
          <w:tab w:val="left" w:pos="567"/>
        </w:tabs>
        <w:jc w:val="center"/>
        <w:rPr>
          <w:bCs/>
          <w:sz w:val="22"/>
        </w:rPr>
      </w:pPr>
    </w:p>
    <w:p w14:paraId="6F9B1FF2" w14:textId="77777777" w:rsidR="00D07C12" w:rsidRDefault="00D07C12">
      <w:pPr>
        <w:tabs>
          <w:tab w:val="left" w:pos="567"/>
        </w:tabs>
        <w:jc w:val="center"/>
        <w:rPr>
          <w:bCs/>
          <w:sz w:val="22"/>
        </w:rPr>
      </w:pPr>
    </w:p>
    <w:p w14:paraId="2D258A91" w14:textId="77777777" w:rsidR="00D07C12" w:rsidRDefault="00D07C12">
      <w:pPr>
        <w:tabs>
          <w:tab w:val="left" w:pos="567"/>
        </w:tabs>
        <w:jc w:val="center"/>
        <w:rPr>
          <w:bCs/>
          <w:sz w:val="22"/>
        </w:rPr>
      </w:pPr>
    </w:p>
    <w:p w14:paraId="144195B3" w14:textId="77777777" w:rsidR="00D07C12" w:rsidRDefault="00D07C12">
      <w:pPr>
        <w:tabs>
          <w:tab w:val="left" w:pos="567"/>
        </w:tabs>
        <w:jc w:val="center"/>
        <w:rPr>
          <w:bCs/>
          <w:sz w:val="22"/>
        </w:rPr>
      </w:pPr>
    </w:p>
    <w:p w14:paraId="3318B045" w14:textId="77777777" w:rsidR="00D07C12" w:rsidRDefault="00D07C12">
      <w:pPr>
        <w:tabs>
          <w:tab w:val="left" w:pos="567"/>
        </w:tabs>
        <w:jc w:val="center"/>
        <w:rPr>
          <w:bCs/>
          <w:sz w:val="22"/>
        </w:rPr>
      </w:pPr>
    </w:p>
    <w:p w14:paraId="552F2267" w14:textId="77777777" w:rsidR="00D07C12" w:rsidRDefault="00D07C12">
      <w:pPr>
        <w:tabs>
          <w:tab w:val="left" w:pos="567"/>
        </w:tabs>
        <w:jc w:val="center"/>
        <w:rPr>
          <w:bCs/>
          <w:sz w:val="22"/>
        </w:rPr>
      </w:pPr>
    </w:p>
    <w:p w14:paraId="0C47B35F" w14:textId="77777777" w:rsidR="00D07C12" w:rsidRDefault="00D07C12">
      <w:pPr>
        <w:tabs>
          <w:tab w:val="left" w:pos="567"/>
        </w:tabs>
        <w:jc w:val="center"/>
        <w:rPr>
          <w:bCs/>
          <w:sz w:val="22"/>
        </w:rPr>
      </w:pPr>
    </w:p>
    <w:p w14:paraId="35B8F0D8" w14:textId="77777777" w:rsidR="00D07C12" w:rsidRDefault="00D07C12">
      <w:pPr>
        <w:tabs>
          <w:tab w:val="left" w:pos="567"/>
        </w:tabs>
        <w:jc w:val="center"/>
        <w:rPr>
          <w:bCs/>
          <w:sz w:val="22"/>
        </w:rPr>
      </w:pPr>
    </w:p>
    <w:p w14:paraId="12FC6431" w14:textId="77777777" w:rsidR="00D07C12" w:rsidRDefault="00D07C12">
      <w:pPr>
        <w:tabs>
          <w:tab w:val="left" w:pos="567"/>
        </w:tabs>
        <w:jc w:val="center"/>
        <w:rPr>
          <w:bCs/>
          <w:sz w:val="22"/>
        </w:rPr>
      </w:pPr>
    </w:p>
    <w:p w14:paraId="779C577B" w14:textId="77777777" w:rsidR="00D07C12" w:rsidRDefault="00D07C12">
      <w:pPr>
        <w:tabs>
          <w:tab w:val="left" w:pos="567"/>
        </w:tabs>
        <w:jc w:val="center"/>
        <w:rPr>
          <w:bCs/>
          <w:sz w:val="22"/>
        </w:rPr>
      </w:pPr>
    </w:p>
    <w:p w14:paraId="43D505EA" w14:textId="77777777" w:rsidR="00D07C12" w:rsidRDefault="00D07C12">
      <w:pPr>
        <w:tabs>
          <w:tab w:val="left" w:pos="567"/>
        </w:tabs>
        <w:jc w:val="center"/>
        <w:rPr>
          <w:bCs/>
          <w:sz w:val="22"/>
        </w:rPr>
      </w:pPr>
    </w:p>
    <w:p w14:paraId="5E50C224" w14:textId="77777777" w:rsidR="00D07C12" w:rsidRDefault="00D07C12">
      <w:pPr>
        <w:tabs>
          <w:tab w:val="left" w:pos="567"/>
        </w:tabs>
        <w:jc w:val="center"/>
        <w:rPr>
          <w:bCs/>
          <w:sz w:val="22"/>
        </w:rPr>
      </w:pPr>
    </w:p>
    <w:p w14:paraId="5B34BAA4" w14:textId="77777777" w:rsidR="00D07C12" w:rsidRDefault="00D07C12">
      <w:pPr>
        <w:tabs>
          <w:tab w:val="left" w:pos="567"/>
        </w:tabs>
        <w:jc w:val="center"/>
        <w:rPr>
          <w:bCs/>
          <w:sz w:val="22"/>
        </w:rPr>
      </w:pPr>
    </w:p>
    <w:p w14:paraId="10E8FE12" w14:textId="77777777" w:rsidR="00D07C12" w:rsidRDefault="00D07C12">
      <w:pPr>
        <w:tabs>
          <w:tab w:val="left" w:pos="567"/>
        </w:tabs>
        <w:jc w:val="center"/>
        <w:rPr>
          <w:bCs/>
          <w:sz w:val="22"/>
        </w:rPr>
      </w:pPr>
    </w:p>
    <w:p w14:paraId="5567BFDF" w14:textId="77777777" w:rsidR="00D07C12" w:rsidRDefault="00D07C12">
      <w:pPr>
        <w:tabs>
          <w:tab w:val="left" w:pos="567"/>
        </w:tabs>
        <w:jc w:val="center"/>
        <w:rPr>
          <w:bCs/>
          <w:sz w:val="22"/>
        </w:rPr>
      </w:pPr>
    </w:p>
    <w:p w14:paraId="0838A4DB" w14:textId="77777777" w:rsidR="00D07C12" w:rsidRDefault="00D07C12">
      <w:pPr>
        <w:tabs>
          <w:tab w:val="left" w:pos="567"/>
        </w:tabs>
        <w:jc w:val="center"/>
        <w:rPr>
          <w:bCs/>
          <w:sz w:val="22"/>
        </w:rPr>
      </w:pPr>
    </w:p>
    <w:p w14:paraId="00192D0B" w14:textId="77777777" w:rsidR="00D07C12" w:rsidRDefault="00D07C12">
      <w:pPr>
        <w:tabs>
          <w:tab w:val="left" w:pos="567"/>
        </w:tabs>
        <w:jc w:val="center"/>
        <w:rPr>
          <w:bCs/>
          <w:sz w:val="22"/>
        </w:rPr>
      </w:pPr>
    </w:p>
    <w:p w14:paraId="60E1BD69" w14:textId="77777777" w:rsidR="00D07C12" w:rsidRDefault="00D07C12">
      <w:pPr>
        <w:tabs>
          <w:tab w:val="left" w:pos="567"/>
        </w:tabs>
        <w:jc w:val="center"/>
        <w:rPr>
          <w:bCs/>
          <w:sz w:val="22"/>
        </w:rPr>
      </w:pPr>
    </w:p>
    <w:p w14:paraId="4F2C4AC0" w14:textId="77777777" w:rsidR="00D07C12" w:rsidRDefault="00D07C12">
      <w:pPr>
        <w:tabs>
          <w:tab w:val="left" w:pos="567"/>
        </w:tabs>
        <w:jc w:val="center"/>
        <w:rPr>
          <w:bCs/>
          <w:sz w:val="22"/>
        </w:rPr>
      </w:pPr>
    </w:p>
    <w:p w14:paraId="713C748C" w14:textId="77777777" w:rsidR="00D07C12" w:rsidRDefault="00D07C12">
      <w:pPr>
        <w:tabs>
          <w:tab w:val="left" w:pos="567"/>
        </w:tabs>
        <w:jc w:val="center"/>
        <w:rPr>
          <w:b/>
          <w:sz w:val="22"/>
        </w:rPr>
      </w:pPr>
      <w:r>
        <w:rPr>
          <w:b/>
          <w:sz w:val="22"/>
        </w:rPr>
        <w:t>ANNEXE I</w:t>
      </w:r>
    </w:p>
    <w:p w14:paraId="37502608" w14:textId="77777777" w:rsidR="00D07C12" w:rsidRDefault="00D07C12">
      <w:pPr>
        <w:tabs>
          <w:tab w:val="left" w:pos="567"/>
        </w:tabs>
        <w:jc w:val="center"/>
        <w:rPr>
          <w:b/>
          <w:sz w:val="22"/>
        </w:rPr>
      </w:pPr>
    </w:p>
    <w:p w14:paraId="18CFCE76" w14:textId="77777777" w:rsidR="00D07C12" w:rsidRDefault="00D07C12" w:rsidP="00D02997">
      <w:pPr>
        <w:pStyle w:val="TITLEA"/>
      </w:pPr>
      <w:r>
        <w:t>RESUME DES CARACTERISTIQUES DU PRODUIT</w:t>
      </w:r>
    </w:p>
    <w:p w14:paraId="77303844" w14:textId="77777777" w:rsidR="00D07C12" w:rsidRDefault="00D07C12">
      <w:pPr>
        <w:tabs>
          <w:tab w:val="left" w:pos="567"/>
        </w:tabs>
        <w:jc w:val="center"/>
        <w:rPr>
          <w:b/>
          <w:sz w:val="22"/>
        </w:rPr>
      </w:pPr>
    </w:p>
    <w:p w14:paraId="0FEB79C6" w14:textId="77777777" w:rsidR="00D07C12" w:rsidRDefault="00D07C12">
      <w:pPr>
        <w:tabs>
          <w:tab w:val="left" w:pos="567"/>
        </w:tabs>
        <w:jc w:val="center"/>
        <w:rPr>
          <w:b/>
          <w:sz w:val="22"/>
        </w:rPr>
      </w:pPr>
    </w:p>
    <w:p w14:paraId="57AB5827" w14:textId="77777777" w:rsidR="00D07C12" w:rsidRDefault="00D07C12">
      <w:pPr>
        <w:tabs>
          <w:tab w:val="left" w:pos="567"/>
        </w:tabs>
        <w:jc w:val="center"/>
        <w:rPr>
          <w:b/>
          <w:sz w:val="22"/>
        </w:rPr>
      </w:pPr>
    </w:p>
    <w:p w14:paraId="6361A4FC"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i/>
        </w:rPr>
        <w:br w:type="page"/>
      </w:r>
      <w:r>
        <w:rPr>
          <w:kern w:val="0"/>
        </w:rPr>
        <w:lastRenderedPageBreak/>
        <w:t>1.</w:t>
      </w:r>
      <w:r>
        <w:rPr>
          <w:kern w:val="0"/>
        </w:rPr>
        <w:tab/>
        <w:t>DENOMINATION DU MEDICAMENT</w:t>
      </w:r>
    </w:p>
    <w:p w14:paraId="34034910" w14:textId="77777777" w:rsidR="00D07C12" w:rsidRDefault="00D07C12">
      <w:pPr>
        <w:tabs>
          <w:tab w:val="left" w:pos="567"/>
        </w:tabs>
        <w:rPr>
          <w:sz w:val="22"/>
          <w:szCs w:val="20"/>
        </w:rPr>
      </w:pPr>
    </w:p>
    <w:p w14:paraId="7D16CBC4" w14:textId="77777777" w:rsidR="00D07C12" w:rsidRDefault="00D07C12">
      <w:pPr>
        <w:tabs>
          <w:tab w:val="left" w:pos="567"/>
        </w:tabs>
        <w:rPr>
          <w:sz w:val="22"/>
        </w:rPr>
      </w:pPr>
      <w:r>
        <w:rPr>
          <w:sz w:val="22"/>
        </w:rPr>
        <w:t>Ebixa 10 mg comprimés pelliculés</w:t>
      </w:r>
      <w:r w:rsidR="000C4189">
        <w:rPr>
          <w:sz w:val="22"/>
        </w:rPr>
        <w:t>.</w:t>
      </w:r>
    </w:p>
    <w:p w14:paraId="6E94200D" w14:textId="77777777" w:rsidR="000C4189" w:rsidRDefault="000C4189" w:rsidP="000C4189">
      <w:pPr>
        <w:tabs>
          <w:tab w:val="left" w:pos="567"/>
        </w:tabs>
        <w:rPr>
          <w:sz w:val="22"/>
          <w:szCs w:val="20"/>
        </w:rPr>
      </w:pPr>
      <w:r>
        <w:rPr>
          <w:sz w:val="22"/>
        </w:rPr>
        <w:t>Ebixa 20 mg comprimés pelliculés.</w:t>
      </w:r>
    </w:p>
    <w:p w14:paraId="439E8AAF" w14:textId="77777777" w:rsidR="000C4189" w:rsidRDefault="000C4189">
      <w:pPr>
        <w:tabs>
          <w:tab w:val="left" w:pos="567"/>
        </w:tabs>
        <w:rPr>
          <w:sz w:val="22"/>
          <w:szCs w:val="20"/>
        </w:rPr>
      </w:pPr>
    </w:p>
    <w:p w14:paraId="343B2E12" w14:textId="77777777" w:rsidR="00D07C12" w:rsidRDefault="00D07C12">
      <w:pPr>
        <w:tabs>
          <w:tab w:val="left" w:pos="567"/>
        </w:tabs>
        <w:rPr>
          <w:b/>
          <w:sz w:val="22"/>
        </w:rPr>
      </w:pPr>
    </w:p>
    <w:p w14:paraId="5D6341DA" w14:textId="77777777" w:rsidR="00D07C12" w:rsidRDefault="00D07C12">
      <w:pPr>
        <w:tabs>
          <w:tab w:val="left" w:pos="567"/>
        </w:tabs>
        <w:ind w:left="567" w:hanging="567"/>
        <w:rPr>
          <w:sz w:val="22"/>
          <w:szCs w:val="20"/>
        </w:rPr>
      </w:pPr>
      <w:r>
        <w:rPr>
          <w:b/>
          <w:sz w:val="22"/>
        </w:rPr>
        <w:t>2.</w:t>
      </w:r>
      <w:r>
        <w:rPr>
          <w:b/>
          <w:sz w:val="22"/>
        </w:rPr>
        <w:tab/>
        <w:t>COMPOSITION QUALITATIVE ET QUANTITATIVE</w:t>
      </w:r>
    </w:p>
    <w:p w14:paraId="43E235D1" w14:textId="77777777" w:rsidR="00D07C12" w:rsidRDefault="00D07C12">
      <w:pPr>
        <w:pStyle w:val="EndnoteText"/>
        <w:numPr>
          <w:ilvl w:val="12"/>
          <w:numId w:val="0"/>
        </w:numPr>
        <w:suppressAutoHyphens/>
      </w:pPr>
    </w:p>
    <w:p w14:paraId="583762CC" w14:textId="77777777" w:rsidR="00D07C12" w:rsidRDefault="00D07C12">
      <w:pPr>
        <w:numPr>
          <w:ilvl w:val="12"/>
          <w:numId w:val="0"/>
        </w:numPr>
        <w:tabs>
          <w:tab w:val="left" w:pos="567"/>
        </w:tabs>
        <w:suppressAutoHyphens/>
        <w:rPr>
          <w:sz w:val="22"/>
        </w:rPr>
      </w:pPr>
      <w:r>
        <w:rPr>
          <w:sz w:val="22"/>
        </w:rPr>
        <w:t xml:space="preserve">Chaque comprimé pelliculé contient 10 mg de chlorhydrate de </w:t>
      </w:r>
      <w:proofErr w:type="spellStart"/>
      <w:r>
        <w:rPr>
          <w:sz w:val="22"/>
        </w:rPr>
        <w:t>mémantine</w:t>
      </w:r>
      <w:proofErr w:type="spellEnd"/>
      <w:r>
        <w:rPr>
          <w:sz w:val="22"/>
        </w:rPr>
        <w:t xml:space="preserve"> équivalent à 8,31 mg de </w:t>
      </w:r>
      <w:proofErr w:type="spellStart"/>
      <w:r>
        <w:rPr>
          <w:sz w:val="22"/>
        </w:rPr>
        <w:t>mémantine</w:t>
      </w:r>
      <w:proofErr w:type="spellEnd"/>
      <w:r>
        <w:rPr>
          <w:sz w:val="22"/>
        </w:rPr>
        <w:t xml:space="preserve"> base.</w:t>
      </w:r>
    </w:p>
    <w:p w14:paraId="5FD61E13" w14:textId="77777777" w:rsidR="00D96846" w:rsidRDefault="00D96846">
      <w:pPr>
        <w:numPr>
          <w:ilvl w:val="12"/>
          <w:numId w:val="0"/>
        </w:numPr>
        <w:tabs>
          <w:tab w:val="left" w:pos="567"/>
        </w:tabs>
        <w:suppressAutoHyphens/>
        <w:rPr>
          <w:sz w:val="22"/>
        </w:rPr>
      </w:pPr>
    </w:p>
    <w:p w14:paraId="344CA34F" w14:textId="77777777" w:rsidR="000C4189" w:rsidRDefault="000C4189" w:rsidP="000C4189">
      <w:pPr>
        <w:numPr>
          <w:ilvl w:val="12"/>
          <w:numId w:val="0"/>
        </w:numPr>
        <w:tabs>
          <w:tab w:val="left" w:pos="567"/>
        </w:tabs>
        <w:suppressAutoHyphens/>
        <w:rPr>
          <w:sz w:val="22"/>
        </w:rPr>
      </w:pPr>
      <w:r>
        <w:rPr>
          <w:sz w:val="22"/>
        </w:rPr>
        <w:t xml:space="preserve">Chaque comprimé pelliculé contient 20 mg de chlorhydrate de </w:t>
      </w:r>
      <w:proofErr w:type="spellStart"/>
      <w:r>
        <w:rPr>
          <w:sz w:val="22"/>
        </w:rPr>
        <w:t>mémantine</w:t>
      </w:r>
      <w:proofErr w:type="spellEnd"/>
      <w:r>
        <w:rPr>
          <w:sz w:val="22"/>
        </w:rPr>
        <w:t xml:space="preserve"> équivalent à 16,62 mg de </w:t>
      </w:r>
      <w:proofErr w:type="spellStart"/>
      <w:r>
        <w:rPr>
          <w:sz w:val="22"/>
        </w:rPr>
        <w:t>mémantine</w:t>
      </w:r>
      <w:proofErr w:type="spellEnd"/>
      <w:r>
        <w:rPr>
          <w:sz w:val="22"/>
        </w:rPr>
        <w:t xml:space="preserve"> base.</w:t>
      </w:r>
    </w:p>
    <w:p w14:paraId="7B21D075" w14:textId="77777777" w:rsidR="00D07C12" w:rsidRDefault="00D07C12">
      <w:pPr>
        <w:numPr>
          <w:ilvl w:val="12"/>
          <w:numId w:val="0"/>
        </w:numPr>
        <w:tabs>
          <w:tab w:val="left" w:pos="567"/>
        </w:tabs>
        <w:suppressAutoHyphens/>
        <w:rPr>
          <w:sz w:val="22"/>
          <w:szCs w:val="20"/>
        </w:rPr>
      </w:pPr>
    </w:p>
    <w:p w14:paraId="5B4712A3" w14:textId="77777777" w:rsidR="00D07C12" w:rsidRDefault="00D07C12">
      <w:pPr>
        <w:tabs>
          <w:tab w:val="left" w:pos="567"/>
        </w:tabs>
        <w:rPr>
          <w:sz w:val="22"/>
          <w:szCs w:val="20"/>
        </w:rPr>
      </w:pPr>
      <w:r>
        <w:rPr>
          <w:sz w:val="22"/>
        </w:rPr>
        <w:t>Pour la liste complète des excipients, voir rubrique 6.1.</w:t>
      </w:r>
    </w:p>
    <w:p w14:paraId="50A2D40D"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11ADD297"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5474927E" w14:textId="77777777" w:rsidR="00D07C12" w:rsidRDefault="00D07C12">
      <w:pPr>
        <w:tabs>
          <w:tab w:val="left" w:pos="567"/>
        </w:tabs>
        <w:ind w:left="567" w:hanging="567"/>
        <w:rPr>
          <w:caps/>
          <w:sz w:val="22"/>
          <w:szCs w:val="20"/>
        </w:rPr>
      </w:pPr>
      <w:r>
        <w:rPr>
          <w:b/>
          <w:sz w:val="22"/>
        </w:rPr>
        <w:t>3.</w:t>
      </w:r>
      <w:r>
        <w:rPr>
          <w:b/>
          <w:sz w:val="22"/>
        </w:rPr>
        <w:tab/>
        <w:t>FORME PHARMACEUTIQUE</w:t>
      </w:r>
    </w:p>
    <w:p w14:paraId="1724C8FD" w14:textId="77777777" w:rsidR="00D07C12" w:rsidRDefault="00D07C12">
      <w:pPr>
        <w:tabs>
          <w:tab w:val="left" w:pos="567"/>
        </w:tabs>
        <w:rPr>
          <w:sz w:val="22"/>
          <w:szCs w:val="20"/>
        </w:rPr>
      </w:pPr>
    </w:p>
    <w:p w14:paraId="793F43E2" w14:textId="77777777" w:rsidR="00D96846" w:rsidRDefault="00D96846">
      <w:pPr>
        <w:tabs>
          <w:tab w:val="left" w:pos="567"/>
        </w:tabs>
        <w:rPr>
          <w:sz w:val="22"/>
        </w:rPr>
      </w:pPr>
      <w:r>
        <w:rPr>
          <w:sz w:val="22"/>
        </w:rPr>
        <w:t>Comprimé pelliculé</w:t>
      </w:r>
    </w:p>
    <w:p w14:paraId="0B1C3B3A" w14:textId="77777777" w:rsidR="00D96846" w:rsidRDefault="00D96846">
      <w:pPr>
        <w:tabs>
          <w:tab w:val="left" w:pos="567"/>
        </w:tabs>
        <w:rPr>
          <w:sz w:val="22"/>
        </w:rPr>
      </w:pPr>
    </w:p>
    <w:p w14:paraId="5518D8F1" w14:textId="77777777" w:rsidR="00D07C12" w:rsidRDefault="00795A8C">
      <w:pPr>
        <w:tabs>
          <w:tab w:val="left" w:pos="567"/>
        </w:tabs>
        <w:rPr>
          <w:sz w:val="22"/>
          <w:szCs w:val="20"/>
        </w:rPr>
      </w:pPr>
      <w:r>
        <w:rPr>
          <w:sz w:val="22"/>
        </w:rPr>
        <w:t xml:space="preserve">Ebixa 10 </w:t>
      </w:r>
      <w:proofErr w:type="gramStart"/>
      <w:r>
        <w:rPr>
          <w:sz w:val="22"/>
        </w:rPr>
        <w:t>mg  c</w:t>
      </w:r>
      <w:r w:rsidR="00D07C12">
        <w:rPr>
          <w:sz w:val="22"/>
        </w:rPr>
        <w:t>omprimé</w:t>
      </w:r>
      <w:proofErr w:type="gramEnd"/>
      <w:r w:rsidR="00D07C12">
        <w:rPr>
          <w:sz w:val="22"/>
        </w:rPr>
        <w:t xml:space="preserve"> pelliculé</w:t>
      </w:r>
      <w:r w:rsidR="00D96846">
        <w:rPr>
          <w:sz w:val="22"/>
        </w:rPr>
        <w:t>s</w:t>
      </w:r>
      <w:r w:rsidR="00170DF6">
        <w:rPr>
          <w:sz w:val="22"/>
        </w:rPr>
        <w:t xml:space="preserve"> </w:t>
      </w:r>
    </w:p>
    <w:p w14:paraId="35476A39" w14:textId="77777777" w:rsidR="00795A8C" w:rsidRDefault="00F231C0" w:rsidP="00795A8C">
      <w:pPr>
        <w:tabs>
          <w:tab w:val="left" w:pos="567"/>
        </w:tabs>
        <w:rPr>
          <w:sz w:val="22"/>
          <w:szCs w:val="20"/>
        </w:rPr>
      </w:pPr>
      <w:r w:rsidRPr="00563C77">
        <w:rPr>
          <w:sz w:val="22"/>
        </w:rPr>
        <w:t>Comprimé pelliculé jaune pâle à jaune, de forme ovale avec une ligne de s</w:t>
      </w:r>
      <w:r>
        <w:rPr>
          <w:sz w:val="22"/>
        </w:rPr>
        <w:t xml:space="preserve">écabilité, portant l’inscription « 1 0 » sur une face et </w:t>
      </w:r>
      <w:r w:rsidR="009F52DD">
        <w:rPr>
          <w:sz w:val="22"/>
        </w:rPr>
        <w:t xml:space="preserve">l’inscription </w:t>
      </w:r>
      <w:r>
        <w:rPr>
          <w:sz w:val="22"/>
        </w:rPr>
        <w:t xml:space="preserve">« M </w:t>
      </w:r>
      <w:proofErr w:type="spellStart"/>
      <w:r>
        <w:rPr>
          <w:sz w:val="22"/>
        </w:rPr>
        <w:t>M</w:t>
      </w:r>
      <w:proofErr w:type="spellEnd"/>
      <w:r>
        <w:rPr>
          <w:sz w:val="22"/>
        </w:rPr>
        <w:t> » sur l’autre face.</w:t>
      </w:r>
      <w:r w:rsidRPr="00563C77">
        <w:rPr>
          <w:sz w:val="22"/>
        </w:rPr>
        <w:t xml:space="preserve"> </w:t>
      </w:r>
      <w:r w:rsidR="00795A8C">
        <w:rPr>
          <w:sz w:val="22"/>
        </w:rPr>
        <w:t>Le comprimé peut être divisé en doses égales.</w:t>
      </w:r>
    </w:p>
    <w:p w14:paraId="0FC2C9ED" w14:textId="77777777" w:rsidR="00D96846" w:rsidRDefault="00D96846" w:rsidP="000C4189">
      <w:pPr>
        <w:tabs>
          <w:tab w:val="left" w:pos="567"/>
        </w:tabs>
        <w:rPr>
          <w:sz w:val="22"/>
        </w:rPr>
      </w:pPr>
    </w:p>
    <w:p w14:paraId="3EC94BEF" w14:textId="77777777" w:rsidR="00170DF6" w:rsidRDefault="00795A8C" w:rsidP="000C4189">
      <w:pPr>
        <w:tabs>
          <w:tab w:val="left" w:pos="567"/>
        </w:tabs>
        <w:rPr>
          <w:sz w:val="22"/>
        </w:rPr>
      </w:pPr>
      <w:r>
        <w:rPr>
          <w:sz w:val="22"/>
        </w:rPr>
        <w:t>Ebixa 20 mg c</w:t>
      </w:r>
      <w:r w:rsidR="00170DF6">
        <w:rPr>
          <w:sz w:val="22"/>
        </w:rPr>
        <w:t>omprimé pelliculé</w:t>
      </w:r>
      <w:r w:rsidR="00D96846">
        <w:rPr>
          <w:sz w:val="22"/>
        </w:rPr>
        <w:t>s</w:t>
      </w:r>
    </w:p>
    <w:p w14:paraId="4B72EA90" w14:textId="77777777" w:rsidR="000C4189" w:rsidRDefault="000C4189" w:rsidP="000C4189">
      <w:pPr>
        <w:tabs>
          <w:tab w:val="left" w:pos="567"/>
        </w:tabs>
        <w:rPr>
          <w:sz w:val="22"/>
        </w:rPr>
      </w:pPr>
      <w:r>
        <w:rPr>
          <w:sz w:val="22"/>
        </w:rPr>
        <w:t>Comprimés pelliculés rouge pâle à gris-rouge, de forme oblongue ovale, portant l’inscription « 20 » sur une face et l’inscription « MEM » sur l’autre face.</w:t>
      </w:r>
    </w:p>
    <w:p w14:paraId="129D6EE1" w14:textId="77777777" w:rsidR="000C4189" w:rsidRDefault="000C4189" w:rsidP="000C4189">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3CB37C0A"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4CAA5E5A" w14:textId="77777777" w:rsidR="00D07C12" w:rsidRDefault="00D07C12">
      <w:pPr>
        <w:tabs>
          <w:tab w:val="left" w:pos="567"/>
        </w:tabs>
        <w:ind w:left="567" w:hanging="567"/>
        <w:rPr>
          <w:caps/>
          <w:sz w:val="22"/>
          <w:szCs w:val="20"/>
        </w:rPr>
      </w:pPr>
      <w:r>
        <w:rPr>
          <w:b/>
          <w:caps/>
          <w:sz w:val="22"/>
        </w:rPr>
        <w:t>4.</w:t>
      </w:r>
      <w:r>
        <w:rPr>
          <w:b/>
          <w:caps/>
          <w:sz w:val="22"/>
        </w:rPr>
        <w:tab/>
        <w:t>DONNEES CliniQUEs</w:t>
      </w:r>
    </w:p>
    <w:p w14:paraId="3EF290EA" w14:textId="77777777" w:rsidR="00D07C12" w:rsidRDefault="00D07C12">
      <w:pPr>
        <w:tabs>
          <w:tab w:val="left" w:pos="567"/>
        </w:tabs>
        <w:rPr>
          <w:sz w:val="22"/>
          <w:szCs w:val="20"/>
        </w:rPr>
      </w:pPr>
    </w:p>
    <w:p w14:paraId="7AAE4243" w14:textId="77777777" w:rsidR="00D07C12" w:rsidRDefault="00D07C12">
      <w:pPr>
        <w:tabs>
          <w:tab w:val="left" w:pos="567"/>
        </w:tabs>
        <w:ind w:left="567" w:hanging="567"/>
        <w:rPr>
          <w:sz w:val="22"/>
          <w:szCs w:val="20"/>
        </w:rPr>
      </w:pPr>
      <w:r>
        <w:rPr>
          <w:b/>
          <w:sz w:val="22"/>
        </w:rPr>
        <w:t>4.1</w:t>
      </w:r>
      <w:r>
        <w:rPr>
          <w:b/>
          <w:sz w:val="22"/>
        </w:rPr>
        <w:tab/>
        <w:t>Indications thérapeutiques</w:t>
      </w:r>
    </w:p>
    <w:p w14:paraId="0A30FBB4" w14:textId="77777777" w:rsidR="00D07C12" w:rsidRDefault="00D07C12">
      <w:pPr>
        <w:tabs>
          <w:tab w:val="left" w:pos="567"/>
        </w:tabs>
        <w:rPr>
          <w:sz w:val="22"/>
          <w:szCs w:val="20"/>
        </w:rPr>
      </w:pPr>
    </w:p>
    <w:p w14:paraId="1434E982" w14:textId="77777777" w:rsidR="00D07C12" w:rsidRDefault="00D07C12">
      <w:pPr>
        <w:tabs>
          <w:tab w:val="left" w:pos="567"/>
        </w:tabs>
        <w:rPr>
          <w:sz w:val="22"/>
        </w:rPr>
      </w:pPr>
      <w:r>
        <w:rPr>
          <w:sz w:val="22"/>
        </w:rPr>
        <w:t xml:space="preserve">Traitement des patients </w:t>
      </w:r>
      <w:r w:rsidR="006E6C8E">
        <w:rPr>
          <w:sz w:val="22"/>
        </w:rPr>
        <w:t xml:space="preserve">adultes </w:t>
      </w:r>
      <w:r>
        <w:rPr>
          <w:sz w:val="22"/>
        </w:rPr>
        <w:t>atteints d’une forme modérée à sévère de la maladie d’Alzheimer.</w:t>
      </w:r>
    </w:p>
    <w:p w14:paraId="4CEECDC8" w14:textId="77777777" w:rsidR="00D07C12" w:rsidRDefault="00D07C12">
      <w:pPr>
        <w:tabs>
          <w:tab w:val="left" w:pos="567"/>
        </w:tabs>
        <w:rPr>
          <w:sz w:val="22"/>
        </w:rPr>
      </w:pPr>
    </w:p>
    <w:p w14:paraId="00595C49" w14:textId="77777777" w:rsidR="00D07C12" w:rsidRDefault="00D07C12">
      <w:pPr>
        <w:tabs>
          <w:tab w:val="left" w:pos="567"/>
        </w:tabs>
        <w:ind w:left="567" w:hanging="567"/>
        <w:rPr>
          <w:sz w:val="22"/>
          <w:szCs w:val="20"/>
        </w:rPr>
      </w:pPr>
      <w:r>
        <w:rPr>
          <w:b/>
          <w:sz w:val="22"/>
        </w:rPr>
        <w:t>4.2</w:t>
      </w:r>
      <w:r>
        <w:rPr>
          <w:b/>
          <w:sz w:val="22"/>
        </w:rPr>
        <w:tab/>
        <w:t>Posologie et mode d’administration</w:t>
      </w:r>
    </w:p>
    <w:p w14:paraId="7F35FBD6" w14:textId="77777777" w:rsidR="00D07C12" w:rsidRDefault="00D07C12">
      <w:pPr>
        <w:tabs>
          <w:tab w:val="left" w:pos="567"/>
        </w:tabs>
        <w:rPr>
          <w:sz w:val="22"/>
          <w:szCs w:val="20"/>
        </w:rPr>
      </w:pPr>
    </w:p>
    <w:p w14:paraId="550B3E19" w14:textId="77777777" w:rsidR="006E6C8E" w:rsidRDefault="006E6C8E" w:rsidP="006B456E">
      <w:pPr>
        <w:pStyle w:val="EndnoteText"/>
        <w:rPr>
          <w:u w:val="single"/>
        </w:rPr>
      </w:pPr>
      <w:r>
        <w:t>Le traitement doit être initié et supervisé par un médecin entraîné au diagnostic et au traitement de la maladie d’Alzheimer au stade démentiel.</w:t>
      </w:r>
    </w:p>
    <w:p w14:paraId="2B5A28F7" w14:textId="77777777" w:rsidR="006E6C8E" w:rsidRDefault="006E6C8E" w:rsidP="006B456E">
      <w:pPr>
        <w:pStyle w:val="EndnoteText"/>
        <w:rPr>
          <w:u w:val="single"/>
        </w:rPr>
      </w:pPr>
    </w:p>
    <w:p w14:paraId="3CE24414" w14:textId="77777777" w:rsidR="000B31F2" w:rsidRPr="005A1003" w:rsidRDefault="000B31F2" w:rsidP="006B456E">
      <w:pPr>
        <w:pStyle w:val="EndnoteText"/>
        <w:rPr>
          <w:u w:val="single"/>
        </w:rPr>
      </w:pPr>
      <w:r w:rsidRPr="005A1003">
        <w:rPr>
          <w:u w:val="single"/>
        </w:rPr>
        <w:t>Posologie</w:t>
      </w:r>
    </w:p>
    <w:p w14:paraId="4F5A7D85" w14:textId="77777777" w:rsidR="000B31F2" w:rsidRDefault="000B31F2" w:rsidP="006B456E">
      <w:pPr>
        <w:pStyle w:val="EndnoteText"/>
      </w:pPr>
    </w:p>
    <w:p w14:paraId="5D8E3161" w14:textId="77777777" w:rsidR="007D3AEC" w:rsidRPr="006B456E" w:rsidRDefault="00D07C12" w:rsidP="006B456E">
      <w:pPr>
        <w:pStyle w:val="EndnoteText"/>
      </w:pPr>
      <w:r>
        <w:t xml:space="preserve"> Le traitement ne doit commencer qu’avec l’assurance de la disponibilité d’un auxiliaire de soins qui surveillera régulièrement la prise du médicament par le patient. Le diagnostic doit être établi selon les critères en vigueur.</w:t>
      </w:r>
      <w:bookmarkStart w:id="0" w:name="OLE_LINK17"/>
      <w:r w:rsidR="006B456E" w:rsidRPr="006B456E">
        <w:t xml:space="preserve"> </w:t>
      </w:r>
      <w:bookmarkStart w:id="1" w:name="OLE_LINK18"/>
      <w:bookmarkStart w:id="2" w:name="OLE_LINK19"/>
      <w:r w:rsidR="007D3AEC" w:rsidRPr="007D3AEC">
        <w:t xml:space="preserve">La tolérance et la posologie de la </w:t>
      </w:r>
      <w:proofErr w:type="spellStart"/>
      <w:r w:rsidR="007D3AEC" w:rsidRPr="007D3AEC">
        <w:t>mémantine</w:t>
      </w:r>
      <w:proofErr w:type="spellEnd"/>
      <w:r w:rsidR="007D3AEC" w:rsidRPr="007D3AEC">
        <w:t xml:space="preserve"> doivent être réévaluées à intervalles réguliers, de préférence dans les 3 mois suivant le début du traitement. Ensuite, le bénéfice clinique de la </w:t>
      </w:r>
      <w:proofErr w:type="spellStart"/>
      <w:r w:rsidR="007D3AEC" w:rsidRPr="007D3AEC">
        <w:t>mémantine</w:t>
      </w:r>
      <w:proofErr w:type="spellEnd"/>
      <w:r w:rsidR="007D3AEC" w:rsidRPr="007D3AEC">
        <w:t xml:space="preserve"> et sa tolérance doivent être réévalués à intervalles réguliers selon les critères cliniques en vigueur. Le traitement d'entretien peut être poursuivi aussi longtemps que le bénéfice thérapeutique est favorable et que le patient tolère le traitement par la </w:t>
      </w:r>
      <w:proofErr w:type="spellStart"/>
      <w:r w:rsidR="007D3AEC" w:rsidRPr="007D3AEC">
        <w:t>mémantine</w:t>
      </w:r>
      <w:proofErr w:type="spellEnd"/>
      <w:r w:rsidR="007D3AEC" w:rsidRPr="007D3AEC">
        <w:t xml:space="preserve">. L'arrêt du traitement par la </w:t>
      </w:r>
      <w:proofErr w:type="spellStart"/>
      <w:r w:rsidR="007D3AEC" w:rsidRPr="007D3AEC">
        <w:t>mémantine</w:t>
      </w:r>
      <w:proofErr w:type="spellEnd"/>
      <w:r w:rsidR="007D3AEC" w:rsidRPr="007D3AEC">
        <w:t xml:space="preserve"> doit être envisagé lorsqu'il devient évident qu’il n'y a plus de bénéfice thérapeutique ou si le patient ne tolère pas le traitement.</w:t>
      </w:r>
    </w:p>
    <w:bookmarkEnd w:id="0"/>
    <w:bookmarkEnd w:id="1"/>
    <w:bookmarkEnd w:id="2"/>
    <w:p w14:paraId="33093CD1" w14:textId="77777777" w:rsidR="00D07C12" w:rsidRPr="00C72A41" w:rsidRDefault="00D07C12">
      <w:pPr>
        <w:pStyle w:val="EndnoteText"/>
      </w:pPr>
    </w:p>
    <w:p w14:paraId="046EEAF5" w14:textId="77777777" w:rsidR="00D07C12" w:rsidRDefault="00D07C12">
      <w:pPr>
        <w:pStyle w:val="EndnoteText"/>
      </w:pPr>
    </w:p>
    <w:p w14:paraId="2E3861FE" w14:textId="77777777" w:rsidR="00194492" w:rsidRDefault="00194492">
      <w:pPr>
        <w:pStyle w:val="EndnoteText"/>
      </w:pPr>
    </w:p>
    <w:p w14:paraId="44140E76" w14:textId="77777777" w:rsidR="00194492" w:rsidRDefault="00194492">
      <w:pPr>
        <w:pStyle w:val="EndnoteText"/>
      </w:pPr>
    </w:p>
    <w:p w14:paraId="507B9FC1" w14:textId="77777777" w:rsidR="00D07C12" w:rsidRDefault="00D07C12">
      <w:pPr>
        <w:tabs>
          <w:tab w:val="left" w:pos="567"/>
        </w:tabs>
        <w:rPr>
          <w:i/>
          <w:sz w:val="22"/>
        </w:rPr>
      </w:pPr>
      <w:r>
        <w:rPr>
          <w:i/>
          <w:sz w:val="22"/>
        </w:rPr>
        <w:lastRenderedPageBreak/>
        <w:t>Adultes :</w:t>
      </w:r>
    </w:p>
    <w:p w14:paraId="31AC959E" w14:textId="77777777" w:rsidR="00D07C12" w:rsidRDefault="00D07C12">
      <w:pPr>
        <w:tabs>
          <w:tab w:val="left" w:pos="567"/>
        </w:tabs>
        <w:rPr>
          <w:i/>
          <w:sz w:val="22"/>
        </w:rPr>
      </w:pPr>
    </w:p>
    <w:p w14:paraId="44F49475" w14:textId="77777777" w:rsidR="00D07C12" w:rsidRPr="005A1003" w:rsidRDefault="00D07C12">
      <w:pPr>
        <w:tabs>
          <w:tab w:val="left" w:pos="567"/>
        </w:tabs>
        <w:rPr>
          <w:i/>
          <w:iCs/>
          <w:sz w:val="22"/>
          <w:u w:val="single"/>
        </w:rPr>
      </w:pPr>
      <w:r w:rsidRPr="005A1003">
        <w:rPr>
          <w:i/>
          <w:iCs/>
          <w:sz w:val="22"/>
          <w:u w:val="single"/>
        </w:rPr>
        <w:t>Progression posologique</w:t>
      </w:r>
    </w:p>
    <w:p w14:paraId="75F01FF9" w14:textId="77777777" w:rsidR="00D07C12" w:rsidRDefault="00D07C12">
      <w:pPr>
        <w:tabs>
          <w:tab w:val="left" w:pos="567"/>
        </w:tabs>
        <w:rPr>
          <w:sz w:val="22"/>
        </w:rPr>
      </w:pPr>
      <w:r>
        <w:rPr>
          <w:sz w:val="22"/>
        </w:rPr>
        <w:t>La dose maximale est de 20 mg par jour. Pour réduire le risque d’effets indésirables, cette dose est atteinte par une progression posologique de 5 mg par semaine au cours des trois premières semaines, en procédant comme suit :</w:t>
      </w:r>
    </w:p>
    <w:p w14:paraId="18077AA3" w14:textId="77777777" w:rsidR="00D07C12" w:rsidRDefault="00D07C12">
      <w:pPr>
        <w:tabs>
          <w:tab w:val="left" w:pos="567"/>
        </w:tabs>
        <w:rPr>
          <w:sz w:val="22"/>
        </w:rPr>
      </w:pPr>
    </w:p>
    <w:p w14:paraId="71F87755" w14:textId="77777777" w:rsidR="00D07C12" w:rsidRPr="005A1003" w:rsidRDefault="00D07C12">
      <w:pPr>
        <w:tabs>
          <w:tab w:val="left" w:pos="567"/>
        </w:tabs>
        <w:rPr>
          <w:i/>
          <w:sz w:val="22"/>
          <w:u w:val="single"/>
        </w:rPr>
      </w:pPr>
      <w:r w:rsidRPr="005A1003">
        <w:rPr>
          <w:i/>
          <w:sz w:val="22"/>
          <w:u w:val="single"/>
        </w:rPr>
        <w:t>Semaine 1 (jours 1-7) :</w:t>
      </w:r>
    </w:p>
    <w:p w14:paraId="6406F9F4" w14:textId="77777777" w:rsidR="00D07C12" w:rsidRDefault="00D07C12">
      <w:pPr>
        <w:tabs>
          <w:tab w:val="left" w:pos="567"/>
        </w:tabs>
        <w:rPr>
          <w:sz w:val="22"/>
        </w:rPr>
      </w:pPr>
      <w:r>
        <w:rPr>
          <w:sz w:val="22"/>
        </w:rPr>
        <w:t>Le patient doit prendre la moitié d'un comprimé pelliculé de 10 mg (soit 5 mg) par jour pendant 7 jours.</w:t>
      </w:r>
    </w:p>
    <w:p w14:paraId="7AAFEC10" w14:textId="77777777" w:rsidR="00D07C12" w:rsidRDefault="00D07C12">
      <w:pPr>
        <w:tabs>
          <w:tab w:val="left" w:pos="567"/>
        </w:tabs>
        <w:rPr>
          <w:sz w:val="22"/>
        </w:rPr>
      </w:pPr>
    </w:p>
    <w:p w14:paraId="4A002DA1" w14:textId="77777777" w:rsidR="00D07C12" w:rsidRPr="005A1003" w:rsidRDefault="00D07C12">
      <w:pPr>
        <w:tabs>
          <w:tab w:val="left" w:pos="567"/>
        </w:tabs>
        <w:rPr>
          <w:i/>
          <w:sz w:val="22"/>
          <w:u w:val="single"/>
        </w:rPr>
      </w:pPr>
      <w:r w:rsidRPr="005A1003">
        <w:rPr>
          <w:i/>
          <w:sz w:val="22"/>
          <w:u w:val="single"/>
        </w:rPr>
        <w:t>Semaine 2 (jours 8-14) :</w:t>
      </w:r>
    </w:p>
    <w:p w14:paraId="03E3513C" w14:textId="77777777" w:rsidR="00D07C12" w:rsidRDefault="00D07C12">
      <w:pPr>
        <w:tabs>
          <w:tab w:val="left" w:pos="567"/>
        </w:tabs>
        <w:rPr>
          <w:sz w:val="22"/>
        </w:rPr>
      </w:pPr>
      <w:r>
        <w:rPr>
          <w:sz w:val="22"/>
        </w:rPr>
        <w:t>Le patient doit prendre un comprimé pelliculé de 10 mg (soit 10 mg) par jour pendant 7 jours.</w:t>
      </w:r>
    </w:p>
    <w:p w14:paraId="42B012CF" w14:textId="77777777" w:rsidR="00D07C12" w:rsidRDefault="00D07C12">
      <w:pPr>
        <w:tabs>
          <w:tab w:val="left" w:pos="567"/>
        </w:tabs>
        <w:rPr>
          <w:sz w:val="22"/>
        </w:rPr>
      </w:pPr>
    </w:p>
    <w:p w14:paraId="77CE68E3" w14:textId="77777777" w:rsidR="00D07C12" w:rsidRPr="005A1003" w:rsidRDefault="00D07C12">
      <w:pPr>
        <w:tabs>
          <w:tab w:val="left" w:pos="567"/>
        </w:tabs>
        <w:rPr>
          <w:i/>
          <w:sz w:val="22"/>
          <w:u w:val="single"/>
        </w:rPr>
      </w:pPr>
      <w:r w:rsidRPr="005A1003">
        <w:rPr>
          <w:i/>
          <w:sz w:val="22"/>
          <w:u w:val="single"/>
        </w:rPr>
        <w:t>Semaine 3 (jours 15-21) :</w:t>
      </w:r>
    </w:p>
    <w:p w14:paraId="449AB690" w14:textId="77777777" w:rsidR="00D07C12" w:rsidRDefault="00D07C12">
      <w:pPr>
        <w:tabs>
          <w:tab w:val="left" w:pos="567"/>
        </w:tabs>
        <w:rPr>
          <w:sz w:val="22"/>
        </w:rPr>
      </w:pPr>
      <w:r>
        <w:rPr>
          <w:sz w:val="22"/>
        </w:rPr>
        <w:t>Le patient doit prendre un comprimé pelliculé et demi de 10 mg (soit 15 mg) par jour pendant 7 jours.</w:t>
      </w:r>
    </w:p>
    <w:p w14:paraId="7E5A93F1" w14:textId="77777777" w:rsidR="00D07C12" w:rsidRDefault="00D07C12">
      <w:pPr>
        <w:tabs>
          <w:tab w:val="left" w:pos="567"/>
        </w:tabs>
        <w:rPr>
          <w:sz w:val="22"/>
        </w:rPr>
      </w:pPr>
    </w:p>
    <w:p w14:paraId="73EA7863" w14:textId="77777777" w:rsidR="00D07C12" w:rsidRPr="005A1003" w:rsidRDefault="00D07C12">
      <w:pPr>
        <w:tabs>
          <w:tab w:val="left" w:pos="567"/>
        </w:tabs>
        <w:rPr>
          <w:i/>
          <w:sz w:val="22"/>
          <w:u w:val="single"/>
        </w:rPr>
      </w:pPr>
      <w:r w:rsidRPr="005A1003">
        <w:rPr>
          <w:i/>
          <w:sz w:val="22"/>
          <w:u w:val="single"/>
        </w:rPr>
        <w:t>À partir de la semaine 4 :</w:t>
      </w:r>
    </w:p>
    <w:p w14:paraId="05196747" w14:textId="77777777" w:rsidR="00D07C12" w:rsidRDefault="00D07C12">
      <w:pPr>
        <w:tabs>
          <w:tab w:val="left" w:pos="567"/>
        </w:tabs>
        <w:rPr>
          <w:sz w:val="22"/>
        </w:rPr>
      </w:pPr>
      <w:r>
        <w:rPr>
          <w:sz w:val="22"/>
        </w:rPr>
        <w:t xml:space="preserve">Le patient doit prendre deux comprimés pelliculés de 10 mg (soit 20 mg) </w:t>
      </w:r>
      <w:r w:rsidR="003E59AF">
        <w:rPr>
          <w:sz w:val="22"/>
        </w:rPr>
        <w:t xml:space="preserve">ou </w:t>
      </w:r>
      <w:r w:rsidR="003E59AF">
        <w:rPr>
          <w:iCs/>
          <w:sz w:val="22"/>
        </w:rPr>
        <w:t>un comprimé pelliculé de 20 </w:t>
      </w:r>
      <w:r w:rsidR="003E59AF">
        <w:rPr>
          <w:sz w:val="22"/>
        </w:rPr>
        <w:t xml:space="preserve">mg </w:t>
      </w:r>
      <w:r>
        <w:rPr>
          <w:sz w:val="22"/>
        </w:rPr>
        <w:t>par jour.</w:t>
      </w:r>
    </w:p>
    <w:p w14:paraId="3A9BC544" w14:textId="77777777" w:rsidR="00D07C12" w:rsidRDefault="00D07C12">
      <w:pPr>
        <w:tabs>
          <w:tab w:val="left" w:pos="567"/>
        </w:tabs>
        <w:rPr>
          <w:sz w:val="22"/>
        </w:rPr>
      </w:pPr>
    </w:p>
    <w:p w14:paraId="04EB9D92" w14:textId="77777777" w:rsidR="00D07C12" w:rsidRPr="005A1003" w:rsidRDefault="00D07C12">
      <w:pPr>
        <w:tabs>
          <w:tab w:val="left" w:pos="567"/>
        </w:tabs>
        <w:rPr>
          <w:i/>
          <w:sz w:val="22"/>
          <w:u w:val="single"/>
        </w:rPr>
      </w:pPr>
      <w:r w:rsidRPr="005A1003">
        <w:rPr>
          <w:i/>
          <w:sz w:val="22"/>
          <w:u w:val="single"/>
        </w:rPr>
        <w:t>Dose d’entretien</w:t>
      </w:r>
    </w:p>
    <w:p w14:paraId="5E0891AD" w14:textId="77777777" w:rsidR="00D07C12" w:rsidRDefault="00D07C12">
      <w:pPr>
        <w:tabs>
          <w:tab w:val="left" w:pos="567"/>
        </w:tabs>
        <w:rPr>
          <w:sz w:val="22"/>
        </w:rPr>
      </w:pPr>
    </w:p>
    <w:p w14:paraId="09C97710" w14:textId="77777777" w:rsidR="00D07C12" w:rsidRDefault="00D07C12">
      <w:pPr>
        <w:tabs>
          <w:tab w:val="left" w:pos="567"/>
        </w:tabs>
        <w:rPr>
          <w:sz w:val="22"/>
        </w:rPr>
      </w:pPr>
      <w:r>
        <w:rPr>
          <w:sz w:val="22"/>
        </w:rPr>
        <w:t>La dose d’entretien recommandée est de 20 mg par jour.</w:t>
      </w:r>
    </w:p>
    <w:p w14:paraId="10E952CB" w14:textId="77777777" w:rsidR="00D07C12" w:rsidRDefault="00D07C12">
      <w:pPr>
        <w:pStyle w:val="EndnoteText"/>
      </w:pPr>
    </w:p>
    <w:p w14:paraId="6219EF24" w14:textId="77777777" w:rsidR="00CF12C7" w:rsidRDefault="00D07C12">
      <w:pPr>
        <w:tabs>
          <w:tab w:val="left" w:pos="567"/>
        </w:tabs>
        <w:rPr>
          <w:sz w:val="22"/>
        </w:rPr>
      </w:pPr>
      <w:r>
        <w:rPr>
          <w:i/>
          <w:sz w:val="22"/>
        </w:rPr>
        <w:t>Personnes âgées :</w:t>
      </w:r>
      <w:r>
        <w:rPr>
          <w:sz w:val="22"/>
        </w:rPr>
        <w:t xml:space="preserve"> </w:t>
      </w:r>
    </w:p>
    <w:p w14:paraId="17F8172A" w14:textId="77777777" w:rsidR="00D07C12" w:rsidRDefault="00D07C12">
      <w:pPr>
        <w:tabs>
          <w:tab w:val="left" w:pos="567"/>
        </w:tabs>
        <w:rPr>
          <w:sz w:val="22"/>
          <w:szCs w:val="20"/>
        </w:rPr>
      </w:pPr>
      <w:proofErr w:type="gramStart"/>
      <w:r>
        <w:rPr>
          <w:sz w:val="22"/>
        </w:rPr>
        <w:t>sur</w:t>
      </w:r>
      <w:proofErr w:type="gramEnd"/>
      <w:r>
        <w:rPr>
          <w:sz w:val="22"/>
        </w:rPr>
        <w:t xml:space="preserve"> la base des études cliniques, la dose recommandée pour les patients de plus de 65 ans est de 20 mg par jour (deux comprimés pelliculés de 10 mg</w:t>
      </w:r>
      <w:r w:rsidR="00111475">
        <w:rPr>
          <w:sz w:val="22"/>
        </w:rPr>
        <w:t xml:space="preserve"> ou </w:t>
      </w:r>
      <w:r w:rsidR="00111475">
        <w:rPr>
          <w:iCs/>
          <w:sz w:val="22"/>
        </w:rPr>
        <w:t>un comprimé pelliculé de 20 </w:t>
      </w:r>
      <w:r w:rsidR="00111475">
        <w:rPr>
          <w:sz w:val="22"/>
        </w:rPr>
        <w:t>mg.</w:t>
      </w:r>
      <w:r>
        <w:rPr>
          <w:sz w:val="22"/>
        </w:rPr>
        <w:t xml:space="preserve"> </w:t>
      </w:r>
      <w:proofErr w:type="gramStart"/>
      <w:r>
        <w:rPr>
          <w:sz w:val="22"/>
        </w:rPr>
        <w:t>une</w:t>
      </w:r>
      <w:proofErr w:type="gramEnd"/>
      <w:r>
        <w:rPr>
          <w:sz w:val="22"/>
        </w:rPr>
        <w:t xml:space="preserve"> fois par jour), comme décrit ci-dessus.</w:t>
      </w:r>
    </w:p>
    <w:p w14:paraId="239D6CFE" w14:textId="77777777" w:rsidR="00D07C12" w:rsidRDefault="00D07C12">
      <w:pPr>
        <w:pStyle w:val="EndnoteText"/>
      </w:pPr>
    </w:p>
    <w:p w14:paraId="696B11BB" w14:textId="77777777" w:rsidR="00CF12C7" w:rsidRDefault="00D07C12">
      <w:pPr>
        <w:tabs>
          <w:tab w:val="left" w:pos="567"/>
        </w:tabs>
        <w:rPr>
          <w:i/>
          <w:sz w:val="22"/>
        </w:rPr>
      </w:pPr>
      <w:r>
        <w:rPr>
          <w:i/>
          <w:sz w:val="22"/>
        </w:rPr>
        <w:t xml:space="preserve">Insuffisance rénale : </w:t>
      </w:r>
    </w:p>
    <w:p w14:paraId="4B941B62" w14:textId="77777777" w:rsidR="00D07C12" w:rsidRDefault="00CF12C7">
      <w:pPr>
        <w:tabs>
          <w:tab w:val="left" w:pos="567"/>
        </w:tabs>
        <w:rPr>
          <w:sz w:val="22"/>
          <w:szCs w:val="20"/>
        </w:rPr>
      </w:pPr>
      <w:r>
        <w:rPr>
          <w:sz w:val="22"/>
        </w:rPr>
        <w:t>C</w:t>
      </w:r>
      <w:r w:rsidR="00D07C12">
        <w:rPr>
          <w:sz w:val="22"/>
        </w:rPr>
        <w:t>hez les patients présentant une insuffisance rénale légère (clairance de la créatinine comprise entre 50 et 80 ml/min), aucune adaptation posologique n’est requise. Chez les patients présentant une insuffisance rénale modérée (clairance de la créatinine comprise entre 30 et 49 ml/min), la dose quotidienne doit être de 10 mg. Si la tolérance est bonne après au moins 7 jours de traitement, la dose pourra être augmentée jusqu’à 20 mg par jour en suivant le schéma de progression posologique habituel. Chez les patients présentant une insuffisance rénale sévère (clairance de la créatinine comprise entre 5 et 29 ml/min), la dose quotidienne doit être de 10 mg.</w:t>
      </w:r>
    </w:p>
    <w:p w14:paraId="0BEB6063" w14:textId="77777777" w:rsidR="00D07C12" w:rsidRDefault="00D07C12">
      <w:pPr>
        <w:pStyle w:val="EndnoteText"/>
        <w:suppressAutoHyphens/>
      </w:pPr>
    </w:p>
    <w:p w14:paraId="5FDD6B03" w14:textId="77777777" w:rsidR="00CF12C7" w:rsidRDefault="00D07C12">
      <w:pPr>
        <w:tabs>
          <w:tab w:val="left" w:pos="567"/>
        </w:tabs>
        <w:rPr>
          <w:sz w:val="22"/>
        </w:rPr>
      </w:pPr>
      <w:r>
        <w:rPr>
          <w:i/>
          <w:sz w:val="22"/>
        </w:rPr>
        <w:t>Insuffisance hépatique :</w:t>
      </w:r>
      <w:r>
        <w:rPr>
          <w:sz w:val="22"/>
        </w:rPr>
        <w:t xml:space="preserve"> </w:t>
      </w:r>
    </w:p>
    <w:p w14:paraId="4C5F4302" w14:textId="77777777" w:rsidR="00D07C12" w:rsidRDefault="00CF12C7">
      <w:pPr>
        <w:tabs>
          <w:tab w:val="left" w:pos="567"/>
        </w:tabs>
        <w:rPr>
          <w:sz w:val="22"/>
        </w:rPr>
      </w:pPr>
      <w:r>
        <w:rPr>
          <w:sz w:val="22"/>
        </w:rPr>
        <w:t>C</w:t>
      </w:r>
      <w:r w:rsidR="00D07C12">
        <w:rPr>
          <w:sz w:val="22"/>
        </w:rPr>
        <w:t xml:space="preserve">hez les patients présentant une insuffisance hépatique légère à modérée (Child-Pugh A et Child-Pugh B), aucune adaptation posologique n’est nécessaire. Aucune donnée concernant l’utilisation de la </w:t>
      </w:r>
      <w:proofErr w:type="spellStart"/>
      <w:r w:rsidR="00D07C12">
        <w:rPr>
          <w:sz w:val="22"/>
        </w:rPr>
        <w:t>mémantine</w:t>
      </w:r>
      <w:proofErr w:type="spellEnd"/>
      <w:r w:rsidR="00D07C12">
        <w:rPr>
          <w:sz w:val="22"/>
        </w:rPr>
        <w:t xml:space="preserve"> chez les patients présentant une insuffisance hépatique sévère n’est disponible. L’administration d’Ebixa n’est pas recommandée chez ce type de patients.</w:t>
      </w:r>
    </w:p>
    <w:p w14:paraId="7D9A734C" w14:textId="77777777" w:rsidR="00784C1B" w:rsidRDefault="00784C1B">
      <w:pPr>
        <w:tabs>
          <w:tab w:val="left" w:pos="567"/>
        </w:tabs>
        <w:rPr>
          <w:sz w:val="22"/>
        </w:rPr>
      </w:pPr>
    </w:p>
    <w:p w14:paraId="29462711" w14:textId="77777777" w:rsidR="00CF12C7" w:rsidRDefault="00784C1B" w:rsidP="00784C1B">
      <w:pPr>
        <w:tabs>
          <w:tab w:val="left" w:pos="567"/>
        </w:tabs>
        <w:rPr>
          <w:sz w:val="22"/>
        </w:rPr>
      </w:pPr>
      <w:r>
        <w:rPr>
          <w:i/>
          <w:sz w:val="22"/>
        </w:rPr>
        <w:t>Enfants et adolescents :</w:t>
      </w:r>
      <w:r>
        <w:rPr>
          <w:sz w:val="22"/>
        </w:rPr>
        <w:t xml:space="preserve"> </w:t>
      </w:r>
    </w:p>
    <w:p w14:paraId="035585C8" w14:textId="77777777" w:rsidR="00784C1B" w:rsidRDefault="00CF12C7" w:rsidP="00784C1B">
      <w:pPr>
        <w:tabs>
          <w:tab w:val="left" w:pos="567"/>
        </w:tabs>
        <w:rPr>
          <w:sz w:val="22"/>
        </w:rPr>
      </w:pPr>
      <w:r>
        <w:rPr>
          <w:sz w:val="22"/>
        </w:rPr>
        <w:t>Aucune donnée n’est disponible.</w:t>
      </w:r>
    </w:p>
    <w:p w14:paraId="02F9EB87" w14:textId="77777777" w:rsidR="00CF12C7" w:rsidRDefault="00CF12C7" w:rsidP="00784C1B">
      <w:pPr>
        <w:tabs>
          <w:tab w:val="left" w:pos="567"/>
        </w:tabs>
        <w:rPr>
          <w:sz w:val="22"/>
        </w:rPr>
      </w:pPr>
    </w:p>
    <w:p w14:paraId="48CD516A" w14:textId="77777777" w:rsidR="00784C1B" w:rsidRPr="005A1003" w:rsidRDefault="00784C1B" w:rsidP="00784C1B">
      <w:pPr>
        <w:tabs>
          <w:tab w:val="left" w:pos="567"/>
        </w:tabs>
        <w:rPr>
          <w:sz w:val="22"/>
          <w:szCs w:val="20"/>
          <w:u w:val="single"/>
        </w:rPr>
      </w:pPr>
      <w:r w:rsidRPr="005A1003">
        <w:rPr>
          <w:sz w:val="22"/>
          <w:u w:val="single"/>
        </w:rPr>
        <w:t>Mode d’administration</w:t>
      </w:r>
    </w:p>
    <w:p w14:paraId="07B93245" w14:textId="77777777" w:rsidR="00D07C12" w:rsidRDefault="004A4813">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rPr>
      </w:pPr>
      <w:r w:rsidRPr="005A1003">
        <w:rPr>
          <w:b w:val="0"/>
        </w:rPr>
        <w:t xml:space="preserve">Ebixa doit être administré </w:t>
      </w:r>
      <w:r w:rsidR="00CF12C7" w:rsidRPr="005A1003">
        <w:rPr>
          <w:b w:val="0"/>
        </w:rPr>
        <w:t xml:space="preserve">par voie orale </w:t>
      </w:r>
      <w:r w:rsidRPr="005A1003">
        <w:rPr>
          <w:b w:val="0"/>
        </w:rPr>
        <w:t>une fois par jour et</w:t>
      </w:r>
      <w:r w:rsidR="00037FAA" w:rsidRPr="005A1003">
        <w:rPr>
          <w:b w:val="0"/>
        </w:rPr>
        <w:t xml:space="preserve"> doit être </w:t>
      </w:r>
      <w:r w:rsidRPr="005A1003">
        <w:rPr>
          <w:b w:val="0"/>
        </w:rPr>
        <w:t xml:space="preserve">pris à la même heure chaque jour. </w:t>
      </w:r>
      <w:r w:rsidR="00037FAA" w:rsidRPr="005A1003">
        <w:rPr>
          <w:b w:val="0"/>
        </w:rPr>
        <w:t>Les comprimés peuvent être pris pendant ou en dehors des repas.</w:t>
      </w:r>
    </w:p>
    <w:p w14:paraId="66CA349D" w14:textId="77777777" w:rsidR="005A1003" w:rsidRPr="005A1003" w:rsidRDefault="005A1003">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76516A09" w14:textId="77777777" w:rsidR="00D07C12" w:rsidRDefault="00D07C12">
      <w:pPr>
        <w:tabs>
          <w:tab w:val="left" w:pos="567"/>
        </w:tabs>
        <w:ind w:left="567" w:hanging="567"/>
        <w:rPr>
          <w:sz w:val="22"/>
          <w:szCs w:val="20"/>
        </w:rPr>
      </w:pPr>
      <w:r>
        <w:rPr>
          <w:b/>
          <w:sz w:val="22"/>
        </w:rPr>
        <w:t>4.3</w:t>
      </w:r>
      <w:r>
        <w:rPr>
          <w:b/>
          <w:sz w:val="22"/>
        </w:rPr>
        <w:tab/>
        <w:t>Contre-indications</w:t>
      </w:r>
    </w:p>
    <w:p w14:paraId="2C5DD6E7" w14:textId="77777777" w:rsidR="00D07C12" w:rsidRDefault="00D07C12">
      <w:pPr>
        <w:pStyle w:val="EndnoteText"/>
      </w:pPr>
    </w:p>
    <w:p w14:paraId="270A2AAB" w14:textId="77777777" w:rsidR="00D07C12" w:rsidRDefault="00D07C12">
      <w:pPr>
        <w:tabs>
          <w:tab w:val="left" w:pos="567"/>
        </w:tabs>
        <w:rPr>
          <w:sz w:val="22"/>
          <w:szCs w:val="20"/>
        </w:rPr>
      </w:pPr>
      <w:r>
        <w:rPr>
          <w:sz w:val="22"/>
        </w:rPr>
        <w:t>Hypersensibilité à la substance active ou à l’un des excipients</w:t>
      </w:r>
      <w:r w:rsidR="00037FAA" w:rsidRPr="00037FAA">
        <w:rPr>
          <w:lang w:val="fr-BE"/>
        </w:rPr>
        <w:t xml:space="preserve"> </w:t>
      </w:r>
      <w:r w:rsidR="00037FAA" w:rsidRPr="005A1003">
        <w:rPr>
          <w:sz w:val="22"/>
          <w:szCs w:val="22"/>
          <w:lang w:val="fr-BE"/>
        </w:rPr>
        <w:t>mentionnés à la rubrique 6.1</w:t>
      </w:r>
      <w:r>
        <w:rPr>
          <w:sz w:val="22"/>
        </w:rPr>
        <w:t>.</w:t>
      </w:r>
    </w:p>
    <w:p w14:paraId="4C13B84A" w14:textId="77777777" w:rsidR="00D07C12" w:rsidRDefault="00194492">
      <w:pPr>
        <w:tabs>
          <w:tab w:val="left" w:pos="567"/>
        </w:tabs>
        <w:rPr>
          <w:sz w:val="22"/>
          <w:szCs w:val="20"/>
        </w:rPr>
      </w:pPr>
      <w:r>
        <w:rPr>
          <w:sz w:val="22"/>
          <w:szCs w:val="20"/>
        </w:rPr>
        <w:br/>
      </w:r>
    </w:p>
    <w:p w14:paraId="2B91C461" w14:textId="77777777" w:rsidR="00D07C12" w:rsidRDefault="00D07C12">
      <w:pPr>
        <w:tabs>
          <w:tab w:val="left" w:pos="567"/>
        </w:tabs>
        <w:ind w:left="567" w:hanging="567"/>
        <w:rPr>
          <w:sz w:val="22"/>
          <w:szCs w:val="20"/>
        </w:rPr>
      </w:pPr>
      <w:r>
        <w:rPr>
          <w:b/>
          <w:sz w:val="22"/>
        </w:rPr>
        <w:lastRenderedPageBreak/>
        <w:t>4.4</w:t>
      </w:r>
      <w:r>
        <w:rPr>
          <w:b/>
          <w:sz w:val="22"/>
        </w:rPr>
        <w:tab/>
        <w:t>Mises en garde spéciales et précautions d’emploi</w:t>
      </w:r>
    </w:p>
    <w:p w14:paraId="12277A62" w14:textId="77777777" w:rsidR="00D07C12" w:rsidRDefault="00D07C12">
      <w:pPr>
        <w:tabs>
          <w:tab w:val="left" w:pos="567"/>
        </w:tabs>
        <w:rPr>
          <w:sz w:val="22"/>
          <w:szCs w:val="20"/>
        </w:rPr>
      </w:pPr>
    </w:p>
    <w:p w14:paraId="0F8EBD79" w14:textId="77777777" w:rsidR="00D07C12" w:rsidRDefault="00D07C12">
      <w:pPr>
        <w:pStyle w:val="EndnoteText"/>
        <w:numPr>
          <w:ilvl w:val="12"/>
          <w:numId w:val="0"/>
        </w:numPr>
        <w:suppressAutoHyphens/>
      </w:pPr>
      <w:r>
        <w:t>La prudence est recommandée chez les patients épileptiques, ayant des antécédents de convulsions ou chez les patients présentant des facteurs de risque d'épilepsie.</w:t>
      </w:r>
    </w:p>
    <w:p w14:paraId="72078373" w14:textId="77777777" w:rsidR="00D07C12" w:rsidRDefault="00D07C12">
      <w:pPr>
        <w:pStyle w:val="EndnoteText"/>
        <w:numPr>
          <w:ilvl w:val="12"/>
          <w:numId w:val="0"/>
        </w:numPr>
        <w:suppressAutoHyphens/>
      </w:pPr>
    </w:p>
    <w:p w14:paraId="254AD155" w14:textId="77777777" w:rsidR="00D07C12" w:rsidRDefault="00D07C12">
      <w:pPr>
        <w:tabs>
          <w:tab w:val="left" w:pos="567"/>
        </w:tabs>
        <w:rPr>
          <w:sz w:val="22"/>
          <w:szCs w:val="20"/>
        </w:rPr>
      </w:pPr>
      <w:r>
        <w:rPr>
          <w:sz w:val="22"/>
        </w:rPr>
        <w:t>L’association aux antagonistes NMDA (N-méthyl-D-aspartate) tels que l’</w:t>
      </w:r>
      <w:proofErr w:type="spellStart"/>
      <w:r>
        <w:rPr>
          <w:sz w:val="22"/>
        </w:rPr>
        <w:t>amantadine</w:t>
      </w:r>
      <w:proofErr w:type="spellEnd"/>
      <w:r>
        <w:rPr>
          <w:sz w:val="22"/>
        </w:rPr>
        <w:t xml:space="preserve">, la kétamine ou le </w:t>
      </w:r>
      <w:proofErr w:type="spellStart"/>
      <w:r>
        <w:rPr>
          <w:sz w:val="22"/>
        </w:rPr>
        <w:t>dextrométhorphane</w:t>
      </w:r>
      <w:proofErr w:type="spellEnd"/>
      <w:r>
        <w:rPr>
          <w:sz w:val="22"/>
        </w:rPr>
        <w:t xml:space="preserve"> doit être évitée. Ces composés agissent au niveau des mêmes récepteurs que la </w:t>
      </w:r>
      <w:proofErr w:type="spellStart"/>
      <w:r>
        <w:rPr>
          <w:sz w:val="22"/>
        </w:rPr>
        <w:t>mémantine</w:t>
      </w:r>
      <w:proofErr w:type="spellEnd"/>
      <w:r>
        <w:rPr>
          <w:sz w:val="22"/>
        </w:rPr>
        <w:t xml:space="preserve"> et, par conséquent, les effets indésirables (essentiellement liés au système nerveux central, SNC) peuvent être plus fréquents ou plus prononcés (voir rubrique 4.5).</w:t>
      </w:r>
    </w:p>
    <w:p w14:paraId="424D7BC7" w14:textId="77777777" w:rsidR="00D07C12" w:rsidRDefault="00D07C12">
      <w:pPr>
        <w:pStyle w:val="EndnoteText"/>
      </w:pPr>
    </w:p>
    <w:p w14:paraId="3192493A" w14:textId="77777777" w:rsidR="00D07C12" w:rsidRDefault="00D07C12">
      <w:pPr>
        <w:tabs>
          <w:tab w:val="left" w:pos="567"/>
        </w:tabs>
        <w:rPr>
          <w:sz w:val="22"/>
          <w:szCs w:val="20"/>
        </w:rPr>
      </w:pPr>
      <w:r>
        <w:rPr>
          <w:sz w:val="22"/>
        </w:rPr>
        <w:t xml:space="preserve">Certains facteurs susceptibles d’augmenter le pH de l’urine (voir « Élimination », à la rubrique 5.2) peuvent exiger une surveillance étroite du patient. Ces facteurs incluent des modifications radicales du régime alimentaire, par exemple le passage d’un régime carné à un régime végétarien ou l’ingestion massive de tampons gastriques </w:t>
      </w:r>
      <w:proofErr w:type="spellStart"/>
      <w:r>
        <w:rPr>
          <w:sz w:val="22"/>
        </w:rPr>
        <w:t>alcalinisants</w:t>
      </w:r>
      <w:proofErr w:type="spellEnd"/>
      <w:r>
        <w:rPr>
          <w:sz w:val="22"/>
        </w:rPr>
        <w:t xml:space="preserve">. Le pH de l’urine peut également être élevé lors d’états d’acidose tubulaire rénale (ATR) ou d’infection urinaire sévère à </w:t>
      </w:r>
      <w:r>
        <w:rPr>
          <w:i/>
          <w:sz w:val="22"/>
        </w:rPr>
        <w:t>Proteus</w:t>
      </w:r>
      <w:r>
        <w:rPr>
          <w:sz w:val="22"/>
        </w:rPr>
        <w:t>.</w:t>
      </w:r>
    </w:p>
    <w:p w14:paraId="540FF7EE" w14:textId="77777777" w:rsidR="00D07C12" w:rsidRDefault="00D07C12">
      <w:pPr>
        <w:pStyle w:val="EndnoteText"/>
        <w:suppressAutoHyphens/>
      </w:pPr>
    </w:p>
    <w:p w14:paraId="03A758B4" w14:textId="77777777" w:rsidR="00D07C12" w:rsidRDefault="00D07C12">
      <w:pPr>
        <w:tabs>
          <w:tab w:val="left" w:pos="567"/>
        </w:tabs>
        <w:rPr>
          <w:sz w:val="22"/>
        </w:rPr>
      </w:pPr>
      <w:r>
        <w:rPr>
          <w:sz w:val="22"/>
        </w:rPr>
        <w:t>Dans la majorité des essais cliniques, les patients avec infarctus du myocarde récent, insuffisance cardiaque congestive non compensée (NYHA III</w:t>
      </w:r>
      <w:r>
        <w:rPr>
          <w:sz w:val="22"/>
        </w:rPr>
        <w:noBreakHyphen/>
        <w:t>IV) ou hypertension artérielle non contrôlée étaient exclus. Par conséquent, les données disponibles sont limitées et les patients présentant ces pathologies doivent être étroitement surveillés.</w:t>
      </w:r>
    </w:p>
    <w:p w14:paraId="4602B2CE" w14:textId="77777777" w:rsidR="007B68C0" w:rsidRDefault="007B68C0">
      <w:pPr>
        <w:tabs>
          <w:tab w:val="left" w:pos="567"/>
        </w:tabs>
        <w:rPr>
          <w:sz w:val="22"/>
        </w:rPr>
      </w:pPr>
    </w:p>
    <w:p w14:paraId="70925243" w14:textId="77777777" w:rsidR="007B68C0" w:rsidRDefault="007B68C0">
      <w:pPr>
        <w:tabs>
          <w:tab w:val="left" w:pos="567"/>
        </w:tabs>
        <w:rPr>
          <w:sz w:val="22"/>
        </w:rPr>
      </w:pPr>
      <w:r>
        <w:rPr>
          <w:sz w:val="22"/>
        </w:rPr>
        <w:t>Ebixa contient du sodium.</w:t>
      </w:r>
    </w:p>
    <w:p w14:paraId="386AD4D8" w14:textId="77777777" w:rsidR="007B68C0" w:rsidRDefault="007B68C0">
      <w:pPr>
        <w:tabs>
          <w:tab w:val="left" w:pos="567"/>
        </w:tabs>
        <w:rPr>
          <w:sz w:val="22"/>
          <w:szCs w:val="20"/>
        </w:rPr>
      </w:pPr>
    </w:p>
    <w:p w14:paraId="757429B9" w14:textId="77777777" w:rsidR="000F5DAD" w:rsidRDefault="000F5DAD">
      <w:pPr>
        <w:tabs>
          <w:tab w:val="left" w:pos="567"/>
        </w:tabs>
        <w:rPr>
          <w:sz w:val="22"/>
          <w:szCs w:val="20"/>
        </w:rPr>
      </w:pPr>
      <w:r>
        <w:rPr>
          <w:sz w:val="22"/>
          <w:szCs w:val="20"/>
        </w:rPr>
        <w:t>Ce médicament contient moins de</w:t>
      </w:r>
      <w:r w:rsidR="001F0271">
        <w:rPr>
          <w:sz w:val="22"/>
          <w:szCs w:val="20"/>
        </w:rPr>
        <w:t xml:space="preserve"> </w:t>
      </w:r>
      <w:r>
        <w:rPr>
          <w:sz w:val="22"/>
          <w:szCs w:val="20"/>
        </w:rPr>
        <w:t>1 </w:t>
      </w:r>
      <w:proofErr w:type="spellStart"/>
      <w:r>
        <w:rPr>
          <w:sz w:val="22"/>
          <w:szCs w:val="20"/>
        </w:rPr>
        <w:t>mmol</w:t>
      </w:r>
      <w:proofErr w:type="spellEnd"/>
      <w:r>
        <w:rPr>
          <w:sz w:val="22"/>
          <w:szCs w:val="20"/>
        </w:rPr>
        <w:t xml:space="preserve"> </w:t>
      </w:r>
      <w:r w:rsidR="001F0271">
        <w:rPr>
          <w:sz w:val="22"/>
          <w:szCs w:val="20"/>
        </w:rPr>
        <w:t xml:space="preserve">de sodium </w:t>
      </w:r>
      <w:r>
        <w:rPr>
          <w:sz w:val="22"/>
          <w:szCs w:val="20"/>
        </w:rPr>
        <w:t xml:space="preserve">(23 mg) par comprimé, </w:t>
      </w:r>
      <w:r w:rsidR="00276485">
        <w:rPr>
          <w:sz w:val="22"/>
        </w:rPr>
        <w:t xml:space="preserve">c.-à-d. </w:t>
      </w:r>
      <w:r>
        <w:rPr>
          <w:sz w:val="22"/>
          <w:szCs w:val="20"/>
        </w:rPr>
        <w:t>qu’il est essentiellement « sans sodium ».</w:t>
      </w:r>
    </w:p>
    <w:p w14:paraId="04719473" w14:textId="77777777" w:rsidR="00D07C12" w:rsidRDefault="00D07C12">
      <w:pPr>
        <w:tabs>
          <w:tab w:val="left" w:pos="567"/>
        </w:tabs>
        <w:ind w:left="567" w:hanging="567"/>
        <w:rPr>
          <w:b/>
          <w:sz w:val="22"/>
        </w:rPr>
      </w:pPr>
    </w:p>
    <w:p w14:paraId="1458A52B" w14:textId="77777777" w:rsidR="00D07C12" w:rsidRDefault="00D07C12">
      <w:pPr>
        <w:tabs>
          <w:tab w:val="left" w:pos="567"/>
        </w:tabs>
        <w:ind w:left="567" w:hanging="567"/>
        <w:rPr>
          <w:sz w:val="22"/>
          <w:szCs w:val="20"/>
        </w:rPr>
      </w:pPr>
      <w:r>
        <w:rPr>
          <w:b/>
          <w:sz w:val="22"/>
        </w:rPr>
        <w:t>4.5</w:t>
      </w:r>
      <w:r>
        <w:rPr>
          <w:b/>
          <w:sz w:val="22"/>
        </w:rPr>
        <w:tab/>
        <w:t>Interactions avec d’autres médicaments et autres formes d’interactions</w:t>
      </w:r>
    </w:p>
    <w:p w14:paraId="27C52E9A" w14:textId="77777777" w:rsidR="00D07C12" w:rsidRDefault="00D07C12">
      <w:pPr>
        <w:tabs>
          <w:tab w:val="left" w:pos="567"/>
        </w:tabs>
        <w:rPr>
          <w:sz w:val="22"/>
          <w:szCs w:val="20"/>
        </w:rPr>
      </w:pPr>
    </w:p>
    <w:p w14:paraId="52998477" w14:textId="77777777" w:rsidR="00D07C12" w:rsidRDefault="00D07C12">
      <w:pPr>
        <w:tabs>
          <w:tab w:val="left" w:pos="567"/>
        </w:tabs>
        <w:rPr>
          <w:sz w:val="22"/>
          <w:szCs w:val="20"/>
        </w:rPr>
      </w:pPr>
      <w:r>
        <w:rPr>
          <w:sz w:val="22"/>
        </w:rPr>
        <w:t xml:space="preserve">Étant donné les effets pharmacologiques et le mode d’action de la </w:t>
      </w:r>
      <w:proofErr w:type="spellStart"/>
      <w:r>
        <w:rPr>
          <w:sz w:val="22"/>
        </w:rPr>
        <w:t>mémantine</w:t>
      </w:r>
      <w:proofErr w:type="spellEnd"/>
      <w:r>
        <w:rPr>
          <w:sz w:val="22"/>
        </w:rPr>
        <w:t>, les interactions suivantes sont possibles :</w:t>
      </w:r>
    </w:p>
    <w:p w14:paraId="667B9DBF" w14:textId="77777777" w:rsidR="00D07C12" w:rsidRDefault="00D07C12">
      <w:pPr>
        <w:pStyle w:val="EndnoteText"/>
      </w:pPr>
    </w:p>
    <w:p w14:paraId="2F5FA465" w14:textId="77777777" w:rsidR="00D07C12" w:rsidRDefault="00D07C12">
      <w:pPr>
        <w:numPr>
          <w:ilvl w:val="0"/>
          <w:numId w:val="10"/>
        </w:numPr>
        <w:tabs>
          <w:tab w:val="left" w:pos="374"/>
        </w:tabs>
        <w:ind w:left="374" w:hanging="374"/>
        <w:rPr>
          <w:sz w:val="22"/>
          <w:szCs w:val="20"/>
        </w:rPr>
      </w:pPr>
      <w:r>
        <w:rPr>
          <w:sz w:val="22"/>
        </w:rPr>
        <w:t xml:space="preserve">Le mode d’action suggère que les effets de la L-dopa, des agonistes dopaminergiques et des anticholinergiques peuvent être augmentés par un traitement associé avec des antagonistes NMDA tels que la </w:t>
      </w:r>
      <w:proofErr w:type="spellStart"/>
      <w:r>
        <w:rPr>
          <w:sz w:val="22"/>
        </w:rPr>
        <w:t>mémantine</w:t>
      </w:r>
      <w:proofErr w:type="spellEnd"/>
      <w:r>
        <w:rPr>
          <w:sz w:val="22"/>
        </w:rPr>
        <w:t xml:space="preserve">. Les effets des barbituriques et des neuroleptiques peuvent être diminués. L’association de </w:t>
      </w:r>
      <w:proofErr w:type="spellStart"/>
      <w:r>
        <w:rPr>
          <w:sz w:val="22"/>
        </w:rPr>
        <w:t>mémantine</w:t>
      </w:r>
      <w:proofErr w:type="spellEnd"/>
      <w:r>
        <w:rPr>
          <w:sz w:val="22"/>
        </w:rPr>
        <w:t xml:space="preserve"> aux agents antispastiques </w:t>
      </w:r>
      <w:proofErr w:type="spellStart"/>
      <w:r>
        <w:rPr>
          <w:sz w:val="22"/>
        </w:rPr>
        <w:t>dantrolène</w:t>
      </w:r>
      <w:proofErr w:type="spellEnd"/>
      <w:r>
        <w:rPr>
          <w:sz w:val="22"/>
        </w:rPr>
        <w:t xml:space="preserve"> ou baclofène peut modifier leurs effets et un ajustement posologique de ces produits peut s’avérer nécessaire.</w:t>
      </w:r>
    </w:p>
    <w:p w14:paraId="033281C6" w14:textId="77777777" w:rsidR="00D07C12" w:rsidRDefault="00D07C12">
      <w:pPr>
        <w:numPr>
          <w:ilvl w:val="0"/>
          <w:numId w:val="10"/>
        </w:numPr>
        <w:tabs>
          <w:tab w:val="left" w:pos="374"/>
        </w:tabs>
        <w:ind w:left="374" w:hanging="374"/>
        <w:rPr>
          <w:sz w:val="22"/>
          <w:szCs w:val="20"/>
        </w:rPr>
      </w:pPr>
      <w:r>
        <w:rPr>
          <w:sz w:val="22"/>
        </w:rPr>
        <w:t xml:space="preserve">L’association de </w:t>
      </w:r>
      <w:proofErr w:type="spellStart"/>
      <w:r>
        <w:rPr>
          <w:sz w:val="22"/>
        </w:rPr>
        <w:t>mémantine</w:t>
      </w:r>
      <w:proofErr w:type="spellEnd"/>
      <w:r>
        <w:rPr>
          <w:sz w:val="22"/>
        </w:rPr>
        <w:t xml:space="preserve"> et d’</w:t>
      </w:r>
      <w:proofErr w:type="spellStart"/>
      <w:r>
        <w:rPr>
          <w:sz w:val="22"/>
        </w:rPr>
        <w:t>amantadine</w:t>
      </w:r>
      <w:proofErr w:type="spellEnd"/>
      <w:r>
        <w:rPr>
          <w:sz w:val="22"/>
        </w:rPr>
        <w:t xml:space="preserve"> doit être évitée en raison du risque de psychose </w:t>
      </w:r>
      <w:proofErr w:type="spellStart"/>
      <w:r>
        <w:rPr>
          <w:sz w:val="22"/>
        </w:rPr>
        <w:t>pharmacotoxique</w:t>
      </w:r>
      <w:proofErr w:type="spellEnd"/>
      <w:r>
        <w:rPr>
          <w:sz w:val="22"/>
        </w:rPr>
        <w:t xml:space="preserve">. Les deux composés sont des antagonistes NMDA chimiquement proches. C’est peut-être également le cas de la kétamine et du </w:t>
      </w:r>
      <w:proofErr w:type="spellStart"/>
      <w:r>
        <w:rPr>
          <w:sz w:val="22"/>
        </w:rPr>
        <w:t>dextrométhorphane</w:t>
      </w:r>
      <w:proofErr w:type="spellEnd"/>
      <w:r>
        <w:rPr>
          <w:sz w:val="22"/>
        </w:rPr>
        <w:t xml:space="preserve"> (voir rubrique 4.4). Il existe un cas publié concernant aussi un risque possible d’interaction lié à l’association </w:t>
      </w:r>
      <w:proofErr w:type="spellStart"/>
      <w:r>
        <w:rPr>
          <w:sz w:val="22"/>
        </w:rPr>
        <w:t>mémantine</w:t>
      </w:r>
      <w:proofErr w:type="spellEnd"/>
      <w:r>
        <w:rPr>
          <w:sz w:val="22"/>
        </w:rPr>
        <w:t xml:space="preserve"> et phénytoïne.</w:t>
      </w:r>
    </w:p>
    <w:p w14:paraId="43A93C8E" w14:textId="77777777" w:rsidR="00D07C12" w:rsidRDefault="00D07C12">
      <w:pPr>
        <w:numPr>
          <w:ilvl w:val="0"/>
          <w:numId w:val="10"/>
        </w:numPr>
        <w:tabs>
          <w:tab w:val="left" w:pos="374"/>
        </w:tabs>
        <w:ind w:left="374" w:hanging="374"/>
        <w:rPr>
          <w:sz w:val="22"/>
          <w:szCs w:val="20"/>
        </w:rPr>
      </w:pPr>
      <w:r>
        <w:rPr>
          <w:sz w:val="22"/>
        </w:rPr>
        <w:t xml:space="preserve">D’autres substances actives telles que la cimétidine, la ranitidine, le </w:t>
      </w:r>
      <w:proofErr w:type="spellStart"/>
      <w:r>
        <w:rPr>
          <w:sz w:val="22"/>
        </w:rPr>
        <w:t>procaïnamide</w:t>
      </w:r>
      <w:proofErr w:type="spellEnd"/>
      <w:r>
        <w:rPr>
          <w:sz w:val="22"/>
        </w:rPr>
        <w:t>, la quinidine, la quinine et la nicotine qui utilisent le même système de transport cationique rénal que l’</w:t>
      </w:r>
      <w:proofErr w:type="spellStart"/>
      <w:r>
        <w:rPr>
          <w:sz w:val="22"/>
        </w:rPr>
        <w:t>amantadine</w:t>
      </w:r>
      <w:proofErr w:type="spellEnd"/>
      <w:r>
        <w:rPr>
          <w:sz w:val="22"/>
        </w:rPr>
        <w:t xml:space="preserve"> pourraient également interagir avec la </w:t>
      </w:r>
      <w:proofErr w:type="spellStart"/>
      <w:r>
        <w:rPr>
          <w:sz w:val="22"/>
        </w:rPr>
        <w:t>mémantine</w:t>
      </w:r>
      <w:proofErr w:type="spellEnd"/>
      <w:r>
        <w:rPr>
          <w:sz w:val="22"/>
        </w:rPr>
        <w:t xml:space="preserve"> entraînant une possible augmentation des taux plasmatiques.</w:t>
      </w:r>
    </w:p>
    <w:p w14:paraId="4E84F332" w14:textId="77777777" w:rsidR="00D07C12" w:rsidRDefault="00D07C12">
      <w:pPr>
        <w:numPr>
          <w:ilvl w:val="0"/>
          <w:numId w:val="10"/>
        </w:numPr>
        <w:tabs>
          <w:tab w:val="left" w:pos="374"/>
        </w:tabs>
        <w:ind w:left="374" w:hanging="374"/>
        <w:rPr>
          <w:sz w:val="22"/>
          <w:szCs w:val="20"/>
        </w:rPr>
      </w:pPr>
      <w:r>
        <w:rPr>
          <w:sz w:val="22"/>
        </w:rPr>
        <w:t xml:space="preserve">Il existe un risque de réduction des taux plasmatiques d'hydrochlorothiazide (HCT) lorsque la </w:t>
      </w:r>
      <w:proofErr w:type="spellStart"/>
      <w:r>
        <w:rPr>
          <w:sz w:val="22"/>
        </w:rPr>
        <w:t>mémantine</w:t>
      </w:r>
      <w:proofErr w:type="spellEnd"/>
      <w:r>
        <w:rPr>
          <w:sz w:val="22"/>
        </w:rPr>
        <w:t xml:space="preserve"> est administrée avec l'HCT ou toute association en contenant</w:t>
      </w:r>
      <w:r>
        <w:rPr>
          <w:rFonts w:cs="Arial"/>
          <w:sz w:val="22"/>
        </w:rPr>
        <w:t>.</w:t>
      </w:r>
    </w:p>
    <w:p w14:paraId="5D72AD50" w14:textId="77777777" w:rsidR="00D07C12" w:rsidRDefault="00D07C12">
      <w:pPr>
        <w:numPr>
          <w:ilvl w:val="0"/>
          <w:numId w:val="10"/>
        </w:numPr>
        <w:tabs>
          <w:tab w:val="left" w:pos="374"/>
        </w:tabs>
        <w:ind w:left="374" w:hanging="374"/>
        <w:rPr>
          <w:sz w:val="22"/>
          <w:szCs w:val="20"/>
        </w:rPr>
      </w:pPr>
      <w:r>
        <w:rPr>
          <w:rFonts w:cs="Arial"/>
          <w:sz w:val="22"/>
        </w:rPr>
        <w:t>Lors du suivi de pharmacovigilance après commercialisation, des cas isolés d’augmentation de l’INR (Rapport Normalisé International) ont été rapportés chez des patients traités de façon concomitante avec la warfarine. Bien qu’aucun lien de causalité n’ait été établi, une surveillance étroite du taux de prothrombine ou de l'INR est recommandée chez les patients traités de façon concomitante avec des anticoagulants oraux.</w:t>
      </w:r>
    </w:p>
    <w:p w14:paraId="136FC256" w14:textId="77777777" w:rsidR="00D07C12" w:rsidRDefault="00D07C12">
      <w:pPr>
        <w:tabs>
          <w:tab w:val="left" w:pos="567"/>
        </w:tabs>
        <w:rPr>
          <w:sz w:val="22"/>
          <w:szCs w:val="20"/>
        </w:rPr>
      </w:pPr>
    </w:p>
    <w:p w14:paraId="417F22C7" w14:textId="77777777" w:rsidR="00D07C12" w:rsidRDefault="00D07C12">
      <w:pPr>
        <w:tabs>
          <w:tab w:val="left" w:pos="567"/>
        </w:tabs>
        <w:rPr>
          <w:sz w:val="22"/>
          <w:szCs w:val="20"/>
        </w:rPr>
      </w:pPr>
      <w:r>
        <w:rPr>
          <w:sz w:val="22"/>
          <w:szCs w:val="20"/>
        </w:rPr>
        <w:t xml:space="preserve">Dans des études de pharmacocinétique </w:t>
      </w:r>
      <w:r>
        <w:rPr>
          <w:iCs/>
          <w:sz w:val="22"/>
          <w:szCs w:val="20"/>
        </w:rPr>
        <w:t xml:space="preserve">(PK) </w:t>
      </w:r>
      <w:r>
        <w:rPr>
          <w:sz w:val="22"/>
          <w:szCs w:val="20"/>
        </w:rPr>
        <w:t xml:space="preserve">à dose unique chez des </w:t>
      </w:r>
      <w:r>
        <w:rPr>
          <w:iCs/>
          <w:sz w:val="22"/>
          <w:szCs w:val="20"/>
        </w:rPr>
        <w:t>sujets</w:t>
      </w:r>
      <w:r>
        <w:rPr>
          <w:sz w:val="22"/>
          <w:szCs w:val="20"/>
        </w:rPr>
        <w:t xml:space="preserve"> sains jeunes, aucune interaction significative </w:t>
      </w:r>
      <w:r>
        <w:rPr>
          <w:iCs/>
          <w:sz w:val="22"/>
          <w:szCs w:val="20"/>
        </w:rPr>
        <w:t xml:space="preserve">entre substances actives </w:t>
      </w:r>
      <w:r>
        <w:rPr>
          <w:sz w:val="22"/>
          <w:szCs w:val="20"/>
        </w:rPr>
        <w:t xml:space="preserve">n’a été observée entre la </w:t>
      </w:r>
      <w:proofErr w:type="spellStart"/>
      <w:r>
        <w:rPr>
          <w:sz w:val="22"/>
          <w:szCs w:val="20"/>
        </w:rPr>
        <w:t>mémantine</w:t>
      </w:r>
      <w:proofErr w:type="spellEnd"/>
      <w:r>
        <w:rPr>
          <w:sz w:val="22"/>
          <w:szCs w:val="20"/>
        </w:rPr>
        <w:t xml:space="preserve"> et l’association glibenclamide/metformine ou le </w:t>
      </w:r>
      <w:proofErr w:type="spellStart"/>
      <w:r>
        <w:rPr>
          <w:sz w:val="22"/>
          <w:szCs w:val="20"/>
        </w:rPr>
        <w:t>donépézil</w:t>
      </w:r>
      <w:proofErr w:type="spellEnd"/>
      <w:r>
        <w:rPr>
          <w:sz w:val="22"/>
          <w:szCs w:val="20"/>
        </w:rPr>
        <w:t>.</w:t>
      </w:r>
    </w:p>
    <w:p w14:paraId="4565F559" w14:textId="77777777" w:rsidR="00D07C12" w:rsidRDefault="00D07C12">
      <w:pPr>
        <w:tabs>
          <w:tab w:val="left" w:pos="567"/>
        </w:tabs>
        <w:rPr>
          <w:sz w:val="22"/>
          <w:szCs w:val="20"/>
        </w:rPr>
      </w:pPr>
    </w:p>
    <w:p w14:paraId="738234FD" w14:textId="77777777" w:rsidR="00D07C12" w:rsidRDefault="00D07C12">
      <w:pPr>
        <w:tabs>
          <w:tab w:val="left" w:pos="567"/>
        </w:tabs>
        <w:rPr>
          <w:sz w:val="22"/>
          <w:szCs w:val="20"/>
        </w:rPr>
      </w:pPr>
      <w:r>
        <w:rPr>
          <w:sz w:val="22"/>
          <w:szCs w:val="20"/>
        </w:rPr>
        <w:lastRenderedPageBreak/>
        <w:t xml:space="preserve">Dans une étude clinique chez des </w:t>
      </w:r>
      <w:r>
        <w:rPr>
          <w:iCs/>
          <w:sz w:val="22"/>
          <w:szCs w:val="20"/>
        </w:rPr>
        <w:t>sujets</w:t>
      </w:r>
      <w:r>
        <w:rPr>
          <w:sz w:val="22"/>
          <w:szCs w:val="20"/>
        </w:rPr>
        <w:t xml:space="preserve"> sains jeunes, aucun effet significatif de la </w:t>
      </w:r>
      <w:proofErr w:type="spellStart"/>
      <w:r>
        <w:rPr>
          <w:sz w:val="22"/>
          <w:szCs w:val="20"/>
        </w:rPr>
        <w:t>mémantine</w:t>
      </w:r>
      <w:proofErr w:type="spellEnd"/>
      <w:r>
        <w:rPr>
          <w:sz w:val="22"/>
          <w:szCs w:val="20"/>
        </w:rPr>
        <w:t xml:space="preserve"> sur la pharmacocinétique de la galantamine n’a été observé.</w:t>
      </w:r>
    </w:p>
    <w:p w14:paraId="6537D00F" w14:textId="77777777" w:rsidR="00D07C12" w:rsidRDefault="00D07C12">
      <w:pPr>
        <w:tabs>
          <w:tab w:val="left" w:pos="567"/>
        </w:tabs>
        <w:rPr>
          <w:sz w:val="22"/>
          <w:szCs w:val="20"/>
        </w:rPr>
      </w:pPr>
    </w:p>
    <w:p w14:paraId="2935BCEC" w14:textId="77777777" w:rsidR="00D07C12" w:rsidRDefault="00D07C12">
      <w:pPr>
        <w:tabs>
          <w:tab w:val="left" w:pos="567"/>
        </w:tabs>
        <w:rPr>
          <w:sz w:val="22"/>
          <w:szCs w:val="20"/>
        </w:rPr>
      </w:pPr>
      <w:r>
        <w:rPr>
          <w:i/>
          <w:sz w:val="22"/>
        </w:rPr>
        <w:t>In vitro</w:t>
      </w:r>
      <w:r>
        <w:rPr>
          <w:sz w:val="22"/>
        </w:rPr>
        <w:t xml:space="preserve"> la </w:t>
      </w:r>
      <w:proofErr w:type="spellStart"/>
      <w:r>
        <w:rPr>
          <w:sz w:val="22"/>
        </w:rPr>
        <w:t>mémantine</w:t>
      </w:r>
      <w:proofErr w:type="spellEnd"/>
      <w:r>
        <w:rPr>
          <w:sz w:val="22"/>
        </w:rPr>
        <w:t xml:space="preserve"> n’a pas inhibé les CYP 1A2, 2A6, 2C9, 2D6, 2E1, 3A, la flavine monooxygénase, l’époxyde hydrolase ou la sulfatation.</w:t>
      </w:r>
    </w:p>
    <w:p w14:paraId="0D9D6BAD"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6B387954" w14:textId="77777777" w:rsidR="00D07C12" w:rsidRDefault="00D07C12">
      <w:pPr>
        <w:tabs>
          <w:tab w:val="left" w:pos="567"/>
        </w:tabs>
        <w:ind w:left="567" w:hanging="567"/>
        <w:rPr>
          <w:sz w:val="22"/>
          <w:szCs w:val="20"/>
        </w:rPr>
      </w:pPr>
      <w:r>
        <w:rPr>
          <w:b/>
          <w:sz w:val="22"/>
        </w:rPr>
        <w:t>4.6</w:t>
      </w:r>
      <w:r>
        <w:rPr>
          <w:b/>
          <w:sz w:val="22"/>
        </w:rPr>
        <w:tab/>
      </w:r>
      <w:r w:rsidR="00037FAA">
        <w:rPr>
          <w:b/>
          <w:szCs w:val="22"/>
          <w:lang w:val="fr-BE"/>
        </w:rPr>
        <w:t>Fertilité</w:t>
      </w:r>
      <w:r w:rsidR="00037FAA" w:rsidRPr="00E3270D">
        <w:rPr>
          <w:b/>
          <w:szCs w:val="22"/>
          <w:lang w:val="fr-BE"/>
        </w:rPr>
        <w:t>, grossesse et allaitemen</w:t>
      </w:r>
      <w:r w:rsidR="00037FAA" w:rsidRPr="003D7A9B">
        <w:rPr>
          <w:b/>
          <w:szCs w:val="22"/>
          <w:lang w:val="fr-BE"/>
        </w:rPr>
        <w:t>t</w:t>
      </w:r>
    </w:p>
    <w:p w14:paraId="70936F2B" w14:textId="77777777" w:rsidR="00D07C12" w:rsidRDefault="00D07C12">
      <w:pPr>
        <w:pStyle w:val="EndnoteText"/>
      </w:pPr>
    </w:p>
    <w:p w14:paraId="631CB4F0" w14:textId="77777777" w:rsidR="00037FAA" w:rsidRPr="005A1003" w:rsidRDefault="00037FAA" w:rsidP="00037FAA">
      <w:pPr>
        <w:suppressAutoHyphens/>
        <w:ind w:left="567" w:hanging="567"/>
        <w:rPr>
          <w:i/>
          <w:sz w:val="22"/>
          <w:szCs w:val="22"/>
          <w:u w:val="single"/>
          <w:lang w:val="fr-BE"/>
        </w:rPr>
      </w:pPr>
      <w:r w:rsidRPr="005A1003">
        <w:rPr>
          <w:i/>
          <w:sz w:val="22"/>
          <w:szCs w:val="22"/>
          <w:u w:val="single"/>
          <w:lang w:val="fr-BE"/>
        </w:rPr>
        <w:t>Grossesse</w:t>
      </w:r>
    </w:p>
    <w:p w14:paraId="5F563FD1" w14:textId="77777777" w:rsidR="00D07C12" w:rsidRDefault="0091646A">
      <w:pPr>
        <w:tabs>
          <w:tab w:val="left" w:pos="567"/>
        </w:tabs>
        <w:rPr>
          <w:sz w:val="22"/>
          <w:szCs w:val="20"/>
        </w:rPr>
      </w:pPr>
      <w:r w:rsidRPr="0091646A">
        <w:rPr>
          <w:noProof/>
          <w:sz w:val="22"/>
        </w:rPr>
        <w:t xml:space="preserve"> </w:t>
      </w:r>
      <w:r w:rsidR="00CF4E92">
        <w:rPr>
          <w:noProof/>
          <w:sz w:val="22"/>
        </w:rPr>
        <w:t>Il n’existe pas de données ou</w:t>
      </w:r>
      <w:r>
        <w:rPr>
          <w:noProof/>
          <w:sz w:val="22"/>
        </w:rPr>
        <w:t xml:space="preserve"> des données limitées sur l'utilisation de  la mémantine chez la femme enceinte.</w:t>
      </w:r>
      <w:r w:rsidR="00D07C12">
        <w:rPr>
          <w:sz w:val="22"/>
        </w:rPr>
        <w:t xml:space="preserve"> Les études chez l’animal indiquent un potentiel de réduction du développement intra-utérin à des niveaux d’exposition identiques ou légèrement supérieurs à l’exposition humaine (voir rubrique 5.3). Le risque demeure inconnu pour l’être humain. La </w:t>
      </w:r>
      <w:proofErr w:type="spellStart"/>
      <w:r w:rsidR="00D07C12">
        <w:rPr>
          <w:sz w:val="22"/>
        </w:rPr>
        <w:t>mémantine</w:t>
      </w:r>
      <w:proofErr w:type="spellEnd"/>
      <w:r w:rsidR="00D07C12">
        <w:rPr>
          <w:sz w:val="22"/>
        </w:rPr>
        <w:t xml:space="preserve"> ne doit pas être utilisée durant la grossesse, sauf cas de nécessité absolue.</w:t>
      </w:r>
    </w:p>
    <w:p w14:paraId="0ADB0C98" w14:textId="77777777" w:rsidR="005A1003" w:rsidRDefault="005A1003">
      <w:pPr>
        <w:pStyle w:val="EndnoteText"/>
      </w:pPr>
    </w:p>
    <w:p w14:paraId="107EEAA1" w14:textId="77777777" w:rsidR="00650AE1" w:rsidRPr="005A1003" w:rsidRDefault="00650AE1" w:rsidP="00650AE1">
      <w:pPr>
        <w:suppressAutoHyphens/>
        <w:rPr>
          <w:i/>
          <w:sz w:val="22"/>
          <w:szCs w:val="22"/>
          <w:u w:val="single"/>
          <w:lang w:val="fr-BE"/>
        </w:rPr>
      </w:pPr>
      <w:r w:rsidRPr="005A1003">
        <w:rPr>
          <w:i/>
          <w:sz w:val="22"/>
          <w:szCs w:val="22"/>
          <w:u w:val="single"/>
          <w:lang w:val="fr-BE"/>
        </w:rPr>
        <w:t>Allaitement</w:t>
      </w:r>
    </w:p>
    <w:p w14:paraId="6FFBD9EF" w14:textId="77777777" w:rsidR="00D07C12" w:rsidRDefault="00D07C12">
      <w:pPr>
        <w:tabs>
          <w:tab w:val="left" w:pos="567"/>
        </w:tabs>
        <w:rPr>
          <w:sz w:val="22"/>
        </w:rPr>
      </w:pPr>
      <w:r>
        <w:rPr>
          <w:iCs/>
          <w:sz w:val="22"/>
        </w:rPr>
        <w:t xml:space="preserve">Il n’a pas été établi </w:t>
      </w:r>
      <w:r>
        <w:rPr>
          <w:sz w:val="22"/>
        </w:rPr>
        <w:t xml:space="preserve">si la </w:t>
      </w:r>
      <w:proofErr w:type="spellStart"/>
      <w:r>
        <w:rPr>
          <w:sz w:val="22"/>
        </w:rPr>
        <w:t>mémantine</w:t>
      </w:r>
      <w:proofErr w:type="spellEnd"/>
      <w:r>
        <w:rPr>
          <w:sz w:val="22"/>
        </w:rPr>
        <w:t xml:space="preserve"> est excrétée dans le lait maternel humain mais, étant donné la lipophilie de la substance, le passage est probable. Il est déconseillé aux femmes prenant de la </w:t>
      </w:r>
      <w:proofErr w:type="spellStart"/>
      <w:r>
        <w:rPr>
          <w:sz w:val="22"/>
        </w:rPr>
        <w:t>mémantine</w:t>
      </w:r>
      <w:proofErr w:type="spellEnd"/>
      <w:r>
        <w:rPr>
          <w:sz w:val="22"/>
        </w:rPr>
        <w:t xml:space="preserve"> d’allaiter.</w:t>
      </w:r>
    </w:p>
    <w:p w14:paraId="2BE48F8D" w14:textId="77777777" w:rsidR="00650AE1" w:rsidRDefault="00650AE1">
      <w:pPr>
        <w:tabs>
          <w:tab w:val="left" w:pos="567"/>
        </w:tabs>
        <w:rPr>
          <w:sz w:val="22"/>
        </w:rPr>
      </w:pPr>
    </w:p>
    <w:p w14:paraId="7A63D316" w14:textId="77777777" w:rsidR="00650AE1" w:rsidRPr="005A1003" w:rsidRDefault="00650AE1" w:rsidP="00650AE1">
      <w:pPr>
        <w:suppressAutoHyphens/>
        <w:rPr>
          <w:i/>
          <w:sz w:val="22"/>
          <w:szCs w:val="22"/>
          <w:u w:val="single"/>
          <w:lang w:val="fr-BE"/>
        </w:rPr>
      </w:pPr>
      <w:r w:rsidRPr="005A1003">
        <w:rPr>
          <w:i/>
          <w:sz w:val="22"/>
          <w:szCs w:val="22"/>
          <w:u w:val="single"/>
          <w:lang w:val="fr-BE"/>
        </w:rPr>
        <w:t>Fertilité</w:t>
      </w:r>
    </w:p>
    <w:p w14:paraId="62A5DC0A" w14:textId="77777777" w:rsidR="00650AE1" w:rsidRDefault="00650AE1">
      <w:pPr>
        <w:tabs>
          <w:tab w:val="left" w:pos="567"/>
        </w:tabs>
        <w:rPr>
          <w:sz w:val="22"/>
          <w:szCs w:val="20"/>
        </w:rPr>
      </w:pPr>
      <w:r>
        <w:rPr>
          <w:sz w:val="22"/>
          <w:szCs w:val="20"/>
        </w:rPr>
        <w:t>Aucun</w:t>
      </w:r>
      <w:r w:rsidR="00CA324C">
        <w:rPr>
          <w:sz w:val="22"/>
          <w:szCs w:val="20"/>
        </w:rPr>
        <w:t>e réaction</w:t>
      </w:r>
      <w:r>
        <w:rPr>
          <w:sz w:val="22"/>
          <w:szCs w:val="20"/>
        </w:rPr>
        <w:t xml:space="preserve"> indésirable de la </w:t>
      </w:r>
      <w:proofErr w:type="spellStart"/>
      <w:r>
        <w:rPr>
          <w:sz w:val="22"/>
          <w:szCs w:val="20"/>
        </w:rPr>
        <w:t>mémantine</w:t>
      </w:r>
      <w:proofErr w:type="spellEnd"/>
      <w:r>
        <w:rPr>
          <w:sz w:val="22"/>
          <w:szCs w:val="20"/>
        </w:rPr>
        <w:t xml:space="preserve"> n’a été </w:t>
      </w:r>
      <w:r w:rsidR="00CF4E92">
        <w:rPr>
          <w:sz w:val="22"/>
          <w:szCs w:val="20"/>
        </w:rPr>
        <w:t>observée</w:t>
      </w:r>
      <w:r>
        <w:rPr>
          <w:sz w:val="22"/>
          <w:szCs w:val="20"/>
        </w:rPr>
        <w:t xml:space="preserve"> sur la fertilité masculine et féminine. </w:t>
      </w:r>
    </w:p>
    <w:p w14:paraId="0FF75EF3"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200258A9" w14:textId="77777777" w:rsidR="00D07C12" w:rsidRDefault="00D07C12">
      <w:pPr>
        <w:tabs>
          <w:tab w:val="left" w:pos="567"/>
        </w:tabs>
        <w:ind w:left="567" w:hanging="567"/>
        <w:rPr>
          <w:sz w:val="22"/>
          <w:szCs w:val="20"/>
        </w:rPr>
      </w:pPr>
      <w:r>
        <w:rPr>
          <w:b/>
          <w:sz w:val="22"/>
        </w:rPr>
        <w:t>4.7</w:t>
      </w:r>
      <w:r>
        <w:rPr>
          <w:b/>
          <w:sz w:val="22"/>
        </w:rPr>
        <w:tab/>
        <w:t>Effets sur l’aptitude à conduire des véhicules et à utiliser des machines</w:t>
      </w:r>
    </w:p>
    <w:p w14:paraId="151010B5" w14:textId="77777777" w:rsidR="00D07C12" w:rsidRDefault="00D07C12">
      <w:pPr>
        <w:tabs>
          <w:tab w:val="left" w:pos="567"/>
        </w:tabs>
        <w:rPr>
          <w:sz w:val="22"/>
          <w:szCs w:val="20"/>
        </w:rPr>
      </w:pPr>
    </w:p>
    <w:p w14:paraId="245DA3E8" w14:textId="77777777" w:rsidR="00D07C12" w:rsidRDefault="00D07C12">
      <w:pPr>
        <w:tabs>
          <w:tab w:val="left" w:pos="567"/>
        </w:tabs>
        <w:rPr>
          <w:sz w:val="22"/>
          <w:szCs w:val="20"/>
        </w:rPr>
      </w:pPr>
      <w:r>
        <w:rPr>
          <w:sz w:val="22"/>
        </w:rPr>
        <w:t>Une maladie d’Alzheimer modérée à sévère a généralement un impact important sur l’aptitude à conduire des véhicules et à utiliser des machines. De plus, Ebixa exerce une influence mineure à modérée sur l’aptitude à conduire des véhicules et à utiliser des machines, les patients ambulatoires doivent donc être avertis de prendre des précautions particulières.</w:t>
      </w:r>
    </w:p>
    <w:p w14:paraId="3765BEF1"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555AFE37" w14:textId="77777777" w:rsidR="00D07C12" w:rsidRDefault="00D07C12">
      <w:pPr>
        <w:tabs>
          <w:tab w:val="left" w:pos="567"/>
        </w:tabs>
        <w:ind w:left="567" w:hanging="567"/>
        <w:rPr>
          <w:b/>
          <w:sz w:val="22"/>
          <w:szCs w:val="20"/>
        </w:rPr>
      </w:pPr>
      <w:r>
        <w:rPr>
          <w:b/>
          <w:sz w:val="22"/>
        </w:rPr>
        <w:t>4.8</w:t>
      </w:r>
      <w:r>
        <w:rPr>
          <w:b/>
          <w:sz w:val="22"/>
        </w:rPr>
        <w:tab/>
        <w:t>Effets indésirables</w:t>
      </w:r>
    </w:p>
    <w:p w14:paraId="1ED75594" w14:textId="77777777" w:rsidR="00D07C12" w:rsidRDefault="00D07C12">
      <w:pPr>
        <w:tabs>
          <w:tab w:val="left" w:pos="567"/>
        </w:tabs>
        <w:rPr>
          <w:sz w:val="22"/>
          <w:szCs w:val="20"/>
        </w:rPr>
      </w:pPr>
    </w:p>
    <w:p w14:paraId="45FAE130" w14:textId="77777777" w:rsidR="00B72642" w:rsidRPr="005A1003" w:rsidRDefault="00B72642">
      <w:pPr>
        <w:tabs>
          <w:tab w:val="left" w:pos="567"/>
        </w:tabs>
        <w:rPr>
          <w:sz w:val="22"/>
          <w:szCs w:val="22"/>
          <w:u w:val="single"/>
          <w:lang w:eastAsia="fr-FR"/>
        </w:rPr>
      </w:pPr>
      <w:r w:rsidRPr="005A1003">
        <w:rPr>
          <w:sz w:val="22"/>
          <w:szCs w:val="22"/>
          <w:u w:val="single"/>
          <w:lang w:eastAsia="fr-FR"/>
        </w:rPr>
        <w:t>Résumé du profil de sécurité</w:t>
      </w:r>
    </w:p>
    <w:p w14:paraId="449DC0C9" w14:textId="77777777" w:rsidR="00D07C12" w:rsidRDefault="00D07C12">
      <w:pPr>
        <w:tabs>
          <w:tab w:val="left" w:pos="567"/>
        </w:tabs>
        <w:rPr>
          <w:sz w:val="22"/>
          <w:szCs w:val="20"/>
        </w:rPr>
      </w:pPr>
      <w:r>
        <w:rPr>
          <w:sz w:val="22"/>
          <w:szCs w:val="20"/>
        </w:rPr>
        <w:t>Au cours des essais cliniques dans la démence légère à sévère ayant inclus 1784 patients traités par Ebixa et 1595 patients sous placebo, la fréquence globale des évènements indésirables pour Ebixa ne différait pas de celle du placebo ; les évènements indésirables étaient en général d’intensité légère à modérée. Les évènements indésirables les plus fréquents avec une incidence supérieure dans le groupe Ebixa par rapport au groupe placebo ont été : sensations vertigineuses (6,3% vs 5,6%, respectivement), céphalée (5,2% vs 3,9%), constipation (4,6% vs 2,6%), somnolence (3,4% vs 2,2%) et hypertension (4,1% vs 2,8%).</w:t>
      </w:r>
    </w:p>
    <w:p w14:paraId="72F9AA65" w14:textId="77777777" w:rsidR="00D07C12" w:rsidRDefault="00D07C12">
      <w:pPr>
        <w:tabs>
          <w:tab w:val="left" w:pos="567"/>
        </w:tabs>
        <w:rPr>
          <w:sz w:val="22"/>
          <w:szCs w:val="20"/>
        </w:rPr>
      </w:pPr>
    </w:p>
    <w:p w14:paraId="6F0ADA8D" w14:textId="77777777" w:rsidR="00B72642" w:rsidRPr="005A1003" w:rsidRDefault="00B72642">
      <w:pPr>
        <w:tabs>
          <w:tab w:val="left" w:pos="567"/>
        </w:tabs>
        <w:rPr>
          <w:i/>
          <w:sz w:val="22"/>
          <w:szCs w:val="22"/>
          <w:lang w:eastAsia="fr-FR"/>
        </w:rPr>
      </w:pPr>
      <w:r w:rsidRPr="005A1003">
        <w:rPr>
          <w:i/>
          <w:sz w:val="22"/>
          <w:szCs w:val="22"/>
          <w:lang w:eastAsia="fr-FR"/>
        </w:rPr>
        <w:t>Liste sous forme de tableau des effets indésirables</w:t>
      </w:r>
    </w:p>
    <w:p w14:paraId="0E6F48CA" w14:textId="77777777" w:rsidR="0091646A" w:rsidRDefault="0091646A" w:rsidP="0091646A">
      <w:pPr>
        <w:tabs>
          <w:tab w:val="left" w:pos="567"/>
        </w:tabs>
        <w:rPr>
          <w:sz w:val="22"/>
          <w:szCs w:val="20"/>
        </w:rPr>
      </w:pPr>
      <w:r>
        <w:rPr>
          <w:sz w:val="22"/>
          <w:szCs w:val="20"/>
        </w:rPr>
        <w:t xml:space="preserve">Les effets indésirables dans le tableau ci-dessous ont été recueillis au cours des essais cliniques avec Ebixa et depuis sa commercialisation. </w:t>
      </w:r>
      <w:r w:rsidR="00D07C12">
        <w:rPr>
          <w:sz w:val="22"/>
        </w:rPr>
        <w:t>Les effets indésirables sont classés par classes systèmes organes en appliquant les conventions suivantes : très fréquent (</w:t>
      </w:r>
      <w:r w:rsidR="00D07C12">
        <w:rPr>
          <w:sz w:val="22"/>
        </w:rPr>
        <w:sym w:font="Symbol" w:char="F0B3"/>
      </w:r>
      <w:r w:rsidR="00D07C12">
        <w:rPr>
          <w:sz w:val="22"/>
        </w:rPr>
        <w:t xml:space="preserve"> 1/10), fréquent (</w:t>
      </w:r>
      <w:r w:rsidR="00D07C12">
        <w:rPr>
          <w:sz w:val="22"/>
        </w:rPr>
        <w:sym w:font="Symbol" w:char="F0B3"/>
      </w:r>
      <w:r w:rsidR="00D07C12">
        <w:rPr>
          <w:sz w:val="22"/>
        </w:rPr>
        <w:t xml:space="preserve"> 1/100, &lt; 1/10), peu fréquent (</w:t>
      </w:r>
      <w:r w:rsidR="00D07C12">
        <w:rPr>
          <w:sz w:val="22"/>
        </w:rPr>
        <w:sym w:font="Symbol" w:char="F0B3"/>
      </w:r>
      <w:r w:rsidR="00D07C12">
        <w:rPr>
          <w:sz w:val="22"/>
        </w:rPr>
        <w:t xml:space="preserve"> 1/1 000, &lt; 1/100), rare (</w:t>
      </w:r>
      <w:r w:rsidR="00D07C12">
        <w:rPr>
          <w:sz w:val="22"/>
        </w:rPr>
        <w:sym w:font="Symbol" w:char="F0B3"/>
      </w:r>
      <w:r w:rsidR="00D07C12">
        <w:rPr>
          <w:sz w:val="22"/>
        </w:rPr>
        <w:t> 1/10 000, &lt; 1/1 000), très rare (&lt; 1/10 000), fréquence indéterminée (ne peut être estimée sur la base des données disponibles).</w:t>
      </w:r>
      <w:r w:rsidRPr="0091646A">
        <w:rPr>
          <w:sz w:val="22"/>
          <w:szCs w:val="20"/>
        </w:rPr>
        <w:t xml:space="preserve"> </w:t>
      </w:r>
      <w:r>
        <w:rPr>
          <w:sz w:val="22"/>
          <w:szCs w:val="20"/>
        </w:rPr>
        <w:t>Au sein de chaque groupe de fréquence, les effets indésirables sont présentés suivant un ordre décroissant de gravité.</w:t>
      </w:r>
    </w:p>
    <w:p w14:paraId="5E4820B5" w14:textId="77777777" w:rsidR="00D07C12" w:rsidRDefault="00D07C12">
      <w:pPr>
        <w:tabs>
          <w:tab w:val="left" w:pos="567"/>
        </w:tabs>
        <w:rPr>
          <w:sz w:val="22"/>
        </w:rPr>
      </w:pPr>
    </w:p>
    <w:p w14:paraId="101BA9DB" w14:textId="77777777" w:rsidR="005A1003" w:rsidRDefault="005A1003">
      <w:pPr>
        <w:tabs>
          <w:tab w:val="left" w:pos="567"/>
        </w:tabs>
        <w:rPr>
          <w:sz w:val="22"/>
        </w:rPr>
      </w:pPr>
    </w:p>
    <w:p w14:paraId="104FF1D5" w14:textId="77777777" w:rsidR="005A1003" w:rsidRDefault="005A1003">
      <w:pPr>
        <w:tabs>
          <w:tab w:val="left" w:pos="567"/>
        </w:tabs>
        <w:rPr>
          <w:sz w:val="22"/>
        </w:rPr>
      </w:pPr>
    </w:p>
    <w:p w14:paraId="65FD1F7D" w14:textId="77777777" w:rsidR="005A1003" w:rsidRDefault="005A1003">
      <w:pPr>
        <w:tabs>
          <w:tab w:val="left" w:pos="567"/>
        </w:tabs>
        <w:rPr>
          <w:sz w:val="22"/>
        </w:rPr>
      </w:pPr>
    </w:p>
    <w:p w14:paraId="3AADF792" w14:textId="77777777" w:rsidR="005A1003" w:rsidRDefault="005A1003">
      <w:pPr>
        <w:tabs>
          <w:tab w:val="left" w:pos="567"/>
        </w:tabs>
        <w:rPr>
          <w:sz w:val="22"/>
        </w:rPr>
      </w:pPr>
    </w:p>
    <w:p w14:paraId="3EFF6ADD" w14:textId="77777777" w:rsidR="005A1003" w:rsidRDefault="005A1003">
      <w:pPr>
        <w:tabs>
          <w:tab w:val="left" w:pos="567"/>
        </w:tabs>
        <w:rPr>
          <w:sz w:val="22"/>
        </w:rPr>
      </w:pPr>
    </w:p>
    <w:p w14:paraId="67B37D6B" w14:textId="77777777" w:rsidR="005A1003" w:rsidRDefault="005A1003">
      <w:pPr>
        <w:tabs>
          <w:tab w:val="left" w:pos="567"/>
        </w:tabs>
        <w:rPr>
          <w:sz w:val="22"/>
        </w:rPr>
      </w:pPr>
    </w:p>
    <w:p w14:paraId="6BDF699B" w14:textId="77777777" w:rsidR="005A1003" w:rsidRDefault="005A1003">
      <w:pPr>
        <w:tabs>
          <w:tab w:val="left" w:pos="567"/>
        </w:tabs>
        <w:rPr>
          <w:sz w:val="22"/>
        </w:rPr>
      </w:pPr>
    </w:p>
    <w:p w14:paraId="74E3432F" w14:textId="77777777" w:rsidR="005A1003" w:rsidRDefault="005A1003">
      <w:pPr>
        <w:tabs>
          <w:tab w:val="left" w:pos="567"/>
        </w:tabs>
        <w:rPr>
          <w:sz w:val="22"/>
        </w:rPr>
      </w:pPr>
    </w:p>
    <w:p w14:paraId="4D956739" w14:textId="77777777" w:rsidR="005A1003" w:rsidRDefault="005A1003">
      <w:pPr>
        <w:tabs>
          <w:tab w:val="left" w:pos="567"/>
        </w:tabs>
        <w:rPr>
          <w:sz w:val="22"/>
        </w:rPr>
      </w:pPr>
    </w:p>
    <w:p w14:paraId="77A5C700" w14:textId="77777777" w:rsidR="005A1003" w:rsidRDefault="005A1003">
      <w:pPr>
        <w:tabs>
          <w:tab w:val="left" w:pos="567"/>
        </w:tabs>
        <w:rPr>
          <w:sz w:val="22"/>
        </w:rPr>
      </w:pPr>
    </w:p>
    <w:p w14:paraId="2DD04E47" w14:textId="77777777" w:rsidR="005A1003" w:rsidRDefault="005A1003">
      <w:pPr>
        <w:tabs>
          <w:tab w:val="left" w:pos="567"/>
        </w:tabs>
        <w:rPr>
          <w:sz w:val="22"/>
        </w:rPr>
      </w:pPr>
    </w:p>
    <w:p w14:paraId="2B57B643" w14:textId="77777777" w:rsidR="005A1003" w:rsidRDefault="005A1003">
      <w:pPr>
        <w:tabs>
          <w:tab w:val="left" w:pos="567"/>
        </w:tabs>
        <w:rPr>
          <w:sz w:val="22"/>
        </w:rPr>
      </w:pPr>
    </w:p>
    <w:p w14:paraId="5EF7F238" w14:textId="77777777" w:rsidR="005A1003" w:rsidRDefault="005A100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0"/>
        <w:gridCol w:w="2558"/>
        <w:gridCol w:w="2774"/>
      </w:tblGrid>
      <w:tr w:rsidR="00B72642" w14:paraId="1A9B66A9" w14:textId="77777777">
        <w:tc>
          <w:tcPr>
            <w:tcW w:w="3848" w:type="dxa"/>
            <w:tcBorders>
              <w:top w:val="single" w:sz="4" w:space="0" w:color="auto"/>
              <w:left w:val="single" w:sz="4" w:space="0" w:color="auto"/>
              <w:bottom w:val="nil"/>
              <w:right w:val="nil"/>
            </w:tcBorders>
          </w:tcPr>
          <w:p w14:paraId="69142BED" w14:textId="77777777" w:rsidR="00B72642" w:rsidRPr="00FA10F7" w:rsidRDefault="00FA10F7" w:rsidP="00B72642">
            <w:pPr>
              <w:tabs>
                <w:tab w:val="left" w:pos="567"/>
              </w:tabs>
              <w:rPr>
                <w:sz w:val="22"/>
              </w:rPr>
            </w:pPr>
            <w:r w:rsidRPr="005A1003">
              <w:rPr>
                <w:rFonts w:eastAsia="TimesNewRoman,Italic"/>
                <w:iCs/>
                <w:sz w:val="22"/>
                <w:szCs w:val="22"/>
                <w:lang w:eastAsia="fr-FR"/>
              </w:rPr>
              <w:t xml:space="preserve">CLASSE DE SYSTEMES D’ORGANES </w:t>
            </w:r>
          </w:p>
        </w:tc>
        <w:tc>
          <w:tcPr>
            <w:tcW w:w="2618" w:type="dxa"/>
            <w:tcBorders>
              <w:top w:val="single" w:sz="4" w:space="0" w:color="auto"/>
              <w:left w:val="nil"/>
              <w:bottom w:val="nil"/>
              <w:right w:val="nil"/>
            </w:tcBorders>
          </w:tcPr>
          <w:p w14:paraId="45E61E48" w14:textId="77777777" w:rsidR="00B72642" w:rsidRPr="00FA10F7" w:rsidRDefault="00FA10F7">
            <w:pPr>
              <w:tabs>
                <w:tab w:val="left" w:pos="567"/>
              </w:tabs>
              <w:rPr>
                <w:sz w:val="22"/>
              </w:rPr>
            </w:pPr>
            <w:r w:rsidRPr="005A1003">
              <w:rPr>
                <w:rFonts w:eastAsia="TimesNewRoman,Italic"/>
                <w:iCs/>
                <w:sz w:val="22"/>
                <w:szCs w:val="22"/>
                <w:lang w:eastAsia="fr-FR"/>
              </w:rPr>
              <w:t>FREQUENCE</w:t>
            </w:r>
          </w:p>
        </w:tc>
        <w:tc>
          <w:tcPr>
            <w:tcW w:w="2822" w:type="dxa"/>
            <w:tcBorders>
              <w:top w:val="single" w:sz="4" w:space="0" w:color="auto"/>
              <w:left w:val="nil"/>
              <w:bottom w:val="single" w:sz="4" w:space="0" w:color="auto"/>
              <w:right w:val="single" w:sz="4" w:space="0" w:color="auto"/>
            </w:tcBorders>
          </w:tcPr>
          <w:p w14:paraId="28247B50" w14:textId="77777777" w:rsidR="00B72642" w:rsidRPr="00FA10F7" w:rsidRDefault="00FA10F7">
            <w:pPr>
              <w:tabs>
                <w:tab w:val="left" w:pos="567"/>
              </w:tabs>
              <w:rPr>
                <w:sz w:val="22"/>
              </w:rPr>
            </w:pPr>
            <w:r w:rsidRPr="005A1003">
              <w:rPr>
                <w:rFonts w:eastAsia="TimesNewRoman,Italic"/>
                <w:iCs/>
                <w:sz w:val="22"/>
                <w:szCs w:val="22"/>
                <w:lang w:eastAsia="fr-FR"/>
              </w:rPr>
              <w:t>EFFETS INDESIRABLES</w:t>
            </w:r>
          </w:p>
        </w:tc>
      </w:tr>
      <w:tr w:rsidR="00D07C12" w14:paraId="788DC06A" w14:textId="77777777">
        <w:tc>
          <w:tcPr>
            <w:tcW w:w="3848" w:type="dxa"/>
            <w:tcBorders>
              <w:top w:val="single" w:sz="4" w:space="0" w:color="auto"/>
              <w:left w:val="single" w:sz="4" w:space="0" w:color="auto"/>
              <w:bottom w:val="nil"/>
              <w:right w:val="nil"/>
            </w:tcBorders>
          </w:tcPr>
          <w:p w14:paraId="56BE1685" w14:textId="77777777" w:rsidR="00D07C12" w:rsidRDefault="00D07C12">
            <w:pPr>
              <w:tabs>
                <w:tab w:val="left" w:pos="567"/>
              </w:tabs>
              <w:rPr>
                <w:sz w:val="22"/>
              </w:rPr>
            </w:pPr>
            <w:r>
              <w:rPr>
                <w:sz w:val="22"/>
              </w:rPr>
              <w:t>Infections et infestations</w:t>
            </w:r>
          </w:p>
        </w:tc>
        <w:tc>
          <w:tcPr>
            <w:tcW w:w="2618" w:type="dxa"/>
            <w:tcBorders>
              <w:top w:val="single" w:sz="4" w:space="0" w:color="auto"/>
              <w:left w:val="nil"/>
              <w:bottom w:val="nil"/>
              <w:right w:val="nil"/>
            </w:tcBorders>
          </w:tcPr>
          <w:p w14:paraId="5572BDD6" w14:textId="77777777" w:rsidR="00D07C12" w:rsidRDefault="00D07C12">
            <w:pPr>
              <w:tabs>
                <w:tab w:val="left" w:pos="567"/>
              </w:tabs>
              <w:rPr>
                <w:sz w:val="22"/>
              </w:rPr>
            </w:pPr>
            <w:r>
              <w:rPr>
                <w:sz w:val="22"/>
              </w:rPr>
              <w:t>Peu fréquent</w:t>
            </w:r>
          </w:p>
        </w:tc>
        <w:tc>
          <w:tcPr>
            <w:tcW w:w="2822" w:type="dxa"/>
            <w:tcBorders>
              <w:top w:val="single" w:sz="4" w:space="0" w:color="auto"/>
              <w:left w:val="nil"/>
              <w:bottom w:val="single" w:sz="4" w:space="0" w:color="auto"/>
              <w:right w:val="single" w:sz="4" w:space="0" w:color="auto"/>
            </w:tcBorders>
          </w:tcPr>
          <w:p w14:paraId="2DE9AC8F" w14:textId="77777777" w:rsidR="00D07C12" w:rsidRDefault="00D07C12">
            <w:pPr>
              <w:tabs>
                <w:tab w:val="left" w:pos="567"/>
              </w:tabs>
              <w:rPr>
                <w:sz w:val="22"/>
              </w:rPr>
            </w:pPr>
            <w:r>
              <w:rPr>
                <w:sz w:val="22"/>
              </w:rPr>
              <w:t>Infections fongiques</w:t>
            </w:r>
          </w:p>
        </w:tc>
      </w:tr>
      <w:tr w:rsidR="005404B2" w14:paraId="281ADAC5" w14:textId="77777777">
        <w:tc>
          <w:tcPr>
            <w:tcW w:w="3848" w:type="dxa"/>
            <w:tcBorders>
              <w:top w:val="single" w:sz="4" w:space="0" w:color="auto"/>
              <w:left w:val="single" w:sz="4" w:space="0" w:color="auto"/>
              <w:bottom w:val="nil"/>
              <w:right w:val="nil"/>
            </w:tcBorders>
          </w:tcPr>
          <w:p w14:paraId="711B93DF" w14:textId="77777777" w:rsidR="005404B2" w:rsidRDefault="005404B2">
            <w:pPr>
              <w:tabs>
                <w:tab w:val="left" w:pos="567"/>
              </w:tabs>
              <w:rPr>
                <w:sz w:val="22"/>
              </w:rPr>
            </w:pPr>
            <w:bookmarkStart w:id="3" w:name="_Hlk258583538"/>
            <w:r>
              <w:rPr>
                <w:sz w:val="22"/>
              </w:rPr>
              <w:t>Affections du système immunitaire</w:t>
            </w:r>
          </w:p>
        </w:tc>
        <w:tc>
          <w:tcPr>
            <w:tcW w:w="2618" w:type="dxa"/>
            <w:tcBorders>
              <w:top w:val="single" w:sz="4" w:space="0" w:color="auto"/>
              <w:left w:val="nil"/>
              <w:bottom w:val="nil"/>
              <w:right w:val="nil"/>
            </w:tcBorders>
          </w:tcPr>
          <w:p w14:paraId="4A04CB78" w14:textId="77777777" w:rsidR="005404B2" w:rsidRDefault="005404B2">
            <w:pPr>
              <w:tabs>
                <w:tab w:val="left" w:pos="567"/>
              </w:tabs>
              <w:rPr>
                <w:sz w:val="22"/>
              </w:rPr>
            </w:pPr>
            <w:r>
              <w:rPr>
                <w:sz w:val="22"/>
              </w:rPr>
              <w:t>Fréquent</w:t>
            </w:r>
          </w:p>
        </w:tc>
        <w:tc>
          <w:tcPr>
            <w:tcW w:w="2822" w:type="dxa"/>
            <w:tcBorders>
              <w:top w:val="single" w:sz="4" w:space="0" w:color="auto"/>
              <w:left w:val="nil"/>
              <w:bottom w:val="single" w:sz="4" w:space="0" w:color="auto"/>
              <w:right w:val="single" w:sz="4" w:space="0" w:color="auto"/>
            </w:tcBorders>
          </w:tcPr>
          <w:p w14:paraId="34FEA55E" w14:textId="77777777" w:rsidR="005404B2" w:rsidRDefault="005404B2">
            <w:pPr>
              <w:tabs>
                <w:tab w:val="left" w:pos="567"/>
              </w:tabs>
              <w:rPr>
                <w:sz w:val="22"/>
              </w:rPr>
            </w:pPr>
            <w:r>
              <w:rPr>
                <w:sz w:val="22"/>
              </w:rPr>
              <w:t xml:space="preserve">Hypersensibilité </w:t>
            </w:r>
            <w:r w:rsidR="00175962">
              <w:rPr>
                <w:sz w:val="22"/>
              </w:rPr>
              <w:t>au médicament</w:t>
            </w:r>
          </w:p>
        </w:tc>
      </w:tr>
      <w:bookmarkEnd w:id="3"/>
      <w:tr w:rsidR="00D07C12" w14:paraId="5EC5F49F" w14:textId="77777777">
        <w:trPr>
          <w:cantSplit/>
        </w:trPr>
        <w:tc>
          <w:tcPr>
            <w:tcW w:w="3848" w:type="dxa"/>
            <w:vMerge w:val="restart"/>
            <w:tcBorders>
              <w:top w:val="single" w:sz="4" w:space="0" w:color="auto"/>
              <w:left w:val="single" w:sz="4" w:space="0" w:color="auto"/>
              <w:right w:val="nil"/>
            </w:tcBorders>
          </w:tcPr>
          <w:p w14:paraId="29478651" w14:textId="77777777" w:rsidR="00D07C12" w:rsidRDefault="00D07C12">
            <w:pPr>
              <w:tabs>
                <w:tab w:val="left" w:pos="567"/>
              </w:tabs>
              <w:rPr>
                <w:sz w:val="22"/>
              </w:rPr>
            </w:pPr>
            <w:r>
              <w:rPr>
                <w:sz w:val="22"/>
              </w:rPr>
              <w:t>Affections psychiatriques</w:t>
            </w:r>
          </w:p>
        </w:tc>
        <w:tc>
          <w:tcPr>
            <w:tcW w:w="2618" w:type="dxa"/>
            <w:tcBorders>
              <w:top w:val="single" w:sz="4" w:space="0" w:color="auto"/>
              <w:left w:val="nil"/>
              <w:bottom w:val="nil"/>
              <w:right w:val="nil"/>
            </w:tcBorders>
          </w:tcPr>
          <w:p w14:paraId="37F8A798" w14:textId="77777777" w:rsidR="00D07C12" w:rsidRDefault="00D07C12">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594247B6" w14:textId="77777777" w:rsidR="00D07C12" w:rsidRDefault="00D07C12">
            <w:pPr>
              <w:tabs>
                <w:tab w:val="left" w:pos="567"/>
              </w:tabs>
              <w:rPr>
                <w:sz w:val="22"/>
              </w:rPr>
            </w:pPr>
            <w:r>
              <w:rPr>
                <w:sz w:val="22"/>
              </w:rPr>
              <w:t>Somnolence</w:t>
            </w:r>
          </w:p>
        </w:tc>
      </w:tr>
      <w:tr w:rsidR="00D07C12" w14:paraId="49A3FA0F" w14:textId="77777777">
        <w:trPr>
          <w:cantSplit/>
        </w:trPr>
        <w:tc>
          <w:tcPr>
            <w:tcW w:w="3848" w:type="dxa"/>
            <w:vMerge/>
            <w:tcBorders>
              <w:left w:val="single" w:sz="4" w:space="0" w:color="auto"/>
              <w:right w:val="nil"/>
            </w:tcBorders>
          </w:tcPr>
          <w:p w14:paraId="6B4659FE" w14:textId="77777777" w:rsidR="00D07C12" w:rsidRDefault="00D07C12">
            <w:pPr>
              <w:tabs>
                <w:tab w:val="left" w:pos="567"/>
              </w:tabs>
              <w:rPr>
                <w:sz w:val="22"/>
              </w:rPr>
            </w:pPr>
          </w:p>
        </w:tc>
        <w:tc>
          <w:tcPr>
            <w:tcW w:w="2618" w:type="dxa"/>
            <w:tcBorders>
              <w:top w:val="nil"/>
              <w:left w:val="nil"/>
              <w:bottom w:val="nil"/>
              <w:right w:val="nil"/>
            </w:tcBorders>
          </w:tcPr>
          <w:p w14:paraId="04F74423" w14:textId="77777777" w:rsidR="00D07C12" w:rsidRDefault="00D07C12">
            <w:pPr>
              <w:tabs>
                <w:tab w:val="left" w:pos="567"/>
              </w:tabs>
              <w:rPr>
                <w:sz w:val="22"/>
              </w:rPr>
            </w:pPr>
            <w:r>
              <w:rPr>
                <w:sz w:val="22"/>
              </w:rPr>
              <w:t>Peu fréquent</w:t>
            </w:r>
          </w:p>
        </w:tc>
        <w:tc>
          <w:tcPr>
            <w:tcW w:w="2822" w:type="dxa"/>
            <w:tcBorders>
              <w:top w:val="nil"/>
              <w:left w:val="nil"/>
              <w:bottom w:val="nil"/>
              <w:right w:val="single" w:sz="4" w:space="0" w:color="auto"/>
            </w:tcBorders>
          </w:tcPr>
          <w:p w14:paraId="1CFDA4B2" w14:textId="77777777" w:rsidR="00D07C12" w:rsidRDefault="00D07C12">
            <w:pPr>
              <w:tabs>
                <w:tab w:val="left" w:pos="567"/>
              </w:tabs>
              <w:rPr>
                <w:sz w:val="22"/>
              </w:rPr>
            </w:pPr>
            <w:r>
              <w:rPr>
                <w:sz w:val="22"/>
              </w:rPr>
              <w:t>Confusion</w:t>
            </w:r>
          </w:p>
        </w:tc>
      </w:tr>
      <w:tr w:rsidR="00D07C12" w14:paraId="388B923D" w14:textId="77777777">
        <w:trPr>
          <w:cantSplit/>
        </w:trPr>
        <w:tc>
          <w:tcPr>
            <w:tcW w:w="3848" w:type="dxa"/>
            <w:vMerge/>
            <w:tcBorders>
              <w:left w:val="single" w:sz="4" w:space="0" w:color="auto"/>
              <w:right w:val="nil"/>
            </w:tcBorders>
          </w:tcPr>
          <w:p w14:paraId="32BCF089" w14:textId="77777777" w:rsidR="00D07C12" w:rsidRDefault="00D07C12">
            <w:pPr>
              <w:tabs>
                <w:tab w:val="left" w:pos="567"/>
              </w:tabs>
              <w:rPr>
                <w:sz w:val="22"/>
              </w:rPr>
            </w:pPr>
          </w:p>
        </w:tc>
        <w:tc>
          <w:tcPr>
            <w:tcW w:w="2618" w:type="dxa"/>
            <w:tcBorders>
              <w:top w:val="nil"/>
              <w:left w:val="nil"/>
              <w:bottom w:val="nil"/>
              <w:right w:val="nil"/>
            </w:tcBorders>
          </w:tcPr>
          <w:p w14:paraId="15647E81" w14:textId="77777777" w:rsidR="00D07C12" w:rsidRDefault="00D07C12">
            <w:pPr>
              <w:tabs>
                <w:tab w:val="left" w:pos="567"/>
              </w:tabs>
              <w:rPr>
                <w:sz w:val="22"/>
              </w:rPr>
            </w:pPr>
            <w:r>
              <w:rPr>
                <w:sz w:val="22"/>
              </w:rPr>
              <w:t>Peu fréquent</w:t>
            </w:r>
          </w:p>
        </w:tc>
        <w:tc>
          <w:tcPr>
            <w:tcW w:w="2822" w:type="dxa"/>
            <w:tcBorders>
              <w:top w:val="nil"/>
              <w:left w:val="nil"/>
              <w:bottom w:val="nil"/>
              <w:right w:val="single" w:sz="4" w:space="0" w:color="auto"/>
            </w:tcBorders>
          </w:tcPr>
          <w:p w14:paraId="4B55E052" w14:textId="77777777" w:rsidR="00D07C12" w:rsidRDefault="00D07C12">
            <w:pPr>
              <w:tabs>
                <w:tab w:val="left" w:pos="567"/>
              </w:tabs>
              <w:rPr>
                <w:sz w:val="22"/>
              </w:rPr>
            </w:pPr>
            <w:r>
              <w:rPr>
                <w:sz w:val="22"/>
              </w:rPr>
              <w:t>Hallucinations</w:t>
            </w:r>
            <w:r>
              <w:rPr>
                <w:sz w:val="22"/>
                <w:vertAlign w:val="superscript"/>
              </w:rPr>
              <w:t>1</w:t>
            </w:r>
          </w:p>
        </w:tc>
      </w:tr>
      <w:tr w:rsidR="00D07C12" w14:paraId="55549918" w14:textId="77777777">
        <w:trPr>
          <w:cantSplit/>
        </w:trPr>
        <w:tc>
          <w:tcPr>
            <w:tcW w:w="3848" w:type="dxa"/>
            <w:vMerge/>
            <w:tcBorders>
              <w:left w:val="single" w:sz="4" w:space="0" w:color="auto"/>
              <w:bottom w:val="nil"/>
              <w:right w:val="nil"/>
            </w:tcBorders>
          </w:tcPr>
          <w:p w14:paraId="5D760FF1" w14:textId="77777777" w:rsidR="00D07C12" w:rsidRDefault="00D07C12">
            <w:pPr>
              <w:tabs>
                <w:tab w:val="left" w:pos="567"/>
              </w:tabs>
              <w:rPr>
                <w:sz w:val="22"/>
              </w:rPr>
            </w:pPr>
          </w:p>
        </w:tc>
        <w:tc>
          <w:tcPr>
            <w:tcW w:w="2618" w:type="dxa"/>
            <w:tcBorders>
              <w:top w:val="nil"/>
              <w:left w:val="nil"/>
              <w:bottom w:val="single" w:sz="4" w:space="0" w:color="auto"/>
              <w:right w:val="nil"/>
            </w:tcBorders>
          </w:tcPr>
          <w:p w14:paraId="154E6BF7" w14:textId="77777777" w:rsidR="00D07C12" w:rsidRDefault="00D07C12">
            <w:pPr>
              <w:tabs>
                <w:tab w:val="left" w:pos="567"/>
              </w:tabs>
              <w:rPr>
                <w:sz w:val="22"/>
              </w:rPr>
            </w:pPr>
            <w:r>
              <w:rPr>
                <w:sz w:val="22"/>
              </w:rPr>
              <w:t>Fréquence indéterminée</w:t>
            </w:r>
          </w:p>
        </w:tc>
        <w:tc>
          <w:tcPr>
            <w:tcW w:w="2822" w:type="dxa"/>
            <w:tcBorders>
              <w:top w:val="nil"/>
              <w:left w:val="nil"/>
              <w:bottom w:val="single" w:sz="4" w:space="0" w:color="auto"/>
              <w:right w:val="single" w:sz="4" w:space="0" w:color="auto"/>
            </w:tcBorders>
          </w:tcPr>
          <w:p w14:paraId="7C90AD48" w14:textId="77777777" w:rsidR="00D07C12" w:rsidRDefault="00D07C12">
            <w:pPr>
              <w:tabs>
                <w:tab w:val="left" w:pos="567"/>
              </w:tabs>
              <w:rPr>
                <w:sz w:val="22"/>
              </w:rPr>
            </w:pPr>
            <w:r>
              <w:rPr>
                <w:sz w:val="22"/>
              </w:rPr>
              <w:t>Réactions psychotiques</w:t>
            </w:r>
            <w:r>
              <w:rPr>
                <w:sz w:val="22"/>
                <w:vertAlign w:val="superscript"/>
              </w:rPr>
              <w:t>2</w:t>
            </w:r>
          </w:p>
        </w:tc>
      </w:tr>
      <w:tr w:rsidR="00D07C12" w14:paraId="0C2D0FBD" w14:textId="77777777">
        <w:trPr>
          <w:cantSplit/>
        </w:trPr>
        <w:tc>
          <w:tcPr>
            <w:tcW w:w="3848" w:type="dxa"/>
            <w:vMerge w:val="restart"/>
            <w:tcBorders>
              <w:top w:val="single" w:sz="4" w:space="0" w:color="auto"/>
              <w:left w:val="single" w:sz="4" w:space="0" w:color="auto"/>
              <w:right w:val="nil"/>
            </w:tcBorders>
          </w:tcPr>
          <w:p w14:paraId="298203F7" w14:textId="77777777" w:rsidR="00D07C12" w:rsidRDefault="00D07C12">
            <w:pPr>
              <w:tabs>
                <w:tab w:val="left" w:pos="567"/>
              </w:tabs>
              <w:rPr>
                <w:sz w:val="22"/>
              </w:rPr>
            </w:pPr>
            <w:r>
              <w:rPr>
                <w:sz w:val="22"/>
              </w:rPr>
              <w:t>Affections du système nerveux</w:t>
            </w:r>
          </w:p>
        </w:tc>
        <w:tc>
          <w:tcPr>
            <w:tcW w:w="2618" w:type="dxa"/>
            <w:tcBorders>
              <w:top w:val="single" w:sz="4" w:space="0" w:color="auto"/>
              <w:left w:val="nil"/>
              <w:bottom w:val="nil"/>
              <w:right w:val="nil"/>
            </w:tcBorders>
          </w:tcPr>
          <w:p w14:paraId="7BDED0D3" w14:textId="77777777" w:rsidR="00D07C12" w:rsidRDefault="00D07C12">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2DFE3467" w14:textId="77777777" w:rsidR="00D07C12" w:rsidRDefault="00D07C12">
            <w:pPr>
              <w:tabs>
                <w:tab w:val="left" w:pos="567"/>
              </w:tabs>
              <w:rPr>
                <w:sz w:val="22"/>
              </w:rPr>
            </w:pPr>
            <w:r>
              <w:rPr>
                <w:sz w:val="22"/>
              </w:rPr>
              <w:t>Sensations vertigineuses</w:t>
            </w:r>
          </w:p>
        </w:tc>
      </w:tr>
      <w:tr w:rsidR="00E5212D" w14:paraId="04205833" w14:textId="77777777">
        <w:trPr>
          <w:cantSplit/>
        </w:trPr>
        <w:tc>
          <w:tcPr>
            <w:tcW w:w="3848" w:type="dxa"/>
            <w:vMerge/>
            <w:tcBorders>
              <w:left w:val="single" w:sz="4" w:space="0" w:color="auto"/>
              <w:right w:val="nil"/>
            </w:tcBorders>
          </w:tcPr>
          <w:p w14:paraId="37C1819B" w14:textId="77777777" w:rsidR="00E5212D" w:rsidRDefault="00E5212D">
            <w:pPr>
              <w:tabs>
                <w:tab w:val="left" w:pos="567"/>
              </w:tabs>
              <w:rPr>
                <w:sz w:val="22"/>
              </w:rPr>
            </w:pPr>
          </w:p>
        </w:tc>
        <w:tc>
          <w:tcPr>
            <w:tcW w:w="2618" w:type="dxa"/>
            <w:tcBorders>
              <w:top w:val="nil"/>
              <w:left w:val="nil"/>
              <w:bottom w:val="nil"/>
              <w:right w:val="nil"/>
            </w:tcBorders>
          </w:tcPr>
          <w:p w14:paraId="1595D6C7" w14:textId="77777777" w:rsidR="00E5212D" w:rsidRDefault="00E5212D">
            <w:pPr>
              <w:tabs>
                <w:tab w:val="left" w:pos="567"/>
              </w:tabs>
              <w:rPr>
                <w:sz w:val="22"/>
              </w:rPr>
            </w:pPr>
            <w:r>
              <w:rPr>
                <w:sz w:val="22"/>
              </w:rPr>
              <w:t>Fréquent</w:t>
            </w:r>
          </w:p>
        </w:tc>
        <w:tc>
          <w:tcPr>
            <w:tcW w:w="2822" w:type="dxa"/>
            <w:tcBorders>
              <w:top w:val="nil"/>
              <w:left w:val="nil"/>
              <w:bottom w:val="nil"/>
              <w:right w:val="single" w:sz="4" w:space="0" w:color="auto"/>
            </w:tcBorders>
          </w:tcPr>
          <w:p w14:paraId="305D3E00" w14:textId="77777777" w:rsidR="00E5212D" w:rsidRPr="00A21B9E" w:rsidRDefault="00E5212D">
            <w:pPr>
              <w:tabs>
                <w:tab w:val="left" w:pos="567"/>
              </w:tabs>
              <w:rPr>
                <w:sz w:val="22"/>
                <w:szCs w:val="22"/>
              </w:rPr>
            </w:pPr>
            <w:proofErr w:type="spellStart"/>
            <w:r w:rsidRPr="00A21B9E">
              <w:rPr>
                <w:sz w:val="22"/>
                <w:szCs w:val="22"/>
                <w:lang w:val="da-DK"/>
              </w:rPr>
              <w:t>Troubles</w:t>
            </w:r>
            <w:proofErr w:type="spellEnd"/>
            <w:r w:rsidRPr="00A21B9E">
              <w:rPr>
                <w:sz w:val="22"/>
                <w:szCs w:val="22"/>
                <w:lang w:val="da-DK"/>
              </w:rPr>
              <w:t xml:space="preserve"> de </w:t>
            </w:r>
            <w:proofErr w:type="spellStart"/>
            <w:r w:rsidRPr="00A21B9E">
              <w:rPr>
                <w:sz w:val="22"/>
                <w:szCs w:val="22"/>
                <w:lang w:val="da-DK"/>
              </w:rPr>
              <w:t>l’équilibre</w:t>
            </w:r>
            <w:proofErr w:type="spellEnd"/>
          </w:p>
        </w:tc>
      </w:tr>
      <w:tr w:rsidR="00D07C12" w14:paraId="6F9C3E96" w14:textId="77777777">
        <w:trPr>
          <w:cantSplit/>
        </w:trPr>
        <w:tc>
          <w:tcPr>
            <w:tcW w:w="3848" w:type="dxa"/>
            <w:vMerge/>
            <w:tcBorders>
              <w:left w:val="single" w:sz="4" w:space="0" w:color="auto"/>
              <w:right w:val="nil"/>
            </w:tcBorders>
          </w:tcPr>
          <w:p w14:paraId="67E459F7" w14:textId="77777777" w:rsidR="00D07C12" w:rsidRDefault="00D07C12">
            <w:pPr>
              <w:tabs>
                <w:tab w:val="left" w:pos="567"/>
              </w:tabs>
              <w:rPr>
                <w:sz w:val="22"/>
              </w:rPr>
            </w:pPr>
          </w:p>
        </w:tc>
        <w:tc>
          <w:tcPr>
            <w:tcW w:w="2618" w:type="dxa"/>
            <w:tcBorders>
              <w:top w:val="nil"/>
              <w:left w:val="nil"/>
              <w:bottom w:val="nil"/>
              <w:right w:val="nil"/>
            </w:tcBorders>
          </w:tcPr>
          <w:p w14:paraId="3E5C56D6" w14:textId="77777777" w:rsidR="00D07C12" w:rsidRDefault="00D07C12">
            <w:pPr>
              <w:tabs>
                <w:tab w:val="left" w:pos="567"/>
              </w:tabs>
              <w:rPr>
                <w:sz w:val="22"/>
              </w:rPr>
            </w:pPr>
            <w:r>
              <w:rPr>
                <w:sz w:val="22"/>
              </w:rPr>
              <w:t>Peu fréquent</w:t>
            </w:r>
          </w:p>
        </w:tc>
        <w:tc>
          <w:tcPr>
            <w:tcW w:w="2822" w:type="dxa"/>
            <w:tcBorders>
              <w:top w:val="nil"/>
              <w:left w:val="nil"/>
              <w:bottom w:val="nil"/>
              <w:right w:val="single" w:sz="4" w:space="0" w:color="auto"/>
            </w:tcBorders>
          </w:tcPr>
          <w:p w14:paraId="777C1E1D" w14:textId="77777777" w:rsidR="00D07C12" w:rsidRDefault="00D07C12">
            <w:pPr>
              <w:tabs>
                <w:tab w:val="left" w:pos="567"/>
              </w:tabs>
              <w:rPr>
                <w:sz w:val="22"/>
              </w:rPr>
            </w:pPr>
            <w:r>
              <w:rPr>
                <w:sz w:val="22"/>
              </w:rPr>
              <w:t>Troubles de la marche</w:t>
            </w:r>
          </w:p>
        </w:tc>
      </w:tr>
      <w:tr w:rsidR="00D07C12" w14:paraId="6E929D5A" w14:textId="77777777">
        <w:trPr>
          <w:cantSplit/>
        </w:trPr>
        <w:tc>
          <w:tcPr>
            <w:tcW w:w="3848" w:type="dxa"/>
            <w:vMerge/>
            <w:tcBorders>
              <w:left w:val="single" w:sz="4" w:space="0" w:color="auto"/>
              <w:bottom w:val="nil"/>
              <w:right w:val="nil"/>
            </w:tcBorders>
          </w:tcPr>
          <w:p w14:paraId="5819EAAA" w14:textId="77777777" w:rsidR="00D07C12" w:rsidRDefault="00D07C12">
            <w:pPr>
              <w:tabs>
                <w:tab w:val="left" w:pos="567"/>
              </w:tabs>
              <w:rPr>
                <w:sz w:val="22"/>
              </w:rPr>
            </w:pPr>
          </w:p>
        </w:tc>
        <w:tc>
          <w:tcPr>
            <w:tcW w:w="2618" w:type="dxa"/>
            <w:tcBorders>
              <w:top w:val="nil"/>
              <w:left w:val="nil"/>
              <w:bottom w:val="single" w:sz="4" w:space="0" w:color="auto"/>
              <w:right w:val="nil"/>
            </w:tcBorders>
          </w:tcPr>
          <w:p w14:paraId="754C646E" w14:textId="77777777" w:rsidR="00D07C12" w:rsidRDefault="00D07C12">
            <w:pPr>
              <w:tabs>
                <w:tab w:val="left" w:pos="567"/>
              </w:tabs>
              <w:rPr>
                <w:sz w:val="22"/>
              </w:rPr>
            </w:pPr>
            <w:r>
              <w:rPr>
                <w:sz w:val="22"/>
              </w:rPr>
              <w:t>Très rare</w:t>
            </w:r>
          </w:p>
        </w:tc>
        <w:tc>
          <w:tcPr>
            <w:tcW w:w="2822" w:type="dxa"/>
            <w:tcBorders>
              <w:top w:val="nil"/>
              <w:left w:val="nil"/>
              <w:bottom w:val="single" w:sz="4" w:space="0" w:color="auto"/>
              <w:right w:val="single" w:sz="4" w:space="0" w:color="auto"/>
            </w:tcBorders>
          </w:tcPr>
          <w:p w14:paraId="0EB5C6A7" w14:textId="77777777" w:rsidR="00D07C12" w:rsidRDefault="00D07C12">
            <w:pPr>
              <w:tabs>
                <w:tab w:val="left" w:pos="567"/>
              </w:tabs>
              <w:rPr>
                <w:sz w:val="22"/>
              </w:rPr>
            </w:pPr>
            <w:r>
              <w:rPr>
                <w:sz w:val="22"/>
              </w:rPr>
              <w:t>Convulsions</w:t>
            </w:r>
          </w:p>
        </w:tc>
      </w:tr>
      <w:tr w:rsidR="00D07C12" w14:paraId="18EA268E" w14:textId="77777777">
        <w:tc>
          <w:tcPr>
            <w:tcW w:w="3848" w:type="dxa"/>
            <w:tcBorders>
              <w:top w:val="single" w:sz="4" w:space="0" w:color="auto"/>
              <w:left w:val="single" w:sz="4" w:space="0" w:color="auto"/>
              <w:bottom w:val="nil"/>
              <w:right w:val="nil"/>
            </w:tcBorders>
          </w:tcPr>
          <w:p w14:paraId="09AB77BD" w14:textId="77777777" w:rsidR="00D07C12" w:rsidRDefault="00D07C12">
            <w:pPr>
              <w:tabs>
                <w:tab w:val="left" w:pos="567"/>
              </w:tabs>
              <w:rPr>
                <w:sz w:val="22"/>
              </w:rPr>
            </w:pPr>
            <w:r>
              <w:rPr>
                <w:sz w:val="22"/>
              </w:rPr>
              <w:t>Affections cardiaques</w:t>
            </w:r>
          </w:p>
        </w:tc>
        <w:tc>
          <w:tcPr>
            <w:tcW w:w="2618" w:type="dxa"/>
            <w:tcBorders>
              <w:top w:val="single" w:sz="4" w:space="0" w:color="auto"/>
              <w:left w:val="nil"/>
              <w:bottom w:val="single" w:sz="4" w:space="0" w:color="auto"/>
              <w:right w:val="nil"/>
            </w:tcBorders>
          </w:tcPr>
          <w:p w14:paraId="121D52D2" w14:textId="77777777" w:rsidR="00D07C12" w:rsidRDefault="00D07C12">
            <w:pPr>
              <w:tabs>
                <w:tab w:val="left" w:pos="567"/>
              </w:tabs>
              <w:rPr>
                <w:sz w:val="22"/>
              </w:rPr>
            </w:pPr>
            <w:r>
              <w:rPr>
                <w:sz w:val="22"/>
              </w:rPr>
              <w:t>Peu fréquent</w:t>
            </w:r>
          </w:p>
        </w:tc>
        <w:tc>
          <w:tcPr>
            <w:tcW w:w="2822" w:type="dxa"/>
            <w:tcBorders>
              <w:top w:val="single" w:sz="4" w:space="0" w:color="auto"/>
              <w:left w:val="nil"/>
              <w:bottom w:val="single" w:sz="4" w:space="0" w:color="auto"/>
              <w:right w:val="single" w:sz="4" w:space="0" w:color="auto"/>
            </w:tcBorders>
          </w:tcPr>
          <w:p w14:paraId="09FF0EDF" w14:textId="77777777" w:rsidR="00D07C12" w:rsidRDefault="00D07C12">
            <w:pPr>
              <w:tabs>
                <w:tab w:val="left" w:pos="567"/>
              </w:tabs>
              <w:rPr>
                <w:sz w:val="22"/>
              </w:rPr>
            </w:pPr>
            <w:r>
              <w:rPr>
                <w:sz w:val="22"/>
              </w:rPr>
              <w:t>Insuffisance cardiaque</w:t>
            </w:r>
          </w:p>
        </w:tc>
      </w:tr>
      <w:tr w:rsidR="00D07C12" w14:paraId="3C63BC21" w14:textId="77777777">
        <w:trPr>
          <w:cantSplit/>
        </w:trPr>
        <w:tc>
          <w:tcPr>
            <w:tcW w:w="3848" w:type="dxa"/>
            <w:vMerge w:val="restart"/>
            <w:tcBorders>
              <w:top w:val="single" w:sz="4" w:space="0" w:color="auto"/>
              <w:left w:val="single" w:sz="4" w:space="0" w:color="auto"/>
              <w:right w:val="nil"/>
            </w:tcBorders>
          </w:tcPr>
          <w:p w14:paraId="69D5C922" w14:textId="77777777" w:rsidR="00D07C12" w:rsidRDefault="00D07C12">
            <w:pPr>
              <w:tabs>
                <w:tab w:val="left" w:pos="567"/>
              </w:tabs>
              <w:rPr>
                <w:sz w:val="22"/>
              </w:rPr>
            </w:pPr>
            <w:r>
              <w:rPr>
                <w:sz w:val="22"/>
              </w:rPr>
              <w:t>Affections vasculaires</w:t>
            </w:r>
          </w:p>
          <w:p w14:paraId="49921C5B" w14:textId="77777777" w:rsidR="004155C8" w:rsidRDefault="004155C8">
            <w:pPr>
              <w:tabs>
                <w:tab w:val="left" w:pos="567"/>
              </w:tabs>
              <w:rPr>
                <w:sz w:val="22"/>
              </w:rPr>
            </w:pPr>
          </w:p>
        </w:tc>
        <w:tc>
          <w:tcPr>
            <w:tcW w:w="2618" w:type="dxa"/>
            <w:tcBorders>
              <w:top w:val="single" w:sz="4" w:space="0" w:color="auto"/>
              <w:left w:val="nil"/>
              <w:bottom w:val="nil"/>
              <w:right w:val="nil"/>
            </w:tcBorders>
          </w:tcPr>
          <w:p w14:paraId="0556A455" w14:textId="77777777" w:rsidR="00D07C12" w:rsidRDefault="00D07C12">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67EAF91D" w14:textId="77777777" w:rsidR="00D07C12" w:rsidRDefault="00D07C12">
            <w:pPr>
              <w:tabs>
                <w:tab w:val="left" w:pos="567"/>
              </w:tabs>
              <w:rPr>
                <w:sz w:val="22"/>
              </w:rPr>
            </w:pPr>
            <w:r>
              <w:rPr>
                <w:sz w:val="22"/>
              </w:rPr>
              <w:t>Hypertension</w:t>
            </w:r>
          </w:p>
        </w:tc>
      </w:tr>
      <w:tr w:rsidR="00D07C12" w14:paraId="4E109D49" w14:textId="77777777">
        <w:trPr>
          <w:cantSplit/>
        </w:trPr>
        <w:tc>
          <w:tcPr>
            <w:tcW w:w="3848" w:type="dxa"/>
            <w:vMerge/>
            <w:tcBorders>
              <w:left w:val="single" w:sz="4" w:space="0" w:color="auto"/>
              <w:bottom w:val="nil"/>
              <w:right w:val="nil"/>
            </w:tcBorders>
          </w:tcPr>
          <w:p w14:paraId="59351BB9" w14:textId="77777777" w:rsidR="00D07C12" w:rsidRDefault="00D07C12">
            <w:pPr>
              <w:tabs>
                <w:tab w:val="left" w:pos="567"/>
              </w:tabs>
              <w:rPr>
                <w:sz w:val="22"/>
              </w:rPr>
            </w:pPr>
          </w:p>
        </w:tc>
        <w:tc>
          <w:tcPr>
            <w:tcW w:w="2618" w:type="dxa"/>
            <w:tcBorders>
              <w:top w:val="nil"/>
              <w:left w:val="nil"/>
              <w:bottom w:val="single" w:sz="4" w:space="0" w:color="auto"/>
              <w:right w:val="nil"/>
            </w:tcBorders>
          </w:tcPr>
          <w:p w14:paraId="65756AF6" w14:textId="77777777" w:rsidR="00D07C12" w:rsidRDefault="00D07C12">
            <w:pPr>
              <w:tabs>
                <w:tab w:val="left" w:pos="567"/>
              </w:tabs>
              <w:rPr>
                <w:sz w:val="22"/>
              </w:rPr>
            </w:pPr>
            <w:r>
              <w:rPr>
                <w:sz w:val="22"/>
              </w:rPr>
              <w:t>Peu fréquent</w:t>
            </w:r>
          </w:p>
        </w:tc>
        <w:tc>
          <w:tcPr>
            <w:tcW w:w="2822" w:type="dxa"/>
            <w:tcBorders>
              <w:top w:val="nil"/>
              <w:left w:val="nil"/>
              <w:bottom w:val="single" w:sz="4" w:space="0" w:color="auto"/>
              <w:right w:val="single" w:sz="4" w:space="0" w:color="auto"/>
            </w:tcBorders>
          </w:tcPr>
          <w:p w14:paraId="649548A4" w14:textId="77777777" w:rsidR="00D07C12" w:rsidRDefault="00D07C12">
            <w:pPr>
              <w:tabs>
                <w:tab w:val="left" w:pos="567"/>
              </w:tabs>
              <w:rPr>
                <w:sz w:val="22"/>
              </w:rPr>
            </w:pPr>
            <w:r>
              <w:rPr>
                <w:sz w:val="22"/>
              </w:rPr>
              <w:t xml:space="preserve">Thrombose veineuse / </w:t>
            </w:r>
            <w:proofErr w:type="spellStart"/>
            <w:r>
              <w:rPr>
                <w:sz w:val="22"/>
              </w:rPr>
              <w:t>thromboembolisme</w:t>
            </w:r>
            <w:proofErr w:type="spellEnd"/>
          </w:p>
        </w:tc>
      </w:tr>
      <w:tr w:rsidR="00D07C12" w14:paraId="2ADA6D8A" w14:textId="77777777">
        <w:tc>
          <w:tcPr>
            <w:tcW w:w="3848" w:type="dxa"/>
            <w:tcBorders>
              <w:top w:val="single" w:sz="4" w:space="0" w:color="auto"/>
              <w:left w:val="single" w:sz="4" w:space="0" w:color="auto"/>
              <w:bottom w:val="nil"/>
              <w:right w:val="nil"/>
            </w:tcBorders>
          </w:tcPr>
          <w:p w14:paraId="6E6ECDF6" w14:textId="77777777" w:rsidR="00D07C12" w:rsidRDefault="00D07C12">
            <w:pPr>
              <w:tabs>
                <w:tab w:val="left" w:pos="567"/>
              </w:tabs>
              <w:rPr>
                <w:sz w:val="22"/>
              </w:rPr>
            </w:pPr>
            <w:r>
              <w:rPr>
                <w:sz w:val="22"/>
              </w:rPr>
              <w:t>Affections respiratoires, thoraciques et médiastinales</w:t>
            </w:r>
          </w:p>
        </w:tc>
        <w:tc>
          <w:tcPr>
            <w:tcW w:w="2618" w:type="dxa"/>
            <w:tcBorders>
              <w:top w:val="single" w:sz="4" w:space="0" w:color="auto"/>
              <w:left w:val="nil"/>
              <w:bottom w:val="single" w:sz="4" w:space="0" w:color="auto"/>
              <w:right w:val="nil"/>
            </w:tcBorders>
          </w:tcPr>
          <w:p w14:paraId="2BE04B68" w14:textId="77777777" w:rsidR="00D07C12" w:rsidRDefault="00D07C12">
            <w:pPr>
              <w:tabs>
                <w:tab w:val="left" w:pos="567"/>
              </w:tabs>
              <w:rPr>
                <w:sz w:val="22"/>
              </w:rPr>
            </w:pPr>
            <w:r>
              <w:rPr>
                <w:sz w:val="22"/>
              </w:rPr>
              <w:t>Fréquent</w:t>
            </w:r>
          </w:p>
        </w:tc>
        <w:tc>
          <w:tcPr>
            <w:tcW w:w="2822" w:type="dxa"/>
            <w:tcBorders>
              <w:top w:val="single" w:sz="4" w:space="0" w:color="auto"/>
              <w:left w:val="nil"/>
              <w:bottom w:val="single" w:sz="4" w:space="0" w:color="auto"/>
              <w:right w:val="single" w:sz="4" w:space="0" w:color="auto"/>
            </w:tcBorders>
          </w:tcPr>
          <w:p w14:paraId="56B9A421" w14:textId="77777777" w:rsidR="00D07C12" w:rsidRDefault="00D07C12">
            <w:pPr>
              <w:tabs>
                <w:tab w:val="left" w:pos="567"/>
              </w:tabs>
              <w:rPr>
                <w:sz w:val="22"/>
              </w:rPr>
            </w:pPr>
            <w:r>
              <w:rPr>
                <w:sz w:val="22"/>
              </w:rPr>
              <w:t>Dyspnée</w:t>
            </w:r>
          </w:p>
        </w:tc>
      </w:tr>
      <w:tr w:rsidR="00D07C12" w14:paraId="7AA4CB4D" w14:textId="77777777">
        <w:trPr>
          <w:cantSplit/>
        </w:trPr>
        <w:tc>
          <w:tcPr>
            <w:tcW w:w="3848" w:type="dxa"/>
            <w:vMerge w:val="restart"/>
            <w:tcBorders>
              <w:top w:val="single" w:sz="4" w:space="0" w:color="auto"/>
              <w:left w:val="single" w:sz="4" w:space="0" w:color="auto"/>
              <w:right w:val="nil"/>
            </w:tcBorders>
          </w:tcPr>
          <w:p w14:paraId="18A92206" w14:textId="77777777" w:rsidR="00D07C12" w:rsidRDefault="00D07C12">
            <w:pPr>
              <w:tabs>
                <w:tab w:val="left" w:pos="567"/>
              </w:tabs>
              <w:rPr>
                <w:sz w:val="22"/>
              </w:rPr>
            </w:pPr>
            <w:r>
              <w:rPr>
                <w:sz w:val="22"/>
              </w:rPr>
              <w:t>Affections gastro-intestinales</w:t>
            </w:r>
          </w:p>
        </w:tc>
        <w:tc>
          <w:tcPr>
            <w:tcW w:w="2618" w:type="dxa"/>
            <w:tcBorders>
              <w:top w:val="single" w:sz="4" w:space="0" w:color="auto"/>
              <w:left w:val="nil"/>
              <w:bottom w:val="nil"/>
              <w:right w:val="nil"/>
            </w:tcBorders>
          </w:tcPr>
          <w:p w14:paraId="2B8B0052" w14:textId="77777777" w:rsidR="00D07C12" w:rsidRDefault="00D07C12">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0E980FDA" w14:textId="77777777" w:rsidR="00D07C12" w:rsidRDefault="00D07C12">
            <w:pPr>
              <w:tabs>
                <w:tab w:val="left" w:pos="567"/>
              </w:tabs>
              <w:rPr>
                <w:sz w:val="22"/>
              </w:rPr>
            </w:pPr>
            <w:r>
              <w:rPr>
                <w:sz w:val="22"/>
              </w:rPr>
              <w:t>Constipation</w:t>
            </w:r>
          </w:p>
        </w:tc>
      </w:tr>
      <w:tr w:rsidR="00D07C12" w14:paraId="779E97A5" w14:textId="77777777">
        <w:trPr>
          <w:cantSplit/>
        </w:trPr>
        <w:tc>
          <w:tcPr>
            <w:tcW w:w="3848" w:type="dxa"/>
            <w:vMerge/>
            <w:tcBorders>
              <w:left w:val="single" w:sz="4" w:space="0" w:color="auto"/>
              <w:right w:val="nil"/>
            </w:tcBorders>
          </w:tcPr>
          <w:p w14:paraId="1F183027" w14:textId="77777777" w:rsidR="00D07C12" w:rsidRDefault="00D07C12">
            <w:pPr>
              <w:tabs>
                <w:tab w:val="left" w:pos="567"/>
              </w:tabs>
              <w:rPr>
                <w:sz w:val="22"/>
              </w:rPr>
            </w:pPr>
          </w:p>
        </w:tc>
        <w:tc>
          <w:tcPr>
            <w:tcW w:w="2618" w:type="dxa"/>
            <w:tcBorders>
              <w:top w:val="nil"/>
              <w:left w:val="nil"/>
              <w:bottom w:val="nil"/>
              <w:right w:val="nil"/>
            </w:tcBorders>
          </w:tcPr>
          <w:p w14:paraId="7DFC0049" w14:textId="77777777" w:rsidR="00D07C12" w:rsidRDefault="00D07C12">
            <w:pPr>
              <w:tabs>
                <w:tab w:val="left" w:pos="567"/>
              </w:tabs>
              <w:rPr>
                <w:sz w:val="22"/>
              </w:rPr>
            </w:pPr>
            <w:r>
              <w:rPr>
                <w:sz w:val="22"/>
              </w:rPr>
              <w:t>Peu fréquent</w:t>
            </w:r>
          </w:p>
        </w:tc>
        <w:tc>
          <w:tcPr>
            <w:tcW w:w="2822" w:type="dxa"/>
            <w:tcBorders>
              <w:top w:val="nil"/>
              <w:left w:val="nil"/>
              <w:bottom w:val="nil"/>
              <w:right w:val="single" w:sz="4" w:space="0" w:color="auto"/>
            </w:tcBorders>
          </w:tcPr>
          <w:p w14:paraId="47A3F298" w14:textId="77777777" w:rsidR="00D07C12" w:rsidRDefault="00D07C12">
            <w:pPr>
              <w:tabs>
                <w:tab w:val="left" w:pos="567"/>
              </w:tabs>
              <w:rPr>
                <w:sz w:val="22"/>
              </w:rPr>
            </w:pPr>
            <w:r>
              <w:rPr>
                <w:sz w:val="22"/>
              </w:rPr>
              <w:t>Vomissements</w:t>
            </w:r>
          </w:p>
        </w:tc>
      </w:tr>
      <w:tr w:rsidR="00D07C12" w14:paraId="1A3108B8" w14:textId="77777777">
        <w:trPr>
          <w:cantSplit/>
        </w:trPr>
        <w:tc>
          <w:tcPr>
            <w:tcW w:w="3848" w:type="dxa"/>
            <w:vMerge/>
            <w:tcBorders>
              <w:left w:val="single" w:sz="4" w:space="0" w:color="auto"/>
              <w:bottom w:val="single" w:sz="4" w:space="0" w:color="auto"/>
              <w:right w:val="nil"/>
            </w:tcBorders>
          </w:tcPr>
          <w:p w14:paraId="1A2C7A66" w14:textId="77777777" w:rsidR="00D07C12" w:rsidRDefault="00D07C12">
            <w:pPr>
              <w:tabs>
                <w:tab w:val="left" w:pos="567"/>
              </w:tabs>
              <w:rPr>
                <w:sz w:val="22"/>
              </w:rPr>
            </w:pPr>
          </w:p>
        </w:tc>
        <w:tc>
          <w:tcPr>
            <w:tcW w:w="2618" w:type="dxa"/>
            <w:tcBorders>
              <w:top w:val="nil"/>
              <w:left w:val="nil"/>
              <w:bottom w:val="single" w:sz="4" w:space="0" w:color="auto"/>
              <w:right w:val="nil"/>
            </w:tcBorders>
          </w:tcPr>
          <w:p w14:paraId="37604C6F" w14:textId="77777777" w:rsidR="00D07C12" w:rsidRDefault="00D07C12">
            <w:pPr>
              <w:tabs>
                <w:tab w:val="left" w:pos="567"/>
              </w:tabs>
              <w:rPr>
                <w:sz w:val="22"/>
              </w:rPr>
            </w:pPr>
            <w:r>
              <w:rPr>
                <w:sz w:val="22"/>
              </w:rPr>
              <w:t>Fréquence indéterminée</w:t>
            </w:r>
          </w:p>
        </w:tc>
        <w:tc>
          <w:tcPr>
            <w:tcW w:w="2822" w:type="dxa"/>
            <w:tcBorders>
              <w:top w:val="nil"/>
              <w:left w:val="nil"/>
              <w:bottom w:val="single" w:sz="4" w:space="0" w:color="auto"/>
              <w:right w:val="single" w:sz="4" w:space="0" w:color="auto"/>
            </w:tcBorders>
          </w:tcPr>
          <w:p w14:paraId="04610CB4" w14:textId="77777777" w:rsidR="00D07C12" w:rsidRDefault="00D07C12">
            <w:pPr>
              <w:tabs>
                <w:tab w:val="left" w:pos="567"/>
              </w:tabs>
              <w:rPr>
                <w:sz w:val="22"/>
              </w:rPr>
            </w:pPr>
            <w:r>
              <w:rPr>
                <w:sz w:val="22"/>
              </w:rPr>
              <w:t>Pancréatite</w:t>
            </w:r>
            <w:r>
              <w:rPr>
                <w:sz w:val="22"/>
                <w:vertAlign w:val="superscript"/>
              </w:rPr>
              <w:t>2</w:t>
            </w:r>
          </w:p>
        </w:tc>
      </w:tr>
      <w:tr w:rsidR="004155C8" w14:paraId="0A6C2F35" w14:textId="77777777" w:rsidTr="004155C8">
        <w:trPr>
          <w:cantSplit/>
        </w:trPr>
        <w:tc>
          <w:tcPr>
            <w:tcW w:w="3848" w:type="dxa"/>
            <w:vMerge w:val="restart"/>
            <w:tcBorders>
              <w:top w:val="single" w:sz="4" w:space="0" w:color="auto"/>
              <w:left w:val="single" w:sz="4" w:space="0" w:color="auto"/>
              <w:right w:val="nil"/>
            </w:tcBorders>
          </w:tcPr>
          <w:p w14:paraId="66283E94" w14:textId="77777777" w:rsidR="004155C8" w:rsidRDefault="004155C8">
            <w:pPr>
              <w:tabs>
                <w:tab w:val="left" w:pos="567"/>
              </w:tabs>
              <w:rPr>
                <w:sz w:val="22"/>
              </w:rPr>
            </w:pPr>
            <w:bookmarkStart w:id="4" w:name="OLE_LINK20"/>
            <w:r>
              <w:rPr>
                <w:noProof/>
                <w:sz w:val="22"/>
              </w:rPr>
              <w:t>Affections hépatobiliaires</w:t>
            </w:r>
          </w:p>
        </w:tc>
        <w:tc>
          <w:tcPr>
            <w:tcW w:w="2618" w:type="dxa"/>
            <w:tcBorders>
              <w:top w:val="single" w:sz="4" w:space="0" w:color="auto"/>
              <w:left w:val="nil"/>
              <w:bottom w:val="nil"/>
              <w:right w:val="nil"/>
            </w:tcBorders>
          </w:tcPr>
          <w:p w14:paraId="30F59566" w14:textId="77777777" w:rsidR="004155C8" w:rsidRDefault="004155C8">
            <w:pPr>
              <w:tabs>
                <w:tab w:val="left" w:pos="567"/>
              </w:tabs>
              <w:rPr>
                <w:sz w:val="22"/>
              </w:rPr>
            </w:pPr>
            <w:r>
              <w:rPr>
                <w:noProof/>
                <w:sz w:val="22"/>
              </w:rPr>
              <w:t>F</w:t>
            </w:r>
            <w:r w:rsidRPr="002A2E97">
              <w:rPr>
                <w:noProof/>
                <w:sz w:val="22"/>
              </w:rPr>
              <w:t>réquent</w:t>
            </w:r>
          </w:p>
        </w:tc>
        <w:tc>
          <w:tcPr>
            <w:tcW w:w="2822" w:type="dxa"/>
            <w:tcBorders>
              <w:top w:val="single" w:sz="4" w:space="0" w:color="auto"/>
              <w:left w:val="nil"/>
              <w:bottom w:val="nil"/>
              <w:right w:val="single" w:sz="4" w:space="0" w:color="auto"/>
            </w:tcBorders>
          </w:tcPr>
          <w:p w14:paraId="58713788" w14:textId="77777777" w:rsidR="004155C8" w:rsidRDefault="004155C8">
            <w:pPr>
              <w:tabs>
                <w:tab w:val="left" w:pos="567"/>
              </w:tabs>
              <w:rPr>
                <w:sz w:val="22"/>
              </w:rPr>
            </w:pPr>
            <w:r w:rsidRPr="00802C6C">
              <w:rPr>
                <w:noProof/>
                <w:sz w:val="22"/>
              </w:rPr>
              <w:t>Elévation des tests de fonction hépatique</w:t>
            </w:r>
          </w:p>
        </w:tc>
      </w:tr>
      <w:tr w:rsidR="004155C8" w14:paraId="0CD3BC52" w14:textId="77777777" w:rsidTr="004155C8">
        <w:trPr>
          <w:cantSplit/>
        </w:trPr>
        <w:tc>
          <w:tcPr>
            <w:tcW w:w="3848" w:type="dxa"/>
            <w:vMerge/>
            <w:tcBorders>
              <w:left w:val="single" w:sz="4" w:space="0" w:color="auto"/>
              <w:bottom w:val="single" w:sz="4" w:space="0" w:color="auto"/>
              <w:right w:val="nil"/>
            </w:tcBorders>
          </w:tcPr>
          <w:p w14:paraId="735BACB6" w14:textId="77777777" w:rsidR="004155C8" w:rsidRDefault="004155C8">
            <w:pPr>
              <w:tabs>
                <w:tab w:val="left" w:pos="567"/>
              </w:tabs>
              <w:rPr>
                <w:sz w:val="22"/>
              </w:rPr>
            </w:pPr>
          </w:p>
        </w:tc>
        <w:tc>
          <w:tcPr>
            <w:tcW w:w="2618" w:type="dxa"/>
            <w:tcBorders>
              <w:top w:val="nil"/>
              <w:left w:val="nil"/>
              <w:bottom w:val="single" w:sz="4" w:space="0" w:color="auto"/>
              <w:right w:val="nil"/>
            </w:tcBorders>
          </w:tcPr>
          <w:p w14:paraId="1EFDC59E" w14:textId="77777777" w:rsidR="004155C8" w:rsidRDefault="004155C8">
            <w:pPr>
              <w:tabs>
                <w:tab w:val="left" w:pos="567"/>
              </w:tabs>
              <w:rPr>
                <w:sz w:val="22"/>
              </w:rPr>
            </w:pPr>
            <w:r>
              <w:rPr>
                <w:noProof/>
                <w:sz w:val="22"/>
              </w:rPr>
              <w:t>F</w:t>
            </w:r>
            <w:r w:rsidRPr="002A2E97">
              <w:rPr>
                <w:noProof/>
                <w:sz w:val="22"/>
              </w:rPr>
              <w:t>réquence indéterminée</w:t>
            </w:r>
          </w:p>
        </w:tc>
        <w:tc>
          <w:tcPr>
            <w:tcW w:w="2822" w:type="dxa"/>
            <w:tcBorders>
              <w:top w:val="nil"/>
              <w:left w:val="nil"/>
              <w:bottom w:val="single" w:sz="4" w:space="0" w:color="auto"/>
              <w:right w:val="single" w:sz="4" w:space="0" w:color="auto"/>
            </w:tcBorders>
          </w:tcPr>
          <w:p w14:paraId="08930FD9" w14:textId="77777777" w:rsidR="004155C8" w:rsidRDefault="004155C8">
            <w:pPr>
              <w:tabs>
                <w:tab w:val="left" w:pos="567"/>
              </w:tabs>
              <w:rPr>
                <w:sz w:val="22"/>
              </w:rPr>
            </w:pPr>
            <w:r w:rsidRPr="00D33069">
              <w:rPr>
                <w:color w:val="000000"/>
                <w:sz w:val="22"/>
                <w:szCs w:val="22"/>
              </w:rPr>
              <w:t>Hépatite</w:t>
            </w:r>
          </w:p>
        </w:tc>
      </w:tr>
      <w:bookmarkEnd w:id="4"/>
      <w:tr w:rsidR="00D07C12" w14:paraId="1D0EEBF5" w14:textId="77777777" w:rsidTr="004155C8">
        <w:trPr>
          <w:cantSplit/>
        </w:trPr>
        <w:tc>
          <w:tcPr>
            <w:tcW w:w="3848" w:type="dxa"/>
            <w:vMerge w:val="restart"/>
            <w:tcBorders>
              <w:top w:val="single" w:sz="4" w:space="0" w:color="auto"/>
              <w:left w:val="single" w:sz="4" w:space="0" w:color="auto"/>
              <w:bottom w:val="single" w:sz="4" w:space="0" w:color="auto"/>
              <w:right w:val="nil"/>
            </w:tcBorders>
          </w:tcPr>
          <w:p w14:paraId="31EC4A04" w14:textId="77777777" w:rsidR="00D07C12" w:rsidRDefault="00D07C12">
            <w:pPr>
              <w:tabs>
                <w:tab w:val="left" w:pos="567"/>
              </w:tabs>
              <w:rPr>
                <w:sz w:val="22"/>
              </w:rPr>
            </w:pPr>
            <w:r>
              <w:rPr>
                <w:sz w:val="22"/>
              </w:rPr>
              <w:t>Troubles généraux et anomalies au site d’administration</w:t>
            </w:r>
          </w:p>
        </w:tc>
        <w:tc>
          <w:tcPr>
            <w:tcW w:w="2618" w:type="dxa"/>
            <w:tcBorders>
              <w:top w:val="single" w:sz="4" w:space="0" w:color="auto"/>
              <w:left w:val="nil"/>
              <w:bottom w:val="nil"/>
              <w:right w:val="nil"/>
            </w:tcBorders>
          </w:tcPr>
          <w:p w14:paraId="50E04615" w14:textId="77777777" w:rsidR="00D07C12" w:rsidRDefault="00D07C12">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46ED6A2C" w14:textId="77777777" w:rsidR="00D07C12" w:rsidRDefault="00D07C12">
            <w:pPr>
              <w:tabs>
                <w:tab w:val="left" w:pos="567"/>
              </w:tabs>
              <w:rPr>
                <w:sz w:val="22"/>
              </w:rPr>
            </w:pPr>
            <w:r>
              <w:rPr>
                <w:sz w:val="22"/>
              </w:rPr>
              <w:t>Céphalée</w:t>
            </w:r>
          </w:p>
        </w:tc>
      </w:tr>
      <w:tr w:rsidR="00D07C12" w14:paraId="518AED4A" w14:textId="77777777">
        <w:trPr>
          <w:cantSplit/>
        </w:trPr>
        <w:tc>
          <w:tcPr>
            <w:tcW w:w="3848" w:type="dxa"/>
            <w:vMerge/>
            <w:tcBorders>
              <w:left w:val="single" w:sz="4" w:space="0" w:color="auto"/>
              <w:bottom w:val="single" w:sz="4" w:space="0" w:color="auto"/>
              <w:right w:val="nil"/>
            </w:tcBorders>
          </w:tcPr>
          <w:p w14:paraId="607EE4E7" w14:textId="77777777" w:rsidR="00D07C12" w:rsidRDefault="00D07C12">
            <w:pPr>
              <w:tabs>
                <w:tab w:val="left" w:pos="567"/>
              </w:tabs>
              <w:rPr>
                <w:sz w:val="22"/>
              </w:rPr>
            </w:pPr>
          </w:p>
        </w:tc>
        <w:tc>
          <w:tcPr>
            <w:tcW w:w="2618" w:type="dxa"/>
            <w:tcBorders>
              <w:top w:val="nil"/>
              <w:left w:val="nil"/>
              <w:bottom w:val="single" w:sz="4" w:space="0" w:color="auto"/>
              <w:right w:val="nil"/>
            </w:tcBorders>
          </w:tcPr>
          <w:p w14:paraId="7F205605" w14:textId="77777777" w:rsidR="00D07C12" w:rsidRDefault="00D07C12">
            <w:pPr>
              <w:tabs>
                <w:tab w:val="left" w:pos="567"/>
              </w:tabs>
              <w:rPr>
                <w:sz w:val="22"/>
              </w:rPr>
            </w:pPr>
            <w:r>
              <w:rPr>
                <w:sz w:val="22"/>
              </w:rPr>
              <w:t>Peu fréquent</w:t>
            </w:r>
          </w:p>
        </w:tc>
        <w:tc>
          <w:tcPr>
            <w:tcW w:w="2822" w:type="dxa"/>
            <w:tcBorders>
              <w:top w:val="nil"/>
              <w:left w:val="nil"/>
              <w:bottom w:val="single" w:sz="4" w:space="0" w:color="auto"/>
              <w:right w:val="single" w:sz="4" w:space="0" w:color="auto"/>
            </w:tcBorders>
          </w:tcPr>
          <w:p w14:paraId="1690F16F" w14:textId="77777777" w:rsidR="00D07C12" w:rsidRDefault="00D07C12">
            <w:pPr>
              <w:tabs>
                <w:tab w:val="left" w:pos="567"/>
              </w:tabs>
              <w:rPr>
                <w:sz w:val="22"/>
              </w:rPr>
            </w:pPr>
            <w:r>
              <w:rPr>
                <w:sz w:val="22"/>
              </w:rPr>
              <w:t>Fatigue</w:t>
            </w:r>
          </w:p>
        </w:tc>
      </w:tr>
    </w:tbl>
    <w:p w14:paraId="59BE120A" w14:textId="77777777" w:rsidR="00D07C12" w:rsidRDefault="00D07C12">
      <w:pPr>
        <w:pStyle w:val="Ebene3S"/>
        <w:numPr>
          <w:ilvl w:val="0"/>
          <w:numId w:val="0"/>
        </w:numPr>
        <w:tabs>
          <w:tab w:val="clear" w:pos="709"/>
          <w:tab w:val="clear" w:pos="8789"/>
          <w:tab w:val="left" w:pos="567"/>
        </w:tabs>
        <w:outlineLvl w:val="9"/>
        <w:rPr>
          <w:rFonts w:ascii="Times New Roman" w:hAnsi="Times New Roman"/>
          <w:lang w:val="fr-FR"/>
        </w:rPr>
      </w:pPr>
    </w:p>
    <w:p w14:paraId="6BC6E185" w14:textId="77777777" w:rsidR="00D07C12" w:rsidRDefault="00D07C12">
      <w:pPr>
        <w:pStyle w:val="TextkrperohneBullets"/>
        <w:tabs>
          <w:tab w:val="left" w:pos="567"/>
        </w:tabs>
        <w:snapToGrid/>
        <w:spacing w:before="0" w:after="0"/>
        <w:jc w:val="left"/>
        <w:rPr>
          <w:rFonts w:ascii="Times New Roman" w:hAnsi="Times New Roman"/>
          <w:szCs w:val="24"/>
          <w:lang w:val="fr-FR"/>
        </w:rPr>
      </w:pPr>
      <w:proofErr w:type="gramStart"/>
      <w:r>
        <w:rPr>
          <w:rFonts w:ascii="Times New Roman" w:hAnsi="Times New Roman"/>
          <w:szCs w:val="24"/>
          <w:lang w:val="fr-FR"/>
        </w:rPr>
        <w:t>¹</w:t>
      </w:r>
      <w:proofErr w:type="gramEnd"/>
      <w:r>
        <w:rPr>
          <w:rFonts w:ascii="Times New Roman" w:hAnsi="Times New Roman"/>
          <w:szCs w:val="24"/>
          <w:lang w:val="fr-FR"/>
        </w:rPr>
        <w:t xml:space="preserve"> Les hallucinations ont été observées principalement chez les patients au stade sévère de la maladie d’Alzheimer.</w:t>
      </w:r>
    </w:p>
    <w:p w14:paraId="47C6ADFE" w14:textId="77777777" w:rsidR="00D07C12" w:rsidRDefault="00D07C12">
      <w:pPr>
        <w:tabs>
          <w:tab w:val="left" w:pos="567"/>
        </w:tabs>
        <w:rPr>
          <w:sz w:val="22"/>
        </w:rPr>
      </w:pPr>
      <w:proofErr w:type="gramStart"/>
      <w:r>
        <w:rPr>
          <w:sz w:val="22"/>
        </w:rPr>
        <w:t>²</w:t>
      </w:r>
      <w:proofErr w:type="gramEnd"/>
      <w:r>
        <w:rPr>
          <w:sz w:val="22"/>
        </w:rPr>
        <w:t xml:space="preserve"> Cas isolés rapportés au cours du suivi de pharmacovigilance.</w:t>
      </w:r>
    </w:p>
    <w:p w14:paraId="2C0DBAB9" w14:textId="77777777" w:rsidR="00D07C12" w:rsidRDefault="00D07C12">
      <w:pPr>
        <w:tabs>
          <w:tab w:val="left" w:pos="567"/>
        </w:tabs>
        <w:rPr>
          <w:sz w:val="22"/>
        </w:rPr>
      </w:pPr>
    </w:p>
    <w:p w14:paraId="25C10FB2" w14:textId="77777777" w:rsidR="00D07C12" w:rsidRDefault="00D07C12">
      <w:pPr>
        <w:tabs>
          <w:tab w:val="left" w:pos="567"/>
        </w:tabs>
        <w:rPr>
          <w:sz w:val="22"/>
        </w:rPr>
      </w:pPr>
      <w:r>
        <w:rPr>
          <w:sz w:val="22"/>
        </w:rPr>
        <w:t xml:space="preserve">La maladie d’Alzheimer a été associée à des cas de dépression, d’idées suicidaires et de suicide. Lors du suivi de pharmacovigilance après commercialisation, ces </w:t>
      </w:r>
      <w:r w:rsidR="00CA324C">
        <w:rPr>
          <w:sz w:val="22"/>
        </w:rPr>
        <w:t xml:space="preserve">réactions </w:t>
      </w:r>
      <w:r>
        <w:rPr>
          <w:sz w:val="22"/>
        </w:rPr>
        <w:t>ont été rapporté</w:t>
      </w:r>
      <w:r w:rsidR="00CA324C">
        <w:rPr>
          <w:sz w:val="22"/>
        </w:rPr>
        <w:t>e</w:t>
      </w:r>
      <w:r>
        <w:rPr>
          <w:sz w:val="22"/>
        </w:rPr>
        <w:t>s chez des patients traités par Ebixa.</w:t>
      </w:r>
    </w:p>
    <w:p w14:paraId="7A83D3E3" w14:textId="77777777" w:rsidR="00710979" w:rsidRDefault="00710979">
      <w:pPr>
        <w:tabs>
          <w:tab w:val="left" w:pos="567"/>
        </w:tabs>
        <w:rPr>
          <w:sz w:val="22"/>
        </w:rPr>
      </w:pPr>
    </w:p>
    <w:p w14:paraId="2E649C75" w14:textId="77777777" w:rsidR="00710979" w:rsidRPr="005A1003" w:rsidRDefault="00710979" w:rsidP="00710979">
      <w:pPr>
        <w:autoSpaceDE w:val="0"/>
        <w:autoSpaceDN w:val="0"/>
        <w:adjustRightInd w:val="0"/>
        <w:rPr>
          <w:sz w:val="22"/>
          <w:szCs w:val="22"/>
          <w:u w:val="single"/>
          <w:lang w:eastAsia="fr-FR"/>
        </w:rPr>
      </w:pPr>
      <w:r w:rsidRPr="005A1003">
        <w:rPr>
          <w:sz w:val="22"/>
          <w:szCs w:val="22"/>
          <w:u w:val="single"/>
          <w:lang w:eastAsia="fr-FR"/>
        </w:rPr>
        <w:t>Déclaration des effets indésirables suspectés</w:t>
      </w:r>
    </w:p>
    <w:p w14:paraId="64D30B0B" w14:textId="77777777" w:rsidR="00710979" w:rsidRPr="005A1003" w:rsidRDefault="00710979" w:rsidP="00710979">
      <w:pPr>
        <w:autoSpaceDE w:val="0"/>
        <w:autoSpaceDN w:val="0"/>
        <w:adjustRightInd w:val="0"/>
        <w:rPr>
          <w:sz w:val="22"/>
          <w:szCs w:val="22"/>
          <w:lang w:eastAsia="fr-FR"/>
        </w:rPr>
      </w:pPr>
      <w:r w:rsidRPr="005A1003">
        <w:rPr>
          <w:sz w:val="22"/>
          <w:szCs w:val="22"/>
          <w:lang w:eastAsia="fr-FR"/>
        </w:rPr>
        <w:t>La déclaration des effets indésirables suspectés après autorisation du médicament est importante. Elle</w:t>
      </w:r>
    </w:p>
    <w:p w14:paraId="0F5B9D56" w14:textId="77777777" w:rsidR="00710979" w:rsidRPr="005A1003" w:rsidRDefault="00710979" w:rsidP="00710979">
      <w:pPr>
        <w:autoSpaceDE w:val="0"/>
        <w:autoSpaceDN w:val="0"/>
        <w:adjustRightInd w:val="0"/>
        <w:rPr>
          <w:sz w:val="22"/>
          <w:szCs w:val="22"/>
          <w:lang w:eastAsia="fr-FR"/>
        </w:rPr>
      </w:pPr>
      <w:proofErr w:type="gramStart"/>
      <w:r w:rsidRPr="005A1003">
        <w:rPr>
          <w:sz w:val="22"/>
          <w:szCs w:val="22"/>
          <w:lang w:eastAsia="fr-FR"/>
        </w:rPr>
        <w:t>permet</w:t>
      </w:r>
      <w:proofErr w:type="gramEnd"/>
      <w:r w:rsidRPr="005A1003">
        <w:rPr>
          <w:sz w:val="22"/>
          <w:szCs w:val="22"/>
          <w:lang w:eastAsia="fr-FR"/>
        </w:rPr>
        <w:t xml:space="preserve"> une surveillance continue du rapport bénéfice/risque du médicament. Les professionnels de</w:t>
      </w:r>
    </w:p>
    <w:p w14:paraId="48AF94C7" w14:textId="77777777" w:rsidR="00710979" w:rsidRPr="00710979" w:rsidRDefault="00710979" w:rsidP="00710979">
      <w:pPr>
        <w:tabs>
          <w:tab w:val="left" w:pos="567"/>
        </w:tabs>
        <w:rPr>
          <w:sz w:val="22"/>
        </w:rPr>
      </w:pPr>
      <w:proofErr w:type="gramStart"/>
      <w:r w:rsidRPr="005A1003">
        <w:rPr>
          <w:sz w:val="22"/>
          <w:szCs w:val="22"/>
          <w:lang w:eastAsia="fr-FR"/>
        </w:rPr>
        <w:t>santé</w:t>
      </w:r>
      <w:proofErr w:type="gramEnd"/>
      <w:r w:rsidRPr="005A1003">
        <w:rPr>
          <w:sz w:val="22"/>
          <w:szCs w:val="22"/>
          <w:lang w:eastAsia="fr-FR"/>
        </w:rPr>
        <w:t xml:space="preserve"> déclarent tout effet indésirable suspecté via le système national de déclaration – voir Annexe V.</w:t>
      </w:r>
    </w:p>
    <w:p w14:paraId="12EB7A66" w14:textId="77777777" w:rsidR="00D07C12" w:rsidRDefault="00D07C12">
      <w:pPr>
        <w:tabs>
          <w:tab w:val="left" w:pos="567"/>
        </w:tabs>
        <w:rPr>
          <w:sz w:val="22"/>
        </w:rPr>
      </w:pPr>
    </w:p>
    <w:p w14:paraId="6EC3684E" w14:textId="77777777" w:rsidR="00D07C12" w:rsidRDefault="00D07C12">
      <w:pPr>
        <w:tabs>
          <w:tab w:val="left" w:pos="567"/>
        </w:tabs>
        <w:rPr>
          <w:b/>
          <w:sz w:val="22"/>
          <w:szCs w:val="20"/>
        </w:rPr>
      </w:pPr>
      <w:r>
        <w:rPr>
          <w:b/>
          <w:sz w:val="22"/>
        </w:rPr>
        <w:t>4.9</w:t>
      </w:r>
      <w:r>
        <w:rPr>
          <w:b/>
          <w:sz w:val="22"/>
        </w:rPr>
        <w:tab/>
        <w:t>Surdosage</w:t>
      </w:r>
    </w:p>
    <w:p w14:paraId="59855C97" w14:textId="77777777" w:rsidR="00D07C12" w:rsidRDefault="00D07C12">
      <w:pPr>
        <w:tabs>
          <w:tab w:val="left" w:pos="567"/>
        </w:tabs>
        <w:rPr>
          <w:sz w:val="22"/>
          <w:szCs w:val="20"/>
        </w:rPr>
      </w:pPr>
    </w:p>
    <w:p w14:paraId="6C3DE831"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Pr>
          <w:b w:val="0"/>
          <w:szCs w:val="24"/>
        </w:rPr>
        <w:t>Les données concernant le</w:t>
      </w:r>
      <w:r>
        <w:rPr>
          <w:b w:val="0"/>
          <w:kern w:val="0"/>
          <w:szCs w:val="24"/>
        </w:rPr>
        <w:t xml:space="preserve"> surdosage au cours des essais cliniques et du suivi de pharmacovigilance après commercialisation sont limitées.</w:t>
      </w:r>
    </w:p>
    <w:p w14:paraId="1E0189C0"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3C0E5E98" w14:textId="77777777" w:rsidR="00236A16"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sidRPr="005A1003">
        <w:rPr>
          <w:b w:val="0"/>
          <w:kern w:val="0"/>
          <w:szCs w:val="24"/>
          <w:u w:val="single"/>
        </w:rPr>
        <w:t>Symptômes </w:t>
      </w:r>
      <w:r>
        <w:rPr>
          <w:b w:val="0"/>
          <w:kern w:val="0"/>
          <w:szCs w:val="24"/>
        </w:rPr>
        <w:t xml:space="preserve">: </w:t>
      </w:r>
    </w:p>
    <w:p w14:paraId="0E4FD0E0" w14:textId="77777777" w:rsidR="00D07C12" w:rsidRDefault="00236A16">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Pr>
          <w:b w:val="0"/>
          <w:bCs/>
          <w:kern w:val="0"/>
          <w:szCs w:val="24"/>
        </w:rPr>
        <w:t>D</w:t>
      </w:r>
      <w:r w:rsidR="00D07C12">
        <w:rPr>
          <w:b w:val="0"/>
          <w:bCs/>
          <w:kern w:val="0"/>
          <w:szCs w:val="24"/>
        </w:rPr>
        <w:t xml:space="preserve">es </w:t>
      </w:r>
      <w:r w:rsidR="00D07C12">
        <w:rPr>
          <w:b w:val="0"/>
          <w:kern w:val="0"/>
          <w:szCs w:val="24"/>
        </w:rPr>
        <w:t xml:space="preserve">surdosages relativement importants (200 mg et 105 mg/jour pendant 3 jours, respectivement) ont été associés soit aux seuls symptômes fatigue, faiblesse et / ou diarrhée, soit à l’absence de symptômes. Dans les cas de surdosages inférieurs à 140 mg ou dont la dose est inconnue, les patients ont présenté des troubles du système nerveux central (confusion, sensation ébrieuse, somnolence, </w:t>
      </w:r>
      <w:r w:rsidR="00D07C12">
        <w:rPr>
          <w:b w:val="0"/>
          <w:kern w:val="0"/>
          <w:szCs w:val="24"/>
        </w:rPr>
        <w:lastRenderedPageBreak/>
        <w:t>vertige, agitation, agressivité, hallucination et troubles de la marche) et / ou des troubles gastro-intestinaux (vomissement et diarrhée).</w:t>
      </w:r>
    </w:p>
    <w:p w14:paraId="270CEB2E"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35A71A54"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Pr>
          <w:b w:val="0"/>
          <w:kern w:val="0"/>
          <w:szCs w:val="24"/>
        </w:rPr>
        <w:t xml:space="preserve">Dans le cas le plus extrême de surdosage, le patient a survécu à la prise orale totale de 2000 mg de </w:t>
      </w:r>
      <w:proofErr w:type="spellStart"/>
      <w:r>
        <w:rPr>
          <w:b w:val="0"/>
          <w:kern w:val="0"/>
          <w:szCs w:val="24"/>
        </w:rPr>
        <w:t>mémantine</w:t>
      </w:r>
      <w:proofErr w:type="spellEnd"/>
      <w:r>
        <w:rPr>
          <w:b w:val="0"/>
          <w:kern w:val="0"/>
          <w:szCs w:val="24"/>
        </w:rPr>
        <w:t xml:space="preserve"> et présenté des troubles du système nerveux central (10 jours de coma suivis d’une diplopie et d’une agitation). Le patient a reçu un traitement symptomatique et des plasmaphérèses. Le patient a guéri sans séquelles permanentes.</w:t>
      </w:r>
    </w:p>
    <w:p w14:paraId="66A9E174"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1E3B1049"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Pr>
          <w:b w:val="0"/>
          <w:kern w:val="0"/>
          <w:szCs w:val="24"/>
        </w:rPr>
        <w:t xml:space="preserve">Dans un autre cas de surdosage important, le patient a également survécu et guéri. Le patient avait reçu 400 mg de </w:t>
      </w:r>
      <w:proofErr w:type="spellStart"/>
      <w:r>
        <w:rPr>
          <w:b w:val="0"/>
          <w:kern w:val="0"/>
          <w:szCs w:val="24"/>
        </w:rPr>
        <w:t>mémantine</w:t>
      </w:r>
      <w:proofErr w:type="spellEnd"/>
      <w:r>
        <w:rPr>
          <w:b w:val="0"/>
          <w:kern w:val="0"/>
          <w:szCs w:val="24"/>
        </w:rPr>
        <w:t xml:space="preserve"> par voie orale. Le patient a présenté des troubles du système nerveux central tels qu’hyperactivité motrice, psychose, hallucinations visuelles, état </w:t>
      </w:r>
      <w:proofErr w:type="spellStart"/>
      <w:r>
        <w:rPr>
          <w:b w:val="0"/>
          <w:kern w:val="0"/>
          <w:szCs w:val="24"/>
        </w:rPr>
        <w:t>proconvulsif</w:t>
      </w:r>
      <w:proofErr w:type="spellEnd"/>
      <w:r>
        <w:rPr>
          <w:b w:val="0"/>
          <w:kern w:val="0"/>
          <w:szCs w:val="24"/>
        </w:rPr>
        <w:t>, somnolence, stupeur et perte de connaissance.</w:t>
      </w:r>
    </w:p>
    <w:p w14:paraId="5AEC7EA2"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3DC2FCF2" w14:textId="77777777" w:rsidR="00236A16"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sidRPr="005A1003">
        <w:rPr>
          <w:b w:val="0"/>
          <w:kern w:val="0"/>
          <w:szCs w:val="24"/>
          <w:u w:val="single"/>
        </w:rPr>
        <w:t>Traitement</w:t>
      </w:r>
      <w:r>
        <w:rPr>
          <w:b w:val="0"/>
          <w:i/>
          <w:kern w:val="0"/>
          <w:szCs w:val="24"/>
        </w:rPr>
        <w:t> </w:t>
      </w:r>
      <w:r>
        <w:rPr>
          <w:b w:val="0"/>
          <w:kern w:val="0"/>
          <w:szCs w:val="24"/>
        </w:rPr>
        <w:t xml:space="preserve">: </w:t>
      </w:r>
    </w:p>
    <w:p w14:paraId="7C6E9F8F" w14:textId="77777777" w:rsidR="00D07C12" w:rsidRDefault="00236A16">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Pr>
          <w:b w:val="0"/>
          <w:kern w:val="0"/>
          <w:szCs w:val="24"/>
        </w:rPr>
        <w:t>E</w:t>
      </w:r>
      <w:r w:rsidR="00D07C12">
        <w:rPr>
          <w:b w:val="0"/>
          <w:kern w:val="0"/>
          <w:szCs w:val="24"/>
        </w:rPr>
        <w:t xml:space="preserve">n cas de surdosage, le traitement doit être symptomatique. Aucun antidote spécifique en cas d’intoxication ou de surdosage n’est disponible. Des moyens de prise en charge habituels pour éliminer </w:t>
      </w:r>
      <w:r w:rsidR="00D07C12">
        <w:rPr>
          <w:b w:val="0"/>
          <w:bCs/>
          <w:kern w:val="0"/>
          <w:szCs w:val="24"/>
        </w:rPr>
        <w:t>la substance active</w:t>
      </w:r>
      <w:r w:rsidR="00D07C12">
        <w:rPr>
          <w:b w:val="0"/>
          <w:kern w:val="0"/>
          <w:szCs w:val="24"/>
        </w:rPr>
        <w:t xml:space="preserve"> tels que lavage gastrique, charbon activé (interruption d’un potentiel cycle entéro-hépatique), acidification des urines, diurèse forcée doivent être utilisés en fonction des besoins.</w:t>
      </w:r>
    </w:p>
    <w:p w14:paraId="3AEC3460"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12A2116F"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Pr>
          <w:b w:val="0"/>
          <w:kern w:val="0"/>
          <w:szCs w:val="24"/>
        </w:rPr>
        <w:t>En cas de signes et de symptômes d’hyperstimulation générale du système nerveux central</w:t>
      </w:r>
      <w:r>
        <w:rPr>
          <w:b w:val="0"/>
          <w:bCs/>
          <w:kern w:val="0"/>
          <w:szCs w:val="24"/>
        </w:rPr>
        <w:t xml:space="preserve"> (SNC)</w:t>
      </w:r>
      <w:r>
        <w:rPr>
          <w:b w:val="0"/>
          <w:kern w:val="0"/>
          <w:szCs w:val="24"/>
        </w:rPr>
        <w:t>, un traitement symptomatique sous étroite surveillance doit être envisagé.</w:t>
      </w:r>
    </w:p>
    <w:p w14:paraId="6E837888"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44B3F5DD"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46EBEDE3" w14:textId="77777777" w:rsidR="00D07C12" w:rsidRDefault="00D07C12">
      <w:pPr>
        <w:tabs>
          <w:tab w:val="left" w:pos="567"/>
        </w:tabs>
        <w:ind w:left="567" w:hanging="567"/>
        <w:rPr>
          <w:sz w:val="22"/>
          <w:szCs w:val="20"/>
        </w:rPr>
      </w:pPr>
      <w:r>
        <w:rPr>
          <w:b/>
          <w:sz w:val="22"/>
        </w:rPr>
        <w:t>5.</w:t>
      </w:r>
      <w:r>
        <w:rPr>
          <w:b/>
          <w:sz w:val="22"/>
        </w:rPr>
        <w:tab/>
        <w:t>PROPRIETES PHARMACOLOGIQUES</w:t>
      </w:r>
    </w:p>
    <w:p w14:paraId="6411E5B2" w14:textId="77777777" w:rsidR="00D07C12" w:rsidRDefault="00D07C12">
      <w:pPr>
        <w:tabs>
          <w:tab w:val="left" w:pos="567"/>
        </w:tabs>
        <w:ind w:left="567" w:hanging="567"/>
        <w:rPr>
          <w:b/>
          <w:sz w:val="22"/>
          <w:szCs w:val="20"/>
        </w:rPr>
      </w:pPr>
    </w:p>
    <w:p w14:paraId="1DA5BB67" w14:textId="77777777" w:rsidR="00D07C12" w:rsidRDefault="00D07C12">
      <w:pPr>
        <w:tabs>
          <w:tab w:val="left" w:pos="567"/>
        </w:tabs>
        <w:ind w:left="567" w:hanging="567"/>
        <w:rPr>
          <w:sz w:val="22"/>
          <w:szCs w:val="20"/>
        </w:rPr>
      </w:pPr>
      <w:r>
        <w:rPr>
          <w:b/>
          <w:sz w:val="22"/>
        </w:rPr>
        <w:t>5.1</w:t>
      </w:r>
      <w:r>
        <w:rPr>
          <w:b/>
          <w:sz w:val="22"/>
        </w:rPr>
        <w:tab/>
        <w:t>Propriétés pharmacodynamiques</w:t>
      </w:r>
    </w:p>
    <w:p w14:paraId="7A131ACF" w14:textId="77777777" w:rsidR="00D07C12" w:rsidRDefault="00D07C12">
      <w:pPr>
        <w:pStyle w:val="EndnoteText"/>
      </w:pPr>
    </w:p>
    <w:p w14:paraId="49F86079" w14:textId="77777777" w:rsidR="00D07C12" w:rsidRDefault="00D07C12">
      <w:pPr>
        <w:tabs>
          <w:tab w:val="left" w:pos="567"/>
        </w:tabs>
        <w:rPr>
          <w:sz w:val="22"/>
          <w:szCs w:val="20"/>
        </w:rPr>
      </w:pPr>
      <w:r>
        <w:rPr>
          <w:sz w:val="22"/>
        </w:rPr>
        <w:t xml:space="preserve">Classe pharmacothérapeutique : </w:t>
      </w:r>
      <w:r w:rsidR="00236A16">
        <w:rPr>
          <w:sz w:val="22"/>
        </w:rPr>
        <w:t xml:space="preserve">Psychoanaleptiques. </w:t>
      </w:r>
      <w:r>
        <w:rPr>
          <w:sz w:val="22"/>
        </w:rPr>
        <w:t>Autres médicaments anti-démence, code ATC : N06DX01.</w:t>
      </w:r>
    </w:p>
    <w:p w14:paraId="5899E3BD" w14:textId="77777777" w:rsidR="00D07C12" w:rsidRDefault="00D07C12">
      <w:pPr>
        <w:pStyle w:val="EndnoteText"/>
      </w:pPr>
    </w:p>
    <w:p w14:paraId="22C2A513" w14:textId="77777777" w:rsidR="00D07C12" w:rsidRDefault="00D07C12">
      <w:pPr>
        <w:tabs>
          <w:tab w:val="left" w:pos="567"/>
        </w:tabs>
        <w:rPr>
          <w:sz w:val="22"/>
          <w:szCs w:val="20"/>
        </w:rPr>
      </w:pPr>
      <w:r>
        <w:rPr>
          <w:sz w:val="22"/>
        </w:rPr>
        <w:t>Il apparaît de plus en plus clairement que le dysfonctionnement de la neurotransmission glutamatergique, en particulier au niveau des récepteurs NMDA, contribue à la fois à l’expression des symptômes et à la progression de la maladie dans la démence neurodégénérative.</w:t>
      </w:r>
    </w:p>
    <w:p w14:paraId="20439475" w14:textId="77777777" w:rsidR="00D07C12" w:rsidRDefault="00D07C12">
      <w:pPr>
        <w:pStyle w:val="EndnoteText"/>
      </w:pPr>
    </w:p>
    <w:p w14:paraId="5BA31C14" w14:textId="77777777" w:rsidR="00D07C12" w:rsidRDefault="00D07C12">
      <w:pPr>
        <w:tabs>
          <w:tab w:val="left" w:pos="567"/>
        </w:tabs>
        <w:rPr>
          <w:sz w:val="22"/>
          <w:szCs w:val="20"/>
        </w:rPr>
      </w:pPr>
      <w:r>
        <w:rPr>
          <w:sz w:val="22"/>
        </w:rPr>
        <w:t xml:space="preserve">La </w:t>
      </w:r>
      <w:proofErr w:type="spellStart"/>
      <w:r>
        <w:rPr>
          <w:sz w:val="22"/>
        </w:rPr>
        <w:t>mémantine</w:t>
      </w:r>
      <w:proofErr w:type="spellEnd"/>
      <w:r>
        <w:rPr>
          <w:sz w:val="22"/>
        </w:rPr>
        <w:t xml:space="preserve"> est un antagoniste voltage-dépendant non compétitif des récepteurs NMDA d’affinité modérée. Elle module les effets de taux élevés pathologiques de glutamate qui pourraient aboutir à un dysfonctionnement neuronal.</w:t>
      </w:r>
    </w:p>
    <w:p w14:paraId="1B79015C" w14:textId="77777777" w:rsidR="00D07C12" w:rsidRDefault="00D07C12">
      <w:pPr>
        <w:pStyle w:val="EndnoteText"/>
      </w:pPr>
    </w:p>
    <w:p w14:paraId="0C35F4F3" w14:textId="77777777" w:rsidR="00D07C12" w:rsidRPr="005A1003" w:rsidRDefault="00D07C12">
      <w:pPr>
        <w:tabs>
          <w:tab w:val="left" w:pos="567"/>
        </w:tabs>
        <w:rPr>
          <w:sz w:val="22"/>
          <w:u w:val="single"/>
        </w:rPr>
      </w:pPr>
      <w:r w:rsidRPr="005A1003">
        <w:rPr>
          <w:sz w:val="22"/>
          <w:u w:val="single"/>
        </w:rPr>
        <w:t>Etudes cliniques</w:t>
      </w:r>
    </w:p>
    <w:p w14:paraId="0D02CF8B" w14:textId="77777777" w:rsidR="00D07C12" w:rsidRDefault="00D07C12">
      <w:pPr>
        <w:autoSpaceDE w:val="0"/>
        <w:autoSpaceDN w:val="0"/>
        <w:adjustRightInd w:val="0"/>
        <w:rPr>
          <w:rFonts w:eastAsia="SimSun"/>
          <w:i/>
          <w:sz w:val="22"/>
          <w:szCs w:val="22"/>
          <w:lang w:eastAsia="zh-CN"/>
        </w:rPr>
      </w:pPr>
      <w:r>
        <w:rPr>
          <w:sz w:val="22"/>
        </w:rPr>
        <w:t xml:space="preserve">Une étude pivot en monothérapie dans une population de patients atteints de maladie d’Alzheimer au stade modéré à sévère (score total </w:t>
      </w:r>
      <w:r>
        <w:rPr>
          <w:iCs/>
          <w:sz w:val="22"/>
        </w:rPr>
        <w:t xml:space="preserve">du </w:t>
      </w:r>
      <w:r>
        <w:rPr>
          <w:i/>
          <w:iCs/>
          <w:sz w:val="22"/>
        </w:rPr>
        <w:t xml:space="preserve">Mini Mental test </w:t>
      </w:r>
      <w:r>
        <w:rPr>
          <w:iCs/>
          <w:sz w:val="22"/>
        </w:rPr>
        <w:t>[</w:t>
      </w:r>
      <w:r>
        <w:rPr>
          <w:sz w:val="22"/>
        </w:rPr>
        <w:t>MMSE</w:t>
      </w:r>
      <w:r>
        <w:rPr>
          <w:iCs/>
          <w:sz w:val="22"/>
        </w:rPr>
        <w:t>]</w:t>
      </w:r>
      <w:r>
        <w:rPr>
          <w:sz w:val="22"/>
        </w:rPr>
        <w:t xml:space="preserve"> de 3 à 14 au début de l’étude) a inclus un total de 252 patients ambulatoires. L’étude a montré le bénéfice du traitement par la </w:t>
      </w:r>
      <w:proofErr w:type="spellStart"/>
      <w:r>
        <w:rPr>
          <w:sz w:val="22"/>
        </w:rPr>
        <w:t>mémantine</w:t>
      </w:r>
      <w:proofErr w:type="spellEnd"/>
      <w:r>
        <w:rPr>
          <w:sz w:val="22"/>
        </w:rPr>
        <w:t xml:space="preserve"> par rapport au placebo à 6 mois (analyse des cas observés pour </w:t>
      </w:r>
      <w:r>
        <w:rPr>
          <w:iCs/>
          <w:sz w:val="22"/>
        </w:rPr>
        <w:t xml:space="preserve">la </w:t>
      </w:r>
      <w:proofErr w:type="spellStart"/>
      <w:r>
        <w:rPr>
          <w:rFonts w:eastAsia="SimSun"/>
          <w:i/>
          <w:iCs/>
          <w:sz w:val="22"/>
          <w:szCs w:val="22"/>
          <w:lang w:eastAsia="zh-CN"/>
        </w:rPr>
        <w:t>Clinician’s</w:t>
      </w:r>
      <w:proofErr w:type="spellEnd"/>
      <w:r>
        <w:rPr>
          <w:rFonts w:eastAsia="SimSun"/>
          <w:i/>
          <w:iCs/>
          <w:sz w:val="22"/>
          <w:szCs w:val="22"/>
          <w:lang w:eastAsia="zh-CN"/>
        </w:rPr>
        <w:t xml:space="preserve"> Interview Based Impression of Change</w:t>
      </w:r>
      <w:r>
        <w:rPr>
          <w:rFonts w:ascii="Arial" w:hAnsi="Arial" w:cs="Arial"/>
          <w:sz w:val="20"/>
          <w:szCs w:val="20"/>
        </w:rPr>
        <w:t xml:space="preserve"> [</w:t>
      </w:r>
      <w:r>
        <w:rPr>
          <w:iCs/>
          <w:sz w:val="22"/>
        </w:rPr>
        <w:t xml:space="preserve">CIBIC-plus] : </w:t>
      </w:r>
      <w:r>
        <w:rPr>
          <w:sz w:val="22"/>
        </w:rPr>
        <w:t>p=0,025 ; l’</w:t>
      </w:r>
      <w:proofErr w:type="spellStart"/>
      <w:r>
        <w:rPr>
          <w:rFonts w:eastAsia="SimSun"/>
          <w:i/>
          <w:iCs/>
          <w:sz w:val="22"/>
          <w:szCs w:val="22"/>
          <w:lang w:eastAsia="zh-CN"/>
        </w:rPr>
        <w:t>Alzheimer’s</w:t>
      </w:r>
      <w:proofErr w:type="spellEnd"/>
      <w:r>
        <w:rPr>
          <w:rFonts w:eastAsia="SimSun"/>
          <w:i/>
          <w:iCs/>
          <w:sz w:val="22"/>
          <w:szCs w:val="22"/>
          <w:lang w:eastAsia="zh-CN"/>
        </w:rPr>
        <w:t xml:space="preserve"> </w:t>
      </w:r>
      <w:proofErr w:type="spellStart"/>
      <w:r>
        <w:rPr>
          <w:rFonts w:eastAsia="SimSun"/>
          <w:i/>
          <w:iCs/>
          <w:sz w:val="22"/>
          <w:szCs w:val="22"/>
          <w:lang w:eastAsia="zh-CN"/>
        </w:rPr>
        <w:t>Disease</w:t>
      </w:r>
      <w:proofErr w:type="spellEnd"/>
      <w:r>
        <w:rPr>
          <w:rFonts w:eastAsia="SimSun"/>
          <w:i/>
          <w:iCs/>
          <w:sz w:val="22"/>
          <w:szCs w:val="22"/>
          <w:lang w:eastAsia="zh-CN"/>
        </w:rPr>
        <w:t xml:space="preserve"> </w:t>
      </w:r>
      <w:proofErr w:type="spellStart"/>
      <w:r>
        <w:rPr>
          <w:rFonts w:eastAsia="SimSun"/>
          <w:i/>
          <w:iCs/>
          <w:sz w:val="22"/>
          <w:szCs w:val="22"/>
          <w:lang w:eastAsia="zh-CN"/>
        </w:rPr>
        <w:t>Cooperative</w:t>
      </w:r>
      <w:proofErr w:type="spellEnd"/>
      <w:r>
        <w:rPr>
          <w:rFonts w:eastAsia="SimSun"/>
          <w:i/>
          <w:iCs/>
          <w:sz w:val="22"/>
          <w:szCs w:val="22"/>
          <w:lang w:eastAsia="zh-CN"/>
        </w:rPr>
        <w:t xml:space="preserve"> Study</w:t>
      </w:r>
      <w:r>
        <w:rPr>
          <w:rFonts w:eastAsia="SimSun"/>
          <w:sz w:val="22"/>
          <w:szCs w:val="22"/>
          <w:lang w:eastAsia="zh-CN"/>
        </w:rPr>
        <w:t>-</w:t>
      </w:r>
      <w:proofErr w:type="spellStart"/>
      <w:r>
        <w:rPr>
          <w:rFonts w:eastAsia="SimSun"/>
          <w:i/>
          <w:iCs/>
          <w:sz w:val="22"/>
          <w:szCs w:val="22"/>
          <w:lang w:eastAsia="zh-CN"/>
        </w:rPr>
        <w:t>Activities</w:t>
      </w:r>
      <w:proofErr w:type="spellEnd"/>
      <w:r>
        <w:rPr>
          <w:rFonts w:eastAsia="SimSun"/>
          <w:i/>
          <w:iCs/>
          <w:sz w:val="22"/>
          <w:szCs w:val="22"/>
          <w:lang w:eastAsia="zh-CN"/>
        </w:rPr>
        <w:t xml:space="preserve"> of Daily Living </w:t>
      </w:r>
      <w:r>
        <w:rPr>
          <w:iCs/>
          <w:sz w:val="22"/>
        </w:rPr>
        <w:t>[ADCS</w:t>
      </w:r>
      <w:r>
        <w:rPr>
          <w:sz w:val="22"/>
        </w:rPr>
        <w:t>-</w:t>
      </w:r>
      <w:proofErr w:type="spellStart"/>
      <w:r>
        <w:rPr>
          <w:sz w:val="22"/>
        </w:rPr>
        <w:t>ADLsev</w:t>
      </w:r>
      <w:proofErr w:type="spellEnd"/>
      <w:r>
        <w:rPr>
          <w:iCs/>
          <w:sz w:val="22"/>
        </w:rPr>
        <w:t xml:space="preserve">] </w:t>
      </w:r>
      <w:r>
        <w:rPr>
          <w:sz w:val="22"/>
        </w:rPr>
        <w:t xml:space="preserve">: p=0,003 ; la </w:t>
      </w:r>
      <w:r>
        <w:rPr>
          <w:i/>
          <w:sz w:val="22"/>
        </w:rPr>
        <w:t xml:space="preserve">Severe </w:t>
      </w:r>
      <w:proofErr w:type="spellStart"/>
      <w:r>
        <w:rPr>
          <w:i/>
          <w:sz w:val="22"/>
        </w:rPr>
        <w:t>Impairment</w:t>
      </w:r>
      <w:proofErr w:type="spellEnd"/>
      <w:r>
        <w:rPr>
          <w:i/>
          <w:sz w:val="22"/>
        </w:rPr>
        <w:t xml:space="preserve"> </w:t>
      </w:r>
      <w:proofErr w:type="gramStart"/>
      <w:r>
        <w:rPr>
          <w:i/>
          <w:sz w:val="22"/>
        </w:rPr>
        <w:t>Battery</w:t>
      </w:r>
      <w:r>
        <w:rPr>
          <w:iCs/>
          <w:sz w:val="22"/>
        </w:rPr>
        <w:t xml:space="preserve"> </w:t>
      </w:r>
      <w:r>
        <w:rPr>
          <w:i/>
          <w:sz w:val="22"/>
        </w:rPr>
        <w:t xml:space="preserve"> </w:t>
      </w:r>
      <w:r>
        <w:rPr>
          <w:iCs/>
          <w:sz w:val="22"/>
        </w:rPr>
        <w:t>[</w:t>
      </w:r>
      <w:proofErr w:type="gramEnd"/>
      <w:r>
        <w:rPr>
          <w:sz w:val="22"/>
        </w:rPr>
        <w:t>SIB</w:t>
      </w:r>
      <w:r>
        <w:rPr>
          <w:iCs/>
          <w:sz w:val="22"/>
        </w:rPr>
        <w:t>]</w:t>
      </w:r>
      <w:r>
        <w:rPr>
          <w:sz w:val="22"/>
        </w:rPr>
        <w:t> : p=0,002).</w:t>
      </w:r>
    </w:p>
    <w:p w14:paraId="3FE0C2FD" w14:textId="77777777" w:rsidR="00D07C12" w:rsidRDefault="00D07C12">
      <w:pPr>
        <w:tabs>
          <w:tab w:val="left" w:pos="567"/>
        </w:tabs>
        <w:rPr>
          <w:sz w:val="22"/>
        </w:rPr>
      </w:pPr>
    </w:p>
    <w:p w14:paraId="2CA5464B" w14:textId="77777777" w:rsidR="00D07C12" w:rsidRDefault="00D07C12">
      <w:pPr>
        <w:tabs>
          <w:tab w:val="left" w:pos="567"/>
        </w:tabs>
        <w:rPr>
          <w:sz w:val="22"/>
        </w:rPr>
      </w:pPr>
      <w:r>
        <w:rPr>
          <w:sz w:val="22"/>
        </w:rPr>
        <w:t xml:space="preserve">Une étude pivot en monothérapie dans le traitement de la maladie d’Alzheimer au stade léger à modéré (score total MMSE de 10 à 22 au début de l’étude) a inclus un total de 403 patients. Les patients traités par la </w:t>
      </w:r>
      <w:proofErr w:type="spellStart"/>
      <w:r>
        <w:rPr>
          <w:sz w:val="22"/>
        </w:rPr>
        <w:t>mémantine</w:t>
      </w:r>
      <w:proofErr w:type="spellEnd"/>
      <w:r>
        <w:rPr>
          <w:sz w:val="22"/>
        </w:rPr>
        <w:t xml:space="preserve"> ont présenté, de façon statistiquement significative, un effet supérieur à celui observé chez les patients sous placebo sur les critères primaires : </w:t>
      </w:r>
      <w:proofErr w:type="spellStart"/>
      <w:r>
        <w:rPr>
          <w:i/>
          <w:sz w:val="22"/>
        </w:rPr>
        <w:t>Alzheimer’s</w:t>
      </w:r>
      <w:proofErr w:type="spellEnd"/>
      <w:r>
        <w:rPr>
          <w:i/>
          <w:sz w:val="22"/>
        </w:rPr>
        <w:t xml:space="preserve"> </w:t>
      </w:r>
      <w:proofErr w:type="spellStart"/>
      <w:r>
        <w:rPr>
          <w:i/>
          <w:sz w:val="22"/>
        </w:rPr>
        <w:t>Disease</w:t>
      </w:r>
      <w:proofErr w:type="spellEnd"/>
      <w:r>
        <w:rPr>
          <w:i/>
          <w:sz w:val="22"/>
        </w:rPr>
        <w:t xml:space="preserve"> </w:t>
      </w:r>
      <w:proofErr w:type="spellStart"/>
      <w:r>
        <w:rPr>
          <w:i/>
          <w:sz w:val="22"/>
        </w:rPr>
        <w:t>Assessment</w:t>
      </w:r>
      <w:proofErr w:type="spellEnd"/>
      <w:r>
        <w:rPr>
          <w:i/>
          <w:sz w:val="22"/>
        </w:rPr>
        <w:t xml:space="preserve"> Scale</w:t>
      </w:r>
      <w:r>
        <w:rPr>
          <w:iCs/>
          <w:sz w:val="22"/>
        </w:rPr>
        <w:t xml:space="preserve"> (</w:t>
      </w:r>
      <w:r>
        <w:rPr>
          <w:sz w:val="22"/>
        </w:rPr>
        <w:t>ADAS-</w:t>
      </w:r>
      <w:proofErr w:type="spellStart"/>
      <w:r>
        <w:rPr>
          <w:sz w:val="22"/>
        </w:rPr>
        <w:t>cog</w:t>
      </w:r>
      <w:proofErr w:type="spellEnd"/>
      <w:r>
        <w:rPr>
          <w:iCs/>
          <w:sz w:val="22"/>
        </w:rPr>
        <w:t>)</w:t>
      </w:r>
      <w:r>
        <w:rPr>
          <w:sz w:val="22"/>
        </w:rPr>
        <w:t xml:space="preserve"> (p=0,003) et CIBIC-plus (p=0,004) à la semaine 24 (LOCF</w:t>
      </w:r>
      <w:r>
        <w:rPr>
          <w:iCs/>
          <w:sz w:val="22"/>
        </w:rPr>
        <w:t> − dernière observation reportée</w:t>
      </w:r>
      <w:r>
        <w:rPr>
          <w:sz w:val="22"/>
        </w:rPr>
        <w:t xml:space="preserve">). Dans une autre étude de monothérapie dans la maladie d’Alzheimer au stade léger à modéré, un total de 470 patients (score total MMSE de 11 à 23 au début de l’étude) </w:t>
      </w:r>
      <w:proofErr w:type="gramStart"/>
      <w:r>
        <w:rPr>
          <w:sz w:val="22"/>
        </w:rPr>
        <w:t>ont</w:t>
      </w:r>
      <w:proofErr w:type="gramEnd"/>
      <w:r>
        <w:rPr>
          <w:sz w:val="22"/>
        </w:rPr>
        <w:t xml:space="preserve"> été randomisés. L’analyse primaire définie de façon prospective n’a pas permis de conclure à une différence statistiquement significative sur le critère primaire d’efficacité à la semaine 24.</w:t>
      </w:r>
    </w:p>
    <w:p w14:paraId="5B8671AD" w14:textId="77777777" w:rsidR="00D07C12" w:rsidRDefault="00D07C12">
      <w:pPr>
        <w:tabs>
          <w:tab w:val="left" w:pos="567"/>
        </w:tabs>
        <w:rPr>
          <w:sz w:val="22"/>
        </w:rPr>
      </w:pPr>
    </w:p>
    <w:p w14:paraId="4FC3F029" w14:textId="77777777" w:rsidR="00D07C12" w:rsidRDefault="00D07C12">
      <w:pPr>
        <w:tabs>
          <w:tab w:val="left" w:pos="567"/>
        </w:tabs>
        <w:rPr>
          <w:sz w:val="22"/>
        </w:rPr>
      </w:pPr>
      <w:r>
        <w:rPr>
          <w:sz w:val="22"/>
        </w:rPr>
        <w:lastRenderedPageBreak/>
        <w:t xml:space="preserve">Une méta-analyse des patients atteints d’une maladie d’Alzheimer au stade modéré à sévère (score total MMSE &lt; 20) issue de 6 études de phase III versus placebo sur une durée de 6 mois (incluant les études en monothérapie et les études chez des patients traités par inhibiteurs de l’acétylcholinestérase à posologie stable) a montré un effet statistiquement significatif en faveur de la </w:t>
      </w:r>
      <w:proofErr w:type="spellStart"/>
      <w:r>
        <w:rPr>
          <w:sz w:val="22"/>
        </w:rPr>
        <w:t>mémantine</w:t>
      </w:r>
      <w:proofErr w:type="spellEnd"/>
      <w:r>
        <w:rPr>
          <w:sz w:val="22"/>
        </w:rPr>
        <w:t xml:space="preserve"> pour </w:t>
      </w:r>
      <w:proofErr w:type="gramStart"/>
      <w:r>
        <w:rPr>
          <w:sz w:val="22"/>
        </w:rPr>
        <w:t>les domaines cognitif</w:t>
      </w:r>
      <w:proofErr w:type="gramEnd"/>
      <w:r>
        <w:rPr>
          <w:sz w:val="22"/>
        </w:rPr>
        <w:t xml:space="preserve">, global et fonctionnel. Chez les patients pour lesquels une aggravation concomitante sur les trois domaines était identifiée, les résultats ont montré un effet statistiquement significatif de la </w:t>
      </w:r>
      <w:proofErr w:type="spellStart"/>
      <w:r>
        <w:rPr>
          <w:sz w:val="22"/>
        </w:rPr>
        <w:t>mémantine</w:t>
      </w:r>
      <w:proofErr w:type="spellEnd"/>
      <w:r>
        <w:rPr>
          <w:sz w:val="22"/>
        </w:rPr>
        <w:t xml:space="preserve"> sur la prévention de l’aggravation, puisque 2 fois plus de patients sous placebo ont montré une aggravation dans les trois domaines par rapport à ceux traités par la </w:t>
      </w:r>
      <w:proofErr w:type="spellStart"/>
      <w:r>
        <w:rPr>
          <w:sz w:val="22"/>
        </w:rPr>
        <w:t>mémantine</w:t>
      </w:r>
      <w:proofErr w:type="spellEnd"/>
      <w:r>
        <w:rPr>
          <w:sz w:val="22"/>
        </w:rPr>
        <w:t xml:space="preserve"> (21% vs 11%, p&lt;0,0001).</w:t>
      </w:r>
    </w:p>
    <w:p w14:paraId="2AE12778" w14:textId="77777777" w:rsidR="00D07C12" w:rsidRDefault="00D07C12">
      <w:pPr>
        <w:tabs>
          <w:tab w:val="left" w:pos="567"/>
        </w:tabs>
        <w:rPr>
          <w:b/>
          <w:sz w:val="22"/>
        </w:rPr>
      </w:pPr>
    </w:p>
    <w:p w14:paraId="1AB3E084" w14:textId="77777777" w:rsidR="00D07C12" w:rsidRDefault="00D07C12">
      <w:pPr>
        <w:tabs>
          <w:tab w:val="left" w:pos="567"/>
        </w:tabs>
        <w:ind w:left="567" w:hanging="567"/>
        <w:rPr>
          <w:sz w:val="22"/>
          <w:szCs w:val="20"/>
        </w:rPr>
      </w:pPr>
      <w:r>
        <w:rPr>
          <w:b/>
          <w:sz w:val="22"/>
        </w:rPr>
        <w:t>5.2</w:t>
      </w:r>
      <w:r>
        <w:rPr>
          <w:b/>
          <w:sz w:val="22"/>
        </w:rPr>
        <w:tab/>
        <w:t>Propriétés pharmacocinétiques</w:t>
      </w:r>
    </w:p>
    <w:p w14:paraId="01B8EB18" w14:textId="77777777" w:rsidR="00D07C12" w:rsidRDefault="00D07C12">
      <w:pPr>
        <w:pStyle w:val="EndnoteText"/>
      </w:pPr>
    </w:p>
    <w:p w14:paraId="2E1FA19B" w14:textId="77777777" w:rsidR="00236A16" w:rsidRDefault="00D07C12">
      <w:pPr>
        <w:tabs>
          <w:tab w:val="left" w:pos="567"/>
        </w:tabs>
        <w:rPr>
          <w:sz w:val="22"/>
        </w:rPr>
      </w:pPr>
      <w:r w:rsidRPr="005A1003">
        <w:rPr>
          <w:sz w:val="22"/>
          <w:u w:val="single"/>
        </w:rPr>
        <w:t>Absorption </w:t>
      </w:r>
      <w:r w:rsidRPr="005A1003">
        <w:rPr>
          <w:sz w:val="22"/>
        </w:rPr>
        <w:t>:</w:t>
      </w:r>
    </w:p>
    <w:p w14:paraId="0E877F65" w14:textId="77777777" w:rsidR="00D07C12" w:rsidRDefault="00236A16">
      <w:pPr>
        <w:tabs>
          <w:tab w:val="left" w:pos="567"/>
        </w:tabs>
        <w:rPr>
          <w:sz w:val="22"/>
          <w:szCs w:val="20"/>
        </w:rPr>
      </w:pPr>
      <w:r>
        <w:rPr>
          <w:sz w:val="22"/>
        </w:rPr>
        <w:t>L</w:t>
      </w:r>
      <w:r w:rsidR="00D07C12">
        <w:rPr>
          <w:sz w:val="22"/>
        </w:rPr>
        <w:t xml:space="preserve">a </w:t>
      </w:r>
      <w:proofErr w:type="spellStart"/>
      <w:r w:rsidR="00D07C12">
        <w:rPr>
          <w:sz w:val="22"/>
        </w:rPr>
        <w:t>mémantine</w:t>
      </w:r>
      <w:proofErr w:type="spellEnd"/>
      <w:r w:rsidR="00D07C12">
        <w:rPr>
          <w:sz w:val="22"/>
        </w:rPr>
        <w:t xml:space="preserve"> présente une biodisponibilité absolue d’environ 100 %. Le T</w:t>
      </w:r>
      <w:r w:rsidR="00D07C12">
        <w:rPr>
          <w:sz w:val="22"/>
          <w:vertAlign w:val="subscript"/>
        </w:rPr>
        <w:t>max</w:t>
      </w:r>
      <w:r w:rsidR="00D07C12">
        <w:rPr>
          <w:sz w:val="22"/>
        </w:rPr>
        <w:t xml:space="preserve"> se situe entre 3 et 8 heures. Rien n’indique que la prise de nourriture influe sur l’absorption de </w:t>
      </w:r>
      <w:proofErr w:type="spellStart"/>
      <w:r w:rsidR="00D07C12">
        <w:rPr>
          <w:sz w:val="22"/>
        </w:rPr>
        <w:t>mémantine</w:t>
      </w:r>
      <w:proofErr w:type="spellEnd"/>
      <w:r w:rsidR="00D07C12">
        <w:rPr>
          <w:sz w:val="22"/>
        </w:rPr>
        <w:t>.</w:t>
      </w:r>
    </w:p>
    <w:p w14:paraId="7F2F0620" w14:textId="77777777" w:rsidR="00D07C12" w:rsidRDefault="00D07C12">
      <w:pPr>
        <w:tabs>
          <w:tab w:val="left" w:pos="567"/>
        </w:tabs>
        <w:rPr>
          <w:i/>
          <w:sz w:val="22"/>
          <w:szCs w:val="20"/>
        </w:rPr>
      </w:pPr>
    </w:p>
    <w:p w14:paraId="4A0B01EB" w14:textId="77777777" w:rsidR="00236A16" w:rsidRDefault="00D07C12">
      <w:pPr>
        <w:tabs>
          <w:tab w:val="left" w:pos="567"/>
        </w:tabs>
        <w:rPr>
          <w:sz w:val="22"/>
        </w:rPr>
      </w:pPr>
      <w:r w:rsidRPr="005A1003">
        <w:rPr>
          <w:sz w:val="22"/>
          <w:u w:val="single"/>
        </w:rPr>
        <w:t>Distribution</w:t>
      </w:r>
      <w:r w:rsidRPr="005A1003">
        <w:rPr>
          <w:sz w:val="22"/>
        </w:rPr>
        <w:t> :</w:t>
      </w:r>
      <w:r>
        <w:rPr>
          <w:sz w:val="22"/>
        </w:rPr>
        <w:t xml:space="preserve"> </w:t>
      </w:r>
    </w:p>
    <w:p w14:paraId="23557DCC" w14:textId="77777777" w:rsidR="00D07C12" w:rsidRDefault="00236A16">
      <w:pPr>
        <w:tabs>
          <w:tab w:val="left" w:pos="567"/>
        </w:tabs>
        <w:rPr>
          <w:sz w:val="22"/>
          <w:szCs w:val="20"/>
        </w:rPr>
      </w:pPr>
      <w:r>
        <w:rPr>
          <w:sz w:val="22"/>
        </w:rPr>
        <w:t>D</w:t>
      </w:r>
      <w:r w:rsidR="00D07C12">
        <w:rPr>
          <w:sz w:val="22"/>
        </w:rPr>
        <w:t xml:space="preserve">es doses quotidiennes de 20 mg aboutissent à des concentrations plasmatiques de </w:t>
      </w:r>
      <w:proofErr w:type="spellStart"/>
      <w:r w:rsidR="00D07C12">
        <w:rPr>
          <w:sz w:val="22"/>
        </w:rPr>
        <w:t>mémantine</w:t>
      </w:r>
      <w:proofErr w:type="spellEnd"/>
      <w:r w:rsidR="00D07C12">
        <w:rPr>
          <w:sz w:val="22"/>
        </w:rPr>
        <w:t xml:space="preserve"> à l’état d’équilibre comprises entre 70 et 150 </w:t>
      </w:r>
      <w:proofErr w:type="spellStart"/>
      <w:r w:rsidR="00D07C12">
        <w:rPr>
          <w:sz w:val="22"/>
        </w:rPr>
        <w:t>ng</w:t>
      </w:r>
      <w:proofErr w:type="spellEnd"/>
      <w:r w:rsidR="00D07C12">
        <w:rPr>
          <w:sz w:val="22"/>
        </w:rPr>
        <w:t xml:space="preserve">/ml (0,5 à 1 µmol) avec d’importantes variations interindividuelles. Avec des doses quotidiennes de 5 à 30 mg, on a calculé un rapport moyen de 0,52 entre le liquide céphalo-rachidien (LCR) et le sérum. Le volume de distribution se situe autour de 10 l/kg. Environ 45 % de la </w:t>
      </w:r>
      <w:proofErr w:type="spellStart"/>
      <w:r w:rsidR="00D07C12">
        <w:rPr>
          <w:sz w:val="22"/>
        </w:rPr>
        <w:t>mémantine</w:t>
      </w:r>
      <w:proofErr w:type="spellEnd"/>
      <w:r w:rsidR="00D07C12">
        <w:rPr>
          <w:sz w:val="22"/>
        </w:rPr>
        <w:t xml:space="preserve"> est liée aux protéines plasmatiques.</w:t>
      </w:r>
    </w:p>
    <w:p w14:paraId="21C7C464" w14:textId="77777777" w:rsidR="00D07C12" w:rsidRDefault="00D07C12">
      <w:pPr>
        <w:pStyle w:val="EndnoteText"/>
      </w:pPr>
    </w:p>
    <w:p w14:paraId="07C5FC89" w14:textId="77777777" w:rsidR="00236A16" w:rsidRDefault="00D07C12">
      <w:pPr>
        <w:tabs>
          <w:tab w:val="left" w:pos="567"/>
        </w:tabs>
        <w:rPr>
          <w:sz w:val="22"/>
        </w:rPr>
      </w:pPr>
      <w:r w:rsidRPr="005A1003">
        <w:rPr>
          <w:sz w:val="22"/>
        </w:rPr>
        <w:t>Métabolisme :</w:t>
      </w:r>
      <w:r>
        <w:rPr>
          <w:sz w:val="22"/>
        </w:rPr>
        <w:t xml:space="preserve"> </w:t>
      </w:r>
    </w:p>
    <w:p w14:paraId="5175BCD4" w14:textId="77777777" w:rsidR="00D07C12" w:rsidRDefault="00236A16">
      <w:pPr>
        <w:tabs>
          <w:tab w:val="left" w:pos="567"/>
        </w:tabs>
        <w:rPr>
          <w:sz w:val="22"/>
          <w:szCs w:val="20"/>
        </w:rPr>
      </w:pPr>
      <w:r>
        <w:rPr>
          <w:sz w:val="22"/>
        </w:rPr>
        <w:t>C</w:t>
      </w:r>
      <w:r w:rsidR="00D07C12">
        <w:rPr>
          <w:sz w:val="22"/>
        </w:rPr>
        <w:t xml:space="preserve">hez l’homme, environ 80 % de la dose est présente sous forme inchangée. Les principaux métabolites chez l’homme sont le N-3,5-diméthyl-gludantan, le mélange isomère de 4- et 6-hydroxy-mémantine, et le 1-nitroso-3,5-diméthyl-adamantane. Aucun de ces métabolites ne présente d’activité antagoniste NMDA. Aucun métabolisme catalysé par le cytochrome P 450 n’a été détecté </w:t>
      </w:r>
      <w:r w:rsidR="00D07C12">
        <w:rPr>
          <w:i/>
          <w:sz w:val="22"/>
        </w:rPr>
        <w:t>in vitro.</w:t>
      </w:r>
    </w:p>
    <w:p w14:paraId="2CD9FF89" w14:textId="77777777" w:rsidR="00D07C12" w:rsidRDefault="00D07C12">
      <w:pPr>
        <w:pStyle w:val="EndnoteText"/>
      </w:pPr>
    </w:p>
    <w:p w14:paraId="422D0189" w14:textId="77777777" w:rsidR="00D07C12" w:rsidRDefault="00D07C12">
      <w:pPr>
        <w:tabs>
          <w:tab w:val="left" w:pos="567"/>
        </w:tabs>
        <w:rPr>
          <w:sz w:val="22"/>
          <w:szCs w:val="20"/>
        </w:rPr>
      </w:pPr>
      <w:r>
        <w:rPr>
          <w:sz w:val="22"/>
        </w:rPr>
        <w:t xml:space="preserve">Dans une étude avec administration par voie orale de </w:t>
      </w:r>
      <w:r>
        <w:rPr>
          <w:sz w:val="22"/>
          <w:vertAlign w:val="superscript"/>
        </w:rPr>
        <w:t>14</w:t>
      </w:r>
      <w:r>
        <w:rPr>
          <w:sz w:val="22"/>
        </w:rPr>
        <w:t>C-mémantine, 84 % de la dose en moyenne a été retrouvée dans les 20 jours, dont plus de 99 % par excrétion rénale.</w:t>
      </w:r>
    </w:p>
    <w:p w14:paraId="53A0CBA5" w14:textId="77777777" w:rsidR="00D07C12" w:rsidRDefault="00D07C12">
      <w:pPr>
        <w:pStyle w:val="EndnoteText"/>
      </w:pPr>
    </w:p>
    <w:p w14:paraId="5AB161D7" w14:textId="77777777" w:rsidR="00236A16" w:rsidRDefault="00D07C12">
      <w:pPr>
        <w:tabs>
          <w:tab w:val="left" w:pos="567"/>
        </w:tabs>
        <w:rPr>
          <w:sz w:val="22"/>
        </w:rPr>
      </w:pPr>
      <w:r w:rsidRPr="005A1003">
        <w:rPr>
          <w:sz w:val="22"/>
          <w:u w:val="single"/>
        </w:rPr>
        <w:t>Élimination</w:t>
      </w:r>
      <w:r w:rsidRPr="005A1003">
        <w:rPr>
          <w:sz w:val="22"/>
        </w:rPr>
        <w:t> :</w:t>
      </w:r>
      <w:r>
        <w:rPr>
          <w:i/>
          <w:sz w:val="22"/>
        </w:rPr>
        <w:t xml:space="preserve"> </w:t>
      </w:r>
    </w:p>
    <w:p w14:paraId="62035A55" w14:textId="77777777" w:rsidR="00D07C12" w:rsidRDefault="00236A16">
      <w:pPr>
        <w:tabs>
          <w:tab w:val="left" w:pos="567"/>
        </w:tabs>
        <w:rPr>
          <w:sz w:val="22"/>
          <w:szCs w:val="20"/>
        </w:rPr>
      </w:pPr>
      <w:r>
        <w:rPr>
          <w:sz w:val="22"/>
        </w:rPr>
        <w:t>L</w:t>
      </w:r>
      <w:r w:rsidR="00D07C12">
        <w:rPr>
          <w:sz w:val="22"/>
        </w:rPr>
        <w:t xml:space="preserve">a </w:t>
      </w:r>
      <w:proofErr w:type="spellStart"/>
      <w:r w:rsidR="00D07C12">
        <w:rPr>
          <w:sz w:val="22"/>
        </w:rPr>
        <w:t>mémantine</w:t>
      </w:r>
      <w:proofErr w:type="spellEnd"/>
      <w:r w:rsidR="00D07C12">
        <w:rPr>
          <w:sz w:val="22"/>
        </w:rPr>
        <w:t xml:space="preserve"> est éliminée de manière </w:t>
      </w:r>
      <w:proofErr w:type="spellStart"/>
      <w:r w:rsidR="00D07C12">
        <w:rPr>
          <w:sz w:val="22"/>
        </w:rPr>
        <w:t>monoexponentielle</w:t>
      </w:r>
      <w:proofErr w:type="spellEnd"/>
      <w:r w:rsidR="00D07C12">
        <w:rPr>
          <w:sz w:val="22"/>
        </w:rPr>
        <w:t xml:space="preserve"> avec un t</w:t>
      </w:r>
      <w:r w:rsidR="00D07C12">
        <w:rPr>
          <w:sz w:val="22"/>
          <w:vertAlign w:val="subscript"/>
        </w:rPr>
        <w:t>½</w:t>
      </w:r>
      <w:r w:rsidR="00D07C12">
        <w:rPr>
          <w:sz w:val="22"/>
        </w:rPr>
        <w:t xml:space="preserve"> terminal de 60 à 100 heures. Chez les volontaires présentant une fonction rénale normale, la clairance totale (</w:t>
      </w:r>
      <w:proofErr w:type="spellStart"/>
      <w:r w:rsidR="00D07C12">
        <w:rPr>
          <w:sz w:val="22"/>
        </w:rPr>
        <w:t>Cl</w:t>
      </w:r>
      <w:r w:rsidR="00D07C12">
        <w:rPr>
          <w:sz w:val="22"/>
          <w:vertAlign w:val="subscript"/>
        </w:rPr>
        <w:t>tot</w:t>
      </w:r>
      <w:proofErr w:type="spellEnd"/>
      <w:r w:rsidR="00D07C12">
        <w:rPr>
          <w:sz w:val="22"/>
        </w:rPr>
        <w:t>) s’élève à 170 ml/min/1,73 m</w:t>
      </w:r>
      <w:r w:rsidR="00D07C12">
        <w:rPr>
          <w:sz w:val="22"/>
          <w:vertAlign w:val="superscript"/>
        </w:rPr>
        <w:t>2</w:t>
      </w:r>
      <w:r w:rsidR="00D07C12">
        <w:rPr>
          <w:sz w:val="22"/>
        </w:rPr>
        <w:t xml:space="preserve"> et une partie de la clairance rénale totale se fait par sécrétion tubulaire.</w:t>
      </w:r>
    </w:p>
    <w:p w14:paraId="35AD57EE" w14:textId="77777777" w:rsidR="00D07C12" w:rsidRDefault="00D07C12">
      <w:pPr>
        <w:pStyle w:val="EndnoteText"/>
      </w:pPr>
    </w:p>
    <w:p w14:paraId="56131243" w14:textId="77777777" w:rsidR="00D07C12" w:rsidRDefault="00D07C12">
      <w:pPr>
        <w:tabs>
          <w:tab w:val="left" w:pos="567"/>
        </w:tabs>
        <w:rPr>
          <w:sz w:val="22"/>
          <w:szCs w:val="20"/>
        </w:rPr>
      </w:pPr>
      <w:r>
        <w:rPr>
          <w:sz w:val="22"/>
        </w:rPr>
        <w:t xml:space="preserve">La clairance rénale fait également intervenir une réabsorption tubulaire, probablement par l’intermédiaire des protéines assurant le transport des cations. Le taux d’élimination rénale de la </w:t>
      </w:r>
      <w:proofErr w:type="spellStart"/>
      <w:r>
        <w:rPr>
          <w:sz w:val="22"/>
        </w:rPr>
        <w:t>mémantine</w:t>
      </w:r>
      <w:proofErr w:type="spellEnd"/>
      <w:r>
        <w:rPr>
          <w:sz w:val="22"/>
        </w:rPr>
        <w:t xml:space="preserve"> dans des urines alcalines peut être réduit d’un facteur de 7 à 9 (voir rubrique 4.4). L’alcalinisation de l’urine peut résulter de modifications radicales du régime alimentaire, par exemple du passage d’un régime carné à un régime végétarien, ou de l’ingestion massive de tampons gastriques </w:t>
      </w:r>
      <w:proofErr w:type="spellStart"/>
      <w:r>
        <w:rPr>
          <w:sz w:val="22"/>
        </w:rPr>
        <w:t>alcalinisants</w:t>
      </w:r>
      <w:proofErr w:type="spellEnd"/>
      <w:r>
        <w:rPr>
          <w:sz w:val="22"/>
        </w:rPr>
        <w:t>.</w:t>
      </w:r>
    </w:p>
    <w:p w14:paraId="34B07526" w14:textId="77777777" w:rsidR="00D07C12" w:rsidRDefault="00D07C12">
      <w:pPr>
        <w:pStyle w:val="EndnoteText"/>
      </w:pPr>
    </w:p>
    <w:p w14:paraId="708B005A" w14:textId="77777777" w:rsidR="00236A16" w:rsidRDefault="00D07C12">
      <w:pPr>
        <w:tabs>
          <w:tab w:val="left" w:pos="567"/>
        </w:tabs>
        <w:rPr>
          <w:sz w:val="22"/>
        </w:rPr>
      </w:pPr>
      <w:r w:rsidRPr="005A1003">
        <w:rPr>
          <w:sz w:val="22"/>
          <w:u w:val="single"/>
        </w:rPr>
        <w:t>Linéarité</w:t>
      </w:r>
      <w:r w:rsidRPr="005A1003">
        <w:rPr>
          <w:sz w:val="22"/>
        </w:rPr>
        <w:t> :</w:t>
      </w:r>
      <w:r>
        <w:rPr>
          <w:sz w:val="22"/>
        </w:rPr>
        <w:t xml:space="preserve"> </w:t>
      </w:r>
    </w:p>
    <w:p w14:paraId="1F997CD3" w14:textId="77777777" w:rsidR="00D07C12" w:rsidRDefault="00236A16">
      <w:pPr>
        <w:tabs>
          <w:tab w:val="left" w:pos="567"/>
        </w:tabs>
        <w:rPr>
          <w:sz w:val="22"/>
          <w:szCs w:val="20"/>
        </w:rPr>
      </w:pPr>
      <w:r>
        <w:rPr>
          <w:sz w:val="22"/>
        </w:rPr>
        <w:t>L</w:t>
      </w:r>
      <w:r w:rsidR="00D07C12">
        <w:rPr>
          <w:sz w:val="22"/>
        </w:rPr>
        <w:t>es études chez des volontaires ont montré une pharmacocinétique linéaire dans l’intervalle de dose allant de 10 à 40 mg.</w:t>
      </w:r>
    </w:p>
    <w:p w14:paraId="5E567581" w14:textId="77777777" w:rsidR="00D07C12" w:rsidRDefault="00D07C12">
      <w:pPr>
        <w:pStyle w:val="EndnoteText"/>
      </w:pPr>
    </w:p>
    <w:p w14:paraId="35E6C150" w14:textId="77777777" w:rsidR="00236A16" w:rsidRDefault="00D07C12">
      <w:pPr>
        <w:tabs>
          <w:tab w:val="left" w:pos="567"/>
        </w:tabs>
        <w:rPr>
          <w:sz w:val="22"/>
        </w:rPr>
      </w:pPr>
      <w:r w:rsidRPr="005A1003">
        <w:rPr>
          <w:sz w:val="22"/>
          <w:u w:val="single"/>
        </w:rPr>
        <w:t>Relation pharmacocinétique/pharmacodynamie</w:t>
      </w:r>
      <w:r w:rsidRPr="005A1003">
        <w:rPr>
          <w:sz w:val="22"/>
        </w:rPr>
        <w:t> :</w:t>
      </w:r>
      <w:r>
        <w:rPr>
          <w:i/>
          <w:sz w:val="22"/>
        </w:rPr>
        <w:t xml:space="preserve"> </w:t>
      </w:r>
    </w:p>
    <w:p w14:paraId="7092DFAB" w14:textId="77777777" w:rsidR="00D07C12" w:rsidRDefault="00236A16">
      <w:pPr>
        <w:tabs>
          <w:tab w:val="left" w:pos="567"/>
        </w:tabs>
        <w:rPr>
          <w:sz w:val="22"/>
          <w:szCs w:val="20"/>
        </w:rPr>
      </w:pPr>
      <w:r>
        <w:rPr>
          <w:sz w:val="22"/>
        </w:rPr>
        <w:t>A</w:t>
      </w:r>
      <w:r w:rsidR="00D07C12">
        <w:rPr>
          <w:sz w:val="22"/>
        </w:rPr>
        <w:t>vec</w:t>
      </w:r>
      <w:r w:rsidR="00D07C12">
        <w:rPr>
          <w:i/>
          <w:sz w:val="22"/>
        </w:rPr>
        <w:t xml:space="preserve"> </w:t>
      </w:r>
      <w:r w:rsidR="00D07C12">
        <w:rPr>
          <w:sz w:val="22"/>
        </w:rPr>
        <w:t xml:space="preserve">une dose de </w:t>
      </w:r>
      <w:proofErr w:type="spellStart"/>
      <w:r w:rsidR="00D07C12">
        <w:rPr>
          <w:sz w:val="22"/>
        </w:rPr>
        <w:t>mémantine</w:t>
      </w:r>
      <w:proofErr w:type="spellEnd"/>
      <w:r w:rsidR="00D07C12">
        <w:rPr>
          <w:sz w:val="22"/>
        </w:rPr>
        <w:t xml:space="preserve"> de 20 mg par jour, les taux dans le LCR correspondent à la valeur </w:t>
      </w:r>
      <w:proofErr w:type="spellStart"/>
      <w:r w:rsidR="00D07C12">
        <w:rPr>
          <w:sz w:val="22"/>
        </w:rPr>
        <w:t>k</w:t>
      </w:r>
      <w:r w:rsidR="00D07C12">
        <w:rPr>
          <w:sz w:val="22"/>
          <w:vertAlign w:val="subscript"/>
        </w:rPr>
        <w:t>i</w:t>
      </w:r>
      <w:proofErr w:type="spellEnd"/>
      <w:r w:rsidR="00D07C12">
        <w:rPr>
          <w:sz w:val="22"/>
        </w:rPr>
        <w:t xml:space="preserve"> (</w:t>
      </w:r>
      <w:proofErr w:type="spellStart"/>
      <w:r w:rsidR="00D07C12">
        <w:rPr>
          <w:sz w:val="22"/>
        </w:rPr>
        <w:t>k</w:t>
      </w:r>
      <w:r w:rsidR="00D07C12">
        <w:rPr>
          <w:sz w:val="22"/>
          <w:vertAlign w:val="subscript"/>
        </w:rPr>
        <w:t>i</w:t>
      </w:r>
      <w:proofErr w:type="spellEnd"/>
      <w:r w:rsidR="00D07C12">
        <w:rPr>
          <w:sz w:val="22"/>
        </w:rPr>
        <w:t xml:space="preserve"> = constante d’inhibition) de la </w:t>
      </w:r>
      <w:proofErr w:type="spellStart"/>
      <w:r w:rsidR="00D07C12">
        <w:rPr>
          <w:sz w:val="22"/>
        </w:rPr>
        <w:t>mémantine</w:t>
      </w:r>
      <w:proofErr w:type="spellEnd"/>
      <w:r w:rsidR="00D07C12">
        <w:rPr>
          <w:sz w:val="22"/>
        </w:rPr>
        <w:t>, soit 0,5 µmol dans le cortex frontal humain.</w:t>
      </w:r>
    </w:p>
    <w:p w14:paraId="4D9B9982"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655CE9C4" w14:textId="77777777" w:rsidR="00D07C12" w:rsidRDefault="00D07C12">
      <w:pPr>
        <w:tabs>
          <w:tab w:val="left" w:pos="567"/>
        </w:tabs>
        <w:ind w:left="567" w:hanging="567"/>
        <w:rPr>
          <w:sz w:val="22"/>
          <w:szCs w:val="20"/>
        </w:rPr>
      </w:pPr>
      <w:r>
        <w:rPr>
          <w:b/>
          <w:sz w:val="22"/>
        </w:rPr>
        <w:t>5.3</w:t>
      </w:r>
      <w:r>
        <w:rPr>
          <w:b/>
          <w:sz w:val="22"/>
        </w:rPr>
        <w:tab/>
        <w:t>Données de sécurité préclinique</w:t>
      </w:r>
    </w:p>
    <w:p w14:paraId="3880E05E" w14:textId="77777777" w:rsidR="00D07C12" w:rsidRDefault="00D07C12">
      <w:pPr>
        <w:pStyle w:val="EndnoteText"/>
      </w:pPr>
    </w:p>
    <w:p w14:paraId="432C39A9" w14:textId="77777777" w:rsidR="00D07C12" w:rsidRDefault="00D07C12">
      <w:pPr>
        <w:tabs>
          <w:tab w:val="left" w:pos="567"/>
        </w:tabs>
        <w:rPr>
          <w:sz w:val="22"/>
          <w:szCs w:val="20"/>
        </w:rPr>
      </w:pPr>
      <w:r>
        <w:rPr>
          <w:sz w:val="22"/>
        </w:rPr>
        <w:t xml:space="preserve">Les études à court terme chez le rat ont montré que la </w:t>
      </w:r>
      <w:proofErr w:type="spellStart"/>
      <w:r>
        <w:rPr>
          <w:sz w:val="22"/>
        </w:rPr>
        <w:t>mémantine</w:t>
      </w:r>
      <w:proofErr w:type="spellEnd"/>
      <w:r>
        <w:rPr>
          <w:sz w:val="22"/>
        </w:rPr>
        <w:t xml:space="preserve">, comme les autres antagonistes NMDA, induisait une vacuolisation neuronale et une nécrose (lésions d’Olney) uniquement à des doses aboutissant à de très fortes concentrations sériques. Une ataxie et d’autres signes précliniques </w:t>
      </w:r>
      <w:r>
        <w:rPr>
          <w:sz w:val="22"/>
        </w:rPr>
        <w:lastRenderedPageBreak/>
        <w:t>ont précédé la vacuolisation et la nécrose. Étant donné que ces effets n’ont pas été observés dans des études au long cours, ni chez les rongeurs, ni chez les non-rongeurs, la pertinence clinique de ces observations est inconnue.</w:t>
      </w:r>
    </w:p>
    <w:p w14:paraId="12ACD520" w14:textId="77777777" w:rsidR="00D07C12" w:rsidRDefault="00D07C12">
      <w:pPr>
        <w:pStyle w:val="EndnoteText"/>
      </w:pPr>
    </w:p>
    <w:p w14:paraId="0B78E01B" w14:textId="77777777" w:rsidR="00D07C12" w:rsidRDefault="00D07C12">
      <w:pPr>
        <w:tabs>
          <w:tab w:val="left" w:pos="567"/>
        </w:tabs>
        <w:rPr>
          <w:sz w:val="22"/>
          <w:szCs w:val="20"/>
        </w:rPr>
      </w:pPr>
      <w:r>
        <w:rPr>
          <w:sz w:val="22"/>
        </w:rPr>
        <w:t xml:space="preserve">Des modifications oculaires ont été observées de manière inconstante lors d’études de toxicité à doses répétées chez les rongeurs et le chien, mais pas chez le singe. Les examens ophtalmologiques spécifiques réalisés durant les études cliniques de la </w:t>
      </w:r>
      <w:proofErr w:type="spellStart"/>
      <w:r>
        <w:rPr>
          <w:sz w:val="22"/>
        </w:rPr>
        <w:t>mémantine</w:t>
      </w:r>
      <w:proofErr w:type="spellEnd"/>
      <w:r>
        <w:rPr>
          <w:sz w:val="22"/>
        </w:rPr>
        <w:t xml:space="preserve"> n’ont révélé aucune modification oculaire.</w:t>
      </w:r>
    </w:p>
    <w:p w14:paraId="373A171E" w14:textId="77777777" w:rsidR="00D07C12" w:rsidRDefault="00D07C12">
      <w:pPr>
        <w:pStyle w:val="EndnoteText"/>
      </w:pPr>
    </w:p>
    <w:p w14:paraId="4A95B34A" w14:textId="77777777" w:rsidR="00D07C12" w:rsidRDefault="00D07C12">
      <w:pPr>
        <w:tabs>
          <w:tab w:val="left" w:pos="567"/>
        </w:tabs>
        <w:rPr>
          <w:sz w:val="22"/>
          <w:szCs w:val="20"/>
        </w:rPr>
      </w:pPr>
      <w:r>
        <w:rPr>
          <w:sz w:val="22"/>
        </w:rPr>
        <w:t xml:space="preserve">Une </w:t>
      </w:r>
      <w:proofErr w:type="spellStart"/>
      <w:r>
        <w:rPr>
          <w:sz w:val="22"/>
        </w:rPr>
        <w:t>phospholipidose</w:t>
      </w:r>
      <w:proofErr w:type="spellEnd"/>
      <w:r>
        <w:rPr>
          <w:sz w:val="22"/>
        </w:rPr>
        <w:t xml:space="preserve"> dans les macrophages pulmonaires causée par l’accumulation de </w:t>
      </w:r>
      <w:proofErr w:type="spellStart"/>
      <w:r>
        <w:rPr>
          <w:sz w:val="22"/>
        </w:rPr>
        <w:t>mémantine</w:t>
      </w:r>
      <w:proofErr w:type="spellEnd"/>
      <w:r>
        <w:rPr>
          <w:sz w:val="22"/>
        </w:rPr>
        <w:t xml:space="preserve"> dans les lysosomes a été observée chez les rongeurs. Cet effet est connu pour d’autres substances actives dotées de propriétés </w:t>
      </w:r>
      <w:proofErr w:type="spellStart"/>
      <w:r>
        <w:rPr>
          <w:sz w:val="22"/>
        </w:rPr>
        <w:t>amphiphiliques</w:t>
      </w:r>
      <w:proofErr w:type="spellEnd"/>
      <w:r>
        <w:rPr>
          <w:sz w:val="22"/>
        </w:rPr>
        <w:t xml:space="preserve"> cationiques. Il existe peut-être un lien entre cette accumulation et la vacuolisation observée dans les poumons. Cet effet a uniquement été observé à de fortes doses chez les rongeurs. La pertinence clinique de ces observations est inconnue.</w:t>
      </w:r>
    </w:p>
    <w:p w14:paraId="6C0BEC1B" w14:textId="77777777" w:rsidR="00D07C12" w:rsidRDefault="00D07C12">
      <w:pPr>
        <w:pStyle w:val="EndnoteText"/>
      </w:pPr>
    </w:p>
    <w:p w14:paraId="206DB9ED" w14:textId="77777777" w:rsidR="00D07C12" w:rsidRDefault="00D07C12">
      <w:pPr>
        <w:tabs>
          <w:tab w:val="left" w:pos="567"/>
        </w:tabs>
        <w:rPr>
          <w:sz w:val="22"/>
          <w:szCs w:val="20"/>
        </w:rPr>
      </w:pPr>
      <w:r>
        <w:rPr>
          <w:sz w:val="22"/>
        </w:rPr>
        <w:t xml:space="preserve">Aucune génotoxicité n’a été observée </w:t>
      </w:r>
      <w:proofErr w:type="gramStart"/>
      <w:r>
        <w:rPr>
          <w:sz w:val="22"/>
        </w:rPr>
        <w:t>suite aux</w:t>
      </w:r>
      <w:proofErr w:type="gramEnd"/>
      <w:r>
        <w:rPr>
          <w:sz w:val="22"/>
        </w:rPr>
        <w:t xml:space="preserve"> études standards de la </w:t>
      </w:r>
      <w:proofErr w:type="spellStart"/>
      <w:r>
        <w:rPr>
          <w:sz w:val="22"/>
        </w:rPr>
        <w:t>mémantine</w:t>
      </w:r>
      <w:proofErr w:type="spellEnd"/>
      <w:r>
        <w:rPr>
          <w:sz w:val="22"/>
        </w:rPr>
        <w:t xml:space="preserve">. Aucun effet carcinogène n’a été observé lors d’études vie entière chez la souris et le rat. La </w:t>
      </w:r>
      <w:proofErr w:type="spellStart"/>
      <w:r>
        <w:rPr>
          <w:sz w:val="22"/>
        </w:rPr>
        <w:t>mémantine</w:t>
      </w:r>
      <w:proofErr w:type="spellEnd"/>
      <w:r>
        <w:rPr>
          <w:sz w:val="22"/>
        </w:rPr>
        <w:t xml:space="preserve"> ne s’est pas avérée tératogène chez le rat et le lapin, même à des doses </w:t>
      </w:r>
      <w:proofErr w:type="spellStart"/>
      <w:r>
        <w:rPr>
          <w:sz w:val="22"/>
        </w:rPr>
        <w:t>materno</w:t>
      </w:r>
      <w:proofErr w:type="spellEnd"/>
      <w:r>
        <w:rPr>
          <w:sz w:val="22"/>
        </w:rPr>
        <w:t xml:space="preserve">-toxiques, et aucun effet indésirable de la </w:t>
      </w:r>
      <w:proofErr w:type="spellStart"/>
      <w:r>
        <w:rPr>
          <w:sz w:val="22"/>
        </w:rPr>
        <w:t>mémantine</w:t>
      </w:r>
      <w:proofErr w:type="spellEnd"/>
      <w:r>
        <w:rPr>
          <w:sz w:val="22"/>
        </w:rPr>
        <w:t xml:space="preserve"> sur la fertilité n’a été relevé. Chez le rat, un retard de croissance du fœtus a été constaté à des niveaux d’exposition identiques ou légèrement supérieurs à ceux utilisés chez l’homme.</w:t>
      </w:r>
    </w:p>
    <w:p w14:paraId="2C828527"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263AEAA8"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3D48FF6E" w14:textId="77777777" w:rsidR="00D07C12" w:rsidRDefault="00D07C12">
      <w:pPr>
        <w:tabs>
          <w:tab w:val="left" w:pos="567"/>
        </w:tabs>
        <w:ind w:left="567" w:hanging="567"/>
        <w:rPr>
          <w:b/>
          <w:sz w:val="22"/>
          <w:szCs w:val="20"/>
        </w:rPr>
      </w:pPr>
      <w:r>
        <w:rPr>
          <w:b/>
          <w:sz w:val="22"/>
        </w:rPr>
        <w:t>6.</w:t>
      </w:r>
      <w:r>
        <w:rPr>
          <w:b/>
          <w:sz w:val="22"/>
        </w:rPr>
        <w:tab/>
        <w:t>DONNEES PHARMACEUTIQUES</w:t>
      </w:r>
    </w:p>
    <w:p w14:paraId="347BF4FB" w14:textId="77777777" w:rsidR="00D07C12" w:rsidRDefault="00D07C12">
      <w:pPr>
        <w:tabs>
          <w:tab w:val="left" w:pos="567"/>
        </w:tabs>
        <w:rPr>
          <w:sz w:val="22"/>
          <w:szCs w:val="20"/>
        </w:rPr>
      </w:pPr>
    </w:p>
    <w:p w14:paraId="127208BE" w14:textId="77777777" w:rsidR="00D07C12" w:rsidRDefault="00D07C12">
      <w:pPr>
        <w:tabs>
          <w:tab w:val="left" w:pos="567"/>
        </w:tabs>
        <w:ind w:left="567" w:hanging="567"/>
        <w:rPr>
          <w:sz w:val="22"/>
          <w:szCs w:val="20"/>
        </w:rPr>
      </w:pPr>
      <w:r>
        <w:rPr>
          <w:b/>
          <w:sz w:val="22"/>
        </w:rPr>
        <w:t>6.1</w:t>
      </w:r>
      <w:r>
        <w:rPr>
          <w:b/>
          <w:sz w:val="22"/>
        </w:rPr>
        <w:tab/>
        <w:t>Liste des excipients</w:t>
      </w:r>
    </w:p>
    <w:p w14:paraId="3BC62668" w14:textId="77777777" w:rsidR="00111475" w:rsidRDefault="00111475">
      <w:pPr>
        <w:tabs>
          <w:tab w:val="left" w:pos="567"/>
        </w:tabs>
        <w:rPr>
          <w:sz w:val="22"/>
        </w:rPr>
      </w:pPr>
    </w:p>
    <w:p w14:paraId="3BBC4543" w14:textId="77777777" w:rsidR="00D07C12" w:rsidRDefault="00111475">
      <w:pPr>
        <w:pStyle w:val="EndnoteText"/>
      </w:pPr>
      <w:r w:rsidRPr="003F78C3">
        <w:t xml:space="preserve">Noyaux des comprimés </w:t>
      </w:r>
      <w:r w:rsidRPr="003F78C3">
        <w:rPr>
          <w:iCs/>
        </w:rPr>
        <w:t>pelliculé</w:t>
      </w:r>
      <w:r>
        <w:rPr>
          <w:iCs/>
        </w:rPr>
        <w:t>s</w:t>
      </w:r>
      <w:r w:rsidRPr="003F78C3">
        <w:rPr>
          <w:iCs/>
        </w:rPr>
        <w:t xml:space="preserve"> de 10/20 </w:t>
      </w:r>
      <w:r w:rsidRPr="003F78C3">
        <w:t>mg</w:t>
      </w:r>
      <w:proofErr w:type="gramStart"/>
      <w:r>
        <w:t> :</w:t>
      </w:r>
      <w:r w:rsidR="00D07C12">
        <w:t>Cellulose</w:t>
      </w:r>
      <w:proofErr w:type="gramEnd"/>
      <w:r w:rsidR="00D07C12">
        <w:t xml:space="preserve"> microcristalline</w:t>
      </w:r>
    </w:p>
    <w:p w14:paraId="40BA013E" w14:textId="77777777" w:rsidR="00F5105E" w:rsidRDefault="00F5105E">
      <w:pPr>
        <w:pStyle w:val="EndnoteText"/>
      </w:pPr>
      <w:proofErr w:type="spellStart"/>
      <w:r>
        <w:t>Croscarmellose</w:t>
      </w:r>
      <w:proofErr w:type="spellEnd"/>
      <w:r>
        <w:t xml:space="preserve"> sodique</w:t>
      </w:r>
    </w:p>
    <w:p w14:paraId="3ACE8290" w14:textId="77777777" w:rsidR="00D07C12" w:rsidRDefault="00D07C12">
      <w:pPr>
        <w:pStyle w:val="EndnoteText"/>
      </w:pPr>
      <w:r>
        <w:t>Silice colloïdale anhydre</w:t>
      </w:r>
    </w:p>
    <w:p w14:paraId="1F739C64" w14:textId="77777777" w:rsidR="00D07C12" w:rsidRDefault="00D07C12">
      <w:pPr>
        <w:pStyle w:val="EndnoteText"/>
      </w:pPr>
      <w:r>
        <w:t>Stéarate de magnésium</w:t>
      </w:r>
    </w:p>
    <w:p w14:paraId="31436625" w14:textId="77777777" w:rsidR="00D07C12" w:rsidRDefault="00D07C12">
      <w:pPr>
        <w:pStyle w:val="EndnoteText"/>
      </w:pPr>
    </w:p>
    <w:p w14:paraId="01B26DAA" w14:textId="77777777" w:rsidR="00111475" w:rsidRPr="00111475" w:rsidRDefault="00D07C12" w:rsidP="00111475">
      <w:pPr>
        <w:tabs>
          <w:tab w:val="left" w:pos="567"/>
        </w:tabs>
        <w:rPr>
          <w:sz w:val="22"/>
        </w:rPr>
      </w:pPr>
      <w:r w:rsidRPr="005A1003">
        <w:rPr>
          <w:sz w:val="22"/>
          <w:u w:val="single"/>
        </w:rPr>
        <w:t>Pellicul</w:t>
      </w:r>
      <w:r w:rsidR="001D1B6F" w:rsidRPr="005A1003">
        <w:rPr>
          <w:sz w:val="22"/>
          <w:u w:val="single"/>
        </w:rPr>
        <w:t>age</w:t>
      </w:r>
      <w:r w:rsidRPr="005A1003">
        <w:rPr>
          <w:sz w:val="22"/>
          <w:u w:val="single"/>
        </w:rPr>
        <w:t xml:space="preserve"> </w:t>
      </w:r>
      <w:r w:rsidR="00111475" w:rsidRPr="003F78C3">
        <w:rPr>
          <w:sz w:val="22"/>
        </w:rPr>
        <w:t xml:space="preserve">des comprimés </w:t>
      </w:r>
      <w:r w:rsidR="00111475" w:rsidRPr="003F78C3">
        <w:rPr>
          <w:iCs/>
          <w:sz w:val="22"/>
        </w:rPr>
        <w:t>pelliculé</w:t>
      </w:r>
      <w:r w:rsidR="00111475">
        <w:rPr>
          <w:iCs/>
          <w:sz w:val="22"/>
        </w:rPr>
        <w:t>s</w:t>
      </w:r>
      <w:r w:rsidR="00111475" w:rsidRPr="003F78C3">
        <w:rPr>
          <w:iCs/>
          <w:sz w:val="22"/>
        </w:rPr>
        <w:t xml:space="preserve"> de 10/20 </w:t>
      </w:r>
      <w:r w:rsidR="00111475" w:rsidRPr="003F78C3">
        <w:rPr>
          <w:sz w:val="22"/>
        </w:rPr>
        <w:t>mg</w:t>
      </w:r>
      <w:r w:rsidR="00111475">
        <w:rPr>
          <w:sz w:val="22"/>
        </w:rPr>
        <w:t> :</w:t>
      </w:r>
    </w:p>
    <w:p w14:paraId="3525CC87" w14:textId="77777777" w:rsidR="00D07C12" w:rsidRPr="005A1003" w:rsidRDefault="00D07C12">
      <w:pPr>
        <w:tabs>
          <w:tab w:val="left" w:pos="567"/>
        </w:tabs>
        <w:rPr>
          <w:sz w:val="22"/>
          <w:szCs w:val="20"/>
        </w:rPr>
      </w:pPr>
      <w:r w:rsidRPr="005A1003">
        <w:rPr>
          <w:sz w:val="22"/>
        </w:rPr>
        <w:t>:</w:t>
      </w:r>
    </w:p>
    <w:p w14:paraId="0624329D" w14:textId="77777777" w:rsidR="00F5105E" w:rsidRDefault="00F5105E">
      <w:pPr>
        <w:tabs>
          <w:tab w:val="left" w:pos="567"/>
        </w:tabs>
        <w:rPr>
          <w:sz w:val="22"/>
        </w:rPr>
      </w:pPr>
      <w:proofErr w:type="spellStart"/>
      <w:r>
        <w:rPr>
          <w:sz w:val="22"/>
        </w:rPr>
        <w:t>Hypromellose</w:t>
      </w:r>
      <w:proofErr w:type="spellEnd"/>
    </w:p>
    <w:p w14:paraId="35B653CE" w14:textId="77777777" w:rsidR="00F5105E" w:rsidRDefault="00F5105E">
      <w:pPr>
        <w:tabs>
          <w:tab w:val="left" w:pos="567"/>
        </w:tabs>
        <w:rPr>
          <w:sz w:val="22"/>
        </w:rPr>
      </w:pPr>
      <w:r>
        <w:rPr>
          <w:sz w:val="22"/>
        </w:rPr>
        <w:t>Macrogol 400</w:t>
      </w:r>
    </w:p>
    <w:p w14:paraId="2EB9C41A" w14:textId="77777777" w:rsidR="00F5105E" w:rsidRDefault="00F5105E">
      <w:pPr>
        <w:tabs>
          <w:tab w:val="left" w:pos="567"/>
        </w:tabs>
        <w:rPr>
          <w:sz w:val="22"/>
        </w:rPr>
      </w:pPr>
      <w:r>
        <w:rPr>
          <w:sz w:val="22"/>
        </w:rPr>
        <w:t>Dioxyde de titane</w:t>
      </w:r>
    </w:p>
    <w:p w14:paraId="27A4F11D"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7DC2ACF0" w14:textId="77777777" w:rsidR="00602D6A" w:rsidRPr="00AE5D99" w:rsidRDefault="00602D6A" w:rsidP="00602D6A">
      <w:pPr>
        <w:tabs>
          <w:tab w:val="left" w:pos="567"/>
        </w:tabs>
        <w:rPr>
          <w:sz w:val="22"/>
          <w:szCs w:val="20"/>
        </w:rPr>
      </w:pPr>
      <w:r>
        <w:rPr>
          <w:bCs/>
        </w:rPr>
        <w:t>En complément</w:t>
      </w:r>
      <w:r w:rsidRPr="00AE5D99">
        <w:rPr>
          <w:bCs/>
        </w:rPr>
        <w:t xml:space="preserve"> pour les </w:t>
      </w:r>
      <w:r w:rsidRPr="00AE5D99">
        <w:rPr>
          <w:sz w:val="22"/>
        </w:rPr>
        <w:t xml:space="preserve">comprimés </w:t>
      </w:r>
      <w:r w:rsidRPr="00AE5D99">
        <w:rPr>
          <w:iCs/>
          <w:sz w:val="22"/>
        </w:rPr>
        <w:t>pelliculés de 10 </w:t>
      </w:r>
      <w:r w:rsidRPr="00AE5D99">
        <w:rPr>
          <w:sz w:val="22"/>
        </w:rPr>
        <w:t>mg :</w:t>
      </w:r>
    </w:p>
    <w:p w14:paraId="3071775D" w14:textId="77777777" w:rsidR="00602D6A" w:rsidRDefault="00602D6A" w:rsidP="00602D6A">
      <w:pPr>
        <w:tabs>
          <w:tab w:val="left" w:pos="567"/>
        </w:tabs>
        <w:ind w:left="567" w:hanging="567"/>
      </w:pPr>
      <w:r>
        <w:t xml:space="preserve">Oxyde de fer </w:t>
      </w:r>
      <w:r w:rsidR="009104FD">
        <w:t>jaune</w:t>
      </w:r>
      <w:r>
        <w:t>.</w:t>
      </w:r>
    </w:p>
    <w:p w14:paraId="0BFCEE26" w14:textId="77777777" w:rsidR="00602D6A" w:rsidRDefault="00602D6A" w:rsidP="00602D6A">
      <w:pPr>
        <w:tabs>
          <w:tab w:val="left" w:pos="567"/>
        </w:tabs>
        <w:ind w:left="567" w:hanging="567"/>
      </w:pPr>
    </w:p>
    <w:p w14:paraId="0148E699" w14:textId="77777777" w:rsidR="00602D6A" w:rsidRPr="00AE5D99" w:rsidRDefault="00083DEE" w:rsidP="00602D6A">
      <w:pPr>
        <w:tabs>
          <w:tab w:val="left" w:pos="567"/>
        </w:tabs>
        <w:rPr>
          <w:sz w:val="22"/>
          <w:szCs w:val="20"/>
        </w:rPr>
      </w:pPr>
      <w:r>
        <w:rPr>
          <w:bCs/>
        </w:rPr>
        <w:t>En complément</w:t>
      </w:r>
      <w:r w:rsidRPr="00AE5D99">
        <w:rPr>
          <w:bCs/>
        </w:rPr>
        <w:t xml:space="preserve"> pour les </w:t>
      </w:r>
      <w:r w:rsidRPr="00AE5D99">
        <w:rPr>
          <w:sz w:val="22"/>
        </w:rPr>
        <w:t xml:space="preserve">comprimés </w:t>
      </w:r>
      <w:r w:rsidRPr="00AE5D99">
        <w:rPr>
          <w:iCs/>
          <w:sz w:val="22"/>
        </w:rPr>
        <w:t xml:space="preserve">pelliculés de </w:t>
      </w:r>
      <w:r w:rsidR="00602D6A">
        <w:rPr>
          <w:iCs/>
          <w:sz w:val="22"/>
        </w:rPr>
        <w:t>2</w:t>
      </w:r>
      <w:r w:rsidR="00602D6A" w:rsidRPr="00AE5D99">
        <w:rPr>
          <w:iCs/>
          <w:sz w:val="22"/>
        </w:rPr>
        <w:t>0 </w:t>
      </w:r>
      <w:r w:rsidR="00602D6A" w:rsidRPr="00AE5D99">
        <w:rPr>
          <w:sz w:val="22"/>
        </w:rPr>
        <w:t>mg :</w:t>
      </w:r>
    </w:p>
    <w:p w14:paraId="64C3374C" w14:textId="77777777" w:rsidR="00602D6A" w:rsidRDefault="00602D6A" w:rsidP="00602D6A">
      <w:pPr>
        <w:pStyle w:val="EndnoteText"/>
      </w:pPr>
      <w:r>
        <w:t xml:space="preserve">Oxyde de fer rouge et </w:t>
      </w:r>
      <w:proofErr w:type="gramStart"/>
      <w:r>
        <w:t>jaune .</w:t>
      </w:r>
      <w:proofErr w:type="gramEnd"/>
    </w:p>
    <w:p w14:paraId="302D55E6" w14:textId="77777777" w:rsidR="00776AF3" w:rsidRDefault="00776AF3">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56451E16" w14:textId="77777777" w:rsidR="00D07C12" w:rsidRDefault="00D07C12">
      <w:pPr>
        <w:tabs>
          <w:tab w:val="left" w:pos="567"/>
        </w:tabs>
        <w:ind w:left="567" w:hanging="567"/>
        <w:rPr>
          <w:sz w:val="22"/>
          <w:szCs w:val="20"/>
        </w:rPr>
      </w:pPr>
      <w:r>
        <w:rPr>
          <w:b/>
          <w:sz w:val="22"/>
        </w:rPr>
        <w:t>6.2</w:t>
      </w:r>
      <w:r>
        <w:rPr>
          <w:b/>
          <w:sz w:val="22"/>
        </w:rPr>
        <w:tab/>
        <w:t>Incompatibilités</w:t>
      </w:r>
    </w:p>
    <w:p w14:paraId="34A02169" w14:textId="77777777" w:rsidR="00D07C12" w:rsidRDefault="00D07C12">
      <w:pPr>
        <w:tabs>
          <w:tab w:val="left" w:pos="567"/>
        </w:tabs>
        <w:rPr>
          <w:sz w:val="22"/>
          <w:szCs w:val="20"/>
        </w:rPr>
      </w:pPr>
    </w:p>
    <w:p w14:paraId="7E2E96CD" w14:textId="77777777" w:rsidR="00D07C12" w:rsidRDefault="00D07C12">
      <w:pPr>
        <w:tabs>
          <w:tab w:val="left" w:pos="567"/>
        </w:tabs>
        <w:rPr>
          <w:sz w:val="22"/>
          <w:szCs w:val="20"/>
        </w:rPr>
      </w:pPr>
      <w:r>
        <w:rPr>
          <w:sz w:val="22"/>
        </w:rPr>
        <w:t>Sans objet.</w:t>
      </w:r>
    </w:p>
    <w:p w14:paraId="5C5C389F" w14:textId="77777777" w:rsidR="00D07C12" w:rsidRDefault="00D07C12">
      <w:pPr>
        <w:tabs>
          <w:tab w:val="left" w:pos="567"/>
        </w:tabs>
        <w:rPr>
          <w:b/>
          <w:sz w:val="22"/>
        </w:rPr>
      </w:pPr>
    </w:p>
    <w:p w14:paraId="58F5193B" w14:textId="77777777" w:rsidR="00D07C12" w:rsidRDefault="00D07C12">
      <w:pPr>
        <w:tabs>
          <w:tab w:val="left" w:pos="567"/>
        </w:tabs>
        <w:ind w:left="567" w:hanging="567"/>
        <w:rPr>
          <w:sz w:val="22"/>
          <w:szCs w:val="20"/>
        </w:rPr>
      </w:pPr>
      <w:r>
        <w:rPr>
          <w:b/>
          <w:sz w:val="22"/>
        </w:rPr>
        <w:t>6.3</w:t>
      </w:r>
      <w:r>
        <w:rPr>
          <w:b/>
          <w:sz w:val="22"/>
        </w:rPr>
        <w:tab/>
        <w:t>Durée de conservation</w:t>
      </w:r>
    </w:p>
    <w:p w14:paraId="4DD5D4BC" w14:textId="77777777" w:rsidR="00D07C12" w:rsidRDefault="00D07C12">
      <w:pPr>
        <w:tabs>
          <w:tab w:val="left" w:pos="567"/>
        </w:tabs>
        <w:rPr>
          <w:sz w:val="22"/>
          <w:szCs w:val="20"/>
        </w:rPr>
      </w:pPr>
    </w:p>
    <w:p w14:paraId="1F4F0425" w14:textId="77777777" w:rsidR="00D07C12" w:rsidRDefault="00D07C12">
      <w:pPr>
        <w:tabs>
          <w:tab w:val="left" w:pos="567"/>
        </w:tabs>
        <w:rPr>
          <w:sz w:val="22"/>
          <w:szCs w:val="20"/>
        </w:rPr>
      </w:pPr>
      <w:r>
        <w:rPr>
          <w:sz w:val="22"/>
        </w:rPr>
        <w:t>4 ans.</w:t>
      </w:r>
    </w:p>
    <w:p w14:paraId="355EBCBC"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0E7B421B" w14:textId="77777777" w:rsidR="00D07C12" w:rsidRDefault="00D07C12">
      <w:pPr>
        <w:tabs>
          <w:tab w:val="left" w:pos="567"/>
        </w:tabs>
        <w:ind w:left="567" w:hanging="567"/>
        <w:rPr>
          <w:sz w:val="22"/>
          <w:szCs w:val="20"/>
        </w:rPr>
      </w:pPr>
      <w:r>
        <w:rPr>
          <w:b/>
          <w:sz w:val="22"/>
        </w:rPr>
        <w:t>6.4</w:t>
      </w:r>
      <w:r>
        <w:rPr>
          <w:b/>
          <w:sz w:val="22"/>
        </w:rPr>
        <w:tab/>
        <w:t>Précautions particulières de conservation</w:t>
      </w:r>
    </w:p>
    <w:p w14:paraId="29A3B610" w14:textId="77777777" w:rsidR="00D07C12" w:rsidRDefault="00D07C12">
      <w:pPr>
        <w:tabs>
          <w:tab w:val="left" w:pos="567"/>
        </w:tabs>
        <w:rPr>
          <w:sz w:val="22"/>
          <w:szCs w:val="20"/>
        </w:rPr>
      </w:pPr>
    </w:p>
    <w:p w14:paraId="088C5CC2" w14:textId="77777777" w:rsidR="00D07C12" w:rsidRDefault="00D07C12">
      <w:pPr>
        <w:tabs>
          <w:tab w:val="left" w:pos="567"/>
        </w:tabs>
        <w:rPr>
          <w:sz w:val="22"/>
          <w:szCs w:val="20"/>
        </w:rPr>
      </w:pPr>
      <w:r>
        <w:rPr>
          <w:sz w:val="22"/>
        </w:rPr>
        <w:t>Pas de précautions particulières de conservation.</w:t>
      </w:r>
    </w:p>
    <w:p w14:paraId="0BCF22E5"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247A694F" w14:textId="77777777" w:rsidR="00D07C12" w:rsidRDefault="00D07C12">
      <w:pPr>
        <w:tabs>
          <w:tab w:val="left" w:pos="567"/>
        </w:tabs>
        <w:ind w:left="567" w:hanging="567"/>
        <w:rPr>
          <w:sz w:val="22"/>
          <w:szCs w:val="20"/>
        </w:rPr>
      </w:pPr>
      <w:r>
        <w:rPr>
          <w:b/>
          <w:sz w:val="22"/>
        </w:rPr>
        <w:t>6.5</w:t>
      </w:r>
      <w:r>
        <w:rPr>
          <w:b/>
          <w:sz w:val="22"/>
        </w:rPr>
        <w:tab/>
        <w:t>Nature et contenu de l’emballage extérieur</w:t>
      </w:r>
    </w:p>
    <w:p w14:paraId="0726C56F" w14:textId="77777777" w:rsidR="00D07C12" w:rsidRDefault="00D07C12">
      <w:pPr>
        <w:tabs>
          <w:tab w:val="left" w:pos="567"/>
        </w:tabs>
        <w:rPr>
          <w:sz w:val="22"/>
          <w:szCs w:val="20"/>
        </w:rPr>
      </w:pPr>
    </w:p>
    <w:p w14:paraId="7570DC9B" w14:textId="77777777" w:rsidR="00D81C95" w:rsidRDefault="00D07C12">
      <w:pPr>
        <w:tabs>
          <w:tab w:val="left" w:pos="567"/>
        </w:tabs>
        <w:rPr>
          <w:sz w:val="22"/>
        </w:rPr>
      </w:pPr>
      <w:r>
        <w:rPr>
          <w:sz w:val="22"/>
        </w:rPr>
        <w:lastRenderedPageBreak/>
        <w:t>Plaquettes thermoformées</w:t>
      </w:r>
      <w:r w:rsidR="00D81C95">
        <w:rPr>
          <w:sz w:val="22"/>
        </w:rPr>
        <w:t> :</w:t>
      </w:r>
      <w:r w:rsidR="00A813F7">
        <w:rPr>
          <w:sz w:val="22"/>
        </w:rPr>
        <w:t xml:space="preserve"> PVDC/PE/PVC/Al ou PP/Al</w:t>
      </w:r>
      <w:r>
        <w:rPr>
          <w:sz w:val="22"/>
        </w:rPr>
        <w:t xml:space="preserve">. </w:t>
      </w:r>
    </w:p>
    <w:p w14:paraId="05CC29BD" w14:textId="77777777" w:rsidR="00602D6A" w:rsidRPr="00DA763B" w:rsidRDefault="009104FD" w:rsidP="00602D6A">
      <w:pPr>
        <w:tabs>
          <w:tab w:val="left" w:pos="567"/>
        </w:tabs>
        <w:rPr>
          <w:sz w:val="22"/>
          <w:szCs w:val="20"/>
        </w:rPr>
      </w:pPr>
      <w:r>
        <w:rPr>
          <w:iCs/>
          <w:sz w:val="22"/>
        </w:rPr>
        <w:t xml:space="preserve">Ebixa </w:t>
      </w:r>
      <w:r w:rsidRPr="00AE5D99">
        <w:rPr>
          <w:iCs/>
          <w:sz w:val="22"/>
        </w:rPr>
        <w:t>10 </w:t>
      </w:r>
      <w:proofErr w:type="gramStart"/>
      <w:r w:rsidRPr="00AE5D99">
        <w:rPr>
          <w:sz w:val="22"/>
        </w:rPr>
        <w:t>mg </w:t>
      </w:r>
      <w:r>
        <w:rPr>
          <w:bCs/>
        </w:rPr>
        <w:t xml:space="preserve"> c</w:t>
      </w:r>
      <w:r w:rsidR="00602D6A" w:rsidRPr="00AE5D99">
        <w:rPr>
          <w:sz w:val="22"/>
        </w:rPr>
        <w:t>omprimés</w:t>
      </w:r>
      <w:proofErr w:type="gramEnd"/>
      <w:r w:rsidR="00602D6A">
        <w:rPr>
          <w:sz w:val="22"/>
        </w:rPr>
        <w:t xml:space="preserve"> </w:t>
      </w:r>
      <w:r w:rsidR="00602D6A" w:rsidRPr="00AE5D99">
        <w:rPr>
          <w:iCs/>
          <w:sz w:val="22"/>
        </w:rPr>
        <w:t>pelliculés</w:t>
      </w:r>
      <w:r>
        <w:rPr>
          <w:iCs/>
          <w:sz w:val="22"/>
        </w:rPr>
        <w:t xml:space="preserve"> </w:t>
      </w:r>
      <w:r w:rsidR="00602D6A" w:rsidRPr="00AE5D99">
        <w:rPr>
          <w:sz w:val="22"/>
        </w:rPr>
        <w:t>:</w:t>
      </w:r>
    </w:p>
    <w:p w14:paraId="0469DBDB" w14:textId="77777777" w:rsidR="001D1B6F" w:rsidRDefault="00D07C12">
      <w:pPr>
        <w:tabs>
          <w:tab w:val="left" w:pos="567"/>
        </w:tabs>
        <w:rPr>
          <w:sz w:val="22"/>
        </w:rPr>
      </w:pPr>
      <w:r>
        <w:rPr>
          <w:sz w:val="22"/>
        </w:rPr>
        <w:t>Présentation sous forme de 14, 28, 30, 42, 50, 56, 70, 84, 98, 100, 112</w:t>
      </w:r>
      <w:r w:rsidR="00C17254">
        <w:rPr>
          <w:sz w:val="22"/>
        </w:rPr>
        <w:t xml:space="preserve"> comprimés pelliculés</w:t>
      </w:r>
      <w:r>
        <w:rPr>
          <w:sz w:val="22"/>
        </w:rPr>
        <w:t xml:space="preserve">. </w:t>
      </w:r>
    </w:p>
    <w:p w14:paraId="6C2409C4" w14:textId="77777777" w:rsidR="00D671F9" w:rsidRDefault="00D671F9">
      <w:pPr>
        <w:tabs>
          <w:tab w:val="left" w:pos="567"/>
        </w:tabs>
        <w:rPr>
          <w:sz w:val="22"/>
        </w:rPr>
      </w:pPr>
    </w:p>
    <w:p w14:paraId="3D97A0A9" w14:textId="77777777" w:rsidR="005134A4" w:rsidRDefault="005134A4">
      <w:pPr>
        <w:tabs>
          <w:tab w:val="left" w:pos="567"/>
        </w:tabs>
        <w:rPr>
          <w:sz w:val="22"/>
        </w:rPr>
      </w:pPr>
      <w:r>
        <w:rPr>
          <w:sz w:val="22"/>
        </w:rPr>
        <w:t>Emballage groupé conte</w:t>
      </w:r>
      <w:r w:rsidR="001D1B6F">
        <w:rPr>
          <w:sz w:val="22"/>
        </w:rPr>
        <w:t>nant 980 (10 boites de 98)</w:t>
      </w:r>
      <w:r>
        <w:rPr>
          <w:sz w:val="22"/>
        </w:rPr>
        <w:t xml:space="preserve"> et 1000 (20 boites de 50) comprimés pelliculés.</w:t>
      </w:r>
    </w:p>
    <w:p w14:paraId="7CFB41FE" w14:textId="77777777" w:rsidR="00D671F9" w:rsidRDefault="00D671F9">
      <w:pPr>
        <w:tabs>
          <w:tab w:val="left" w:pos="567"/>
        </w:tabs>
        <w:rPr>
          <w:sz w:val="22"/>
        </w:rPr>
      </w:pPr>
    </w:p>
    <w:p w14:paraId="4E1F9BDE" w14:textId="77777777" w:rsidR="00D671F9" w:rsidRDefault="00984A89">
      <w:pPr>
        <w:tabs>
          <w:tab w:val="left" w:pos="567"/>
        </w:tabs>
        <w:rPr>
          <w:sz w:val="22"/>
        </w:rPr>
      </w:pPr>
      <w:r>
        <w:t>Plaquettes thermoformées unitaires perforées</w:t>
      </w:r>
      <w:r w:rsidRPr="00D173F9">
        <w:t xml:space="preserve"> </w:t>
      </w:r>
      <w:r>
        <w:rPr>
          <w:sz w:val="22"/>
        </w:rPr>
        <w:t>PVDC/PE/PVC/Al ou PP/Al</w:t>
      </w:r>
    </w:p>
    <w:p w14:paraId="2DAB7163" w14:textId="77777777" w:rsidR="00D07C12" w:rsidRDefault="00D81C95">
      <w:pPr>
        <w:tabs>
          <w:tab w:val="left" w:pos="567"/>
        </w:tabs>
        <w:rPr>
          <w:sz w:val="22"/>
        </w:rPr>
      </w:pPr>
      <w:r>
        <w:rPr>
          <w:sz w:val="22"/>
        </w:rPr>
        <w:t>Présentation sous forme de</w:t>
      </w:r>
      <w:r w:rsidR="00984A89">
        <w:rPr>
          <w:sz w:val="22"/>
        </w:rPr>
        <w:t xml:space="preserve"> </w:t>
      </w:r>
      <w:r w:rsidR="00D07C12">
        <w:rPr>
          <w:sz w:val="22"/>
        </w:rPr>
        <w:t>49 x 1, 56 x 1, 98 x 1 et 100 x 1 comprimés pelliculés.</w:t>
      </w:r>
    </w:p>
    <w:p w14:paraId="25299F5C" w14:textId="77777777" w:rsidR="00602D6A" w:rsidRDefault="00602D6A">
      <w:pPr>
        <w:tabs>
          <w:tab w:val="left" w:pos="567"/>
        </w:tabs>
        <w:rPr>
          <w:sz w:val="22"/>
        </w:rPr>
      </w:pPr>
    </w:p>
    <w:p w14:paraId="48D34F55" w14:textId="77777777" w:rsidR="00083DEE" w:rsidRDefault="00602D6A" w:rsidP="00083DEE">
      <w:pPr>
        <w:tabs>
          <w:tab w:val="left" w:pos="567"/>
        </w:tabs>
        <w:rPr>
          <w:sz w:val="22"/>
        </w:rPr>
      </w:pPr>
      <w:r>
        <w:rPr>
          <w:bCs/>
        </w:rPr>
        <w:t>C</w:t>
      </w:r>
      <w:r w:rsidRPr="00AE5D99">
        <w:rPr>
          <w:sz w:val="22"/>
        </w:rPr>
        <w:t>omprimés</w:t>
      </w:r>
      <w:r>
        <w:rPr>
          <w:sz w:val="22"/>
        </w:rPr>
        <w:t xml:space="preserve"> </w:t>
      </w:r>
      <w:r w:rsidRPr="00AE5D99">
        <w:rPr>
          <w:iCs/>
          <w:sz w:val="22"/>
        </w:rPr>
        <w:t xml:space="preserve">pelliculés de </w:t>
      </w:r>
      <w:r>
        <w:rPr>
          <w:iCs/>
          <w:sz w:val="22"/>
        </w:rPr>
        <w:t>Ebixa 2</w:t>
      </w:r>
      <w:r w:rsidRPr="00AE5D99">
        <w:rPr>
          <w:iCs/>
          <w:sz w:val="22"/>
        </w:rPr>
        <w:t>0 </w:t>
      </w:r>
      <w:r w:rsidRPr="00AE5D99">
        <w:rPr>
          <w:sz w:val="22"/>
        </w:rPr>
        <w:t>mg</w:t>
      </w:r>
      <w:proofErr w:type="gramStart"/>
      <w:r w:rsidRPr="00AE5D99">
        <w:rPr>
          <w:sz w:val="22"/>
        </w:rPr>
        <w:t> :</w:t>
      </w:r>
      <w:r w:rsidR="00083DEE">
        <w:rPr>
          <w:sz w:val="22"/>
        </w:rPr>
        <w:t>Présentations</w:t>
      </w:r>
      <w:proofErr w:type="gramEnd"/>
      <w:r w:rsidR="00083DEE">
        <w:rPr>
          <w:sz w:val="22"/>
        </w:rPr>
        <w:t xml:space="preserve"> sous forme de 14, 28, 42, 56, 70, 84, 98, 112 comprimés pelliculés.  </w:t>
      </w:r>
    </w:p>
    <w:p w14:paraId="6D975195" w14:textId="77777777" w:rsidR="00083DEE" w:rsidRDefault="00083DEE" w:rsidP="00083DEE">
      <w:pPr>
        <w:tabs>
          <w:tab w:val="left" w:pos="567"/>
        </w:tabs>
        <w:rPr>
          <w:sz w:val="22"/>
        </w:rPr>
      </w:pPr>
    </w:p>
    <w:p w14:paraId="6121BBEF" w14:textId="77777777" w:rsidR="00083DEE" w:rsidRDefault="00083DEE" w:rsidP="00083DEE">
      <w:pPr>
        <w:tabs>
          <w:tab w:val="left" w:pos="567"/>
        </w:tabs>
        <w:rPr>
          <w:sz w:val="22"/>
        </w:rPr>
      </w:pPr>
      <w:r>
        <w:rPr>
          <w:sz w:val="22"/>
        </w:rPr>
        <w:t xml:space="preserve">Emballage groupé contenant 840 (20 x 42) comprimés pelliculés. </w:t>
      </w:r>
    </w:p>
    <w:p w14:paraId="6633B4EF" w14:textId="77777777" w:rsidR="00083DEE" w:rsidRDefault="00083DEE" w:rsidP="00083DEE">
      <w:pPr>
        <w:tabs>
          <w:tab w:val="left" w:pos="567"/>
        </w:tabs>
        <w:rPr>
          <w:sz w:val="22"/>
        </w:rPr>
      </w:pPr>
    </w:p>
    <w:p w14:paraId="68B1315A" w14:textId="77777777" w:rsidR="00083DEE" w:rsidRDefault="00083DEE" w:rsidP="00083DEE">
      <w:pPr>
        <w:tabs>
          <w:tab w:val="left" w:pos="567"/>
        </w:tabs>
      </w:pPr>
      <w:r>
        <w:t>Plaquettes thermoformées unitaires perforées</w:t>
      </w:r>
      <w:r w:rsidRPr="00D173F9">
        <w:t xml:space="preserve"> </w:t>
      </w:r>
      <w:r>
        <w:t>PVD</w:t>
      </w:r>
      <w:r w:rsidR="00DA4DB4">
        <w:t>C</w:t>
      </w:r>
      <w:r>
        <w:t xml:space="preserve">/PE/Al ou PP/Al </w:t>
      </w:r>
    </w:p>
    <w:p w14:paraId="70BF458D" w14:textId="77777777" w:rsidR="00083DEE" w:rsidRDefault="00083DEE" w:rsidP="00083DEE">
      <w:pPr>
        <w:tabs>
          <w:tab w:val="left" w:pos="567"/>
        </w:tabs>
        <w:rPr>
          <w:sz w:val="22"/>
          <w:szCs w:val="20"/>
        </w:rPr>
      </w:pPr>
      <w:r>
        <w:rPr>
          <w:sz w:val="22"/>
        </w:rPr>
        <w:t>Présentations sous forme de 49 x 1, 56 x 1, 98 x 1 et 100 x 1 comprimés pelliculés.</w:t>
      </w:r>
    </w:p>
    <w:p w14:paraId="74DC15B9" w14:textId="77777777" w:rsidR="00083DEE" w:rsidRPr="00083DEE" w:rsidRDefault="00083DEE">
      <w:pPr>
        <w:tabs>
          <w:tab w:val="left" w:pos="567"/>
        </w:tabs>
        <w:rPr>
          <w:sz w:val="22"/>
          <w:szCs w:val="20"/>
        </w:rPr>
      </w:pPr>
    </w:p>
    <w:p w14:paraId="3A3A62CD" w14:textId="77777777" w:rsidR="00D07C12" w:rsidRDefault="00D07C12">
      <w:pPr>
        <w:tabs>
          <w:tab w:val="left" w:pos="567"/>
        </w:tabs>
        <w:rPr>
          <w:sz w:val="22"/>
          <w:szCs w:val="20"/>
        </w:rPr>
      </w:pPr>
      <w:r>
        <w:rPr>
          <w:sz w:val="22"/>
        </w:rPr>
        <w:t>Toutes les présentations peuvent ne pas être commercialisées.</w:t>
      </w:r>
    </w:p>
    <w:p w14:paraId="6CED3168" w14:textId="77777777" w:rsidR="00F856E8" w:rsidRDefault="00F856E8">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628D41F0" w14:textId="77777777" w:rsidR="00D07C12" w:rsidRDefault="00D07C12">
      <w:pPr>
        <w:tabs>
          <w:tab w:val="left" w:pos="567"/>
        </w:tabs>
        <w:ind w:left="567" w:hanging="567"/>
        <w:rPr>
          <w:sz w:val="22"/>
          <w:szCs w:val="20"/>
        </w:rPr>
      </w:pPr>
      <w:r>
        <w:rPr>
          <w:b/>
          <w:sz w:val="22"/>
        </w:rPr>
        <w:t>6.6</w:t>
      </w:r>
      <w:r>
        <w:rPr>
          <w:b/>
          <w:sz w:val="22"/>
        </w:rPr>
        <w:tab/>
        <w:t>Précautions particulières d’élimination</w:t>
      </w:r>
    </w:p>
    <w:p w14:paraId="60278866" w14:textId="77777777" w:rsidR="00D07C12" w:rsidRDefault="00D07C12">
      <w:pPr>
        <w:tabs>
          <w:tab w:val="left" w:pos="567"/>
        </w:tabs>
        <w:rPr>
          <w:sz w:val="22"/>
          <w:szCs w:val="20"/>
        </w:rPr>
      </w:pPr>
    </w:p>
    <w:p w14:paraId="67A8A6B1" w14:textId="77777777" w:rsidR="00D07C12" w:rsidRDefault="00D07C12">
      <w:pPr>
        <w:tabs>
          <w:tab w:val="left" w:pos="567"/>
        </w:tabs>
        <w:rPr>
          <w:sz w:val="22"/>
          <w:szCs w:val="20"/>
        </w:rPr>
      </w:pPr>
      <w:r>
        <w:rPr>
          <w:sz w:val="22"/>
        </w:rPr>
        <w:t>Pas d’exigences particulières.</w:t>
      </w:r>
    </w:p>
    <w:p w14:paraId="4C0FB4E2"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119B211D" w14:textId="77777777" w:rsidR="00F856E8" w:rsidRDefault="00F856E8">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0752154E" w14:textId="77777777" w:rsidR="00D07C12" w:rsidRDefault="00D07C12">
      <w:pPr>
        <w:tabs>
          <w:tab w:val="left" w:pos="567"/>
        </w:tabs>
        <w:rPr>
          <w:b/>
          <w:sz w:val="22"/>
          <w:szCs w:val="20"/>
        </w:rPr>
      </w:pPr>
      <w:r>
        <w:rPr>
          <w:b/>
          <w:sz w:val="22"/>
        </w:rPr>
        <w:t>7.</w:t>
      </w:r>
      <w:r>
        <w:rPr>
          <w:b/>
          <w:sz w:val="22"/>
        </w:rPr>
        <w:tab/>
        <w:t>TITULAIRE DE L’AUTORISATION DE MISE SUR LE MARCHE</w:t>
      </w:r>
    </w:p>
    <w:p w14:paraId="7307F48D" w14:textId="77777777" w:rsidR="00D07C12" w:rsidRDefault="00D07C12">
      <w:pPr>
        <w:tabs>
          <w:tab w:val="left" w:pos="567"/>
        </w:tabs>
        <w:rPr>
          <w:sz w:val="22"/>
          <w:szCs w:val="20"/>
        </w:rPr>
      </w:pPr>
    </w:p>
    <w:p w14:paraId="133DAD4D" w14:textId="77777777" w:rsidR="00D07C12" w:rsidRDefault="00D07C12">
      <w:pPr>
        <w:tabs>
          <w:tab w:val="left" w:pos="567"/>
        </w:tabs>
        <w:rPr>
          <w:sz w:val="22"/>
          <w:lang w:val="en-GB"/>
        </w:rPr>
      </w:pPr>
      <w:r>
        <w:rPr>
          <w:sz w:val="22"/>
          <w:lang w:val="en-GB"/>
        </w:rPr>
        <w:t>H. Lundbeck A/S</w:t>
      </w:r>
    </w:p>
    <w:p w14:paraId="402E21FD" w14:textId="77777777" w:rsidR="00D07C12" w:rsidRDefault="00D07C12">
      <w:pPr>
        <w:tabs>
          <w:tab w:val="left" w:pos="567"/>
        </w:tabs>
        <w:rPr>
          <w:sz w:val="22"/>
          <w:szCs w:val="20"/>
          <w:lang w:val="en-GB"/>
        </w:rPr>
      </w:pPr>
      <w:proofErr w:type="spellStart"/>
      <w:r>
        <w:rPr>
          <w:sz w:val="22"/>
          <w:lang w:val="en-GB"/>
        </w:rPr>
        <w:t>Ottiliavej</w:t>
      </w:r>
      <w:proofErr w:type="spellEnd"/>
      <w:r>
        <w:rPr>
          <w:sz w:val="22"/>
          <w:lang w:val="en-GB"/>
        </w:rPr>
        <w:t xml:space="preserve"> 9</w:t>
      </w:r>
    </w:p>
    <w:p w14:paraId="44DAB788" w14:textId="77777777" w:rsidR="00D07C12" w:rsidRDefault="00D07C12">
      <w:pPr>
        <w:tabs>
          <w:tab w:val="left" w:pos="567"/>
        </w:tabs>
        <w:rPr>
          <w:sz w:val="22"/>
          <w:szCs w:val="20"/>
        </w:rPr>
      </w:pPr>
      <w:r>
        <w:rPr>
          <w:sz w:val="22"/>
        </w:rPr>
        <w:t>2500 Valby</w:t>
      </w:r>
    </w:p>
    <w:p w14:paraId="15BFC755" w14:textId="77777777" w:rsidR="00D07C12" w:rsidRDefault="00D07C12">
      <w:pPr>
        <w:tabs>
          <w:tab w:val="left" w:pos="567"/>
        </w:tabs>
        <w:rPr>
          <w:sz w:val="22"/>
          <w:szCs w:val="20"/>
        </w:rPr>
      </w:pPr>
      <w:r>
        <w:rPr>
          <w:sz w:val="22"/>
        </w:rPr>
        <w:t>Danemark</w:t>
      </w:r>
    </w:p>
    <w:p w14:paraId="794EC312"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5D9E7669"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23317123" w14:textId="77777777" w:rsidR="00D07C12" w:rsidRDefault="00D07C12">
      <w:pPr>
        <w:tabs>
          <w:tab w:val="left" w:pos="567"/>
        </w:tabs>
        <w:rPr>
          <w:b/>
          <w:sz w:val="22"/>
          <w:szCs w:val="20"/>
        </w:rPr>
      </w:pPr>
      <w:r>
        <w:rPr>
          <w:b/>
          <w:sz w:val="22"/>
        </w:rPr>
        <w:t>8.</w:t>
      </w:r>
      <w:r>
        <w:rPr>
          <w:b/>
          <w:sz w:val="22"/>
        </w:rPr>
        <w:tab/>
        <w:t>NUMERO(S) D’AUTORISATION DE MISE SUR LE MARCHE</w:t>
      </w:r>
    </w:p>
    <w:p w14:paraId="3ACE2122" w14:textId="77777777" w:rsidR="00D07C12" w:rsidRDefault="00D07C12">
      <w:pPr>
        <w:tabs>
          <w:tab w:val="left" w:pos="567"/>
        </w:tabs>
        <w:rPr>
          <w:sz w:val="22"/>
          <w:szCs w:val="20"/>
        </w:rPr>
      </w:pPr>
    </w:p>
    <w:p w14:paraId="10D9F1E4" w14:textId="77777777" w:rsidR="00D07C12" w:rsidRPr="003F5569" w:rsidRDefault="00D07C12">
      <w:pPr>
        <w:rPr>
          <w:sz w:val="22"/>
          <w:lang w:val="pt-PT"/>
        </w:rPr>
      </w:pPr>
      <w:r w:rsidRPr="003F5569">
        <w:rPr>
          <w:sz w:val="22"/>
          <w:lang w:val="pt-PT"/>
        </w:rPr>
        <w:t>EU/1/02/219/001-003</w:t>
      </w:r>
    </w:p>
    <w:p w14:paraId="142177D2" w14:textId="77777777" w:rsidR="00D07C12" w:rsidRPr="003F5569" w:rsidRDefault="00D07C12">
      <w:pPr>
        <w:rPr>
          <w:sz w:val="22"/>
          <w:lang w:val="pt-PT"/>
        </w:rPr>
      </w:pPr>
      <w:r w:rsidRPr="003F5569">
        <w:rPr>
          <w:sz w:val="22"/>
          <w:lang w:val="pt-PT"/>
        </w:rPr>
        <w:t>EU/1/02/219/007-012</w:t>
      </w:r>
    </w:p>
    <w:p w14:paraId="62FE6B69" w14:textId="77777777" w:rsidR="00D07C12" w:rsidRPr="003F5569" w:rsidRDefault="00D07C12">
      <w:pPr>
        <w:rPr>
          <w:sz w:val="22"/>
          <w:lang w:val="pt-PT"/>
        </w:rPr>
      </w:pPr>
      <w:r w:rsidRPr="003F5569">
        <w:rPr>
          <w:sz w:val="22"/>
          <w:lang w:val="pt-PT"/>
        </w:rPr>
        <w:t>EU/1/02/219/014-021</w:t>
      </w:r>
    </w:p>
    <w:p w14:paraId="556B76DB" w14:textId="77777777" w:rsidR="00602D6A" w:rsidRPr="003F5569" w:rsidRDefault="00602D6A" w:rsidP="00602D6A">
      <w:pPr>
        <w:rPr>
          <w:sz w:val="22"/>
          <w:lang w:val="pt-PT"/>
        </w:rPr>
      </w:pPr>
      <w:r w:rsidRPr="003F5569">
        <w:rPr>
          <w:sz w:val="22"/>
          <w:lang w:val="pt-PT"/>
        </w:rPr>
        <w:t>EU/1/02/219/023-035</w:t>
      </w:r>
    </w:p>
    <w:p w14:paraId="16BB95FD" w14:textId="77777777" w:rsidR="00602D6A" w:rsidRPr="003F5569" w:rsidRDefault="00602D6A" w:rsidP="00602D6A">
      <w:pPr>
        <w:rPr>
          <w:sz w:val="22"/>
          <w:lang w:val="pt-PT"/>
        </w:rPr>
      </w:pPr>
      <w:r w:rsidRPr="003F5569">
        <w:rPr>
          <w:sz w:val="22"/>
          <w:lang w:val="pt-PT"/>
        </w:rPr>
        <w:t>EU/1/02/219/037-049</w:t>
      </w:r>
    </w:p>
    <w:p w14:paraId="3575CA00" w14:textId="77777777" w:rsidR="00602D6A" w:rsidRPr="003F5569" w:rsidRDefault="00602D6A">
      <w:pPr>
        <w:rPr>
          <w:sz w:val="22"/>
          <w:lang w:val="pt-PT"/>
        </w:rPr>
      </w:pPr>
    </w:p>
    <w:p w14:paraId="02D33998" w14:textId="77777777" w:rsidR="00D07C12" w:rsidRPr="003F5569"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lang w:val="pt-PT"/>
        </w:rPr>
      </w:pPr>
    </w:p>
    <w:p w14:paraId="7C553CA7" w14:textId="77777777" w:rsidR="00D07C12" w:rsidRPr="003F5569"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lang w:val="pt-PT"/>
        </w:rPr>
      </w:pPr>
    </w:p>
    <w:p w14:paraId="6D04DAF6" w14:textId="77777777" w:rsidR="00D07C12" w:rsidRDefault="00D07C12">
      <w:pPr>
        <w:tabs>
          <w:tab w:val="left" w:pos="567"/>
        </w:tabs>
        <w:ind w:left="567" w:hanging="567"/>
        <w:rPr>
          <w:sz w:val="22"/>
          <w:szCs w:val="20"/>
        </w:rPr>
      </w:pPr>
      <w:r>
        <w:rPr>
          <w:b/>
          <w:sz w:val="22"/>
        </w:rPr>
        <w:t>9.</w:t>
      </w:r>
      <w:r>
        <w:rPr>
          <w:b/>
          <w:sz w:val="22"/>
        </w:rPr>
        <w:tab/>
        <w:t>DATE DE PREMIERE AUTORISATION / DE RENOUVELLEMENT DE L’AUTORISATION</w:t>
      </w:r>
    </w:p>
    <w:p w14:paraId="6E510FB8" w14:textId="77777777" w:rsidR="00D07C12" w:rsidRDefault="00D07C12">
      <w:pPr>
        <w:tabs>
          <w:tab w:val="left" w:pos="567"/>
        </w:tabs>
        <w:rPr>
          <w:sz w:val="22"/>
          <w:szCs w:val="20"/>
        </w:rPr>
      </w:pPr>
    </w:p>
    <w:p w14:paraId="36D4E587" w14:textId="77777777" w:rsidR="00D07C12" w:rsidRDefault="00D07C12">
      <w:pPr>
        <w:tabs>
          <w:tab w:val="left" w:pos="567"/>
        </w:tabs>
        <w:rPr>
          <w:sz w:val="22"/>
        </w:rPr>
      </w:pPr>
      <w:r>
        <w:rPr>
          <w:sz w:val="22"/>
        </w:rPr>
        <w:t>Date de première autorisation : 15</w:t>
      </w:r>
      <w:r w:rsidR="00D81C95">
        <w:rPr>
          <w:sz w:val="22"/>
        </w:rPr>
        <w:t xml:space="preserve"> </w:t>
      </w:r>
      <w:r w:rsidR="003B2B72">
        <w:rPr>
          <w:sz w:val="22"/>
        </w:rPr>
        <w:t xml:space="preserve">mai </w:t>
      </w:r>
      <w:r>
        <w:rPr>
          <w:sz w:val="22"/>
        </w:rPr>
        <w:t>2002</w:t>
      </w:r>
    </w:p>
    <w:p w14:paraId="2076443C" w14:textId="77777777" w:rsidR="00D07C12" w:rsidRDefault="00D07C12">
      <w:pPr>
        <w:tabs>
          <w:tab w:val="left" w:pos="567"/>
        </w:tabs>
        <w:rPr>
          <w:sz w:val="22"/>
          <w:szCs w:val="20"/>
        </w:rPr>
      </w:pPr>
      <w:r>
        <w:rPr>
          <w:sz w:val="22"/>
        </w:rPr>
        <w:t>Date du dernier renouvellement : 15</w:t>
      </w:r>
      <w:r w:rsidR="00D81C95">
        <w:rPr>
          <w:sz w:val="22"/>
        </w:rPr>
        <w:t xml:space="preserve"> </w:t>
      </w:r>
      <w:r w:rsidR="003B2B72">
        <w:rPr>
          <w:sz w:val="22"/>
        </w:rPr>
        <w:t xml:space="preserve">mai </w:t>
      </w:r>
      <w:r>
        <w:rPr>
          <w:sz w:val="22"/>
        </w:rPr>
        <w:t>2007</w:t>
      </w:r>
    </w:p>
    <w:p w14:paraId="7424839E" w14:textId="77777777" w:rsidR="00D07C12" w:rsidRDefault="00D07C12">
      <w:pPr>
        <w:tabs>
          <w:tab w:val="left" w:pos="567"/>
        </w:tabs>
        <w:rPr>
          <w:b/>
          <w:sz w:val="22"/>
        </w:rPr>
      </w:pPr>
    </w:p>
    <w:p w14:paraId="37DA2BBA" w14:textId="77777777" w:rsidR="00D07C12" w:rsidRDefault="00D07C12">
      <w:pPr>
        <w:tabs>
          <w:tab w:val="left" w:pos="567"/>
        </w:tabs>
        <w:rPr>
          <w:b/>
          <w:sz w:val="22"/>
        </w:rPr>
      </w:pPr>
    </w:p>
    <w:p w14:paraId="47CC44A1" w14:textId="77777777" w:rsidR="00D07C12" w:rsidRDefault="00D07C12">
      <w:pPr>
        <w:tabs>
          <w:tab w:val="left" w:pos="567"/>
        </w:tabs>
        <w:ind w:left="567" w:hanging="567"/>
        <w:rPr>
          <w:b/>
          <w:sz w:val="22"/>
          <w:szCs w:val="20"/>
        </w:rPr>
      </w:pPr>
      <w:r>
        <w:rPr>
          <w:b/>
          <w:sz w:val="22"/>
        </w:rPr>
        <w:t>10.</w:t>
      </w:r>
      <w:r>
        <w:rPr>
          <w:b/>
          <w:sz w:val="22"/>
        </w:rPr>
        <w:tab/>
        <w:t>DATE DE MISE A JOUR DU TEXTE</w:t>
      </w:r>
    </w:p>
    <w:p w14:paraId="0271A7F6"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5D45492E"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r>
        <w:rPr>
          <w:b w:val="0"/>
          <w:bCs/>
          <w:kern w:val="0"/>
          <w:szCs w:val="24"/>
        </w:rPr>
        <w:t>MM/YYYY</w:t>
      </w:r>
    </w:p>
    <w:p w14:paraId="4615481F"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397CB902"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00D26336"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r>
        <w:rPr>
          <w:b w:val="0"/>
          <w:bCs/>
          <w:kern w:val="0"/>
          <w:szCs w:val="24"/>
        </w:rPr>
        <w:t xml:space="preserve">Des informations détaillées sur ce médicament sont disponibles sur le site Internet </w:t>
      </w:r>
      <w:r>
        <w:rPr>
          <w:b w:val="0"/>
          <w:bCs/>
        </w:rPr>
        <w:t>de</w:t>
      </w:r>
      <w:r>
        <w:rPr>
          <w:b w:val="0"/>
          <w:bCs/>
          <w:kern w:val="0"/>
          <w:szCs w:val="24"/>
        </w:rPr>
        <w:t xml:space="preserve"> l’Agence européenne du médicament </w:t>
      </w:r>
      <w:hyperlink r:id="rId11" w:history="1">
        <w:r>
          <w:rPr>
            <w:rStyle w:val="Hyperlink"/>
            <w:b w:val="0"/>
            <w:bCs/>
          </w:rPr>
          <w:t>http://www.ema.europa.eu</w:t>
        </w:r>
        <w:r>
          <w:rPr>
            <w:rStyle w:val="Hyperlink"/>
            <w:b w:val="0"/>
          </w:rPr>
          <w:t>/</w:t>
        </w:r>
      </w:hyperlink>
    </w:p>
    <w:p w14:paraId="2234CE29"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b w:val="0"/>
        </w:rPr>
        <w:br w:type="page"/>
      </w:r>
      <w:r>
        <w:rPr>
          <w:kern w:val="0"/>
        </w:rPr>
        <w:lastRenderedPageBreak/>
        <w:t>1.</w:t>
      </w:r>
      <w:r>
        <w:rPr>
          <w:kern w:val="0"/>
        </w:rPr>
        <w:tab/>
        <w:t>DENOMINATION DU MEDICAMENT</w:t>
      </w:r>
    </w:p>
    <w:p w14:paraId="5ED5AF92" w14:textId="77777777" w:rsidR="00D07C12" w:rsidRDefault="00D07C12">
      <w:pPr>
        <w:tabs>
          <w:tab w:val="left" w:pos="567"/>
        </w:tabs>
        <w:rPr>
          <w:sz w:val="22"/>
        </w:rPr>
      </w:pPr>
    </w:p>
    <w:p w14:paraId="46BD4D9E" w14:textId="77777777" w:rsidR="00D07C12" w:rsidRDefault="00D07C12">
      <w:pPr>
        <w:tabs>
          <w:tab w:val="left" w:pos="567"/>
        </w:tabs>
        <w:rPr>
          <w:sz w:val="22"/>
        </w:rPr>
      </w:pPr>
      <w:r>
        <w:rPr>
          <w:sz w:val="22"/>
        </w:rPr>
        <w:t xml:space="preserve">Ebixa </w:t>
      </w:r>
      <w:r w:rsidR="00B70C34">
        <w:rPr>
          <w:sz w:val="22"/>
        </w:rPr>
        <w:t xml:space="preserve">5 mg/pression </w:t>
      </w:r>
      <w:r>
        <w:rPr>
          <w:sz w:val="22"/>
        </w:rPr>
        <w:t>solution buvable.</w:t>
      </w:r>
    </w:p>
    <w:p w14:paraId="675772D3" w14:textId="77777777" w:rsidR="00D07C12" w:rsidRDefault="00D07C12">
      <w:pPr>
        <w:pStyle w:val="EndnoteText"/>
      </w:pPr>
    </w:p>
    <w:p w14:paraId="20DCECFC" w14:textId="77777777" w:rsidR="00D07C12" w:rsidRDefault="00D07C12">
      <w:pPr>
        <w:pStyle w:val="EndnoteText"/>
      </w:pPr>
    </w:p>
    <w:p w14:paraId="567C3B57" w14:textId="77777777" w:rsidR="00D07C12" w:rsidRDefault="00D07C12">
      <w:pPr>
        <w:tabs>
          <w:tab w:val="left" w:pos="567"/>
        </w:tabs>
        <w:ind w:left="567" w:hanging="567"/>
        <w:rPr>
          <w:sz w:val="22"/>
        </w:rPr>
      </w:pPr>
      <w:r>
        <w:rPr>
          <w:b/>
          <w:sz w:val="22"/>
        </w:rPr>
        <w:t>2.</w:t>
      </w:r>
      <w:r>
        <w:rPr>
          <w:b/>
          <w:sz w:val="22"/>
        </w:rPr>
        <w:tab/>
        <w:t>COMPOSITION QUALITATIVE ET QUANTITATIVE</w:t>
      </w:r>
    </w:p>
    <w:p w14:paraId="76FD507E" w14:textId="77777777" w:rsidR="00D07C12" w:rsidRDefault="00D07C12">
      <w:pPr>
        <w:pStyle w:val="EndnoteText"/>
        <w:numPr>
          <w:ilvl w:val="12"/>
          <w:numId w:val="0"/>
        </w:numPr>
        <w:suppressAutoHyphens/>
      </w:pPr>
    </w:p>
    <w:p w14:paraId="6F05F472" w14:textId="77777777" w:rsidR="00D07C12" w:rsidRDefault="00D07C12">
      <w:pPr>
        <w:tabs>
          <w:tab w:val="left" w:pos="567"/>
        </w:tabs>
        <w:suppressAutoHyphens/>
        <w:rPr>
          <w:sz w:val="22"/>
        </w:rPr>
      </w:pPr>
      <w:bookmarkStart w:id="5" w:name="OLE_LINK13"/>
      <w:bookmarkStart w:id="6" w:name="OLE_LINK14"/>
      <w:r>
        <w:rPr>
          <w:sz w:val="22"/>
        </w:rPr>
        <w:t xml:space="preserve">Chaque activation de la pompe (une pression) délivre 0,5 ml de solution contenant 5 mg de chlorhydrate de </w:t>
      </w:r>
      <w:proofErr w:type="spellStart"/>
      <w:r>
        <w:rPr>
          <w:sz w:val="22"/>
        </w:rPr>
        <w:t>mémantine</w:t>
      </w:r>
      <w:proofErr w:type="spellEnd"/>
      <w:r>
        <w:rPr>
          <w:sz w:val="22"/>
        </w:rPr>
        <w:t xml:space="preserve"> équivalent à 4,16 mg de </w:t>
      </w:r>
      <w:proofErr w:type="spellStart"/>
      <w:r>
        <w:rPr>
          <w:sz w:val="22"/>
        </w:rPr>
        <w:t>mémantine</w:t>
      </w:r>
      <w:proofErr w:type="spellEnd"/>
      <w:r>
        <w:rPr>
          <w:sz w:val="22"/>
        </w:rPr>
        <w:t xml:space="preserve"> base.</w:t>
      </w:r>
    </w:p>
    <w:bookmarkEnd w:id="5"/>
    <w:bookmarkEnd w:id="6"/>
    <w:p w14:paraId="527FB139" w14:textId="77777777" w:rsidR="00D07C12" w:rsidRDefault="00D07C12">
      <w:pPr>
        <w:tabs>
          <w:tab w:val="left" w:pos="567"/>
        </w:tabs>
        <w:suppressAutoHyphens/>
        <w:rPr>
          <w:sz w:val="22"/>
        </w:rPr>
      </w:pPr>
    </w:p>
    <w:p w14:paraId="07BEC2A2" w14:textId="77777777" w:rsidR="00D07C12" w:rsidRDefault="00D07C12">
      <w:pPr>
        <w:tabs>
          <w:tab w:val="left" w:pos="567"/>
        </w:tabs>
        <w:suppressAutoHyphens/>
        <w:rPr>
          <w:sz w:val="22"/>
        </w:rPr>
      </w:pPr>
      <w:r>
        <w:rPr>
          <w:i/>
          <w:sz w:val="22"/>
        </w:rPr>
        <w:t>Excipients</w:t>
      </w:r>
      <w:r>
        <w:rPr>
          <w:sz w:val="22"/>
        </w:rPr>
        <w:t> </w:t>
      </w:r>
      <w:r w:rsidR="00C17254">
        <w:rPr>
          <w:sz w:val="22"/>
        </w:rPr>
        <w:t xml:space="preserve">à effet notoire </w:t>
      </w:r>
      <w:r>
        <w:rPr>
          <w:sz w:val="22"/>
        </w:rPr>
        <w:t xml:space="preserve">: chaque </w:t>
      </w:r>
      <w:r w:rsidR="00CC331F">
        <w:rPr>
          <w:sz w:val="22"/>
        </w:rPr>
        <w:t xml:space="preserve">millilitre </w:t>
      </w:r>
      <w:r>
        <w:rPr>
          <w:sz w:val="22"/>
        </w:rPr>
        <w:t>de solution contient 100 mg de sorbitol (E420) et 0,5 mg de potassium, voir rubrique 4.4.</w:t>
      </w:r>
    </w:p>
    <w:p w14:paraId="3C3D7C0C" w14:textId="77777777" w:rsidR="00D07C12" w:rsidRDefault="00D07C12">
      <w:pPr>
        <w:tabs>
          <w:tab w:val="left" w:pos="567"/>
        </w:tabs>
        <w:suppressAutoHyphens/>
        <w:rPr>
          <w:sz w:val="22"/>
        </w:rPr>
      </w:pPr>
    </w:p>
    <w:p w14:paraId="1DCC9EDF" w14:textId="77777777" w:rsidR="00D07C12" w:rsidRDefault="00D07C12">
      <w:pPr>
        <w:tabs>
          <w:tab w:val="left" w:pos="567"/>
        </w:tabs>
        <w:suppressAutoHyphens/>
        <w:rPr>
          <w:sz w:val="22"/>
        </w:rPr>
      </w:pPr>
      <w:r>
        <w:rPr>
          <w:sz w:val="22"/>
        </w:rPr>
        <w:t>Pour la liste complète des excipients, voir rubrique 6.1.</w:t>
      </w:r>
    </w:p>
    <w:p w14:paraId="4DF78191" w14:textId="77777777" w:rsidR="00D07C12" w:rsidRDefault="00D07C12">
      <w:pPr>
        <w:tabs>
          <w:tab w:val="left" w:pos="567"/>
        </w:tabs>
        <w:rPr>
          <w:sz w:val="22"/>
        </w:rPr>
      </w:pPr>
    </w:p>
    <w:p w14:paraId="2B326621" w14:textId="77777777" w:rsidR="00D07C12" w:rsidRDefault="00D07C12">
      <w:pPr>
        <w:tabs>
          <w:tab w:val="left" w:pos="567"/>
        </w:tabs>
        <w:rPr>
          <w:sz w:val="22"/>
        </w:rPr>
      </w:pPr>
    </w:p>
    <w:p w14:paraId="4784BA48" w14:textId="77777777" w:rsidR="00D07C12" w:rsidRDefault="00D07C12">
      <w:pPr>
        <w:tabs>
          <w:tab w:val="left" w:pos="567"/>
        </w:tabs>
        <w:ind w:left="567" w:hanging="567"/>
        <w:rPr>
          <w:caps/>
          <w:sz w:val="22"/>
        </w:rPr>
      </w:pPr>
      <w:r>
        <w:rPr>
          <w:b/>
          <w:sz w:val="22"/>
        </w:rPr>
        <w:t>3.</w:t>
      </w:r>
      <w:r>
        <w:rPr>
          <w:b/>
          <w:sz w:val="22"/>
        </w:rPr>
        <w:tab/>
        <w:t>FORME PHARMACEUTIQUE</w:t>
      </w:r>
    </w:p>
    <w:p w14:paraId="49EB4222" w14:textId="77777777" w:rsidR="00D07C12" w:rsidRDefault="00D07C12">
      <w:pPr>
        <w:tabs>
          <w:tab w:val="left" w:pos="567"/>
        </w:tabs>
        <w:rPr>
          <w:sz w:val="22"/>
        </w:rPr>
      </w:pPr>
    </w:p>
    <w:p w14:paraId="6154F45B" w14:textId="77777777" w:rsidR="00D07C12" w:rsidRDefault="00D07C12">
      <w:pPr>
        <w:tabs>
          <w:tab w:val="left" w:pos="567"/>
        </w:tabs>
        <w:rPr>
          <w:sz w:val="22"/>
        </w:rPr>
      </w:pPr>
      <w:r>
        <w:rPr>
          <w:sz w:val="22"/>
        </w:rPr>
        <w:t>Solution buvable.</w:t>
      </w:r>
    </w:p>
    <w:p w14:paraId="132F3761" w14:textId="77777777" w:rsidR="00D07C12" w:rsidRDefault="00D07C12">
      <w:pPr>
        <w:tabs>
          <w:tab w:val="left" w:pos="567"/>
        </w:tabs>
        <w:rPr>
          <w:sz w:val="22"/>
        </w:rPr>
      </w:pPr>
      <w:r>
        <w:rPr>
          <w:sz w:val="22"/>
        </w:rPr>
        <w:t>La solution est transparente et incolore à légèrement jaunâtre.</w:t>
      </w:r>
    </w:p>
    <w:p w14:paraId="156C426F" w14:textId="77777777" w:rsidR="00D07C12" w:rsidRDefault="00D07C12">
      <w:pPr>
        <w:tabs>
          <w:tab w:val="left" w:pos="567"/>
        </w:tabs>
        <w:rPr>
          <w:sz w:val="22"/>
        </w:rPr>
      </w:pPr>
    </w:p>
    <w:p w14:paraId="753D46A8" w14:textId="77777777" w:rsidR="00D07C12" w:rsidRDefault="00D07C12">
      <w:pPr>
        <w:tabs>
          <w:tab w:val="left" w:pos="567"/>
        </w:tabs>
        <w:rPr>
          <w:sz w:val="22"/>
        </w:rPr>
      </w:pPr>
    </w:p>
    <w:p w14:paraId="4ACC8CEC" w14:textId="77777777" w:rsidR="00D07C12" w:rsidRDefault="00D07C12">
      <w:pPr>
        <w:tabs>
          <w:tab w:val="left" w:pos="567"/>
        </w:tabs>
        <w:ind w:left="567" w:hanging="567"/>
        <w:rPr>
          <w:caps/>
          <w:sz w:val="22"/>
        </w:rPr>
      </w:pPr>
      <w:r>
        <w:rPr>
          <w:b/>
          <w:caps/>
          <w:sz w:val="22"/>
        </w:rPr>
        <w:t>4.</w:t>
      </w:r>
      <w:r>
        <w:rPr>
          <w:b/>
          <w:caps/>
          <w:sz w:val="22"/>
        </w:rPr>
        <w:tab/>
        <w:t>DONNEES CliniQUEs</w:t>
      </w:r>
    </w:p>
    <w:p w14:paraId="2447172C" w14:textId="77777777" w:rsidR="00D07C12" w:rsidRDefault="00D07C12">
      <w:pPr>
        <w:tabs>
          <w:tab w:val="left" w:pos="567"/>
        </w:tabs>
        <w:rPr>
          <w:sz w:val="22"/>
        </w:rPr>
      </w:pPr>
    </w:p>
    <w:p w14:paraId="5650B9DE" w14:textId="77777777" w:rsidR="00D07C12" w:rsidRDefault="00D07C12">
      <w:pPr>
        <w:tabs>
          <w:tab w:val="left" w:pos="567"/>
        </w:tabs>
        <w:ind w:left="567" w:hanging="567"/>
        <w:rPr>
          <w:sz w:val="22"/>
        </w:rPr>
      </w:pPr>
      <w:r>
        <w:rPr>
          <w:b/>
          <w:sz w:val="22"/>
        </w:rPr>
        <w:t>4.1</w:t>
      </w:r>
      <w:r>
        <w:rPr>
          <w:b/>
          <w:sz w:val="22"/>
        </w:rPr>
        <w:tab/>
        <w:t>Indications thérapeutiques</w:t>
      </w:r>
    </w:p>
    <w:p w14:paraId="71F74D0A" w14:textId="77777777" w:rsidR="00D07C12" w:rsidRDefault="00D07C12">
      <w:pPr>
        <w:tabs>
          <w:tab w:val="left" w:pos="567"/>
        </w:tabs>
        <w:rPr>
          <w:sz w:val="22"/>
        </w:rPr>
      </w:pPr>
    </w:p>
    <w:p w14:paraId="37537F34" w14:textId="77777777" w:rsidR="00D07C12" w:rsidRDefault="00D07C12">
      <w:pPr>
        <w:tabs>
          <w:tab w:val="left" w:pos="567"/>
        </w:tabs>
        <w:rPr>
          <w:sz w:val="22"/>
        </w:rPr>
      </w:pPr>
      <w:r>
        <w:rPr>
          <w:sz w:val="22"/>
        </w:rPr>
        <w:t xml:space="preserve">Traitement des patients </w:t>
      </w:r>
      <w:r w:rsidR="00236A16">
        <w:rPr>
          <w:sz w:val="22"/>
        </w:rPr>
        <w:t xml:space="preserve">adultes </w:t>
      </w:r>
      <w:r>
        <w:rPr>
          <w:sz w:val="22"/>
        </w:rPr>
        <w:t>atteints d’une forme modérée à sévère de la maladie d’Alzheimer.</w:t>
      </w:r>
    </w:p>
    <w:p w14:paraId="1943D06D" w14:textId="77777777" w:rsidR="00D07C12" w:rsidRDefault="00D07C12">
      <w:pPr>
        <w:tabs>
          <w:tab w:val="left" w:pos="567"/>
        </w:tabs>
        <w:rPr>
          <w:sz w:val="22"/>
        </w:rPr>
      </w:pPr>
    </w:p>
    <w:p w14:paraId="599F939A" w14:textId="77777777" w:rsidR="00D07C12" w:rsidRDefault="00D07C12">
      <w:pPr>
        <w:tabs>
          <w:tab w:val="left" w:pos="567"/>
        </w:tabs>
        <w:ind w:left="567" w:hanging="567"/>
        <w:rPr>
          <w:sz w:val="22"/>
        </w:rPr>
      </w:pPr>
      <w:bookmarkStart w:id="7" w:name="OLE_LINK10"/>
      <w:bookmarkStart w:id="8" w:name="OLE_LINK12"/>
      <w:r>
        <w:rPr>
          <w:b/>
          <w:sz w:val="22"/>
        </w:rPr>
        <w:t>4.2</w:t>
      </w:r>
      <w:r>
        <w:rPr>
          <w:b/>
          <w:sz w:val="22"/>
        </w:rPr>
        <w:tab/>
        <w:t>Posologie et mode d’administration</w:t>
      </w:r>
    </w:p>
    <w:p w14:paraId="59EE6904" w14:textId="77777777" w:rsidR="00236A16" w:rsidRDefault="00236A16" w:rsidP="003A3435">
      <w:pPr>
        <w:pStyle w:val="EndnoteText"/>
        <w:rPr>
          <w:u w:val="single"/>
        </w:rPr>
      </w:pPr>
    </w:p>
    <w:p w14:paraId="2A3F91C6" w14:textId="77777777" w:rsidR="00236A16" w:rsidRDefault="00236A16" w:rsidP="003A3435">
      <w:pPr>
        <w:pStyle w:val="EndnoteText"/>
      </w:pPr>
      <w:r>
        <w:t xml:space="preserve">Le traitement doit être initié et supervisé par un médecin entraîné au diagnostic et au traitement de la maladie d’Alzheimer au stade démentiel. </w:t>
      </w:r>
    </w:p>
    <w:p w14:paraId="63C8322B" w14:textId="77777777" w:rsidR="00236A16" w:rsidRDefault="00236A16" w:rsidP="003A3435">
      <w:pPr>
        <w:pStyle w:val="EndnoteText"/>
      </w:pPr>
    </w:p>
    <w:p w14:paraId="12398247" w14:textId="77777777" w:rsidR="00D81C95" w:rsidRPr="005A1003" w:rsidRDefault="00D81C95" w:rsidP="003A3435">
      <w:pPr>
        <w:pStyle w:val="EndnoteText"/>
        <w:rPr>
          <w:u w:val="single"/>
        </w:rPr>
      </w:pPr>
      <w:r w:rsidRPr="005A1003">
        <w:rPr>
          <w:u w:val="single"/>
        </w:rPr>
        <w:t>Posologie</w:t>
      </w:r>
    </w:p>
    <w:p w14:paraId="43478B6D" w14:textId="77777777" w:rsidR="00D81C95" w:rsidRDefault="00D81C95" w:rsidP="003A3435">
      <w:pPr>
        <w:pStyle w:val="EndnoteText"/>
      </w:pPr>
    </w:p>
    <w:p w14:paraId="2ABC9FD4" w14:textId="77777777" w:rsidR="00D07C12" w:rsidRDefault="00D07C12" w:rsidP="003A3435">
      <w:pPr>
        <w:pStyle w:val="EndnoteText"/>
      </w:pPr>
      <w:r>
        <w:t>Le traitement ne doit commencer qu’avec l’assurance de la disponibilité d’un auxiliaire de soins qui surveillera régulièrement la prise du médicament par le patient. Le diagnostic doit être établi selon les critères en vigueur.</w:t>
      </w:r>
      <w:r w:rsidR="003A3435" w:rsidRPr="006B456E">
        <w:t xml:space="preserve"> </w:t>
      </w:r>
      <w:r w:rsidR="003A3435" w:rsidRPr="007D3AEC">
        <w:t xml:space="preserve">La tolérance et la posologie de la </w:t>
      </w:r>
      <w:proofErr w:type="spellStart"/>
      <w:r w:rsidR="003A3435" w:rsidRPr="007D3AEC">
        <w:t>mémantine</w:t>
      </w:r>
      <w:proofErr w:type="spellEnd"/>
      <w:r w:rsidR="003A3435" w:rsidRPr="007D3AEC">
        <w:t xml:space="preserve"> doivent être réévaluées à intervalles réguliers, de préférence dans les 3 mois suivant le début du traitement. Ensuite, le bénéfice clinique de la </w:t>
      </w:r>
      <w:proofErr w:type="spellStart"/>
      <w:r w:rsidR="003A3435" w:rsidRPr="007D3AEC">
        <w:t>mémantine</w:t>
      </w:r>
      <w:proofErr w:type="spellEnd"/>
      <w:r w:rsidR="003A3435" w:rsidRPr="007D3AEC">
        <w:t xml:space="preserve"> et sa tolérance doivent être réévalués à intervalles réguliers selon les critères cliniques en vigueur. Le traitement d'entretien peut être poursuivi aussi longtemps que le bénéfice thérapeutique est favorable et que le patient tolère le traitement par la </w:t>
      </w:r>
      <w:proofErr w:type="spellStart"/>
      <w:r w:rsidR="003A3435" w:rsidRPr="007D3AEC">
        <w:t>mémantine</w:t>
      </w:r>
      <w:proofErr w:type="spellEnd"/>
      <w:r w:rsidR="003A3435" w:rsidRPr="007D3AEC">
        <w:t xml:space="preserve">. L'arrêt du traitement par la </w:t>
      </w:r>
      <w:proofErr w:type="spellStart"/>
      <w:r w:rsidR="003A3435" w:rsidRPr="007D3AEC">
        <w:t>mémantine</w:t>
      </w:r>
      <w:proofErr w:type="spellEnd"/>
      <w:r w:rsidR="003A3435" w:rsidRPr="007D3AEC">
        <w:t xml:space="preserve"> doit être envisagé lorsqu'il devient évident qu’il n'y a plus de bénéfice thérapeutique ou si le patient ne tolère pas le traitement.</w:t>
      </w:r>
    </w:p>
    <w:p w14:paraId="214C4995" w14:textId="77777777" w:rsidR="00D07C12" w:rsidRDefault="00D07C12">
      <w:pPr>
        <w:tabs>
          <w:tab w:val="left" w:pos="567"/>
        </w:tabs>
        <w:rPr>
          <w:sz w:val="22"/>
        </w:rPr>
      </w:pPr>
    </w:p>
    <w:p w14:paraId="06AF8A23" w14:textId="77777777" w:rsidR="00D07C12" w:rsidRDefault="00D07C12">
      <w:pPr>
        <w:tabs>
          <w:tab w:val="left" w:pos="567"/>
        </w:tabs>
        <w:rPr>
          <w:i/>
          <w:sz w:val="22"/>
        </w:rPr>
      </w:pPr>
      <w:r>
        <w:rPr>
          <w:i/>
          <w:sz w:val="22"/>
        </w:rPr>
        <w:t>Adultes </w:t>
      </w:r>
    </w:p>
    <w:p w14:paraId="17530C40" w14:textId="77777777" w:rsidR="00D07C12" w:rsidRDefault="00D07C12">
      <w:pPr>
        <w:tabs>
          <w:tab w:val="left" w:pos="567"/>
        </w:tabs>
        <w:rPr>
          <w:i/>
          <w:sz w:val="22"/>
        </w:rPr>
      </w:pPr>
    </w:p>
    <w:p w14:paraId="6809BB2E" w14:textId="77777777" w:rsidR="00D07C12" w:rsidRPr="005A1003" w:rsidRDefault="00D07C12">
      <w:pPr>
        <w:tabs>
          <w:tab w:val="left" w:pos="567"/>
        </w:tabs>
        <w:rPr>
          <w:i/>
          <w:iCs/>
          <w:sz w:val="22"/>
          <w:u w:val="single"/>
        </w:rPr>
      </w:pPr>
      <w:r w:rsidRPr="005A1003">
        <w:rPr>
          <w:i/>
          <w:iCs/>
          <w:sz w:val="22"/>
          <w:u w:val="single"/>
        </w:rPr>
        <w:t>Progression posologique</w:t>
      </w:r>
    </w:p>
    <w:p w14:paraId="585EBBEF" w14:textId="77777777" w:rsidR="00D07C12" w:rsidRDefault="00D07C12">
      <w:pPr>
        <w:tabs>
          <w:tab w:val="left" w:pos="567"/>
        </w:tabs>
        <w:rPr>
          <w:iCs/>
          <w:sz w:val="22"/>
        </w:rPr>
      </w:pPr>
    </w:p>
    <w:p w14:paraId="455CB310" w14:textId="77777777" w:rsidR="00D07C12" w:rsidRDefault="00D07C12">
      <w:pPr>
        <w:tabs>
          <w:tab w:val="left" w:pos="567"/>
        </w:tabs>
        <w:rPr>
          <w:sz w:val="22"/>
        </w:rPr>
      </w:pPr>
      <w:r>
        <w:rPr>
          <w:sz w:val="22"/>
        </w:rPr>
        <w:t>La dose maximale est de 20 mg une fois par jour. Pour réduire le risque d’effets indésirables, cette dose est atteinte par une progression posologique de 5 mg par semaine au cours des trois premières semaines, en procédant comme suit :</w:t>
      </w:r>
    </w:p>
    <w:p w14:paraId="104E5497" w14:textId="77777777" w:rsidR="00F856E8" w:rsidRDefault="00F856E8">
      <w:pPr>
        <w:tabs>
          <w:tab w:val="left" w:pos="567"/>
        </w:tabs>
        <w:rPr>
          <w:sz w:val="22"/>
        </w:rPr>
      </w:pPr>
    </w:p>
    <w:p w14:paraId="280FEE49" w14:textId="77777777" w:rsidR="00D07C12" w:rsidRDefault="00D07C12">
      <w:pPr>
        <w:tabs>
          <w:tab w:val="left" w:pos="567"/>
        </w:tabs>
        <w:rPr>
          <w:sz w:val="22"/>
        </w:rPr>
      </w:pPr>
      <w:r w:rsidRPr="005A1003">
        <w:rPr>
          <w:i/>
          <w:sz w:val="22"/>
          <w:u w:val="single"/>
        </w:rPr>
        <w:t>Semaine 1 (jours 1-7)</w:t>
      </w:r>
      <w:r>
        <w:rPr>
          <w:sz w:val="22"/>
        </w:rPr>
        <w:t> </w:t>
      </w:r>
    </w:p>
    <w:p w14:paraId="063540AA" w14:textId="77777777" w:rsidR="00D07C12" w:rsidRDefault="00D07C12">
      <w:pPr>
        <w:tabs>
          <w:tab w:val="left" w:pos="567"/>
        </w:tabs>
        <w:rPr>
          <w:sz w:val="22"/>
        </w:rPr>
      </w:pPr>
      <w:r>
        <w:rPr>
          <w:sz w:val="22"/>
        </w:rPr>
        <w:t>Le patient doit prendre 0,5 ml de solution (soit 5 mg) équivalent à une pression par jour, pendant 7 jours.</w:t>
      </w:r>
    </w:p>
    <w:p w14:paraId="43FE5A94" w14:textId="77777777" w:rsidR="00D07C12" w:rsidRDefault="00D07C12">
      <w:pPr>
        <w:tabs>
          <w:tab w:val="left" w:pos="567"/>
        </w:tabs>
        <w:rPr>
          <w:sz w:val="22"/>
        </w:rPr>
      </w:pPr>
    </w:p>
    <w:p w14:paraId="0FE5A8AD" w14:textId="77777777" w:rsidR="00D07C12" w:rsidRDefault="00D07C12">
      <w:pPr>
        <w:tabs>
          <w:tab w:val="left" w:pos="567"/>
        </w:tabs>
        <w:rPr>
          <w:sz w:val="22"/>
        </w:rPr>
      </w:pPr>
      <w:r w:rsidRPr="005A1003">
        <w:rPr>
          <w:i/>
          <w:sz w:val="22"/>
          <w:u w:val="single"/>
        </w:rPr>
        <w:lastRenderedPageBreak/>
        <w:t>Semaine 2 (jours 8-14)</w:t>
      </w:r>
      <w:r>
        <w:rPr>
          <w:sz w:val="22"/>
        </w:rPr>
        <w:t> </w:t>
      </w:r>
    </w:p>
    <w:p w14:paraId="78849E34" w14:textId="77777777" w:rsidR="00D07C12" w:rsidRDefault="00D07C12">
      <w:pPr>
        <w:tabs>
          <w:tab w:val="left" w:pos="567"/>
        </w:tabs>
        <w:rPr>
          <w:sz w:val="22"/>
        </w:rPr>
      </w:pPr>
      <w:r>
        <w:rPr>
          <w:sz w:val="22"/>
        </w:rPr>
        <w:t>Le patient doit prendre 1 ml de solution (soit 10 mg) équivalent à deux pressions par jour, pendant 7 jours.</w:t>
      </w:r>
    </w:p>
    <w:p w14:paraId="12B63B49" w14:textId="77777777" w:rsidR="00D07C12" w:rsidRDefault="00D07C12">
      <w:pPr>
        <w:tabs>
          <w:tab w:val="left" w:pos="567"/>
        </w:tabs>
        <w:rPr>
          <w:sz w:val="22"/>
        </w:rPr>
      </w:pPr>
    </w:p>
    <w:p w14:paraId="740D25E0" w14:textId="77777777" w:rsidR="00D07C12" w:rsidRDefault="00D07C12">
      <w:pPr>
        <w:tabs>
          <w:tab w:val="left" w:pos="567"/>
        </w:tabs>
        <w:rPr>
          <w:sz w:val="22"/>
        </w:rPr>
      </w:pPr>
      <w:r w:rsidRPr="005A1003">
        <w:rPr>
          <w:i/>
          <w:sz w:val="22"/>
          <w:u w:val="single"/>
        </w:rPr>
        <w:t>Semaine 3 (jours 15-21)</w:t>
      </w:r>
      <w:r>
        <w:rPr>
          <w:sz w:val="22"/>
        </w:rPr>
        <w:t> </w:t>
      </w:r>
    </w:p>
    <w:p w14:paraId="3772F1B8" w14:textId="77777777" w:rsidR="00D07C12" w:rsidRDefault="00D07C12">
      <w:pPr>
        <w:tabs>
          <w:tab w:val="left" w:pos="567"/>
        </w:tabs>
        <w:rPr>
          <w:sz w:val="22"/>
        </w:rPr>
      </w:pPr>
      <w:r>
        <w:rPr>
          <w:sz w:val="22"/>
        </w:rPr>
        <w:t xml:space="preserve">Le patient doit prendre </w:t>
      </w:r>
      <w:bookmarkStart w:id="9" w:name="OLE_LINK3"/>
      <w:bookmarkStart w:id="10" w:name="OLE_LINK4"/>
      <w:r>
        <w:rPr>
          <w:sz w:val="22"/>
        </w:rPr>
        <w:t xml:space="preserve">1,5 ml de solution </w:t>
      </w:r>
      <w:bookmarkEnd w:id="9"/>
      <w:bookmarkEnd w:id="10"/>
      <w:r>
        <w:rPr>
          <w:sz w:val="22"/>
        </w:rPr>
        <w:t xml:space="preserve">(soit 15 mg) </w:t>
      </w:r>
      <w:bookmarkStart w:id="11" w:name="OLE_LINK6"/>
      <w:bookmarkStart w:id="12" w:name="OLE_LINK7"/>
      <w:r>
        <w:rPr>
          <w:sz w:val="22"/>
        </w:rPr>
        <w:t xml:space="preserve">équivalent à trois pressions </w:t>
      </w:r>
      <w:bookmarkEnd w:id="11"/>
      <w:bookmarkEnd w:id="12"/>
      <w:r>
        <w:rPr>
          <w:sz w:val="22"/>
        </w:rPr>
        <w:t>par jour, pendant 7 jours.</w:t>
      </w:r>
    </w:p>
    <w:p w14:paraId="4FAFF6AF" w14:textId="77777777" w:rsidR="00D07C12" w:rsidRDefault="00D07C12">
      <w:pPr>
        <w:tabs>
          <w:tab w:val="left" w:pos="567"/>
        </w:tabs>
        <w:rPr>
          <w:sz w:val="22"/>
        </w:rPr>
      </w:pPr>
    </w:p>
    <w:p w14:paraId="2C97856C" w14:textId="77777777" w:rsidR="00D07C12" w:rsidRPr="005A1003" w:rsidRDefault="00D07C12">
      <w:pPr>
        <w:tabs>
          <w:tab w:val="left" w:pos="567"/>
        </w:tabs>
        <w:rPr>
          <w:i/>
          <w:sz w:val="22"/>
          <w:u w:val="single"/>
        </w:rPr>
      </w:pPr>
      <w:r w:rsidRPr="005A1003">
        <w:rPr>
          <w:i/>
          <w:sz w:val="22"/>
          <w:u w:val="single"/>
        </w:rPr>
        <w:t>À partir de la semaine 4</w:t>
      </w:r>
    </w:p>
    <w:p w14:paraId="4BE63EA6" w14:textId="77777777" w:rsidR="00D07C12" w:rsidRDefault="00D07C12">
      <w:pPr>
        <w:tabs>
          <w:tab w:val="left" w:pos="567"/>
        </w:tabs>
        <w:rPr>
          <w:sz w:val="22"/>
        </w:rPr>
      </w:pPr>
      <w:r>
        <w:rPr>
          <w:sz w:val="22"/>
        </w:rPr>
        <w:t>Le patient doit prendre 2 ml de solution (soit 20 mg) équivalent à quatre pressions une fois par jour.</w:t>
      </w:r>
    </w:p>
    <w:p w14:paraId="5AFE4BE8" w14:textId="77777777" w:rsidR="00D07C12" w:rsidRDefault="00D07C12">
      <w:pPr>
        <w:tabs>
          <w:tab w:val="left" w:pos="567"/>
        </w:tabs>
        <w:rPr>
          <w:sz w:val="22"/>
        </w:rPr>
      </w:pPr>
    </w:p>
    <w:p w14:paraId="68B2E8CF" w14:textId="77777777" w:rsidR="00D07C12" w:rsidRPr="005A1003" w:rsidRDefault="00D07C12">
      <w:pPr>
        <w:tabs>
          <w:tab w:val="left" w:pos="567"/>
        </w:tabs>
        <w:rPr>
          <w:i/>
          <w:sz w:val="22"/>
          <w:u w:val="single"/>
        </w:rPr>
      </w:pPr>
      <w:r w:rsidRPr="005A1003">
        <w:rPr>
          <w:i/>
          <w:sz w:val="22"/>
          <w:u w:val="single"/>
        </w:rPr>
        <w:t>Dose d’entretien</w:t>
      </w:r>
    </w:p>
    <w:p w14:paraId="329A2BC3" w14:textId="77777777" w:rsidR="00D07C12" w:rsidRPr="005A1003" w:rsidRDefault="00D07C12">
      <w:pPr>
        <w:tabs>
          <w:tab w:val="left" w:pos="567"/>
        </w:tabs>
        <w:rPr>
          <w:i/>
          <w:sz w:val="22"/>
          <w:u w:val="single"/>
        </w:rPr>
      </w:pPr>
    </w:p>
    <w:p w14:paraId="5F8D9428" w14:textId="77777777" w:rsidR="00D07C12" w:rsidRDefault="00D07C12">
      <w:pPr>
        <w:tabs>
          <w:tab w:val="left" w:pos="567"/>
        </w:tabs>
        <w:rPr>
          <w:sz w:val="22"/>
        </w:rPr>
      </w:pPr>
      <w:r>
        <w:rPr>
          <w:sz w:val="22"/>
        </w:rPr>
        <w:t>La dose d’entretien recommandée est de 20 mg par jour.</w:t>
      </w:r>
    </w:p>
    <w:p w14:paraId="5579A4D6" w14:textId="77777777" w:rsidR="00D07C12" w:rsidRDefault="00D07C12">
      <w:pPr>
        <w:pStyle w:val="EndnoteText"/>
      </w:pPr>
    </w:p>
    <w:p w14:paraId="36B58B92" w14:textId="77777777" w:rsidR="00236A16" w:rsidRDefault="00D07C12">
      <w:pPr>
        <w:tabs>
          <w:tab w:val="left" w:pos="567"/>
        </w:tabs>
        <w:rPr>
          <w:sz w:val="22"/>
        </w:rPr>
      </w:pPr>
      <w:r>
        <w:rPr>
          <w:i/>
          <w:sz w:val="22"/>
        </w:rPr>
        <w:t>Personnes âgées </w:t>
      </w:r>
    </w:p>
    <w:p w14:paraId="6DB8341B" w14:textId="77777777" w:rsidR="00D07C12" w:rsidRDefault="00236A16">
      <w:pPr>
        <w:tabs>
          <w:tab w:val="left" w:pos="567"/>
        </w:tabs>
        <w:rPr>
          <w:sz w:val="22"/>
        </w:rPr>
      </w:pPr>
      <w:r>
        <w:rPr>
          <w:sz w:val="22"/>
        </w:rPr>
        <w:t>S</w:t>
      </w:r>
      <w:r w:rsidR="00D07C12">
        <w:rPr>
          <w:sz w:val="22"/>
        </w:rPr>
        <w:t>ur la base des études cliniques, la dose recommandée pour les patients de plus de 65 ans est de 20 mg par jour (2 ml de solution, équivalent à quatre pressions), comme décrit ci-dessus.</w:t>
      </w:r>
    </w:p>
    <w:p w14:paraId="4EB3E85E" w14:textId="77777777" w:rsidR="00D07C12" w:rsidRDefault="00D07C12">
      <w:pPr>
        <w:pStyle w:val="EndnoteText"/>
      </w:pPr>
    </w:p>
    <w:p w14:paraId="66E64207" w14:textId="77777777" w:rsidR="00236A16" w:rsidRDefault="00D07C12">
      <w:pPr>
        <w:tabs>
          <w:tab w:val="left" w:pos="567"/>
        </w:tabs>
        <w:rPr>
          <w:i/>
          <w:sz w:val="22"/>
        </w:rPr>
      </w:pPr>
      <w:r>
        <w:rPr>
          <w:i/>
          <w:sz w:val="22"/>
        </w:rPr>
        <w:t>Insuffisance rénale</w:t>
      </w:r>
    </w:p>
    <w:p w14:paraId="2A7FE541" w14:textId="77777777" w:rsidR="00D07C12" w:rsidRDefault="00236A16">
      <w:pPr>
        <w:tabs>
          <w:tab w:val="left" w:pos="567"/>
        </w:tabs>
        <w:rPr>
          <w:sz w:val="22"/>
        </w:rPr>
      </w:pPr>
      <w:r w:rsidRPr="005A1003">
        <w:rPr>
          <w:sz w:val="22"/>
        </w:rPr>
        <w:t>C</w:t>
      </w:r>
      <w:r w:rsidR="00D07C12">
        <w:rPr>
          <w:sz w:val="22"/>
        </w:rPr>
        <w:t>hez les patients présentant une insuffisance rénale légère (clairance de la créatinine comprise entre 50 et 80 ml/min), aucune adaptation posologique n’est requise. Chez les patients présentant une insuffisance rénale modérée (clairance de la créatinine comprise entre 30 et 49 ml/min), la dose quotidienne doit être de 10 mg (1 ml de solution, équivalent à deux pressions). Si la tolérance est bonne après au moins 7 jours de traitement, la dose pourra être augmentée jusqu’à 20 mg par jour en suivant le schéma de progression posologique habituel. Chez les patients présentant une insuffisance rénale sévère (clairance de la créatinine comprise entre 5 et 29 ml/min), la dose quotidienne doit être de 10 mg (1 ml de solution, équivalent à deux pressions).</w:t>
      </w:r>
    </w:p>
    <w:p w14:paraId="078AB8DF" w14:textId="77777777" w:rsidR="00D07C12" w:rsidRDefault="00D07C12">
      <w:pPr>
        <w:pStyle w:val="EndnoteText"/>
        <w:suppressAutoHyphens/>
      </w:pPr>
    </w:p>
    <w:p w14:paraId="6FE2F6B6" w14:textId="77777777" w:rsidR="0083346D" w:rsidRDefault="00D07C12">
      <w:pPr>
        <w:tabs>
          <w:tab w:val="left" w:pos="567"/>
        </w:tabs>
        <w:rPr>
          <w:sz w:val="22"/>
        </w:rPr>
      </w:pPr>
      <w:r>
        <w:rPr>
          <w:i/>
          <w:sz w:val="22"/>
        </w:rPr>
        <w:t>Insuffisance hépatique </w:t>
      </w:r>
      <w:r>
        <w:rPr>
          <w:sz w:val="22"/>
        </w:rPr>
        <w:t xml:space="preserve"> </w:t>
      </w:r>
    </w:p>
    <w:p w14:paraId="711F8AB1" w14:textId="77777777" w:rsidR="00D07C12" w:rsidRDefault="0083346D">
      <w:pPr>
        <w:tabs>
          <w:tab w:val="left" w:pos="567"/>
        </w:tabs>
        <w:rPr>
          <w:sz w:val="22"/>
        </w:rPr>
      </w:pPr>
      <w:r>
        <w:rPr>
          <w:sz w:val="22"/>
        </w:rPr>
        <w:t>C</w:t>
      </w:r>
      <w:r w:rsidR="00D07C12">
        <w:rPr>
          <w:sz w:val="22"/>
        </w:rPr>
        <w:t xml:space="preserve">hez les patients présentant une insuffisance hépatique légère à modérée (Child-Pugh A et Child-Pugh B), aucune adaptation posologique n’est nécessaire. Aucune donnée concernant l’utilisation de la </w:t>
      </w:r>
      <w:proofErr w:type="spellStart"/>
      <w:r w:rsidR="00D07C12">
        <w:rPr>
          <w:sz w:val="22"/>
        </w:rPr>
        <w:t>mémantine</w:t>
      </w:r>
      <w:proofErr w:type="spellEnd"/>
      <w:r w:rsidR="00D07C12">
        <w:rPr>
          <w:sz w:val="22"/>
        </w:rPr>
        <w:t xml:space="preserve"> chez les patients présentant une insuffisance hépatique sévère n’est disponible. L’administration d’Ebixa n’est pas recommandée chez ce type de patients.</w:t>
      </w:r>
    </w:p>
    <w:bookmarkEnd w:id="7"/>
    <w:bookmarkEnd w:id="8"/>
    <w:p w14:paraId="62189BC3" w14:textId="77777777" w:rsidR="00D07C12" w:rsidRDefault="00D07C12">
      <w:pPr>
        <w:tabs>
          <w:tab w:val="left" w:pos="567"/>
        </w:tabs>
        <w:rPr>
          <w:b/>
          <w:sz w:val="22"/>
        </w:rPr>
      </w:pPr>
    </w:p>
    <w:p w14:paraId="651C8498" w14:textId="77777777" w:rsidR="0083346D" w:rsidRDefault="0083346D" w:rsidP="00D81C95">
      <w:pPr>
        <w:tabs>
          <w:tab w:val="left" w:pos="567"/>
        </w:tabs>
        <w:rPr>
          <w:i/>
          <w:sz w:val="22"/>
        </w:rPr>
      </w:pPr>
      <w:r>
        <w:rPr>
          <w:i/>
          <w:sz w:val="22"/>
        </w:rPr>
        <w:t>Enfants et adolescents </w:t>
      </w:r>
      <w:r w:rsidR="00D81C95">
        <w:rPr>
          <w:i/>
          <w:sz w:val="22"/>
        </w:rPr>
        <w:t xml:space="preserve"> </w:t>
      </w:r>
    </w:p>
    <w:p w14:paraId="1217A59F" w14:textId="77777777" w:rsidR="00797F87" w:rsidRDefault="00797F87" w:rsidP="00797F87">
      <w:pPr>
        <w:tabs>
          <w:tab w:val="left" w:pos="567"/>
        </w:tabs>
        <w:rPr>
          <w:sz w:val="22"/>
        </w:rPr>
      </w:pPr>
      <w:r>
        <w:rPr>
          <w:sz w:val="22"/>
        </w:rPr>
        <w:t>Aucune donnée n’est disponible.</w:t>
      </w:r>
    </w:p>
    <w:p w14:paraId="3039758B" w14:textId="77777777" w:rsidR="00D81C95" w:rsidRDefault="00D81C95" w:rsidP="00D81C95">
      <w:pPr>
        <w:tabs>
          <w:tab w:val="left" w:pos="567"/>
        </w:tabs>
        <w:rPr>
          <w:sz w:val="22"/>
        </w:rPr>
      </w:pPr>
    </w:p>
    <w:p w14:paraId="275F127D" w14:textId="77777777" w:rsidR="00D81C95" w:rsidRPr="003F5569" w:rsidRDefault="00D81C95" w:rsidP="00D81C95">
      <w:pPr>
        <w:tabs>
          <w:tab w:val="left" w:pos="567"/>
        </w:tabs>
        <w:rPr>
          <w:sz w:val="22"/>
        </w:rPr>
      </w:pPr>
      <w:r w:rsidRPr="003F5569">
        <w:rPr>
          <w:sz w:val="22"/>
        </w:rPr>
        <w:t>Mode d’administration</w:t>
      </w:r>
    </w:p>
    <w:p w14:paraId="055519B5" w14:textId="77777777" w:rsidR="00D81C95" w:rsidRPr="003F5569" w:rsidRDefault="00D81C95" w:rsidP="00D81C95">
      <w:pPr>
        <w:tabs>
          <w:tab w:val="left" w:pos="567"/>
        </w:tabs>
        <w:rPr>
          <w:sz w:val="22"/>
          <w:szCs w:val="20"/>
        </w:rPr>
      </w:pPr>
    </w:p>
    <w:p w14:paraId="2CC7F57E" w14:textId="77777777" w:rsidR="00973B40" w:rsidRDefault="00973B40" w:rsidP="00973B40">
      <w:pPr>
        <w:tabs>
          <w:tab w:val="left" w:pos="567"/>
        </w:tabs>
        <w:rPr>
          <w:sz w:val="22"/>
        </w:rPr>
      </w:pPr>
      <w:r>
        <w:rPr>
          <w:sz w:val="22"/>
        </w:rPr>
        <w:t xml:space="preserve">Ebixa doit être pris </w:t>
      </w:r>
      <w:r w:rsidR="00CA324C">
        <w:rPr>
          <w:sz w:val="22"/>
        </w:rPr>
        <w:t xml:space="preserve">par voie orale </w:t>
      </w:r>
      <w:r>
        <w:rPr>
          <w:sz w:val="22"/>
        </w:rPr>
        <w:t>une fois par jour, à la même heure chaque jour. La solution peut être prise pendant ou en dehors des repas. La solution ne doit pas être versée ou pompée directement dans la bouche à partir du flacon ou de la pompe mais elle doit être dosée dans une cuillère ou dans un verre d’eau en utilisant la pompe.</w:t>
      </w:r>
    </w:p>
    <w:p w14:paraId="0E21BA38" w14:textId="77777777" w:rsidR="00D81C95" w:rsidRDefault="00D81C95" w:rsidP="00D81C95">
      <w:pPr>
        <w:tabs>
          <w:tab w:val="left" w:pos="567"/>
        </w:tabs>
        <w:rPr>
          <w:sz w:val="22"/>
        </w:rPr>
      </w:pPr>
    </w:p>
    <w:p w14:paraId="3EF1A8D9" w14:textId="77777777" w:rsidR="00D81C95" w:rsidRDefault="00D81C95" w:rsidP="00D81C95">
      <w:pPr>
        <w:tabs>
          <w:tab w:val="left" w:pos="567"/>
        </w:tabs>
        <w:rPr>
          <w:sz w:val="22"/>
        </w:rPr>
      </w:pPr>
      <w:r>
        <w:rPr>
          <w:sz w:val="22"/>
        </w:rPr>
        <w:t xml:space="preserve">Pour des instructions détaillées sur la préparation et la manipulation du produit, voir </w:t>
      </w:r>
      <w:r w:rsidR="00973B40">
        <w:rPr>
          <w:sz w:val="22"/>
        </w:rPr>
        <w:t>rubrique 6.6</w:t>
      </w:r>
      <w:r>
        <w:rPr>
          <w:sz w:val="22"/>
        </w:rPr>
        <w:t>.</w:t>
      </w:r>
    </w:p>
    <w:p w14:paraId="57E750A4" w14:textId="77777777" w:rsidR="00D81C95" w:rsidRDefault="00D81C95">
      <w:pPr>
        <w:tabs>
          <w:tab w:val="left" w:pos="567"/>
        </w:tabs>
        <w:rPr>
          <w:b/>
          <w:sz w:val="22"/>
        </w:rPr>
      </w:pPr>
    </w:p>
    <w:p w14:paraId="600D8C2D" w14:textId="77777777" w:rsidR="00D07C12" w:rsidRDefault="00D07C12">
      <w:pPr>
        <w:tabs>
          <w:tab w:val="left" w:pos="567"/>
        </w:tabs>
        <w:rPr>
          <w:b/>
          <w:sz w:val="22"/>
        </w:rPr>
      </w:pPr>
      <w:r>
        <w:rPr>
          <w:b/>
          <w:sz w:val="22"/>
        </w:rPr>
        <w:t>4.3</w:t>
      </w:r>
      <w:r>
        <w:rPr>
          <w:b/>
          <w:sz w:val="22"/>
        </w:rPr>
        <w:tab/>
        <w:t>Contre-indications</w:t>
      </w:r>
    </w:p>
    <w:p w14:paraId="02C78A12" w14:textId="77777777" w:rsidR="00D07C12" w:rsidRDefault="00D07C12">
      <w:pPr>
        <w:tabs>
          <w:tab w:val="left" w:pos="567"/>
        </w:tabs>
        <w:rPr>
          <w:sz w:val="22"/>
        </w:rPr>
      </w:pPr>
    </w:p>
    <w:p w14:paraId="3C088159" w14:textId="77777777" w:rsidR="00D07C12" w:rsidRDefault="00D07C12">
      <w:pPr>
        <w:tabs>
          <w:tab w:val="left" w:pos="567"/>
        </w:tabs>
        <w:rPr>
          <w:sz w:val="22"/>
        </w:rPr>
      </w:pPr>
      <w:r>
        <w:rPr>
          <w:sz w:val="22"/>
        </w:rPr>
        <w:t>Hypersensibilité à la substance active ou à l’un des excipients</w:t>
      </w:r>
      <w:r w:rsidR="00973B40">
        <w:rPr>
          <w:sz w:val="22"/>
        </w:rPr>
        <w:t xml:space="preserve"> </w:t>
      </w:r>
      <w:r w:rsidR="00973B40" w:rsidRPr="003D1DF4">
        <w:rPr>
          <w:sz w:val="22"/>
          <w:szCs w:val="22"/>
          <w:lang w:val="fr-BE"/>
        </w:rPr>
        <w:t>mentionnés à la rubrique 6.1</w:t>
      </w:r>
      <w:r>
        <w:rPr>
          <w:sz w:val="22"/>
        </w:rPr>
        <w:t>.</w:t>
      </w:r>
    </w:p>
    <w:p w14:paraId="2D56FEA4" w14:textId="77777777" w:rsidR="00D07C12" w:rsidRDefault="00D07C12">
      <w:pPr>
        <w:tabs>
          <w:tab w:val="left" w:pos="567"/>
        </w:tabs>
        <w:rPr>
          <w:sz w:val="22"/>
        </w:rPr>
      </w:pPr>
    </w:p>
    <w:p w14:paraId="7D7392BF" w14:textId="77777777" w:rsidR="00D07C12" w:rsidRDefault="00D07C12">
      <w:pPr>
        <w:tabs>
          <w:tab w:val="left" w:pos="567"/>
        </w:tabs>
        <w:ind w:left="567" w:hanging="567"/>
        <w:rPr>
          <w:sz w:val="22"/>
        </w:rPr>
      </w:pPr>
      <w:r>
        <w:rPr>
          <w:b/>
          <w:sz w:val="22"/>
        </w:rPr>
        <w:t>4.4</w:t>
      </w:r>
      <w:r>
        <w:rPr>
          <w:b/>
          <w:sz w:val="22"/>
        </w:rPr>
        <w:tab/>
        <w:t>Mises en garde spéciales et précautions d’emploi</w:t>
      </w:r>
    </w:p>
    <w:p w14:paraId="55D199EE" w14:textId="77777777" w:rsidR="00D07C12" w:rsidRDefault="00D07C12">
      <w:pPr>
        <w:tabs>
          <w:tab w:val="left" w:pos="567"/>
        </w:tabs>
        <w:rPr>
          <w:sz w:val="22"/>
        </w:rPr>
      </w:pPr>
    </w:p>
    <w:p w14:paraId="650B12B4" w14:textId="77777777" w:rsidR="00D07C12" w:rsidRDefault="00D07C12">
      <w:pPr>
        <w:pStyle w:val="EndnoteText"/>
        <w:numPr>
          <w:ilvl w:val="12"/>
          <w:numId w:val="0"/>
        </w:numPr>
        <w:suppressAutoHyphens/>
      </w:pPr>
      <w:r>
        <w:t>La prudence est recommandée chez les patients épileptiques, ayant des antécédents de convulsions ou chez les patients présentant des facteurs de risque d'épilepsie.</w:t>
      </w:r>
    </w:p>
    <w:p w14:paraId="74D97C06" w14:textId="77777777" w:rsidR="00D07C12" w:rsidRDefault="00D07C12">
      <w:pPr>
        <w:pStyle w:val="EndnoteText"/>
        <w:numPr>
          <w:ilvl w:val="12"/>
          <w:numId w:val="0"/>
        </w:numPr>
        <w:suppressAutoHyphens/>
      </w:pPr>
    </w:p>
    <w:p w14:paraId="5677DCF4" w14:textId="77777777" w:rsidR="00D07C12" w:rsidRDefault="00D07C12">
      <w:pPr>
        <w:tabs>
          <w:tab w:val="left" w:pos="567"/>
        </w:tabs>
        <w:rPr>
          <w:sz w:val="22"/>
        </w:rPr>
      </w:pPr>
      <w:r>
        <w:rPr>
          <w:sz w:val="22"/>
        </w:rPr>
        <w:lastRenderedPageBreak/>
        <w:t>L’association à d’autres antagonistes NMDA (N-méthyl-D-aspartate) tels que l’</w:t>
      </w:r>
      <w:proofErr w:type="spellStart"/>
      <w:r>
        <w:rPr>
          <w:sz w:val="22"/>
        </w:rPr>
        <w:t>amantadine</w:t>
      </w:r>
      <w:proofErr w:type="spellEnd"/>
      <w:r>
        <w:rPr>
          <w:sz w:val="22"/>
        </w:rPr>
        <w:t xml:space="preserve">, la kétamine ou le </w:t>
      </w:r>
      <w:proofErr w:type="spellStart"/>
      <w:r>
        <w:rPr>
          <w:sz w:val="22"/>
        </w:rPr>
        <w:t>dextrométhorphane</w:t>
      </w:r>
      <w:proofErr w:type="spellEnd"/>
      <w:r>
        <w:rPr>
          <w:sz w:val="22"/>
        </w:rPr>
        <w:t xml:space="preserve"> doit être évitée. Ces composés agissent au niveau des mêmes récepteurs que la </w:t>
      </w:r>
      <w:proofErr w:type="spellStart"/>
      <w:r>
        <w:rPr>
          <w:sz w:val="22"/>
        </w:rPr>
        <w:t>mémantine</w:t>
      </w:r>
      <w:proofErr w:type="spellEnd"/>
      <w:r>
        <w:rPr>
          <w:sz w:val="22"/>
        </w:rPr>
        <w:t xml:space="preserve"> et, par conséquent, les effets indésirables (essentiellement liés au système nerveux central, SNC) peuvent être plus fréquents ou plus prononcés (voir rubrique 4.5).</w:t>
      </w:r>
    </w:p>
    <w:p w14:paraId="4F645056" w14:textId="77777777" w:rsidR="00D07C12" w:rsidRDefault="00D07C12">
      <w:pPr>
        <w:pStyle w:val="EndnoteText"/>
      </w:pPr>
    </w:p>
    <w:p w14:paraId="566AC8F6" w14:textId="77777777" w:rsidR="00D07C12" w:rsidRDefault="00D07C12">
      <w:pPr>
        <w:tabs>
          <w:tab w:val="left" w:pos="567"/>
        </w:tabs>
        <w:rPr>
          <w:sz w:val="22"/>
        </w:rPr>
      </w:pPr>
      <w:r>
        <w:rPr>
          <w:sz w:val="22"/>
        </w:rPr>
        <w:t xml:space="preserve">Certains facteurs susceptibles d’augmenter le pH de l’urine (voir « Élimination », à la rubrique 5.2) peuvent exiger une surveillance étroite du patient. Ces facteurs incluent des modifications radicales du régime alimentaire, par exemple le passage d’un régime carné à un régime végétarien ou l’ingestion massive de tampons gastriques </w:t>
      </w:r>
      <w:proofErr w:type="spellStart"/>
      <w:r>
        <w:rPr>
          <w:sz w:val="22"/>
        </w:rPr>
        <w:t>alcalinisants</w:t>
      </w:r>
      <w:proofErr w:type="spellEnd"/>
      <w:r>
        <w:rPr>
          <w:sz w:val="22"/>
        </w:rPr>
        <w:t xml:space="preserve">. Le pH de l’urine peut également être élevé lors d’états d’acidose tubulaire rénale (ATR) ou d’infection urinaire sévère à </w:t>
      </w:r>
      <w:r>
        <w:rPr>
          <w:i/>
          <w:sz w:val="22"/>
        </w:rPr>
        <w:t>Proteus</w:t>
      </w:r>
      <w:r>
        <w:rPr>
          <w:sz w:val="22"/>
        </w:rPr>
        <w:t>.</w:t>
      </w:r>
    </w:p>
    <w:p w14:paraId="59AC576A" w14:textId="77777777" w:rsidR="00D07C12" w:rsidRDefault="00D07C12">
      <w:pPr>
        <w:pStyle w:val="EndnoteText"/>
        <w:suppressAutoHyphens/>
      </w:pPr>
    </w:p>
    <w:p w14:paraId="43A25360" w14:textId="77777777" w:rsidR="00D07C12" w:rsidRDefault="00D07C12">
      <w:pPr>
        <w:tabs>
          <w:tab w:val="left" w:pos="567"/>
        </w:tabs>
        <w:rPr>
          <w:sz w:val="22"/>
        </w:rPr>
      </w:pPr>
      <w:r>
        <w:rPr>
          <w:sz w:val="22"/>
        </w:rPr>
        <w:t>Dans la majorité des essais cliniques, les patients avec infarctus du myocarde récent, insuffisance cardiaque congestive non compensée (NYHA III</w:t>
      </w:r>
      <w:r>
        <w:rPr>
          <w:sz w:val="22"/>
        </w:rPr>
        <w:noBreakHyphen/>
        <w:t>IV) ou hypertension artérielle non contrôlée étaient exclus. Par conséquent, les données disponibles sont limitées et les patients présentant ces pathologies doivent être étroitement surveillés.</w:t>
      </w:r>
    </w:p>
    <w:p w14:paraId="456569DC" w14:textId="77777777" w:rsidR="00D07C12" w:rsidRDefault="00D07C12">
      <w:pPr>
        <w:tabs>
          <w:tab w:val="left" w:pos="567"/>
        </w:tabs>
        <w:rPr>
          <w:sz w:val="22"/>
        </w:rPr>
      </w:pPr>
    </w:p>
    <w:p w14:paraId="5E9AEA8C" w14:textId="77777777" w:rsidR="000F5DAD" w:rsidRDefault="000F5DAD">
      <w:pPr>
        <w:tabs>
          <w:tab w:val="left" w:pos="567"/>
        </w:tabs>
        <w:rPr>
          <w:sz w:val="22"/>
        </w:rPr>
      </w:pPr>
      <w:r w:rsidRPr="003F5569">
        <w:rPr>
          <w:sz w:val="22"/>
        </w:rPr>
        <w:t>Ebixa</w:t>
      </w:r>
      <w:r>
        <w:rPr>
          <w:sz w:val="22"/>
        </w:rPr>
        <w:t xml:space="preserve"> contient du sorbitol et du potassium</w:t>
      </w:r>
      <w:r w:rsidR="00AC03D6">
        <w:rPr>
          <w:sz w:val="22"/>
        </w:rPr>
        <w:t>.</w:t>
      </w:r>
    </w:p>
    <w:p w14:paraId="7824DD97" w14:textId="77777777" w:rsidR="00D07C12" w:rsidRDefault="000F5DAD">
      <w:pPr>
        <w:tabs>
          <w:tab w:val="left" w:pos="567"/>
        </w:tabs>
        <w:rPr>
          <w:sz w:val="22"/>
        </w:rPr>
      </w:pPr>
      <w:r>
        <w:rPr>
          <w:sz w:val="22"/>
        </w:rPr>
        <w:t>Ce médicament contient 100 mg de sorbitol par gramme, équivalent à 200 mg</w:t>
      </w:r>
      <w:r w:rsidR="00310F41">
        <w:rPr>
          <w:sz w:val="22"/>
        </w:rPr>
        <w:t xml:space="preserve"> pour </w:t>
      </w:r>
      <w:r>
        <w:rPr>
          <w:sz w:val="22"/>
        </w:rPr>
        <w:t>4 pressions.</w:t>
      </w:r>
      <w:r w:rsidR="00D07C12">
        <w:rPr>
          <w:sz w:val="22"/>
        </w:rPr>
        <w:t xml:space="preserve"> Les patients présentant une intolérance au fructose (maladie héréditaire rare) ne doivent pas prendre ce médicament.</w:t>
      </w:r>
    </w:p>
    <w:p w14:paraId="3955D6CD" w14:textId="77777777" w:rsidR="007557D6" w:rsidRDefault="007557D6">
      <w:pPr>
        <w:tabs>
          <w:tab w:val="left" w:pos="567"/>
        </w:tabs>
        <w:rPr>
          <w:sz w:val="22"/>
        </w:rPr>
      </w:pPr>
    </w:p>
    <w:p w14:paraId="2D1E5482" w14:textId="77777777" w:rsidR="007557D6" w:rsidRDefault="007557D6">
      <w:pPr>
        <w:tabs>
          <w:tab w:val="left" w:pos="567"/>
        </w:tabs>
        <w:rPr>
          <w:sz w:val="22"/>
        </w:rPr>
      </w:pPr>
      <w:r>
        <w:rPr>
          <w:sz w:val="22"/>
        </w:rPr>
        <w:t>En outre, ce médicament contient du potassium, moins de 1 </w:t>
      </w:r>
      <w:proofErr w:type="spellStart"/>
      <w:r>
        <w:rPr>
          <w:sz w:val="22"/>
        </w:rPr>
        <w:t>mmol</w:t>
      </w:r>
      <w:proofErr w:type="spellEnd"/>
      <w:r>
        <w:rPr>
          <w:sz w:val="22"/>
        </w:rPr>
        <w:t xml:space="preserve"> (39 mg) par dose, c</w:t>
      </w:r>
      <w:r w:rsidR="00310F41">
        <w:rPr>
          <w:sz w:val="22"/>
        </w:rPr>
        <w:t>.-à-d.</w:t>
      </w:r>
      <w:r>
        <w:rPr>
          <w:sz w:val="22"/>
        </w:rPr>
        <w:t xml:space="preserve"> qu’il est essentiellement « sans potassium ».</w:t>
      </w:r>
    </w:p>
    <w:p w14:paraId="7F9CD77D" w14:textId="77777777" w:rsidR="00D07C12" w:rsidRDefault="00D07C12">
      <w:pPr>
        <w:tabs>
          <w:tab w:val="left" w:pos="567"/>
        </w:tabs>
        <w:rPr>
          <w:sz w:val="22"/>
        </w:rPr>
      </w:pPr>
    </w:p>
    <w:p w14:paraId="3F03D590" w14:textId="77777777" w:rsidR="00D07C12" w:rsidRDefault="00D07C12">
      <w:pPr>
        <w:tabs>
          <w:tab w:val="left" w:pos="567"/>
        </w:tabs>
        <w:ind w:left="567" w:hanging="567"/>
        <w:rPr>
          <w:sz w:val="22"/>
        </w:rPr>
      </w:pPr>
      <w:r>
        <w:rPr>
          <w:b/>
          <w:sz w:val="22"/>
        </w:rPr>
        <w:t>4.5</w:t>
      </w:r>
      <w:r>
        <w:rPr>
          <w:b/>
          <w:sz w:val="22"/>
        </w:rPr>
        <w:tab/>
        <w:t>Interactions avec d’autres médicaments et autres formes d’interactions</w:t>
      </w:r>
    </w:p>
    <w:p w14:paraId="1124D898" w14:textId="77777777" w:rsidR="00D07C12" w:rsidRDefault="00D07C12">
      <w:pPr>
        <w:tabs>
          <w:tab w:val="left" w:pos="567"/>
        </w:tabs>
        <w:rPr>
          <w:sz w:val="22"/>
        </w:rPr>
      </w:pPr>
    </w:p>
    <w:p w14:paraId="4D960C8B" w14:textId="77777777" w:rsidR="00D07C12" w:rsidRDefault="00D07C12">
      <w:pPr>
        <w:tabs>
          <w:tab w:val="left" w:pos="567"/>
        </w:tabs>
        <w:rPr>
          <w:sz w:val="22"/>
        </w:rPr>
      </w:pPr>
      <w:r>
        <w:rPr>
          <w:sz w:val="22"/>
        </w:rPr>
        <w:t xml:space="preserve">Étant donné les effets pharmacologiques et le mode d’action de la </w:t>
      </w:r>
      <w:proofErr w:type="spellStart"/>
      <w:r>
        <w:rPr>
          <w:sz w:val="22"/>
        </w:rPr>
        <w:t>mémantine</w:t>
      </w:r>
      <w:proofErr w:type="spellEnd"/>
      <w:r>
        <w:rPr>
          <w:sz w:val="22"/>
        </w:rPr>
        <w:t>, les interactions suivantes sont possibles :</w:t>
      </w:r>
    </w:p>
    <w:p w14:paraId="106C1BB9" w14:textId="77777777" w:rsidR="00D07C12" w:rsidRDefault="00D07C12">
      <w:pPr>
        <w:pStyle w:val="EndnoteText"/>
      </w:pPr>
    </w:p>
    <w:p w14:paraId="1E7038EA" w14:textId="77777777" w:rsidR="00D07C12" w:rsidRDefault="00D07C12">
      <w:pPr>
        <w:numPr>
          <w:ilvl w:val="0"/>
          <w:numId w:val="11"/>
        </w:numPr>
        <w:tabs>
          <w:tab w:val="left" w:pos="374"/>
        </w:tabs>
        <w:ind w:left="374" w:hanging="374"/>
        <w:rPr>
          <w:sz w:val="22"/>
        </w:rPr>
      </w:pPr>
      <w:r>
        <w:rPr>
          <w:sz w:val="22"/>
        </w:rPr>
        <w:t xml:space="preserve">Le mode d’action suggère que les effets de la L-dopa, des agonistes dopaminergiques et des anticholinergiques peuvent être augmentés par un traitement associé avec des antagonistes NMDA tels que la </w:t>
      </w:r>
      <w:proofErr w:type="spellStart"/>
      <w:r>
        <w:rPr>
          <w:sz w:val="22"/>
        </w:rPr>
        <w:t>mémantine</w:t>
      </w:r>
      <w:proofErr w:type="spellEnd"/>
      <w:r>
        <w:rPr>
          <w:sz w:val="22"/>
        </w:rPr>
        <w:t xml:space="preserve">. Les effets des barbituriques et des neuroleptiques peuvent être diminués. L’association de </w:t>
      </w:r>
      <w:proofErr w:type="spellStart"/>
      <w:r>
        <w:rPr>
          <w:sz w:val="22"/>
        </w:rPr>
        <w:t>mémantine</w:t>
      </w:r>
      <w:proofErr w:type="spellEnd"/>
      <w:r>
        <w:rPr>
          <w:sz w:val="22"/>
        </w:rPr>
        <w:t xml:space="preserve"> aux agents antispastiques </w:t>
      </w:r>
      <w:proofErr w:type="spellStart"/>
      <w:r>
        <w:rPr>
          <w:sz w:val="22"/>
        </w:rPr>
        <w:t>dantrolène</w:t>
      </w:r>
      <w:proofErr w:type="spellEnd"/>
      <w:r>
        <w:rPr>
          <w:sz w:val="22"/>
        </w:rPr>
        <w:t xml:space="preserve"> ou baclofène peut modifier leurs effets et un ajustement posologique de ces produits peut s’avérer nécessaire.</w:t>
      </w:r>
    </w:p>
    <w:p w14:paraId="52441F08" w14:textId="77777777" w:rsidR="00D07C12" w:rsidRDefault="00D07C12">
      <w:pPr>
        <w:numPr>
          <w:ilvl w:val="0"/>
          <w:numId w:val="11"/>
        </w:numPr>
        <w:tabs>
          <w:tab w:val="left" w:pos="374"/>
        </w:tabs>
        <w:ind w:left="374" w:hanging="374"/>
        <w:rPr>
          <w:sz w:val="22"/>
        </w:rPr>
      </w:pPr>
      <w:r>
        <w:rPr>
          <w:sz w:val="22"/>
        </w:rPr>
        <w:t xml:space="preserve">L’association de </w:t>
      </w:r>
      <w:proofErr w:type="spellStart"/>
      <w:r>
        <w:rPr>
          <w:sz w:val="22"/>
        </w:rPr>
        <w:t>mémantine</w:t>
      </w:r>
      <w:proofErr w:type="spellEnd"/>
      <w:r>
        <w:rPr>
          <w:sz w:val="22"/>
        </w:rPr>
        <w:t xml:space="preserve"> et d’</w:t>
      </w:r>
      <w:proofErr w:type="spellStart"/>
      <w:r>
        <w:rPr>
          <w:sz w:val="22"/>
        </w:rPr>
        <w:t>amantadine</w:t>
      </w:r>
      <w:proofErr w:type="spellEnd"/>
      <w:r>
        <w:rPr>
          <w:sz w:val="22"/>
        </w:rPr>
        <w:t xml:space="preserve"> doit être évitée en raison du risque de psychose </w:t>
      </w:r>
      <w:proofErr w:type="spellStart"/>
      <w:r>
        <w:rPr>
          <w:sz w:val="22"/>
        </w:rPr>
        <w:t>pharmacotoxique</w:t>
      </w:r>
      <w:proofErr w:type="spellEnd"/>
      <w:r>
        <w:rPr>
          <w:sz w:val="22"/>
        </w:rPr>
        <w:t xml:space="preserve">. Les deux composés sont des antagonistes NMDA chimiquement proches. C’est peut-être également le cas de la kétamine et du </w:t>
      </w:r>
      <w:proofErr w:type="spellStart"/>
      <w:r>
        <w:rPr>
          <w:sz w:val="22"/>
        </w:rPr>
        <w:t>dextrométhorphane</w:t>
      </w:r>
      <w:proofErr w:type="spellEnd"/>
      <w:r>
        <w:rPr>
          <w:sz w:val="22"/>
        </w:rPr>
        <w:t xml:space="preserve"> (voir rubrique 4.4). Il existe un cas publié concernant aussi un risque possible d’interaction lié à l’association </w:t>
      </w:r>
      <w:proofErr w:type="spellStart"/>
      <w:r>
        <w:rPr>
          <w:sz w:val="22"/>
        </w:rPr>
        <w:t>mémantine</w:t>
      </w:r>
      <w:proofErr w:type="spellEnd"/>
      <w:r>
        <w:rPr>
          <w:sz w:val="22"/>
        </w:rPr>
        <w:t xml:space="preserve"> et phénytoïne.</w:t>
      </w:r>
    </w:p>
    <w:p w14:paraId="1A674E53" w14:textId="77777777" w:rsidR="00D07C12" w:rsidRDefault="00D07C12">
      <w:pPr>
        <w:numPr>
          <w:ilvl w:val="0"/>
          <w:numId w:val="11"/>
        </w:numPr>
        <w:tabs>
          <w:tab w:val="left" w:pos="374"/>
        </w:tabs>
        <w:ind w:left="374" w:hanging="374"/>
        <w:rPr>
          <w:sz w:val="22"/>
        </w:rPr>
      </w:pPr>
      <w:r>
        <w:rPr>
          <w:sz w:val="22"/>
        </w:rPr>
        <w:t xml:space="preserve">D’autres substances actives telles que la cimétidine, la ranitidine, le </w:t>
      </w:r>
      <w:proofErr w:type="spellStart"/>
      <w:r>
        <w:rPr>
          <w:sz w:val="22"/>
        </w:rPr>
        <w:t>procaïnamide</w:t>
      </w:r>
      <w:proofErr w:type="spellEnd"/>
      <w:r>
        <w:rPr>
          <w:sz w:val="22"/>
        </w:rPr>
        <w:t>, la quinidine, la quinine et la nicotine qui utilisent le même système de transport cationique rénal que l’</w:t>
      </w:r>
      <w:proofErr w:type="spellStart"/>
      <w:r>
        <w:rPr>
          <w:sz w:val="22"/>
        </w:rPr>
        <w:t>amantadine</w:t>
      </w:r>
      <w:proofErr w:type="spellEnd"/>
      <w:r>
        <w:rPr>
          <w:sz w:val="22"/>
        </w:rPr>
        <w:t xml:space="preserve"> pourraient également interagir avec la </w:t>
      </w:r>
      <w:proofErr w:type="spellStart"/>
      <w:r>
        <w:rPr>
          <w:sz w:val="22"/>
        </w:rPr>
        <w:t>mémantine</w:t>
      </w:r>
      <w:proofErr w:type="spellEnd"/>
      <w:r>
        <w:rPr>
          <w:sz w:val="22"/>
        </w:rPr>
        <w:t xml:space="preserve"> entraînant une possible augmentation des taux plasmatiques.</w:t>
      </w:r>
    </w:p>
    <w:p w14:paraId="08348685" w14:textId="77777777" w:rsidR="00D07C12" w:rsidRDefault="00D07C12">
      <w:pPr>
        <w:numPr>
          <w:ilvl w:val="0"/>
          <w:numId w:val="11"/>
        </w:numPr>
        <w:tabs>
          <w:tab w:val="left" w:pos="374"/>
        </w:tabs>
        <w:ind w:left="374" w:hanging="374"/>
        <w:rPr>
          <w:sz w:val="22"/>
        </w:rPr>
      </w:pPr>
      <w:r>
        <w:rPr>
          <w:sz w:val="22"/>
        </w:rPr>
        <w:t xml:space="preserve">Il existe un risque de réduction des taux plasmatiques d'hydrochlorothiazide (HCT) lorsque la </w:t>
      </w:r>
      <w:proofErr w:type="spellStart"/>
      <w:r>
        <w:rPr>
          <w:sz w:val="22"/>
        </w:rPr>
        <w:t>mémantine</w:t>
      </w:r>
      <w:proofErr w:type="spellEnd"/>
      <w:r>
        <w:rPr>
          <w:sz w:val="22"/>
        </w:rPr>
        <w:t xml:space="preserve"> est administrée avec l'HCT ou toute association en contenant</w:t>
      </w:r>
      <w:r>
        <w:rPr>
          <w:rFonts w:cs="Arial"/>
          <w:sz w:val="22"/>
        </w:rPr>
        <w:t>.</w:t>
      </w:r>
    </w:p>
    <w:p w14:paraId="621950EA" w14:textId="77777777" w:rsidR="00D07C12" w:rsidRDefault="00D07C12">
      <w:pPr>
        <w:numPr>
          <w:ilvl w:val="0"/>
          <w:numId w:val="11"/>
        </w:numPr>
        <w:tabs>
          <w:tab w:val="left" w:pos="374"/>
        </w:tabs>
        <w:ind w:left="374" w:hanging="374"/>
        <w:rPr>
          <w:sz w:val="22"/>
        </w:rPr>
      </w:pPr>
      <w:r>
        <w:rPr>
          <w:rFonts w:cs="Arial"/>
          <w:sz w:val="22"/>
        </w:rPr>
        <w:t>Lors du suivi de pharmacovigilance après commercialisation, des cas isolés d’augmentation de l’INR (Rapport Normalisé International) ont été rapportés chez des patients traités de façon concomitante avec la warfarine. Bien qu’aucun lien de causalité n’ait été établi, une surveillance étroite du taux de prothrombine ou de l’INR est recommandée chez les patients traités de façon concomitante avec des anticoagulants oraux.</w:t>
      </w:r>
    </w:p>
    <w:p w14:paraId="00420E7B" w14:textId="77777777" w:rsidR="00D07C12" w:rsidRDefault="00D07C12">
      <w:pPr>
        <w:tabs>
          <w:tab w:val="left" w:pos="567"/>
        </w:tabs>
        <w:rPr>
          <w:sz w:val="22"/>
          <w:szCs w:val="20"/>
        </w:rPr>
      </w:pPr>
    </w:p>
    <w:p w14:paraId="013246A0" w14:textId="77777777" w:rsidR="00D07C12" w:rsidRDefault="00D07C12">
      <w:pPr>
        <w:tabs>
          <w:tab w:val="left" w:pos="567"/>
        </w:tabs>
        <w:rPr>
          <w:sz w:val="22"/>
          <w:szCs w:val="20"/>
        </w:rPr>
      </w:pPr>
      <w:r>
        <w:rPr>
          <w:sz w:val="22"/>
          <w:szCs w:val="20"/>
        </w:rPr>
        <w:t xml:space="preserve">Dans des études de pharmacocinétique </w:t>
      </w:r>
      <w:r>
        <w:rPr>
          <w:iCs/>
          <w:sz w:val="22"/>
          <w:szCs w:val="20"/>
        </w:rPr>
        <w:t xml:space="preserve">(PK) </w:t>
      </w:r>
      <w:r>
        <w:rPr>
          <w:sz w:val="22"/>
          <w:szCs w:val="20"/>
        </w:rPr>
        <w:t xml:space="preserve">à dose unique chez des </w:t>
      </w:r>
      <w:r>
        <w:rPr>
          <w:iCs/>
          <w:sz w:val="22"/>
          <w:szCs w:val="20"/>
        </w:rPr>
        <w:t>sujets</w:t>
      </w:r>
      <w:r>
        <w:rPr>
          <w:sz w:val="22"/>
          <w:szCs w:val="20"/>
        </w:rPr>
        <w:t xml:space="preserve"> sains jeunes, aucune interaction significative </w:t>
      </w:r>
      <w:r>
        <w:rPr>
          <w:iCs/>
          <w:sz w:val="22"/>
          <w:szCs w:val="20"/>
        </w:rPr>
        <w:t xml:space="preserve">entre substances actives </w:t>
      </w:r>
      <w:r>
        <w:rPr>
          <w:sz w:val="22"/>
          <w:szCs w:val="20"/>
        </w:rPr>
        <w:t xml:space="preserve">n’a été observée entre la </w:t>
      </w:r>
      <w:proofErr w:type="spellStart"/>
      <w:r>
        <w:rPr>
          <w:sz w:val="22"/>
          <w:szCs w:val="20"/>
        </w:rPr>
        <w:t>mémantine</w:t>
      </w:r>
      <w:proofErr w:type="spellEnd"/>
      <w:r>
        <w:rPr>
          <w:sz w:val="22"/>
          <w:szCs w:val="20"/>
        </w:rPr>
        <w:t xml:space="preserve"> et l’association glibenclamide/metformine ou le </w:t>
      </w:r>
      <w:proofErr w:type="spellStart"/>
      <w:r>
        <w:rPr>
          <w:sz w:val="22"/>
          <w:szCs w:val="20"/>
        </w:rPr>
        <w:t>donépézil</w:t>
      </w:r>
      <w:proofErr w:type="spellEnd"/>
      <w:r>
        <w:rPr>
          <w:sz w:val="22"/>
          <w:szCs w:val="20"/>
        </w:rPr>
        <w:t>.</w:t>
      </w:r>
    </w:p>
    <w:p w14:paraId="00CC159D" w14:textId="77777777" w:rsidR="00D07C12" w:rsidRDefault="00D07C12">
      <w:pPr>
        <w:tabs>
          <w:tab w:val="left" w:pos="567"/>
        </w:tabs>
        <w:rPr>
          <w:sz w:val="22"/>
          <w:szCs w:val="20"/>
        </w:rPr>
      </w:pPr>
    </w:p>
    <w:p w14:paraId="3065CD56" w14:textId="77777777" w:rsidR="00D07C12" w:rsidRDefault="00D07C12">
      <w:pPr>
        <w:tabs>
          <w:tab w:val="left" w:pos="567"/>
        </w:tabs>
        <w:rPr>
          <w:sz w:val="22"/>
          <w:szCs w:val="20"/>
        </w:rPr>
      </w:pPr>
      <w:r>
        <w:rPr>
          <w:sz w:val="22"/>
          <w:szCs w:val="20"/>
        </w:rPr>
        <w:t xml:space="preserve">Dans une étude clinique chez des </w:t>
      </w:r>
      <w:r>
        <w:rPr>
          <w:iCs/>
          <w:sz w:val="22"/>
          <w:szCs w:val="20"/>
        </w:rPr>
        <w:t>sujets</w:t>
      </w:r>
      <w:r>
        <w:rPr>
          <w:sz w:val="22"/>
          <w:szCs w:val="20"/>
        </w:rPr>
        <w:t xml:space="preserve"> sains jeunes, aucun effet significatif de la </w:t>
      </w:r>
      <w:proofErr w:type="spellStart"/>
      <w:r>
        <w:rPr>
          <w:sz w:val="22"/>
          <w:szCs w:val="20"/>
        </w:rPr>
        <w:t>mémantine</w:t>
      </w:r>
      <w:proofErr w:type="spellEnd"/>
      <w:r>
        <w:rPr>
          <w:sz w:val="22"/>
          <w:szCs w:val="20"/>
        </w:rPr>
        <w:t xml:space="preserve"> sur la pharmacocinétique de la galantamine n’a été observé.</w:t>
      </w:r>
    </w:p>
    <w:p w14:paraId="4C833C3A" w14:textId="77777777" w:rsidR="00D07C12" w:rsidRDefault="00D07C12">
      <w:pPr>
        <w:tabs>
          <w:tab w:val="left" w:pos="567"/>
        </w:tabs>
        <w:rPr>
          <w:sz w:val="22"/>
        </w:rPr>
      </w:pPr>
    </w:p>
    <w:p w14:paraId="61AA61B3" w14:textId="77777777" w:rsidR="00D07C12" w:rsidRDefault="00D07C12">
      <w:pPr>
        <w:tabs>
          <w:tab w:val="left" w:pos="567"/>
        </w:tabs>
        <w:rPr>
          <w:sz w:val="22"/>
        </w:rPr>
      </w:pPr>
      <w:r>
        <w:rPr>
          <w:i/>
          <w:sz w:val="22"/>
        </w:rPr>
        <w:t>In vitro</w:t>
      </w:r>
      <w:r>
        <w:rPr>
          <w:sz w:val="22"/>
        </w:rPr>
        <w:t xml:space="preserve"> la </w:t>
      </w:r>
      <w:proofErr w:type="spellStart"/>
      <w:r>
        <w:rPr>
          <w:sz w:val="22"/>
        </w:rPr>
        <w:t>mémantine</w:t>
      </w:r>
      <w:proofErr w:type="spellEnd"/>
      <w:r>
        <w:rPr>
          <w:sz w:val="22"/>
        </w:rPr>
        <w:t xml:space="preserve"> n’a pas inhibé les CYP 1A2, 2A6, 2C9, 2D6, 2E1, 3A, la flavine monooxygénase, l’époxyde hydrolase ou la sulfatation.</w:t>
      </w:r>
    </w:p>
    <w:p w14:paraId="6072E7B1" w14:textId="77777777" w:rsidR="00D07C12" w:rsidRDefault="00D07C12">
      <w:pPr>
        <w:tabs>
          <w:tab w:val="left" w:pos="567"/>
        </w:tabs>
        <w:rPr>
          <w:b/>
          <w:sz w:val="22"/>
        </w:rPr>
      </w:pPr>
    </w:p>
    <w:p w14:paraId="332F5F12" w14:textId="77777777" w:rsidR="005A1003" w:rsidRDefault="005A1003">
      <w:pPr>
        <w:tabs>
          <w:tab w:val="left" w:pos="567"/>
        </w:tabs>
        <w:rPr>
          <w:b/>
          <w:sz w:val="22"/>
        </w:rPr>
      </w:pPr>
    </w:p>
    <w:p w14:paraId="3B5F135A" w14:textId="77777777" w:rsidR="00D07C12" w:rsidRDefault="00D07C12">
      <w:pPr>
        <w:tabs>
          <w:tab w:val="left" w:pos="567"/>
        </w:tabs>
        <w:rPr>
          <w:b/>
          <w:sz w:val="22"/>
        </w:rPr>
      </w:pPr>
      <w:r>
        <w:rPr>
          <w:b/>
          <w:sz w:val="22"/>
        </w:rPr>
        <w:t>4.6</w:t>
      </w:r>
      <w:r>
        <w:rPr>
          <w:b/>
          <w:sz w:val="22"/>
        </w:rPr>
        <w:tab/>
      </w:r>
      <w:r w:rsidR="00973B40">
        <w:rPr>
          <w:b/>
          <w:sz w:val="22"/>
        </w:rPr>
        <w:t>Fertilité, grossesse et allaitement</w:t>
      </w:r>
    </w:p>
    <w:p w14:paraId="4976270E" w14:textId="77777777" w:rsidR="00D07C12" w:rsidRDefault="00D07C12">
      <w:pPr>
        <w:tabs>
          <w:tab w:val="left" w:pos="567"/>
        </w:tabs>
        <w:rPr>
          <w:sz w:val="22"/>
        </w:rPr>
      </w:pPr>
    </w:p>
    <w:p w14:paraId="54C5293D" w14:textId="77777777" w:rsidR="00973B40" w:rsidRPr="005A1003" w:rsidRDefault="00973B40">
      <w:pPr>
        <w:tabs>
          <w:tab w:val="left" w:pos="567"/>
        </w:tabs>
        <w:rPr>
          <w:i/>
          <w:iCs/>
          <w:sz w:val="22"/>
        </w:rPr>
      </w:pPr>
      <w:r w:rsidRPr="005A1003">
        <w:rPr>
          <w:i/>
          <w:iCs/>
          <w:sz w:val="22"/>
        </w:rPr>
        <w:t>Grossesse</w:t>
      </w:r>
    </w:p>
    <w:p w14:paraId="2ACBEB3E" w14:textId="77777777" w:rsidR="00D07C12" w:rsidRDefault="00CA324C">
      <w:pPr>
        <w:tabs>
          <w:tab w:val="left" w:pos="567"/>
        </w:tabs>
        <w:rPr>
          <w:sz w:val="22"/>
        </w:rPr>
      </w:pPr>
      <w:r>
        <w:rPr>
          <w:noProof/>
          <w:sz w:val="22"/>
        </w:rPr>
        <w:t>Il n’ex</w:t>
      </w:r>
      <w:r w:rsidR="00CF4E92">
        <w:rPr>
          <w:noProof/>
          <w:sz w:val="22"/>
        </w:rPr>
        <w:t>iste pas de données ou</w:t>
      </w:r>
      <w:r>
        <w:rPr>
          <w:noProof/>
          <w:sz w:val="22"/>
        </w:rPr>
        <w:t xml:space="preserve"> des données limitées sur l'utilisation de  la mémantine chez la femme enceinte.</w:t>
      </w:r>
      <w:r>
        <w:rPr>
          <w:sz w:val="22"/>
        </w:rPr>
        <w:t xml:space="preserve"> </w:t>
      </w:r>
      <w:r w:rsidR="00D07C12">
        <w:rPr>
          <w:sz w:val="22"/>
        </w:rPr>
        <w:t xml:space="preserve">Les études chez l’animal indiquent un potentiel de réduction du développement intra-utérin à des niveaux d’exposition identiques ou légèrement supérieurs à l’exposition humaine (voir rubrique 5.3). Le risque demeure inconnu pour l’être humain. La </w:t>
      </w:r>
      <w:proofErr w:type="spellStart"/>
      <w:r w:rsidR="00D07C12">
        <w:rPr>
          <w:sz w:val="22"/>
        </w:rPr>
        <w:t>mémantine</w:t>
      </w:r>
      <w:proofErr w:type="spellEnd"/>
      <w:r w:rsidR="00D07C12">
        <w:rPr>
          <w:sz w:val="22"/>
        </w:rPr>
        <w:t xml:space="preserve"> ne doit pas être utilisée durant la grossesse, sauf cas de nécessité absolue.</w:t>
      </w:r>
    </w:p>
    <w:p w14:paraId="6C0C7A72" w14:textId="77777777" w:rsidR="00D07C12" w:rsidRDefault="00D07C12">
      <w:pPr>
        <w:pStyle w:val="EndnoteText"/>
      </w:pPr>
    </w:p>
    <w:p w14:paraId="35C247D9" w14:textId="77777777" w:rsidR="00973B40" w:rsidRPr="005A1003" w:rsidRDefault="00973B40">
      <w:pPr>
        <w:tabs>
          <w:tab w:val="left" w:pos="567"/>
        </w:tabs>
        <w:rPr>
          <w:i/>
          <w:iCs/>
          <w:sz w:val="22"/>
        </w:rPr>
      </w:pPr>
      <w:r w:rsidRPr="005A1003">
        <w:rPr>
          <w:i/>
          <w:iCs/>
          <w:sz w:val="22"/>
        </w:rPr>
        <w:t>Allaitement</w:t>
      </w:r>
    </w:p>
    <w:p w14:paraId="794B20FA" w14:textId="77777777" w:rsidR="00D07C12" w:rsidRDefault="00D07C12">
      <w:pPr>
        <w:tabs>
          <w:tab w:val="left" w:pos="567"/>
        </w:tabs>
        <w:rPr>
          <w:sz w:val="22"/>
        </w:rPr>
      </w:pPr>
      <w:r>
        <w:rPr>
          <w:iCs/>
          <w:sz w:val="22"/>
        </w:rPr>
        <w:t xml:space="preserve">Il n’a pas été établi </w:t>
      </w:r>
      <w:r>
        <w:rPr>
          <w:sz w:val="22"/>
        </w:rPr>
        <w:t xml:space="preserve">si la </w:t>
      </w:r>
      <w:proofErr w:type="spellStart"/>
      <w:r>
        <w:rPr>
          <w:sz w:val="22"/>
        </w:rPr>
        <w:t>mémantine</w:t>
      </w:r>
      <w:proofErr w:type="spellEnd"/>
      <w:r>
        <w:rPr>
          <w:sz w:val="22"/>
        </w:rPr>
        <w:t xml:space="preserve"> est excrétée dans le lait maternel humain mais, étant donné la lipophilie de la substance, le passage est probable. Il est déconseillé aux femmes prenant de la </w:t>
      </w:r>
      <w:proofErr w:type="spellStart"/>
      <w:r>
        <w:rPr>
          <w:sz w:val="22"/>
        </w:rPr>
        <w:t>mémantine</w:t>
      </w:r>
      <w:proofErr w:type="spellEnd"/>
      <w:r>
        <w:rPr>
          <w:sz w:val="22"/>
        </w:rPr>
        <w:t xml:space="preserve"> d’allaiter.</w:t>
      </w:r>
    </w:p>
    <w:p w14:paraId="523D0C28" w14:textId="77777777" w:rsidR="00973B40" w:rsidRDefault="00973B40">
      <w:pPr>
        <w:tabs>
          <w:tab w:val="left" w:pos="567"/>
        </w:tabs>
        <w:rPr>
          <w:sz w:val="22"/>
        </w:rPr>
      </w:pPr>
    </w:p>
    <w:p w14:paraId="0B0845C2" w14:textId="77777777" w:rsidR="00973B40" w:rsidRDefault="00973B40">
      <w:pPr>
        <w:tabs>
          <w:tab w:val="left" w:pos="567"/>
        </w:tabs>
        <w:rPr>
          <w:i/>
          <w:sz w:val="22"/>
        </w:rPr>
      </w:pPr>
      <w:r w:rsidRPr="005A1003">
        <w:rPr>
          <w:i/>
          <w:sz w:val="22"/>
        </w:rPr>
        <w:t>Fertilité</w:t>
      </w:r>
    </w:p>
    <w:p w14:paraId="5768D42E" w14:textId="77777777" w:rsidR="00973B40" w:rsidRDefault="00973B40" w:rsidP="00973B40">
      <w:pPr>
        <w:tabs>
          <w:tab w:val="left" w:pos="567"/>
        </w:tabs>
        <w:rPr>
          <w:sz w:val="22"/>
          <w:szCs w:val="20"/>
        </w:rPr>
      </w:pPr>
      <w:r>
        <w:rPr>
          <w:sz w:val="22"/>
          <w:szCs w:val="20"/>
        </w:rPr>
        <w:t>Aucun</w:t>
      </w:r>
      <w:r w:rsidR="00CA324C">
        <w:rPr>
          <w:sz w:val="22"/>
          <w:szCs w:val="20"/>
        </w:rPr>
        <w:t>e réaction</w:t>
      </w:r>
      <w:r>
        <w:rPr>
          <w:sz w:val="22"/>
          <w:szCs w:val="20"/>
        </w:rPr>
        <w:t xml:space="preserve"> indésirable de la </w:t>
      </w:r>
      <w:proofErr w:type="spellStart"/>
      <w:r>
        <w:rPr>
          <w:sz w:val="22"/>
          <w:szCs w:val="20"/>
        </w:rPr>
        <w:t>mémantine</w:t>
      </w:r>
      <w:proofErr w:type="spellEnd"/>
      <w:r>
        <w:rPr>
          <w:sz w:val="22"/>
          <w:szCs w:val="20"/>
        </w:rPr>
        <w:t xml:space="preserve"> n’a été mis</w:t>
      </w:r>
      <w:r w:rsidR="00CA324C">
        <w:rPr>
          <w:sz w:val="22"/>
          <w:szCs w:val="20"/>
        </w:rPr>
        <w:t>e</w:t>
      </w:r>
      <w:r>
        <w:rPr>
          <w:sz w:val="22"/>
          <w:szCs w:val="20"/>
        </w:rPr>
        <w:t xml:space="preserve"> en évidence sur la fertilité masculine et féminine. </w:t>
      </w:r>
    </w:p>
    <w:p w14:paraId="6BA0C518" w14:textId="77777777" w:rsidR="00D07C12" w:rsidRDefault="00D07C12">
      <w:pPr>
        <w:pStyle w:val="EndnoteText"/>
      </w:pPr>
    </w:p>
    <w:p w14:paraId="11B62880" w14:textId="77777777" w:rsidR="00D07C12" w:rsidRDefault="00D07C12">
      <w:pPr>
        <w:tabs>
          <w:tab w:val="left" w:pos="567"/>
        </w:tabs>
        <w:ind w:left="567" w:hanging="567"/>
        <w:rPr>
          <w:sz w:val="22"/>
        </w:rPr>
      </w:pPr>
      <w:r>
        <w:rPr>
          <w:b/>
          <w:sz w:val="22"/>
        </w:rPr>
        <w:t>4.7</w:t>
      </w:r>
      <w:r>
        <w:rPr>
          <w:b/>
          <w:sz w:val="22"/>
        </w:rPr>
        <w:tab/>
        <w:t>Effets sur l’aptitude à conduire des véhicules et à utiliser des machines</w:t>
      </w:r>
    </w:p>
    <w:p w14:paraId="143C76DE" w14:textId="77777777" w:rsidR="00D07C12" w:rsidRDefault="00D07C12">
      <w:pPr>
        <w:tabs>
          <w:tab w:val="left" w:pos="567"/>
        </w:tabs>
        <w:rPr>
          <w:sz w:val="22"/>
        </w:rPr>
      </w:pPr>
    </w:p>
    <w:p w14:paraId="6EA8D73F" w14:textId="77777777" w:rsidR="00D07C12" w:rsidRDefault="00D07C12">
      <w:pPr>
        <w:tabs>
          <w:tab w:val="left" w:pos="567"/>
        </w:tabs>
        <w:rPr>
          <w:sz w:val="22"/>
        </w:rPr>
      </w:pPr>
      <w:r>
        <w:rPr>
          <w:sz w:val="22"/>
        </w:rPr>
        <w:t>Une maladie d’Alzheimer modérée à sévère a généralement un impact important sur l’aptitude à conduire des véhicules et à utiliser des machines. De plus, Ebixa exerce une influence mineure à modérée sur l’aptitude à conduire des véhicules et à utiliser des machines, les patients ambulatoires doivent donc être avertis de prendre des précautions particulières.</w:t>
      </w:r>
    </w:p>
    <w:p w14:paraId="5E56795B" w14:textId="77777777" w:rsidR="00D07C12" w:rsidRDefault="00D07C12">
      <w:pPr>
        <w:tabs>
          <w:tab w:val="left" w:pos="567"/>
        </w:tabs>
        <w:rPr>
          <w:sz w:val="22"/>
        </w:rPr>
      </w:pPr>
    </w:p>
    <w:p w14:paraId="367A806F" w14:textId="77777777" w:rsidR="00D07C12" w:rsidRDefault="00D07C12">
      <w:pPr>
        <w:tabs>
          <w:tab w:val="left" w:pos="567"/>
        </w:tabs>
        <w:ind w:left="567" w:hanging="567"/>
        <w:rPr>
          <w:b/>
          <w:sz w:val="22"/>
        </w:rPr>
      </w:pPr>
      <w:r>
        <w:rPr>
          <w:b/>
          <w:sz w:val="22"/>
        </w:rPr>
        <w:t>4.8</w:t>
      </w:r>
      <w:r>
        <w:rPr>
          <w:b/>
          <w:sz w:val="22"/>
        </w:rPr>
        <w:tab/>
        <w:t>Effets indésirables</w:t>
      </w:r>
    </w:p>
    <w:p w14:paraId="149DFD24" w14:textId="77777777" w:rsidR="00D07C12" w:rsidRDefault="00D07C12">
      <w:pPr>
        <w:tabs>
          <w:tab w:val="left" w:pos="567"/>
        </w:tabs>
        <w:rPr>
          <w:sz w:val="22"/>
        </w:rPr>
      </w:pPr>
    </w:p>
    <w:p w14:paraId="0C050740" w14:textId="77777777" w:rsidR="00FA10F7" w:rsidRPr="005A1003" w:rsidRDefault="00FA10F7" w:rsidP="00FA10F7">
      <w:pPr>
        <w:tabs>
          <w:tab w:val="left" w:pos="567"/>
        </w:tabs>
        <w:rPr>
          <w:sz w:val="22"/>
          <w:szCs w:val="22"/>
          <w:u w:val="single"/>
          <w:lang w:eastAsia="fr-FR"/>
        </w:rPr>
      </w:pPr>
      <w:r w:rsidRPr="005A1003">
        <w:rPr>
          <w:sz w:val="22"/>
          <w:szCs w:val="22"/>
          <w:u w:val="single"/>
          <w:lang w:eastAsia="fr-FR"/>
        </w:rPr>
        <w:t>Résumé du profil de sécurité</w:t>
      </w:r>
    </w:p>
    <w:p w14:paraId="37F3EC6E" w14:textId="77777777" w:rsidR="00D07C12" w:rsidRDefault="00D07C12">
      <w:pPr>
        <w:tabs>
          <w:tab w:val="left" w:pos="567"/>
        </w:tabs>
        <w:rPr>
          <w:sz w:val="22"/>
          <w:szCs w:val="20"/>
        </w:rPr>
      </w:pPr>
      <w:r>
        <w:rPr>
          <w:sz w:val="22"/>
          <w:szCs w:val="20"/>
        </w:rPr>
        <w:t>Au cours des essais cliniques dans la démence légère à sévère ayant inclus 1784 patients traités par Ebixa et 1595 patients sous placebo, la fréquence globale des évènements indésirables pour Ebixa ne différait pas de celle du placebo ; les évènements indésirables étaient en général d’intensité légère à modérée. Les évènements indésirables les plus fréquents avec une incidence supérieure dans le groupe Ebixa par rapport au groupe placebo ont été : sensations vertigineuses (6,3% vs 5,6%, respectivement), céphalée (5,2% vs 3,9%), constipation (4,6% vs 2,6%), somnolence (3,4% vs 2,2%) et hypertension (4,1% vs 2,8%).</w:t>
      </w:r>
    </w:p>
    <w:p w14:paraId="23C20B0F" w14:textId="77777777" w:rsidR="00D07C12" w:rsidRDefault="00D07C12">
      <w:pPr>
        <w:tabs>
          <w:tab w:val="left" w:pos="567"/>
        </w:tabs>
        <w:rPr>
          <w:sz w:val="22"/>
          <w:szCs w:val="20"/>
        </w:rPr>
      </w:pPr>
    </w:p>
    <w:p w14:paraId="662F02C8" w14:textId="77777777" w:rsidR="00FA10F7" w:rsidRPr="005A1003" w:rsidRDefault="00FA10F7" w:rsidP="00FA10F7">
      <w:pPr>
        <w:tabs>
          <w:tab w:val="left" w:pos="567"/>
        </w:tabs>
        <w:rPr>
          <w:sz w:val="22"/>
          <w:szCs w:val="22"/>
          <w:u w:val="single"/>
          <w:lang w:eastAsia="fr-FR"/>
        </w:rPr>
      </w:pPr>
      <w:r w:rsidRPr="005A1003">
        <w:rPr>
          <w:sz w:val="22"/>
          <w:szCs w:val="22"/>
          <w:u w:val="single"/>
          <w:lang w:eastAsia="fr-FR"/>
        </w:rPr>
        <w:t>Liste sous forme de tableau des effets indésirables</w:t>
      </w:r>
    </w:p>
    <w:p w14:paraId="348AA5AC" w14:textId="77777777" w:rsidR="00CA324C" w:rsidRDefault="00CA324C">
      <w:pPr>
        <w:tabs>
          <w:tab w:val="left" w:pos="567"/>
        </w:tabs>
        <w:rPr>
          <w:sz w:val="22"/>
          <w:szCs w:val="20"/>
        </w:rPr>
      </w:pPr>
      <w:r>
        <w:rPr>
          <w:sz w:val="22"/>
          <w:szCs w:val="20"/>
        </w:rPr>
        <w:t xml:space="preserve">Les effets indésirables dans le tableau ci-dessous ont été recueillis au cours des essais cliniques avec Ebixa et depuis sa commercialisation. </w:t>
      </w:r>
    </w:p>
    <w:p w14:paraId="46028A5B" w14:textId="77777777" w:rsidR="00CA324C" w:rsidRDefault="00CA324C">
      <w:pPr>
        <w:tabs>
          <w:tab w:val="left" w:pos="567"/>
        </w:tabs>
        <w:rPr>
          <w:sz w:val="22"/>
          <w:szCs w:val="20"/>
        </w:rPr>
      </w:pPr>
    </w:p>
    <w:p w14:paraId="6A829AD9" w14:textId="77777777" w:rsidR="00D07C12" w:rsidRDefault="00D07C12">
      <w:pPr>
        <w:tabs>
          <w:tab w:val="left" w:pos="567"/>
        </w:tabs>
        <w:rPr>
          <w:sz w:val="22"/>
        </w:rPr>
      </w:pPr>
      <w:r>
        <w:rPr>
          <w:sz w:val="22"/>
        </w:rPr>
        <w:t>Les effets indésirables sont classés par classes systèmes organes en appliquant les conventions suivantes : très fréquent (</w:t>
      </w:r>
      <w:r>
        <w:rPr>
          <w:sz w:val="22"/>
        </w:rPr>
        <w:sym w:font="Symbol" w:char="F0B3"/>
      </w:r>
      <w:r>
        <w:rPr>
          <w:sz w:val="22"/>
        </w:rPr>
        <w:t xml:space="preserve"> 1/10), fréquent (</w:t>
      </w:r>
      <w:r>
        <w:rPr>
          <w:sz w:val="22"/>
        </w:rPr>
        <w:sym w:font="Symbol" w:char="F0B3"/>
      </w:r>
      <w:r>
        <w:rPr>
          <w:sz w:val="22"/>
        </w:rPr>
        <w:t xml:space="preserve"> 1/100, &lt; 1/10), peu fréquent (</w:t>
      </w:r>
      <w:r>
        <w:rPr>
          <w:sz w:val="22"/>
        </w:rPr>
        <w:sym w:font="Symbol" w:char="F0B3"/>
      </w:r>
      <w:r>
        <w:rPr>
          <w:sz w:val="22"/>
        </w:rPr>
        <w:t xml:space="preserve"> 1/1 000, &lt; 1/100), rare (</w:t>
      </w:r>
      <w:r>
        <w:rPr>
          <w:sz w:val="22"/>
        </w:rPr>
        <w:sym w:font="Symbol" w:char="F0B3"/>
      </w:r>
      <w:r>
        <w:rPr>
          <w:sz w:val="22"/>
        </w:rPr>
        <w:t> 1/10 000, &lt; 1/1 000), très rare (&lt; 1/10 000), fréquence indéterminée (ne peut être estimée sur la base des données disponibles).</w:t>
      </w:r>
      <w:r w:rsidR="00CA324C" w:rsidRPr="00CA324C">
        <w:rPr>
          <w:sz w:val="22"/>
          <w:szCs w:val="20"/>
        </w:rPr>
        <w:t xml:space="preserve"> </w:t>
      </w:r>
      <w:r w:rsidR="00CA324C">
        <w:rPr>
          <w:sz w:val="22"/>
          <w:szCs w:val="20"/>
        </w:rPr>
        <w:t>Au sein de chaque groupe de fréquence, les effets indésirables sont présentés suivant un ordre décroissant de gravité.</w:t>
      </w:r>
    </w:p>
    <w:p w14:paraId="2F7B7636" w14:textId="77777777" w:rsidR="00D07C12" w:rsidRDefault="00D07C12">
      <w:pPr>
        <w:tabs>
          <w:tab w:val="left" w:pos="567"/>
        </w:tabs>
        <w:rPr>
          <w:sz w:val="22"/>
        </w:rPr>
      </w:pPr>
    </w:p>
    <w:p w14:paraId="2E72C75E" w14:textId="77777777" w:rsidR="005A1003" w:rsidRDefault="005A1003">
      <w:pPr>
        <w:tabs>
          <w:tab w:val="left" w:pos="567"/>
        </w:tabs>
        <w:rPr>
          <w:sz w:val="22"/>
        </w:rPr>
      </w:pPr>
    </w:p>
    <w:p w14:paraId="04571B26" w14:textId="77777777" w:rsidR="005A1003" w:rsidRDefault="005A1003">
      <w:pPr>
        <w:tabs>
          <w:tab w:val="left" w:pos="567"/>
        </w:tabs>
        <w:rPr>
          <w:sz w:val="22"/>
        </w:rPr>
      </w:pPr>
    </w:p>
    <w:p w14:paraId="1CB9248C" w14:textId="77777777" w:rsidR="005A1003" w:rsidRDefault="005A1003">
      <w:pPr>
        <w:tabs>
          <w:tab w:val="left" w:pos="567"/>
        </w:tabs>
        <w:rPr>
          <w:sz w:val="22"/>
        </w:rPr>
      </w:pPr>
    </w:p>
    <w:p w14:paraId="05BBDAFE" w14:textId="77777777" w:rsidR="005A1003" w:rsidRDefault="005A1003">
      <w:pPr>
        <w:tabs>
          <w:tab w:val="left" w:pos="567"/>
        </w:tabs>
        <w:rPr>
          <w:sz w:val="22"/>
        </w:rPr>
      </w:pPr>
    </w:p>
    <w:p w14:paraId="12CCE45E" w14:textId="77777777" w:rsidR="005A1003" w:rsidRDefault="005A1003">
      <w:pPr>
        <w:tabs>
          <w:tab w:val="left" w:pos="567"/>
        </w:tabs>
        <w:rPr>
          <w:sz w:val="22"/>
        </w:rPr>
      </w:pPr>
    </w:p>
    <w:p w14:paraId="5961B66D" w14:textId="77777777" w:rsidR="005A1003" w:rsidRDefault="005A1003">
      <w:pPr>
        <w:tabs>
          <w:tab w:val="left" w:pos="567"/>
        </w:tabs>
        <w:rPr>
          <w:sz w:val="22"/>
        </w:rPr>
      </w:pPr>
    </w:p>
    <w:p w14:paraId="14A049FE" w14:textId="77777777" w:rsidR="005A1003" w:rsidRDefault="005A1003">
      <w:pPr>
        <w:tabs>
          <w:tab w:val="left" w:pos="567"/>
        </w:tabs>
        <w:rPr>
          <w:sz w:val="22"/>
        </w:rPr>
      </w:pPr>
    </w:p>
    <w:p w14:paraId="6443594E" w14:textId="77777777" w:rsidR="005A1003" w:rsidRDefault="005A1003">
      <w:pPr>
        <w:tabs>
          <w:tab w:val="left" w:pos="567"/>
        </w:tabs>
        <w:rPr>
          <w:sz w:val="22"/>
        </w:rPr>
      </w:pPr>
    </w:p>
    <w:p w14:paraId="06C602D8" w14:textId="77777777" w:rsidR="005A1003" w:rsidRDefault="005A1003">
      <w:pPr>
        <w:tabs>
          <w:tab w:val="left" w:pos="567"/>
        </w:tabs>
        <w:rPr>
          <w:sz w:val="22"/>
        </w:rPr>
      </w:pPr>
    </w:p>
    <w:p w14:paraId="7567D575" w14:textId="77777777" w:rsidR="005A1003" w:rsidRDefault="005A1003">
      <w:pPr>
        <w:tabs>
          <w:tab w:val="left" w:pos="567"/>
        </w:tabs>
        <w:rPr>
          <w:sz w:val="22"/>
        </w:rPr>
      </w:pPr>
    </w:p>
    <w:p w14:paraId="2B74E42A" w14:textId="77777777" w:rsidR="005A1003" w:rsidRDefault="005A100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0"/>
        <w:gridCol w:w="2558"/>
        <w:gridCol w:w="2774"/>
      </w:tblGrid>
      <w:tr w:rsidR="00FA10F7" w14:paraId="46BCFD5D" w14:textId="77777777">
        <w:tc>
          <w:tcPr>
            <w:tcW w:w="3848" w:type="dxa"/>
            <w:tcBorders>
              <w:top w:val="single" w:sz="4" w:space="0" w:color="auto"/>
              <w:left w:val="single" w:sz="4" w:space="0" w:color="auto"/>
              <w:bottom w:val="nil"/>
              <w:right w:val="nil"/>
            </w:tcBorders>
          </w:tcPr>
          <w:p w14:paraId="3E61E012" w14:textId="77777777" w:rsidR="00FA10F7" w:rsidRDefault="00FA10F7">
            <w:pPr>
              <w:tabs>
                <w:tab w:val="left" w:pos="567"/>
              </w:tabs>
              <w:rPr>
                <w:sz w:val="22"/>
              </w:rPr>
            </w:pPr>
            <w:r w:rsidRPr="003D1DF4">
              <w:rPr>
                <w:rFonts w:eastAsia="TimesNewRoman,Italic"/>
                <w:iCs/>
                <w:sz w:val="22"/>
                <w:szCs w:val="22"/>
                <w:lang w:eastAsia="fr-FR"/>
              </w:rPr>
              <w:t xml:space="preserve">CLASSE DE SYSTEMES D’ORGANES </w:t>
            </w:r>
          </w:p>
        </w:tc>
        <w:tc>
          <w:tcPr>
            <w:tcW w:w="2618" w:type="dxa"/>
            <w:tcBorders>
              <w:top w:val="single" w:sz="4" w:space="0" w:color="auto"/>
              <w:left w:val="nil"/>
              <w:bottom w:val="nil"/>
              <w:right w:val="nil"/>
            </w:tcBorders>
          </w:tcPr>
          <w:p w14:paraId="4BDDF0F3" w14:textId="77777777" w:rsidR="00FA10F7" w:rsidRDefault="00FA10F7">
            <w:pPr>
              <w:tabs>
                <w:tab w:val="left" w:pos="567"/>
              </w:tabs>
              <w:rPr>
                <w:sz w:val="22"/>
              </w:rPr>
            </w:pPr>
            <w:r w:rsidRPr="003D1DF4">
              <w:rPr>
                <w:rFonts w:eastAsia="TimesNewRoman,Italic"/>
                <w:iCs/>
                <w:sz w:val="22"/>
                <w:szCs w:val="22"/>
                <w:lang w:eastAsia="fr-FR"/>
              </w:rPr>
              <w:t>FREQUENCE</w:t>
            </w:r>
          </w:p>
        </w:tc>
        <w:tc>
          <w:tcPr>
            <w:tcW w:w="2822" w:type="dxa"/>
            <w:tcBorders>
              <w:top w:val="single" w:sz="4" w:space="0" w:color="auto"/>
              <w:left w:val="nil"/>
              <w:bottom w:val="single" w:sz="4" w:space="0" w:color="auto"/>
              <w:right w:val="single" w:sz="4" w:space="0" w:color="auto"/>
            </w:tcBorders>
          </w:tcPr>
          <w:p w14:paraId="1C716F06" w14:textId="77777777" w:rsidR="00FA10F7" w:rsidRDefault="00FA10F7">
            <w:pPr>
              <w:tabs>
                <w:tab w:val="left" w:pos="567"/>
              </w:tabs>
              <w:rPr>
                <w:sz w:val="22"/>
              </w:rPr>
            </w:pPr>
            <w:r w:rsidRPr="003D1DF4">
              <w:rPr>
                <w:rFonts w:eastAsia="TimesNewRoman,Italic"/>
                <w:iCs/>
                <w:sz w:val="22"/>
                <w:szCs w:val="22"/>
                <w:lang w:eastAsia="fr-FR"/>
              </w:rPr>
              <w:t>EFFETS INDESIRABLES</w:t>
            </w:r>
          </w:p>
        </w:tc>
      </w:tr>
      <w:tr w:rsidR="00FA10F7" w14:paraId="52E4B724" w14:textId="77777777">
        <w:tc>
          <w:tcPr>
            <w:tcW w:w="3848" w:type="dxa"/>
            <w:tcBorders>
              <w:top w:val="single" w:sz="4" w:space="0" w:color="auto"/>
              <w:left w:val="single" w:sz="4" w:space="0" w:color="auto"/>
              <w:bottom w:val="nil"/>
              <w:right w:val="nil"/>
            </w:tcBorders>
          </w:tcPr>
          <w:p w14:paraId="5B50BDDD" w14:textId="77777777" w:rsidR="00FA10F7" w:rsidRDefault="00FA10F7">
            <w:pPr>
              <w:tabs>
                <w:tab w:val="left" w:pos="567"/>
              </w:tabs>
              <w:rPr>
                <w:sz w:val="22"/>
              </w:rPr>
            </w:pPr>
            <w:r>
              <w:rPr>
                <w:sz w:val="22"/>
              </w:rPr>
              <w:t>Infections et infestations</w:t>
            </w:r>
          </w:p>
        </w:tc>
        <w:tc>
          <w:tcPr>
            <w:tcW w:w="2618" w:type="dxa"/>
            <w:tcBorders>
              <w:top w:val="single" w:sz="4" w:space="0" w:color="auto"/>
              <w:left w:val="nil"/>
              <w:bottom w:val="nil"/>
              <w:right w:val="nil"/>
            </w:tcBorders>
          </w:tcPr>
          <w:p w14:paraId="4390A266" w14:textId="77777777" w:rsidR="00FA10F7" w:rsidRDefault="00FA10F7">
            <w:pPr>
              <w:tabs>
                <w:tab w:val="left" w:pos="567"/>
              </w:tabs>
              <w:rPr>
                <w:sz w:val="22"/>
              </w:rPr>
            </w:pPr>
            <w:r>
              <w:rPr>
                <w:sz w:val="22"/>
              </w:rPr>
              <w:t>Peu fréquent</w:t>
            </w:r>
          </w:p>
        </w:tc>
        <w:tc>
          <w:tcPr>
            <w:tcW w:w="2822" w:type="dxa"/>
            <w:tcBorders>
              <w:top w:val="single" w:sz="4" w:space="0" w:color="auto"/>
              <w:left w:val="nil"/>
              <w:bottom w:val="single" w:sz="4" w:space="0" w:color="auto"/>
              <w:right w:val="single" w:sz="4" w:space="0" w:color="auto"/>
            </w:tcBorders>
          </w:tcPr>
          <w:p w14:paraId="1EB2F81A" w14:textId="77777777" w:rsidR="00FA10F7" w:rsidRDefault="00FA10F7">
            <w:pPr>
              <w:tabs>
                <w:tab w:val="left" w:pos="567"/>
              </w:tabs>
              <w:rPr>
                <w:sz w:val="22"/>
              </w:rPr>
            </w:pPr>
            <w:r>
              <w:rPr>
                <w:sz w:val="22"/>
              </w:rPr>
              <w:t>Infections fongiques</w:t>
            </w:r>
          </w:p>
        </w:tc>
      </w:tr>
      <w:tr w:rsidR="00FA10F7" w14:paraId="29DD86FF" w14:textId="77777777">
        <w:tc>
          <w:tcPr>
            <w:tcW w:w="3848" w:type="dxa"/>
            <w:tcBorders>
              <w:top w:val="single" w:sz="4" w:space="0" w:color="auto"/>
              <w:left w:val="single" w:sz="4" w:space="0" w:color="auto"/>
              <w:bottom w:val="nil"/>
              <w:right w:val="nil"/>
            </w:tcBorders>
          </w:tcPr>
          <w:p w14:paraId="2B52B4AC" w14:textId="77777777" w:rsidR="00FA10F7" w:rsidRDefault="00FA10F7">
            <w:pPr>
              <w:tabs>
                <w:tab w:val="left" w:pos="567"/>
              </w:tabs>
              <w:rPr>
                <w:sz w:val="22"/>
              </w:rPr>
            </w:pPr>
            <w:r>
              <w:rPr>
                <w:sz w:val="22"/>
              </w:rPr>
              <w:t>Affections du système immunitaire</w:t>
            </w:r>
          </w:p>
        </w:tc>
        <w:tc>
          <w:tcPr>
            <w:tcW w:w="2618" w:type="dxa"/>
            <w:tcBorders>
              <w:top w:val="single" w:sz="4" w:space="0" w:color="auto"/>
              <w:left w:val="nil"/>
              <w:bottom w:val="nil"/>
              <w:right w:val="nil"/>
            </w:tcBorders>
          </w:tcPr>
          <w:p w14:paraId="1EEA0719" w14:textId="77777777" w:rsidR="00FA10F7" w:rsidRDefault="00FA10F7">
            <w:pPr>
              <w:tabs>
                <w:tab w:val="left" w:pos="567"/>
              </w:tabs>
              <w:rPr>
                <w:sz w:val="22"/>
              </w:rPr>
            </w:pPr>
            <w:r>
              <w:rPr>
                <w:sz w:val="22"/>
              </w:rPr>
              <w:t>Fréquent</w:t>
            </w:r>
          </w:p>
        </w:tc>
        <w:tc>
          <w:tcPr>
            <w:tcW w:w="2822" w:type="dxa"/>
            <w:tcBorders>
              <w:top w:val="single" w:sz="4" w:space="0" w:color="auto"/>
              <w:left w:val="nil"/>
              <w:bottom w:val="single" w:sz="4" w:space="0" w:color="auto"/>
              <w:right w:val="single" w:sz="4" w:space="0" w:color="auto"/>
            </w:tcBorders>
          </w:tcPr>
          <w:p w14:paraId="131F110B" w14:textId="77777777" w:rsidR="00FA10F7" w:rsidRDefault="00FA10F7">
            <w:pPr>
              <w:tabs>
                <w:tab w:val="left" w:pos="567"/>
              </w:tabs>
              <w:rPr>
                <w:sz w:val="22"/>
              </w:rPr>
            </w:pPr>
            <w:r>
              <w:rPr>
                <w:sz w:val="22"/>
              </w:rPr>
              <w:t>Hypersensibilité au médicament</w:t>
            </w:r>
          </w:p>
        </w:tc>
      </w:tr>
      <w:tr w:rsidR="00FA10F7" w14:paraId="014FAA25" w14:textId="77777777">
        <w:trPr>
          <w:cantSplit/>
        </w:trPr>
        <w:tc>
          <w:tcPr>
            <w:tcW w:w="3848" w:type="dxa"/>
            <w:vMerge w:val="restart"/>
            <w:tcBorders>
              <w:top w:val="single" w:sz="4" w:space="0" w:color="auto"/>
              <w:left w:val="single" w:sz="4" w:space="0" w:color="auto"/>
              <w:right w:val="nil"/>
            </w:tcBorders>
          </w:tcPr>
          <w:p w14:paraId="3290C0BA" w14:textId="77777777" w:rsidR="00FA10F7" w:rsidRDefault="00FA10F7">
            <w:pPr>
              <w:tabs>
                <w:tab w:val="left" w:pos="567"/>
              </w:tabs>
              <w:rPr>
                <w:sz w:val="22"/>
              </w:rPr>
            </w:pPr>
            <w:r>
              <w:rPr>
                <w:sz w:val="22"/>
              </w:rPr>
              <w:t>Affections psychiatriques</w:t>
            </w:r>
          </w:p>
        </w:tc>
        <w:tc>
          <w:tcPr>
            <w:tcW w:w="2618" w:type="dxa"/>
            <w:tcBorders>
              <w:top w:val="single" w:sz="4" w:space="0" w:color="auto"/>
              <w:left w:val="nil"/>
              <w:bottom w:val="nil"/>
              <w:right w:val="nil"/>
            </w:tcBorders>
          </w:tcPr>
          <w:p w14:paraId="763E5C1C" w14:textId="77777777" w:rsidR="00FA10F7" w:rsidRDefault="00FA10F7">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51609562" w14:textId="77777777" w:rsidR="00FA10F7" w:rsidRDefault="00FA10F7">
            <w:pPr>
              <w:tabs>
                <w:tab w:val="left" w:pos="567"/>
              </w:tabs>
              <w:rPr>
                <w:sz w:val="22"/>
              </w:rPr>
            </w:pPr>
            <w:r>
              <w:rPr>
                <w:sz w:val="22"/>
              </w:rPr>
              <w:t>Somnolence</w:t>
            </w:r>
          </w:p>
        </w:tc>
      </w:tr>
      <w:tr w:rsidR="00FA10F7" w14:paraId="45C65AB0" w14:textId="77777777">
        <w:trPr>
          <w:cantSplit/>
        </w:trPr>
        <w:tc>
          <w:tcPr>
            <w:tcW w:w="3848" w:type="dxa"/>
            <w:vMerge/>
            <w:tcBorders>
              <w:left w:val="single" w:sz="4" w:space="0" w:color="auto"/>
              <w:right w:val="nil"/>
            </w:tcBorders>
          </w:tcPr>
          <w:p w14:paraId="683F033D" w14:textId="77777777" w:rsidR="00FA10F7" w:rsidRDefault="00FA10F7">
            <w:pPr>
              <w:tabs>
                <w:tab w:val="left" w:pos="567"/>
              </w:tabs>
              <w:rPr>
                <w:sz w:val="22"/>
              </w:rPr>
            </w:pPr>
          </w:p>
        </w:tc>
        <w:tc>
          <w:tcPr>
            <w:tcW w:w="2618" w:type="dxa"/>
            <w:tcBorders>
              <w:top w:val="nil"/>
              <w:left w:val="nil"/>
              <w:bottom w:val="nil"/>
              <w:right w:val="nil"/>
            </w:tcBorders>
          </w:tcPr>
          <w:p w14:paraId="546C2509" w14:textId="77777777" w:rsidR="00FA10F7" w:rsidRDefault="00FA10F7">
            <w:pPr>
              <w:tabs>
                <w:tab w:val="left" w:pos="567"/>
              </w:tabs>
              <w:rPr>
                <w:sz w:val="22"/>
              </w:rPr>
            </w:pPr>
            <w:r>
              <w:rPr>
                <w:sz w:val="22"/>
              </w:rPr>
              <w:t>Peu fréquent</w:t>
            </w:r>
          </w:p>
        </w:tc>
        <w:tc>
          <w:tcPr>
            <w:tcW w:w="2822" w:type="dxa"/>
            <w:tcBorders>
              <w:top w:val="nil"/>
              <w:left w:val="nil"/>
              <w:bottom w:val="nil"/>
              <w:right w:val="single" w:sz="4" w:space="0" w:color="auto"/>
            </w:tcBorders>
          </w:tcPr>
          <w:p w14:paraId="53D5A276" w14:textId="77777777" w:rsidR="00FA10F7" w:rsidRDefault="00FA10F7">
            <w:pPr>
              <w:tabs>
                <w:tab w:val="left" w:pos="567"/>
              </w:tabs>
              <w:rPr>
                <w:sz w:val="22"/>
              </w:rPr>
            </w:pPr>
            <w:r>
              <w:rPr>
                <w:sz w:val="22"/>
              </w:rPr>
              <w:t>Confusion</w:t>
            </w:r>
          </w:p>
        </w:tc>
      </w:tr>
      <w:tr w:rsidR="00FA10F7" w14:paraId="4CE7B2FC" w14:textId="77777777">
        <w:trPr>
          <w:cantSplit/>
        </w:trPr>
        <w:tc>
          <w:tcPr>
            <w:tcW w:w="3848" w:type="dxa"/>
            <w:vMerge/>
            <w:tcBorders>
              <w:left w:val="single" w:sz="4" w:space="0" w:color="auto"/>
              <w:right w:val="nil"/>
            </w:tcBorders>
          </w:tcPr>
          <w:p w14:paraId="6591F943" w14:textId="77777777" w:rsidR="00FA10F7" w:rsidRDefault="00FA10F7">
            <w:pPr>
              <w:tabs>
                <w:tab w:val="left" w:pos="567"/>
              </w:tabs>
              <w:rPr>
                <w:sz w:val="22"/>
              </w:rPr>
            </w:pPr>
          </w:p>
        </w:tc>
        <w:tc>
          <w:tcPr>
            <w:tcW w:w="2618" w:type="dxa"/>
            <w:tcBorders>
              <w:top w:val="nil"/>
              <w:left w:val="nil"/>
              <w:bottom w:val="nil"/>
              <w:right w:val="nil"/>
            </w:tcBorders>
          </w:tcPr>
          <w:p w14:paraId="2C146BB0" w14:textId="77777777" w:rsidR="00FA10F7" w:rsidRDefault="00FA10F7">
            <w:pPr>
              <w:tabs>
                <w:tab w:val="left" w:pos="567"/>
              </w:tabs>
              <w:rPr>
                <w:sz w:val="22"/>
              </w:rPr>
            </w:pPr>
            <w:r>
              <w:rPr>
                <w:sz w:val="22"/>
              </w:rPr>
              <w:t>Peu fréquent</w:t>
            </w:r>
          </w:p>
        </w:tc>
        <w:tc>
          <w:tcPr>
            <w:tcW w:w="2822" w:type="dxa"/>
            <w:tcBorders>
              <w:top w:val="nil"/>
              <w:left w:val="nil"/>
              <w:bottom w:val="nil"/>
              <w:right w:val="single" w:sz="4" w:space="0" w:color="auto"/>
            </w:tcBorders>
          </w:tcPr>
          <w:p w14:paraId="26740B71" w14:textId="77777777" w:rsidR="00FA10F7" w:rsidRDefault="00FA10F7">
            <w:pPr>
              <w:tabs>
                <w:tab w:val="left" w:pos="567"/>
              </w:tabs>
              <w:rPr>
                <w:sz w:val="22"/>
              </w:rPr>
            </w:pPr>
            <w:r>
              <w:rPr>
                <w:sz w:val="22"/>
              </w:rPr>
              <w:t>Hallucinations</w:t>
            </w:r>
            <w:r>
              <w:rPr>
                <w:sz w:val="22"/>
                <w:vertAlign w:val="superscript"/>
              </w:rPr>
              <w:t>1</w:t>
            </w:r>
          </w:p>
        </w:tc>
      </w:tr>
      <w:tr w:rsidR="00FA10F7" w14:paraId="403643A1" w14:textId="77777777">
        <w:trPr>
          <w:cantSplit/>
        </w:trPr>
        <w:tc>
          <w:tcPr>
            <w:tcW w:w="3848" w:type="dxa"/>
            <w:vMerge/>
            <w:tcBorders>
              <w:left w:val="single" w:sz="4" w:space="0" w:color="auto"/>
              <w:bottom w:val="nil"/>
              <w:right w:val="nil"/>
            </w:tcBorders>
          </w:tcPr>
          <w:p w14:paraId="6FCA4B94" w14:textId="77777777" w:rsidR="00FA10F7" w:rsidRDefault="00FA10F7">
            <w:pPr>
              <w:tabs>
                <w:tab w:val="left" w:pos="567"/>
              </w:tabs>
              <w:rPr>
                <w:sz w:val="22"/>
              </w:rPr>
            </w:pPr>
          </w:p>
        </w:tc>
        <w:tc>
          <w:tcPr>
            <w:tcW w:w="2618" w:type="dxa"/>
            <w:tcBorders>
              <w:top w:val="nil"/>
              <w:left w:val="nil"/>
              <w:bottom w:val="single" w:sz="4" w:space="0" w:color="auto"/>
              <w:right w:val="nil"/>
            </w:tcBorders>
          </w:tcPr>
          <w:p w14:paraId="3EC26B65" w14:textId="77777777" w:rsidR="00FA10F7" w:rsidRDefault="00FA10F7">
            <w:pPr>
              <w:tabs>
                <w:tab w:val="left" w:pos="567"/>
              </w:tabs>
              <w:rPr>
                <w:sz w:val="22"/>
              </w:rPr>
            </w:pPr>
            <w:r>
              <w:rPr>
                <w:sz w:val="22"/>
              </w:rPr>
              <w:t>Fréquence indéterminée</w:t>
            </w:r>
          </w:p>
        </w:tc>
        <w:tc>
          <w:tcPr>
            <w:tcW w:w="2822" w:type="dxa"/>
            <w:tcBorders>
              <w:top w:val="nil"/>
              <w:left w:val="nil"/>
              <w:bottom w:val="single" w:sz="4" w:space="0" w:color="auto"/>
              <w:right w:val="single" w:sz="4" w:space="0" w:color="auto"/>
            </w:tcBorders>
          </w:tcPr>
          <w:p w14:paraId="439EDAA2" w14:textId="77777777" w:rsidR="00FA10F7" w:rsidRDefault="00FA10F7">
            <w:pPr>
              <w:tabs>
                <w:tab w:val="left" w:pos="567"/>
              </w:tabs>
              <w:rPr>
                <w:sz w:val="22"/>
              </w:rPr>
            </w:pPr>
            <w:r>
              <w:rPr>
                <w:sz w:val="22"/>
              </w:rPr>
              <w:t>Réactions psychotiques</w:t>
            </w:r>
            <w:r>
              <w:rPr>
                <w:sz w:val="22"/>
                <w:vertAlign w:val="superscript"/>
              </w:rPr>
              <w:t>2</w:t>
            </w:r>
          </w:p>
        </w:tc>
      </w:tr>
      <w:tr w:rsidR="00FA10F7" w14:paraId="7A49EF1B" w14:textId="77777777">
        <w:trPr>
          <w:cantSplit/>
        </w:trPr>
        <w:tc>
          <w:tcPr>
            <w:tcW w:w="3848" w:type="dxa"/>
            <w:vMerge w:val="restart"/>
            <w:tcBorders>
              <w:top w:val="single" w:sz="4" w:space="0" w:color="auto"/>
              <w:left w:val="single" w:sz="4" w:space="0" w:color="auto"/>
              <w:right w:val="nil"/>
            </w:tcBorders>
          </w:tcPr>
          <w:p w14:paraId="7CCD5BF7" w14:textId="77777777" w:rsidR="00FA10F7" w:rsidRDefault="00FA10F7">
            <w:pPr>
              <w:tabs>
                <w:tab w:val="left" w:pos="567"/>
              </w:tabs>
              <w:rPr>
                <w:sz w:val="22"/>
              </w:rPr>
            </w:pPr>
            <w:r>
              <w:rPr>
                <w:sz w:val="22"/>
              </w:rPr>
              <w:t>Affections du système nerveux</w:t>
            </w:r>
          </w:p>
        </w:tc>
        <w:tc>
          <w:tcPr>
            <w:tcW w:w="2618" w:type="dxa"/>
            <w:tcBorders>
              <w:top w:val="single" w:sz="4" w:space="0" w:color="auto"/>
              <w:left w:val="nil"/>
              <w:bottom w:val="nil"/>
              <w:right w:val="nil"/>
            </w:tcBorders>
          </w:tcPr>
          <w:p w14:paraId="6D4E02D2" w14:textId="77777777" w:rsidR="00FA10F7" w:rsidRDefault="00FA10F7">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64CF284D" w14:textId="77777777" w:rsidR="00FA10F7" w:rsidRDefault="00FA10F7">
            <w:pPr>
              <w:tabs>
                <w:tab w:val="left" w:pos="567"/>
              </w:tabs>
              <w:rPr>
                <w:sz w:val="22"/>
              </w:rPr>
            </w:pPr>
            <w:r>
              <w:rPr>
                <w:sz w:val="22"/>
              </w:rPr>
              <w:t>Sensations vertigineuses</w:t>
            </w:r>
          </w:p>
        </w:tc>
      </w:tr>
      <w:tr w:rsidR="00FA10F7" w14:paraId="16C066FF" w14:textId="77777777">
        <w:trPr>
          <w:cantSplit/>
        </w:trPr>
        <w:tc>
          <w:tcPr>
            <w:tcW w:w="3848" w:type="dxa"/>
            <w:vMerge/>
            <w:tcBorders>
              <w:left w:val="single" w:sz="4" w:space="0" w:color="auto"/>
              <w:right w:val="nil"/>
            </w:tcBorders>
          </w:tcPr>
          <w:p w14:paraId="0166D68C" w14:textId="77777777" w:rsidR="00FA10F7" w:rsidRDefault="00FA10F7">
            <w:pPr>
              <w:tabs>
                <w:tab w:val="left" w:pos="567"/>
              </w:tabs>
              <w:rPr>
                <w:sz w:val="22"/>
              </w:rPr>
            </w:pPr>
          </w:p>
        </w:tc>
        <w:tc>
          <w:tcPr>
            <w:tcW w:w="2618" w:type="dxa"/>
            <w:tcBorders>
              <w:top w:val="nil"/>
              <w:left w:val="nil"/>
              <w:bottom w:val="nil"/>
              <w:right w:val="nil"/>
            </w:tcBorders>
          </w:tcPr>
          <w:p w14:paraId="61417686" w14:textId="77777777" w:rsidR="00FA10F7" w:rsidRDefault="00FA10F7">
            <w:pPr>
              <w:tabs>
                <w:tab w:val="left" w:pos="567"/>
              </w:tabs>
              <w:rPr>
                <w:sz w:val="22"/>
              </w:rPr>
            </w:pPr>
            <w:r>
              <w:rPr>
                <w:sz w:val="22"/>
              </w:rPr>
              <w:t>Fréquent</w:t>
            </w:r>
          </w:p>
        </w:tc>
        <w:tc>
          <w:tcPr>
            <w:tcW w:w="2822" w:type="dxa"/>
            <w:tcBorders>
              <w:top w:val="nil"/>
              <w:left w:val="nil"/>
              <w:bottom w:val="nil"/>
              <w:right w:val="single" w:sz="4" w:space="0" w:color="auto"/>
            </w:tcBorders>
          </w:tcPr>
          <w:p w14:paraId="276CDF54" w14:textId="77777777" w:rsidR="00FA10F7" w:rsidRDefault="00FA10F7">
            <w:pPr>
              <w:tabs>
                <w:tab w:val="left" w:pos="567"/>
              </w:tabs>
              <w:rPr>
                <w:sz w:val="22"/>
              </w:rPr>
            </w:pPr>
            <w:proofErr w:type="spellStart"/>
            <w:r>
              <w:rPr>
                <w:lang w:val="da-DK"/>
              </w:rPr>
              <w:t>Troubles</w:t>
            </w:r>
            <w:proofErr w:type="spellEnd"/>
            <w:r>
              <w:rPr>
                <w:lang w:val="da-DK"/>
              </w:rPr>
              <w:t xml:space="preserve"> de </w:t>
            </w:r>
            <w:proofErr w:type="spellStart"/>
            <w:r>
              <w:rPr>
                <w:lang w:val="da-DK"/>
              </w:rPr>
              <w:t>l’équilibre</w:t>
            </w:r>
            <w:proofErr w:type="spellEnd"/>
          </w:p>
        </w:tc>
      </w:tr>
      <w:tr w:rsidR="00FA10F7" w14:paraId="7D11491A" w14:textId="77777777">
        <w:trPr>
          <w:cantSplit/>
        </w:trPr>
        <w:tc>
          <w:tcPr>
            <w:tcW w:w="3848" w:type="dxa"/>
            <w:vMerge/>
            <w:tcBorders>
              <w:left w:val="single" w:sz="4" w:space="0" w:color="auto"/>
              <w:right w:val="nil"/>
            </w:tcBorders>
          </w:tcPr>
          <w:p w14:paraId="6E3BF111" w14:textId="77777777" w:rsidR="00FA10F7" w:rsidRDefault="00FA10F7">
            <w:pPr>
              <w:tabs>
                <w:tab w:val="left" w:pos="567"/>
              </w:tabs>
              <w:rPr>
                <w:sz w:val="22"/>
              </w:rPr>
            </w:pPr>
          </w:p>
        </w:tc>
        <w:tc>
          <w:tcPr>
            <w:tcW w:w="2618" w:type="dxa"/>
            <w:tcBorders>
              <w:top w:val="nil"/>
              <w:left w:val="nil"/>
              <w:bottom w:val="nil"/>
              <w:right w:val="nil"/>
            </w:tcBorders>
          </w:tcPr>
          <w:p w14:paraId="0C9C0E5E" w14:textId="77777777" w:rsidR="00FA10F7" w:rsidRDefault="00FA10F7">
            <w:pPr>
              <w:tabs>
                <w:tab w:val="left" w:pos="567"/>
              </w:tabs>
              <w:rPr>
                <w:sz w:val="22"/>
              </w:rPr>
            </w:pPr>
            <w:r>
              <w:rPr>
                <w:sz w:val="22"/>
              </w:rPr>
              <w:t>Peu fréquent</w:t>
            </w:r>
          </w:p>
        </w:tc>
        <w:tc>
          <w:tcPr>
            <w:tcW w:w="2822" w:type="dxa"/>
            <w:tcBorders>
              <w:top w:val="nil"/>
              <w:left w:val="nil"/>
              <w:bottom w:val="nil"/>
              <w:right w:val="single" w:sz="4" w:space="0" w:color="auto"/>
            </w:tcBorders>
          </w:tcPr>
          <w:p w14:paraId="59DFE2EB" w14:textId="77777777" w:rsidR="00FA10F7" w:rsidRDefault="00FA10F7">
            <w:pPr>
              <w:tabs>
                <w:tab w:val="left" w:pos="567"/>
              </w:tabs>
              <w:rPr>
                <w:sz w:val="22"/>
              </w:rPr>
            </w:pPr>
            <w:r>
              <w:rPr>
                <w:sz w:val="22"/>
              </w:rPr>
              <w:t>Troubles de la marche</w:t>
            </w:r>
          </w:p>
        </w:tc>
      </w:tr>
      <w:tr w:rsidR="00FA10F7" w14:paraId="787165E7" w14:textId="77777777">
        <w:trPr>
          <w:cantSplit/>
        </w:trPr>
        <w:tc>
          <w:tcPr>
            <w:tcW w:w="3848" w:type="dxa"/>
            <w:vMerge/>
            <w:tcBorders>
              <w:left w:val="single" w:sz="4" w:space="0" w:color="auto"/>
              <w:bottom w:val="nil"/>
              <w:right w:val="nil"/>
            </w:tcBorders>
          </w:tcPr>
          <w:p w14:paraId="1B2E74B1" w14:textId="77777777" w:rsidR="00FA10F7" w:rsidRDefault="00FA10F7">
            <w:pPr>
              <w:tabs>
                <w:tab w:val="left" w:pos="567"/>
              </w:tabs>
              <w:rPr>
                <w:sz w:val="22"/>
              </w:rPr>
            </w:pPr>
          </w:p>
        </w:tc>
        <w:tc>
          <w:tcPr>
            <w:tcW w:w="2618" w:type="dxa"/>
            <w:tcBorders>
              <w:top w:val="nil"/>
              <w:left w:val="nil"/>
              <w:bottom w:val="single" w:sz="4" w:space="0" w:color="auto"/>
              <w:right w:val="nil"/>
            </w:tcBorders>
          </w:tcPr>
          <w:p w14:paraId="603F62B8" w14:textId="77777777" w:rsidR="00FA10F7" w:rsidRDefault="00FA10F7">
            <w:pPr>
              <w:tabs>
                <w:tab w:val="left" w:pos="567"/>
              </w:tabs>
              <w:rPr>
                <w:sz w:val="22"/>
              </w:rPr>
            </w:pPr>
            <w:r>
              <w:rPr>
                <w:sz w:val="22"/>
              </w:rPr>
              <w:t>Très rare</w:t>
            </w:r>
          </w:p>
        </w:tc>
        <w:tc>
          <w:tcPr>
            <w:tcW w:w="2822" w:type="dxa"/>
            <w:tcBorders>
              <w:top w:val="nil"/>
              <w:left w:val="nil"/>
              <w:bottom w:val="single" w:sz="4" w:space="0" w:color="auto"/>
              <w:right w:val="single" w:sz="4" w:space="0" w:color="auto"/>
            </w:tcBorders>
          </w:tcPr>
          <w:p w14:paraId="7ABB246D" w14:textId="77777777" w:rsidR="00FA10F7" w:rsidRDefault="00FA10F7">
            <w:pPr>
              <w:tabs>
                <w:tab w:val="left" w:pos="567"/>
              </w:tabs>
              <w:rPr>
                <w:sz w:val="22"/>
              </w:rPr>
            </w:pPr>
            <w:r>
              <w:rPr>
                <w:sz w:val="22"/>
              </w:rPr>
              <w:t>Convulsions</w:t>
            </w:r>
          </w:p>
        </w:tc>
      </w:tr>
      <w:tr w:rsidR="00FA10F7" w14:paraId="078424F8" w14:textId="77777777">
        <w:tc>
          <w:tcPr>
            <w:tcW w:w="3848" w:type="dxa"/>
            <w:tcBorders>
              <w:top w:val="single" w:sz="4" w:space="0" w:color="auto"/>
              <w:left w:val="single" w:sz="4" w:space="0" w:color="auto"/>
              <w:bottom w:val="nil"/>
              <w:right w:val="nil"/>
            </w:tcBorders>
          </w:tcPr>
          <w:p w14:paraId="315F35F2" w14:textId="77777777" w:rsidR="00FA10F7" w:rsidRDefault="00FA10F7">
            <w:pPr>
              <w:tabs>
                <w:tab w:val="left" w:pos="567"/>
              </w:tabs>
              <w:rPr>
                <w:sz w:val="22"/>
              </w:rPr>
            </w:pPr>
            <w:r>
              <w:rPr>
                <w:sz w:val="22"/>
              </w:rPr>
              <w:t>Affections cardiaques</w:t>
            </w:r>
          </w:p>
        </w:tc>
        <w:tc>
          <w:tcPr>
            <w:tcW w:w="2618" w:type="dxa"/>
            <w:tcBorders>
              <w:top w:val="single" w:sz="4" w:space="0" w:color="auto"/>
              <w:left w:val="nil"/>
              <w:bottom w:val="single" w:sz="4" w:space="0" w:color="auto"/>
              <w:right w:val="nil"/>
            </w:tcBorders>
          </w:tcPr>
          <w:p w14:paraId="2CA55577" w14:textId="77777777" w:rsidR="00FA10F7" w:rsidRDefault="00FA10F7">
            <w:pPr>
              <w:tabs>
                <w:tab w:val="left" w:pos="567"/>
              </w:tabs>
              <w:rPr>
                <w:sz w:val="22"/>
              </w:rPr>
            </w:pPr>
            <w:r>
              <w:rPr>
                <w:sz w:val="22"/>
              </w:rPr>
              <w:t>Peu fréquent</w:t>
            </w:r>
          </w:p>
        </w:tc>
        <w:tc>
          <w:tcPr>
            <w:tcW w:w="2822" w:type="dxa"/>
            <w:tcBorders>
              <w:top w:val="single" w:sz="4" w:space="0" w:color="auto"/>
              <w:left w:val="nil"/>
              <w:bottom w:val="single" w:sz="4" w:space="0" w:color="auto"/>
              <w:right w:val="single" w:sz="4" w:space="0" w:color="auto"/>
            </w:tcBorders>
          </w:tcPr>
          <w:p w14:paraId="5DCC73D2" w14:textId="77777777" w:rsidR="00FA10F7" w:rsidRDefault="00FA10F7">
            <w:pPr>
              <w:tabs>
                <w:tab w:val="left" w:pos="567"/>
              </w:tabs>
              <w:rPr>
                <w:sz w:val="22"/>
              </w:rPr>
            </w:pPr>
            <w:r>
              <w:rPr>
                <w:sz w:val="22"/>
              </w:rPr>
              <w:t>Insuffisance cardiaque</w:t>
            </w:r>
          </w:p>
        </w:tc>
      </w:tr>
      <w:tr w:rsidR="00FA10F7" w14:paraId="4D30E5D0" w14:textId="77777777">
        <w:trPr>
          <w:cantSplit/>
        </w:trPr>
        <w:tc>
          <w:tcPr>
            <w:tcW w:w="3848" w:type="dxa"/>
            <w:vMerge w:val="restart"/>
            <w:tcBorders>
              <w:top w:val="single" w:sz="4" w:space="0" w:color="auto"/>
              <w:left w:val="single" w:sz="4" w:space="0" w:color="auto"/>
              <w:right w:val="nil"/>
            </w:tcBorders>
          </w:tcPr>
          <w:p w14:paraId="738B0439" w14:textId="77777777" w:rsidR="00FA10F7" w:rsidRDefault="00FA10F7">
            <w:pPr>
              <w:tabs>
                <w:tab w:val="left" w:pos="567"/>
              </w:tabs>
              <w:rPr>
                <w:sz w:val="22"/>
              </w:rPr>
            </w:pPr>
            <w:r>
              <w:rPr>
                <w:sz w:val="22"/>
              </w:rPr>
              <w:t>Affections vasculaires</w:t>
            </w:r>
          </w:p>
        </w:tc>
        <w:tc>
          <w:tcPr>
            <w:tcW w:w="2618" w:type="dxa"/>
            <w:tcBorders>
              <w:top w:val="single" w:sz="4" w:space="0" w:color="auto"/>
              <w:left w:val="nil"/>
              <w:bottom w:val="nil"/>
              <w:right w:val="nil"/>
            </w:tcBorders>
          </w:tcPr>
          <w:p w14:paraId="372DFF82" w14:textId="77777777" w:rsidR="00FA10F7" w:rsidRDefault="00FA10F7">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7AB0015A" w14:textId="77777777" w:rsidR="00FA10F7" w:rsidRDefault="00FA10F7">
            <w:pPr>
              <w:tabs>
                <w:tab w:val="left" w:pos="567"/>
              </w:tabs>
              <w:rPr>
                <w:sz w:val="22"/>
              </w:rPr>
            </w:pPr>
            <w:r>
              <w:rPr>
                <w:sz w:val="22"/>
              </w:rPr>
              <w:t>Hypertension</w:t>
            </w:r>
          </w:p>
        </w:tc>
      </w:tr>
      <w:tr w:rsidR="00FA10F7" w14:paraId="3120218C" w14:textId="77777777">
        <w:trPr>
          <w:cantSplit/>
        </w:trPr>
        <w:tc>
          <w:tcPr>
            <w:tcW w:w="3848" w:type="dxa"/>
            <w:vMerge/>
            <w:tcBorders>
              <w:left w:val="single" w:sz="4" w:space="0" w:color="auto"/>
              <w:bottom w:val="nil"/>
              <w:right w:val="nil"/>
            </w:tcBorders>
          </w:tcPr>
          <w:p w14:paraId="67ED29D0" w14:textId="77777777" w:rsidR="00FA10F7" w:rsidRDefault="00FA10F7">
            <w:pPr>
              <w:tabs>
                <w:tab w:val="left" w:pos="567"/>
              </w:tabs>
              <w:rPr>
                <w:sz w:val="22"/>
              </w:rPr>
            </w:pPr>
          </w:p>
        </w:tc>
        <w:tc>
          <w:tcPr>
            <w:tcW w:w="2618" w:type="dxa"/>
            <w:tcBorders>
              <w:top w:val="nil"/>
              <w:left w:val="nil"/>
              <w:bottom w:val="single" w:sz="4" w:space="0" w:color="auto"/>
              <w:right w:val="nil"/>
            </w:tcBorders>
          </w:tcPr>
          <w:p w14:paraId="1069F4D2" w14:textId="77777777" w:rsidR="00FA10F7" w:rsidRDefault="00FA10F7">
            <w:pPr>
              <w:tabs>
                <w:tab w:val="left" w:pos="567"/>
              </w:tabs>
              <w:rPr>
                <w:sz w:val="22"/>
              </w:rPr>
            </w:pPr>
            <w:r>
              <w:rPr>
                <w:sz w:val="22"/>
              </w:rPr>
              <w:t>Peu fréquent</w:t>
            </w:r>
          </w:p>
        </w:tc>
        <w:tc>
          <w:tcPr>
            <w:tcW w:w="2822" w:type="dxa"/>
            <w:tcBorders>
              <w:top w:val="nil"/>
              <w:left w:val="nil"/>
              <w:bottom w:val="single" w:sz="4" w:space="0" w:color="auto"/>
              <w:right w:val="single" w:sz="4" w:space="0" w:color="auto"/>
            </w:tcBorders>
          </w:tcPr>
          <w:p w14:paraId="4BE1D11D" w14:textId="77777777" w:rsidR="00FA10F7" w:rsidRDefault="00FA10F7">
            <w:pPr>
              <w:tabs>
                <w:tab w:val="left" w:pos="567"/>
              </w:tabs>
              <w:rPr>
                <w:sz w:val="22"/>
              </w:rPr>
            </w:pPr>
            <w:r>
              <w:rPr>
                <w:sz w:val="22"/>
              </w:rPr>
              <w:t xml:space="preserve">Thrombose veineuse / </w:t>
            </w:r>
            <w:proofErr w:type="spellStart"/>
            <w:r>
              <w:rPr>
                <w:sz w:val="22"/>
              </w:rPr>
              <w:t>thromboembolisme</w:t>
            </w:r>
            <w:proofErr w:type="spellEnd"/>
          </w:p>
        </w:tc>
      </w:tr>
      <w:tr w:rsidR="00FA10F7" w14:paraId="0465F1C7" w14:textId="77777777">
        <w:tc>
          <w:tcPr>
            <w:tcW w:w="3848" w:type="dxa"/>
            <w:tcBorders>
              <w:top w:val="single" w:sz="4" w:space="0" w:color="auto"/>
              <w:left w:val="single" w:sz="4" w:space="0" w:color="auto"/>
              <w:bottom w:val="nil"/>
              <w:right w:val="nil"/>
            </w:tcBorders>
          </w:tcPr>
          <w:p w14:paraId="38B3D3CC" w14:textId="77777777" w:rsidR="00FA10F7" w:rsidRDefault="00FA10F7">
            <w:pPr>
              <w:tabs>
                <w:tab w:val="left" w:pos="567"/>
              </w:tabs>
              <w:rPr>
                <w:sz w:val="22"/>
              </w:rPr>
            </w:pPr>
            <w:r>
              <w:rPr>
                <w:sz w:val="22"/>
              </w:rPr>
              <w:t>Affections respiratoires, thoraciques et médiastinales</w:t>
            </w:r>
          </w:p>
        </w:tc>
        <w:tc>
          <w:tcPr>
            <w:tcW w:w="2618" w:type="dxa"/>
            <w:tcBorders>
              <w:top w:val="single" w:sz="4" w:space="0" w:color="auto"/>
              <w:left w:val="nil"/>
              <w:bottom w:val="single" w:sz="4" w:space="0" w:color="auto"/>
              <w:right w:val="nil"/>
            </w:tcBorders>
          </w:tcPr>
          <w:p w14:paraId="65D10E13" w14:textId="77777777" w:rsidR="00FA10F7" w:rsidRDefault="00FA10F7">
            <w:pPr>
              <w:tabs>
                <w:tab w:val="left" w:pos="567"/>
              </w:tabs>
              <w:rPr>
                <w:sz w:val="22"/>
              </w:rPr>
            </w:pPr>
            <w:r>
              <w:rPr>
                <w:sz w:val="22"/>
              </w:rPr>
              <w:t>Fréquent</w:t>
            </w:r>
          </w:p>
        </w:tc>
        <w:tc>
          <w:tcPr>
            <w:tcW w:w="2822" w:type="dxa"/>
            <w:tcBorders>
              <w:top w:val="single" w:sz="4" w:space="0" w:color="auto"/>
              <w:left w:val="nil"/>
              <w:bottom w:val="single" w:sz="4" w:space="0" w:color="auto"/>
              <w:right w:val="single" w:sz="4" w:space="0" w:color="auto"/>
            </w:tcBorders>
          </w:tcPr>
          <w:p w14:paraId="2015EE5C" w14:textId="77777777" w:rsidR="00FA10F7" w:rsidRDefault="00FA10F7">
            <w:pPr>
              <w:tabs>
                <w:tab w:val="left" w:pos="567"/>
              </w:tabs>
              <w:rPr>
                <w:sz w:val="22"/>
              </w:rPr>
            </w:pPr>
            <w:r>
              <w:rPr>
                <w:sz w:val="22"/>
              </w:rPr>
              <w:t>Dyspnée</w:t>
            </w:r>
          </w:p>
        </w:tc>
      </w:tr>
      <w:tr w:rsidR="00FA10F7" w14:paraId="389D87F0" w14:textId="77777777">
        <w:trPr>
          <w:cantSplit/>
        </w:trPr>
        <w:tc>
          <w:tcPr>
            <w:tcW w:w="3848" w:type="dxa"/>
            <w:vMerge w:val="restart"/>
            <w:tcBorders>
              <w:top w:val="single" w:sz="4" w:space="0" w:color="auto"/>
              <w:left w:val="single" w:sz="4" w:space="0" w:color="auto"/>
              <w:right w:val="nil"/>
            </w:tcBorders>
          </w:tcPr>
          <w:p w14:paraId="55F9152A" w14:textId="77777777" w:rsidR="00FA10F7" w:rsidRDefault="00FA10F7">
            <w:pPr>
              <w:tabs>
                <w:tab w:val="left" w:pos="567"/>
              </w:tabs>
              <w:rPr>
                <w:sz w:val="22"/>
              </w:rPr>
            </w:pPr>
            <w:r>
              <w:rPr>
                <w:sz w:val="22"/>
              </w:rPr>
              <w:t>Affections gastro-intestinales</w:t>
            </w:r>
          </w:p>
        </w:tc>
        <w:tc>
          <w:tcPr>
            <w:tcW w:w="2618" w:type="dxa"/>
            <w:tcBorders>
              <w:top w:val="single" w:sz="4" w:space="0" w:color="auto"/>
              <w:left w:val="nil"/>
              <w:bottom w:val="nil"/>
              <w:right w:val="nil"/>
            </w:tcBorders>
          </w:tcPr>
          <w:p w14:paraId="4FADDD19" w14:textId="77777777" w:rsidR="00FA10F7" w:rsidRDefault="00FA10F7">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5C07F70D" w14:textId="77777777" w:rsidR="00FA10F7" w:rsidRDefault="00FA10F7">
            <w:pPr>
              <w:tabs>
                <w:tab w:val="left" w:pos="567"/>
              </w:tabs>
              <w:rPr>
                <w:sz w:val="22"/>
              </w:rPr>
            </w:pPr>
            <w:r>
              <w:rPr>
                <w:sz w:val="22"/>
              </w:rPr>
              <w:t>Constipation</w:t>
            </w:r>
          </w:p>
        </w:tc>
      </w:tr>
      <w:tr w:rsidR="00FA10F7" w14:paraId="159F201C" w14:textId="77777777">
        <w:trPr>
          <w:cantSplit/>
        </w:trPr>
        <w:tc>
          <w:tcPr>
            <w:tcW w:w="3848" w:type="dxa"/>
            <w:vMerge/>
            <w:tcBorders>
              <w:left w:val="single" w:sz="4" w:space="0" w:color="auto"/>
              <w:right w:val="nil"/>
            </w:tcBorders>
          </w:tcPr>
          <w:p w14:paraId="0E74D057" w14:textId="77777777" w:rsidR="00FA10F7" w:rsidRDefault="00FA10F7">
            <w:pPr>
              <w:tabs>
                <w:tab w:val="left" w:pos="567"/>
              </w:tabs>
              <w:rPr>
                <w:sz w:val="22"/>
              </w:rPr>
            </w:pPr>
          </w:p>
        </w:tc>
        <w:tc>
          <w:tcPr>
            <w:tcW w:w="2618" w:type="dxa"/>
            <w:tcBorders>
              <w:top w:val="nil"/>
              <w:left w:val="nil"/>
              <w:bottom w:val="nil"/>
              <w:right w:val="nil"/>
            </w:tcBorders>
          </w:tcPr>
          <w:p w14:paraId="32695E64" w14:textId="77777777" w:rsidR="00FA10F7" w:rsidRDefault="00FA10F7">
            <w:pPr>
              <w:tabs>
                <w:tab w:val="left" w:pos="567"/>
              </w:tabs>
              <w:rPr>
                <w:sz w:val="22"/>
              </w:rPr>
            </w:pPr>
            <w:r>
              <w:rPr>
                <w:sz w:val="22"/>
              </w:rPr>
              <w:t>Peu fréquent</w:t>
            </w:r>
          </w:p>
        </w:tc>
        <w:tc>
          <w:tcPr>
            <w:tcW w:w="2822" w:type="dxa"/>
            <w:tcBorders>
              <w:top w:val="nil"/>
              <w:left w:val="nil"/>
              <w:bottom w:val="nil"/>
              <w:right w:val="single" w:sz="4" w:space="0" w:color="auto"/>
            </w:tcBorders>
          </w:tcPr>
          <w:p w14:paraId="0F56F26E" w14:textId="77777777" w:rsidR="00FA10F7" w:rsidRDefault="00FA10F7">
            <w:pPr>
              <w:tabs>
                <w:tab w:val="left" w:pos="567"/>
              </w:tabs>
              <w:rPr>
                <w:sz w:val="22"/>
              </w:rPr>
            </w:pPr>
            <w:r>
              <w:rPr>
                <w:sz w:val="22"/>
              </w:rPr>
              <w:t>Vomissements</w:t>
            </w:r>
          </w:p>
        </w:tc>
      </w:tr>
      <w:tr w:rsidR="00FA10F7" w14:paraId="7E5F02F9" w14:textId="77777777">
        <w:trPr>
          <w:cantSplit/>
        </w:trPr>
        <w:tc>
          <w:tcPr>
            <w:tcW w:w="3848" w:type="dxa"/>
            <w:vMerge/>
            <w:tcBorders>
              <w:left w:val="single" w:sz="4" w:space="0" w:color="auto"/>
              <w:bottom w:val="single" w:sz="4" w:space="0" w:color="auto"/>
              <w:right w:val="nil"/>
            </w:tcBorders>
          </w:tcPr>
          <w:p w14:paraId="149F83DA" w14:textId="77777777" w:rsidR="00FA10F7" w:rsidRDefault="00FA10F7">
            <w:pPr>
              <w:tabs>
                <w:tab w:val="left" w:pos="567"/>
              </w:tabs>
              <w:rPr>
                <w:sz w:val="22"/>
              </w:rPr>
            </w:pPr>
          </w:p>
        </w:tc>
        <w:tc>
          <w:tcPr>
            <w:tcW w:w="2618" w:type="dxa"/>
            <w:tcBorders>
              <w:top w:val="nil"/>
              <w:left w:val="nil"/>
              <w:bottom w:val="single" w:sz="4" w:space="0" w:color="auto"/>
              <w:right w:val="nil"/>
            </w:tcBorders>
          </w:tcPr>
          <w:p w14:paraId="46920615" w14:textId="77777777" w:rsidR="00FA10F7" w:rsidRDefault="00FA10F7">
            <w:pPr>
              <w:tabs>
                <w:tab w:val="left" w:pos="567"/>
              </w:tabs>
              <w:rPr>
                <w:sz w:val="22"/>
              </w:rPr>
            </w:pPr>
            <w:r>
              <w:rPr>
                <w:sz w:val="22"/>
              </w:rPr>
              <w:t>Fréquence indéterminée</w:t>
            </w:r>
          </w:p>
        </w:tc>
        <w:tc>
          <w:tcPr>
            <w:tcW w:w="2822" w:type="dxa"/>
            <w:tcBorders>
              <w:top w:val="nil"/>
              <w:left w:val="nil"/>
              <w:bottom w:val="single" w:sz="4" w:space="0" w:color="auto"/>
              <w:right w:val="single" w:sz="4" w:space="0" w:color="auto"/>
            </w:tcBorders>
          </w:tcPr>
          <w:p w14:paraId="6B001CD5" w14:textId="77777777" w:rsidR="00FA10F7" w:rsidRDefault="00FA10F7">
            <w:pPr>
              <w:tabs>
                <w:tab w:val="left" w:pos="567"/>
              </w:tabs>
              <w:rPr>
                <w:sz w:val="22"/>
              </w:rPr>
            </w:pPr>
            <w:r>
              <w:rPr>
                <w:sz w:val="22"/>
              </w:rPr>
              <w:t>Pancréatite</w:t>
            </w:r>
            <w:r>
              <w:rPr>
                <w:sz w:val="22"/>
                <w:vertAlign w:val="superscript"/>
              </w:rPr>
              <w:t>2</w:t>
            </w:r>
          </w:p>
        </w:tc>
      </w:tr>
      <w:tr w:rsidR="00FA10F7" w14:paraId="131291C3" w14:textId="77777777" w:rsidTr="007D0B37">
        <w:trPr>
          <w:cantSplit/>
        </w:trPr>
        <w:tc>
          <w:tcPr>
            <w:tcW w:w="3848" w:type="dxa"/>
            <w:vMerge w:val="restart"/>
            <w:tcBorders>
              <w:top w:val="single" w:sz="4" w:space="0" w:color="auto"/>
              <w:left w:val="single" w:sz="4" w:space="0" w:color="auto"/>
              <w:right w:val="nil"/>
            </w:tcBorders>
          </w:tcPr>
          <w:p w14:paraId="1E02045E" w14:textId="77777777" w:rsidR="00FA10F7" w:rsidRDefault="00FA10F7" w:rsidP="007D0B37">
            <w:pPr>
              <w:tabs>
                <w:tab w:val="left" w:pos="567"/>
              </w:tabs>
              <w:rPr>
                <w:sz w:val="22"/>
              </w:rPr>
            </w:pPr>
            <w:r>
              <w:rPr>
                <w:noProof/>
                <w:sz w:val="22"/>
              </w:rPr>
              <w:t>Affections hépatobiliaires</w:t>
            </w:r>
          </w:p>
        </w:tc>
        <w:tc>
          <w:tcPr>
            <w:tcW w:w="2618" w:type="dxa"/>
            <w:tcBorders>
              <w:top w:val="single" w:sz="4" w:space="0" w:color="auto"/>
              <w:left w:val="nil"/>
              <w:bottom w:val="nil"/>
              <w:right w:val="nil"/>
            </w:tcBorders>
          </w:tcPr>
          <w:p w14:paraId="4E6E5201" w14:textId="77777777" w:rsidR="00FA10F7" w:rsidRDefault="00FA10F7" w:rsidP="007D0B37">
            <w:pPr>
              <w:tabs>
                <w:tab w:val="left" w:pos="567"/>
              </w:tabs>
              <w:rPr>
                <w:sz w:val="22"/>
              </w:rPr>
            </w:pPr>
            <w:r>
              <w:rPr>
                <w:noProof/>
                <w:sz w:val="22"/>
              </w:rPr>
              <w:t>F</w:t>
            </w:r>
            <w:r w:rsidRPr="002A2E97">
              <w:rPr>
                <w:noProof/>
                <w:sz w:val="22"/>
              </w:rPr>
              <w:t>réquent</w:t>
            </w:r>
          </w:p>
        </w:tc>
        <w:tc>
          <w:tcPr>
            <w:tcW w:w="2822" w:type="dxa"/>
            <w:tcBorders>
              <w:top w:val="single" w:sz="4" w:space="0" w:color="auto"/>
              <w:left w:val="nil"/>
              <w:bottom w:val="nil"/>
              <w:right w:val="single" w:sz="4" w:space="0" w:color="auto"/>
            </w:tcBorders>
          </w:tcPr>
          <w:p w14:paraId="794CD19E" w14:textId="77777777" w:rsidR="00FA10F7" w:rsidRDefault="00FA10F7" w:rsidP="007D0B37">
            <w:pPr>
              <w:tabs>
                <w:tab w:val="left" w:pos="567"/>
              </w:tabs>
              <w:rPr>
                <w:sz w:val="22"/>
              </w:rPr>
            </w:pPr>
            <w:r w:rsidRPr="00802C6C">
              <w:rPr>
                <w:noProof/>
                <w:sz w:val="22"/>
              </w:rPr>
              <w:t>Elévation des tests de fonction hépatique</w:t>
            </w:r>
          </w:p>
        </w:tc>
      </w:tr>
      <w:tr w:rsidR="00FA10F7" w14:paraId="34218716" w14:textId="77777777" w:rsidTr="007D0B37">
        <w:trPr>
          <w:cantSplit/>
        </w:trPr>
        <w:tc>
          <w:tcPr>
            <w:tcW w:w="3848" w:type="dxa"/>
            <w:vMerge/>
            <w:tcBorders>
              <w:left w:val="single" w:sz="4" w:space="0" w:color="auto"/>
              <w:bottom w:val="single" w:sz="4" w:space="0" w:color="auto"/>
              <w:right w:val="nil"/>
            </w:tcBorders>
          </w:tcPr>
          <w:p w14:paraId="4A6EA6F4" w14:textId="77777777" w:rsidR="00FA10F7" w:rsidRDefault="00FA10F7" w:rsidP="007D0B37">
            <w:pPr>
              <w:tabs>
                <w:tab w:val="left" w:pos="567"/>
              </w:tabs>
              <w:rPr>
                <w:sz w:val="22"/>
              </w:rPr>
            </w:pPr>
          </w:p>
        </w:tc>
        <w:tc>
          <w:tcPr>
            <w:tcW w:w="2618" w:type="dxa"/>
            <w:tcBorders>
              <w:top w:val="nil"/>
              <w:left w:val="nil"/>
              <w:bottom w:val="single" w:sz="4" w:space="0" w:color="auto"/>
              <w:right w:val="nil"/>
            </w:tcBorders>
          </w:tcPr>
          <w:p w14:paraId="1207B290" w14:textId="77777777" w:rsidR="00FA10F7" w:rsidRDefault="00FA10F7" w:rsidP="007D0B37">
            <w:pPr>
              <w:tabs>
                <w:tab w:val="left" w:pos="567"/>
              </w:tabs>
              <w:rPr>
                <w:sz w:val="22"/>
              </w:rPr>
            </w:pPr>
            <w:r>
              <w:rPr>
                <w:noProof/>
                <w:sz w:val="22"/>
              </w:rPr>
              <w:t>F</w:t>
            </w:r>
            <w:r w:rsidRPr="002A2E97">
              <w:rPr>
                <w:noProof/>
                <w:sz w:val="22"/>
              </w:rPr>
              <w:t>réquence indéterminée</w:t>
            </w:r>
          </w:p>
        </w:tc>
        <w:tc>
          <w:tcPr>
            <w:tcW w:w="2822" w:type="dxa"/>
            <w:tcBorders>
              <w:top w:val="nil"/>
              <w:left w:val="nil"/>
              <w:bottom w:val="single" w:sz="4" w:space="0" w:color="auto"/>
              <w:right w:val="single" w:sz="4" w:space="0" w:color="auto"/>
            </w:tcBorders>
          </w:tcPr>
          <w:p w14:paraId="4C5A0292" w14:textId="77777777" w:rsidR="00FA10F7" w:rsidRDefault="00FA10F7" w:rsidP="007D0B37">
            <w:pPr>
              <w:tabs>
                <w:tab w:val="left" w:pos="567"/>
              </w:tabs>
              <w:rPr>
                <w:sz w:val="22"/>
              </w:rPr>
            </w:pPr>
            <w:r w:rsidRPr="00D33069">
              <w:rPr>
                <w:color w:val="000000"/>
                <w:sz w:val="22"/>
                <w:szCs w:val="22"/>
              </w:rPr>
              <w:t>Hépatite</w:t>
            </w:r>
          </w:p>
        </w:tc>
      </w:tr>
      <w:tr w:rsidR="00FA10F7" w14:paraId="14F7B00F" w14:textId="77777777">
        <w:trPr>
          <w:cantSplit/>
        </w:trPr>
        <w:tc>
          <w:tcPr>
            <w:tcW w:w="3848" w:type="dxa"/>
            <w:vMerge w:val="restart"/>
            <w:tcBorders>
              <w:top w:val="single" w:sz="4" w:space="0" w:color="auto"/>
              <w:left w:val="single" w:sz="4" w:space="0" w:color="auto"/>
              <w:bottom w:val="single" w:sz="4" w:space="0" w:color="auto"/>
              <w:right w:val="nil"/>
            </w:tcBorders>
          </w:tcPr>
          <w:p w14:paraId="05482DFD" w14:textId="77777777" w:rsidR="00FA10F7" w:rsidRDefault="00FA10F7">
            <w:pPr>
              <w:tabs>
                <w:tab w:val="left" w:pos="567"/>
              </w:tabs>
              <w:rPr>
                <w:sz w:val="22"/>
              </w:rPr>
            </w:pPr>
            <w:r>
              <w:rPr>
                <w:sz w:val="22"/>
              </w:rPr>
              <w:t>Troubles généraux et anomalies au site d’administration</w:t>
            </w:r>
          </w:p>
        </w:tc>
        <w:tc>
          <w:tcPr>
            <w:tcW w:w="2618" w:type="dxa"/>
            <w:tcBorders>
              <w:top w:val="single" w:sz="4" w:space="0" w:color="auto"/>
              <w:left w:val="nil"/>
              <w:bottom w:val="nil"/>
              <w:right w:val="nil"/>
            </w:tcBorders>
          </w:tcPr>
          <w:p w14:paraId="3D18F1F7" w14:textId="77777777" w:rsidR="00FA10F7" w:rsidRDefault="00FA10F7">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01076D45" w14:textId="77777777" w:rsidR="00FA10F7" w:rsidRDefault="00FA10F7">
            <w:pPr>
              <w:tabs>
                <w:tab w:val="left" w:pos="567"/>
              </w:tabs>
              <w:rPr>
                <w:sz w:val="22"/>
              </w:rPr>
            </w:pPr>
            <w:r>
              <w:rPr>
                <w:sz w:val="22"/>
              </w:rPr>
              <w:t>Céphalée</w:t>
            </w:r>
          </w:p>
        </w:tc>
      </w:tr>
      <w:tr w:rsidR="00FA10F7" w14:paraId="12542CF5" w14:textId="77777777">
        <w:trPr>
          <w:cantSplit/>
        </w:trPr>
        <w:tc>
          <w:tcPr>
            <w:tcW w:w="3848" w:type="dxa"/>
            <w:vMerge/>
            <w:tcBorders>
              <w:left w:val="single" w:sz="4" w:space="0" w:color="auto"/>
              <w:bottom w:val="single" w:sz="4" w:space="0" w:color="auto"/>
              <w:right w:val="nil"/>
            </w:tcBorders>
          </w:tcPr>
          <w:p w14:paraId="7D29E791" w14:textId="77777777" w:rsidR="00FA10F7" w:rsidRDefault="00FA10F7">
            <w:pPr>
              <w:tabs>
                <w:tab w:val="left" w:pos="567"/>
              </w:tabs>
              <w:rPr>
                <w:sz w:val="22"/>
              </w:rPr>
            </w:pPr>
          </w:p>
        </w:tc>
        <w:tc>
          <w:tcPr>
            <w:tcW w:w="2618" w:type="dxa"/>
            <w:tcBorders>
              <w:top w:val="nil"/>
              <w:left w:val="nil"/>
              <w:bottom w:val="single" w:sz="4" w:space="0" w:color="auto"/>
              <w:right w:val="nil"/>
            </w:tcBorders>
          </w:tcPr>
          <w:p w14:paraId="4BA5B341" w14:textId="77777777" w:rsidR="00FA10F7" w:rsidRDefault="00FA10F7">
            <w:pPr>
              <w:tabs>
                <w:tab w:val="left" w:pos="567"/>
              </w:tabs>
              <w:rPr>
                <w:sz w:val="22"/>
              </w:rPr>
            </w:pPr>
            <w:r>
              <w:rPr>
                <w:sz w:val="22"/>
              </w:rPr>
              <w:t>Peu fréquent</w:t>
            </w:r>
          </w:p>
        </w:tc>
        <w:tc>
          <w:tcPr>
            <w:tcW w:w="2822" w:type="dxa"/>
            <w:tcBorders>
              <w:top w:val="nil"/>
              <w:left w:val="nil"/>
              <w:bottom w:val="single" w:sz="4" w:space="0" w:color="auto"/>
              <w:right w:val="single" w:sz="4" w:space="0" w:color="auto"/>
            </w:tcBorders>
          </w:tcPr>
          <w:p w14:paraId="2EDA935D" w14:textId="77777777" w:rsidR="00FA10F7" w:rsidRDefault="00FA10F7">
            <w:pPr>
              <w:tabs>
                <w:tab w:val="left" w:pos="567"/>
              </w:tabs>
              <w:rPr>
                <w:sz w:val="22"/>
              </w:rPr>
            </w:pPr>
            <w:r>
              <w:rPr>
                <w:sz w:val="22"/>
              </w:rPr>
              <w:t>Fatigue</w:t>
            </w:r>
          </w:p>
        </w:tc>
      </w:tr>
    </w:tbl>
    <w:p w14:paraId="424D6222" w14:textId="77777777" w:rsidR="00D07C12" w:rsidRDefault="00D07C12">
      <w:pPr>
        <w:pStyle w:val="Ebene3S"/>
        <w:numPr>
          <w:ilvl w:val="0"/>
          <w:numId w:val="0"/>
        </w:numPr>
        <w:tabs>
          <w:tab w:val="clear" w:pos="709"/>
          <w:tab w:val="clear" w:pos="8789"/>
          <w:tab w:val="left" w:pos="567"/>
        </w:tabs>
        <w:outlineLvl w:val="9"/>
        <w:rPr>
          <w:rFonts w:ascii="Times New Roman" w:hAnsi="Times New Roman"/>
          <w:lang w:val="fr-FR"/>
        </w:rPr>
      </w:pPr>
    </w:p>
    <w:p w14:paraId="2DBA95DC" w14:textId="77777777" w:rsidR="00D07C12" w:rsidRDefault="00D07C12">
      <w:pPr>
        <w:pStyle w:val="TextkrperohneBullets"/>
        <w:tabs>
          <w:tab w:val="left" w:pos="567"/>
        </w:tabs>
        <w:snapToGrid/>
        <w:spacing w:before="0" w:after="0"/>
        <w:jc w:val="left"/>
        <w:rPr>
          <w:rFonts w:ascii="Times New Roman" w:hAnsi="Times New Roman"/>
          <w:szCs w:val="24"/>
          <w:lang w:val="fr-FR"/>
        </w:rPr>
      </w:pPr>
      <w:proofErr w:type="gramStart"/>
      <w:r>
        <w:rPr>
          <w:rFonts w:ascii="Times New Roman" w:hAnsi="Times New Roman"/>
          <w:szCs w:val="24"/>
          <w:lang w:val="fr-FR"/>
        </w:rPr>
        <w:t>¹</w:t>
      </w:r>
      <w:proofErr w:type="gramEnd"/>
      <w:r>
        <w:rPr>
          <w:rFonts w:ascii="Times New Roman" w:hAnsi="Times New Roman"/>
          <w:szCs w:val="24"/>
          <w:lang w:val="fr-FR"/>
        </w:rPr>
        <w:t xml:space="preserve"> Les hallucinations ont été observées principalement chez les patients au stade sévère de la maladie d’Alzheimer.</w:t>
      </w:r>
    </w:p>
    <w:p w14:paraId="6A13D4CA" w14:textId="77777777" w:rsidR="00D07C12" w:rsidRDefault="00D07C12">
      <w:pPr>
        <w:tabs>
          <w:tab w:val="left" w:pos="567"/>
        </w:tabs>
        <w:rPr>
          <w:sz w:val="22"/>
        </w:rPr>
      </w:pPr>
      <w:proofErr w:type="gramStart"/>
      <w:r>
        <w:rPr>
          <w:sz w:val="22"/>
        </w:rPr>
        <w:t>²</w:t>
      </w:r>
      <w:proofErr w:type="gramEnd"/>
      <w:r>
        <w:rPr>
          <w:sz w:val="22"/>
        </w:rPr>
        <w:t xml:space="preserve"> Cas isolés rapportés au cours du suivi de pharmacovigilance.</w:t>
      </w:r>
    </w:p>
    <w:p w14:paraId="15D7283F" w14:textId="77777777" w:rsidR="00D07C12" w:rsidRDefault="00D07C12">
      <w:pPr>
        <w:tabs>
          <w:tab w:val="left" w:pos="567"/>
        </w:tabs>
        <w:rPr>
          <w:sz w:val="22"/>
        </w:rPr>
      </w:pPr>
    </w:p>
    <w:p w14:paraId="7A2FAAB6" w14:textId="77777777" w:rsidR="00D07C12" w:rsidRDefault="00D07C12">
      <w:pPr>
        <w:tabs>
          <w:tab w:val="left" w:pos="567"/>
        </w:tabs>
        <w:rPr>
          <w:sz w:val="22"/>
        </w:rPr>
      </w:pPr>
      <w:bookmarkStart w:id="13" w:name="OLE_LINK1"/>
      <w:r>
        <w:rPr>
          <w:sz w:val="22"/>
        </w:rPr>
        <w:t xml:space="preserve">La maladie d’Alzheimer a été associée à des cas de dépression, d’idées suicidaires et de suicide. Lors du suivi de pharmacovigilance après commercialisation, ces </w:t>
      </w:r>
      <w:r w:rsidR="00CA324C">
        <w:rPr>
          <w:sz w:val="22"/>
        </w:rPr>
        <w:t xml:space="preserve">réactions </w:t>
      </w:r>
      <w:r>
        <w:rPr>
          <w:sz w:val="22"/>
        </w:rPr>
        <w:t>ont été rapporté</w:t>
      </w:r>
      <w:r w:rsidR="00CA324C">
        <w:rPr>
          <w:sz w:val="22"/>
        </w:rPr>
        <w:t>e</w:t>
      </w:r>
      <w:r>
        <w:rPr>
          <w:sz w:val="22"/>
        </w:rPr>
        <w:t>s chez des patients traités par Ebixa</w:t>
      </w:r>
      <w:bookmarkEnd w:id="13"/>
      <w:r>
        <w:rPr>
          <w:sz w:val="22"/>
        </w:rPr>
        <w:t>.</w:t>
      </w:r>
    </w:p>
    <w:p w14:paraId="11B5004E" w14:textId="77777777" w:rsidR="0002759B" w:rsidRDefault="0002759B">
      <w:pPr>
        <w:tabs>
          <w:tab w:val="left" w:pos="567"/>
        </w:tabs>
        <w:rPr>
          <w:sz w:val="22"/>
        </w:rPr>
      </w:pPr>
    </w:p>
    <w:p w14:paraId="67D9714C" w14:textId="77777777" w:rsidR="0002759B" w:rsidRPr="005A1003" w:rsidRDefault="0002759B" w:rsidP="0002759B">
      <w:pPr>
        <w:autoSpaceDE w:val="0"/>
        <w:autoSpaceDN w:val="0"/>
        <w:adjustRightInd w:val="0"/>
        <w:rPr>
          <w:sz w:val="22"/>
          <w:szCs w:val="22"/>
          <w:u w:val="single"/>
          <w:lang w:eastAsia="fr-FR"/>
        </w:rPr>
      </w:pPr>
      <w:r w:rsidRPr="005A1003">
        <w:rPr>
          <w:sz w:val="22"/>
          <w:szCs w:val="22"/>
          <w:u w:val="single"/>
          <w:lang w:eastAsia="fr-FR"/>
        </w:rPr>
        <w:t>Déclaration des effets indésirables suspectés</w:t>
      </w:r>
    </w:p>
    <w:p w14:paraId="1BDC5CF5" w14:textId="77777777" w:rsidR="0002759B" w:rsidRPr="003D1DF4" w:rsidRDefault="0002759B" w:rsidP="0002759B">
      <w:pPr>
        <w:autoSpaceDE w:val="0"/>
        <w:autoSpaceDN w:val="0"/>
        <w:adjustRightInd w:val="0"/>
        <w:rPr>
          <w:sz w:val="22"/>
          <w:szCs w:val="22"/>
          <w:lang w:eastAsia="fr-FR"/>
        </w:rPr>
      </w:pPr>
      <w:r w:rsidRPr="003D1DF4">
        <w:rPr>
          <w:sz w:val="22"/>
          <w:szCs w:val="22"/>
          <w:lang w:eastAsia="fr-FR"/>
        </w:rPr>
        <w:t>La déclaration des effets indésirables suspectés après autorisation du médicament est importante. Elle</w:t>
      </w:r>
    </w:p>
    <w:p w14:paraId="6FE6EF81" w14:textId="77777777" w:rsidR="0002759B" w:rsidRPr="003D1DF4" w:rsidRDefault="0002759B" w:rsidP="0002759B">
      <w:pPr>
        <w:autoSpaceDE w:val="0"/>
        <w:autoSpaceDN w:val="0"/>
        <w:adjustRightInd w:val="0"/>
        <w:rPr>
          <w:sz w:val="22"/>
          <w:szCs w:val="22"/>
          <w:lang w:eastAsia="fr-FR"/>
        </w:rPr>
      </w:pPr>
      <w:proofErr w:type="gramStart"/>
      <w:r w:rsidRPr="003D1DF4">
        <w:rPr>
          <w:sz w:val="22"/>
          <w:szCs w:val="22"/>
          <w:lang w:eastAsia="fr-FR"/>
        </w:rPr>
        <w:t>permet</w:t>
      </w:r>
      <w:proofErr w:type="gramEnd"/>
      <w:r w:rsidRPr="003D1DF4">
        <w:rPr>
          <w:sz w:val="22"/>
          <w:szCs w:val="22"/>
          <w:lang w:eastAsia="fr-FR"/>
        </w:rPr>
        <w:t xml:space="preserve"> une surveillance continue du rapport bénéfice/risque du médicament. Les professionnels de</w:t>
      </w:r>
    </w:p>
    <w:p w14:paraId="097F132A" w14:textId="77777777" w:rsidR="0002759B" w:rsidRPr="00710979" w:rsidRDefault="0002759B" w:rsidP="0002759B">
      <w:pPr>
        <w:tabs>
          <w:tab w:val="left" w:pos="567"/>
        </w:tabs>
        <w:rPr>
          <w:sz w:val="22"/>
        </w:rPr>
      </w:pPr>
      <w:proofErr w:type="gramStart"/>
      <w:r w:rsidRPr="003D1DF4">
        <w:rPr>
          <w:sz w:val="22"/>
          <w:szCs w:val="22"/>
          <w:lang w:eastAsia="fr-FR"/>
        </w:rPr>
        <w:t>santé</w:t>
      </w:r>
      <w:proofErr w:type="gramEnd"/>
      <w:r w:rsidRPr="003D1DF4">
        <w:rPr>
          <w:sz w:val="22"/>
          <w:szCs w:val="22"/>
          <w:lang w:eastAsia="fr-FR"/>
        </w:rPr>
        <w:t xml:space="preserve"> déclarent tout effet indésirable suspecté via le système national de déclaration – voir Annexe V.</w:t>
      </w:r>
    </w:p>
    <w:p w14:paraId="6B0EE9ED" w14:textId="77777777" w:rsidR="00D07C12" w:rsidRDefault="00D07C12">
      <w:pPr>
        <w:tabs>
          <w:tab w:val="left" w:pos="567"/>
        </w:tabs>
        <w:rPr>
          <w:sz w:val="22"/>
        </w:rPr>
      </w:pPr>
    </w:p>
    <w:p w14:paraId="363127BA" w14:textId="77777777" w:rsidR="00D07C12" w:rsidRDefault="00D07C12">
      <w:pPr>
        <w:tabs>
          <w:tab w:val="left" w:pos="567"/>
        </w:tabs>
        <w:rPr>
          <w:b/>
          <w:sz w:val="22"/>
        </w:rPr>
      </w:pPr>
      <w:r>
        <w:rPr>
          <w:b/>
          <w:sz w:val="22"/>
        </w:rPr>
        <w:t>4.9</w:t>
      </w:r>
      <w:r>
        <w:rPr>
          <w:b/>
          <w:sz w:val="22"/>
        </w:rPr>
        <w:tab/>
        <w:t>Surdosage</w:t>
      </w:r>
    </w:p>
    <w:p w14:paraId="16CDE383" w14:textId="77777777" w:rsidR="00D07C12" w:rsidRDefault="00D07C12">
      <w:pPr>
        <w:tabs>
          <w:tab w:val="left" w:pos="567"/>
        </w:tabs>
        <w:rPr>
          <w:sz w:val="22"/>
        </w:rPr>
      </w:pPr>
    </w:p>
    <w:p w14:paraId="739DE35E"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Pr>
          <w:b w:val="0"/>
          <w:kern w:val="0"/>
          <w:szCs w:val="24"/>
        </w:rPr>
        <w:t>Les données concernant le surdosage au cours des essais cliniques et du suivi de pharmacovigilance après commercialisation sont limitées.</w:t>
      </w:r>
    </w:p>
    <w:p w14:paraId="0B2871A1"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299BF74B" w14:textId="77777777" w:rsidR="00CA324C"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r w:rsidRPr="005A1003">
        <w:rPr>
          <w:b w:val="0"/>
          <w:kern w:val="0"/>
          <w:szCs w:val="24"/>
          <w:u w:val="single"/>
        </w:rPr>
        <w:t>Symptômes</w:t>
      </w:r>
      <w:r>
        <w:rPr>
          <w:b w:val="0"/>
          <w:kern w:val="0"/>
          <w:szCs w:val="24"/>
        </w:rPr>
        <w:t xml:space="preserve"> </w:t>
      </w:r>
    </w:p>
    <w:p w14:paraId="5F6ACEDD" w14:textId="77777777" w:rsidR="00D07C12" w:rsidRDefault="00CA324C">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Pr>
          <w:b w:val="0"/>
          <w:bCs/>
          <w:kern w:val="0"/>
          <w:szCs w:val="24"/>
        </w:rPr>
        <w:t>D</w:t>
      </w:r>
      <w:r w:rsidR="00D07C12">
        <w:rPr>
          <w:b w:val="0"/>
          <w:bCs/>
          <w:kern w:val="0"/>
          <w:szCs w:val="24"/>
        </w:rPr>
        <w:t xml:space="preserve">es </w:t>
      </w:r>
      <w:r w:rsidR="00D07C12">
        <w:rPr>
          <w:b w:val="0"/>
          <w:kern w:val="0"/>
          <w:szCs w:val="24"/>
        </w:rPr>
        <w:t xml:space="preserve">surdosages relativement importants (200 mg et 105 mg/jour pendant 3 jours, respectivement) ont été associés soit aux seuls symptômes fatigue, faiblesse et / ou diarrhée, soit à l’absence de symptômes. Dans les cas de surdosages inférieurs à 140 mg ou dont la dose est inconnue, les patients ont présenté des troubles du système nerveux central (confusion, sensation ébrieuse, somnolence, </w:t>
      </w:r>
      <w:r w:rsidR="00D07C12">
        <w:rPr>
          <w:b w:val="0"/>
          <w:kern w:val="0"/>
          <w:szCs w:val="24"/>
        </w:rPr>
        <w:lastRenderedPageBreak/>
        <w:t>vertige, agitation, agressivité, hallucination et troubles de la marche) et / ou des troubles gastro-intestinaux (vomissement et diarrhée).</w:t>
      </w:r>
    </w:p>
    <w:p w14:paraId="1F8ECD3A"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4463F4D9"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Pr>
          <w:b w:val="0"/>
          <w:kern w:val="0"/>
          <w:szCs w:val="24"/>
        </w:rPr>
        <w:t xml:space="preserve">Dans le cas le plus extrême de surdosage, le patient a survécu à la prise orale totale de 2000 mg de </w:t>
      </w:r>
      <w:proofErr w:type="spellStart"/>
      <w:r>
        <w:rPr>
          <w:b w:val="0"/>
          <w:kern w:val="0"/>
          <w:szCs w:val="24"/>
        </w:rPr>
        <w:t>mémantine</w:t>
      </w:r>
      <w:proofErr w:type="spellEnd"/>
      <w:r>
        <w:rPr>
          <w:b w:val="0"/>
          <w:kern w:val="0"/>
          <w:szCs w:val="24"/>
        </w:rPr>
        <w:t xml:space="preserve"> et présenté des troubles du système nerveux central (10 jours de coma suivis d’une diplopie et d’une agitation). Le patient a reçu un traitement symptomatique et des plasmaphérèses. Le patient a guéri sans séquelles permanentes.</w:t>
      </w:r>
    </w:p>
    <w:p w14:paraId="49B50D50"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41CC7FCB"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Pr>
          <w:b w:val="0"/>
          <w:kern w:val="0"/>
          <w:szCs w:val="24"/>
        </w:rPr>
        <w:t xml:space="preserve">Dans un autre cas de surdosage important, le patient a également survécu et guéri. Le patient avait reçu 400 mg de </w:t>
      </w:r>
      <w:proofErr w:type="spellStart"/>
      <w:r>
        <w:rPr>
          <w:b w:val="0"/>
          <w:kern w:val="0"/>
          <w:szCs w:val="24"/>
        </w:rPr>
        <w:t>mémantine</w:t>
      </w:r>
      <w:proofErr w:type="spellEnd"/>
      <w:r>
        <w:rPr>
          <w:b w:val="0"/>
          <w:kern w:val="0"/>
          <w:szCs w:val="24"/>
        </w:rPr>
        <w:t xml:space="preserve"> par voie orale. Le patient a présenté des troubles du système nerveux central tels qu’hyperactivité motrice, psychose, hallucinations visuelles, état </w:t>
      </w:r>
      <w:proofErr w:type="spellStart"/>
      <w:r>
        <w:rPr>
          <w:b w:val="0"/>
          <w:kern w:val="0"/>
          <w:szCs w:val="24"/>
        </w:rPr>
        <w:t>proconvulsif</w:t>
      </w:r>
      <w:proofErr w:type="spellEnd"/>
      <w:r>
        <w:rPr>
          <w:b w:val="0"/>
          <w:kern w:val="0"/>
          <w:szCs w:val="24"/>
        </w:rPr>
        <w:t>, somnolence, stupeur et perte de connaissance.</w:t>
      </w:r>
    </w:p>
    <w:p w14:paraId="5D4F5E65"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i/>
          <w:kern w:val="0"/>
          <w:szCs w:val="24"/>
        </w:rPr>
      </w:pPr>
    </w:p>
    <w:p w14:paraId="48E525C1" w14:textId="77777777" w:rsidR="00CA324C"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sidRPr="005A1003">
        <w:rPr>
          <w:b w:val="0"/>
          <w:kern w:val="0"/>
          <w:szCs w:val="24"/>
          <w:u w:val="single"/>
        </w:rPr>
        <w:t>Traitement </w:t>
      </w:r>
    </w:p>
    <w:p w14:paraId="19E62785" w14:textId="77777777" w:rsidR="00D07C12" w:rsidRDefault="00CA324C">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Pr>
          <w:b w:val="0"/>
          <w:kern w:val="0"/>
          <w:szCs w:val="24"/>
        </w:rPr>
        <w:t>E</w:t>
      </w:r>
      <w:r w:rsidR="00D07C12">
        <w:rPr>
          <w:b w:val="0"/>
          <w:kern w:val="0"/>
          <w:szCs w:val="24"/>
        </w:rPr>
        <w:t xml:space="preserve">n cas de surdosage, le traitement doit être symptomatique. Aucun antidote spécifique en cas d’intoxication ou de surdosage n’est disponible. Des moyens de prise en charge habituels pour éliminer </w:t>
      </w:r>
      <w:r w:rsidR="00D07C12">
        <w:rPr>
          <w:b w:val="0"/>
          <w:bCs/>
          <w:kern w:val="0"/>
          <w:szCs w:val="24"/>
        </w:rPr>
        <w:t>la substance active</w:t>
      </w:r>
      <w:r w:rsidR="00D07C12">
        <w:rPr>
          <w:b w:val="0"/>
          <w:kern w:val="0"/>
          <w:szCs w:val="24"/>
        </w:rPr>
        <w:t xml:space="preserve"> tels que lavage gastrique, charbon activé (interruption d’un potentiel cycle entéro-hépatique), acidification des urines, diurèse forcée doivent être utilisés en fonction des besoins.</w:t>
      </w:r>
    </w:p>
    <w:p w14:paraId="2D86DAF4"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p>
    <w:p w14:paraId="298AA0FA"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kern w:val="0"/>
          <w:szCs w:val="24"/>
        </w:rPr>
      </w:pPr>
      <w:r>
        <w:rPr>
          <w:b w:val="0"/>
          <w:kern w:val="0"/>
          <w:szCs w:val="24"/>
        </w:rPr>
        <w:t>En cas de signes et de symptômes d’hyperstimulation générale du système nerveux central</w:t>
      </w:r>
      <w:r>
        <w:rPr>
          <w:b w:val="0"/>
          <w:bCs/>
          <w:kern w:val="0"/>
          <w:szCs w:val="24"/>
        </w:rPr>
        <w:t xml:space="preserve"> (SNC)</w:t>
      </w:r>
      <w:r>
        <w:rPr>
          <w:b w:val="0"/>
          <w:kern w:val="0"/>
          <w:szCs w:val="24"/>
        </w:rPr>
        <w:t>, un traitement symptomatique sous étroite surveillance doit être envisagé.</w:t>
      </w:r>
    </w:p>
    <w:p w14:paraId="464E6499" w14:textId="77777777" w:rsidR="00D07C12" w:rsidRDefault="00D07C12">
      <w:pPr>
        <w:tabs>
          <w:tab w:val="left" w:pos="567"/>
        </w:tabs>
        <w:rPr>
          <w:sz w:val="22"/>
        </w:rPr>
      </w:pPr>
    </w:p>
    <w:p w14:paraId="487609E3" w14:textId="77777777" w:rsidR="00D07C12" w:rsidRDefault="00D07C12">
      <w:pPr>
        <w:tabs>
          <w:tab w:val="left" w:pos="567"/>
        </w:tabs>
        <w:rPr>
          <w:sz w:val="22"/>
        </w:rPr>
      </w:pPr>
    </w:p>
    <w:p w14:paraId="73662E2A" w14:textId="77777777" w:rsidR="00D07C12" w:rsidRDefault="00D07C12">
      <w:pPr>
        <w:tabs>
          <w:tab w:val="left" w:pos="567"/>
        </w:tabs>
        <w:ind w:left="567" w:hanging="567"/>
        <w:rPr>
          <w:sz w:val="22"/>
        </w:rPr>
      </w:pPr>
      <w:r>
        <w:rPr>
          <w:b/>
          <w:sz w:val="22"/>
        </w:rPr>
        <w:t>5.</w:t>
      </w:r>
      <w:r>
        <w:rPr>
          <w:b/>
          <w:sz w:val="22"/>
        </w:rPr>
        <w:tab/>
        <w:t>PROPRIETES PHARMACOLOGIQUES</w:t>
      </w:r>
    </w:p>
    <w:p w14:paraId="32060642" w14:textId="77777777" w:rsidR="00D07C12" w:rsidRDefault="00D07C12">
      <w:pPr>
        <w:tabs>
          <w:tab w:val="left" w:pos="567"/>
        </w:tabs>
        <w:ind w:left="567" w:hanging="567"/>
        <w:rPr>
          <w:b/>
          <w:sz w:val="22"/>
        </w:rPr>
      </w:pPr>
    </w:p>
    <w:p w14:paraId="2C2AD557" w14:textId="77777777" w:rsidR="00D07C12" w:rsidRDefault="00D07C12">
      <w:pPr>
        <w:tabs>
          <w:tab w:val="left" w:pos="567"/>
        </w:tabs>
        <w:ind w:left="567" w:hanging="567"/>
        <w:rPr>
          <w:sz w:val="22"/>
        </w:rPr>
      </w:pPr>
      <w:r>
        <w:rPr>
          <w:b/>
          <w:sz w:val="22"/>
        </w:rPr>
        <w:t>5.1</w:t>
      </w:r>
      <w:r>
        <w:rPr>
          <w:b/>
          <w:sz w:val="22"/>
        </w:rPr>
        <w:tab/>
        <w:t>Propriétés pharmacodynamiques</w:t>
      </w:r>
    </w:p>
    <w:p w14:paraId="02472966" w14:textId="77777777" w:rsidR="00D07C12" w:rsidRDefault="00D07C12">
      <w:pPr>
        <w:pStyle w:val="EndnoteText"/>
      </w:pPr>
    </w:p>
    <w:p w14:paraId="7F0BE9C5" w14:textId="77777777" w:rsidR="00D07C12" w:rsidRDefault="00D07C12">
      <w:pPr>
        <w:tabs>
          <w:tab w:val="left" w:pos="567"/>
        </w:tabs>
        <w:rPr>
          <w:sz w:val="22"/>
        </w:rPr>
      </w:pPr>
      <w:r>
        <w:rPr>
          <w:sz w:val="22"/>
        </w:rPr>
        <w:t xml:space="preserve">Classe pharmacothérapeutique : </w:t>
      </w:r>
      <w:r w:rsidR="00CA324C">
        <w:rPr>
          <w:sz w:val="22"/>
        </w:rPr>
        <w:t xml:space="preserve">Psychoanaleptiques. </w:t>
      </w:r>
      <w:r>
        <w:rPr>
          <w:sz w:val="22"/>
        </w:rPr>
        <w:t>Autres médicaments anti-démence, code ATC : N06DX01.</w:t>
      </w:r>
    </w:p>
    <w:p w14:paraId="071421DC" w14:textId="77777777" w:rsidR="00D07C12" w:rsidRDefault="00D07C12">
      <w:pPr>
        <w:pStyle w:val="EndnoteText"/>
      </w:pPr>
    </w:p>
    <w:p w14:paraId="2A639FB5" w14:textId="77777777" w:rsidR="00D07C12" w:rsidRDefault="00D07C12">
      <w:pPr>
        <w:tabs>
          <w:tab w:val="left" w:pos="567"/>
        </w:tabs>
        <w:rPr>
          <w:sz w:val="22"/>
        </w:rPr>
      </w:pPr>
      <w:r>
        <w:rPr>
          <w:sz w:val="22"/>
        </w:rPr>
        <w:t>Il apparaît de plus en plus clairement que le dysfonctionnement de la neurotransmission glutamatergique, en particulier au niveau des récepteurs NMDA, contribue à la fois à l’expression des symptômes et à la progression de la maladie dans la démence neurodégénérative.</w:t>
      </w:r>
    </w:p>
    <w:p w14:paraId="4AF2B1BA" w14:textId="77777777" w:rsidR="00D07C12" w:rsidRDefault="00D07C12">
      <w:pPr>
        <w:pStyle w:val="EndnoteText"/>
      </w:pPr>
    </w:p>
    <w:p w14:paraId="5B9917A4" w14:textId="77777777" w:rsidR="00D07C12" w:rsidRDefault="00D07C12">
      <w:pPr>
        <w:tabs>
          <w:tab w:val="left" w:pos="567"/>
        </w:tabs>
        <w:rPr>
          <w:sz w:val="22"/>
        </w:rPr>
      </w:pPr>
      <w:r>
        <w:rPr>
          <w:sz w:val="22"/>
        </w:rPr>
        <w:t xml:space="preserve">La </w:t>
      </w:r>
      <w:proofErr w:type="spellStart"/>
      <w:r>
        <w:rPr>
          <w:sz w:val="22"/>
        </w:rPr>
        <w:t>mémantine</w:t>
      </w:r>
      <w:proofErr w:type="spellEnd"/>
      <w:r>
        <w:rPr>
          <w:sz w:val="22"/>
        </w:rPr>
        <w:t xml:space="preserve"> est un antagoniste voltage-dépendant non compétitif des récepteurs NMDA d’affinité modérée. Elle module les effets de taux élevés pathologiques de glutamate qui pourraient aboutir à un dysfonctionnement neuronal.</w:t>
      </w:r>
    </w:p>
    <w:p w14:paraId="1B2CDE13" w14:textId="77777777" w:rsidR="00D07C12" w:rsidRDefault="00D07C12">
      <w:pPr>
        <w:pStyle w:val="EndnoteText"/>
      </w:pPr>
    </w:p>
    <w:p w14:paraId="23503D2B" w14:textId="77777777" w:rsidR="00D07C12" w:rsidRPr="005A1003" w:rsidRDefault="00D07C12">
      <w:pPr>
        <w:tabs>
          <w:tab w:val="left" w:pos="567"/>
        </w:tabs>
        <w:rPr>
          <w:sz w:val="22"/>
          <w:u w:val="single"/>
        </w:rPr>
      </w:pPr>
      <w:r w:rsidRPr="005A1003">
        <w:rPr>
          <w:sz w:val="22"/>
          <w:u w:val="single"/>
        </w:rPr>
        <w:t>Etudes cliniques</w:t>
      </w:r>
    </w:p>
    <w:p w14:paraId="58477249" w14:textId="77777777" w:rsidR="00D07C12" w:rsidRDefault="00D07C12">
      <w:pPr>
        <w:tabs>
          <w:tab w:val="left" w:pos="567"/>
        </w:tabs>
        <w:rPr>
          <w:i/>
          <w:sz w:val="22"/>
        </w:rPr>
      </w:pPr>
      <w:r>
        <w:rPr>
          <w:sz w:val="22"/>
        </w:rPr>
        <w:t xml:space="preserve">Une étude pivot en monothérapie dans une population de patients atteints de maladie d’Alzheimer au stade modéré à sévère (score total </w:t>
      </w:r>
      <w:r>
        <w:rPr>
          <w:iCs/>
          <w:sz w:val="22"/>
        </w:rPr>
        <w:t xml:space="preserve">du </w:t>
      </w:r>
      <w:r>
        <w:rPr>
          <w:i/>
          <w:iCs/>
          <w:sz w:val="22"/>
        </w:rPr>
        <w:t>Mini Mental test</w:t>
      </w:r>
      <w:r>
        <w:rPr>
          <w:iCs/>
          <w:sz w:val="22"/>
        </w:rPr>
        <w:t xml:space="preserve"> [</w:t>
      </w:r>
      <w:r>
        <w:rPr>
          <w:sz w:val="22"/>
        </w:rPr>
        <w:t>MMSE</w:t>
      </w:r>
      <w:r>
        <w:rPr>
          <w:iCs/>
          <w:sz w:val="22"/>
        </w:rPr>
        <w:t>]</w:t>
      </w:r>
      <w:r>
        <w:rPr>
          <w:sz w:val="22"/>
        </w:rPr>
        <w:t xml:space="preserve"> de 3 à 14 au début de l’étude) a inclus un total de 252 patients ambulatoires. L’étude a montré le bénéfice du traitement par la </w:t>
      </w:r>
      <w:proofErr w:type="spellStart"/>
      <w:r>
        <w:rPr>
          <w:sz w:val="22"/>
        </w:rPr>
        <w:t>mémantine</w:t>
      </w:r>
      <w:proofErr w:type="spellEnd"/>
      <w:r>
        <w:rPr>
          <w:sz w:val="22"/>
        </w:rPr>
        <w:t xml:space="preserve"> par rapport au placebo à 6 mois (analyse des cas observés pour </w:t>
      </w:r>
      <w:r>
        <w:rPr>
          <w:iCs/>
          <w:sz w:val="22"/>
        </w:rPr>
        <w:t xml:space="preserve">la </w:t>
      </w:r>
      <w:proofErr w:type="spellStart"/>
      <w:r>
        <w:rPr>
          <w:rFonts w:eastAsia="SimSun"/>
          <w:i/>
          <w:iCs/>
          <w:sz w:val="22"/>
          <w:szCs w:val="22"/>
          <w:lang w:eastAsia="zh-CN"/>
        </w:rPr>
        <w:t>Clinician’s</w:t>
      </w:r>
      <w:proofErr w:type="spellEnd"/>
      <w:r>
        <w:rPr>
          <w:rFonts w:eastAsia="SimSun"/>
          <w:i/>
          <w:iCs/>
          <w:sz w:val="22"/>
          <w:szCs w:val="22"/>
          <w:lang w:eastAsia="zh-CN"/>
        </w:rPr>
        <w:t xml:space="preserve"> Interview Based Impression of Change</w:t>
      </w:r>
      <w:r>
        <w:rPr>
          <w:rFonts w:ascii="Arial" w:hAnsi="Arial" w:cs="Arial"/>
          <w:sz w:val="20"/>
          <w:szCs w:val="20"/>
        </w:rPr>
        <w:t xml:space="preserve"> [</w:t>
      </w:r>
      <w:r>
        <w:rPr>
          <w:iCs/>
          <w:sz w:val="22"/>
        </w:rPr>
        <w:t xml:space="preserve">CIBIC-plus] : </w:t>
      </w:r>
      <w:r>
        <w:rPr>
          <w:sz w:val="22"/>
        </w:rPr>
        <w:t>p=0,025 ; l’</w:t>
      </w:r>
      <w:proofErr w:type="spellStart"/>
      <w:r>
        <w:rPr>
          <w:rFonts w:eastAsia="SimSun"/>
          <w:i/>
          <w:iCs/>
          <w:sz w:val="22"/>
          <w:szCs w:val="22"/>
          <w:lang w:eastAsia="zh-CN"/>
        </w:rPr>
        <w:t>Alzheimer’s</w:t>
      </w:r>
      <w:proofErr w:type="spellEnd"/>
      <w:r>
        <w:rPr>
          <w:rFonts w:eastAsia="SimSun"/>
          <w:i/>
          <w:iCs/>
          <w:sz w:val="22"/>
          <w:szCs w:val="22"/>
          <w:lang w:eastAsia="zh-CN"/>
        </w:rPr>
        <w:t xml:space="preserve"> </w:t>
      </w:r>
      <w:proofErr w:type="spellStart"/>
      <w:r>
        <w:rPr>
          <w:rFonts w:eastAsia="SimSun"/>
          <w:i/>
          <w:iCs/>
          <w:sz w:val="22"/>
          <w:szCs w:val="22"/>
          <w:lang w:eastAsia="zh-CN"/>
        </w:rPr>
        <w:t>Disease</w:t>
      </w:r>
      <w:proofErr w:type="spellEnd"/>
      <w:r>
        <w:rPr>
          <w:rFonts w:eastAsia="SimSun"/>
          <w:i/>
          <w:iCs/>
          <w:sz w:val="22"/>
          <w:szCs w:val="22"/>
          <w:lang w:eastAsia="zh-CN"/>
        </w:rPr>
        <w:t xml:space="preserve"> </w:t>
      </w:r>
      <w:proofErr w:type="spellStart"/>
      <w:r>
        <w:rPr>
          <w:rFonts w:eastAsia="SimSun"/>
          <w:i/>
          <w:iCs/>
          <w:sz w:val="22"/>
          <w:szCs w:val="22"/>
          <w:lang w:eastAsia="zh-CN"/>
        </w:rPr>
        <w:t>Cooperative</w:t>
      </w:r>
      <w:proofErr w:type="spellEnd"/>
      <w:r>
        <w:rPr>
          <w:rFonts w:eastAsia="SimSun"/>
          <w:i/>
          <w:iCs/>
          <w:sz w:val="22"/>
          <w:szCs w:val="22"/>
          <w:lang w:eastAsia="zh-CN"/>
        </w:rPr>
        <w:t xml:space="preserve"> Study</w:t>
      </w:r>
      <w:r>
        <w:rPr>
          <w:rFonts w:eastAsia="SimSun"/>
          <w:sz w:val="22"/>
          <w:szCs w:val="22"/>
          <w:lang w:eastAsia="zh-CN"/>
        </w:rPr>
        <w:t>-</w:t>
      </w:r>
      <w:proofErr w:type="spellStart"/>
      <w:r>
        <w:rPr>
          <w:rFonts w:eastAsia="SimSun"/>
          <w:i/>
          <w:iCs/>
          <w:sz w:val="22"/>
          <w:szCs w:val="22"/>
          <w:lang w:eastAsia="zh-CN"/>
        </w:rPr>
        <w:t>Activities</w:t>
      </w:r>
      <w:proofErr w:type="spellEnd"/>
      <w:r>
        <w:rPr>
          <w:rFonts w:eastAsia="SimSun"/>
          <w:i/>
          <w:iCs/>
          <w:sz w:val="22"/>
          <w:szCs w:val="22"/>
          <w:lang w:eastAsia="zh-CN"/>
        </w:rPr>
        <w:t xml:space="preserve"> of Daily Living </w:t>
      </w:r>
      <w:r>
        <w:rPr>
          <w:iCs/>
          <w:sz w:val="22"/>
        </w:rPr>
        <w:t>[ADCS</w:t>
      </w:r>
      <w:r>
        <w:rPr>
          <w:sz w:val="22"/>
        </w:rPr>
        <w:t>-</w:t>
      </w:r>
      <w:proofErr w:type="spellStart"/>
      <w:r>
        <w:rPr>
          <w:sz w:val="22"/>
        </w:rPr>
        <w:t>ADLsev</w:t>
      </w:r>
      <w:proofErr w:type="spellEnd"/>
      <w:r>
        <w:rPr>
          <w:iCs/>
          <w:sz w:val="22"/>
        </w:rPr>
        <w:t>]</w:t>
      </w:r>
      <w:r>
        <w:rPr>
          <w:sz w:val="22"/>
        </w:rPr>
        <w:t xml:space="preserve"> : p=0,003 ; la </w:t>
      </w:r>
      <w:r>
        <w:rPr>
          <w:i/>
          <w:sz w:val="22"/>
        </w:rPr>
        <w:t xml:space="preserve">Severe </w:t>
      </w:r>
      <w:proofErr w:type="spellStart"/>
      <w:r>
        <w:rPr>
          <w:i/>
          <w:sz w:val="22"/>
        </w:rPr>
        <w:t>Impairment</w:t>
      </w:r>
      <w:proofErr w:type="spellEnd"/>
      <w:r>
        <w:rPr>
          <w:i/>
          <w:sz w:val="22"/>
        </w:rPr>
        <w:t xml:space="preserve"> Battery</w:t>
      </w:r>
      <w:r>
        <w:rPr>
          <w:iCs/>
          <w:sz w:val="22"/>
        </w:rPr>
        <w:t xml:space="preserve"> [</w:t>
      </w:r>
      <w:r>
        <w:rPr>
          <w:sz w:val="22"/>
        </w:rPr>
        <w:t>SIB</w:t>
      </w:r>
      <w:r>
        <w:rPr>
          <w:iCs/>
          <w:sz w:val="22"/>
        </w:rPr>
        <w:t>]</w:t>
      </w:r>
      <w:r>
        <w:rPr>
          <w:sz w:val="22"/>
        </w:rPr>
        <w:t> : p=0,002).</w:t>
      </w:r>
    </w:p>
    <w:p w14:paraId="47F8484A" w14:textId="77777777" w:rsidR="00D07C12" w:rsidRDefault="00D07C12">
      <w:pPr>
        <w:tabs>
          <w:tab w:val="left" w:pos="567"/>
        </w:tabs>
        <w:rPr>
          <w:sz w:val="22"/>
        </w:rPr>
      </w:pPr>
    </w:p>
    <w:p w14:paraId="1AFA1CB2" w14:textId="77777777" w:rsidR="00D07C12" w:rsidRDefault="00D07C12">
      <w:pPr>
        <w:tabs>
          <w:tab w:val="left" w:pos="567"/>
        </w:tabs>
        <w:rPr>
          <w:sz w:val="22"/>
        </w:rPr>
      </w:pPr>
      <w:r>
        <w:rPr>
          <w:sz w:val="22"/>
        </w:rPr>
        <w:t xml:space="preserve">Une étude pivot en monothérapie dans le traitement de la maladie d’Alzheimer au stade léger à modéré (score total MMSE de 10 à 22 au début de l’étude) a inclus un total de 403 patients. Les patients traités par la </w:t>
      </w:r>
      <w:proofErr w:type="spellStart"/>
      <w:r>
        <w:rPr>
          <w:sz w:val="22"/>
        </w:rPr>
        <w:t>mémantine</w:t>
      </w:r>
      <w:proofErr w:type="spellEnd"/>
      <w:r>
        <w:rPr>
          <w:sz w:val="22"/>
        </w:rPr>
        <w:t xml:space="preserve"> ont présenté, de façon statistiquement significative, un effet supérieur à celui observé chez les patients sous placebo sur les critères primaires : </w:t>
      </w:r>
      <w:proofErr w:type="spellStart"/>
      <w:r>
        <w:rPr>
          <w:i/>
          <w:sz w:val="22"/>
        </w:rPr>
        <w:t>Alzheimer’s</w:t>
      </w:r>
      <w:proofErr w:type="spellEnd"/>
      <w:r>
        <w:rPr>
          <w:i/>
          <w:sz w:val="22"/>
        </w:rPr>
        <w:t xml:space="preserve"> </w:t>
      </w:r>
      <w:proofErr w:type="spellStart"/>
      <w:r>
        <w:rPr>
          <w:i/>
          <w:sz w:val="22"/>
        </w:rPr>
        <w:t>Disease</w:t>
      </w:r>
      <w:proofErr w:type="spellEnd"/>
      <w:r>
        <w:rPr>
          <w:i/>
          <w:sz w:val="22"/>
        </w:rPr>
        <w:t xml:space="preserve"> </w:t>
      </w:r>
      <w:proofErr w:type="spellStart"/>
      <w:r>
        <w:rPr>
          <w:i/>
          <w:sz w:val="22"/>
        </w:rPr>
        <w:t>Assessment</w:t>
      </w:r>
      <w:proofErr w:type="spellEnd"/>
      <w:r>
        <w:rPr>
          <w:i/>
          <w:sz w:val="22"/>
        </w:rPr>
        <w:t xml:space="preserve"> Scale</w:t>
      </w:r>
      <w:r>
        <w:rPr>
          <w:iCs/>
          <w:sz w:val="22"/>
        </w:rPr>
        <w:t xml:space="preserve"> (</w:t>
      </w:r>
      <w:r>
        <w:rPr>
          <w:sz w:val="22"/>
        </w:rPr>
        <w:t>ADAS-</w:t>
      </w:r>
      <w:proofErr w:type="spellStart"/>
      <w:r>
        <w:rPr>
          <w:sz w:val="22"/>
        </w:rPr>
        <w:t>cog</w:t>
      </w:r>
      <w:proofErr w:type="spellEnd"/>
      <w:r>
        <w:rPr>
          <w:iCs/>
          <w:sz w:val="22"/>
        </w:rPr>
        <w:t>)</w:t>
      </w:r>
      <w:r>
        <w:rPr>
          <w:sz w:val="22"/>
        </w:rPr>
        <w:t xml:space="preserve"> (p=0,003) et CIBIC-plus (p=0,004) à la semaine 24 (LOCF</w:t>
      </w:r>
      <w:r>
        <w:rPr>
          <w:iCs/>
          <w:sz w:val="22"/>
        </w:rPr>
        <w:t> − dernière observation reportée</w:t>
      </w:r>
      <w:r>
        <w:rPr>
          <w:sz w:val="22"/>
        </w:rPr>
        <w:t xml:space="preserve">). Dans une autre étude de monothérapie dans la maladie d’Alzheimer au stade léger à modéré, un total de 470 patients (score total MMSE de 11 à 23 au début de l’étude) </w:t>
      </w:r>
      <w:proofErr w:type="gramStart"/>
      <w:r>
        <w:rPr>
          <w:sz w:val="22"/>
        </w:rPr>
        <w:t>ont</w:t>
      </w:r>
      <w:proofErr w:type="gramEnd"/>
      <w:r>
        <w:rPr>
          <w:sz w:val="22"/>
        </w:rPr>
        <w:t xml:space="preserve"> été randomisés. L’analyse primaire définie de façon prospective n’a pas permis de conclure à une différence statistiquement significative sur le critère primaire d’efficacité à la semaine 24.</w:t>
      </w:r>
    </w:p>
    <w:p w14:paraId="082B9C07" w14:textId="77777777" w:rsidR="00D07C12" w:rsidRDefault="00D07C12">
      <w:pPr>
        <w:tabs>
          <w:tab w:val="left" w:pos="567"/>
        </w:tabs>
        <w:rPr>
          <w:sz w:val="22"/>
        </w:rPr>
      </w:pPr>
    </w:p>
    <w:p w14:paraId="0C0D7756" w14:textId="77777777" w:rsidR="00D07C12" w:rsidRDefault="00D07C12">
      <w:pPr>
        <w:tabs>
          <w:tab w:val="left" w:pos="567"/>
        </w:tabs>
        <w:rPr>
          <w:sz w:val="22"/>
        </w:rPr>
      </w:pPr>
      <w:r>
        <w:rPr>
          <w:sz w:val="22"/>
        </w:rPr>
        <w:lastRenderedPageBreak/>
        <w:t xml:space="preserve">Une méta-analyse des patients atteints d’une maladie d’Alzheimer au stade modéré à sévère (score total MMSE &lt; 20) issue de 6 études de phase III versus placebo sur une durée de 6 mois (incluant les études en monothérapie et les études chez des patients traités par inhibiteurs de l’acétylcholinestérase à posologie stable) a montré un effet statistiquement significatif en faveur de la </w:t>
      </w:r>
      <w:proofErr w:type="spellStart"/>
      <w:r>
        <w:rPr>
          <w:sz w:val="22"/>
        </w:rPr>
        <w:t>mémantine</w:t>
      </w:r>
      <w:proofErr w:type="spellEnd"/>
      <w:r>
        <w:rPr>
          <w:sz w:val="22"/>
        </w:rPr>
        <w:t xml:space="preserve"> pour </w:t>
      </w:r>
      <w:proofErr w:type="gramStart"/>
      <w:r>
        <w:rPr>
          <w:sz w:val="22"/>
        </w:rPr>
        <w:t>les domaines cognitif</w:t>
      </w:r>
      <w:proofErr w:type="gramEnd"/>
      <w:r>
        <w:rPr>
          <w:sz w:val="22"/>
        </w:rPr>
        <w:t xml:space="preserve">, global et fonctionnel. Chez les patients pour lesquels une aggravation concomitante sur les trois domaines était identifiée, les résultats ont montré un effet statistiquement significatif de la </w:t>
      </w:r>
      <w:proofErr w:type="spellStart"/>
      <w:r>
        <w:rPr>
          <w:sz w:val="22"/>
        </w:rPr>
        <w:t>mémantine</w:t>
      </w:r>
      <w:proofErr w:type="spellEnd"/>
      <w:r>
        <w:rPr>
          <w:sz w:val="22"/>
        </w:rPr>
        <w:t xml:space="preserve"> sur la prévention de l’aggravation, puisque 2 fois plus de patients sous placebo ont montré une aggravation dans les trois domaines par rapport à ceux traités par la </w:t>
      </w:r>
      <w:proofErr w:type="spellStart"/>
      <w:r>
        <w:rPr>
          <w:sz w:val="22"/>
        </w:rPr>
        <w:t>mémantine</w:t>
      </w:r>
      <w:proofErr w:type="spellEnd"/>
      <w:r>
        <w:rPr>
          <w:sz w:val="22"/>
        </w:rPr>
        <w:t xml:space="preserve"> (21% vs 11%, p&lt;0,0001).</w:t>
      </w:r>
    </w:p>
    <w:p w14:paraId="7BA7D9F5" w14:textId="77777777" w:rsidR="00D07C12" w:rsidRDefault="00D07C12">
      <w:pPr>
        <w:tabs>
          <w:tab w:val="left" w:pos="567"/>
        </w:tabs>
        <w:rPr>
          <w:sz w:val="22"/>
        </w:rPr>
      </w:pPr>
    </w:p>
    <w:p w14:paraId="71618349" w14:textId="77777777" w:rsidR="00D07C12" w:rsidRDefault="00D07C12">
      <w:pPr>
        <w:tabs>
          <w:tab w:val="left" w:pos="567"/>
        </w:tabs>
        <w:ind w:left="567" w:hanging="567"/>
        <w:rPr>
          <w:sz w:val="22"/>
        </w:rPr>
      </w:pPr>
      <w:r>
        <w:rPr>
          <w:b/>
          <w:sz w:val="22"/>
        </w:rPr>
        <w:t>5.2</w:t>
      </w:r>
      <w:r>
        <w:rPr>
          <w:b/>
          <w:sz w:val="22"/>
        </w:rPr>
        <w:tab/>
        <w:t>Propriétés pharmacocinétiques</w:t>
      </w:r>
    </w:p>
    <w:p w14:paraId="44F68E51" w14:textId="77777777" w:rsidR="00D07C12" w:rsidRDefault="00D07C12">
      <w:pPr>
        <w:pStyle w:val="EndnoteText"/>
      </w:pPr>
    </w:p>
    <w:p w14:paraId="41BE8A93" w14:textId="77777777" w:rsidR="005C001A" w:rsidRDefault="00D07C12">
      <w:pPr>
        <w:tabs>
          <w:tab w:val="left" w:pos="567"/>
        </w:tabs>
        <w:rPr>
          <w:sz w:val="22"/>
        </w:rPr>
      </w:pPr>
      <w:r w:rsidRPr="005A1003">
        <w:rPr>
          <w:sz w:val="22"/>
          <w:u w:val="single"/>
        </w:rPr>
        <w:t>Absorption</w:t>
      </w:r>
      <w:r>
        <w:rPr>
          <w:i/>
          <w:sz w:val="22"/>
        </w:rPr>
        <w:t xml:space="preserve"> </w:t>
      </w:r>
    </w:p>
    <w:p w14:paraId="45D6F860" w14:textId="77777777" w:rsidR="00D07C12" w:rsidRDefault="005C001A">
      <w:pPr>
        <w:tabs>
          <w:tab w:val="left" w:pos="567"/>
        </w:tabs>
        <w:rPr>
          <w:sz w:val="22"/>
        </w:rPr>
      </w:pPr>
      <w:r>
        <w:rPr>
          <w:sz w:val="22"/>
        </w:rPr>
        <w:t>L</w:t>
      </w:r>
      <w:r w:rsidR="00D07C12">
        <w:rPr>
          <w:sz w:val="22"/>
        </w:rPr>
        <w:t xml:space="preserve">a </w:t>
      </w:r>
      <w:proofErr w:type="spellStart"/>
      <w:r w:rsidR="00D07C12">
        <w:rPr>
          <w:sz w:val="22"/>
        </w:rPr>
        <w:t>mémantine</w:t>
      </w:r>
      <w:proofErr w:type="spellEnd"/>
      <w:r w:rsidR="00D07C12">
        <w:rPr>
          <w:sz w:val="22"/>
        </w:rPr>
        <w:t xml:space="preserve"> présente une biodisponibilité absolue d’environ 100 %. Le T</w:t>
      </w:r>
      <w:r w:rsidR="00D07C12">
        <w:rPr>
          <w:sz w:val="22"/>
          <w:vertAlign w:val="subscript"/>
        </w:rPr>
        <w:t>max</w:t>
      </w:r>
      <w:r w:rsidR="00D07C12">
        <w:rPr>
          <w:sz w:val="22"/>
        </w:rPr>
        <w:t xml:space="preserve"> se situe entre 3 et 8 heures. Rien n’indique que la prise de nourriture influe sur l’absorption de </w:t>
      </w:r>
      <w:proofErr w:type="spellStart"/>
      <w:r w:rsidR="00D07C12">
        <w:rPr>
          <w:sz w:val="22"/>
        </w:rPr>
        <w:t>mémantine</w:t>
      </w:r>
      <w:proofErr w:type="spellEnd"/>
      <w:r w:rsidR="00D07C12">
        <w:rPr>
          <w:sz w:val="22"/>
        </w:rPr>
        <w:t>.</w:t>
      </w:r>
    </w:p>
    <w:p w14:paraId="630365F2" w14:textId="77777777" w:rsidR="00D07C12" w:rsidRDefault="00D07C12">
      <w:pPr>
        <w:tabs>
          <w:tab w:val="left" w:pos="567"/>
        </w:tabs>
        <w:rPr>
          <w:i/>
          <w:sz w:val="22"/>
        </w:rPr>
      </w:pPr>
    </w:p>
    <w:p w14:paraId="146AE469" w14:textId="77777777" w:rsidR="005C001A" w:rsidRDefault="00D07C12">
      <w:pPr>
        <w:tabs>
          <w:tab w:val="left" w:pos="567"/>
        </w:tabs>
        <w:rPr>
          <w:sz w:val="22"/>
        </w:rPr>
      </w:pPr>
      <w:r w:rsidRPr="005A1003">
        <w:rPr>
          <w:sz w:val="22"/>
          <w:u w:val="single"/>
        </w:rPr>
        <w:t>Distribution</w:t>
      </w:r>
    </w:p>
    <w:p w14:paraId="63C94E68" w14:textId="77777777" w:rsidR="00D07C12" w:rsidRDefault="005C001A">
      <w:pPr>
        <w:tabs>
          <w:tab w:val="left" w:pos="567"/>
        </w:tabs>
        <w:rPr>
          <w:sz w:val="22"/>
        </w:rPr>
      </w:pPr>
      <w:r>
        <w:rPr>
          <w:sz w:val="22"/>
        </w:rPr>
        <w:t>D</w:t>
      </w:r>
      <w:r w:rsidR="00D07C12">
        <w:rPr>
          <w:sz w:val="22"/>
        </w:rPr>
        <w:t xml:space="preserve">es doses quotidiennes de 20 mg aboutissent à des concentrations plasmatiques de </w:t>
      </w:r>
      <w:proofErr w:type="spellStart"/>
      <w:r w:rsidR="00D07C12">
        <w:rPr>
          <w:sz w:val="22"/>
        </w:rPr>
        <w:t>mémantine</w:t>
      </w:r>
      <w:proofErr w:type="spellEnd"/>
      <w:r w:rsidR="00D07C12">
        <w:rPr>
          <w:sz w:val="22"/>
        </w:rPr>
        <w:t xml:space="preserve"> à l’état d’équilibre comprises entre 70 et 150 </w:t>
      </w:r>
      <w:proofErr w:type="spellStart"/>
      <w:r w:rsidR="00D07C12">
        <w:rPr>
          <w:sz w:val="22"/>
        </w:rPr>
        <w:t>ng</w:t>
      </w:r>
      <w:proofErr w:type="spellEnd"/>
      <w:r w:rsidR="00D07C12">
        <w:rPr>
          <w:sz w:val="22"/>
        </w:rPr>
        <w:t xml:space="preserve">/ml (0,5 à 1 µmol) avec d’importantes variations interindividuelles. Avec des doses quotidiennes de 5 à 30 mg, on a calculé un rapport moyen de 0,52 entre le liquide céphalo-rachidien (LCR) et le sérum. Le volume de distribution se situe autour de 10 l/kg. Environ 45 % de la </w:t>
      </w:r>
      <w:proofErr w:type="spellStart"/>
      <w:r w:rsidR="00D07C12">
        <w:rPr>
          <w:sz w:val="22"/>
        </w:rPr>
        <w:t>mémantine</w:t>
      </w:r>
      <w:proofErr w:type="spellEnd"/>
      <w:r w:rsidR="00D07C12">
        <w:rPr>
          <w:sz w:val="22"/>
        </w:rPr>
        <w:t xml:space="preserve"> est liée aux protéines plasmatiques.</w:t>
      </w:r>
    </w:p>
    <w:p w14:paraId="3CD1E9D0" w14:textId="77777777" w:rsidR="00D07C12" w:rsidRDefault="00D07C12">
      <w:pPr>
        <w:pStyle w:val="EndnoteText"/>
      </w:pPr>
    </w:p>
    <w:p w14:paraId="5C0397F8" w14:textId="77777777" w:rsidR="005C001A" w:rsidRDefault="00D07C12">
      <w:pPr>
        <w:tabs>
          <w:tab w:val="left" w:pos="567"/>
        </w:tabs>
        <w:rPr>
          <w:sz w:val="22"/>
        </w:rPr>
      </w:pPr>
      <w:r w:rsidRPr="005A1003">
        <w:rPr>
          <w:sz w:val="22"/>
          <w:u w:val="single"/>
        </w:rPr>
        <w:t>Métabolisme</w:t>
      </w:r>
      <w:r>
        <w:rPr>
          <w:sz w:val="22"/>
        </w:rPr>
        <w:t xml:space="preserve"> </w:t>
      </w:r>
    </w:p>
    <w:p w14:paraId="10E9E2E8" w14:textId="77777777" w:rsidR="00D07C12" w:rsidRDefault="005C001A">
      <w:pPr>
        <w:tabs>
          <w:tab w:val="left" w:pos="567"/>
        </w:tabs>
        <w:rPr>
          <w:sz w:val="22"/>
        </w:rPr>
      </w:pPr>
      <w:r>
        <w:rPr>
          <w:sz w:val="22"/>
        </w:rPr>
        <w:t>C</w:t>
      </w:r>
      <w:r w:rsidR="00D07C12">
        <w:rPr>
          <w:sz w:val="22"/>
        </w:rPr>
        <w:t xml:space="preserve">hez l’homme, environ 80 % de la dose est présente sous forme inchangée. Les principaux métabolites chez l’homme sont le N-3,5-diméthyl-gludantan, le mélange isomère de 4- et 6-hydroxy-mémantine, et le 1-nitroso-3,5-diméthyl-adamantane. Aucun de ces métabolites ne présente d’activité antagoniste NMDA. Aucun métabolisme catalysé par le cytochrome P 450 n’a été détecté </w:t>
      </w:r>
      <w:r w:rsidR="00D07C12">
        <w:rPr>
          <w:i/>
          <w:sz w:val="22"/>
        </w:rPr>
        <w:t>in vitro.</w:t>
      </w:r>
    </w:p>
    <w:p w14:paraId="77B2A1A4" w14:textId="77777777" w:rsidR="00D07C12" w:rsidRDefault="00D07C12">
      <w:pPr>
        <w:pStyle w:val="EndnoteText"/>
      </w:pPr>
    </w:p>
    <w:p w14:paraId="1AEFF5BC" w14:textId="77777777" w:rsidR="00D07C12" w:rsidRDefault="00D07C12">
      <w:pPr>
        <w:tabs>
          <w:tab w:val="left" w:pos="567"/>
        </w:tabs>
        <w:rPr>
          <w:sz w:val="22"/>
        </w:rPr>
      </w:pPr>
      <w:r>
        <w:rPr>
          <w:sz w:val="22"/>
        </w:rPr>
        <w:t xml:space="preserve">Dans une étude avec administration par voie orale de </w:t>
      </w:r>
      <w:r>
        <w:rPr>
          <w:sz w:val="22"/>
          <w:vertAlign w:val="superscript"/>
        </w:rPr>
        <w:t>14</w:t>
      </w:r>
      <w:r>
        <w:rPr>
          <w:sz w:val="22"/>
        </w:rPr>
        <w:t>C-mémantine, 84 % de la dose en moyenne a été retrouvée dans les 20 jours, dont plus de 99 % par excrétion rénale.</w:t>
      </w:r>
    </w:p>
    <w:p w14:paraId="02B2E92B" w14:textId="77777777" w:rsidR="00D07C12" w:rsidRDefault="00D07C12">
      <w:pPr>
        <w:pStyle w:val="EndnoteText"/>
      </w:pPr>
    </w:p>
    <w:p w14:paraId="24A7CF1E" w14:textId="77777777" w:rsidR="005C001A" w:rsidRPr="005A1003" w:rsidRDefault="00D07C12">
      <w:pPr>
        <w:tabs>
          <w:tab w:val="left" w:pos="567"/>
        </w:tabs>
        <w:rPr>
          <w:sz w:val="22"/>
        </w:rPr>
      </w:pPr>
      <w:r w:rsidRPr="005A1003">
        <w:rPr>
          <w:sz w:val="22"/>
          <w:u w:val="single"/>
        </w:rPr>
        <w:t>Élimination</w:t>
      </w:r>
      <w:r w:rsidRPr="005A1003">
        <w:rPr>
          <w:sz w:val="22"/>
        </w:rPr>
        <w:t xml:space="preserve"> </w:t>
      </w:r>
    </w:p>
    <w:p w14:paraId="54C18A17" w14:textId="77777777" w:rsidR="00D07C12" w:rsidRDefault="005C001A">
      <w:pPr>
        <w:tabs>
          <w:tab w:val="left" w:pos="567"/>
        </w:tabs>
        <w:rPr>
          <w:sz w:val="22"/>
        </w:rPr>
      </w:pPr>
      <w:r>
        <w:rPr>
          <w:sz w:val="22"/>
        </w:rPr>
        <w:t>L</w:t>
      </w:r>
      <w:r w:rsidR="00D07C12">
        <w:rPr>
          <w:sz w:val="22"/>
        </w:rPr>
        <w:t xml:space="preserve">a </w:t>
      </w:r>
      <w:proofErr w:type="spellStart"/>
      <w:r w:rsidR="00D07C12">
        <w:rPr>
          <w:sz w:val="22"/>
        </w:rPr>
        <w:t>mémantine</w:t>
      </w:r>
      <w:proofErr w:type="spellEnd"/>
      <w:r w:rsidR="00D07C12">
        <w:rPr>
          <w:sz w:val="22"/>
        </w:rPr>
        <w:t xml:space="preserve"> est éliminée de manière </w:t>
      </w:r>
      <w:proofErr w:type="spellStart"/>
      <w:r w:rsidR="00D07C12">
        <w:rPr>
          <w:sz w:val="22"/>
        </w:rPr>
        <w:t>monoexponentielle</w:t>
      </w:r>
      <w:proofErr w:type="spellEnd"/>
      <w:r w:rsidR="00D07C12">
        <w:rPr>
          <w:sz w:val="22"/>
        </w:rPr>
        <w:t xml:space="preserve"> avec une t</w:t>
      </w:r>
      <w:r w:rsidR="00D07C12">
        <w:rPr>
          <w:sz w:val="22"/>
          <w:vertAlign w:val="subscript"/>
        </w:rPr>
        <w:t>½</w:t>
      </w:r>
      <w:r w:rsidR="00D07C12">
        <w:rPr>
          <w:sz w:val="22"/>
        </w:rPr>
        <w:t xml:space="preserve"> terminal de 60 à 100 heures. Chez les volontaires présentant une fonction rénale normale, la clairance totale (</w:t>
      </w:r>
      <w:proofErr w:type="spellStart"/>
      <w:r w:rsidR="00D07C12">
        <w:rPr>
          <w:sz w:val="22"/>
        </w:rPr>
        <w:t>Cl</w:t>
      </w:r>
      <w:r w:rsidR="00D07C12">
        <w:rPr>
          <w:sz w:val="22"/>
          <w:vertAlign w:val="subscript"/>
        </w:rPr>
        <w:t>tot</w:t>
      </w:r>
      <w:proofErr w:type="spellEnd"/>
      <w:r w:rsidR="00D07C12">
        <w:rPr>
          <w:sz w:val="22"/>
        </w:rPr>
        <w:t>) s’élève à 170 ml/min/1,73 m</w:t>
      </w:r>
      <w:r w:rsidR="00D07C12">
        <w:rPr>
          <w:sz w:val="22"/>
          <w:vertAlign w:val="superscript"/>
        </w:rPr>
        <w:t>2</w:t>
      </w:r>
      <w:r w:rsidR="00D07C12">
        <w:rPr>
          <w:sz w:val="22"/>
        </w:rPr>
        <w:t xml:space="preserve"> et une partie de la clairance rénale totale se fait par sécrétion tubulaire.</w:t>
      </w:r>
    </w:p>
    <w:p w14:paraId="1FDB7D2F" w14:textId="77777777" w:rsidR="00D07C12" w:rsidRDefault="00D07C12">
      <w:pPr>
        <w:pStyle w:val="EndnoteText"/>
      </w:pPr>
    </w:p>
    <w:p w14:paraId="425E2BF9" w14:textId="77777777" w:rsidR="00D07C12" w:rsidRDefault="00D07C12">
      <w:pPr>
        <w:tabs>
          <w:tab w:val="left" w:pos="567"/>
        </w:tabs>
        <w:rPr>
          <w:sz w:val="22"/>
        </w:rPr>
      </w:pPr>
      <w:r>
        <w:rPr>
          <w:sz w:val="22"/>
        </w:rPr>
        <w:t xml:space="preserve">La clairance rénale fait également intervenir une réabsorption tubulaire probablement par l’intermédiaire des protéines assurant le transport des cations. Le taux d’élimination rénale de la </w:t>
      </w:r>
      <w:proofErr w:type="spellStart"/>
      <w:r>
        <w:rPr>
          <w:sz w:val="22"/>
        </w:rPr>
        <w:t>mémantine</w:t>
      </w:r>
      <w:proofErr w:type="spellEnd"/>
      <w:r>
        <w:rPr>
          <w:sz w:val="22"/>
        </w:rPr>
        <w:t xml:space="preserve"> dans des urines alcalines peut être réduit d’un facteur de 7 à 9 (voir rubrique 4.4). L’alcalinisation de l’urine peut résulter de modifications radicales du régime alimentaire, par exemple du passage d’un régime carné à un régime végétarien, ou de l’ingestion massive de tampons gastriques </w:t>
      </w:r>
      <w:proofErr w:type="spellStart"/>
      <w:r>
        <w:rPr>
          <w:sz w:val="22"/>
        </w:rPr>
        <w:t>alcalinisants</w:t>
      </w:r>
      <w:proofErr w:type="spellEnd"/>
      <w:r>
        <w:rPr>
          <w:sz w:val="22"/>
        </w:rPr>
        <w:t>.</w:t>
      </w:r>
    </w:p>
    <w:p w14:paraId="31C9B644" w14:textId="77777777" w:rsidR="00D07C12" w:rsidRDefault="00D07C12">
      <w:pPr>
        <w:pStyle w:val="EndnoteText"/>
      </w:pPr>
    </w:p>
    <w:p w14:paraId="22621B22" w14:textId="77777777" w:rsidR="005C001A" w:rsidRDefault="00D07C12">
      <w:pPr>
        <w:tabs>
          <w:tab w:val="left" w:pos="567"/>
        </w:tabs>
        <w:rPr>
          <w:sz w:val="22"/>
        </w:rPr>
      </w:pPr>
      <w:r w:rsidRPr="005A1003">
        <w:rPr>
          <w:sz w:val="22"/>
          <w:u w:val="single"/>
        </w:rPr>
        <w:t>Linéarité</w:t>
      </w:r>
    </w:p>
    <w:p w14:paraId="28B7A552" w14:textId="77777777" w:rsidR="00D07C12" w:rsidRDefault="005C001A">
      <w:pPr>
        <w:tabs>
          <w:tab w:val="left" w:pos="567"/>
        </w:tabs>
        <w:rPr>
          <w:sz w:val="22"/>
        </w:rPr>
      </w:pPr>
      <w:r>
        <w:rPr>
          <w:sz w:val="22"/>
        </w:rPr>
        <w:t>L</w:t>
      </w:r>
      <w:r w:rsidR="00D07C12">
        <w:rPr>
          <w:sz w:val="22"/>
        </w:rPr>
        <w:t>es études chez des volontaires ont montré une pharmacocinétique linéaire dans l’intervalle de dose allant de 10 à 40 mg.</w:t>
      </w:r>
    </w:p>
    <w:p w14:paraId="284DF695" w14:textId="77777777" w:rsidR="00D07C12" w:rsidRDefault="00D07C12">
      <w:pPr>
        <w:pStyle w:val="EndnoteText"/>
      </w:pPr>
    </w:p>
    <w:p w14:paraId="51F98A05" w14:textId="77777777" w:rsidR="005C001A" w:rsidRDefault="00D07C12">
      <w:pPr>
        <w:tabs>
          <w:tab w:val="left" w:pos="567"/>
        </w:tabs>
        <w:rPr>
          <w:sz w:val="22"/>
          <w:u w:val="single"/>
        </w:rPr>
      </w:pPr>
      <w:r w:rsidRPr="005A1003">
        <w:rPr>
          <w:sz w:val="22"/>
          <w:u w:val="single"/>
        </w:rPr>
        <w:t xml:space="preserve">Relation pharmacocinétique/pharmacodynamie </w:t>
      </w:r>
    </w:p>
    <w:p w14:paraId="6D30BE20" w14:textId="77777777" w:rsidR="00D07C12" w:rsidRDefault="005C001A">
      <w:pPr>
        <w:tabs>
          <w:tab w:val="left" w:pos="567"/>
        </w:tabs>
        <w:rPr>
          <w:sz w:val="22"/>
        </w:rPr>
      </w:pPr>
      <w:r>
        <w:rPr>
          <w:sz w:val="22"/>
        </w:rPr>
        <w:t>A</w:t>
      </w:r>
      <w:r w:rsidR="00D07C12">
        <w:rPr>
          <w:sz w:val="22"/>
        </w:rPr>
        <w:t>vec</w:t>
      </w:r>
      <w:r w:rsidR="00D07C12">
        <w:rPr>
          <w:i/>
          <w:sz w:val="22"/>
        </w:rPr>
        <w:t xml:space="preserve"> </w:t>
      </w:r>
      <w:r w:rsidR="00D07C12">
        <w:rPr>
          <w:sz w:val="22"/>
        </w:rPr>
        <w:t xml:space="preserve">une dose de </w:t>
      </w:r>
      <w:proofErr w:type="spellStart"/>
      <w:r w:rsidR="00D07C12">
        <w:rPr>
          <w:sz w:val="22"/>
        </w:rPr>
        <w:t>mémantine</w:t>
      </w:r>
      <w:proofErr w:type="spellEnd"/>
      <w:r w:rsidR="00D07C12">
        <w:rPr>
          <w:sz w:val="22"/>
        </w:rPr>
        <w:t xml:space="preserve"> de 20 mg par jour, les taux dans le LCR correspondent à la valeur </w:t>
      </w:r>
      <w:proofErr w:type="spellStart"/>
      <w:r w:rsidR="00D07C12">
        <w:rPr>
          <w:sz w:val="22"/>
        </w:rPr>
        <w:t>k</w:t>
      </w:r>
      <w:r w:rsidR="00D07C12">
        <w:rPr>
          <w:sz w:val="22"/>
          <w:vertAlign w:val="subscript"/>
        </w:rPr>
        <w:t>i</w:t>
      </w:r>
      <w:proofErr w:type="spellEnd"/>
      <w:r w:rsidR="00D07C12">
        <w:rPr>
          <w:sz w:val="22"/>
        </w:rPr>
        <w:t xml:space="preserve"> (</w:t>
      </w:r>
      <w:proofErr w:type="spellStart"/>
      <w:r w:rsidR="00D07C12">
        <w:rPr>
          <w:sz w:val="22"/>
        </w:rPr>
        <w:t>k</w:t>
      </w:r>
      <w:r w:rsidR="00D07C12">
        <w:rPr>
          <w:sz w:val="22"/>
          <w:vertAlign w:val="subscript"/>
        </w:rPr>
        <w:t>i</w:t>
      </w:r>
      <w:proofErr w:type="spellEnd"/>
      <w:r w:rsidR="00D07C12">
        <w:rPr>
          <w:sz w:val="22"/>
        </w:rPr>
        <w:t xml:space="preserve"> = constante d’inhibition) de la </w:t>
      </w:r>
      <w:proofErr w:type="spellStart"/>
      <w:r w:rsidR="00D07C12">
        <w:rPr>
          <w:sz w:val="22"/>
        </w:rPr>
        <w:t>mémantine</w:t>
      </w:r>
      <w:proofErr w:type="spellEnd"/>
      <w:r w:rsidR="00D07C12">
        <w:rPr>
          <w:sz w:val="22"/>
        </w:rPr>
        <w:t>, soit 0,5 µmol dans le cortex frontal humain.</w:t>
      </w:r>
    </w:p>
    <w:p w14:paraId="01FAC971" w14:textId="77777777" w:rsidR="00D07C12" w:rsidRDefault="00D07C12">
      <w:pPr>
        <w:pStyle w:val="EndnoteText"/>
      </w:pPr>
    </w:p>
    <w:p w14:paraId="0D0E9240" w14:textId="77777777" w:rsidR="00D07C12" w:rsidRDefault="00D07C12">
      <w:pPr>
        <w:tabs>
          <w:tab w:val="left" w:pos="567"/>
        </w:tabs>
        <w:ind w:left="567" w:hanging="567"/>
        <w:rPr>
          <w:sz w:val="22"/>
        </w:rPr>
      </w:pPr>
      <w:r>
        <w:rPr>
          <w:b/>
          <w:sz w:val="22"/>
        </w:rPr>
        <w:t>5.3</w:t>
      </w:r>
      <w:r>
        <w:rPr>
          <w:b/>
          <w:sz w:val="22"/>
        </w:rPr>
        <w:tab/>
        <w:t>Données de sécurité préclinique</w:t>
      </w:r>
    </w:p>
    <w:p w14:paraId="030D5C73" w14:textId="77777777" w:rsidR="00D07C12" w:rsidRDefault="00D07C12">
      <w:pPr>
        <w:pStyle w:val="EndnoteText"/>
      </w:pPr>
    </w:p>
    <w:p w14:paraId="32A05EEB" w14:textId="77777777" w:rsidR="00D07C12" w:rsidRDefault="00D07C12">
      <w:pPr>
        <w:tabs>
          <w:tab w:val="left" w:pos="567"/>
        </w:tabs>
        <w:rPr>
          <w:sz w:val="22"/>
        </w:rPr>
      </w:pPr>
      <w:r>
        <w:rPr>
          <w:sz w:val="22"/>
        </w:rPr>
        <w:t xml:space="preserve">Les études à court terme chez le rat ont montré que la </w:t>
      </w:r>
      <w:proofErr w:type="spellStart"/>
      <w:r>
        <w:rPr>
          <w:sz w:val="22"/>
        </w:rPr>
        <w:t>mémantine</w:t>
      </w:r>
      <w:proofErr w:type="spellEnd"/>
      <w:r>
        <w:rPr>
          <w:sz w:val="22"/>
        </w:rPr>
        <w:t xml:space="preserve">, comme les autres antagonistes NMDA, induisait une vacuolisation neuronale et une nécrose (lésions d’Olney) uniquement à des doses aboutissant à de très fortes concentrations sériques. Une ataxie et d’autres signes précliniques </w:t>
      </w:r>
      <w:r>
        <w:rPr>
          <w:sz w:val="22"/>
        </w:rPr>
        <w:lastRenderedPageBreak/>
        <w:t>ont précédé la vacuolisation et la nécrose. Étant donné que ces effets n’ont pas été observés dans des études au long cours, ni chez les rongeurs, ni chez les non-rongeurs, la pertinence clinique de ces observations est inconnue.</w:t>
      </w:r>
    </w:p>
    <w:p w14:paraId="4D661BF7" w14:textId="77777777" w:rsidR="00D07C12" w:rsidRDefault="00D07C12">
      <w:pPr>
        <w:pStyle w:val="EndnoteText"/>
      </w:pPr>
    </w:p>
    <w:p w14:paraId="614BBE53" w14:textId="77777777" w:rsidR="00D07C12" w:rsidRDefault="00D07C12">
      <w:pPr>
        <w:tabs>
          <w:tab w:val="left" w:pos="567"/>
        </w:tabs>
        <w:rPr>
          <w:sz w:val="22"/>
        </w:rPr>
      </w:pPr>
      <w:r>
        <w:rPr>
          <w:sz w:val="22"/>
        </w:rPr>
        <w:t xml:space="preserve">Des modifications oculaires ont été observées de manière inconstante lors d’études de toxicité à doses répétées chez les rongeurs et le chien, mais pas chez le singe. Les examens ophtalmologiques spécifiques réalisés durant les études cliniques de la </w:t>
      </w:r>
      <w:proofErr w:type="spellStart"/>
      <w:r>
        <w:rPr>
          <w:sz w:val="22"/>
        </w:rPr>
        <w:t>mémantine</w:t>
      </w:r>
      <w:proofErr w:type="spellEnd"/>
      <w:r>
        <w:rPr>
          <w:sz w:val="22"/>
        </w:rPr>
        <w:t xml:space="preserve"> n’ont révélé aucune modification oculaire.</w:t>
      </w:r>
    </w:p>
    <w:p w14:paraId="31D17010" w14:textId="77777777" w:rsidR="00D07C12" w:rsidRDefault="00D07C12">
      <w:pPr>
        <w:pStyle w:val="EndnoteText"/>
      </w:pPr>
    </w:p>
    <w:p w14:paraId="4AC4DD98" w14:textId="77777777" w:rsidR="00D07C12" w:rsidRDefault="00D07C12">
      <w:pPr>
        <w:tabs>
          <w:tab w:val="left" w:pos="567"/>
        </w:tabs>
        <w:rPr>
          <w:sz w:val="22"/>
        </w:rPr>
      </w:pPr>
      <w:r>
        <w:rPr>
          <w:sz w:val="22"/>
        </w:rPr>
        <w:t xml:space="preserve">Une </w:t>
      </w:r>
      <w:proofErr w:type="spellStart"/>
      <w:r>
        <w:rPr>
          <w:sz w:val="22"/>
        </w:rPr>
        <w:t>phospholipidose</w:t>
      </w:r>
      <w:proofErr w:type="spellEnd"/>
      <w:r>
        <w:rPr>
          <w:sz w:val="22"/>
        </w:rPr>
        <w:t xml:space="preserve"> dans les macrophages pulmonaires causée par l’accumulation de </w:t>
      </w:r>
      <w:proofErr w:type="spellStart"/>
      <w:r>
        <w:rPr>
          <w:sz w:val="22"/>
        </w:rPr>
        <w:t>mémantine</w:t>
      </w:r>
      <w:proofErr w:type="spellEnd"/>
      <w:r>
        <w:rPr>
          <w:sz w:val="22"/>
        </w:rPr>
        <w:t xml:space="preserve"> dans les lysosomes a été observée chez les rongeurs. Cet effet est connu pour d’autres substances actives dotées de propriétés </w:t>
      </w:r>
      <w:proofErr w:type="spellStart"/>
      <w:r>
        <w:rPr>
          <w:sz w:val="22"/>
        </w:rPr>
        <w:t>amphiphiliques</w:t>
      </w:r>
      <w:proofErr w:type="spellEnd"/>
      <w:r>
        <w:rPr>
          <w:sz w:val="22"/>
        </w:rPr>
        <w:t xml:space="preserve"> cationiques. Il existe peut-être un lien entre cette accumulation et la vacuolisation observée dans les poumons. Cet effet a uniquement été observé à de fortes doses chez les rongeurs. La pertinence clinique de ces observations est inconnue.</w:t>
      </w:r>
    </w:p>
    <w:p w14:paraId="7D75EA81" w14:textId="77777777" w:rsidR="00D07C12" w:rsidRDefault="00D07C12">
      <w:pPr>
        <w:pStyle w:val="EndnoteText"/>
      </w:pPr>
    </w:p>
    <w:p w14:paraId="2FB25259" w14:textId="77777777" w:rsidR="00D07C12" w:rsidRDefault="00D07C12">
      <w:pPr>
        <w:tabs>
          <w:tab w:val="left" w:pos="567"/>
        </w:tabs>
        <w:rPr>
          <w:sz w:val="22"/>
        </w:rPr>
      </w:pPr>
      <w:r>
        <w:rPr>
          <w:sz w:val="22"/>
        </w:rPr>
        <w:t xml:space="preserve">Aucune génotoxicité n’a été observée </w:t>
      </w:r>
      <w:proofErr w:type="gramStart"/>
      <w:r>
        <w:rPr>
          <w:sz w:val="22"/>
        </w:rPr>
        <w:t>suite aux</w:t>
      </w:r>
      <w:proofErr w:type="gramEnd"/>
      <w:r>
        <w:rPr>
          <w:sz w:val="22"/>
        </w:rPr>
        <w:t xml:space="preserve"> études standards de la </w:t>
      </w:r>
      <w:proofErr w:type="spellStart"/>
      <w:r>
        <w:rPr>
          <w:sz w:val="22"/>
        </w:rPr>
        <w:t>mémantine</w:t>
      </w:r>
      <w:proofErr w:type="spellEnd"/>
      <w:r>
        <w:rPr>
          <w:sz w:val="22"/>
        </w:rPr>
        <w:t xml:space="preserve">. Aucun effet carcinogène n’a été observé lors d’études vie entière chez la souris et le rat. La </w:t>
      </w:r>
      <w:proofErr w:type="spellStart"/>
      <w:r>
        <w:rPr>
          <w:sz w:val="22"/>
        </w:rPr>
        <w:t>mémantine</w:t>
      </w:r>
      <w:proofErr w:type="spellEnd"/>
      <w:r>
        <w:rPr>
          <w:sz w:val="22"/>
        </w:rPr>
        <w:t xml:space="preserve"> ne s’est pas avérée tératogène chez le rat et le lapin, même à des doses </w:t>
      </w:r>
      <w:proofErr w:type="spellStart"/>
      <w:r>
        <w:rPr>
          <w:sz w:val="22"/>
        </w:rPr>
        <w:t>materno</w:t>
      </w:r>
      <w:proofErr w:type="spellEnd"/>
      <w:r>
        <w:rPr>
          <w:sz w:val="22"/>
        </w:rPr>
        <w:t xml:space="preserve">-toxiques, et aucun effet indésirable de la </w:t>
      </w:r>
      <w:proofErr w:type="spellStart"/>
      <w:r>
        <w:rPr>
          <w:sz w:val="22"/>
        </w:rPr>
        <w:t>mémantine</w:t>
      </w:r>
      <w:proofErr w:type="spellEnd"/>
      <w:r>
        <w:rPr>
          <w:sz w:val="22"/>
        </w:rPr>
        <w:t xml:space="preserve"> sur la fertilité n’a été relevé. Chez le rat, un retard de croissance du fœtus a été constaté à des niveaux d’exposition identiques ou légèrement supérieurs à ceux utilisés chez l’homme.</w:t>
      </w:r>
    </w:p>
    <w:p w14:paraId="670DE0FE" w14:textId="77777777" w:rsidR="00D07C12" w:rsidRDefault="00D07C12">
      <w:pPr>
        <w:tabs>
          <w:tab w:val="left" w:pos="567"/>
        </w:tabs>
        <w:rPr>
          <w:sz w:val="22"/>
        </w:rPr>
      </w:pPr>
    </w:p>
    <w:p w14:paraId="1A7D671D" w14:textId="77777777" w:rsidR="00D07C12" w:rsidRDefault="00D07C12">
      <w:pPr>
        <w:tabs>
          <w:tab w:val="left" w:pos="567"/>
        </w:tabs>
        <w:rPr>
          <w:sz w:val="22"/>
        </w:rPr>
      </w:pPr>
    </w:p>
    <w:p w14:paraId="57E97A28" w14:textId="77777777" w:rsidR="00D07C12" w:rsidRDefault="00D07C12">
      <w:pPr>
        <w:tabs>
          <w:tab w:val="left" w:pos="567"/>
        </w:tabs>
        <w:ind w:left="567" w:hanging="567"/>
        <w:rPr>
          <w:b/>
          <w:sz w:val="22"/>
        </w:rPr>
      </w:pPr>
      <w:r>
        <w:rPr>
          <w:b/>
          <w:sz w:val="22"/>
        </w:rPr>
        <w:t>6.</w:t>
      </w:r>
      <w:r>
        <w:rPr>
          <w:b/>
          <w:sz w:val="22"/>
        </w:rPr>
        <w:tab/>
        <w:t>DONNEES PHARMACEUTIQUES</w:t>
      </w:r>
    </w:p>
    <w:p w14:paraId="33003A55" w14:textId="77777777" w:rsidR="00D07C12" w:rsidRDefault="00D07C12">
      <w:pPr>
        <w:tabs>
          <w:tab w:val="left" w:pos="567"/>
        </w:tabs>
        <w:rPr>
          <w:sz w:val="22"/>
        </w:rPr>
      </w:pPr>
    </w:p>
    <w:p w14:paraId="2ACA94A4" w14:textId="77777777" w:rsidR="00D07C12" w:rsidRDefault="00D07C12">
      <w:pPr>
        <w:tabs>
          <w:tab w:val="left" w:pos="567"/>
        </w:tabs>
        <w:ind w:left="567" w:hanging="567"/>
        <w:rPr>
          <w:sz w:val="22"/>
        </w:rPr>
      </w:pPr>
      <w:r>
        <w:rPr>
          <w:b/>
          <w:sz w:val="22"/>
        </w:rPr>
        <w:t>6.1</w:t>
      </w:r>
      <w:r>
        <w:rPr>
          <w:b/>
          <w:sz w:val="22"/>
        </w:rPr>
        <w:tab/>
        <w:t>Liste des excipients</w:t>
      </w:r>
    </w:p>
    <w:p w14:paraId="38B50F2D" w14:textId="77777777" w:rsidR="00D07C12" w:rsidRDefault="00D07C12">
      <w:pPr>
        <w:tabs>
          <w:tab w:val="left" w:pos="567"/>
        </w:tabs>
        <w:rPr>
          <w:sz w:val="22"/>
        </w:rPr>
      </w:pPr>
    </w:p>
    <w:p w14:paraId="151402A6" w14:textId="77777777" w:rsidR="00D07C12" w:rsidRDefault="00D07C12">
      <w:pPr>
        <w:tabs>
          <w:tab w:val="left" w:pos="567"/>
        </w:tabs>
        <w:rPr>
          <w:sz w:val="22"/>
        </w:rPr>
      </w:pPr>
      <w:proofErr w:type="spellStart"/>
      <w:r>
        <w:rPr>
          <w:sz w:val="22"/>
        </w:rPr>
        <w:t>Sorbate</w:t>
      </w:r>
      <w:proofErr w:type="spellEnd"/>
      <w:r>
        <w:rPr>
          <w:sz w:val="22"/>
        </w:rPr>
        <w:t xml:space="preserve"> de potassium</w:t>
      </w:r>
    </w:p>
    <w:p w14:paraId="3BB650DA" w14:textId="77777777" w:rsidR="00D07C12" w:rsidRDefault="00D07C12">
      <w:pPr>
        <w:tabs>
          <w:tab w:val="left" w:pos="567"/>
        </w:tabs>
        <w:rPr>
          <w:sz w:val="22"/>
        </w:rPr>
      </w:pPr>
      <w:r>
        <w:rPr>
          <w:sz w:val="22"/>
        </w:rPr>
        <w:t>Sorbitol E420</w:t>
      </w:r>
    </w:p>
    <w:p w14:paraId="5C489E06" w14:textId="77777777" w:rsidR="00D07C12" w:rsidRDefault="00D07C12">
      <w:pPr>
        <w:tabs>
          <w:tab w:val="left" w:pos="567"/>
        </w:tabs>
        <w:rPr>
          <w:sz w:val="22"/>
        </w:rPr>
      </w:pPr>
      <w:r>
        <w:rPr>
          <w:sz w:val="22"/>
        </w:rPr>
        <w:t>Eau purifiée</w:t>
      </w:r>
    </w:p>
    <w:p w14:paraId="68E33C6C" w14:textId="77777777" w:rsidR="00D07C12" w:rsidRDefault="00D07C12">
      <w:pPr>
        <w:tabs>
          <w:tab w:val="left" w:pos="567"/>
        </w:tabs>
        <w:rPr>
          <w:sz w:val="22"/>
        </w:rPr>
      </w:pPr>
    </w:p>
    <w:p w14:paraId="7091D8D1" w14:textId="77777777" w:rsidR="00D07C12" w:rsidRDefault="00D07C12">
      <w:pPr>
        <w:tabs>
          <w:tab w:val="left" w:pos="567"/>
        </w:tabs>
        <w:ind w:left="567" w:hanging="567"/>
        <w:rPr>
          <w:sz w:val="22"/>
        </w:rPr>
      </w:pPr>
      <w:r>
        <w:rPr>
          <w:b/>
          <w:sz w:val="22"/>
        </w:rPr>
        <w:t>6.2</w:t>
      </w:r>
      <w:r>
        <w:rPr>
          <w:b/>
          <w:sz w:val="22"/>
        </w:rPr>
        <w:tab/>
        <w:t>Incompatibilités</w:t>
      </w:r>
    </w:p>
    <w:p w14:paraId="2637C51C" w14:textId="77777777" w:rsidR="00D07C12" w:rsidRDefault="00D07C12">
      <w:pPr>
        <w:tabs>
          <w:tab w:val="left" w:pos="567"/>
        </w:tabs>
        <w:rPr>
          <w:sz w:val="22"/>
        </w:rPr>
      </w:pPr>
    </w:p>
    <w:p w14:paraId="44918E53" w14:textId="77777777" w:rsidR="00D07C12" w:rsidRDefault="00D07C12">
      <w:pPr>
        <w:tabs>
          <w:tab w:val="left" w:pos="567"/>
        </w:tabs>
        <w:rPr>
          <w:sz w:val="22"/>
        </w:rPr>
      </w:pPr>
      <w:r>
        <w:rPr>
          <w:sz w:val="22"/>
        </w:rPr>
        <w:t>Sans objet.</w:t>
      </w:r>
    </w:p>
    <w:p w14:paraId="1F0DE71D" w14:textId="77777777" w:rsidR="00D07C12" w:rsidRDefault="00D07C12">
      <w:pPr>
        <w:tabs>
          <w:tab w:val="left" w:pos="567"/>
        </w:tabs>
        <w:rPr>
          <w:sz w:val="22"/>
        </w:rPr>
      </w:pPr>
    </w:p>
    <w:p w14:paraId="7367F8A8" w14:textId="77777777" w:rsidR="00D07C12" w:rsidRDefault="00D07C12">
      <w:pPr>
        <w:tabs>
          <w:tab w:val="left" w:pos="567"/>
        </w:tabs>
        <w:ind w:left="567" w:hanging="567"/>
        <w:rPr>
          <w:sz w:val="22"/>
        </w:rPr>
      </w:pPr>
      <w:r>
        <w:rPr>
          <w:b/>
          <w:sz w:val="22"/>
        </w:rPr>
        <w:t>6.3</w:t>
      </w:r>
      <w:r>
        <w:rPr>
          <w:b/>
          <w:sz w:val="22"/>
        </w:rPr>
        <w:tab/>
        <w:t>Durée de conservation</w:t>
      </w:r>
    </w:p>
    <w:p w14:paraId="76BB3CEA" w14:textId="77777777" w:rsidR="00D07C12" w:rsidRDefault="00D07C12">
      <w:pPr>
        <w:tabs>
          <w:tab w:val="left" w:pos="567"/>
        </w:tabs>
        <w:rPr>
          <w:sz w:val="22"/>
        </w:rPr>
      </w:pPr>
    </w:p>
    <w:p w14:paraId="081CCED4" w14:textId="77777777" w:rsidR="00D07C12" w:rsidRDefault="00D07C12">
      <w:pPr>
        <w:tabs>
          <w:tab w:val="left" w:pos="567"/>
        </w:tabs>
        <w:rPr>
          <w:sz w:val="22"/>
        </w:rPr>
      </w:pPr>
      <w:r>
        <w:rPr>
          <w:sz w:val="22"/>
        </w:rPr>
        <w:t>4 ans.</w:t>
      </w:r>
    </w:p>
    <w:p w14:paraId="54374B32" w14:textId="77777777" w:rsidR="00D07C12" w:rsidRDefault="00D07C12">
      <w:pPr>
        <w:tabs>
          <w:tab w:val="left" w:pos="567"/>
        </w:tabs>
        <w:rPr>
          <w:sz w:val="22"/>
        </w:rPr>
      </w:pPr>
      <w:r>
        <w:rPr>
          <w:sz w:val="22"/>
        </w:rPr>
        <w:t>Après ouverture, utiliser le contenu du flacon sous 3 mois.</w:t>
      </w:r>
    </w:p>
    <w:p w14:paraId="684C8F22" w14:textId="77777777" w:rsidR="00D07C12" w:rsidRDefault="00D07C12">
      <w:pPr>
        <w:tabs>
          <w:tab w:val="left" w:pos="567"/>
        </w:tabs>
        <w:rPr>
          <w:sz w:val="22"/>
        </w:rPr>
      </w:pPr>
    </w:p>
    <w:p w14:paraId="5C1C009D" w14:textId="77777777" w:rsidR="00D07C12" w:rsidRDefault="00D07C12">
      <w:pPr>
        <w:tabs>
          <w:tab w:val="left" w:pos="567"/>
        </w:tabs>
        <w:ind w:left="567" w:hanging="567"/>
        <w:rPr>
          <w:sz w:val="22"/>
        </w:rPr>
      </w:pPr>
      <w:r>
        <w:rPr>
          <w:b/>
          <w:sz w:val="22"/>
        </w:rPr>
        <w:t>6.4</w:t>
      </w:r>
      <w:r>
        <w:rPr>
          <w:b/>
          <w:sz w:val="22"/>
        </w:rPr>
        <w:tab/>
        <w:t>Précautions particulières de conservation</w:t>
      </w:r>
    </w:p>
    <w:p w14:paraId="39506B24" w14:textId="77777777" w:rsidR="00D07C12" w:rsidRDefault="00D07C12">
      <w:pPr>
        <w:tabs>
          <w:tab w:val="left" w:pos="567"/>
        </w:tabs>
        <w:rPr>
          <w:sz w:val="22"/>
        </w:rPr>
      </w:pPr>
    </w:p>
    <w:p w14:paraId="5D2B1154" w14:textId="77777777" w:rsidR="00D07C12" w:rsidRDefault="00D07C12">
      <w:pPr>
        <w:tabs>
          <w:tab w:val="left" w:pos="567"/>
        </w:tabs>
        <w:rPr>
          <w:sz w:val="22"/>
        </w:rPr>
      </w:pPr>
      <w:r>
        <w:rPr>
          <w:sz w:val="22"/>
        </w:rPr>
        <w:t>A conserver à une température ne dépassant pas 30ºC.</w:t>
      </w:r>
    </w:p>
    <w:p w14:paraId="5844A7C5" w14:textId="77777777" w:rsidR="00D07C12" w:rsidRDefault="00D07C12">
      <w:pPr>
        <w:tabs>
          <w:tab w:val="left" w:pos="567"/>
        </w:tabs>
        <w:rPr>
          <w:sz w:val="22"/>
        </w:rPr>
      </w:pPr>
    </w:p>
    <w:p w14:paraId="5CE50BC1" w14:textId="77777777" w:rsidR="00D07C12" w:rsidRDefault="00D07C12">
      <w:pPr>
        <w:tabs>
          <w:tab w:val="left" w:pos="567"/>
        </w:tabs>
        <w:rPr>
          <w:sz w:val="22"/>
        </w:rPr>
      </w:pPr>
      <w:r>
        <w:rPr>
          <w:sz w:val="22"/>
        </w:rPr>
        <w:t>Conserver et transporter le flacon avec la pompe fixée uniquement en position verticale.</w:t>
      </w:r>
    </w:p>
    <w:p w14:paraId="5A00C720" w14:textId="77777777" w:rsidR="00D07C12" w:rsidRDefault="00D07C12">
      <w:pPr>
        <w:tabs>
          <w:tab w:val="left" w:pos="567"/>
        </w:tabs>
        <w:rPr>
          <w:sz w:val="22"/>
        </w:rPr>
      </w:pPr>
    </w:p>
    <w:p w14:paraId="6AE3F28F" w14:textId="77777777" w:rsidR="00D07C12" w:rsidRDefault="00D07C12">
      <w:pPr>
        <w:tabs>
          <w:tab w:val="left" w:pos="567"/>
        </w:tabs>
        <w:ind w:left="567" w:hanging="567"/>
        <w:rPr>
          <w:sz w:val="22"/>
        </w:rPr>
      </w:pPr>
      <w:r>
        <w:rPr>
          <w:b/>
          <w:sz w:val="22"/>
        </w:rPr>
        <w:t>6.5</w:t>
      </w:r>
      <w:r>
        <w:rPr>
          <w:b/>
          <w:sz w:val="22"/>
        </w:rPr>
        <w:tab/>
        <w:t>Nature et contenu de l’emballage extérieur</w:t>
      </w:r>
    </w:p>
    <w:p w14:paraId="45DD5348" w14:textId="77777777" w:rsidR="00D07C12" w:rsidRDefault="00D07C12">
      <w:pPr>
        <w:tabs>
          <w:tab w:val="left" w:pos="567"/>
        </w:tabs>
        <w:rPr>
          <w:sz w:val="22"/>
        </w:rPr>
      </w:pPr>
    </w:p>
    <w:p w14:paraId="56D0CA65" w14:textId="77777777" w:rsidR="00C711D0" w:rsidRDefault="00C711D0" w:rsidP="00C711D0">
      <w:pPr>
        <w:tabs>
          <w:tab w:val="left" w:pos="567"/>
        </w:tabs>
        <w:rPr>
          <w:sz w:val="22"/>
        </w:rPr>
      </w:pPr>
      <w:r>
        <w:rPr>
          <w:sz w:val="22"/>
        </w:rPr>
        <w:t>50 ml (et 10 x 50 ml) dans des flacons en verre brun (classe hydrolytique II) et 100 ml dans des flacons en verre brun (classe hydrolytique III).</w:t>
      </w:r>
    </w:p>
    <w:p w14:paraId="22F16B58" w14:textId="77777777" w:rsidR="00D07C12" w:rsidRDefault="00D07C12">
      <w:pPr>
        <w:tabs>
          <w:tab w:val="left" w:pos="567"/>
        </w:tabs>
        <w:rPr>
          <w:sz w:val="22"/>
        </w:rPr>
      </w:pPr>
    </w:p>
    <w:p w14:paraId="22AFE2F7" w14:textId="77777777" w:rsidR="00D07C12" w:rsidRDefault="00D07C12">
      <w:pPr>
        <w:tabs>
          <w:tab w:val="left" w:pos="567"/>
        </w:tabs>
        <w:rPr>
          <w:sz w:val="22"/>
        </w:rPr>
      </w:pPr>
      <w:r>
        <w:rPr>
          <w:sz w:val="22"/>
        </w:rPr>
        <w:t>Toutes les présentations peuvent ne pas être commercialisées.</w:t>
      </w:r>
    </w:p>
    <w:p w14:paraId="50A2E8F5" w14:textId="77777777" w:rsidR="00D07C12" w:rsidRDefault="00D07C12">
      <w:pPr>
        <w:tabs>
          <w:tab w:val="left" w:pos="567"/>
        </w:tabs>
        <w:rPr>
          <w:sz w:val="22"/>
        </w:rPr>
      </w:pPr>
    </w:p>
    <w:p w14:paraId="14CFE6EF" w14:textId="77777777" w:rsidR="00D07C12" w:rsidRDefault="00D07C12">
      <w:pPr>
        <w:tabs>
          <w:tab w:val="left" w:pos="567"/>
        </w:tabs>
        <w:ind w:left="567" w:hanging="567"/>
        <w:rPr>
          <w:sz w:val="22"/>
        </w:rPr>
      </w:pPr>
      <w:r>
        <w:rPr>
          <w:b/>
          <w:sz w:val="22"/>
        </w:rPr>
        <w:t>6.6</w:t>
      </w:r>
      <w:r>
        <w:rPr>
          <w:b/>
          <w:sz w:val="22"/>
        </w:rPr>
        <w:tab/>
        <w:t>Précautions particulières d’élimination et manipulation</w:t>
      </w:r>
    </w:p>
    <w:p w14:paraId="06DB0FD5" w14:textId="77777777" w:rsidR="00D07C12" w:rsidRDefault="00D07C12">
      <w:pPr>
        <w:tabs>
          <w:tab w:val="left" w:pos="567"/>
        </w:tabs>
        <w:rPr>
          <w:sz w:val="22"/>
        </w:rPr>
      </w:pPr>
    </w:p>
    <w:p w14:paraId="1CFB09EA" w14:textId="77777777" w:rsidR="00D07C12" w:rsidRDefault="00D07C12">
      <w:pPr>
        <w:tabs>
          <w:tab w:val="left" w:pos="567"/>
        </w:tabs>
        <w:rPr>
          <w:sz w:val="22"/>
        </w:rPr>
      </w:pPr>
      <w:r>
        <w:rPr>
          <w:sz w:val="22"/>
        </w:rPr>
        <w:t>Pas d’exigences particulières.</w:t>
      </w:r>
    </w:p>
    <w:p w14:paraId="65B81DF0" w14:textId="77777777" w:rsidR="00D07C12" w:rsidRDefault="00D07C12">
      <w:pPr>
        <w:tabs>
          <w:tab w:val="left" w:pos="567"/>
        </w:tabs>
        <w:rPr>
          <w:sz w:val="22"/>
        </w:rPr>
      </w:pPr>
    </w:p>
    <w:p w14:paraId="63616869" w14:textId="77777777" w:rsidR="00D07C12" w:rsidRDefault="00D07C12">
      <w:pPr>
        <w:tabs>
          <w:tab w:val="left" w:pos="567"/>
        </w:tabs>
        <w:rPr>
          <w:sz w:val="22"/>
        </w:rPr>
      </w:pPr>
      <w:r>
        <w:rPr>
          <w:sz w:val="22"/>
        </w:rPr>
        <w:lastRenderedPageBreak/>
        <w:t>Avant la première utilisation, la pompe doseuse doit être vissée sur le flacon. Pour enlever le bouchon à vis du flacon, celui-ci doit être tourné dans le sens inverse des aiguilles d’une montre et dévissé complètement (figure 1).</w:t>
      </w:r>
    </w:p>
    <w:p w14:paraId="2AEF7763" w14:textId="77777777" w:rsidR="00D07C12" w:rsidRDefault="00D07C12">
      <w:pPr>
        <w:tabs>
          <w:tab w:val="left" w:pos="567"/>
        </w:tabs>
        <w:rPr>
          <w:sz w:val="22"/>
        </w:rPr>
      </w:pPr>
    </w:p>
    <w:p w14:paraId="3FC3D261" w14:textId="77777777" w:rsidR="00D07C12" w:rsidRDefault="00097C97">
      <w:pPr>
        <w:tabs>
          <w:tab w:val="left" w:pos="567"/>
        </w:tabs>
        <w:rPr>
          <w:sz w:val="22"/>
          <w:szCs w:val="22"/>
        </w:rPr>
      </w:pPr>
      <w:r>
        <w:rPr>
          <w:noProof/>
          <w:sz w:val="22"/>
          <w:szCs w:val="22"/>
          <w:lang w:eastAsia="fr-FR"/>
        </w:rPr>
        <w:drawing>
          <wp:inline distT="0" distB="0" distL="0" distR="0" wp14:anchorId="3B83A1E8" wp14:editId="43E70671">
            <wp:extent cx="2165985" cy="2165985"/>
            <wp:effectExtent l="0" t="0" r="0" b="0"/>
            <wp:docPr id="1" name="Picture 1" descr="Axura_Illu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xura_Illu_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5985" cy="2165985"/>
                    </a:xfrm>
                    <a:prstGeom prst="rect">
                      <a:avLst/>
                    </a:prstGeom>
                    <a:noFill/>
                    <a:ln>
                      <a:noFill/>
                    </a:ln>
                  </pic:spPr>
                </pic:pic>
              </a:graphicData>
            </a:graphic>
          </wp:inline>
        </w:drawing>
      </w:r>
    </w:p>
    <w:p w14:paraId="566A9CAB" w14:textId="77777777" w:rsidR="00D07C12" w:rsidRDefault="00D07C12">
      <w:pPr>
        <w:tabs>
          <w:tab w:val="left" w:pos="567"/>
        </w:tabs>
        <w:rPr>
          <w:sz w:val="22"/>
          <w:szCs w:val="22"/>
        </w:rPr>
      </w:pPr>
    </w:p>
    <w:p w14:paraId="53092642" w14:textId="77777777" w:rsidR="00D07C12" w:rsidRDefault="00D07C12">
      <w:pPr>
        <w:tabs>
          <w:tab w:val="left" w:pos="567"/>
        </w:tabs>
        <w:rPr>
          <w:sz w:val="22"/>
          <w:szCs w:val="22"/>
        </w:rPr>
      </w:pPr>
      <w:r>
        <w:rPr>
          <w:sz w:val="22"/>
          <w:szCs w:val="22"/>
        </w:rPr>
        <w:t>Mise en place de la pompe doseuse sur le flacon :</w:t>
      </w:r>
    </w:p>
    <w:p w14:paraId="210D9F86" w14:textId="77777777" w:rsidR="00D07C12" w:rsidRDefault="00D07C12">
      <w:pPr>
        <w:tabs>
          <w:tab w:val="left" w:pos="567"/>
        </w:tabs>
        <w:rPr>
          <w:sz w:val="22"/>
          <w:szCs w:val="22"/>
        </w:rPr>
      </w:pPr>
    </w:p>
    <w:p w14:paraId="22ADA096" w14:textId="77777777" w:rsidR="00D07C12" w:rsidRDefault="00D07C12">
      <w:pPr>
        <w:tabs>
          <w:tab w:val="left" w:pos="567"/>
        </w:tabs>
        <w:rPr>
          <w:sz w:val="22"/>
          <w:szCs w:val="22"/>
        </w:rPr>
      </w:pPr>
      <w:r>
        <w:rPr>
          <w:sz w:val="22"/>
          <w:szCs w:val="22"/>
        </w:rPr>
        <w:t>La pompe doseuse doit être retirée de son emballage plastique (figure 2) et insérée dans la partie haute du flacon, en glissant avec précaution le tube en plastique creux dans le flacon. Ensuite maintenir la pompe doseuse avec l’encolure du flacon et visser la pompe dans le sens des aiguilles d’une montre jusqu’à ce qu’elle soit fermement fixée (figure 3). Pour son emploi, la pompe doseuse est vissée une fois seulement en début d’utilisation et ne doit jamais être dévissée.</w:t>
      </w:r>
    </w:p>
    <w:p w14:paraId="79F66A36" w14:textId="77777777" w:rsidR="00D07C12" w:rsidRDefault="00D07C12">
      <w:pPr>
        <w:tabs>
          <w:tab w:val="left" w:pos="567"/>
        </w:tabs>
        <w:rPr>
          <w:sz w:val="22"/>
          <w:szCs w:val="22"/>
        </w:rPr>
      </w:pPr>
    </w:p>
    <w:p w14:paraId="7D55A402" w14:textId="77777777" w:rsidR="00D07C12" w:rsidRDefault="00097C97">
      <w:pPr>
        <w:tabs>
          <w:tab w:val="left" w:pos="567"/>
        </w:tabs>
        <w:rPr>
          <w:sz w:val="22"/>
          <w:szCs w:val="22"/>
        </w:rPr>
      </w:pPr>
      <w:r>
        <w:rPr>
          <w:noProof/>
          <w:sz w:val="22"/>
          <w:szCs w:val="22"/>
          <w:lang w:eastAsia="fr-FR"/>
        </w:rPr>
        <w:drawing>
          <wp:inline distT="0" distB="0" distL="0" distR="0" wp14:anchorId="10EEE9A1" wp14:editId="38859164">
            <wp:extent cx="2165985" cy="2165985"/>
            <wp:effectExtent l="0" t="0" r="0" b="0"/>
            <wp:docPr id="2" name="Picture 2" descr="Axura_Illu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xura_Illu_0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65985" cy="2165985"/>
                    </a:xfrm>
                    <a:prstGeom prst="rect">
                      <a:avLst/>
                    </a:prstGeom>
                    <a:noFill/>
                    <a:ln>
                      <a:noFill/>
                    </a:ln>
                  </pic:spPr>
                </pic:pic>
              </a:graphicData>
            </a:graphic>
          </wp:inline>
        </w:drawing>
      </w:r>
      <w:r>
        <w:rPr>
          <w:noProof/>
          <w:sz w:val="22"/>
          <w:szCs w:val="22"/>
          <w:lang w:eastAsia="fr-FR"/>
        </w:rPr>
        <w:drawing>
          <wp:inline distT="0" distB="0" distL="0" distR="0" wp14:anchorId="7727833D" wp14:editId="41E2BA2A">
            <wp:extent cx="2165985" cy="2165985"/>
            <wp:effectExtent l="0" t="0" r="0" b="0"/>
            <wp:docPr id="3" name="Picture 3" descr="Axura_Illu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xura_Illu_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65985" cy="2165985"/>
                    </a:xfrm>
                    <a:prstGeom prst="rect">
                      <a:avLst/>
                    </a:prstGeom>
                    <a:noFill/>
                    <a:ln>
                      <a:noFill/>
                    </a:ln>
                  </pic:spPr>
                </pic:pic>
              </a:graphicData>
            </a:graphic>
          </wp:inline>
        </w:drawing>
      </w:r>
    </w:p>
    <w:p w14:paraId="5981CD72" w14:textId="77777777" w:rsidR="00D07C12" w:rsidRDefault="00D07C12">
      <w:pPr>
        <w:tabs>
          <w:tab w:val="left" w:pos="567"/>
        </w:tabs>
        <w:rPr>
          <w:sz w:val="22"/>
          <w:szCs w:val="22"/>
        </w:rPr>
      </w:pPr>
    </w:p>
    <w:p w14:paraId="63B37DD5" w14:textId="77777777" w:rsidR="00D07C12" w:rsidRDefault="00D07C12">
      <w:pPr>
        <w:tabs>
          <w:tab w:val="left" w:pos="567"/>
        </w:tabs>
        <w:rPr>
          <w:sz w:val="22"/>
          <w:szCs w:val="22"/>
        </w:rPr>
      </w:pPr>
      <w:r>
        <w:rPr>
          <w:sz w:val="22"/>
          <w:szCs w:val="22"/>
        </w:rPr>
        <w:t>Utilisation de la pompe doseuse pour administration :</w:t>
      </w:r>
    </w:p>
    <w:p w14:paraId="77EF3209" w14:textId="77777777" w:rsidR="00D07C12" w:rsidRDefault="00D07C12">
      <w:pPr>
        <w:tabs>
          <w:tab w:val="left" w:pos="567"/>
        </w:tabs>
        <w:rPr>
          <w:sz w:val="22"/>
          <w:szCs w:val="22"/>
        </w:rPr>
      </w:pPr>
    </w:p>
    <w:p w14:paraId="2E5F856C" w14:textId="77777777" w:rsidR="00D07C12" w:rsidRDefault="00D07C12">
      <w:pPr>
        <w:tabs>
          <w:tab w:val="left" w:pos="567"/>
        </w:tabs>
        <w:rPr>
          <w:sz w:val="22"/>
        </w:rPr>
      </w:pPr>
      <w:r>
        <w:rPr>
          <w:sz w:val="22"/>
        </w:rPr>
        <w:t xml:space="preserve">La tête de la pompe doseuse a deux positions et est facile à tourner soit dans le sens inverse des aiguilles d’une montre (position déverrouillée) soit dans le sens des aiguilles d’une montre (position verrouillée). En position verrouillée, la tête de la pompe doseuse ne peut être actionnée vers le bas. La solution ne peut être délivrée qu’en position déverrouillée. Pour ce faire, tourner la tête de la pompe doseuse dans le sens de la flèche approximativement d’un huitième de tour, jusqu’à sentir une résistance (figure 4). </w:t>
      </w:r>
    </w:p>
    <w:p w14:paraId="218E4758" w14:textId="77777777" w:rsidR="00D07C12" w:rsidRDefault="00D07C12">
      <w:pPr>
        <w:tabs>
          <w:tab w:val="left" w:pos="567"/>
        </w:tabs>
        <w:rPr>
          <w:sz w:val="22"/>
        </w:rPr>
      </w:pPr>
    </w:p>
    <w:p w14:paraId="6A53BCE7" w14:textId="77777777" w:rsidR="00D07C12" w:rsidRDefault="00D07C12">
      <w:pPr>
        <w:tabs>
          <w:tab w:val="left" w:pos="567"/>
        </w:tabs>
        <w:rPr>
          <w:sz w:val="22"/>
        </w:rPr>
      </w:pPr>
    </w:p>
    <w:p w14:paraId="2982E421" w14:textId="77777777" w:rsidR="00D07C12" w:rsidRDefault="00097C97">
      <w:pPr>
        <w:tabs>
          <w:tab w:val="left" w:pos="567"/>
        </w:tabs>
        <w:rPr>
          <w:sz w:val="22"/>
          <w:szCs w:val="22"/>
        </w:rPr>
      </w:pPr>
      <w:r>
        <w:rPr>
          <w:noProof/>
          <w:sz w:val="22"/>
          <w:szCs w:val="22"/>
          <w:lang w:eastAsia="fr-FR"/>
        </w:rPr>
        <w:lastRenderedPageBreak/>
        <w:drawing>
          <wp:inline distT="0" distB="0" distL="0" distR="0" wp14:anchorId="320CB29A" wp14:editId="2C2C9384">
            <wp:extent cx="2165985" cy="2165985"/>
            <wp:effectExtent l="0" t="0" r="0" b="0"/>
            <wp:docPr id="4" name="Picture 4" descr="Axura_Illu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xura_Illu_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5985" cy="2165985"/>
                    </a:xfrm>
                    <a:prstGeom prst="rect">
                      <a:avLst/>
                    </a:prstGeom>
                    <a:noFill/>
                    <a:ln>
                      <a:noFill/>
                    </a:ln>
                  </pic:spPr>
                </pic:pic>
              </a:graphicData>
            </a:graphic>
          </wp:inline>
        </w:drawing>
      </w:r>
    </w:p>
    <w:p w14:paraId="1D768348" w14:textId="77777777" w:rsidR="00D07C12" w:rsidRDefault="00D07C12">
      <w:pPr>
        <w:tabs>
          <w:tab w:val="left" w:pos="567"/>
        </w:tabs>
        <w:rPr>
          <w:sz w:val="22"/>
          <w:szCs w:val="22"/>
        </w:rPr>
      </w:pPr>
      <w:r>
        <w:rPr>
          <w:sz w:val="22"/>
        </w:rPr>
        <w:t>La pompe doseuse est ainsi prête à l’emploi.</w:t>
      </w:r>
    </w:p>
    <w:p w14:paraId="66972AF5" w14:textId="77777777" w:rsidR="00D07C12" w:rsidRDefault="00D07C12">
      <w:pPr>
        <w:tabs>
          <w:tab w:val="left" w:pos="567"/>
        </w:tabs>
        <w:rPr>
          <w:sz w:val="22"/>
          <w:szCs w:val="22"/>
        </w:rPr>
      </w:pPr>
    </w:p>
    <w:p w14:paraId="5057F5FC" w14:textId="77777777" w:rsidR="00D07C12" w:rsidRDefault="00D07C12">
      <w:pPr>
        <w:tabs>
          <w:tab w:val="left" w:pos="567"/>
        </w:tabs>
        <w:rPr>
          <w:sz w:val="22"/>
        </w:rPr>
      </w:pPr>
      <w:r>
        <w:rPr>
          <w:sz w:val="22"/>
        </w:rPr>
        <w:t>Préparation de la pompe doseuse :</w:t>
      </w:r>
    </w:p>
    <w:p w14:paraId="59849D7C" w14:textId="77777777" w:rsidR="00D07C12" w:rsidRDefault="00D07C12">
      <w:pPr>
        <w:tabs>
          <w:tab w:val="left" w:pos="567"/>
        </w:tabs>
        <w:rPr>
          <w:sz w:val="22"/>
        </w:rPr>
      </w:pPr>
    </w:p>
    <w:p w14:paraId="4F9A8F30" w14:textId="77777777" w:rsidR="00D07C12" w:rsidRDefault="00D07C12">
      <w:pPr>
        <w:tabs>
          <w:tab w:val="left" w:pos="567"/>
        </w:tabs>
        <w:rPr>
          <w:sz w:val="22"/>
        </w:rPr>
      </w:pPr>
      <w:r>
        <w:rPr>
          <w:sz w:val="22"/>
        </w:rPr>
        <w:t>Quand elle est actionnée pour la première fois, la pompe doseuse ne délivre pas la quantité correcte de solution buvable. De ce fait, la pompe doit être préparée (amorcée) en actionnant complètement la tête de la pompe doseuse vers le bas cinq fois de suite (figure 5).</w:t>
      </w:r>
    </w:p>
    <w:p w14:paraId="777408EA" w14:textId="77777777" w:rsidR="00D07C12" w:rsidRDefault="00097C97">
      <w:pPr>
        <w:tabs>
          <w:tab w:val="left" w:pos="567"/>
        </w:tabs>
        <w:rPr>
          <w:sz w:val="22"/>
          <w:szCs w:val="22"/>
        </w:rPr>
      </w:pPr>
      <w:r>
        <w:rPr>
          <w:noProof/>
          <w:sz w:val="22"/>
          <w:szCs w:val="22"/>
          <w:lang w:eastAsia="fr-FR"/>
        </w:rPr>
        <w:drawing>
          <wp:inline distT="0" distB="0" distL="0" distR="0" wp14:anchorId="4523F310" wp14:editId="0F308AED">
            <wp:extent cx="1796415" cy="1796415"/>
            <wp:effectExtent l="0" t="0" r="0" b="0"/>
            <wp:docPr id="5" name="Picture 5" descr="Abb_5_2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bb_5_2RGB"/>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6415" cy="1796415"/>
                    </a:xfrm>
                    <a:prstGeom prst="rect">
                      <a:avLst/>
                    </a:prstGeom>
                    <a:noFill/>
                    <a:ln>
                      <a:noFill/>
                    </a:ln>
                  </pic:spPr>
                </pic:pic>
              </a:graphicData>
            </a:graphic>
          </wp:inline>
        </w:drawing>
      </w:r>
    </w:p>
    <w:p w14:paraId="3986E91A" w14:textId="77777777" w:rsidR="00D07C12" w:rsidRDefault="00D07C12">
      <w:pPr>
        <w:tabs>
          <w:tab w:val="left" w:pos="567"/>
        </w:tabs>
        <w:rPr>
          <w:sz w:val="22"/>
          <w:szCs w:val="22"/>
        </w:rPr>
      </w:pPr>
    </w:p>
    <w:p w14:paraId="07A95A19" w14:textId="77777777" w:rsidR="00D07C12" w:rsidRPr="00C72A41" w:rsidRDefault="00D07C12">
      <w:pPr>
        <w:tabs>
          <w:tab w:val="left" w:pos="567"/>
        </w:tabs>
        <w:rPr>
          <w:sz w:val="22"/>
          <w:szCs w:val="22"/>
        </w:rPr>
      </w:pPr>
      <w:r>
        <w:rPr>
          <w:sz w:val="22"/>
          <w:szCs w:val="22"/>
        </w:rPr>
        <w:t xml:space="preserve">La solution ainsi délivrée doit être jetée. A la prochaine pression de la tête de la pompe doseuse vers le bas et de façon </w:t>
      </w:r>
      <w:r w:rsidRPr="002555E1">
        <w:rPr>
          <w:sz w:val="22"/>
          <w:szCs w:val="22"/>
        </w:rPr>
        <w:t>complète</w:t>
      </w:r>
      <w:r w:rsidR="002555E1" w:rsidRPr="00C72A41">
        <w:rPr>
          <w:sz w:val="22"/>
          <w:szCs w:val="22"/>
        </w:rPr>
        <w:t xml:space="preserve"> (équivalant à une activation de la pompe)</w:t>
      </w:r>
      <w:r w:rsidRPr="00C72A41">
        <w:rPr>
          <w:sz w:val="22"/>
          <w:szCs w:val="22"/>
        </w:rPr>
        <w:t xml:space="preserve">, la dose adéquate est dispensée (1 pression est équivalente à 0,5 ml de solution buvable et contient 5 mg de chlorhydrate de </w:t>
      </w:r>
      <w:proofErr w:type="spellStart"/>
      <w:r w:rsidRPr="00C72A41">
        <w:rPr>
          <w:sz w:val="22"/>
          <w:szCs w:val="22"/>
        </w:rPr>
        <w:t>mémantine</w:t>
      </w:r>
      <w:proofErr w:type="spellEnd"/>
      <w:r w:rsidRPr="00C72A41">
        <w:rPr>
          <w:sz w:val="22"/>
          <w:szCs w:val="22"/>
        </w:rPr>
        <w:t>, la substance active, figure 6).</w:t>
      </w:r>
    </w:p>
    <w:p w14:paraId="06F227C9" w14:textId="77777777" w:rsidR="00D07C12" w:rsidRDefault="00D07C12">
      <w:pPr>
        <w:tabs>
          <w:tab w:val="left" w:pos="567"/>
        </w:tabs>
        <w:rPr>
          <w:sz w:val="22"/>
          <w:szCs w:val="22"/>
        </w:rPr>
      </w:pPr>
    </w:p>
    <w:p w14:paraId="12ECEE10" w14:textId="77777777" w:rsidR="00D07C12" w:rsidRDefault="00097C97">
      <w:pPr>
        <w:tabs>
          <w:tab w:val="left" w:pos="567"/>
        </w:tabs>
        <w:rPr>
          <w:sz w:val="22"/>
          <w:szCs w:val="22"/>
          <w:lang w:val="de-DE"/>
        </w:rPr>
      </w:pPr>
      <w:r>
        <w:rPr>
          <w:noProof/>
          <w:sz w:val="22"/>
          <w:szCs w:val="22"/>
          <w:lang w:eastAsia="fr-FR"/>
        </w:rPr>
        <w:drawing>
          <wp:inline distT="0" distB="0" distL="0" distR="0" wp14:anchorId="544E5EF8" wp14:editId="5D9E24C3">
            <wp:extent cx="2165985" cy="2165985"/>
            <wp:effectExtent l="0" t="0" r="0" b="0"/>
            <wp:docPr id="6" name="Picture 6" descr="Axura_Illu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xura_Illu_0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65985" cy="2165985"/>
                    </a:xfrm>
                    <a:prstGeom prst="rect">
                      <a:avLst/>
                    </a:prstGeom>
                    <a:noFill/>
                    <a:ln>
                      <a:noFill/>
                    </a:ln>
                  </pic:spPr>
                </pic:pic>
              </a:graphicData>
            </a:graphic>
          </wp:inline>
        </w:drawing>
      </w:r>
    </w:p>
    <w:p w14:paraId="26759D74" w14:textId="77777777" w:rsidR="00D07C12" w:rsidRDefault="00D07C12">
      <w:pPr>
        <w:tabs>
          <w:tab w:val="left" w:pos="567"/>
        </w:tabs>
        <w:rPr>
          <w:sz w:val="22"/>
          <w:szCs w:val="22"/>
          <w:lang w:val="de-DE"/>
        </w:rPr>
      </w:pPr>
    </w:p>
    <w:p w14:paraId="0926231E" w14:textId="77777777" w:rsidR="00D07C12" w:rsidRDefault="00D07C12">
      <w:pPr>
        <w:tabs>
          <w:tab w:val="left" w:pos="567"/>
        </w:tabs>
        <w:rPr>
          <w:sz w:val="22"/>
          <w:szCs w:val="22"/>
        </w:rPr>
      </w:pPr>
      <w:r>
        <w:rPr>
          <w:sz w:val="22"/>
          <w:szCs w:val="22"/>
        </w:rPr>
        <w:t>Utilisation correcte de la pompe doseuse :</w:t>
      </w:r>
    </w:p>
    <w:p w14:paraId="171DDD50" w14:textId="77777777" w:rsidR="00D07C12" w:rsidRDefault="00D07C12">
      <w:pPr>
        <w:tabs>
          <w:tab w:val="left" w:pos="567"/>
        </w:tabs>
        <w:rPr>
          <w:sz w:val="22"/>
          <w:szCs w:val="22"/>
        </w:rPr>
      </w:pPr>
    </w:p>
    <w:p w14:paraId="6FC00E5E" w14:textId="77777777" w:rsidR="00D07C12" w:rsidRDefault="00D07C12">
      <w:pPr>
        <w:tabs>
          <w:tab w:val="left" w:pos="567"/>
        </w:tabs>
        <w:rPr>
          <w:sz w:val="22"/>
          <w:szCs w:val="22"/>
        </w:rPr>
      </w:pPr>
      <w:r>
        <w:rPr>
          <w:sz w:val="22"/>
          <w:szCs w:val="22"/>
        </w:rPr>
        <w:t xml:space="preserve">Placer le flacon sur une surface plane et horizontale, par exemple sur une table, et ne l’utiliser qu’en position verticale. Tenir un verre contenant un peu d’eau ou une cuillère sous le bec verseur et presser </w:t>
      </w:r>
      <w:r>
        <w:rPr>
          <w:sz w:val="22"/>
          <w:szCs w:val="22"/>
        </w:rPr>
        <w:lastRenderedPageBreak/>
        <w:t>la tête de la pompe doseuse d’un mouvement ferme, délicat et continu (pas trop lentement) vers le bas jusqu’à la butée (figure 7, figure 8).</w:t>
      </w:r>
    </w:p>
    <w:p w14:paraId="35F410DA" w14:textId="77777777" w:rsidR="00D07C12" w:rsidRDefault="00D07C12">
      <w:pPr>
        <w:tabs>
          <w:tab w:val="left" w:pos="567"/>
        </w:tabs>
        <w:rPr>
          <w:sz w:val="22"/>
          <w:szCs w:val="22"/>
        </w:rPr>
      </w:pPr>
    </w:p>
    <w:p w14:paraId="6F3759D4" w14:textId="77777777" w:rsidR="00D07C12" w:rsidRDefault="00097C97">
      <w:pPr>
        <w:tabs>
          <w:tab w:val="left" w:pos="567"/>
        </w:tabs>
        <w:rPr>
          <w:sz w:val="22"/>
          <w:szCs w:val="22"/>
        </w:rPr>
      </w:pPr>
      <w:r>
        <w:rPr>
          <w:noProof/>
          <w:sz w:val="22"/>
          <w:szCs w:val="22"/>
          <w:lang w:eastAsia="fr-FR"/>
        </w:rPr>
        <w:drawing>
          <wp:inline distT="0" distB="0" distL="0" distR="0" wp14:anchorId="16F5306C" wp14:editId="574F6212">
            <wp:extent cx="2165985" cy="2165985"/>
            <wp:effectExtent l="0" t="0" r="0" b="0"/>
            <wp:docPr id="7" name="Picture 7" descr="Axura_Illu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xura_Illu_0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65985" cy="2165985"/>
                    </a:xfrm>
                    <a:prstGeom prst="rect">
                      <a:avLst/>
                    </a:prstGeom>
                    <a:noFill/>
                    <a:ln>
                      <a:noFill/>
                    </a:ln>
                  </pic:spPr>
                </pic:pic>
              </a:graphicData>
            </a:graphic>
          </wp:inline>
        </w:drawing>
      </w:r>
      <w:r>
        <w:rPr>
          <w:noProof/>
          <w:sz w:val="22"/>
          <w:szCs w:val="22"/>
          <w:lang w:eastAsia="fr-FR"/>
        </w:rPr>
        <w:drawing>
          <wp:inline distT="0" distB="0" distL="0" distR="0" wp14:anchorId="1B722748" wp14:editId="0559A75D">
            <wp:extent cx="2165985" cy="2165985"/>
            <wp:effectExtent l="0" t="0" r="0" b="0"/>
            <wp:docPr id="8" name="Picture 8" descr="Axura_Illu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xura_Illu_0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5985" cy="2165985"/>
                    </a:xfrm>
                    <a:prstGeom prst="rect">
                      <a:avLst/>
                    </a:prstGeom>
                    <a:noFill/>
                    <a:ln>
                      <a:noFill/>
                    </a:ln>
                  </pic:spPr>
                </pic:pic>
              </a:graphicData>
            </a:graphic>
          </wp:inline>
        </w:drawing>
      </w:r>
    </w:p>
    <w:p w14:paraId="397E03AA" w14:textId="77777777" w:rsidR="00D07C12" w:rsidRDefault="00D07C12">
      <w:pPr>
        <w:tabs>
          <w:tab w:val="left" w:pos="567"/>
        </w:tabs>
        <w:rPr>
          <w:sz w:val="22"/>
          <w:szCs w:val="22"/>
        </w:rPr>
      </w:pPr>
    </w:p>
    <w:p w14:paraId="325F6F18" w14:textId="77777777" w:rsidR="00D07C12" w:rsidRDefault="00D07C12">
      <w:pPr>
        <w:tabs>
          <w:tab w:val="left" w:pos="567"/>
        </w:tabs>
        <w:rPr>
          <w:sz w:val="22"/>
          <w:szCs w:val="22"/>
        </w:rPr>
      </w:pPr>
      <w:r>
        <w:rPr>
          <w:sz w:val="22"/>
          <w:szCs w:val="22"/>
        </w:rPr>
        <w:t>La tête de la pompe doseuse peut alors être relâchée et la pompe est prête pour la pression suivante.</w:t>
      </w:r>
    </w:p>
    <w:p w14:paraId="1235B97F" w14:textId="77777777" w:rsidR="00D07C12" w:rsidRDefault="00D07C12">
      <w:pPr>
        <w:tabs>
          <w:tab w:val="left" w:pos="567"/>
        </w:tabs>
        <w:rPr>
          <w:sz w:val="22"/>
          <w:szCs w:val="22"/>
        </w:rPr>
      </w:pPr>
    </w:p>
    <w:p w14:paraId="321A0572" w14:textId="77777777" w:rsidR="00D07C12" w:rsidRDefault="00D07C12">
      <w:pPr>
        <w:tabs>
          <w:tab w:val="left" w:pos="567"/>
        </w:tabs>
        <w:rPr>
          <w:sz w:val="22"/>
          <w:szCs w:val="22"/>
        </w:rPr>
      </w:pPr>
      <w:r>
        <w:rPr>
          <w:sz w:val="22"/>
          <w:szCs w:val="22"/>
        </w:rPr>
        <w:t xml:space="preserve">La pompe doseuse ne peut être utilisée qu’avec la solution de chlorhydrate de </w:t>
      </w:r>
      <w:proofErr w:type="spellStart"/>
      <w:r>
        <w:rPr>
          <w:sz w:val="22"/>
          <w:szCs w:val="22"/>
        </w:rPr>
        <w:t>mémantine</w:t>
      </w:r>
      <w:proofErr w:type="spellEnd"/>
      <w:r>
        <w:rPr>
          <w:sz w:val="22"/>
          <w:szCs w:val="22"/>
        </w:rPr>
        <w:t xml:space="preserve"> contenue dans le flacon fourni et pas avec d’autres substances ou d’autres flacons. Si la pompe ne fonctionne pas comme décrit au cours de son utilisation ni en suivant les instructions, le patient doit consulter son médecin traitant ou un pharmacien. La pompe doseuse doit être verrouillée après utilisation.</w:t>
      </w:r>
    </w:p>
    <w:p w14:paraId="2B4FA4C2" w14:textId="77777777" w:rsidR="00D07C12" w:rsidRDefault="00D07C12">
      <w:pPr>
        <w:tabs>
          <w:tab w:val="left" w:pos="567"/>
        </w:tabs>
        <w:rPr>
          <w:sz w:val="22"/>
          <w:szCs w:val="22"/>
        </w:rPr>
      </w:pPr>
    </w:p>
    <w:p w14:paraId="29705EC0" w14:textId="77777777" w:rsidR="00D07C12" w:rsidRDefault="00D07C12">
      <w:pPr>
        <w:tabs>
          <w:tab w:val="left" w:pos="567"/>
        </w:tabs>
        <w:rPr>
          <w:sz w:val="22"/>
        </w:rPr>
      </w:pPr>
    </w:p>
    <w:p w14:paraId="56EFAF09" w14:textId="77777777" w:rsidR="00D07C12" w:rsidRDefault="00D07C12">
      <w:pPr>
        <w:tabs>
          <w:tab w:val="left" w:pos="567"/>
        </w:tabs>
        <w:ind w:left="567" w:hanging="567"/>
        <w:rPr>
          <w:sz w:val="22"/>
        </w:rPr>
      </w:pPr>
      <w:r>
        <w:rPr>
          <w:b/>
          <w:sz w:val="22"/>
        </w:rPr>
        <w:t>7.</w:t>
      </w:r>
      <w:r>
        <w:rPr>
          <w:b/>
          <w:sz w:val="22"/>
        </w:rPr>
        <w:tab/>
        <w:t>TITULAIRE DE L’AUTORISATION DE MISE SUR LE MARCHE</w:t>
      </w:r>
    </w:p>
    <w:p w14:paraId="441ACA74" w14:textId="77777777" w:rsidR="00D07C12" w:rsidRDefault="00D07C12">
      <w:pPr>
        <w:tabs>
          <w:tab w:val="left" w:pos="567"/>
        </w:tabs>
        <w:rPr>
          <w:sz w:val="22"/>
        </w:rPr>
      </w:pPr>
    </w:p>
    <w:p w14:paraId="52D5AA58" w14:textId="77777777" w:rsidR="00D07C12" w:rsidRDefault="00D07C12">
      <w:pPr>
        <w:pStyle w:val="EndnoteText"/>
        <w:rPr>
          <w:lang w:val="en-GB"/>
        </w:rPr>
      </w:pPr>
      <w:r>
        <w:rPr>
          <w:lang w:val="en-GB"/>
        </w:rPr>
        <w:t>H. Lundbeck A/S</w:t>
      </w:r>
    </w:p>
    <w:p w14:paraId="69F4C284"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6DD725E8" w14:textId="77777777" w:rsidR="00D07C12" w:rsidRDefault="00D07C12">
      <w:pPr>
        <w:tabs>
          <w:tab w:val="left" w:pos="567"/>
        </w:tabs>
        <w:rPr>
          <w:sz w:val="22"/>
        </w:rPr>
      </w:pPr>
      <w:r>
        <w:rPr>
          <w:sz w:val="22"/>
        </w:rPr>
        <w:t>2500 Valby</w:t>
      </w:r>
    </w:p>
    <w:p w14:paraId="71D61AF5" w14:textId="77777777" w:rsidR="00D07C12" w:rsidRDefault="00D07C12">
      <w:pPr>
        <w:tabs>
          <w:tab w:val="left" w:pos="567"/>
        </w:tabs>
        <w:rPr>
          <w:sz w:val="22"/>
        </w:rPr>
      </w:pPr>
      <w:r>
        <w:rPr>
          <w:sz w:val="22"/>
        </w:rPr>
        <w:t>Danemark</w:t>
      </w:r>
    </w:p>
    <w:p w14:paraId="3DD51593" w14:textId="77777777" w:rsidR="00D07C12" w:rsidRDefault="00D07C12">
      <w:pPr>
        <w:pStyle w:val="EndnoteText"/>
      </w:pPr>
    </w:p>
    <w:p w14:paraId="32A989E3" w14:textId="77777777" w:rsidR="00D07C12" w:rsidRDefault="00D07C12">
      <w:pPr>
        <w:pStyle w:val="EndnoteText"/>
      </w:pPr>
    </w:p>
    <w:p w14:paraId="2D1B8901" w14:textId="77777777" w:rsidR="00D07C12" w:rsidRDefault="00D07C12">
      <w:pPr>
        <w:tabs>
          <w:tab w:val="left" w:pos="567"/>
        </w:tabs>
        <w:ind w:left="567" w:hanging="567"/>
        <w:rPr>
          <w:b/>
          <w:sz w:val="22"/>
        </w:rPr>
      </w:pPr>
      <w:r>
        <w:rPr>
          <w:b/>
          <w:sz w:val="22"/>
        </w:rPr>
        <w:t>8.</w:t>
      </w:r>
      <w:r>
        <w:rPr>
          <w:b/>
          <w:sz w:val="22"/>
        </w:rPr>
        <w:tab/>
        <w:t>NUMERO(S) D’AUTORISATION DE MISE SUR LE MARCHE</w:t>
      </w:r>
    </w:p>
    <w:p w14:paraId="1463C667" w14:textId="77777777" w:rsidR="00D07C12" w:rsidRDefault="00D07C12">
      <w:pPr>
        <w:tabs>
          <w:tab w:val="left" w:pos="567"/>
        </w:tabs>
        <w:rPr>
          <w:sz w:val="22"/>
        </w:rPr>
      </w:pPr>
    </w:p>
    <w:p w14:paraId="52BF2B7E" w14:textId="77777777" w:rsidR="00D07C12" w:rsidRDefault="00D07C12">
      <w:pPr>
        <w:rPr>
          <w:sz w:val="22"/>
        </w:rPr>
      </w:pPr>
      <w:r>
        <w:rPr>
          <w:sz w:val="22"/>
        </w:rPr>
        <w:t>EU/1/02/219/005-006</w:t>
      </w:r>
    </w:p>
    <w:p w14:paraId="0AF464F5" w14:textId="77777777" w:rsidR="00D07C12" w:rsidRDefault="00D07C12">
      <w:pPr>
        <w:tabs>
          <w:tab w:val="left" w:pos="567"/>
        </w:tabs>
        <w:rPr>
          <w:sz w:val="22"/>
        </w:rPr>
      </w:pPr>
      <w:r>
        <w:rPr>
          <w:sz w:val="22"/>
        </w:rPr>
        <w:t>EU/1/02/219/013</w:t>
      </w:r>
    </w:p>
    <w:p w14:paraId="5CD1B8DC" w14:textId="77777777" w:rsidR="00D07C12" w:rsidRDefault="00D07C12">
      <w:pPr>
        <w:tabs>
          <w:tab w:val="left" w:pos="567"/>
        </w:tabs>
        <w:rPr>
          <w:sz w:val="22"/>
        </w:rPr>
      </w:pPr>
    </w:p>
    <w:p w14:paraId="74ADB00D" w14:textId="77777777" w:rsidR="00D07C12" w:rsidRDefault="00D07C12">
      <w:pPr>
        <w:tabs>
          <w:tab w:val="left" w:pos="567"/>
        </w:tabs>
        <w:rPr>
          <w:sz w:val="22"/>
        </w:rPr>
      </w:pPr>
    </w:p>
    <w:p w14:paraId="4647E4A6" w14:textId="77777777" w:rsidR="00D07C12" w:rsidRDefault="00D07C12">
      <w:pPr>
        <w:tabs>
          <w:tab w:val="left" w:pos="567"/>
        </w:tabs>
        <w:ind w:left="567" w:hanging="567"/>
        <w:rPr>
          <w:sz w:val="22"/>
        </w:rPr>
      </w:pPr>
      <w:r>
        <w:rPr>
          <w:b/>
          <w:sz w:val="22"/>
        </w:rPr>
        <w:t>9.</w:t>
      </w:r>
      <w:r>
        <w:rPr>
          <w:b/>
          <w:sz w:val="22"/>
        </w:rPr>
        <w:tab/>
        <w:t>DATE DE PREMIERE AUTORISATION / DE RENOUVELLEMENT DE L’AUTORISATION</w:t>
      </w:r>
    </w:p>
    <w:p w14:paraId="4F1B8CF2" w14:textId="77777777" w:rsidR="00D07C12" w:rsidRDefault="00D07C12">
      <w:pPr>
        <w:tabs>
          <w:tab w:val="left" w:pos="567"/>
        </w:tabs>
        <w:rPr>
          <w:sz w:val="22"/>
        </w:rPr>
      </w:pPr>
    </w:p>
    <w:p w14:paraId="6EFAF52E" w14:textId="77777777" w:rsidR="00D07C12" w:rsidRDefault="00D07C12">
      <w:pPr>
        <w:tabs>
          <w:tab w:val="left" w:pos="567"/>
        </w:tabs>
        <w:rPr>
          <w:sz w:val="22"/>
        </w:rPr>
      </w:pPr>
      <w:r>
        <w:rPr>
          <w:sz w:val="22"/>
        </w:rPr>
        <w:t>Date de première autorisation : 15</w:t>
      </w:r>
      <w:r w:rsidR="0002759B">
        <w:rPr>
          <w:sz w:val="22"/>
        </w:rPr>
        <w:t xml:space="preserve"> </w:t>
      </w:r>
      <w:r w:rsidR="003B2B72">
        <w:rPr>
          <w:sz w:val="22"/>
        </w:rPr>
        <w:t xml:space="preserve">mai </w:t>
      </w:r>
      <w:r>
        <w:rPr>
          <w:sz w:val="22"/>
        </w:rPr>
        <w:t>2002</w:t>
      </w:r>
    </w:p>
    <w:p w14:paraId="2C9CDAAD" w14:textId="77777777" w:rsidR="00D07C12" w:rsidRDefault="00D07C12">
      <w:pPr>
        <w:tabs>
          <w:tab w:val="left" w:pos="567"/>
        </w:tabs>
        <w:rPr>
          <w:sz w:val="22"/>
        </w:rPr>
      </w:pPr>
      <w:r>
        <w:rPr>
          <w:sz w:val="22"/>
        </w:rPr>
        <w:t>Date du dernier renouvellement : 15</w:t>
      </w:r>
      <w:r w:rsidR="0002759B">
        <w:rPr>
          <w:sz w:val="22"/>
        </w:rPr>
        <w:t xml:space="preserve"> </w:t>
      </w:r>
      <w:r w:rsidR="003B2B72">
        <w:rPr>
          <w:sz w:val="22"/>
        </w:rPr>
        <w:t>mai</w:t>
      </w:r>
      <w:r>
        <w:rPr>
          <w:sz w:val="22"/>
        </w:rPr>
        <w:t>2007</w:t>
      </w:r>
    </w:p>
    <w:p w14:paraId="187DE728" w14:textId="77777777" w:rsidR="00D07C12" w:rsidRDefault="00D07C12">
      <w:pPr>
        <w:tabs>
          <w:tab w:val="left" w:pos="567"/>
        </w:tabs>
        <w:rPr>
          <w:sz w:val="22"/>
        </w:rPr>
      </w:pPr>
    </w:p>
    <w:p w14:paraId="3119A7DF" w14:textId="77777777" w:rsidR="00D07C12" w:rsidRDefault="00D07C12">
      <w:pPr>
        <w:tabs>
          <w:tab w:val="left" w:pos="567"/>
        </w:tabs>
        <w:rPr>
          <w:sz w:val="22"/>
        </w:rPr>
      </w:pPr>
    </w:p>
    <w:p w14:paraId="4049F4A5" w14:textId="77777777" w:rsidR="00D07C12" w:rsidRDefault="00D07C12">
      <w:pPr>
        <w:tabs>
          <w:tab w:val="left" w:pos="567"/>
        </w:tabs>
        <w:ind w:left="567" w:hanging="567"/>
        <w:rPr>
          <w:b/>
          <w:sz w:val="22"/>
        </w:rPr>
      </w:pPr>
      <w:r>
        <w:rPr>
          <w:b/>
          <w:sz w:val="22"/>
        </w:rPr>
        <w:t>10.</w:t>
      </w:r>
      <w:r>
        <w:rPr>
          <w:b/>
          <w:sz w:val="22"/>
        </w:rPr>
        <w:tab/>
        <w:t>DATE DE MISE A JOUR DU TEXTE</w:t>
      </w:r>
    </w:p>
    <w:p w14:paraId="703B4796" w14:textId="77777777" w:rsidR="00D07C12" w:rsidRDefault="00D07C12">
      <w:pPr>
        <w:pStyle w:val="EndnoteText"/>
      </w:pPr>
    </w:p>
    <w:p w14:paraId="2D364A0B" w14:textId="77777777" w:rsidR="00D07C12" w:rsidRDefault="00D07C12">
      <w:pPr>
        <w:pStyle w:val="EndnoteText"/>
      </w:pPr>
      <w:r>
        <w:t>MM/YYYY</w:t>
      </w:r>
    </w:p>
    <w:p w14:paraId="16C347EA" w14:textId="77777777" w:rsidR="00D07C12" w:rsidRDefault="00D07C12">
      <w:pPr>
        <w:pStyle w:val="EndnoteText"/>
      </w:pPr>
    </w:p>
    <w:p w14:paraId="5CAA8D29" w14:textId="77777777" w:rsidR="00D07C12" w:rsidRDefault="00D07C12">
      <w:pPr>
        <w:tabs>
          <w:tab w:val="left" w:pos="567"/>
        </w:tabs>
        <w:suppressAutoHyphens/>
        <w:rPr>
          <w:sz w:val="22"/>
          <w:szCs w:val="22"/>
        </w:rPr>
      </w:pPr>
      <w:r>
        <w:rPr>
          <w:sz w:val="22"/>
          <w:szCs w:val="22"/>
        </w:rPr>
        <w:t xml:space="preserve">Des informations détaillées sur ce médicament sont disponibles sur le site Internet </w:t>
      </w:r>
      <w:r>
        <w:rPr>
          <w:kern w:val="28"/>
          <w:sz w:val="22"/>
          <w:szCs w:val="22"/>
        </w:rPr>
        <w:t>de</w:t>
      </w:r>
      <w:r>
        <w:rPr>
          <w:sz w:val="22"/>
          <w:szCs w:val="22"/>
        </w:rPr>
        <w:t xml:space="preserve"> l’Agence européenne du médicament  </w:t>
      </w:r>
      <w:hyperlink r:id="rId20" w:history="1">
        <w:r w:rsidR="007613DC" w:rsidRPr="0026490A">
          <w:rPr>
            <w:rStyle w:val="Hyperlink"/>
            <w:sz w:val="22"/>
            <w:szCs w:val="22"/>
          </w:rPr>
          <w:t>http://www.ema.europa.eu/</w:t>
        </w:r>
      </w:hyperlink>
    </w:p>
    <w:p w14:paraId="15F63DBB" w14:textId="77777777" w:rsidR="00D07C12" w:rsidRDefault="00D07C12">
      <w:pPr>
        <w:tabs>
          <w:tab w:val="left" w:pos="567"/>
        </w:tabs>
        <w:suppressAutoHyphens/>
        <w:rPr>
          <w:sz w:val="22"/>
        </w:rPr>
      </w:pPr>
    </w:p>
    <w:p w14:paraId="22AAEEA0" w14:textId="77777777" w:rsidR="00D07C12" w:rsidRDefault="00D07C12">
      <w:pPr>
        <w:tabs>
          <w:tab w:val="left" w:pos="567"/>
        </w:tabs>
        <w:suppressAutoHyphens/>
        <w:rPr>
          <w:sz w:val="22"/>
        </w:rPr>
      </w:pPr>
    </w:p>
    <w:p w14:paraId="129132BD"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br w:type="page"/>
      </w:r>
      <w:r>
        <w:rPr>
          <w:kern w:val="0"/>
        </w:rPr>
        <w:lastRenderedPageBreak/>
        <w:t>1.</w:t>
      </w:r>
      <w:r>
        <w:rPr>
          <w:kern w:val="0"/>
        </w:rPr>
        <w:tab/>
        <w:t>DENOMINATION DU MEDICAMENT</w:t>
      </w:r>
    </w:p>
    <w:p w14:paraId="6754427E" w14:textId="77777777" w:rsidR="00D07C12" w:rsidRDefault="00D07C12">
      <w:pPr>
        <w:tabs>
          <w:tab w:val="left" w:pos="567"/>
        </w:tabs>
        <w:rPr>
          <w:sz w:val="22"/>
          <w:szCs w:val="20"/>
        </w:rPr>
      </w:pPr>
    </w:p>
    <w:p w14:paraId="2687C0B4" w14:textId="77777777" w:rsidR="00D07C12" w:rsidRDefault="00D07C12">
      <w:pPr>
        <w:tabs>
          <w:tab w:val="left" w:pos="567"/>
        </w:tabs>
        <w:rPr>
          <w:sz w:val="22"/>
          <w:szCs w:val="20"/>
        </w:rPr>
      </w:pPr>
      <w:r>
        <w:rPr>
          <w:sz w:val="22"/>
        </w:rPr>
        <w:t>Ebixa 5 mg comprimés pelliculés.</w:t>
      </w:r>
    </w:p>
    <w:p w14:paraId="40F88691" w14:textId="77777777" w:rsidR="00D07C12" w:rsidRDefault="00D07C12">
      <w:pPr>
        <w:tabs>
          <w:tab w:val="left" w:pos="567"/>
        </w:tabs>
        <w:rPr>
          <w:b/>
          <w:bCs/>
          <w:sz w:val="22"/>
        </w:rPr>
      </w:pPr>
      <w:r>
        <w:rPr>
          <w:sz w:val="22"/>
        </w:rPr>
        <w:t>Ebixa 10 mg comprimés pelliculés.</w:t>
      </w:r>
    </w:p>
    <w:p w14:paraId="194F45F7" w14:textId="77777777" w:rsidR="00D07C12" w:rsidRDefault="00D07C12">
      <w:pPr>
        <w:tabs>
          <w:tab w:val="left" w:pos="567"/>
        </w:tabs>
        <w:rPr>
          <w:sz w:val="22"/>
        </w:rPr>
      </w:pPr>
      <w:r>
        <w:rPr>
          <w:sz w:val="22"/>
        </w:rPr>
        <w:t>Ebixa 15 mg comprimés pelliculés.</w:t>
      </w:r>
    </w:p>
    <w:p w14:paraId="113BCDAE" w14:textId="77777777" w:rsidR="00D07C12" w:rsidRDefault="00D07C12">
      <w:pPr>
        <w:tabs>
          <w:tab w:val="left" w:pos="567"/>
        </w:tabs>
        <w:rPr>
          <w:sz w:val="22"/>
        </w:rPr>
      </w:pPr>
      <w:r>
        <w:rPr>
          <w:sz w:val="22"/>
        </w:rPr>
        <w:t>Ebixa 20 mg comprimés pelliculés.</w:t>
      </w:r>
    </w:p>
    <w:p w14:paraId="3E4E417C" w14:textId="77777777" w:rsidR="00D07C12" w:rsidRDefault="00D07C12">
      <w:pPr>
        <w:tabs>
          <w:tab w:val="left" w:pos="567"/>
        </w:tabs>
        <w:rPr>
          <w:sz w:val="22"/>
        </w:rPr>
      </w:pPr>
    </w:p>
    <w:p w14:paraId="5B331181" w14:textId="77777777" w:rsidR="00D07C12" w:rsidRDefault="00D07C12">
      <w:pPr>
        <w:tabs>
          <w:tab w:val="left" w:pos="567"/>
        </w:tabs>
        <w:rPr>
          <w:b/>
          <w:bCs/>
          <w:sz w:val="22"/>
        </w:rPr>
      </w:pPr>
    </w:p>
    <w:p w14:paraId="51336B70" w14:textId="77777777" w:rsidR="00D07C12" w:rsidRDefault="00D07C12">
      <w:pPr>
        <w:tabs>
          <w:tab w:val="left" w:pos="567"/>
        </w:tabs>
        <w:ind w:left="567" w:hanging="567"/>
        <w:rPr>
          <w:sz w:val="22"/>
          <w:szCs w:val="20"/>
        </w:rPr>
      </w:pPr>
      <w:r>
        <w:rPr>
          <w:b/>
          <w:sz w:val="22"/>
        </w:rPr>
        <w:t>2.</w:t>
      </w:r>
      <w:r>
        <w:rPr>
          <w:b/>
          <w:sz w:val="22"/>
        </w:rPr>
        <w:tab/>
        <w:t>COMPOSITION QUALITATIVE ET QUANTITATIVE</w:t>
      </w:r>
    </w:p>
    <w:p w14:paraId="3CAD7EE8" w14:textId="77777777" w:rsidR="00D07C12" w:rsidRDefault="00D07C12">
      <w:pPr>
        <w:pStyle w:val="EndnoteText"/>
        <w:numPr>
          <w:ilvl w:val="12"/>
          <w:numId w:val="0"/>
        </w:numPr>
        <w:suppressAutoHyphens/>
      </w:pPr>
    </w:p>
    <w:p w14:paraId="66EA4E3D" w14:textId="77777777" w:rsidR="00D07C12" w:rsidRDefault="00D07C12">
      <w:pPr>
        <w:numPr>
          <w:ilvl w:val="12"/>
          <w:numId w:val="0"/>
        </w:numPr>
        <w:tabs>
          <w:tab w:val="left" w:pos="567"/>
        </w:tabs>
        <w:suppressAutoHyphens/>
        <w:rPr>
          <w:sz w:val="22"/>
        </w:rPr>
      </w:pPr>
      <w:r>
        <w:rPr>
          <w:sz w:val="22"/>
        </w:rPr>
        <w:t xml:space="preserve">Chaque comprimé pelliculé contient 5 mg de chlorhydrate de </w:t>
      </w:r>
      <w:proofErr w:type="spellStart"/>
      <w:r>
        <w:rPr>
          <w:sz w:val="22"/>
        </w:rPr>
        <w:t>mémantine</w:t>
      </w:r>
      <w:proofErr w:type="spellEnd"/>
      <w:r>
        <w:rPr>
          <w:sz w:val="22"/>
        </w:rPr>
        <w:t xml:space="preserve"> équivalent à 4,15 mg de </w:t>
      </w:r>
      <w:proofErr w:type="spellStart"/>
      <w:r>
        <w:rPr>
          <w:sz w:val="22"/>
        </w:rPr>
        <w:t>mémantine</w:t>
      </w:r>
      <w:proofErr w:type="spellEnd"/>
      <w:r>
        <w:rPr>
          <w:sz w:val="22"/>
        </w:rPr>
        <w:t xml:space="preserve"> base.</w:t>
      </w:r>
    </w:p>
    <w:p w14:paraId="45C870B2" w14:textId="77777777" w:rsidR="00D07C12" w:rsidRDefault="00D07C12">
      <w:pPr>
        <w:numPr>
          <w:ilvl w:val="12"/>
          <w:numId w:val="0"/>
        </w:numPr>
        <w:tabs>
          <w:tab w:val="left" w:pos="567"/>
        </w:tabs>
        <w:suppressAutoHyphens/>
        <w:rPr>
          <w:sz w:val="22"/>
        </w:rPr>
      </w:pPr>
      <w:r>
        <w:rPr>
          <w:sz w:val="22"/>
        </w:rPr>
        <w:t xml:space="preserve">Chaque comprimé pelliculé contient 10 mg de chlorhydrate de </w:t>
      </w:r>
      <w:proofErr w:type="spellStart"/>
      <w:r>
        <w:rPr>
          <w:sz w:val="22"/>
        </w:rPr>
        <w:t>mémantine</w:t>
      </w:r>
      <w:proofErr w:type="spellEnd"/>
      <w:r>
        <w:rPr>
          <w:sz w:val="22"/>
        </w:rPr>
        <w:t xml:space="preserve"> équivalent à 8,31 mg de </w:t>
      </w:r>
      <w:proofErr w:type="spellStart"/>
      <w:r>
        <w:rPr>
          <w:sz w:val="22"/>
        </w:rPr>
        <w:t>mémantine</w:t>
      </w:r>
      <w:proofErr w:type="spellEnd"/>
      <w:r>
        <w:rPr>
          <w:sz w:val="22"/>
        </w:rPr>
        <w:t xml:space="preserve"> base.</w:t>
      </w:r>
    </w:p>
    <w:p w14:paraId="35984424" w14:textId="77777777" w:rsidR="00D07C12" w:rsidRDefault="00D07C12">
      <w:pPr>
        <w:numPr>
          <w:ilvl w:val="12"/>
          <w:numId w:val="0"/>
        </w:numPr>
        <w:tabs>
          <w:tab w:val="left" w:pos="567"/>
        </w:tabs>
        <w:suppressAutoHyphens/>
        <w:rPr>
          <w:sz w:val="22"/>
        </w:rPr>
      </w:pPr>
      <w:r>
        <w:rPr>
          <w:sz w:val="22"/>
        </w:rPr>
        <w:t xml:space="preserve">Chaque comprimé pelliculé contient 15 mg de chlorhydrate de </w:t>
      </w:r>
      <w:proofErr w:type="spellStart"/>
      <w:r>
        <w:rPr>
          <w:sz w:val="22"/>
        </w:rPr>
        <w:t>mémantine</w:t>
      </w:r>
      <w:proofErr w:type="spellEnd"/>
      <w:r>
        <w:rPr>
          <w:sz w:val="22"/>
        </w:rPr>
        <w:t xml:space="preserve"> équivalent à 12,46 mg de </w:t>
      </w:r>
      <w:proofErr w:type="spellStart"/>
      <w:r>
        <w:rPr>
          <w:sz w:val="22"/>
        </w:rPr>
        <w:t>mémantine</w:t>
      </w:r>
      <w:proofErr w:type="spellEnd"/>
      <w:r>
        <w:rPr>
          <w:sz w:val="22"/>
        </w:rPr>
        <w:t xml:space="preserve"> base.</w:t>
      </w:r>
    </w:p>
    <w:p w14:paraId="2D7AED00" w14:textId="77777777" w:rsidR="00D07C12" w:rsidRDefault="00D07C12">
      <w:pPr>
        <w:numPr>
          <w:ilvl w:val="12"/>
          <w:numId w:val="0"/>
        </w:numPr>
        <w:tabs>
          <w:tab w:val="left" w:pos="567"/>
        </w:tabs>
        <w:suppressAutoHyphens/>
        <w:rPr>
          <w:sz w:val="22"/>
        </w:rPr>
      </w:pPr>
      <w:r>
        <w:rPr>
          <w:sz w:val="22"/>
        </w:rPr>
        <w:t xml:space="preserve">Chaque comprimé pelliculé contient 20 mg de chlorhydrate de </w:t>
      </w:r>
      <w:proofErr w:type="spellStart"/>
      <w:r>
        <w:rPr>
          <w:sz w:val="22"/>
        </w:rPr>
        <w:t>mémantine</w:t>
      </w:r>
      <w:proofErr w:type="spellEnd"/>
      <w:r>
        <w:rPr>
          <w:sz w:val="22"/>
        </w:rPr>
        <w:t xml:space="preserve"> équivalent à 16,62 mg de </w:t>
      </w:r>
      <w:proofErr w:type="spellStart"/>
      <w:r>
        <w:rPr>
          <w:sz w:val="22"/>
        </w:rPr>
        <w:t>mémantine</w:t>
      </w:r>
      <w:proofErr w:type="spellEnd"/>
      <w:r>
        <w:rPr>
          <w:sz w:val="22"/>
        </w:rPr>
        <w:t xml:space="preserve"> base.</w:t>
      </w:r>
    </w:p>
    <w:p w14:paraId="5FE2DD42" w14:textId="77777777" w:rsidR="00D07C12" w:rsidRDefault="00D07C12">
      <w:pPr>
        <w:numPr>
          <w:ilvl w:val="12"/>
          <w:numId w:val="0"/>
        </w:numPr>
        <w:tabs>
          <w:tab w:val="left" w:pos="567"/>
        </w:tabs>
        <w:suppressAutoHyphens/>
        <w:rPr>
          <w:sz w:val="22"/>
          <w:szCs w:val="20"/>
        </w:rPr>
      </w:pPr>
    </w:p>
    <w:p w14:paraId="1D4F1907" w14:textId="77777777" w:rsidR="00D07C12" w:rsidRDefault="00D07C12">
      <w:pPr>
        <w:tabs>
          <w:tab w:val="left" w:pos="567"/>
        </w:tabs>
        <w:rPr>
          <w:sz w:val="22"/>
          <w:szCs w:val="20"/>
        </w:rPr>
      </w:pPr>
      <w:r>
        <w:rPr>
          <w:sz w:val="22"/>
        </w:rPr>
        <w:t>Pour la liste complète des excipients, voir rubrique 6.1.</w:t>
      </w:r>
    </w:p>
    <w:p w14:paraId="7E7FD22B"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08AEB768"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31BEC6F5" w14:textId="77777777" w:rsidR="00D07C12" w:rsidRDefault="00D07C12">
      <w:pPr>
        <w:tabs>
          <w:tab w:val="left" w:pos="567"/>
        </w:tabs>
        <w:ind w:left="567" w:hanging="567"/>
        <w:rPr>
          <w:caps/>
          <w:sz w:val="22"/>
          <w:szCs w:val="20"/>
        </w:rPr>
      </w:pPr>
      <w:r>
        <w:rPr>
          <w:b/>
          <w:sz w:val="22"/>
        </w:rPr>
        <w:t>3.</w:t>
      </w:r>
      <w:r>
        <w:rPr>
          <w:b/>
          <w:sz w:val="22"/>
        </w:rPr>
        <w:tab/>
        <w:t>FORME PHARMACEUTIQUE</w:t>
      </w:r>
    </w:p>
    <w:p w14:paraId="7EE364FD" w14:textId="77777777" w:rsidR="00D07C12" w:rsidRDefault="00D07C12">
      <w:pPr>
        <w:tabs>
          <w:tab w:val="left" w:pos="567"/>
        </w:tabs>
        <w:rPr>
          <w:sz w:val="22"/>
          <w:szCs w:val="20"/>
        </w:rPr>
      </w:pPr>
    </w:p>
    <w:p w14:paraId="74A642C1" w14:textId="77777777" w:rsidR="00D07C12" w:rsidRDefault="00D07C12">
      <w:pPr>
        <w:tabs>
          <w:tab w:val="left" w:pos="567"/>
        </w:tabs>
        <w:rPr>
          <w:sz w:val="22"/>
          <w:szCs w:val="20"/>
        </w:rPr>
      </w:pPr>
      <w:r>
        <w:rPr>
          <w:sz w:val="22"/>
        </w:rPr>
        <w:t>Comprimé pelliculé.</w:t>
      </w:r>
    </w:p>
    <w:p w14:paraId="295BE844" w14:textId="77777777" w:rsidR="00D07C12" w:rsidRDefault="00D07C12">
      <w:pPr>
        <w:tabs>
          <w:tab w:val="left" w:pos="567"/>
        </w:tabs>
        <w:rPr>
          <w:sz w:val="22"/>
        </w:rPr>
      </w:pPr>
      <w:r>
        <w:rPr>
          <w:sz w:val="22"/>
        </w:rPr>
        <w:t>Les comprimés pelliculés de 5 mg sont blancs à blanc cassé, de forme oblongue ovale, portant l’inscription « 5 » sur une face et l’inscription « MEM » sur l’autre face.</w:t>
      </w:r>
    </w:p>
    <w:p w14:paraId="45EA3FCF" w14:textId="77777777" w:rsidR="00D07C12" w:rsidRDefault="00D07C12">
      <w:pPr>
        <w:tabs>
          <w:tab w:val="left" w:pos="567"/>
        </w:tabs>
        <w:rPr>
          <w:sz w:val="22"/>
        </w:rPr>
      </w:pPr>
      <w:r>
        <w:rPr>
          <w:sz w:val="22"/>
        </w:rPr>
        <w:t xml:space="preserve">Les comprimés pelliculés de 10 mg sont </w:t>
      </w:r>
      <w:r w:rsidR="00F231C0" w:rsidRPr="00563C77">
        <w:rPr>
          <w:sz w:val="22"/>
        </w:rPr>
        <w:t>jaune pâle à jaunes, de forme ovale avec une ligne de s</w:t>
      </w:r>
      <w:r w:rsidR="00F231C0">
        <w:rPr>
          <w:sz w:val="22"/>
        </w:rPr>
        <w:t xml:space="preserve">écabilité, portant l’inscription « 1 0 » sur une face et </w:t>
      </w:r>
      <w:r w:rsidR="005F4C27">
        <w:rPr>
          <w:sz w:val="22"/>
        </w:rPr>
        <w:t xml:space="preserve">l’inscription </w:t>
      </w:r>
      <w:r w:rsidR="00F231C0">
        <w:rPr>
          <w:sz w:val="22"/>
        </w:rPr>
        <w:t xml:space="preserve">« M </w:t>
      </w:r>
      <w:proofErr w:type="spellStart"/>
      <w:r w:rsidR="00F231C0">
        <w:rPr>
          <w:sz w:val="22"/>
        </w:rPr>
        <w:t>M</w:t>
      </w:r>
      <w:proofErr w:type="spellEnd"/>
      <w:r w:rsidR="00F231C0">
        <w:rPr>
          <w:sz w:val="22"/>
        </w:rPr>
        <w:t> » sur l’autre face.</w:t>
      </w:r>
      <w:r>
        <w:rPr>
          <w:sz w:val="22"/>
        </w:rPr>
        <w:t xml:space="preserve"> Le comprimé peut être divisé en doses égales.</w:t>
      </w:r>
    </w:p>
    <w:p w14:paraId="469ED080" w14:textId="77777777" w:rsidR="00D07C12" w:rsidRDefault="00D07C12">
      <w:pPr>
        <w:tabs>
          <w:tab w:val="left" w:pos="567"/>
        </w:tabs>
        <w:rPr>
          <w:sz w:val="22"/>
        </w:rPr>
      </w:pPr>
      <w:r>
        <w:rPr>
          <w:sz w:val="22"/>
        </w:rPr>
        <w:t>Les comprimés pelliculés de 15 mg sont oranges à gris-orange, de forme oblongue ovale, portant l’inscription « 15 » sur une face et l’inscription « MEM » sur l’autre face.</w:t>
      </w:r>
    </w:p>
    <w:p w14:paraId="55B19258" w14:textId="77777777" w:rsidR="00D07C12" w:rsidRDefault="00D07C12">
      <w:pPr>
        <w:tabs>
          <w:tab w:val="left" w:pos="567"/>
        </w:tabs>
        <w:rPr>
          <w:sz w:val="22"/>
          <w:szCs w:val="20"/>
        </w:rPr>
      </w:pPr>
      <w:r>
        <w:rPr>
          <w:sz w:val="22"/>
        </w:rPr>
        <w:t>Les comprimés pelliculés de 20 mg sont rouge pâle à gris-rouge, de forme oblongue ovale, portant l’inscription « 20 » sur une face et l’inscription « MEM » sur l’autre face.</w:t>
      </w:r>
    </w:p>
    <w:p w14:paraId="18481DA0"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21A54CEE"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5D851D14" w14:textId="77777777" w:rsidR="00D07C12" w:rsidRDefault="00D07C12">
      <w:pPr>
        <w:tabs>
          <w:tab w:val="left" w:pos="567"/>
        </w:tabs>
        <w:ind w:left="567" w:hanging="567"/>
        <w:rPr>
          <w:caps/>
          <w:sz w:val="22"/>
          <w:szCs w:val="20"/>
        </w:rPr>
      </w:pPr>
      <w:r>
        <w:rPr>
          <w:b/>
          <w:caps/>
          <w:sz w:val="22"/>
        </w:rPr>
        <w:t>4.</w:t>
      </w:r>
      <w:r>
        <w:rPr>
          <w:b/>
          <w:caps/>
          <w:sz w:val="22"/>
        </w:rPr>
        <w:tab/>
        <w:t>DONNEES CliniQUEs</w:t>
      </w:r>
    </w:p>
    <w:p w14:paraId="56B96134" w14:textId="77777777" w:rsidR="00D07C12" w:rsidRDefault="00D07C12">
      <w:pPr>
        <w:tabs>
          <w:tab w:val="left" w:pos="567"/>
        </w:tabs>
        <w:rPr>
          <w:sz w:val="22"/>
          <w:szCs w:val="20"/>
        </w:rPr>
      </w:pPr>
    </w:p>
    <w:p w14:paraId="20D2F909" w14:textId="77777777" w:rsidR="00D07C12" w:rsidRDefault="00D07C12">
      <w:pPr>
        <w:tabs>
          <w:tab w:val="left" w:pos="567"/>
        </w:tabs>
        <w:ind w:left="567" w:hanging="567"/>
        <w:rPr>
          <w:sz w:val="22"/>
          <w:szCs w:val="20"/>
        </w:rPr>
      </w:pPr>
      <w:r>
        <w:rPr>
          <w:b/>
          <w:sz w:val="22"/>
        </w:rPr>
        <w:t>4.1</w:t>
      </w:r>
      <w:r>
        <w:rPr>
          <w:b/>
          <w:sz w:val="22"/>
        </w:rPr>
        <w:tab/>
        <w:t>Indications thérapeutiques</w:t>
      </w:r>
    </w:p>
    <w:p w14:paraId="58A88C62" w14:textId="77777777" w:rsidR="00D07C12" w:rsidRDefault="00D07C12">
      <w:pPr>
        <w:tabs>
          <w:tab w:val="left" w:pos="567"/>
        </w:tabs>
        <w:rPr>
          <w:sz w:val="22"/>
          <w:szCs w:val="20"/>
        </w:rPr>
      </w:pPr>
    </w:p>
    <w:p w14:paraId="551E7BB1" w14:textId="77777777" w:rsidR="00D07C12" w:rsidRDefault="00D07C12">
      <w:pPr>
        <w:tabs>
          <w:tab w:val="left" w:pos="567"/>
        </w:tabs>
        <w:rPr>
          <w:sz w:val="22"/>
        </w:rPr>
      </w:pPr>
      <w:r>
        <w:rPr>
          <w:sz w:val="22"/>
        </w:rPr>
        <w:t xml:space="preserve">Traitement des patients </w:t>
      </w:r>
      <w:r w:rsidR="00CF4E92">
        <w:rPr>
          <w:sz w:val="22"/>
        </w:rPr>
        <w:t xml:space="preserve">adultes </w:t>
      </w:r>
      <w:r>
        <w:rPr>
          <w:sz w:val="22"/>
        </w:rPr>
        <w:t>atteints d’une forme modérée à sévère de la maladie d’Alzheimer.</w:t>
      </w:r>
    </w:p>
    <w:p w14:paraId="0D7C2B51" w14:textId="77777777" w:rsidR="00D07C12" w:rsidRDefault="00D07C12">
      <w:pPr>
        <w:tabs>
          <w:tab w:val="left" w:pos="567"/>
        </w:tabs>
        <w:rPr>
          <w:sz w:val="22"/>
        </w:rPr>
      </w:pPr>
    </w:p>
    <w:p w14:paraId="6F96791F" w14:textId="77777777" w:rsidR="00D07C12" w:rsidRDefault="00D07C12">
      <w:pPr>
        <w:tabs>
          <w:tab w:val="left" w:pos="567"/>
        </w:tabs>
        <w:ind w:left="567" w:hanging="567"/>
        <w:rPr>
          <w:sz w:val="22"/>
          <w:szCs w:val="20"/>
        </w:rPr>
      </w:pPr>
      <w:r>
        <w:rPr>
          <w:b/>
          <w:sz w:val="22"/>
        </w:rPr>
        <w:t>4.2</w:t>
      </w:r>
      <w:r>
        <w:rPr>
          <w:b/>
          <w:sz w:val="22"/>
        </w:rPr>
        <w:tab/>
        <w:t>Posologie et mode d’administration</w:t>
      </w:r>
    </w:p>
    <w:p w14:paraId="7AB18B07" w14:textId="77777777" w:rsidR="00D07C12" w:rsidRDefault="00D07C12">
      <w:pPr>
        <w:tabs>
          <w:tab w:val="left" w:pos="567"/>
        </w:tabs>
        <w:rPr>
          <w:sz w:val="22"/>
          <w:szCs w:val="20"/>
        </w:rPr>
      </w:pPr>
    </w:p>
    <w:p w14:paraId="082F739F" w14:textId="77777777" w:rsidR="005C001A" w:rsidRDefault="005C001A">
      <w:pPr>
        <w:pStyle w:val="EndnoteText"/>
      </w:pPr>
      <w:r>
        <w:t xml:space="preserve">Le traitement doit être initié et supervisé par un médecin entraîné au diagnostic et au traitement de la maladie d’Alzheimer au stade démentiel. </w:t>
      </w:r>
    </w:p>
    <w:p w14:paraId="1F7359C7" w14:textId="77777777" w:rsidR="005C001A" w:rsidRDefault="005C001A">
      <w:pPr>
        <w:pStyle w:val="EndnoteText"/>
      </w:pPr>
    </w:p>
    <w:p w14:paraId="2747F7EB" w14:textId="77777777" w:rsidR="00EB425B" w:rsidRPr="005A1003" w:rsidRDefault="00EB425B">
      <w:pPr>
        <w:pStyle w:val="EndnoteText"/>
        <w:rPr>
          <w:u w:val="single"/>
        </w:rPr>
      </w:pPr>
      <w:r w:rsidRPr="005A1003">
        <w:rPr>
          <w:u w:val="single"/>
        </w:rPr>
        <w:t>Posologie</w:t>
      </w:r>
    </w:p>
    <w:p w14:paraId="0EFEB6EF" w14:textId="77777777" w:rsidR="00EB425B" w:rsidRDefault="00EB425B">
      <w:pPr>
        <w:pStyle w:val="EndnoteText"/>
      </w:pPr>
    </w:p>
    <w:p w14:paraId="5CBCAA04" w14:textId="77777777" w:rsidR="00D07C12" w:rsidRDefault="00D07C12">
      <w:pPr>
        <w:pStyle w:val="EndnoteText"/>
      </w:pPr>
      <w:r>
        <w:t>Le traitement ne doit commencer qu’avec l’assurance de la disponibilité d’un auxiliaire de soins qui surveillera régulièrement la prise du médicament par le patient. Le diagnostic doit être établi selon les critères en vigueur.</w:t>
      </w:r>
      <w:r w:rsidR="006B456E" w:rsidRPr="006B456E">
        <w:t xml:space="preserve"> </w:t>
      </w:r>
      <w:r w:rsidR="003A3435" w:rsidRPr="007D3AEC">
        <w:t xml:space="preserve">La tolérance et la posologie de la </w:t>
      </w:r>
      <w:proofErr w:type="spellStart"/>
      <w:r w:rsidR="003A3435" w:rsidRPr="007D3AEC">
        <w:t>mémantine</w:t>
      </w:r>
      <w:proofErr w:type="spellEnd"/>
      <w:r w:rsidR="003A3435" w:rsidRPr="007D3AEC">
        <w:t xml:space="preserve"> doivent être réévaluées à intervalles réguliers, de préférence dans les 3 mois suivant le début du traitement. Ensuite, le bénéfice clinique de la </w:t>
      </w:r>
      <w:proofErr w:type="spellStart"/>
      <w:r w:rsidR="003A3435" w:rsidRPr="007D3AEC">
        <w:t>mémantine</w:t>
      </w:r>
      <w:proofErr w:type="spellEnd"/>
      <w:r w:rsidR="003A3435" w:rsidRPr="007D3AEC">
        <w:t xml:space="preserve"> et sa tolérance doivent être réévalués à intervalles réguliers selon les critères cliniques en vigueur. Le traitement d'entretien peut être poursuivi aussi longtemps que le bénéfice thérapeutique est favorable et que le patient tolère le traitement par la </w:t>
      </w:r>
      <w:proofErr w:type="spellStart"/>
      <w:r w:rsidR="003A3435" w:rsidRPr="007D3AEC">
        <w:t>mémantine</w:t>
      </w:r>
      <w:proofErr w:type="spellEnd"/>
      <w:r w:rsidR="003A3435" w:rsidRPr="007D3AEC">
        <w:t xml:space="preserve">. L'arrêt du traitement par la </w:t>
      </w:r>
      <w:proofErr w:type="spellStart"/>
      <w:r w:rsidR="003A3435" w:rsidRPr="007D3AEC">
        <w:lastRenderedPageBreak/>
        <w:t>mémantine</w:t>
      </w:r>
      <w:proofErr w:type="spellEnd"/>
      <w:r w:rsidR="003A3435" w:rsidRPr="007D3AEC">
        <w:t xml:space="preserve"> doit être envisagé lorsqu'il devient évident qu’il n'y a plus de bénéfice thérapeutique ou si le patient ne tolère pas le traitement.</w:t>
      </w:r>
    </w:p>
    <w:p w14:paraId="4CD34853" w14:textId="77777777" w:rsidR="00D07C12" w:rsidRDefault="00D07C12">
      <w:pPr>
        <w:pStyle w:val="EndnoteText"/>
      </w:pPr>
    </w:p>
    <w:p w14:paraId="608A6F11" w14:textId="77777777" w:rsidR="00D07C12" w:rsidRDefault="00D07C12">
      <w:pPr>
        <w:tabs>
          <w:tab w:val="left" w:pos="567"/>
        </w:tabs>
        <w:rPr>
          <w:i/>
          <w:sz w:val="22"/>
        </w:rPr>
      </w:pPr>
      <w:r>
        <w:rPr>
          <w:i/>
          <w:sz w:val="22"/>
        </w:rPr>
        <w:t>Adultes</w:t>
      </w:r>
    </w:p>
    <w:p w14:paraId="39D3D3FD" w14:textId="77777777" w:rsidR="00D07C12" w:rsidRDefault="00D07C12">
      <w:pPr>
        <w:tabs>
          <w:tab w:val="left" w:pos="567"/>
        </w:tabs>
        <w:rPr>
          <w:i/>
          <w:sz w:val="22"/>
        </w:rPr>
      </w:pPr>
    </w:p>
    <w:p w14:paraId="0E787192" w14:textId="77777777" w:rsidR="00D07C12" w:rsidRPr="005A1003" w:rsidRDefault="00D07C12">
      <w:pPr>
        <w:tabs>
          <w:tab w:val="left" w:pos="567"/>
        </w:tabs>
        <w:rPr>
          <w:i/>
          <w:spacing w:val="-2"/>
          <w:sz w:val="22"/>
          <w:szCs w:val="22"/>
          <w:u w:val="single"/>
        </w:rPr>
      </w:pPr>
      <w:r w:rsidRPr="005A1003">
        <w:rPr>
          <w:i/>
          <w:spacing w:val="-2"/>
          <w:sz w:val="22"/>
          <w:szCs w:val="22"/>
          <w:u w:val="single"/>
        </w:rPr>
        <w:t>Progression posologique</w:t>
      </w:r>
    </w:p>
    <w:p w14:paraId="3DA9ADA7" w14:textId="77777777" w:rsidR="00D07C12" w:rsidRDefault="00D07C12">
      <w:pPr>
        <w:tabs>
          <w:tab w:val="left" w:pos="567"/>
        </w:tabs>
        <w:rPr>
          <w:sz w:val="22"/>
        </w:rPr>
      </w:pPr>
    </w:p>
    <w:p w14:paraId="3177C1AD" w14:textId="77777777" w:rsidR="00D07C12" w:rsidRDefault="00D07C12">
      <w:pPr>
        <w:tabs>
          <w:tab w:val="left" w:pos="567"/>
        </w:tabs>
        <w:rPr>
          <w:sz w:val="22"/>
        </w:rPr>
      </w:pPr>
      <w:r>
        <w:rPr>
          <w:sz w:val="22"/>
        </w:rPr>
        <w:t>La dose recommandée en début de traitement est de 5 mg par jour. Cette dose est ensuite augmentée progressivement au cours des 4 premières semaines, pour atteindre la dose d’entretien recommandée, comme suit :</w:t>
      </w:r>
    </w:p>
    <w:p w14:paraId="5A4DD3CD" w14:textId="77777777" w:rsidR="00D07C12" w:rsidRDefault="00D07C12">
      <w:pPr>
        <w:tabs>
          <w:tab w:val="left" w:pos="567"/>
        </w:tabs>
        <w:rPr>
          <w:sz w:val="22"/>
        </w:rPr>
      </w:pPr>
    </w:p>
    <w:p w14:paraId="76C34406" w14:textId="77777777" w:rsidR="00D07C12" w:rsidRPr="00F231C0" w:rsidRDefault="00D07C12">
      <w:pPr>
        <w:tabs>
          <w:tab w:val="left" w:pos="567"/>
        </w:tabs>
        <w:rPr>
          <w:sz w:val="22"/>
          <w:szCs w:val="22"/>
        </w:rPr>
      </w:pPr>
      <w:r w:rsidRPr="005A1003">
        <w:rPr>
          <w:i/>
          <w:sz w:val="22"/>
          <w:szCs w:val="22"/>
          <w:u w:val="single"/>
        </w:rPr>
        <w:t>Semaine 1 (jours 1-7)</w:t>
      </w:r>
      <w:r w:rsidRPr="00F231C0">
        <w:rPr>
          <w:sz w:val="22"/>
          <w:szCs w:val="22"/>
        </w:rPr>
        <w:t> </w:t>
      </w:r>
    </w:p>
    <w:p w14:paraId="3C15913E" w14:textId="77777777" w:rsidR="00D07C12" w:rsidRPr="00F231C0" w:rsidRDefault="00D07C12">
      <w:pPr>
        <w:pStyle w:val="EndnoteText"/>
        <w:rPr>
          <w:szCs w:val="22"/>
        </w:rPr>
      </w:pPr>
      <w:r w:rsidRPr="00F231C0">
        <w:rPr>
          <w:szCs w:val="22"/>
        </w:rPr>
        <w:t>Le patient doit prendre un comprimé pelliculé de 5 mg par jour (comprimé blanc à blanc cassé, de forme oblongue ovale), pendant 7 jours.</w:t>
      </w:r>
    </w:p>
    <w:p w14:paraId="2271C321" w14:textId="77777777" w:rsidR="00D07C12" w:rsidRPr="00F231C0" w:rsidRDefault="00D07C12">
      <w:pPr>
        <w:tabs>
          <w:tab w:val="left" w:pos="567"/>
        </w:tabs>
        <w:rPr>
          <w:i/>
          <w:sz w:val="22"/>
          <w:szCs w:val="22"/>
        </w:rPr>
      </w:pPr>
    </w:p>
    <w:p w14:paraId="01578708" w14:textId="77777777" w:rsidR="00D07C12" w:rsidRPr="00F231C0" w:rsidRDefault="00D07C12">
      <w:pPr>
        <w:tabs>
          <w:tab w:val="left" w:pos="567"/>
        </w:tabs>
        <w:rPr>
          <w:sz w:val="22"/>
          <w:szCs w:val="22"/>
        </w:rPr>
      </w:pPr>
      <w:r w:rsidRPr="005A1003">
        <w:rPr>
          <w:i/>
          <w:sz w:val="22"/>
          <w:szCs w:val="22"/>
          <w:u w:val="single"/>
        </w:rPr>
        <w:t>Semaine 2 (jours 8-14)</w:t>
      </w:r>
      <w:r w:rsidRPr="00F231C0">
        <w:rPr>
          <w:sz w:val="22"/>
          <w:szCs w:val="22"/>
        </w:rPr>
        <w:t> </w:t>
      </w:r>
    </w:p>
    <w:p w14:paraId="15E400AC" w14:textId="77777777" w:rsidR="00D07C12" w:rsidRDefault="00D07C12">
      <w:pPr>
        <w:tabs>
          <w:tab w:val="left" w:pos="567"/>
        </w:tabs>
        <w:rPr>
          <w:sz w:val="22"/>
          <w:szCs w:val="22"/>
        </w:rPr>
      </w:pPr>
      <w:r w:rsidRPr="00F231C0">
        <w:rPr>
          <w:sz w:val="22"/>
          <w:szCs w:val="22"/>
        </w:rPr>
        <w:t xml:space="preserve">Le patient doit prendre un comprimé pelliculé de 10 mg par jour (comprimé </w:t>
      </w:r>
      <w:r w:rsidR="00F231C0">
        <w:rPr>
          <w:sz w:val="22"/>
          <w:szCs w:val="22"/>
        </w:rPr>
        <w:t>jaune pâle à jaune, de forme ovale</w:t>
      </w:r>
      <w:r w:rsidRPr="00F231C0">
        <w:rPr>
          <w:sz w:val="22"/>
          <w:szCs w:val="22"/>
        </w:rPr>
        <w:t>), pendant 7 jours.</w:t>
      </w:r>
    </w:p>
    <w:p w14:paraId="66FA73E4" w14:textId="77777777" w:rsidR="00D07C12" w:rsidRDefault="00D07C12">
      <w:pPr>
        <w:tabs>
          <w:tab w:val="left" w:pos="567"/>
        </w:tabs>
        <w:rPr>
          <w:sz w:val="22"/>
          <w:szCs w:val="22"/>
        </w:rPr>
      </w:pPr>
    </w:p>
    <w:p w14:paraId="313CDA04" w14:textId="77777777" w:rsidR="00D07C12" w:rsidRDefault="00D07C12">
      <w:pPr>
        <w:tabs>
          <w:tab w:val="left" w:pos="567"/>
        </w:tabs>
        <w:rPr>
          <w:sz w:val="22"/>
          <w:szCs w:val="22"/>
        </w:rPr>
      </w:pPr>
      <w:r w:rsidRPr="005A1003">
        <w:rPr>
          <w:i/>
          <w:sz w:val="22"/>
          <w:szCs w:val="22"/>
          <w:u w:val="single"/>
        </w:rPr>
        <w:t>Semaine 3 (jours 15-21)</w:t>
      </w:r>
      <w:r>
        <w:rPr>
          <w:sz w:val="22"/>
          <w:szCs w:val="22"/>
        </w:rPr>
        <w:t> </w:t>
      </w:r>
    </w:p>
    <w:p w14:paraId="0684A811" w14:textId="77777777" w:rsidR="00D07C12" w:rsidRDefault="00D07C12">
      <w:pPr>
        <w:tabs>
          <w:tab w:val="left" w:pos="567"/>
        </w:tabs>
        <w:rPr>
          <w:sz w:val="22"/>
          <w:szCs w:val="22"/>
        </w:rPr>
      </w:pPr>
      <w:r>
        <w:rPr>
          <w:sz w:val="22"/>
          <w:szCs w:val="22"/>
        </w:rPr>
        <w:t>Le patient doit prendre un comprimé pelliculé de 15 mg par jour (comprimé gris-orange, de forme oblongue ovale), pendant 7 jours.</w:t>
      </w:r>
    </w:p>
    <w:p w14:paraId="2A305B22" w14:textId="77777777" w:rsidR="00D07C12" w:rsidRDefault="00D07C12">
      <w:pPr>
        <w:tabs>
          <w:tab w:val="left" w:pos="567"/>
        </w:tabs>
        <w:rPr>
          <w:sz w:val="22"/>
          <w:szCs w:val="22"/>
        </w:rPr>
      </w:pPr>
    </w:p>
    <w:p w14:paraId="1C2501B8" w14:textId="77777777" w:rsidR="00D07C12" w:rsidRDefault="00D07C12">
      <w:pPr>
        <w:tabs>
          <w:tab w:val="left" w:pos="567"/>
        </w:tabs>
        <w:rPr>
          <w:sz w:val="22"/>
          <w:szCs w:val="22"/>
        </w:rPr>
      </w:pPr>
      <w:r w:rsidRPr="005A1003">
        <w:rPr>
          <w:i/>
          <w:sz w:val="22"/>
          <w:szCs w:val="22"/>
          <w:u w:val="single"/>
        </w:rPr>
        <w:t>Semaine 4 (jours 22-28)</w:t>
      </w:r>
      <w:r>
        <w:rPr>
          <w:sz w:val="22"/>
          <w:szCs w:val="22"/>
        </w:rPr>
        <w:t> </w:t>
      </w:r>
    </w:p>
    <w:p w14:paraId="52BFA591" w14:textId="77777777" w:rsidR="00D07C12" w:rsidRDefault="00D07C12">
      <w:pPr>
        <w:tabs>
          <w:tab w:val="left" w:pos="567"/>
        </w:tabs>
        <w:rPr>
          <w:sz w:val="22"/>
          <w:szCs w:val="22"/>
        </w:rPr>
      </w:pPr>
      <w:r>
        <w:rPr>
          <w:sz w:val="22"/>
          <w:szCs w:val="22"/>
        </w:rPr>
        <w:t>Le patient doit prendre un comprimé pelliculé de 20 mg par jour (comprimé gris-rouge, de forme oblongue ovale), pendant 7 jours.</w:t>
      </w:r>
    </w:p>
    <w:p w14:paraId="1D3F8E95" w14:textId="77777777" w:rsidR="00D07C12" w:rsidRDefault="00D07C12">
      <w:pPr>
        <w:tabs>
          <w:tab w:val="left" w:pos="567"/>
        </w:tabs>
        <w:rPr>
          <w:sz w:val="22"/>
          <w:szCs w:val="22"/>
        </w:rPr>
      </w:pPr>
    </w:p>
    <w:p w14:paraId="2A4DBAFA" w14:textId="77777777" w:rsidR="00D07C12" w:rsidRDefault="00D07C12">
      <w:pPr>
        <w:tabs>
          <w:tab w:val="left" w:pos="567"/>
        </w:tabs>
        <w:rPr>
          <w:sz w:val="22"/>
          <w:szCs w:val="22"/>
        </w:rPr>
      </w:pPr>
      <w:r>
        <w:rPr>
          <w:sz w:val="22"/>
          <w:szCs w:val="22"/>
        </w:rPr>
        <w:t>La dose maximale quotidienne est de 20 mg.</w:t>
      </w:r>
    </w:p>
    <w:p w14:paraId="030AE24A" w14:textId="77777777" w:rsidR="00D07C12" w:rsidRDefault="00D07C12">
      <w:pPr>
        <w:tabs>
          <w:tab w:val="left" w:pos="567"/>
        </w:tabs>
        <w:rPr>
          <w:sz w:val="22"/>
          <w:szCs w:val="22"/>
        </w:rPr>
      </w:pPr>
    </w:p>
    <w:p w14:paraId="5397DFB6" w14:textId="77777777" w:rsidR="00D07C12" w:rsidRPr="005A1003" w:rsidRDefault="00D07C12">
      <w:pPr>
        <w:tabs>
          <w:tab w:val="left" w:pos="567"/>
        </w:tabs>
        <w:rPr>
          <w:i/>
          <w:sz w:val="22"/>
          <w:szCs w:val="22"/>
          <w:u w:val="single"/>
        </w:rPr>
      </w:pPr>
      <w:r w:rsidRPr="005A1003">
        <w:rPr>
          <w:i/>
          <w:sz w:val="22"/>
          <w:szCs w:val="22"/>
          <w:u w:val="single"/>
        </w:rPr>
        <w:t>Dose d’entretien</w:t>
      </w:r>
    </w:p>
    <w:p w14:paraId="046E371E" w14:textId="77777777" w:rsidR="00D07C12" w:rsidRDefault="00D07C12">
      <w:pPr>
        <w:pStyle w:val="EndnoteText"/>
      </w:pPr>
    </w:p>
    <w:p w14:paraId="134536E5" w14:textId="77777777" w:rsidR="00D07C12" w:rsidRDefault="00D07C12">
      <w:pPr>
        <w:pStyle w:val="EndnoteText"/>
      </w:pPr>
      <w:r>
        <w:t>La dose d’entretien recommandée est de 20 mg par jour.</w:t>
      </w:r>
    </w:p>
    <w:p w14:paraId="61579D1F" w14:textId="77777777" w:rsidR="00D07C12" w:rsidRDefault="00D07C12">
      <w:pPr>
        <w:pStyle w:val="EndnoteText"/>
      </w:pPr>
    </w:p>
    <w:p w14:paraId="7933955C" w14:textId="77777777" w:rsidR="005C001A" w:rsidRDefault="00D07C12">
      <w:pPr>
        <w:pStyle w:val="EndnoteText"/>
      </w:pPr>
      <w:r>
        <w:rPr>
          <w:i/>
        </w:rPr>
        <w:t>Personnes âgées</w:t>
      </w:r>
      <w:r>
        <w:t xml:space="preserve"> </w:t>
      </w:r>
    </w:p>
    <w:p w14:paraId="4AF5E83A" w14:textId="77777777" w:rsidR="00D07C12" w:rsidRDefault="005C001A">
      <w:pPr>
        <w:pStyle w:val="EndnoteText"/>
      </w:pPr>
      <w:r>
        <w:t>S</w:t>
      </w:r>
      <w:r w:rsidR="00D07C12">
        <w:t>ur la base des études cliniques, la dose recommandée pour les patients de plus de 65 ans est de 20 mg par jour (20 mg une fois par jour), comme décrit ci-dessus.</w:t>
      </w:r>
    </w:p>
    <w:p w14:paraId="56DAD202" w14:textId="77777777" w:rsidR="00D07C12" w:rsidRDefault="00D07C12">
      <w:pPr>
        <w:pStyle w:val="EndnoteText"/>
      </w:pPr>
    </w:p>
    <w:p w14:paraId="23B787DF" w14:textId="77777777" w:rsidR="005C001A" w:rsidRDefault="00D07C12">
      <w:pPr>
        <w:tabs>
          <w:tab w:val="left" w:pos="567"/>
        </w:tabs>
        <w:rPr>
          <w:i/>
          <w:sz w:val="22"/>
        </w:rPr>
      </w:pPr>
      <w:r>
        <w:rPr>
          <w:i/>
          <w:sz w:val="22"/>
        </w:rPr>
        <w:t xml:space="preserve">Insuffisance rénale </w:t>
      </w:r>
    </w:p>
    <w:p w14:paraId="52E43420" w14:textId="77777777" w:rsidR="00D07C12" w:rsidRDefault="005C001A">
      <w:pPr>
        <w:tabs>
          <w:tab w:val="left" w:pos="567"/>
        </w:tabs>
        <w:rPr>
          <w:sz w:val="22"/>
          <w:szCs w:val="20"/>
        </w:rPr>
      </w:pPr>
      <w:r>
        <w:rPr>
          <w:i/>
          <w:sz w:val="22"/>
        </w:rPr>
        <w:t>C</w:t>
      </w:r>
      <w:r w:rsidR="00D07C12">
        <w:rPr>
          <w:sz w:val="22"/>
        </w:rPr>
        <w:t>hez les patients présentant une insuffisance rénale légère (clairance de la créatinine comprise entre 50 et 80 ml/min), aucune adaptation posologique n’est requise. Chez les patients présentant une insuffisance rénale modérée (clairance de la créatinine comprise entre 30 et 49 ml/min), la dose quotidienne doit être de 10 mg. Si la tolérance est bonne après au moins 7 jours de traitement, la dose pourra être augmentée jusqu’à 20 mg par jour en suivant le schéma de progression posologique habituel. Chez les patients présentant une insuffisance rénale sévère (clairance de la créatinine comprise entre 5 et 29 ml/min), la dose quotidienne doit être de 10 mg.</w:t>
      </w:r>
    </w:p>
    <w:p w14:paraId="17B09FB8" w14:textId="77777777" w:rsidR="00D07C12" w:rsidRDefault="00D07C12">
      <w:pPr>
        <w:pStyle w:val="EndnoteText"/>
        <w:suppressAutoHyphens/>
      </w:pPr>
    </w:p>
    <w:p w14:paraId="6DEC257D" w14:textId="77777777" w:rsidR="005C001A" w:rsidRDefault="00D07C12">
      <w:pPr>
        <w:tabs>
          <w:tab w:val="left" w:pos="567"/>
        </w:tabs>
        <w:rPr>
          <w:sz w:val="22"/>
        </w:rPr>
      </w:pPr>
      <w:r>
        <w:rPr>
          <w:i/>
          <w:sz w:val="22"/>
        </w:rPr>
        <w:t>Insuffisance hépatique </w:t>
      </w:r>
    </w:p>
    <w:p w14:paraId="17672FD6" w14:textId="77777777" w:rsidR="00D07C12" w:rsidRDefault="005C001A">
      <w:pPr>
        <w:tabs>
          <w:tab w:val="left" w:pos="567"/>
        </w:tabs>
        <w:rPr>
          <w:sz w:val="22"/>
        </w:rPr>
      </w:pPr>
      <w:r>
        <w:rPr>
          <w:sz w:val="22"/>
        </w:rPr>
        <w:t>C</w:t>
      </w:r>
      <w:r w:rsidR="00D07C12">
        <w:rPr>
          <w:sz w:val="22"/>
        </w:rPr>
        <w:t xml:space="preserve">hez les patients présentant une insuffisance hépatique légère à modérée (Child-Pugh A et Child-Pugh B), aucune adaptation posologique n’est nécessaire. Aucune donnée concernant l’utilisation de la </w:t>
      </w:r>
      <w:proofErr w:type="spellStart"/>
      <w:r w:rsidR="00D07C12">
        <w:rPr>
          <w:sz w:val="22"/>
        </w:rPr>
        <w:t>mémantine</w:t>
      </w:r>
      <w:proofErr w:type="spellEnd"/>
      <w:r w:rsidR="00D07C12">
        <w:rPr>
          <w:sz w:val="22"/>
        </w:rPr>
        <w:t xml:space="preserve"> chez les patients présentant une insuffisance hépatique sévère n’est disponible. L'administration d’Ebixa n’est pas recommandée chez ce type de patients.</w:t>
      </w:r>
    </w:p>
    <w:p w14:paraId="6CA2EF4B" w14:textId="77777777" w:rsidR="00EB425B" w:rsidRDefault="00EB425B">
      <w:pPr>
        <w:tabs>
          <w:tab w:val="left" w:pos="567"/>
        </w:tabs>
        <w:rPr>
          <w:sz w:val="22"/>
        </w:rPr>
      </w:pPr>
    </w:p>
    <w:p w14:paraId="41C3062F" w14:textId="77777777" w:rsidR="005C001A" w:rsidRDefault="005C001A" w:rsidP="005C001A">
      <w:pPr>
        <w:tabs>
          <w:tab w:val="left" w:pos="567"/>
        </w:tabs>
        <w:rPr>
          <w:sz w:val="22"/>
        </w:rPr>
      </w:pPr>
      <w:r>
        <w:rPr>
          <w:i/>
          <w:sz w:val="22"/>
        </w:rPr>
        <w:t>Enfants et adolescents </w:t>
      </w:r>
    </w:p>
    <w:p w14:paraId="71D10F50" w14:textId="77777777" w:rsidR="005C001A" w:rsidRDefault="005C001A" w:rsidP="005C001A">
      <w:pPr>
        <w:tabs>
          <w:tab w:val="left" w:pos="567"/>
        </w:tabs>
        <w:rPr>
          <w:sz w:val="22"/>
        </w:rPr>
      </w:pPr>
      <w:r>
        <w:rPr>
          <w:sz w:val="22"/>
        </w:rPr>
        <w:t>Aucune donnée n’est disponible.</w:t>
      </w:r>
    </w:p>
    <w:p w14:paraId="7C4572E2" w14:textId="77777777" w:rsidR="005C001A" w:rsidRDefault="005C001A" w:rsidP="00EB425B">
      <w:pPr>
        <w:tabs>
          <w:tab w:val="left" w:pos="567"/>
        </w:tabs>
        <w:rPr>
          <w:sz w:val="22"/>
        </w:rPr>
      </w:pPr>
    </w:p>
    <w:p w14:paraId="0F554E00" w14:textId="77777777" w:rsidR="005A1003" w:rsidRDefault="005A1003" w:rsidP="00EB425B">
      <w:pPr>
        <w:tabs>
          <w:tab w:val="left" w:pos="567"/>
        </w:tabs>
        <w:rPr>
          <w:sz w:val="22"/>
        </w:rPr>
      </w:pPr>
    </w:p>
    <w:p w14:paraId="569E2041" w14:textId="77777777" w:rsidR="005A1003" w:rsidRDefault="005A1003" w:rsidP="00EB425B">
      <w:pPr>
        <w:tabs>
          <w:tab w:val="left" w:pos="567"/>
        </w:tabs>
        <w:rPr>
          <w:sz w:val="22"/>
        </w:rPr>
      </w:pPr>
    </w:p>
    <w:p w14:paraId="0B4837AE" w14:textId="77777777" w:rsidR="00EB425B" w:rsidRPr="005A1003" w:rsidRDefault="00EB425B" w:rsidP="00EB425B">
      <w:pPr>
        <w:tabs>
          <w:tab w:val="left" w:pos="567"/>
        </w:tabs>
        <w:rPr>
          <w:sz w:val="22"/>
          <w:u w:val="single"/>
        </w:rPr>
      </w:pPr>
      <w:r w:rsidRPr="005A1003">
        <w:rPr>
          <w:sz w:val="22"/>
          <w:u w:val="single"/>
        </w:rPr>
        <w:lastRenderedPageBreak/>
        <w:t>Mode d’administration</w:t>
      </w:r>
    </w:p>
    <w:p w14:paraId="6C8CCE6C" w14:textId="77777777" w:rsidR="00EB425B" w:rsidRDefault="00EB425B" w:rsidP="005A1003">
      <w:pPr>
        <w:pStyle w:val="EndnoteText"/>
      </w:pPr>
      <w:r>
        <w:t>Ebixa doit être administré</w:t>
      </w:r>
      <w:r w:rsidR="005C001A">
        <w:t xml:space="preserve"> par voie orale </w:t>
      </w:r>
      <w:r>
        <w:t>une fois par jour, à la même heure chaque jour. Les comprimés pelliculés peuvent être pris pendant ou en dehors des repas.</w:t>
      </w:r>
    </w:p>
    <w:p w14:paraId="70D7F89F" w14:textId="77777777" w:rsidR="005C001A" w:rsidRDefault="005C001A">
      <w:pPr>
        <w:tabs>
          <w:tab w:val="left" w:pos="567"/>
        </w:tabs>
        <w:rPr>
          <w:sz w:val="22"/>
          <w:szCs w:val="20"/>
        </w:rPr>
      </w:pPr>
    </w:p>
    <w:p w14:paraId="2869E17A" w14:textId="77777777" w:rsidR="00D07C12" w:rsidRDefault="00D07C12">
      <w:pPr>
        <w:tabs>
          <w:tab w:val="left" w:pos="567"/>
        </w:tabs>
        <w:ind w:left="567" w:hanging="567"/>
        <w:rPr>
          <w:sz w:val="22"/>
          <w:szCs w:val="20"/>
        </w:rPr>
      </w:pPr>
      <w:r>
        <w:rPr>
          <w:b/>
          <w:sz w:val="22"/>
        </w:rPr>
        <w:t>4.3</w:t>
      </w:r>
      <w:r>
        <w:rPr>
          <w:b/>
          <w:sz w:val="22"/>
        </w:rPr>
        <w:tab/>
        <w:t>Contre-indications</w:t>
      </w:r>
    </w:p>
    <w:p w14:paraId="00FBC696" w14:textId="77777777" w:rsidR="00D07C12" w:rsidRDefault="00D07C12">
      <w:pPr>
        <w:pStyle w:val="EndnoteText"/>
      </w:pPr>
    </w:p>
    <w:p w14:paraId="55FE23FC" w14:textId="77777777" w:rsidR="00D07C12" w:rsidRDefault="00D07C12">
      <w:pPr>
        <w:tabs>
          <w:tab w:val="left" w:pos="567"/>
        </w:tabs>
        <w:rPr>
          <w:sz w:val="22"/>
          <w:szCs w:val="20"/>
        </w:rPr>
      </w:pPr>
      <w:r>
        <w:rPr>
          <w:sz w:val="22"/>
        </w:rPr>
        <w:t>Hypersensibilité à la substance active ou à l’un des excipients</w:t>
      </w:r>
      <w:r w:rsidR="00EB425B">
        <w:rPr>
          <w:sz w:val="22"/>
        </w:rPr>
        <w:t xml:space="preserve"> </w:t>
      </w:r>
      <w:r w:rsidR="00EB425B" w:rsidRPr="003D1DF4">
        <w:rPr>
          <w:sz w:val="22"/>
          <w:szCs w:val="22"/>
          <w:lang w:val="fr-BE"/>
        </w:rPr>
        <w:t>mentionnés à la rubrique 6.1</w:t>
      </w:r>
      <w:r>
        <w:rPr>
          <w:sz w:val="22"/>
        </w:rPr>
        <w:t>.</w:t>
      </w:r>
    </w:p>
    <w:p w14:paraId="11B75CEF" w14:textId="77777777" w:rsidR="00D07C12" w:rsidRDefault="00D07C12">
      <w:pPr>
        <w:tabs>
          <w:tab w:val="left" w:pos="567"/>
        </w:tabs>
        <w:rPr>
          <w:sz w:val="22"/>
          <w:szCs w:val="20"/>
        </w:rPr>
      </w:pPr>
    </w:p>
    <w:p w14:paraId="4274E85C" w14:textId="77777777" w:rsidR="00D07C12" w:rsidRDefault="00D07C12">
      <w:pPr>
        <w:tabs>
          <w:tab w:val="left" w:pos="567"/>
        </w:tabs>
        <w:ind w:left="567" w:hanging="567"/>
        <w:rPr>
          <w:sz w:val="22"/>
          <w:szCs w:val="20"/>
        </w:rPr>
      </w:pPr>
      <w:r>
        <w:rPr>
          <w:b/>
          <w:sz w:val="22"/>
        </w:rPr>
        <w:t>4.4</w:t>
      </w:r>
      <w:r>
        <w:rPr>
          <w:b/>
          <w:sz w:val="22"/>
        </w:rPr>
        <w:tab/>
        <w:t>Mises en garde spéciales et précautions d’emploi</w:t>
      </w:r>
    </w:p>
    <w:p w14:paraId="1A02D95B" w14:textId="77777777" w:rsidR="00D07C12" w:rsidRDefault="00D07C12">
      <w:pPr>
        <w:tabs>
          <w:tab w:val="left" w:pos="567"/>
        </w:tabs>
        <w:rPr>
          <w:sz w:val="22"/>
          <w:szCs w:val="20"/>
        </w:rPr>
      </w:pPr>
    </w:p>
    <w:p w14:paraId="7A5939EB" w14:textId="77777777" w:rsidR="00D07C12" w:rsidRDefault="00D07C12">
      <w:pPr>
        <w:pStyle w:val="EndnoteText"/>
        <w:numPr>
          <w:ilvl w:val="12"/>
          <w:numId w:val="0"/>
        </w:numPr>
        <w:suppressAutoHyphens/>
      </w:pPr>
      <w:r>
        <w:t>La prudence est recommandée chez les patients épileptiques, ayant des antécédents de convulsions ou chez les patients présentant des facteurs de risque d'épilepsie.</w:t>
      </w:r>
    </w:p>
    <w:p w14:paraId="4C0FDF9C" w14:textId="77777777" w:rsidR="00D07C12" w:rsidRDefault="00D07C12">
      <w:pPr>
        <w:pStyle w:val="EndnoteText"/>
        <w:numPr>
          <w:ilvl w:val="12"/>
          <w:numId w:val="0"/>
        </w:numPr>
        <w:suppressAutoHyphens/>
      </w:pPr>
    </w:p>
    <w:p w14:paraId="18024B9A" w14:textId="77777777" w:rsidR="00D07C12" w:rsidRDefault="00D07C12">
      <w:pPr>
        <w:tabs>
          <w:tab w:val="left" w:pos="567"/>
        </w:tabs>
        <w:rPr>
          <w:sz w:val="22"/>
          <w:szCs w:val="20"/>
        </w:rPr>
      </w:pPr>
      <w:r>
        <w:rPr>
          <w:sz w:val="22"/>
        </w:rPr>
        <w:t>L’association aux antagonistes NMDA (N-méthyl-D-aspartate) tels que l’</w:t>
      </w:r>
      <w:proofErr w:type="spellStart"/>
      <w:r>
        <w:rPr>
          <w:sz w:val="22"/>
        </w:rPr>
        <w:t>amantadine</w:t>
      </w:r>
      <w:proofErr w:type="spellEnd"/>
      <w:r>
        <w:rPr>
          <w:sz w:val="22"/>
        </w:rPr>
        <w:t xml:space="preserve">, la kétamine ou le </w:t>
      </w:r>
      <w:proofErr w:type="spellStart"/>
      <w:r>
        <w:rPr>
          <w:sz w:val="22"/>
        </w:rPr>
        <w:t>dextrométhorphane</w:t>
      </w:r>
      <w:proofErr w:type="spellEnd"/>
      <w:r>
        <w:rPr>
          <w:sz w:val="22"/>
        </w:rPr>
        <w:t xml:space="preserve"> doit être évitée. Ces composés agissent au niveau des mêmes récepteurs que la </w:t>
      </w:r>
      <w:proofErr w:type="spellStart"/>
      <w:r>
        <w:rPr>
          <w:sz w:val="22"/>
        </w:rPr>
        <w:t>mémantine</w:t>
      </w:r>
      <w:proofErr w:type="spellEnd"/>
      <w:r>
        <w:rPr>
          <w:sz w:val="22"/>
        </w:rPr>
        <w:t xml:space="preserve"> et, par conséquent, les effets indésirables (essentiellement liés au système nerveux central, SNC) peuvent être plus fréquents ou plus prononcés (voir rubrique 4.5).</w:t>
      </w:r>
    </w:p>
    <w:p w14:paraId="2B1B03F3" w14:textId="77777777" w:rsidR="00D07C12" w:rsidRDefault="00D07C12">
      <w:pPr>
        <w:pStyle w:val="EndnoteText"/>
      </w:pPr>
    </w:p>
    <w:p w14:paraId="4673532D" w14:textId="77777777" w:rsidR="00D07C12" w:rsidRDefault="00D07C12">
      <w:pPr>
        <w:tabs>
          <w:tab w:val="left" w:pos="567"/>
        </w:tabs>
        <w:rPr>
          <w:sz w:val="22"/>
          <w:szCs w:val="20"/>
        </w:rPr>
      </w:pPr>
      <w:r>
        <w:rPr>
          <w:sz w:val="22"/>
        </w:rPr>
        <w:t xml:space="preserve">Certains facteurs susceptibles d’augmenter le pH de l’urine (voir « Élimination », à la rubrique 5.2) peuvent exiger une surveillance étroite du patient. Ces facteurs incluent des modifications radicales du régime alimentaire, par exemple le passage d’un régime carné à un régime végétarien ou l’ingestion massive de tampons gastriques </w:t>
      </w:r>
      <w:proofErr w:type="spellStart"/>
      <w:r>
        <w:rPr>
          <w:sz w:val="22"/>
        </w:rPr>
        <w:t>alcalinisants</w:t>
      </w:r>
      <w:proofErr w:type="spellEnd"/>
      <w:r>
        <w:rPr>
          <w:sz w:val="22"/>
        </w:rPr>
        <w:t xml:space="preserve">. Le pH de l’urine peut également être élevé lors d’états d’acidose tubulaire rénale (ATR) ou d’infection urinaire sévère à </w:t>
      </w:r>
      <w:r>
        <w:rPr>
          <w:i/>
          <w:sz w:val="22"/>
        </w:rPr>
        <w:t>Proteus</w:t>
      </w:r>
      <w:r>
        <w:rPr>
          <w:sz w:val="22"/>
        </w:rPr>
        <w:t>.</w:t>
      </w:r>
    </w:p>
    <w:p w14:paraId="514AAD47" w14:textId="77777777" w:rsidR="00D07C12" w:rsidRDefault="00D07C12">
      <w:pPr>
        <w:pStyle w:val="EndnoteText"/>
        <w:suppressAutoHyphens/>
      </w:pPr>
    </w:p>
    <w:p w14:paraId="38E66505" w14:textId="77777777" w:rsidR="00D07C12" w:rsidRDefault="00D07C12">
      <w:pPr>
        <w:tabs>
          <w:tab w:val="left" w:pos="567"/>
        </w:tabs>
        <w:rPr>
          <w:sz w:val="22"/>
        </w:rPr>
      </w:pPr>
      <w:r>
        <w:rPr>
          <w:sz w:val="22"/>
        </w:rPr>
        <w:t>Dans la majorité des essais cliniques, les patients avec infarctus du myocarde récent, insuffisance cardiaque congestive non compensée (NYHA III</w:t>
      </w:r>
      <w:r>
        <w:rPr>
          <w:sz w:val="22"/>
        </w:rPr>
        <w:noBreakHyphen/>
        <w:t>IV) ou hypertension artérielle non contrôlée étaient exclus. Par conséquent, les données disponibles sont limitées et les patients présentant ces pathologies doivent être étroitement surveillés.</w:t>
      </w:r>
    </w:p>
    <w:p w14:paraId="79BE3DB1" w14:textId="77777777" w:rsidR="00243D97" w:rsidRDefault="00243D97" w:rsidP="00243D97">
      <w:pPr>
        <w:tabs>
          <w:tab w:val="left" w:pos="567"/>
        </w:tabs>
        <w:rPr>
          <w:sz w:val="22"/>
        </w:rPr>
      </w:pPr>
    </w:p>
    <w:p w14:paraId="12519714" w14:textId="77777777" w:rsidR="00243D97" w:rsidRDefault="00243D97" w:rsidP="00243D97">
      <w:pPr>
        <w:tabs>
          <w:tab w:val="left" w:pos="567"/>
        </w:tabs>
        <w:rPr>
          <w:sz w:val="22"/>
        </w:rPr>
      </w:pPr>
      <w:r>
        <w:rPr>
          <w:sz w:val="22"/>
        </w:rPr>
        <w:t>Ebixa contient du sodium.</w:t>
      </w:r>
    </w:p>
    <w:p w14:paraId="5F1DA3C5" w14:textId="77777777" w:rsidR="00243D97" w:rsidRDefault="00243D97" w:rsidP="00243D97">
      <w:pPr>
        <w:tabs>
          <w:tab w:val="left" w:pos="567"/>
        </w:tabs>
        <w:rPr>
          <w:sz w:val="22"/>
          <w:szCs w:val="20"/>
        </w:rPr>
      </w:pPr>
    </w:p>
    <w:p w14:paraId="0F209DAD" w14:textId="77777777" w:rsidR="00243D97" w:rsidRDefault="00243D97" w:rsidP="00243D97">
      <w:pPr>
        <w:tabs>
          <w:tab w:val="left" w:pos="567"/>
        </w:tabs>
        <w:rPr>
          <w:sz w:val="22"/>
          <w:szCs w:val="20"/>
        </w:rPr>
      </w:pPr>
      <w:r>
        <w:rPr>
          <w:sz w:val="22"/>
          <w:szCs w:val="20"/>
        </w:rPr>
        <w:t>Ce médicament contient moins de</w:t>
      </w:r>
      <w:r w:rsidR="001F0271">
        <w:rPr>
          <w:sz w:val="22"/>
          <w:szCs w:val="20"/>
        </w:rPr>
        <w:t xml:space="preserve"> </w:t>
      </w:r>
      <w:r>
        <w:rPr>
          <w:sz w:val="22"/>
          <w:szCs w:val="20"/>
        </w:rPr>
        <w:t>1 </w:t>
      </w:r>
      <w:proofErr w:type="spellStart"/>
      <w:r>
        <w:rPr>
          <w:sz w:val="22"/>
          <w:szCs w:val="20"/>
        </w:rPr>
        <w:t>mmol</w:t>
      </w:r>
      <w:proofErr w:type="spellEnd"/>
      <w:r>
        <w:rPr>
          <w:sz w:val="22"/>
          <w:szCs w:val="20"/>
        </w:rPr>
        <w:t xml:space="preserve"> </w:t>
      </w:r>
      <w:r w:rsidR="001F0271">
        <w:rPr>
          <w:sz w:val="22"/>
          <w:szCs w:val="20"/>
        </w:rPr>
        <w:t xml:space="preserve">de sodium </w:t>
      </w:r>
      <w:r>
        <w:rPr>
          <w:sz w:val="22"/>
          <w:szCs w:val="20"/>
        </w:rPr>
        <w:t xml:space="preserve">(23 mg) par comprimé, </w:t>
      </w:r>
      <w:r w:rsidR="00AC03D6" w:rsidRPr="00DD53E5">
        <w:rPr>
          <w:sz w:val="22"/>
        </w:rPr>
        <w:t>c.-à-d.</w:t>
      </w:r>
      <w:r>
        <w:rPr>
          <w:sz w:val="22"/>
          <w:szCs w:val="20"/>
        </w:rPr>
        <w:t xml:space="preserve"> qu’il est essentiellement « sans sodium ».</w:t>
      </w:r>
    </w:p>
    <w:p w14:paraId="714DB8E8"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4DBB8BED" w14:textId="77777777" w:rsidR="00D07C12" w:rsidRDefault="00D07C12">
      <w:pPr>
        <w:tabs>
          <w:tab w:val="left" w:pos="567"/>
        </w:tabs>
        <w:ind w:left="567" w:hanging="567"/>
        <w:rPr>
          <w:sz w:val="22"/>
          <w:szCs w:val="20"/>
        </w:rPr>
      </w:pPr>
      <w:r>
        <w:rPr>
          <w:b/>
          <w:sz w:val="22"/>
        </w:rPr>
        <w:t>4.5</w:t>
      </w:r>
      <w:r>
        <w:rPr>
          <w:b/>
          <w:sz w:val="22"/>
        </w:rPr>
        <w:tab/>
        <w:t>Interactions avec d’autres médicaments et autres formes d’interactions</w:t>
      </w:r>
    </w:p>
    <w:p w14:paraId="2EF3CF73" w14:textId="77777777" w:rsidR="00D07C12" w:rsidRDefault="00D07C12">
      <w:pPr>
        <w:tabs>
          <w:tab w:val="left" w:pos="567"/>
        </w:tabs>
        <w:rPr>
          <w:sz w:val="22"/>
          <w:szCs w:val="20"/>
        </w:rPr>
      </w:pPr>
    </w:p>
    <w:p w14:paraId="5A6A4C23" w14:textId="77777777" w:rsidR="00D07C12" w:rsidRDefault="00D07C12">
      <w:pPr>
        <w:tabs>
          <w:tab w:val="left" w:pos="567"/>
        </w:tabs>
        <w:rPr>
          <w:sz w:val="22"/>
          <w:szCs w:val="20"/>
        </w:rPr>
      </w:pPr>
      <w:r>
        <w:rPr>
          <w:sz w:val="22"/>
        </w:rPr>
        <w:t xml:space="preserve">Étant donné les effets pharmacologiques et le mode d’action de la </w:t>
      </w:r>
      <w:proofErr w:type="spellStart"/>
      <w:r>
        <w:rPr>
          <w:sz w:val="22"/>
        </w:rPr>
        <w:t>mémantine</w:t>
      </w:r>
      <w:proofErr w:type="spellEnd"/>
      <w:r>
        <w:rPr>
          <w:sz w:val="22"/>
        </w:rPr>
        <w:t>, les interactions suivantes sont possibles :</w:t>
      </w:r>
    </w:p>
    <w:p w14:paraId="3AF7C0FE" w14:textId="77777777" w:rsidR="00D07C12" w:rsidRDefault="00D07C12">
      <w:pPr>
        <w:pStyle w:val="EndnoteText"/>
      </w:pPr>
    </w:p>
    <w:p w14:paraId="4DB3A7CA" w14:textId="77777777" w:rsidR="00D07C12" w:rsidRDefault="00D07C12">
      <w:pPr>
        <w:numPr>
          <w:ilvl w:val="0"/>
          <w:numId w:val="10"/>
        </w:numPr>
        <w:tabs>
          <w:tab w:val="left" w:pos="374"/>
        </w:tabs>
        <w:ind w:left="374" w:hanging="374"/>
        <w:rPr>
          <w:sz w:val="22"/>
          <w:szCs w:val="20"/>
        </w:rPr>
      </w:pPr>
      <w:r>
        <w:rPr>
          <w:sz w:val="22"/>
        </w:rPr>
        <w:t xml:space="preserve">Le mode d’action suggère que les effets de la L-dopa, des agonistes dopaminergiques et des anticholinergiques peuvent être augmentés par un traitement associé avec des antagonistes NMDA tels que la </w:t>
      </w:r>
      <w:proofErr w:type="spellStart"/>
      <w:r>
        <w:rPr>
          <w:sz w:val="22"/>
        </w:rPr>
        <w:t>mémantine</w:t>
      </w:r>
      <w:proofErr w:type="spellEnd"/>
      <w:r>
        <w:rPr>
          <w:sz w:val="22"/>
        </w:rPr>
        <w:t xml:space="preserve">. Les effets des barbituriques et des neuroleptiques peuvent être diminués. L’association de </w:t>
      </w:r>
      <w:proofErr w:type="spellStart"/>
      <w:r>
        <w:rPr>
          <w:sz w:val="22"/>
        </w:rPr>
        <w:t>mémantine</w:t>
      </w:r>
      <w:proofErr w:type="spellEnd"/>
      <w:r>
        <w:rPr>
          <w:sz w:val="22"/>
        </w:rPr>
        <w:t xml:space="preserve"> aux agents antispastiques </w:t>
      </w:r>
      <w:proofErr w:type="spellStart"/>
      <w:r>
        <w:rPr>
          <w:sz w:val="22"/>
        </w:rPr>
        <w:t>dantrolène</w:t>
      </w:r>
      <w:proofErr w:type="spellEnd"/>
      <w:r>
        <w:rPr>
          <w:sz w:val="22"/>
        </w:rPr>
        <w:t xml:space="preserve"> ou baclofène peut modifier leurs effets et un ajustement posologique de ces produits peut s’avérer nécessaire.</w:t>
      </w:r>
    </w:p>
    <w:p w14:paraId="0038D038" w14:textId="77777777" w:rsidR="00D07C12" w:rsidRDefault="00D07C12">
      <w:pPr>
        <w:numPr>
          <w:ilvl w:val="0"/>
          <w:numId w:val="10"/>
        </w:numPr>
        <w:tabs>
          <w:tab w:val="left" w:pos="374"/>
        </w:tabs>
        <w:ind w:left="374" w:hanging="374"/>
        <w:rPr>
          <w:sz w:val="22"/>
          <w:szCs w:val="20"/>
        </w:rPr>
      </w:pPr>
      <w:r>
        <w:rPr>
          <w:sz w:val="22"/>
        </w:rPr>
        <w:t xml:space="preserve">L’association de </w:t>
      </w:r>
      <w:proofErr w:type="spellStart"/>
      <w:r>
        <w:rPr>
          <w:sz w:val="22"/>
        </w:rPr>
        <w:t>mémantine</w:t>
      </w:r>
      <w:proofErr w:type="spellEnd"/>
      <w:r>
        <w:rPr>
          <w:sz w:val="22"/>
        </w:rPr>
        <w:t xml:space="preserve"> et d’</w:t>
      </w:r>
      <w:proofErr w:type="spellStart"/>
      <w:r>
        <w:rPr>
          <w:sz w:val="22"/>
        </w:rPr>
        <w:t>amantadine</w:t>
      </w:r>
      <w:proofErr w:type="spellEnd"/>
      <w:r>
        <w:rPr>
          <w:sz w:val="22"/>
        </w:rPr>
        <w:t xml:space="preserve"> doit être évitée en raison du risque de psychose </w:t>
      </w:r>
      <w:proofErr w:type="spellStart"/>
      <w:r>
        <w:rPr>
          <w:sz w:val="22"/>
        </w:rPr>
        <w:t>pharmacotoxique</w:t>
      </w:r>
      <w:proofErr w:type="spellEnd"/>
      <w:r>
        <w:rPr>
          <w:sz w:val="22"/>
        </w:rPr>
        <w:t xml:space="preserve">. Les deux composés sont des antagonistes NMDA chimiquement proches. C’est peut-être également le cas de la kétamine et du </w:t>
      </w:r>
      <w:proofErr w:type="spellStart"/>
      <w:r>
        <w:rPr>
          <w:sz w:val="22"/>
        </w:rPr>
        <w:t>dextrométhorphane</w:t>
      </w:r>
      <w:proofErr w:type="spellEnd"/>
      <w:r>
        <w:rPr>
          <w:sz w:val="22"/>
        </w:rPr>
        <w:t xml:space="preserve"> (voir rubrique 4.4). Il existe un cas publié concernant aussi un risque possible d’interaction lié à l’association </w:t>
      </w:r>
      <w:proofErr w:type="spellStart"/>
      <w:r>
        <w:rPr>
          <w:sz w:val="22"/>
        </w:rPr>
        <w:t>mémantine</w:t>
      </w:r>
      <w:proofErr w:type="spellEnd"/>
      <w:r>
        <w:rPr>
          <w:sz w:val="22"/>
        </w:rPr>
        <w:t xml:space="preserve"> et phénytoïne.</w:t>
      </w:r>
    </w:p>
    <w:p w14:paraId="1E98B409" w14:textId="77777777" w:rsidR="00D07C12" w:rsidRDefault="00D07C12">
      <w:pPr>
        <w:numPr>
          <w:ilvl w:val="0"/>
          <w:numId w:val="10"/>
        </w:numPr>
        <w:tabs>
          <w:tab w:val="left" w:pos="374"/>
        </w:tabs>
        <w:ind w:left="374" w:hanging="374"/>
        <w:rPr>
          <w:sz w:val="22"/>
          <w:szCs w:val="20"/>
        </w:rPr>
      </w:pPr>
      <w:r>
        <w:rPr>
          <w:sz w:val="22"/>
        </w:rPr>
        <w:t xml:space="preserve">D’autres substances actives telles que la cimétidine, la ranitidine, le </w:t>
      </w:r>
      <w:proofErr w:type="spellStart"/>
      <w:r>
        <w:rPr>
          <w:sz w:val="22"/>
        </w:rPr>
        <w:t>procaïnamide</w:t>
      </w:r>
      <w:proofErr w:type="spellEnd"/>
      <w:r>
        <w:rPr>
          <w:sz w:val="22"/>
        </w:rPr>
        <w:t>, la quinidine, la quinine et la nicotine qui utilisent le même système de transport cationique rénal que l’</w:t>
      </w:r>
      <w:proofErr w:type="spellStart"/>
      <w:r>
        <w:rPr>
          <w:sz w:val="22"/>
        </w:rPr>
        <w:t>amantadine</w:t>
      </w:r>
      <w:proofErr w:type="spellEnd"/>
      <w:r>
        <w:rPr>
          <w:sz w:val="22"/>
        </w:rPr>
        <w:t xml:space="preserve"> pourraient également interagir avec la </w:t>
      </w:r>
      <w:proofErr w:type="spellStart"/>
      <w:r>
        <w:rPr>
          <w:sz w:val="22"/>
        </w:rPr>
        <w:t>mémantine</w:t>
      </w:r>
      <w:proofErr w:type="spellEnd"/>
      <w:r>
        <w:rPr>
          <w:sz w:val="22"/>
        </w:rPr>
        <w:t xml:space="preserve"> entraînant une possible augmentation des taux plasmatiques.</w:t>
      </w:r>
    </w:p>
    <w:p w14:paraId="633F7FE1" w14:textId="77777777" w:rsidR="00D07C12" w:rsidRDefault="00D07C12">
      <w:pPr>
        <w:numPr>
          <w:ilvl w:val="0"/>
          <w:numId w:val="10"/>
        </w:numPr>
        <w:tabs>
          <w:tab w:val="left" w:pos="374"/>
        </w:tabs>
        <w:ind w:left="374" w:hanging="374"/>
        <w:rPr>
          <w:sz w:val="22"/>
          <w:szCs w:val="20"/>
        </w:rPr>
      </w:pPr>
      <w:r>
        <w:rPr>
          <w:sz w:val="22"/>
        </w:rPr>
        <w:t xml:space="preserve">Il existe un risque de réduction des taux plasmatiques d'hydrochlorothiazide (HCT) lorsque la </w:t>
      </w:r>
      <w:proofErr w:type="spellStart"/>
      <w:r>
        <w:rPr>
          <w:sz w:val="22"/>
        </w:rPr>
        <w:t>mémantine</w:t>
      </w:r>
      <w:proofErr w:type="spellEnd"/>
      <w:r>
        <w:rPr>
          <w:sz w:val="22"/>
        </w:rPr>
        <w:t xml:space="preserve"> est administrée avec l'HCT ou toute association en contenant</w:t>
      </w:r>
      <w:r>
        <w:rPr>
          <w:rFonts w:cs="Arial"/>
          <w:sz w:val="22"/>
        </w:rPr>
        <w:t>.</w:t>
      </w:r>
    </w:p>
    <w:p w14:paraId="1619D553" w14:textId="77777777" w:rsidR="00D07C12" w:rsidRDefault="00D07C12">
      <w:pPr>
        <w:numPr>
          <w:ilvl w:val="0"/>
          <w:numId w:val="10"/>
        </w:numPr>
        <w:tabs>
          <w:tab w:val="left" w:pos="374"/>
        </w:tabs>
        <w:ind w:left="374" w:hanging="374"/>
        <w:rPr>
          <w:sz w:val="22"/>
          <w:szCs w:val="20"/>
        </w:rPr>
      </w:pPr>
      <w:r>
        <w:rPr>
          <w:rFonts w:cs="Arial"/>
          <w:sz w:val="22"/>
        </w:rPr>
        <w:t xml:space="preserve">Lors du suivi de pharmacovigilance après commercialisation, des cas isolés d’augmentation de l’INR (Rapport Normalisé International) ont été rapportés chez des patients traités de façon </w:t>
      </w:r>
      <w:r>
        <w:rPr>
          <w:rFonts w:cs="Arial"/>
          <w:sz w:val="22"/>
        </w:rPr>
        <w:lastRenderedPageBreak/>
        <w:t>concomitante avec la warfarine. Bien qu’aucun lien de causalité n’ait été établi, une surveillance étroite du taux de prothrombine ou de l'INR est recommandée chez les patients traités de façon concomitante avec des anticoagulants oraux.</w:t>
      </w:r>
    </w:p>
    <w:p w14:paraId="78198AEB" w14:textId="77777777" w:rsidR="00D07C12" w:rsidRDefault="00D07C12">
      <w:pPr>
        <w:tabs>
          <w:tab w:val="left" w:pos="567"/>
        </w:tabs>
        <w:rPr>
          <w:iCs/>
          <w:sz w:val="22"/>
          <w:szCs w:val="20"/>
        </w:rPr>
      </w:pPr>
    </w:p>
    <w:p w14:paraId="06F35B4D" w14:textId="77777777" w:rsidR="00D07C12" w:rsidRDefault="00D07C12">
      <w:pPr>
        <w:tabs>
          <w:tab w:val="left" w:pos="567"/>
        </w:tabs>
        <w:rPr>
          <w:iCs/>
          <w:sz w:val="22"/>
          <w:szCs w:val="20"/>
        </w:rPr>
      </w:pPr>
      <w:r>
        <w:rPr>
          <w:iCs/>
          <w:sz w:val="22"/>
          <w:szCs w:val="20"/>
        </w:rPr>
        <w:t xml:space="preserve">Dans des études de pharmacocinétique (PK) à dose unique chez des sujets sains jeunes, aucune interaction significative entre substances actives n’a été observée entre la </w:t>
      </w:r>
      <w:proofErr w:type="spellStart"/>
      <w:r>
        <w:rPr>
          <w:iCs/>
          <w:sz w:val="22"/>
          <w:szCs w:val="20"/>
        </w:rPr>
        <w:t>mémantine</w:t>
      </w:r>
      <w:proofErr w:type="spellEnd"/>
      <w:r>
        <w:rPr>
          <w:iCs/>
          <w:sz w:val="22"/>
          <w:szCs w:val="20"/>
        </w:rPr>
        <w:t xml:space="preserve"> et l’association glibenclamide/metformine ou le </w:t>
      </w:r>
      <w:proofErr w:type="spellStart"/>
      <w:r>
        <w:rPr>
          <w:iCs/>
          <w:sz w:val="22"/>
          <w:szCs w:val="20"/>
        </w:rPr>
        <w:t>donépézil</w:t>
      </w:r>
      <w:proofErr w:type="spellEnd"/>
      <w:r>
        <w:rPr>
          <w:iCs/>
          <w:sz w:val="22"/>
          <w:szCs w:val="20"/>
        </w:rPr>
        <w:t>.</w:t>
      </w:r>
    </w:p>
    <w:p w14:paraId="41024B40" w14:textId="77777777" w:rsidR="00D07C12" w:rsidRDefault="00D07C12">
      <w:pPr>
        <w:tabs>
          <w:tab w:val="left" w:pos="567"/>
        </w:tabs>
        <w:rPr>
          <w:iCs/>
          <w:sz w:val="22"/>
          <w:szCs w:val="20"/>
        </w:rPr>
      </w:pPr>
    </w:p>
    <w:p w14:paraId="100DAB86" w14:textId="77777777" w:rsidR="00D07C12" w:rsidRDefault="00D07C12">
      <w:pPr>
        <w:tabs>
          <w:tab w:val="left" w:pos="567"/>
        </w:tabs>
        <w:rPr>
          <w:iCs/>
          <w:sz w:val="22"/>
          <w:szCs w:val="20"/>
        </w:rPr>
      </w:pPr>
      <w:r>
        <w:rPr>
          <w:iCs/>
          <w:sz w:val="22"/>
          <w:szCs w:val="20"/>
        </w:rPr>
        <w:t xml:space="preserve">Dans une étude clinique chez des sujets sains jeunes, aucun effet significatif de la </w:t>
      </w:r>
      <w:proofErr w:type="spellStart"/>
      <w:r>
        <w:rPr>
          <w:iCs/>
          <w:sz w:val="22"/>
          <w:szCs w:val="20"/>
        </w:rPr>
        <w:t>mémantine</w:t>
      </w:r>
      <w:proofErr w:type="spellEnd"/>
      <w:r>
        <w:rPr>
          <w:iCs/>
          <w:sz w:val="22"/>
          <w:szCs w:val="20"/>
        </w:rPr>
        <w:t xml:space="preserve"> sur la pharmacocinétique de la galantamine n’a été observé.</w:t>
      </w:r>
    </w:p>
    <w:p w14:paraId="7779DBEA" w14:textId="77777777" w:rsidR="00D07C12" w:rsidRDefault="00D07C12">
      <w:pPr>
        <w:tabs>
          <w:tab w:val="left" w:pos="567"/>
        </w:tabs>
        <w:rPr>
          <w:iCs/>
          <w:sz w:val="22"/>
          <w:szCs w:val="20"/>
        </w:rPr>
      </w:pPr>
    </w:p>
    <w:p w14:paraId="18F68E9B" w14:textId="77777777" w:rsidR="00D07C12" w:rsidRDefault="00D07C12">
      <w:pPr>
        <w:tabs>
          <w:tab w:val="left" w:pos="567"/>
        </w:tabs>
        <w:rPr>
          <w:sz w:val="22"/>
          <w:szCs w:val="20"/>
        </w:rPr>
      </w:pPr>
      <w:r>
        <w:rPr>
          <w:i/>
          <w:sz w:val="22"/>
        </w:rPr>
        <w:t>In vitro</w:t>
      </w:r>
      <w:r>
        <w:rPr>
          <w:sz w:val="22"/>
        </w:rPr>
        <w:t xml:space="preserve"> la </w:t>
      </w:r>
      <w:proofErr w:type="spellStart"/>
      <w:r>
        <w:rPr>
          <w:sz w:val="22"/>
        </w:rPr>
        <w:t>mémantine</w:t>
      </w:r>
      <w:proofErr w:type="spellEnd"/>
      <w:r>
        <w:rPr>
          <w:sz w:val="22"/>
        </w:rPr>
        <w:t xml:space="preserve"> n’a pas inhibé les CYP 1A2, 2A6, 2C9, 2D6, 2E1, 3A, la flavine monooxygénase, l’époxyde hydrolase ou la sulfatation.</w:t>
      </w:r>
    </w:p>
    <w:p w14:paraId="45C987AE" w14:textId="77777777" w:rsidR="00F856E8" w:rsidRDefault="00F856E8">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5F6700F7" w14:textId="77777777" w:rsidR="00D07C12" w:rsidRDefault="00D07C12">
      <w:pPr>
        <w:tabs>
          <w:tab w:val="left" w:pos="567"/>
        </w:tabs>
        <w:ind w:left="567" w:hanging="567"/>
        <w:rPr>
          <w:sz w:val="22"/>
          <w:szCs w:val="20"/>
        </w:rPr>
      </w:pPr>
      <w:r>
        <w:rPr>
          <w:b/>
          <w:sz w:val="22"/>
        </w:rPr>
        <w:t>4.6</w:t>
      </w:r>
      <w:r>
        <w:rPr>
          <w:b/>
          <w:sz w:val="22"/>
        </w:rPr>
        <w:tab/>
      </w:r>
      <w:r w:rsidR="00EB425B">
        <w:rPr>
          <w:b/>
          <w:sz w:val="22"/>
        </w:rPr>
        <w:t>Fertilité, grossesse et allaitement</w:t>
      </w:r>
    </w:p>
    <w:p w14:paraId="0D9CED02" w14:textId="77777777" w:rsidR="00D07C12" w:rsidRDefault="00D07C12">
      <w:pPr>
        <w:pStyle w:val="EndnoteText"/>
      </w:pPr>
    </w:p>
    <w:p w14:paraId="583D2112" w14:textId="77777777" w:rsidR="00EB425B" w:rsidRPr="005A1003" w:rsidRDefault="00EB425B">
      <w:pPr>
        <w:tabs>
          <w:tab w:val="left" w:pos="567"/>
        </w:tabs>
        <w:rPr>
          <w:i/>
          <w:iCs/>
          <w:sz w:val="22"/>
        </w:rPr>
      </w:pPr>
      <w:r w:rsidRPr="005A1003">
        <w:rPr>
          <w:i/>
          <w:iCs/>
          <w:sz w:val="22"/>
        </w:rPr>
        <w:t>Grossesse</w:t>
      </w:r>
    </w:p>
    <w:p w14:paraId="3C2A83FC" w14:textId="77777777" w:rsidR="00D07C12" w:rsidRDefault="005C001A">
      <w:pPr>
        <w:tabs>
          <w:tab w:val="left" w:pos="567"/>
        </w:tabs>
        <w:rPr>
          <w:sz w:val="22"/>
          <w:szCs w:val="20"/>
        </w:rPr>
      </w:pPr>
      <w:r>
        <w:rPr>
          <w:noProof/>
          <w:sz w:val="22"/>
        </w:rPr>
        <w:t>Il n’ex</w:t>
      </w:r>
      <w:r w:rsidR="00CF4E92">
        <w:rPr>
          <w:noProof/>
          <w:sz w:val="22"/>
        </w:rPr>
        <w:t>iste pas de données ou</w:t>
      </w:r>
      <w:r>
        <w:rPr>
          <w:noProof/>
          <w:sz w:val="22"/>
        </w:rPr>
        <w:t xml:space="preserve"> des données limitées sur l'utilisation de  la mémantine chez la femme enceinte.</w:t>
      </w:r>
      <w:r>
        <w:rPr>
          <w:sz w:val="22"/>
        </w:rPr>
        <w:t xml:space="preserve"> </w:t>
      </w:r>
      <w:r w:rsidR="00D07C12">
        <w:rPr>
          <w:sz w:val="22"/>
        </w:rPr>
        <w:t xml:space="preserve">Les études chez l’animal indiquent un potentiel de réduction du développement intra-utérin à des niveaux d’exposition identiques ou légèrement supérieurs à l’exposition humaine (voir rubrique 5.3). Le risque demeure inconnu pour l’être humain. La </w:t>
      </w:r>
      <w:proofErr w:type="spellStart"/>
      <w:r w:rsidR="00D07C12">
        <w:rPr>
          <w:sz w:val="22"/>
        </w:rPr>
        <w:t>mémantine</w:t>
      </w:r>
      <w:proofErr w:type="spellEnd"/>
      <w:r w:rsidR="00D07C12">
        <w:rPr>
          <w:sz w:val="22"/>
        </w:rPr>
        <w:t xml:space="preserve"> ne doit pas être utilisée durant la grossesse, sauf cas de nécessité absolue.</w:t>
      </w:r>
    </w:p>
    <w:p w14:paraId="46162939" w14:textId="77777777" w:rsidR="00D07C12" w:rsidRDefault="00D07C12">
      <w:pPr>
        <w:pStyle w:val="EndnoteText"/>
      </w:pPr>
    </w:p>
    <w:p w14:paraId="5B383EE8" w14:textId="77777777" w:rsidR="00EB425B" w:rsidRPr="005A1003" w:rsidRDefault="00EB425B">
      <w:pPr>
        <w:tabs>
          <w:tab w:val="left" w:pos="567"/>
        </w:tabs>
        <w:rPr>
          <w:i/>
          <w:iCs/>
          <w:sz w:val="22"/>
        </w:rPr>
      </w:pPr>
      <w:r w:rsidRPr="005A1003">
        <w:rPr>
          <w:i/>
          <w:iCs/>
          <w:sz w:val="22"/>
        </w:rPr>
        <w:t>Allaitement</w:t>
      </w:r>
    </w:p>
    <w:p w14:paraId="17D223E6" w14:textId="77777777" w:rsidR="00D07C12" w:rsidRDefault="00D07C12">
      <w:pPr>
        <w:tabs>
          <w:tab w:val="left" w:pos="567"/>
        </w:tabs>
        <w:rPr>
          <w:sz w:val="22"/>
        </w:rPr>
      </w:pPr>
      <w:r>
        <w:rPr>
          <w:iCs/>
          <w:sz w:val="22"/>
        </w:rPr>
        <w:t>Il n’a pas été établi</w:t>
      </w:r>
      <w:r>
        <w:rPr>
          <w:i/>
          <w:sz w:val="22"/>
        </w:rPr>
        <w:t xml:space="preserve"> </w:t>
      </w:r>
      <w:r>
        <w:rPr>
          <w:sz w:val="22"/>
        </w:rPr>
        <w:t xml:space="preserve">si la </w:t>
      </w:r>
      <w:proofErr w:type="spellStart"/>
      <w:r>
        <w:rPr>
          <w:sz w:val="22"/>
        </w:rPr>
        <w:t>mémantine</w:t>
      </w:r>
      <w:proofErr w:type="spellEnd"/>
      <w:r>
        <w:rPr>
          <w:sz w:val="22"/>
        </w:rPr>
        <w:t xml:space="preserve"> est excrétée dans le lait maternel humain mais, étant donné la lipophilie de la substance, le passage est probable. Il est déconseillé aux femmes prenant de la </w:t>
      </w:r>
      <w:proofErr w:type="spellStart"/>
      <w:r>
        <w:rPr>
          <w:sz w:val="22"/>
        </w:rPr>
        <w:t>mémantine</w:t>
      </w:r>
      <w:proofErr w:type="spellEnd"/>
      <w:r>
        <w:rPr>
          <w:sz w:val="22"/>
        </w:rPr>
        <w:t xml:space="preserve"> d’allaiter.</w:t>
      </w:r>
    </w:p>
    <w:p w14:paraId="73B7EB52" w14:textId="77777777" w:rsidR="00EB425B" w:rsidRDefault="00EB425B">
      <w:pPr>
        <w:tabs>
          <w:tab w:val="left" w:pos="567"/>
        </w:tabs>
        <w:rPr>
          <w:sz w:val="22"/>
        </w:rPr>
      </w:pPr>
    </w:p>
    <w:p w14:paraId="71CB8E8A" w14:textId="77777777" w:rsidR="00EB425B" w:rsidRDefault="00EB425B">
      <w:pPr>
        <w:tabs>
          <w:tab w:val="left" w:pos="567"/>
        </w:tabs>
        <w:rPr>
          <w:i/>
          <w:sz w:val="22"/>
        </w:rPr>
      </w:pPr>
      <w:r w:rsidRPr="005A1003">
        <w:rPr>
          <w:i/>
          <w:sz w:val="22"/>
        </w:rPr>
        <w:t>Fertilité</w:t>
      </w:r>
    </w:p>
    <w:p w14:paraId="292837C0" w14:textId="77777777" w:rsidR="00EB425B" w:rsidRDefault="005C001A" w:rsidP="00EB425B">
      <w:pPr>
        <w:tabs>
          <w:tab w:val="left" w:pos="567"/>
        </w:tabs>
        <w:rPr>
          <w:sz w:val="22"/>
          <w:szCs w:val="20"/>
        </w:rPr>
      </w:pPr>
      <w:r>
        <w:rPr>
          <w:sz w:val="22"/>
          <w:szCs w:val="20"/>
        </w:rPr>
        <w:t>Aucune réaction</w:t>
      </w:r>
      <w:r w:rsidR="00EB425B">
        <w:rPr>
          <w:sz w:val="22"/>
          <w:szCs w:val="20"/>
        </w:rPr>
        <w:t xml:space="preserve"> indésirable de la </w:t>
      </w:r>
      <w:proofErr w:type="spellStart"/>
      <w:r w:rsidR="00EB425B">
        <w:rPr>
          <w:sz w:val="22"/>
          <w:szCs w:val="20"/>
        </w:rPr>
        <w:t>mémantine</w:t>
      </w:r>
      <w:proofErr w:type="spellEnd"/>
      <w:r w:rsidR="00EB425B">
        <w:rPr>
          <w:sz w:val="22"/>
          <w:szCs w:val="20"/>
        </w:rPr>
        <w:t xml:space="preserve"> n’a été mis</w:t>
      </w:r>
      <w:r>
        <w:rPr>
          <w:sz w:val="22"/>
          <w:szCs w:val="20"/>
        </w:rPr>
        <w:t>e</w:t>
      </w:r>
      <w:r w:rsidR="00EB425B">
        <w:rPr>
          <w:sz w:val="22"/>
          <w:szCs w:val="20"/>
        </w:rPr>
        <w:t xml:space="preserve"> en évidence sur la fertilité masculine et féminine. </w:t>
      </w:r>
    </w:p>
    <w:p w14:paraId="06EF7EB8"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2CDD14A3" w14:textId="77777777" w:rsidR="00D07C12" w:rsidRDefault="00D07C12">
      <w:pPr>
        <w:tabs>
          <w:tab w:val="left" w:pos="567"/>
        </w:tabs>
        <w:ind w:left="567" w:hanging="567"/>
        <w:rPr>
          <w:sz w:val="22"/>
          <w:szCs w:val="20"/>
        </w:rPr>
      </w:pPr>
      <w:r>
        <w:rPr>
          <w:b/>
          <w:sz w:val="22"/>
        </w:rPr>
        <w:t>4.7</w:t>
      </w:r>
      <w:r>
        <w:rPr>
          <w:b/>
          <w:sz w:val="22"/>
        </w:rPr>
        <w:tab/>
        <w:t>Effets sur l’aptitude à conduire des véhicules et à utiliser des machines</w:t>
      </w:r>
    </w:p>
    <w:p w14:paraId="386D891B" w14:textId="77777777" w:rsidR="00D07C12" w:rsidRDefault="00D07C12">
      <w:pPr>
        <w:tabs>
          <w:tab w:val="left" w:pos="567"/>
        </w:tabs>
        <w:rPr>
          <w:sz w:val="22"/>
          <w:szCs w:val="20"/>
        </w:rPr>
      </w:pPr>
    </w:p>
    <w:p w14:paraId="5D31AD1E" w14:textId="77777777" w:rsidR="00D07C12" w:rsidRDefault="00D07C12">
      <w:pPr>
        <w:tabs>
          <w:tab w:val="left" w:pos="567"/>
        </w:tabs>
        <w:rPr>
          <w:sz w:val="22"/>
          <w:szCs w:val="20"/>
        </w:rPr>
      </w:pPr>
      <w:r>
        <w:rPr>
          <w:sz w:val="22"/>
        </w:rPr>
        <w:t>Une maladie d’Alzheimer modérée à sévère a généralement un impact important sur l’aptitude à conduire des véhicules et à utiliser des machines. De plus, Ebixa exerce une influence mineure à modérée sur l’aptitude à conduire des véhicules et à utiliser des machines, les patients ambulatoires doivent donc être avertis de prendre des précautions particulières.</w:t>
      </w:r>
    </w:p>
    <w:p w14:paraId="55CB4FB5"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73BDBD99" w14:textId="77777777" w:rsidR="00D07C12" w:rsidRDefault="00D07C12">
      <w:pPr>
        <w:tabs>
          <w:tab w:val="left" w:pos="567"/>
        </w:tabs>
        <w:ind w:left="567" w:hanging="567"/>
        <w:rPr>
          <w:b/>
          <w:sz w:val="22"/>
          <w:szCs w:val="20"/>
        </w:rPr>
      </w:pPr>
      <w:r>
        <w:rPr>
          <w:b/>
          <w:sz w:val="22"/>
        </w:rPr>
        <w:t>4.8</w:t>
      </w:r>
      <w:r>
        <w:rPr>
          <w:b/>
          <w:sz w:val="22"/>
        </w:rPr>
        <w:tab/>
        <w:t>Effets indésirables</w:t>
      </w:r>
    </w:p>
    <w:p w14:paraId="511F9788" w14:textId="77777777" w:rsidR="00D07C12" w:rsidRDefault="00D07C12">
      <w:pPr>
        <w:tabs>
          <w:tab w:val="left" w:pos="567"/>
        </w:tabs>
        <w:rPr>
          <w:sz w:val="22"/>
          <w:szCs w:val="20"/>
        </w:rPr>
      </w:pPr>
    </w:p>
    <w:p w14:paraId="44052D79" w14:textId="77777777" w:rsidR="00EB425B" w:rsidRPr="005A1003" w:rsidRDefault="00EB425B" w:rsidP="00EB425B">
      <w:pPr>
        <w:tabs>
          <w:tab w:val="left" w:pos="567"/>
        </w:tabs>
        <w:rPr>
          <w:sz w:val="22"/>
          <w:szCs w:val="22"/>
          <w:u w:val="single"/>
          <w:lang w:eastAsia="fr-FR"/>
        </w:rPr>
      </w:pPr>
      <w:r w:rsidRPr="005A1003">
        <w:rPr>
          <w:sz w:val="22"/>
          <w:szCs w:val="22"/>
          <w:u w:val="single"/>
          <w:lang w:eastAsia="fr-FR"/>
        </w:rPr>
        <w:t>Résumé du profil de sécurité</w:t>
      </w:r>
    </w:p>
    <w:p w14:paraId="15AE5878" w14:textId="77777777" w:rsidR="00D07C12" w:rsidRDefault="00D07C12">
      <w:pPr>
        <w:tabs>
          <w:tab w:val="left" w:pos="567"/>
        </w:tabs>
        <w:rPr>
          <w:sz w:val="22"/>
          <w:szCs w:val="20"/>
        </w:rPr>
      </w:pPr>
      <w:r>
        <w:rPr>
          <w:sz w:val="22"/>
          <w:szCs w:val="20"/>
        </w:rPr>
        <w:t>Au cours des essais cliniques dans la démence légère à sévère ayant inclus 1784 patients traités par Ebixa et 1595 patients sous placebo, la fréquence globale des évènements indésirables pour Ebixa ne différait pas de celle du placebo ; les évènements indésirables étaient en général d’intensité légère à modérée. Les évènements indésirables les plus fréquents avec une incidence supérieure dans le groupe Ebixa par rapport au groupe placebo ont été : sensations vertigineuses (6,3% vs 5,6%, respectivement), céphalée (5,2% vs 3,9%), constipation (4,6% vs 2,6%), somnolence (3,4% vs 2,2%) et hypertension (4,1% vs 2,8%).</w:t>
      </w:r>
    </w:p>
    <w:p w14:paraId="5C84C171" w14:textId="77777777" w:rsidR="00D07C12" w:rsidRDefault="00D07C12">
      <w:pPr>
        <w:tabs>
          <w:tab w:val="left" w:pos="567"/>
        </w:tabs>
        <w:rPr>
          <w:sz w:val="22"/>
          <w:szCs w:val="20"/>
        </w:rPr>
      </w:pPr>
    </w:p>
    <w:p w14:paraId="6BFE01B0" w14:textId="77777777" w:rsidR="00D07C12" w:rsidRDefault="00D07C12">
      <w:pPr>
        <w:tabs>
          <w:tab w:val="left" w:pos="567"/>
        </w:tabs>
        <w:rPr>
          <w:sz w:val="22"/>
          <w:szCs w:val="20"/>
        </w:rPr>
      </w:pPr>
    </w:p>
    <w:p w14:paraId="0A939D86" w14:textId="77777777" w:rsidR="00FA10F7" w:rsidRPr="005A1003" w:rsidRDefault="00FA10F7" w:rsidP="00FA10F7">
      <w:pPr>
        <w:tabs>
          <w:tab w:val="left" w:pos="567"/>
        </w:tabs>
        <w:rPr>
          <w:sz w:val="22"/>
          <w:szCs w:val="22"/>
          <w:u w:val="single"/>
          <w:lang w:eastAsia="fr-FR"/>
        </w:rPr>
      </w:pPr>
      <w:r w:rsidRPr="005A1003">
        <w:rPr>
          <w:sz w:val="22"/>
          <w:szCs w:val="22"/>
          <w:u w:val="single"/>
          <w:lang w:eastAsia="fr-FR"/>
        </w:rPr>
        <w:t>Liste sous forme de tableau des effets indésirables</w:t>
      </w:r>
    </w:p>
    <w:p w14:paraId="5C0ED666" w14:textId="77777777" w:rsidR="006674CE" w:rsidRDefault="006674CE">
      <w:pPr>
        <w:tabs>
          <w:tab w:val="left" w:pos="567"/>
        </w:tabs>
        <w:rPr>
          <w:sz w:val="22"/>
          <w:szCs w:val="20"/>
        </w:rPr>
      </w:pPr>
      <w:r>
        <w:rPr>
          <w:sz w:val="22"/>
          <w:szCs w:val="20"/>
        </w:rPr>
        <w:t xml:space="preserve">Les effets indésirables dans le tableau ci-dessous ont été recueillis au cours des essais cliniques avec Ebixa et depuis sa commercialisation. </w:t>
      </w:r>
    </w:p>
    <w:p w14:paraId="4043F427" w14:textId="77777777" w:rsidR="006674CE" w:rsidRDefault="006674CE">
      <w:pPr>
        <w:tabs>
          <w:tab w:val="left" w:pos="567"/>
        </w:tabs>
        <w:rPr>
          <w:sz w:val="22"/>
          <w:szCs w:val="20"/>
        </w:rPr>
      </w:pPr>
    </w:p>
    <w:p w14:paraId="09FA41A1" w14:textId="77777777" w:rsidR="006674CE" w:rsidRDefault="00D07C12" w:rsidP="006674CE">
      <w:pPr>
        <w:tabs>
          <w:tab w:val="left" w:pos="567"/>
        </w:tabs>
        <w:rPr>
          <w:sz w:val="22"/>
          <w:szCs w:val="20"/>
        </w:rPr>
      </w:pPr>
      <w:r>
        <w:rPr>
          <w:sz w:val="22"/>
        </w:rPr>
        <w:t>Les effets indésirables sont classés par classes systèmes organes en appliquant les conventions suivantes : très fréquent (</w:t>
      </w:r>
      <w:r>
        <w:rPr>
          <w:sz w:val="22"/>
        </w:rPr>
        <w:sym w:font="Symbol" w:char="F0B3"/>
      </w:r>
      <w:r>
        <w:rPr>
          <w:sz w:val="22"/>
        </w:rPr>
        <w:t xml:space="preserve"> 1/10), fréquent (</w:t>
      </w:r>
      <w:r>
        <w:rPr>
          <w:sz w:val="22"/>
        </w:rPr>
        <w:sym w:font="Symbol" w:char="F0B3"/>
      </w:r>
      <w:r>
        <w:rPr>
          <w:sz w:val="22"/>
        </w:rPr>
        <w:t xml:space="preserve"> 1/100, &lt; 1/10), peu fréquent (</w:t>
      </w:r>
      <w:r>
        <w:rPr>
          <w:sz w:val="22"/>
        </w:rPr>
        <w:sym w:font="Symbol" w:char="F0B3"/>
      </w:r>
      <w:r>
        <w:rPr>
          <w:sz w:val="22"/>
        </w:rPr>
        <w:t xml:space="preserve"> 1/1 000, &lt; 1/100), rare </w:t>
      </w:r>
      <w:r>
        <w:rPr>
          <w:sz w:val="22"/>
        </w:rPr>
        <w:lastRenderedPageBreak/>
        <w:t>(</w:t>
      </w:r>
      <w:r>
        <w:rPr>
          <w:sz w:val="22"/>
        </w:rPr>
        <w:sym w:font="Symbol" w:char="F0B3"/>
      </w:r>
      <w:r>
        <w:rPr>
          <w:sz w:val="22"/>
        </w:rPr>
        <w:t> 1/10 000, &lt; 1/1 000), très rare (&lt; 1/10 000), fréquence indéterminée (ne peut être estimée sur la base des données disponibles).</w:t>
      </w:r>
      <w:r w:rsidR="006674CE" w:rsidRPr="006674CE">
        <w:rPr>
          <w:sz w:val="22"/>
          <w:szCs w:val="20"/>
        </w:rPr>
        <w:t xml:space="preserve"> </w:t>
      </w:r>
      <w:r w:rsidR="006674CE">
        <w:rPr>
          <w:sz w:val="22"/>
          <w:szCs w:val="20"/>
        </w:rPr>
        <w:t>Au sein de chaque groupe de fréquence, les effets indésirables sont présentés suivant un ordre décroissant de gravité.</w:t>
      </w:r>
    </w:p>
    <w:p w14:paraId="60B47F93" w14:textId="77777777" w:rsidR="00F856E8" w:rsidRDefault="00F856E8">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30"/>
        <w:gridCol w:w="2558"/>
        <w:gridCol w:w="2774"/>
      </w:tblGrid>
      <w:tr w:rsidR="00EB425B" w14:paraId="7BFBF64D" w14:textId="77777777">
        <w:tc>
          <w:tcPr>
            <w:tcW w:w="3848" w:type="dxa"/>
            <w:tcBorders>
              <w:top w:val="single" w:sz="4" w:space="0" w:color="auto"/>
              <w:left w:val="single" w:sz="4" w:space="0" w:color="auto"/>
              <w:bottom w:val="nil"/>
              <w:right w:val="nil"/>
            </w:tcBorders>
          </w:tcPr>
          <w:p w14:paraId="078F0C30" w14:textId="77777777" w:rsidR="00EB425B" w:rsidRDefault="00EB425B">
            <w:pPr>
              <w:tabs>
                <w:tab w:val="left" w:pos="567"/>
              </w:tabs>
              <w:rPr>
                <w:sz w:val="22"/>
              </w:rPr>
            </w:pPr>
            <w:r w:rsidRPr="003D1DF4">
              <w:rPr>
                <w:rFonts w:eastAsia="TimesNewRoman,Italic"/>
                <w:iCs/>
                <w:sz w:val="22"/>
                <w:szCs w:val="22"/>
                <w:lang w:eastAsia="fr-FR"/>
              </w:rPr>
              <w:t xml:space="preserve">CLASSE DE SYSTEMES D’ORGANES </w:t>
            </w:r>
          </w:p>
        </w:tc>
        <w:tc>
          <w:tcPr>
            <w:tcW w:w="2618" w:type="dxa"/>
            <w:tcBorders>
              <w:top w:val="single" w:sz="4" w:space="0" w:color="auto"/>
              <w:left w:val="nil"/>
              <w:bottom w:val="nil"/>
              <w:right w:val="nil"/>
            </w:tcBorders>
          </w:tcPr>
          <w:p w14:paraId="15D3427D" w14:textId="77777777" w:rsidR="00EB425B" w:rsidRDefault="00EB425B">
            <w:pPr>
              <w:tabs>
                <w:tab w:val="left" w:pos="567"/>
              </w:tabs>
              <w:rPr>
                <w:sz w:val="22"/>
              </w:rPr>
            </w:pPr>
            <w:r w:rsidRPr="003D1DF4">
              <w:rPr>
                <w:rFonts w:eastAsia="TimesNewRoman,Italic"/>
                <w:iCs/>
                <w:sz w:val="22"/>
                <w:szCs w:val="22"/>
                <w:lang w:eastAsia="fr-FR"/>
              </w:rPr>
              <w:t>FREQUENCE</w:t>
            </w:r>
          </w:p>
        </w:tc>
        <w:tc>
          <w:tcPr>
            <w:tcW w:w="2822" w:type="dxa"/>
            <w:tcBorders>
              <w:top w:val="single" w:sz="4" w:space="0" w:color="auto"/>
              <w:left w:val="nil"/>
              <w:bottom w:val="single" w:sz="4" w:space="0" w:color="auto"/>
              <w:right w:val="single" w:sz="4" w:space="0" w:color="auto"/>
            </w:tcBorders>
          </w:tcPr>
          <w:p w14:paraId="64AA7FF6" w14:textId="77777777" w:rsidR="00EB425B" w:rsidRDefault="00EB425B">
            <w:pPr>
              <w:tabs>
                <w:tab w:val="left" w:pos="567"/>
              </w:tabs>
              <w:rPr>
                <w:sz w:val="22"/>
              </w:rPr>
            </w:pPr>
            <w:r w:rsidRPr="003D1DF4">
              <w:rPr>
                <w:rFonts w:eastAsia="TimesNewRoman,Italic"/>
                <w:iCs/>
                <w:sz w:val="22"/>
                <w:szCs w:val="22"/>
                <w:lang w:eastAsia="fr-FR"/>
              </w:rPr>
              <w:t>EFFETS INDESIRABLES</w:t>
            </w:r>
          </w:p>
        </w:tc>
      </w:tr>
      <w:tr w:rsidR="00D07C12" w14:paraId="2ABEAC3C" w14:textId="77777777">
        <w:tc>
          <w:tcPr>
            <w:tcW w:w="3848" w:type="dxa"/>
            <w:tcBorders>
              <w:top w:val="single" w:sz="4" w:space="0" w:color="auto"/>
              <w:left w:val="single" w:sz="4" w:space="0" w:color="auto"/>
              <w:bottom w:val="nil"/>
              <w:right w:val="nil"/>
            </w:tcBorders>
          </w:tcPr>
          <w:p w14:paraId="0C24E46F" w14:textId="77777777" w:rsidR="00D07C12" w:rsidRDefault="00D07C12">
            <w:pPr>
              <w:tabs>
                <w:tab w:val="left" w:pos="567"/>
              </w:tabs>
              <w:rPr>
                <w:sz w:val="22"/>
              </w:rPr>
            </w:pPr>
            <w:r>
              <w:rPr>
                <w:sz w:val="22"/>
              </w:rPr>
              <w:t>Infections et infestations</w:t>
            </w:r>
          </w:p>
        </w:tc>
        <w:tc>
          <w:tcPr>
            <w:tcW w:w="2618" w:type="dxa"/>
            <w:tcBorders>
              <w:top w:val="single" w:sz="4" w:space="0" w:color="auto"/>
              <w:left w:val="nil"/>
              <w:bottom w:val="nil"/>
              <w:right w:val="nil"/>
            </w:tcBorders>
          </w:tcPr>
          <w:p w14:paraId="7E5C1E8F" w14:textId="77777777" w:rsidR="00D07C12" w:rsidRDefault="00D07C12">
            <w:pPr>
              <w:tabs>
                <w:tab w:val="left" w:pos="567"/>
              </w:tabs>
              <w:rPr>
                <w:sz w:val="22"/>
              </w:rPr>
            </w:pPr>
            <w:r>
              <w:rPr>
                <w:sz w:val="22"/>
              </w:rPr>
              <w:t>Peu fréquent</w:t>
            </w:r>
          </w:p>
        </w:tc>
        <w:tc>
          <w:tcPr>
            <w:tcW w:w="2822" w:type="dxa"/>
            <w:tcBorders>
              <w:top w:val="single" w:sz="4" w:space="0" w:color="auto"/>
              <w:left w:val="nil"/>
              <w:bottom w:val="single" w:sz="4" w:space="0" w:color="auto"/>
              <w:right w:val="single" w:sz="4" w:space="0" w:color="auto"/>
            </w:tcBorders>
          </w:tcPr>
          <w:p w14:paraId="2F0D428B" w14:textId="77777777" w:rsidR="00D07C12" w:rsidRDefault="00D07C12">
            <w:pPr>
              <w:tabs>
                <w:tab w:val="left" w:pos="567"/>
              </w:tabs>
              <w:rPr>
                <w:sz w:val="22"/>
              </w:rPr>
            </w:pPr>
            <w:r>
              <w:rPr>
                <w:sz w:val="22"/>
              </w:rPr>
              <w:t>Infections fongiques</w:t>
            </w:r>
          </w:p>
        </w:tc>
      </w:tr>
      <w:tr w:rsidR="005404B2" w14:paraId="5A24F5F7" w14:textId="77777777">
        <w:tc>
          <w:tcPr>
            <w:tcW w:w="3848" w:type="dxa"/>
            <w:tcBorders>
              <w:top w:val="single" w:sz="4" w:space="0" w:color="auto"/>
              <w:left w:val="single" w:sz="4" w:space="0" w:color="auto"/>
              <w:bottom w:val="nil"/>
              <w:right w:val="nil"/>
            </w:tcBorders>
          </w:tcPr>
          <w:p w14:paraId="6FE23630" w14:textId="77777777" w:rsidR="005404B2" w:rsidRDefault="005404B2">
            <w:pPr>
              <w:tabs>
                <w:tab w:val="left" w:pos="567"/>
              </w:tabs>
              <w:rPr>
                <w:sz w:val="22"/>
              </w:rPr>
            </w:pPr>
            <w:r>
              <w:rPr>
                <w:sz w:val="22"/>
              </w:rPr>
              <w:t>Affections du système immunitaire</w:t>
            </w:r>
          </w:p>
        </w:tc>
        <w:tc>
          <w:tcPr>
            <w:tcW w:w="2618" w:type="dxa"/>
            <w:tcBorders>
              <w:top w:val="single" w:sz="4" w:space="0" w:color="auto"/>
              <w:left w:val="nil"/>
              <w:bottom w:val="nil"/>
              <w:right w:val="nil"/>
            </w:tcBorders>
          </w:tcPr>
          <w:p w14:paraId="5445B8B6" w14:textId="77777777" w:rsidR="005404B2" w:rsidRDefault="005404B2">
            <w:pPr>
              <w:tabs>
                <w:tab w:val="left" w:pos="567"/>
              </w:tabs>
              <w:rPr>
                <w:sz w:val="22"/>
              </w:rPr>
            </w:pPr>
            <w:r>
              <w:rPr>
                <w:sz w:val="22"/>
              </w:rPr>
              <w:t>Fréquent</w:t>
            </w:r>
          </w:p>
        </w:tc>
        <w:tc>
          <w:tcPr>
            <w:tcW w:w="2822" w:type="dxa"/>
            <w:tcBorders>
              <w:top w:val="single" w:sz="4" w:space="0" w:color="auto"/>
              <w:left w:val="nil"/>
              <w:bottom w:val="single" w:sz="4" w:space="0" w:color="auto"/>
              <w:right w:val="single" w:sz="4" w:space="0" w:color="auto"/>
            </w:tcBorders>
          </w:tcPr>
          <w:p w14:paraId="11CBFFE7" w14:textId="77777777" w:rsidR="005404B2" w:rsidRDefault="005404B2">
            <w:pPr>
              <w:tabs>
                <w:tab w:val="left" w:pos="567"/>
              </w:tabs>
              <w:rPr>
                <w:sz w:val="22"/>
              </w:rPr>
            </w:pPr>
            <w:r>
              <w:rPr>
                <w:sz w:val="22"/>
              </w:rPr>
              <w:t xml:space="preserve">Hypersensibilité </w:t>
            </w:r>
            <w:r w:rsidR="00175962">
              <w:rPr>
                <w:sz w:val="22"/>
              </w:rPr>
              <w:t>au médicament</w:t>
            </w:r>
          </w:p>
        </w:tc>
      </w:tr>
      <w:tr w:rsidR="00D07C12" w14:paraId="592622E7" w14:textId="77777777">
        <w:trPr>
          <w:cantSplit/>
        </w:trPr>
        <w:tc>
          <w:tcPr>
            <w:tcW w:w="3848" w:type="dxa"/>
            <w:vMerge w:val="restart"/>
            <w:tcBorders>
              <w:top w:val="single" w:sz="4" w:space="0" w:color="auto"/>
              <w:left w:val="single" w:sz="4" w:space="0" w:color="auto"/>
              <w:right w:val="nil"/>
            </w:tcBorders>
          </w:tcPr>
          <w:p w14:paraId="56FCF5A5" w14:textId="77777777" w:rsidR="00D07C12" w:rsidRDefault="00D07C12">
            <w:pPr>
              <w:tabs>
                <w:tab w:val="left" w:pos="567"/>
              </w:tabs>
              <w:rPr>
                <w:sz w:val="22"/>
              </w:rPr>
            </w:pPr>
            <w:r>
              <w:rPr>
                <w:sz w:val="22"/>
              </w:rPr>
              <w:t>Affections psychiatriques</w:t>
            </w:r>
          </w:p>
        </w:tc>
        <w:tc>
          <w:tcPr>
            <w:tcW w:w="2618" w:type="dxa"/>
            <w:tcBorders>
              <w:top w:val="single" w:sz="4" w:space="0" w:color="auto"/>
              <w:left w:val="nil"/>
              <w:bottom w:val="nil"/>
              <w:right w:val="nil"/>
            </w:tcBorders>
          </w:tcPr>
          <w:p w14:paraId="4168B0E1" w14:textId="77777777" w:rsidR="00D07C12" w:rsidRDefault="00D07C12">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68567DD4" w14:textId="77777777" w:rsidR="00D07C12" w:rsidRDefault="00D07C12">
            <w:pPr>
              <w:tabs>
                <w:tab w:val="left" w:pos="567"/>
              </w:tabs>
              <w:rPr>
                <w:sz w:val="22"/>
              </w:rPr>
            </w:pPr>
            <w:r>
              <w:rPr>
                <w:sz w:val="22"/>
              </w:rPr>
              <w:t>Somnolence</w:t>
            </w:r>
          </w:p>
        </w:tc>
      </w:tr>
      <w:tr w:rsidR="00D07C12" w14:paraId="7F3989B2" w14:textId="77777777">
        <w:trPr>
          <w:cantSplit/>
        </w:trPr>
        <w:tc>
          <w:tcPr>
            <w:tcW w:w="3848" w:type="dxa"/>
            <w:vMerge/>
            <w:tcBorders>
              <w:left w:val="single" w:sz="4" w:space="0" w:color="auto"/>
              <w:right w:val="nil"/>
            </w:tcBorders>
          </w:tcPr>
          <w:p w14:paraId="2715DF8C" w14:textId="77777777" w:rsidR="00D07C12" w:rsidRDefault="00D07C12">
            <w:pPr>
              <w:tabs>
                <w:tab w:val="left" w:pos="567"/>
              </w:tabs>
              <w:rPr>
                <w:sz w:val="22"/>
              </w:rPr>
            </w:pPr>
          </w:p>
        </w:tc>
        <w:tc>
          <w:tcPr>
            <w:tcW w:w="2618" w:type="dxa"/>
            <w:tcBorders>
              <w:top w:val="nil"/>
              <w:left w:val="nil"/>
              <w:bottom w:val="nil"/>
              <w:right w:val="nil"/>
            </w:tcBorders>
          </w:tcPr>
          <w:p w14:paraId="0D2DB95B" w14:textId="77777777" w:rsidR="00D07C12" w:rsidRDefault="00D07C12">
            <w:pPr>
              <w:tabs>
                <w:tab w:val="left" w:pos="567"/>
              </w:tabs>
              <w:rPr>
                <w:sz w:val="22"/>
              </w:rPr>
            </w:pPr>
            <w:r>
              <w:rPr>
                <w:sz w:val="22"/>
              </w:rPr>
              <w:t>Peu fréquent</w:t>
            </w:r>
          </w:p>
        </w:tc>
        <w:tc>
          <w:tcPr>
            <w:tcW w:w="2822" w:type="dxa"/>
            <w:tcBorders>
              <w:top w:val="nil"/>
              <w:left w:val="nil"/>
              <w:bottom w:val="nil"/>
              <w:right w:val="single" w:sz="4" w:space="0" w:color="auto"/>
            </w:tcBorders>
          </w:tcPr>
          <w:p w14:paraId="2E2C9414" w14:textId="77777777" w:rsidR="00D07C12" w:rsidRDefault="00D07C12">
            <w:pPr>
              <w:tabs>
                <w:tab w:val="left" w:pos="567"/>
              </w:tabs>
              <w:rPr>
                <w:sz w:val="22"/>
              </w:rPr>
            </w:pPr>
            <w:r>
              <w:rPr>
                <w:sz w:val="22"/>
              </w:rPr>
              <w:t>Confusion</w:t>
            </w:r>
          </w:p>
        </w:tc>
      </w:tr>
      <w:tr w:rsidR="00D07C12" w14:paraId="1EFFF437" w14:textId="77777777">
        <w:trPr>
          <w:cantSplit/>
        </w:trPr>
        <w:tc>
          <w:tcPr>
            <w:tcW w:w="3848" w:type="dxa"/>
            <w:vMerge/>
            <w:tcBorders>
              <w:left w:val="single" w:sz="4" w:space="0" w:color="auto"/>
              <w:right w:val="nil"/>
            </w:tcBorders>
          </w:tcPr>
          <w:p w14:paraId="5D6467F9" w14:textId="77777777" w:rsidR="00D07C12" w:rsidRDefault="00D07C12">
            <w:pPr>
              <w:tabs>
                <w:tab w:val="left" w:pos="567"/>
              </w:tabs>
              <w:rPr>
                <w:sz w:val="22"/>
              </w:rPr>
            </w:pPr>
          </w:p>
        </w:tc>
        <w:tc>
          <w:tcPr>
            <w:tcW w:w="2618" w:type="dxa"/>
            <w:tcBorders>
              <w:top w:val="nil"/>
              <w:left w:val="nil"/>
              <w:bottom w:val="nil"/>
              <w:right w:val="nil"/>
            </w:tcBorders>
          </w:tcPr>
          <w:p w14:paraId="6FF5B477" w14:textId="77777777" w:rsidR="00D07C12" w:rsidRDefault="00D07C12">
            <w:pPr>
              <w:tabs>
                <w:tab w:val="left" w:pos="567"/>
              </w:tabs>
              <w:rPr>
                <w:sz w:val="22"/>
              </w:rPr>
            </w:pPr>
            <w:r>
              <w:rPr>
                <w:sz w:val="22"/>
              </w:rPr>
              <w:t>Peu fréquent</w:t>
            </w:r>
          </w:p>
        </w:tc>
        <w:tc>
          <w:tcPr>
            <w:tcW w:w="2822" w:type="dxa"/>
            <w:tcBorders>
              <w:top w:val="nil"/>
              <w:left w:val="nil"/>
              <w:bottom w:val="nil"/>
              <w:right w:val="single" w:sz="4" w:space="0" w:color="auto"/>
            </w:tcBorders>
          </w:tcPr>
          <w:p w14:paraId="4019207B" w14:textId="77777777" w:rsidR="00D07C12" w:rsidRDefault="00D07C12">
            <w:pPr>
              <w:tabs>
                <w:tab w:val="left" w:pos="567"/>
              </w:tabs>
              <w:rPr>
                <w:sz w:val="22"/>
              </w:rPr>
            </w:pPr>
            <w:r>
              <w:rPr>
                <w:sz w:val="22"/>
              </w:rPr>
              <w:t>Hallucinations</w:t>
            </w:r>
            <w:r>
              <w:rPr>
                <w:sz w:val="22"/>
                <w:vertAlign w:val="superscript"/>
              </w:rPr>
              <w:t>1</w:t>
            </w:r>
          </w:p>
        </w:tc>
      </w:tr>
      <w:tr w:rsidR="00D07C12" w14:paraId="53924BA9" w14:textId="77777777">
        <w:trPr>
          <w:cantSplit/>
        </w:trPr>
        <w:tc>
          <w:tcPr>
            <w:tcW w:w="3848" w:type="dxa"/>
            <w:vMerge/>
            <w:tcBorders>
              <w:left w:val="single" w:sz="4" w:space="0" w:color="auto"/>
              <w:bottom w:val="nil"/>
              <w:right w:val="nil"/>
            </w:tcBorders>
          </w:tcPr>
          <w:p w14:paraId="5C489A2D" w14:textId="77777777" w:rsidR="00D07C12" w:rsidRDefault="00D07C12">
            <w:pPr>
              <w:tabs>
                <w:tab w:val="left" w:pos="567"/>
              </w:tabs>
              <w:rPr>
                <w:sz w:val="22"/>
              </w:rPr>
            </w:pPr>
          </w:p>
        </w:tc>
        <w:tc>
          <w:tcPr>
            <w:tcW w:w="2618" w:type="dxa"/>
            <w:tcBorders>
              <w:top w:val="nil"/>
              <w:left w:val="nil"/>
              <w:bottom w:val="single" w:sz="4" w:space="0" w:color="auto"/>
              <w:right w:val="nil"/>
            </w:tcBorders>
          </w:tcPr>
          <w:p w14:paraId="684F9307" w14:textId="77777777" w:rsidR="00D07C12" w:rsidRDefault="00D07C12">
            <w:pPr>
              <w:tabs>
                <w:tab w:val="left" w:pos="567"/>
              </w:tabs>
              <w:rPr>
                <w:sz w:val="22"/>
              </w:rPr>
            </w:pPr>
            <w:r>
              <w:rPr>
                <w:sz w:val="22"/>
              </w:rPr>
              <w:t>Fréquence indéterminée</w:t>
            </w:r>
          </w:p>
        </w:tc>
        <w:tc>
          <w:tcPr>
            <w:tcW w:w="2822" w:type="dxa"/>
            <w:tcBorders>
              <w:top w:val="nil"/>
              <w:left w:val="nil"/>
              <w:bottom w:val="single" w:sz="4" w:space="0" w:color="auto"/>
              <w:right w:val="single" w:sz="4" w:space="0" w:color="auto"/>
            </w:tcBorders>
          </w:tcPr>
          <w:p w14:paraId="4FC855D9" w14:textId="77777777" w:rsidR="00D07C12" w:rsidRDefault="00D07C12">
            <w:pPr>
              <w:tabs>
                <w:tab w:val="left" w:pos="567"/>
              </w:tabs>
              <w:rPr>
                <w:sz w:val="22"/>
              </w:rPr>
            </w:pPr>
            <w:r>
              <w:rPr>
                <w:sz w:val="22"/>
              </w:rPr>
              <w:t>Réactions psychotiques</w:t>
            </w:r>
            <w:r>
              <w:rPr>
                <w:sz w:val="22"/>
                <w:vertAlign w:val="superscript"/>
              </w:rPr>
              <w:t>2</w:t>
            </w:r>
          </w:p>
        </w:tc>
      </w:tr>
      <w:tr w:rsidR="00D07C12" w14:paraId="425F1929" w14:textId="77777777">
        <w:trPr>
          <w:cantSplit/>
        </w:trPr>
        <w:tc>
          <w:tcPr>
            <w:tcW w:w="3848" w:type="dxa"/>
            <w:vMerge w:val="restart"/>
            <w:tcBorders>
              <w:top w:val="single" w:sz="4" w:space="0" w:color="auto"/>
              <w:left w:val="single" w:sz="4" w:space="0" w:color="auto"/>
              <w:right w:val="nil"/>
            </w:tcBorders>
          </w:tcPr>
          <w:p w14:paraId="2E6D6677" w14:textId="77777777" w:rsidR="00D07C12" w:rsidRDefault="00D07C12">
            <w:pPr>
              <w:tabs>
                <w:tab w:val="left" w:pos="567"/>
              </w:tabs>
              <w:rPr>
                <w:sz w:val="22"/>
              </w:rPr>
            </w:pPr>
            <w:r>
              <w:rPr>
                <w:sz w:val="22"/>
              </w:rPr>
              <w:t>Affections du système nerveux</w:t>
            </w:r>
          </w:p>
        </w:tc>
        <w:tc>
          <w:tcPr>
            <w:tcW w:w="2618" w:type="dxa"/>
            <w:tcBorders>
              <w:top w:val="single" w:sz="4" w:space="0" w:color="auto"/>
              <w:left w:val="nil"/>
              <w:bottom w:val="nil"/>
              <w:right w:val="nil"/>
            </w:tcBorders>
          </w:tcPr>
          <w:p w14:paraId="3600B56E" w14:textId="77777777" w:rsidR="00D07C12" w:rsidRDefault="00D07C12">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543CFA67" w14:textId="77777777" w:rsidR="00D07C12" w:rsidRDefault="00D07C12">
            <w:pPr>
              <w:tabs>
                <w:tab w:val="left" w:pos="567"/>
              </w:tabs>
              <w:rPr>
                <w:sz w:val="22"/>
              </w:rPr>
            </w:pPr>
            <w:r>
              <w:rPr>
                <w:sz w:val="22"/>
              </w:rPr>
              <w:t>Sensations vertigineuses</w:t>
            </w:r>
          </w:p>
        </w:tc>
      </w:tr>
      <w:tr w:rsidR="00E5212D" w14:paraId="13998F40" w14:textId="77777777">
        <w:trPr>
          <w:cantSplit/>
        </w:trPr>
        <w:tc>
          <w:tcPr>
            <w:tcW w:w="3848" w:type="dxa"/>
            <w:vMerge/>
            <w:tcBorders>
              <w:left w:val="single" w:sz="4" w:space="0" w:color="auto"/>
              <w:right w:val="nil"/>
            </w:tcBorders>
          </w:tcPr>
          <w:p w14:paraId="55550845" w14:textId="77777777" w:rsidR="00E5212D" w:rsidRDefault="00E5212D">
            <w:pPr>
              <w:tabs>
                <w:tab w:val="left" w:pos="567"/>
              </w:tabs>
              <w:rPr>
                <w:sz w:val="22"/>
              </w:rPr>
            </w:pPr>
          </w:p>
        </w:tc>
        <w:tc>
          <w:tcPr>
            <w:tcW w:w="2618" w:type="dxa"/>
            <w:tcBorders>
              <w:top w:val="nil"/>
              <w:left w:val="nil"/>
              <w:bottom w:val="nil"/>
              <w:right w:val="nil"/>
            </w:tcBorders>
          </w:tcPr>
          <w:p w14:paraId="3A2B18C2" w14:textId="77777777" w:rsidR="00E5212D" w:rsidRDefault="00E5212D">
            <w:pPr>
              <w:tabs>
                <w:tab w:val="left" w:pos="567"/>
              </w:tabs>
              <w:rPr>
                <w:sz w:val="22"/>
              </w:rPr>
            </w:pPr>
            <w:r>
              <w:rPr>
                <w:sz w:val="22"/>
              </w:rPr>
              <w:t>Fréquent</w:t>
            </w:r>
          </w:p>
        </w:tc>
        <w:tc>
          <w:tcPr>
            <w:tcW w:w="2822" w:type="dxa"/>
            <w:tcBorders>
              <w:top w:val="nil"/>
              <w:left w:val="nil"/>
              <w:bottom w:val="nil"/>
              <w:right w:val="single" w:sz="4" w:space="0" w:color="auto"/>
            </w:tcBorders>
          </w:tcPr>
          <w:p w14:paraId="22618E37" w14:textId="77777777" w:rsidR="00E5212D" w:rsidRDefault="00E5212D">
            <w:pPr>
              <w:tabs>
                <w:tab w:val="left" w:pos="567"/>
              </w:tabs>
              <w:rPr>
                <w:sz w:val="22"/>
              </w:rPr>
            </w:pPr>
            <w:proofErr w:type="spellStart"/>
            <w:r>
              <w:rPr>
                <w:lang w:val="da-DK"/>
              </w:rPr>
              <w:t>Troubles</w:t>
            </w:r>
            <w:proofErr w:type="spellEnd"/>
            <w:r>
              <w:rPr>
                <w:lang w:val="da-DK"/>
              </w:rPr>
              <w:t xml:space="preserve"> de </w:t>
            </w:r>
            <w:proofErr w:type="spellStart"/>
            <w:r>
              <w:rPr>
                <w:lang w:val="da-DK"/>
              </w:rPr>
              <w:t>l’équilibre</w:t>
            </w:r>
            <w:proofErr w:type="spellEnd"/>
          </w:p>
        </w:tc>
      </w:tr>
      <w:tr w:rsidR="00D07C12" w14:paraId="38A37698" w14:textId="77777777">
        <w:trPr>
          <w:cantSplit/>
        </w:trPr>
        <w:tc>
          <w:tcPr>
            <w:tcW w:w="3848" w:type="dxa"/>
            <w:vMerge/>
            <w:tcBorders>
              <w:left w:val="single" w:sz="4" w:space="0" w:color="auto"/>
              <w:right w:val="nil"/>
            </w:tcBorders>
          </w:tcPr>
          <w:p w14:paraId="051957BB" w14:textId="77777777" w:rsidR="00D07C12" w:rsidRDefault="00D07C12">
            <w:pPr>
              <w:tabs>
                <w:tab w:val="left" w:pos="567"/>
              </w:tabs>
              <w:rPr>
                <w:sz w:val="22"/>
              </w:rPr>
            </w:pPr>
          </w:p>
        </w:tc>
        <w:tc>
          <w:tcPr>
            <w:tcW w:w="2618" w:type="dxa"/>
            <w:tcBorders>
              <w:top w:val="nil"/>
              <w:left w:val="nil"/>
              <w:bottom w:val="nil"/>
              <w:right w:val="nil"/>
            </w:tcBorders>
          </w:tcPr>
          <w:p w14:paraId="38474D5E" w14:textId="77777777" w:rsidR="00D07C12" w:rsidRDefault="00D07C12">
            <w:pPr>
              <w:tabs>
                <w:tab w:val="left" w:pos="567"/>
              </w:tabs>
              <w:rPr>
                <w:sz w:val="22"/>
              </w:rPr>
            </w:pPr>
            <w:r>
              <w:rPr>
                <w:sz w:val="22"/>
              </w:rPr>
              <w:t>Peu fréquent</w:t>
            </w:r>
          </w:p>
        </w:tc>
        <w:tc>
          <w:tcPr>
            <w:tcW w:w="2822" w:type="dxa"/>
            <w:tcBorders>
              <w:top w:val="nil"/>
              <w:left w:val="nil"/>
              <w:bottom w:val="nil"/>
              <w:right w:val="single" w:sz="4" w:space="0" w:color="auto"/>
            </w:tcBorders>
          </w:tcPr>
          <w:p w14:paraId="226FDDFA" w14:textId="77777777" w:rsidR="00D07C12" w:rsidRDefault="00D07C12">
            <w:pPr>
              <w:tabs>
                <w:tab w:val="left" w:pos="567"/>
              </w:tabs>
              <w:rPr>
                <w:sz w:val="22"/>
              </w:rPr>
            </w:pPr>
            <w:r>
              <w:rPr>
                <w:sz w:val="22"/>
              </w:rPr>
              <w:t>Troubles de la marche</w:t>
            </w:r>
          </w:p>
        </w:tc>
      </w:tr>
      <w:tr w:rsidR="00D07C12" w14:paraId="7450E7EC" w14:textId="77777777">
        <w:trPr>
          <w:cantSplit/>
        </w:trPr>
        <w:tc>
          <w:tcPr>
            <w:tcW w:w="3848" w:type="dxa"/>
            <w:vMerge/>
            <w:tcBorders>
              <w:left w:val="single" w:sz="4" w:space="0" w:color="auto"/>
              <w:bottom w:val="nil"/>
              <w:right w:val="nil"/>
            </w:tcBorders>
          </w:tcPr>
          <w:p w14:paraId="72097697" w14:textId="77777777" w:rsidR="00D07C12" w:rsidRDefault="00D07C12">
            <w:pPr>
              <w:tabs>
                <w:tab w:val="left" w:pos="567"/>
              </w:tabs>
              <w:rPr>
                <w:sz w:val="22"/>
              </w:rPr>
            </w:pPr>
          </w:p>
        </w:tc>
        <w:tc>
          <w:tcPr>
            <w:tcW w:w="2618" w:type="dxa"/>
            <w:tcBorders>
              <w:top w:val="nil"/>
              <w:left w:val="nil"/>
              <w:bottom w:val="single" w:sz="4" w:space="0" w:color="auto"/>
              <w:right w:val="nil"/>
            </w:tcBorders>
          </w:tcPr>
          <w:p w14:paraId="701762BB" w14:textId="77777777" w:rsidR="00D07C12" w:rsidRDefault="00D07C12">
            <w:pPr>
              <w:tabs>
                <w:tab w:val="left" w:pos="567"/>
              </w:tabs>
              <w:rPr>
                <w:sz w:val="22"/>
              </w:rPr>
            </w:pPr>
            <w:r>
              <w:rPr>
                <w:sz w:val="22"/>
              </w:rPr>
              <w:t>Très rare</w:t>
            </w:r>
          </w:p>
        </w:tc>
        <w:tc>
          <w:tcPr>
            <w:tcW w:w="2822" w:type="dxa"/>
            <w:tcBorders>
              <w:top w:val="nil"/>
              <w:left w:val="nil"/>
              <w:bottom w:val="single" w:sz="4" w:space="0" w:color="auto"/>
              <w:right w:val="single" w:sz="4" w:space="0" w:color="auto"/>
            </w:tcBorders>
          </w:tcPr>
          <w:p w14:paraId="4C33A515" w14:textId="77777777" w:rsidR="00D07C12" w:rsidRDefault="00D07C12">
            <w:pPr>
              <w:tabs>
                <w:tab w:val="left" w:pos="567"/>
              </w:tabs>
              <w:rPr>
                <w:sz w:val="22"/>
              </w:rPr>
            </w:pPr>
            <w:r>
              <w:rPr>
                <w:sz w:val="22"/>
              </w:rPr>
              <w:t>Convulsions</w:t>
            </w:r>
          </w:p>
        </w:tc>
      </w:tr>
      <w:tr w:rsidR="00D07C12" w14:paraId="3E89009A" w14:textId="77777777">
        <w:tc>
          <w:tcPr>
            <w:tcW w:w="3848" w:type="dxa"/>
            <w:tcBorders>
              <w:top w:val="single" w:sz="4" w:space="0" w:color="auto"/>
              <w:left w:val="single" w:sz="4" w:space="0" w:color="auto"/>
              <w:bottom w:val="nil"/>
              <w:right w:val="nil"/>
            </w:tcBorders>
          </w:tcPr>
          <w:p w14:paraId="5EDE4C02" w14:textId="77777777" w:rsidR="00D07C12" w:rsidRDefault="00D07C12">
            <w:pPr>
              <w:tabs>
                <w:tab w:val="left" w:pos="567"/>
              </w:tabs>
              <w:rPr>
                <w:sz w:val="22"/>
              </w:rPr>
            </w:pPr>
            <w:r>
              <w:rPr>
                <w:sz w:val="22"/>
              </w:rPr>
              <w:t>Affections cardiaques</w:t>
            </w:r>
          </w:p>
        </w:tc>
        <w:tc>
          <w:tcPr>
            <w:tcW w:w="2618" w:type="dxa"/>
            <w:tcBorders>
              <w:top w:val="single" w:sz="4" w:space="0" w:color="auto"/>
              <w:left w:val="nil"/>
              <w:bottom w:val="single" w:sz="4" w:space="0" w:color="auto"/>
              <w:right w:val="nil"/>
            </w:tcBorders>
          </w:tcPr>
          <w:p w14:paraId="1116CB8F" w14:textId="77777777" w:rsidR="00D07C12" w:rsidRDefault="00D07C12">
            <w:pPr>
              <w:tabs>
                <w:tab w:val="left" w:pos="567"/>
              </w:tabs>
              <w:rPr>
                <w:sz w:val="22"/>
              </w:rPr>
            </w:pPr>
            <w:r>
              <w:rPr>
                <w:sz w:val="22"/>
              </w:rPr>
              <w:t>Peu fréquent</w:t>
            </w:r>
          </w:p>
        </w:tc>
        <w:tc>
          <w:tcPr>
            <w:tcW w:w="2822" w:type="dxa"/>
            <w:tcBorders>
              <w:top w:val="single" w:sz="4" w:space="0" w:color="auto"/>
              <w:left w:val="nil"/>
              <w:bottom w:val="single" w:sz="4" w:space="0" w:color="auto"/>
              <w:right w:val="single" w:sz="4" w:space="0" w:color="auto"/>
            </w:tcBorders>
          </w:tcPr>
          <w:p w14:paraId="328BF6D4" w14:textId="77777777" w:rsidR="00D07C12" w:rsidRDefault="00D07C12">
            <w:pPr>
              <w:tabs>
                <w:tab w:val="left" w:pos="567"/>
              </w:tabs>
              <w:rPr>
                <w:sz w:val="22"/>
              </w:rPr>
            </w:pPr>
            <w:r>
              <w:rPr>
                <w:sz w:val="22"/>
              </w:rPr>
              <w:t>Insuffisance cardiaque</w:t>
            </w:r>
          </w:p>
        </w:tc>
      </w:tr>
      <w:tr w:rsidR="00D07C12" w14:paraId="2830EAF1" w14:textId="77777777">
        <w:trPr>
          <w:cantSplit/>
        </w:trPr>
        <w:tc>
          <w:tcPr>
            <w:tcW w:w="3848" w:type="dxa"/>
            <w:vMerge w:val="restart"/>
            <w:tcBorders>
              <w:top w:val="single" w:sz="4" w:space="0" w:color="auto"/>
              <w:left w:val="single" w:sz="4" w:space="0" w:color="auto"/>
              <w:right w:val="nil"/>
            </w:tcBorders>
          </w:tcPr>
          <w:p w14:paraId="28E8E8C4" w14:textId="77777777" w:rsidR="00D07C12" w:rsidRDefault="00D07C12">
            <w:pPr>
              <w:tabs>
                <w:tab w:val="left" w:pos="567"/>
              </w:tabs>
              <w:rPr>
                <w:sz w:val="22"/>
              </w:rPr>
            </w:pPr>
            <w:r>
              <w:rPr>
                <w:sz w:val="22"/>
              </w:rPr>
              <w:t>Affections vasculaires</w:t>
            </w:r>
          </w:p>
        </w:tc>
        <w:tc>
          <w:tcPr>
            <w:tcW w:w="2618" w:type="dxa"/>
            <w:tcBorders>
              <w:top w:val="single" w:sz="4" w:space="0" w:color="auto"/>
              <w:left w:val="nil"/>
              <w:bottom w:val="nil"/>
              <w:right w:val="nil"/>
            </w:tcBorders>
          </w:tcPr>
          <w:p w14:paraId="0A36725C" w14:textId="77777777" w:rsidR="00D07C12" w:rsidRDefault="00D07C12">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65CDEE04" w14:textId="77777777" w:rsidR="00D07C12" w:rsidRDefault="00D07C12">
            <w:pPr>
              <w:tabs>
                <w:tab w:val="left" w:pos="567"/>
              </w:tabs>
              <w:rPr>
                <w:sz w:val="22"/>
              </w:rPr>
            </w:pPr>
            <w:r>
              <w:rPr>
                <w:sz w:val="22"/>
              </w:rPr>
              <w:t>Hypertension</w:t>
            </w:r>
          </w:p>
        </w:tc>
      </w:tr>
      <w:tr w:rsidR="00D07C12" w14:paraId="06D553EC" w14:textId="77777777">
        <w:trPr>
          <w:cantSplit/>
        </w:trPr>
        <w:tc>
          <w:tcPr>
            <w:tcW w:w="3848" w:type="dxa"/>
            <w:vMerge/>
            <w:tcBorders>
              <w:left w:val="single" w:sz="4" w:space="0" w:color="auto"/>
              <w:bottom w:val="nil"/>
              <w:right w:val="nil"/>
            </w:tcBorders>
          </w:tcPr>
          <w:p w14:paraId="77B1F112" w14:textId="77777777" w:rsidR="00D07C12" w:rsidRDefault="00D07C12">
            <w:pPr>
              <w:tabs>
                <w:tab w:val="left" w:pos="567"/>
              </w:tabs>
              <w:rPr>
                <w:sz w:val="22"/>
              </w:rPr>
            </w:pPr>
          </w:p>
        </w:tc>
        <w:tc>
          <w:tcPr>
            <w:tcW w:w="2618" w:type="dxa"/>
            <w:tcBorders>
              <w:top w:val="nil"/>
              <w:left w:val="nil"/>
              <w:bottom w:val="single" w:sz="4" w:space="0" w:color="auto"/>
              <w:right w:val="nil"/>
            </w:tcBorders>
          </w:tcPr>
          <w:p w14:paraId="007A315C" w14:textId="77777777" w:rsidR="00D07C12" w:rsidRDefault="00D07C12">
            <w:pPr>
              <w:tabs>
                <w:tab w:val="left" w:pos="567"/>
              </w:tabs>
              <w:rPr>
                <w:sz w:val="22"/>
              </w:rPr>
            </w:pPr>
            <w:r>
              <w:rPr>
                <w:sz w:val="22"/>
              </w:rPr>
              <w:t>Peu fréquent</w:t>
            </w:r>
          </w:p>
        </w:tc>
        <w:tc>
          <w:tcPr>
            <w:tcW w:w="2822" w:type="dxa"/>
            <w:tcBorders>
              <w:top w:val="nil"/>
              <w:left w:val="nil"/>
              <w:bottom w:val="single" w:sz="4" w:space="0" w:color="auto"/>
              <w:right w:val="single" w:sz="4" w:space="0" w:color="auto"/>
            </w:tcBorders>
          </w:tcPr>
          <w:p w14:paraId="6AC44699" w14:textId="77777777" w:rsidR="00D07C12" w:rsidRDefault="00D07C12">
            <w:pPr>
              <w:tabs>
                <w:tab w:val="left" w:pos="567"/>
              </w:tabs>
              <w:rPr>
                <w:sz w:val="22"/>
              </w:rPr>
            </w:pPr>
            <w:r>
              <w:rPr>
                <w:sz w:val="22"/>
              </w:rPr>
              <w:t xml:space="preserve">Thrombose veineuse / </w:t>
            </w:r>
            <w:proofErr w:type="spellStart"/>
            <w:r>
              <w:rPr>
                <w:sz w:val="22"/>
              </w:rPr>
              <w:t>thromboembolisme</w:t>
            </w:r>
            <w:proofErr w:type="spellEnd"/>
          </w:p>
        </w:tc>
      </w:tr>
      <w:tr w:rsidR="00D07C12" w14:paraId="06020648" w14:textId="77777777">
        <w:tc>
          <w:tcPr>
            <w:tcW w:w="3848" w:type="dxa"/>
            <w:tcBorders>
              <w:top w:val="single" w:sz="4" w:space="0" w:color="auto"/>
              <w:left w:val="single" w:sz="4" w:space="0" w:color="auto"/>
              <w:bottom w:val="nil"/>
              <w:right w:val="nil"/>
            </w:tcBorders>
          </w:tcPr>
          <w:p w14:paraId="410138CF" w14:textId="77777777" w:rsidR="00D07C12" w:rsidRDefault="00D07C12">
            <w:pPr>
              <w:tabs>
                <w:tab w:val="left" w:pos="567"/>
              </w:tabs>
              <w:rPr>
                <w:sz w:val="22"/>
              </w:rPr>
            </w:pPr>
            <w:r>
              <w:rPr>
                <w:sz w:val="22"/>
              </w:rPr>
              <w:t>Affections respiratoires, thoraciques et médiastinales</w:t>
            </w:r>
          </w:p>
        </w:tc>
        <w:tc>
          <w:tcPr>
            <w:tcW w:w="2618" w:type="dxa"/>
            <w:tcBorders>
              <w:top w:val="single" w:sz="4" w:space="0" w:color="auto"/>
              <w:left w:val="nil"/>
              <w:bottom w:val="single" w:sz="4" w:space="0" w:color="auto"/>
              <w:right w:val="nil"/>
            </w:tcBorders>
          </w:tcPr>
          <w:p w14:paraId="66ED4041" w14:textId="77777777" w:rsidR="00D07C12" w:rsidRDefault="00D07C12">
            <w:pPr>
              <w:tabs>
                <w:tab w:val="left" w:pos="567"/>
              </w:tabs>
              <w:rPr>
                <w:sz w:val="22"/>
              </w:rPr>
            </w:pPr>
            <w:r>
              <w:rPr>
                <w:sz w:val="22"/>
              </w:rPr>
              <w:t>Fréquent</w:t>
            </w:r>
          </w:p>
        </w:tc>
        <w:tc>
          <w:tcPr>
            <w:tcW w:w="2822" w:type="dxa"/>
            <w:tcBorders>
              <w:top w:val="single" w:sz="4" w:space="0" w:color="auto"/>
              <w:left w:val="nil"/>
              <w:bottom w:val="single" w:sz="4" w:space="0" w:color="auto"/>
              <w:right w:val="single" w:sz="4" w:space="0" w:color="auto"/>
            </w:tcBorders>
          </w:tcPr>
          <w:p w14:paraId="36C6DC66" w14:textId="77777777" w:rsidR="00D07C12" w:rsidRDefault="00D07C12">
            <w:pPr>
              <w:tabs>
                <w:tab w:val="left" w:pos="567"/>
              </w:tabs>
              <w:rPr>
                <w:sz w:val="22"/>
              </w:rPr>
            </w:pPr>
            <w:r>
              <w:rPr>
                <w:sz w:val="22"/>
              </w:rPr>
              <w:t>Dyspnée</w:t>
            </w:r>
          </w:p>
        </w:tc>
      </w:tr>
      <w:tr w:rsidR="00D07C12" w14:paraId="28DFDB39" w14:textId="77777777">
        <w:trPr>
          <w:cantSplit/>
        </w:trPr>
        <w:tc>
          <w:tcPr>
            <w:tcW w:w="3848" w:type="dxa"/>
            <w:vMerge w:val="restart"/>
            <w:tcBorders>
              <w:top w:val="single" w:sz="4" w:space="0" w:color="auto"/>
              <w:left w:val="single" w:sz="4" w:space="0" w:color="auto"/>
              <w:right w:val="nil"/>
            </w:tcBorders>
          </w:tcPr>
          <w:p w14:paraId="16B7A7BD" w14:textId="77777777" w:rsidR="00D07C12" w:rsidRDefault="00D07C12">
            <w:pPr>
              <w:tabs>
                <w:tab w:val="left" w:pos="567"/>
              </w:tabs>
              <w:rPr>
                <w:sz w:val="22"/>
              </w:rPr>
            </w:pPr>
            <w:r>
              <w:rPr>
                <w:sz w:val="22"/>
              </w:rPr>
              <w:t>Affections gastro-intestinales</w:t>
            </w:r>
          </w:p>
        </w:tc>
        <w:tc>
          <w:tcPr>
            <w:tcW w:w="2618" w:type="dxa"/>
            <w:tcBorders>
              <w:top w:val="single" w:sz="4" w:space="0" w:color="auto"/>
              <w:left w:val="nil"/>
              <w:bottom w:val="nil"/>
              <w:right w:val="nil"/>
            </w:tcBorders>
          </w:tcPr>
          <w:p w14:paraId="1EAABE40" w14:textId="77777777" w:rsidR="00D07C12" w:rsidRDefault="00D07C12">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175166C2" w14:textId="77777777" w:rsidR="00D07C12" w:rsidRDefault="00D07C12">
            <w:pPr>
              <w:tabs>
                <w:tab w:val="left" w:pos="567"/>
              </w:tabs>
              <w:rPr>
                <w:sz w:val="22"/>
              </w:rPr>
            </w:pPr>
            <w:r>
              <w:rPr>
                <w:sz w:val="22"/>
              </w:rPr>
              <w:t>Constipation</w:t>
            </w:r>
          </w:p>
        </w:tc>
      </w:tr>
      <w:tr w:rsidR="00D07C12" w14:paraId="68C91FB1" w14:textId="77777777">
        <w:trPr>
          <w:cantSplit/>
        </w:trPr>
        <w:tc>
          <w:tcPr>
            <w:tcW w:w="3848" w:type="dxa"/>
            <w:vMerge/>
            <w:tcBorders>
              <w:left w:val="single" w:sz="4" w:space="0" w:color="auto"/>
              <w:right w:val="nil"/>
            </w:tcBorders>
          </w:tcPr>
          <w:p w14:paraId="2EE9DCC5" w14:textId="77777777" w:rsidR="00D07C12" w:rsidRDefault="00D07C12">
            <w:pPr>
              <w:tabs>
                <w:tab w:val="left" w:pos="567"/>
              </w:tabs>
              <w:rPr>
                <w:sz w:val="22"/>
              </w:rPr>
            </w:pPr>
          </w:p>
        </w:tc>
        <w:tc>
          <w:tcPr>
            <w:tcW w:w="2618" w:type="dxa"/>
            <w:tcBorders>
              <w:top w:val="nil"/>
              <w:left w:val="nil"/>
              <w:bottom w:val="nil"/>
              <w:right w:val="nil"/>
            </w:tcBorders>
          </w:tcPr>
          <w:p w14:paraId="5CC73AD8" w14:textId="77777777" w:rsidR="00D07C12" w:rsidRDefault="00D07C12">
            <w:pPr>
              <w:tabs>
                <w:tab w:val="left" w:pos="567"/>
              </w:tabs>
              <w:rPr>
                <w:sz w:val="22"/>
              </w:rPr>
            </w:pPr>
            <w:r>
              <w:rPr>
                <w:sz w:val="22"/>
              </w:rPr>
              <w:t>Peu fréquent</w:t>
            </w:r>
          </w:p>
        </w:tc>
        <w:tc>
          <w:tcPr>
            <w:tcW w:w="2822" w:type="dxa"/>
            <w:tcBorders>
              <w:top w:val="nil"/>
              <w:left w:val="nil"/>
              <w:bottom w:val="nil"/>
              <w:right w:val="single" w:sz="4" w:space="0" w:color="auto"/>
            </w:tcBorders>
          </w:tcPr>
          <w:p w14:paraId="62296308" w14:textId="77777777" w:rsidR="00D07C12" w:rsidRDefault="00D07C12">
            <w:pPr>
              <w:tabs>
                <w:tab w:val="left" w:pos="567"/>
              </w:tabs>
              <w:rPr>
                <w:sz w:val="22"/>
              </w:rPr>
            </w:pPr>
            <w:r>
              <w:rPr>
                <w:sz w:val="22"/>
              </w:rPr>
              <w:t>Vomissements</w:t>
            </w:r>
          </w:p>
        </w:tc>
      </w:tr>
      <w:tr w:rsidR="00D07C12" w14:paraId="74AC0344" w14:textId="77777777">
        <w:trPr>
          <w:cantSplit/>
        </w:trPr>
        <w:tc>
          <w:tcPr>
            <w:tcW w:w="3848" w:type="dxa"/>
            <w:vMerge/>
            <w:tcBorders>
              <w:left w:val="single" w:sz="4" w:space="0" w:color="auto"/>
              <w:bottom w:val="single" w:sz="4" w:space="0" w:color="auto"/>
              <w:right w:val="nil"/>
            </w:tcBorders>
          </w:tcPr>
          <w:p w14:paraId="06D1B7D3" w14:textId="77777777" w:rsidR="00D07C12" w:rsidRDefault="00D07C12">
            <w:pPr>
              <w:tabs>
                <w:tab w:val="left" w:pos="567"/>
              </w:tabs>
              <w:rPr>
                <w:sz w:val="22"/>
              </w:rPr>
            </w:pPr>
          </w:p>
        </w:tc>
        <w:tc>
          <w:tcPr>
            <w:tcW w:w="2618" w:type="dxa"/>
            <w:tcBorders>
              <w:top w:val="nil"/>
              <w:left w:val="nil"/>
              <w:bottom w:val="single" w:sz="4" w:space="0" w:color="auto"/>
              <w:right w:val="nil"/>
            </w:tcBorders>
          </w:tcPr>
          <w:p w14:paraId="3685CA0F" w14:textId="77777777" w:rsidR="00D07C12" w:rsidRDefault="00D07C12">
            <w:pPr>
              <w:tabs>
                <w:tab w:val="left" w:pos="567"/>
              </w:tabs>
              <w:rPr>
                <w:sz w:val="22"/>
              </w:rPr>
            </w:pPr>
            <w:r>
              <w:rPr>
                <w:sz w:val="22"/>
              </w:rPr>
              <w:t>Fréquence indéterminée</w:t>
            </w:r>
          </w:p>
        </w:tc>
        <w:tc>
          <w:tcPr>
            <w:tcW w:w="2822" w:type="dxa"/>
            <w:tcBorders>
              <w:top w:val="nil"/>
              <w:left w:val="nil"/>
              <w:bottom w:val="single" w:sz="4" w:space="0" w:color="auto"/>
              <w:right w:val="single" w:sz="4" w:space="0" w:color="auto"/>
            </w:tcBorders>
          </w:tcPr>
          <w:p w14:paraId="45A561F6" w14:textId="77777777" w:rsidR="00D07C12" w:rsidRDefault="00D07C12">
            <w:pPr>
              <w:tabs>
                <w:tab w:val="left" w:pos="567"/>
              </w:tabs>
              <w:rPr>
                <w:sz w:val="22"/>
              </w:rPr>
            </w:pPr>
            <w:r>
              <w:rPr>
                <w:sz w:val="22"/>
              </w:rPr>
              <w:t>Pancréatite</w:t>
            </w:r>
            <w:r>
              <w:rPr>
                <w:sz w:val="22"/>
                <w:vertAlign w:val="superscript"/>
              </w:rPr>
              <w:t>2</w:t>
            </w:r>
          </w:p>
        </w:tc>
      </w:tr>
      <w:tr w:rsidR="00E26D7F" w14:paraId="4BA78407" w14:textId="77777777" w:rsidTr="007D0B37">
        <w:trPr>
          <w:cantSplit/>
        </w:trPr>
        <w:tc>
          <w:tcPr>
            <w:tcW w:w="3848" w:type="dxa"/>
            <w:vMerge w:val="restart"/>
            <w:tcBorders>
              <w:top w:val="single" w:sz="4" w:space="0" w:color="auto"/>
              <w:left w:val="single" w:sz="4" w:space="0" w:color="auto"/>
              <w:right w:val="nil"/>
            </w:tcBorders>
          </w:tcPr>
          <w:p w14:paraId="06062CEF" w14:textId="77777777" w:rsidR="00E26D7F" w:rsidRDefault="00E26D7F" w:rsidP="007D0B37">
            <w:pPr>
              <w:tabs>
                <w:tab w:val="left" w:pos="567"/>
              </w:tabs>
              <w:rPr>
                <w:sz w:val="22"/>
              </w:rPr>
            </w:pPr>
            <w:r>
              <w:rPr>
                <w:noProof/>
                <w:sz w:val="22"/>
              </w:rPr>
              <w:t>Affections hépatobiliaires</w:t>
            </w:r>
          </w:p>
        </w:tc>
        <w:tc>
          <w:tcPr>
            <w:tcW w:w="2618" w:type="dxa"/>
            <w:tcBorders>
              <w:top w:val="single" w:sz="4" w:space="0" w:color="auto"/>
              <w:left w:val="nil"/>
              <w:bottom w:val="nil"/>
              <w:right w:val="nil"/>
            </w:tcBorders>
          </w:tcPr>
          <w:p w14:paraId="35F68F96" w14:textId="77777777" w:rsidR="00E26D7F" w:rsidRDefault="00E26D7F" w:rsidP="007D0B37">
            <w:pPr>
              <w:tabs>
                <w:tab w:val="left" w:pos="567"/>
              </w:tabs>
              <w:rPr>
                <w:sz w:val="22"/>
              </w:rPr>
            </w:pPr>
            <w:r>
              <w:rPr>
                <w:noProof/>
                <w:sz w:val="22"/>
              </w:rPr>
              <w:t>F</w:t>
            </w:r>
            <w:r w:rsidRPr="002A2E97">
              <w:rPr>
                <w:noProof/>
                <w:sz w:val="22"/>
              </w:rPr>
              <w:t>réquent</w:t>
            </w:r>
          </w:p>
        </w:tc>
        <w:tc>
          <w:tcPr>
            <w:tcW w:w="2822" w:type="dxa"/>
            <w:tcBorders>
              <w:top w:val="single" w:sz="4" w:space="0" w:color="auto"/>
              <w:left w:val="nil"/>
              <w:bottom w:val="nil"/>
              <w:right w:val="single" w:sz="4" w:space="0" w:color="auto"/>
            </w:tcBorders>
          </w:tcPr>
          <w:p w14:paraId="4EEF4143" w14:textId="77777777" w:rsidR="00E26D7F" w:rsidRDefault="00E26D7F" w:rsidP="007D0B37">
            <w:pPr>
              <w:tabs>
                <w:tab w:val="left" w:pos="567"/>
              </w:tabs>
              <w:rPr>
                <w:sz w:val="22"/>
              </w:rPr>
            </w:pPr>
            <w:r w:rsidRPr="00802C6C">
              <w:rPr>
                <w:noProof/>
                <w:sz w:val="22"/>
              </w:rPr>
              <w:t>Elévation des tests de fonction hépatique</w:t>
            </w:r>
          </w:p>
        </w:tc>
      </w:tr>
      <w:tr w:rsidR="00E26D7F" w14:paraId="51B11F25" w14:textId="77777777" w:rsidTr="007D0B37">
        <w:trPr>
          <w:cantSplit/>
        </w:trPr>
        <w:tc>
          <w:tcPr>
            <w:tcW w:w="3848" w:type="dxa"/>
            <w:vMerge/>
            <w:tcBorders>
              <w:left w:val="single" w:sz="4" w:space="0" w:color="auto"/>
              <w:bottom w:val="single" w:sz="4" w:space="0" w:color="auto"/>
              <w:right w:val="nil"/>
            </w:tcBorders>
          </w:tcPr>
          <w:p w14:paraId="7480CE77" w14:textId="77777777" w:rsidR="00E26D7F" w:rsidRDefault="00E26D7F" w:rsidP="007D0B37">
            <w:pPr>
              <w:tabs>
                <w:tab w:val="left" w:pos="567"/>
              </w:tabs>
              <w:rPr>
                <w:sz w:val="22"/>
              </w:rPr>
            </w:pPr>
          </w:p>
        </w:tc>
        <w:tc>
          <w:tcPr>
            <w:tcW w:w="2618" w:type="dxa"/>
            <w:tcBorders>
              <w:top w:val="nil"/>
              <w:left w:val="nil"/>
              <w:bottom w:val="single" w:sz="4" w:space="0" w:color="auto"/>
              <w:right w:val="nil"/>
            </w:tcBorders>
          </w:tcPr>
          <w:p w14:paraId="0C7DA7D7" w14:textId="77777777" w:rsidR="00E26D7F" w:rsidRDefault="00E26D7F" w:rsidP="007D0B37">
            <w:pPr>
              <w:tabs>
                <w:tab w:val="left" w:pos="567"/>
              </w:tabs>
              <w:rPr>
                <w:sz w:val="22"/>
              </w:rPr>
            </w:pPr>
            <w:r>
              <w:rPr>
                <w:noProof/>
                <w:sz w:val="22"/>
              </w:rPr>
              <w:t>F</w:t>
            </w:r>
            <w:r w:rsidRPr="002A2E97">
              <w:rPr>
                <w:noProof/>
                <w:sz w:val="22"/>
              </w:rPr>
              <w:t>réquence indéterminée</w:t>
            </w:r>
          </w:p>
        </w:tc>
        <w:tc>
          <w:tcPr>
            <w:tcW w:w="2822" w:type="dxa"/>
            <w:tcBorders>
              <w:top w:val="nil"/>
              <w:left w:val="nil"/>
              <w:bottom w:val="single" w:sz="4" w:space="0" w:color="auto"/>
              <w:right w:val="single" w:sz="4" w:space="0" w:color="auto"/>
            </w:tcBorders>
          </w:tcPr>
          <w:p w14:paraId="4B9C9947" w14:textId="77777777" w:rsidR="00E26D7F" w:rsidRDefault="00E26D7F" w:rsidP="007D0B37">
            <w:pPr>
              <w:tabs>
                <w:tab w:val="left" w:pos="567"/>
              </w:tabs>
              <w:rPr>
                <w:sz w:val="22"/>
              </w:rPr>
            </w:pPr>
            <w:r w:rsidRPr="00D33069">
              <w:rPr>
                <w:color w:val="000000"/>
                <w:sz w:val="22"/>
                <w:szCs w:val="22"/>
              </w:rPr>
              <w:t>Hépatite</w:t>
            </w:r>
          </w:p>
        </w:tc>
      </w:tr>
      <w:tr w:rsidR="00D07C12" w14:paraId="38903194" w14:textId="77777777">
        <w:trPr>
          <w:cantSplit/>
        </w:trPr>
        <w:tc>
          <w:tcPr>
            <w:tcW w:w="3848" w:type="dxa"/>
            <w:vMerge w:val="restart"/>
            <w:tcBorders>
              <w:top w:val="single" w:sz="4" w:space="0" w:color="auto"/>
              <w:left w:val="single" w:sz="4" w:space="0" w:color="auto"/>
              <w:bottom w:val="single" w:sz="4" w:space="0" w:color="auto"/>
              <w:right w:val="nil"/>
            </w:tcBorders>
          </w:tcPr>
          <w:p w14:paraId="1304ACEE" w14:textId="77777777" w:rsidR="00D07C12" w:rsidRDefault="00D07C12">
            <w:pPr>
              <w:tabs>
                <w:tab w:val="left" w:pos="567"/>
              </w:tabs>
              <w:rPr>
                <w:sz w:val="22"/>
              </w:rPr>
            </w:pPr>
            <w:r>
              <w:rPr>
                <w:sz w:val="22"/>
              </w:rPr>
              <w:t>Troubles généraux et anomalies au site d’administration</w:t>
            </w:r>
          </w:p>
        </w:tc>
        <w:tc>
          <w:tcPr>
            <w:tcW w:w="2618" w:type="dxa"/>
            <w:tcBorders>
              <w:top w:val="single" w:sz="4" w:space="0" w:color="auto"/>
              <w:left w:val="nil"/>
              <w:bottom w:val="nil"/>
              <w:right w:val="nil"/>
            </w:tcBorders>
          </w:tcPr>
          <w:p w14:paraId="356ADBD0" w14:textId="77777777" w:rsidR="00D07C12" w:rsidRDefault="00D07C12">
            <w:pPr>
              <w:tabs>
                <w:tab w:val="left" w:pos="567"/>
              </w:tabs>
              <w:rPr>
                <w:sz w:val="22"/>
              </w:rPr>
            </w:pPr>
            <w:r>
              <w:rPr>
                <w:sz w:val="22"/>
              </w:rPr>
              <w:t>Fréquent</w:t>
            </w:r>
          </w:p>
        </w:tc>
        <w:tc>
          <w:tcPr>
            <w:tcW w:w="2822" w:type="dxa"/>
            <w:tcBorders>
              <w:top w:val="single" w:sz="4" w:space="0" w:color="auto"/>
              <w:left w:val="nil"/>
              <w:bottom w:val="nil"/>
              <w:right w:val="single" w:sz="4" w:space="0" w:color="auto"/>
            </w:tcBorders>
          </w:tcPr>
          <w:p w14:paraId="5F7F7AA0" w14:textId="77777777" w:rsidR="00D07C12" w:rsidRDefault="00D07C12">
            <w:pPr>
              <w:tabs>
                <w:tab w:val="left" w:pos="567"/>
              </w:tabs>
              <w:rPr>
                <w:sz w:val="22"/>
              </w:rPr>
            </w:pPr>
            <w:r>
              <w:rPr>
                <w:sz w:val="22"/>
              </w:rPr>
              <w:t>Céphalée</w:t>
            </w:r>
          </w:p>
        </w:tc>
      </w:tr>
      <w:tr w:rsidR="00D07C12" w14:paraId="330C148C" w14:textId="77777777">
        <w:trPr>
          <w:cantSplit/>
        </w:trPr>
        <w:tc>
          <w:tcPr>
            <w:tcW w:w="3848" w:type="dxa"/>
            <w:vMerge/>
            <w:tcBorders>
              <w:left w:val="single" w:sz="4" w:space="0" w:color="auto"/>
              <w:bottom w:val="single" w:sz="4" w:space="0" w:color="auto"/>
              <w:right w:val="nil"/>
            </w:tcBorders>
          </w:tcPr>
          <w:p w14:paraId="0ECAD25C" w14:textId="77777777" w:rsidR="00D07C12" w:rsidRDefault="00D07C12">
            <w:pPr>
              <w:tabs>
                <w:tab w:val="left" w:pos="567"/>
              </w:tabs>
              <w:rPr>
                <w:sz w:val="22"/>
              </w:rPr>
            </w:pPr>
          </w:p>
        </w:tc>
        <w:tc>
          <w:tcPr>
            <w:tcW w:w="2618" w:type="dxa"/>
            <w:tcBorders>
              <w:top w:val="nil"/>
              <w:left w:val="nil"/>
              <w:bottom w:val="single" w:sz="4" w:space="0" w:color="auto"/>
              <w:right w:val="nil"/>
            </w:tcBorders>
          </w:tcPr>
          <w:p w14:paraId="15F4D3DD" w14:textId="77777777" w:rsidR="00D07C12" w:rsidRDefault="00D07C12">
            <w:pPr>
              <w:tabs>
                <w:tab w:val="left" w:pos="567"/>
              </w:tabs>
              <w:rPr>
                <w:sz w:val="22"/>
              </w:rPr>
            </w:pPr>
            <w:r>
              <w:rPr>
                <w:sz w:val="22"/>
              </w:rPr>
              <w:t>Peu fréquent</w:t>
            </w:r>
          </w:p>
        </w:tc>
        <w:tc>
          <w:tcPr>
            <w:tcW w:w="2822" w:type="dxa"/>
            <w:tcBorders>
              <w:top w:val="nil"/>
              <w:left w:val="nil"/>
              <w:bottom w:val="single" w:sz="4" w:space="0" w:color="auto"/>
              <w:right w:val="single" w:sz="4" w:space="0" w:color="auto"/>
            </w:tcBorders>
          </w:tcPr>
          <w:p w14:paraId="6C7080DA" w14:textId="77777777" w:rsidR="00D07C12" w:rsidRDefault="00D07C12">
            <w:pPr>
              <w:tabs>
                <w:tab w:val="left" w:pos="567"/>
              </w:tabs>
              <w:rPr>
                <w:sz w:val="22"/>
              </w:rPr>
            </w:pPr>
            <w:r>
              <w:rPr>
                <w:sz w:val="22"/>
              </w:rPr>
              <w:t>Fatigue</w:t>
            </w:r>
          </w:p>
        </w:tc>
      </w:tr>
    </w:tbl>
    <w:p w14:paraId="717D0151" w14:textId="77777777" w:rsidR="00D07C12" w:rsidRDefault="00D07C12">
      <w:pPr>
        <w:pStyle w:val="Ebene3S"/>
        <w:numPr>
          <w:ilvl w:val="0"/>
          <w:numId w:val="0"/>
        </w:numPr>
        <w:tabs>
          <w:tab w:val="clear" w:pos="709"/>
          <w:tab w:val="clear" w:pos="8789"/>
          <w:tab w:val="left" w:pos="567"/>
        </w:tabs>
        <w:outlineLvl w:val="9"/>
        <w:rPr>
          <w:rFonts w:ascii="Times New Roman" w:hAnsi="Times New Roman"/>
          <w:lang w:val="fr-FR"/>
        </w:rPr>
      </w:pPr>
    </w:p>
    <w:p w14:paraId="63A8850C" w14:textId="77777777" w:rsidR="00D07C12" w:rsidRDefault="00D07C12">
      <w:pPr>
        <w:pStyle w:val="TextkrperohneBullets"/>
        <w:tabs>
          <w:tab w:val="left" w:pos="567"/>
        </w:tabs>
        <w:snapToGrid/>
        <w:spacing w:before="0" w:after="0"/>
        <w:jc w:val="left"/>
        <w:rPr>
          <w:rFonts w:ascii="Times New Roman" w:hAnsi="Times New Roman"/>
          <w:szCs w:val="24"/>
          <w:lang w:val="fr-FR"/>
        </w:rPr>
      </w:pPr>
      <w:proofErr w:type="gramStart"/>
      <w:r>
        <w:rPr>
          <w:rFonts w:ascii="Times New Roman" w:hAnsi="Times New Roman"/>
          <w:szCs w:val="24"/>
          <w:lang w:val="fr-FR"/>
        </w:rPr>
        <w:t>¹</w:t>
      </w:r>
      <w:proofErr w:type="gramEnd"/>
      <w:r>
        <w:rPr>
          <w:rFonts w:ascii="Times New Roman" w:hAnsi="Times New Roman"/>
          <w:szCs w:val="24"/>
          <w:lang w:val="fr-FR"/>
        </w:rPr>
        <w:t xml:space="preserve"> Les hallucinations ont été observées principalement chez les patients au stade sévère de la maladie d’Alzheimer.</w:t>
      </w:r>
    </w:p>
    <w:p w14:paraId="53050AAE" w14:textId="77777777" w:rsidR="00D07C12" w:rsidRDefault="00D07C12">
      <w:pPr>
        <w:tabs>
          <w:tab w:val="left" w:pos="567"/>
        </w:tabs>
        <w:rPr>
          <w:sz w:val="22"/>
        </w:rPr>
      </w:pPr>
      <w:proofErr w:type="gramStart"/>
      <w:r>
        <w:rPr>
          <w:sz w:val="22"/>
        </w:rPr>
        <w:t>²</w:t>
      </w:r>
      <w:proofErr w:type="gramEnd"/>
      <w:r>
        <w:rPr>
          <w:sz w:val="22"/>
        </w:rPr>
        <w:t xml:space="preserve"> Cas isolés rapportés au cours du suivi de pharmacovigilance.</w:t>
      </w:r>
    </w:p>
    <w:p w14:paraId="03778F94" w14:textId="77777777" w:rsidR="00D07C12" w:rsidRDefault="00D07C12">
      <w:pPr>
        <w:tabs>
          <w:tab w:val="left" w:pos="567"/>
        </w:tabs>
        <w:rPr>
          <w:sz w:val="22"/>
        </w:rPr>
      </w:pPr>
    </w:p>
    <w:p w14:paraId="1CCBD67E" w14:textId="77777777" w:rsidR="00D07C12" w:rsidRDefault="00D07C12">
      <w:pPr>
        <w:tabs>
          <w:tab w:val="left" w:pos="567"/>
        </w:tabs>
        <w:rPr>
          <w:sz w:val="22"/>
        </w:rPr>
      </w:pPr>
      <w:r>
        <w:rPr>
          <w:sz w:val="22"/>
        </w:rPr>
        <w:t xml:space="preserve">La maladie d’Alzheimer a été associée à des cas de dépression, d’idées suicidaires et de suicide. Lors du suivi de pharmacovigilance après commercialisation, ces </w:t>
      </w:r>
      <w:r w:rsidR="006674CE">
        <w:rPr>
          <w:sz w:val="22"/>
        </w:rPr>
        <w:t xml:space="preserve">réactions </w:t>
      </w:r>
      <w:r>
        <w:rPr>
          <w:sz w:val="22"/>
        </w:rPr>
        <w:t>ont été rapporté</w:t>
      </w:r>
      <w:r w:rsidR="006674CE">
        <w:rPr>
          <w:sz w:val="22"/>
        </w:rPr>
        <w:t>e</w:t>
      </w:r>
      <w:r>
        <w:rPr>
          <w:sz w:val="22"/>
        </w:rPr>
        <w:t>s chez des patients traités par Ebixa.</w:t>
      </w:r>
    </w:p>
    <w:p w14:paraId="52F05C51" w14:textId="77777777" w:rsidR="00EB425B" w:rsidRDefault="00EB425B">
      <w:pPr>
        <w:tabs>
          <w:tab w:val="left" w:pos="567"/>
        </w:tabs>
        <w:rPr>
          <w:sz w:val="22"/>
        </w:rPr>
      </w:pPr>
    </w:p>
    <w:p w14:paraId="6A126045" w14:textId="77777777" w:rsidR="00EB425B" w:rsidRPr="005A1003" w:rsidRDefault="00EB425B" w:rsidP="00EB425B">
      <w:pPr>
        <w:autoSpaceDE w:val="0"/>
        <w:autoSpaceDN w:val="0"/>
        <w:adjustRightInd w:val="0"/>
        <w:rPr>
          <w:sz w:val="22"/>
          <w:szCs w:val="22"/>
          <w:u w:val="single"/>
          <w:lang w:eastAsia="fr-FR"/>
        </w:rPr>
      </w:pPr>
      <w:r w:rsidRPr="005A1003">
        <w:rPr>
          <w:sz w:val="22"/>
          <w:szCs w:val="22"/>
          <w:u w:val="single"/>
          <w:lang w:eastAsia="fr-FR"/>
        </w:rPr>
        <w:t>Déclaration des effets indésirables suspectés</w:t>
      </w:r>
    </w:p>
    <w:p w14:paraId="5E0436E4" w14:textId="77777777" w:rsidR="00EB425B" w:rsidRPr="003D1DF4" w:rsidRDefault="00EB425B" w:rsidP="00EB425B">
      <w:pPr>
        <w:autoSpaceDE w:val="0"/>
        <w:autoSpaceDN w:val="0"/>
        <w:adjustRightInd w:val="0"/>
        <w:rPr>
          <w:sz w:val="22"/>
          <w:szCs w:val="22"/>
          <w:lang w:eastAsia="fr-FR"/>
        </w:rPr>
      </w:pPr>
      <w:r w:rsidRPr="003D1DF4">
        <w:rPr>
          <w:sz w:val="22"/>
          <w:szCs w:val="22"/>
          <w:lang w:eastAsia="fr-FR"/>
        </w:rPr>
        <w:t>La déclaration des effets indésirables suspectés après autorisation du médicament est importante. Elle</w:t>
      </w:r>
    </w:p>
    <w:p w14:paraId="62BAC462" w14:textId="77777777" w:rsidR="00EB425B" w:rsidRPr="003D1DF4" w:rsidRDefault="00EB425B" w:rsidP="00EB425B">
      <w:pPr>
        <w:autoSpaceDE w:val="0"/>
        <w:autoSpaceDN w:val="0"/>
        <w:adjustRightInd w:val="0"/>
        <w:rPr>
          <w:sz w:val="22"/>
          <w:szCs w:val="22"/>
          <w:lang w:eastAsia="fr-FR"/>
        </w:rPr>
      </w:pPr>
      <w:proofErr w:type="gramStart"/>
      <w:r w:rsidRPr="003D1DF4">
        <w:rPr>
          <w:sz w:val="22"/>
          <w:szCs w:val="22"/>
          <w:lang w:eastAsia="fr-FR"/>
        </w:rPr>
        <w:t>permet</w:t>
      </w:r>
      <w:proofErr w:type="gramEnd"/>
      <w:r w:rsidRPr="003D1DF4">
        <w:rPr>
          <w:sz w:val="22"/>
          <w:szCs w:val="22"/>
          <w:lang w:eastAsia="fr-FR"/>
        </w:rPr>
        <w:t xml:space="preserve"> une surveillance continue du rapport bénéfice/risque du médicament. Les professionnels de</w:t>
      </w:r>
    </w:p>
    <w:p w14:paraId="320CD199" w14:textId="77777777" w:rsidR="00D07C12" w:rsidRDefault="00EB425B">
      <w:pPr>
        <w:tabs>
          <w:tab w:val="left" w:pos="567"/>
        </w:tabs>
        <w:rPr>
          <w:sz w:val="22"/>
        </w:rPr>
      </w:pPr>
      <w:proofErr w:type="gramStart"/>
      <w:r w:rsidRPr="003D1DF4">
        <w:rPr>
          <w:sz w:val="22"/>
          <w:szCs w:val="22"/>
          <w:lang w:eastAsia="fr-FR"/>
        </w:rPr>
        <w:t>santé</w:t>
      </w:r>
      <w:proofErr w:type="gramEnd"/>
      <w:r w:rsidRPr="003D1DF4">
        <w:rPr>
          <w:sz w:val="22"/>
          <w:szCs w:val="22"/>
          <w:lang w:eastAsia="fr-FR"/>
        </w:rPr>
        <w:t xml:space="preserve"> déclarent tout effet indésirable suspecté via le système national de déclaration – voir Annexe V.</w:t>
      </w:r>
    </w:p>
    <w:p w14:paraId="30D1A6EF" w14:textId="77777777" w:rsidR="005A1003" w:rsidRDefault="005A1003">
      <w:pPr>
        <w:tabs>
          <w:tab w:val="left" w:pos="567"/>
        </w:tabs>
        <w:rPr>
          <w:b/>
          <w:bCs/>
          <w:sz w:val="22"/>
        </w:rPr>
      </w:pPr>
    </w:p>
    <w:p w14:paraId="75FDFC2F" w14:textId="77777777" w:rsidR="00D07C12" w:rsidRDefault="00D07C12">
      <w:pPr>
        <w:tabs>
          <w:tab w:val="left" w:pos="567"/>
        </w:tabs>
        <w:rPr>
          <w:b/>
          <w:bCs/>
          <w:sz w:val="22"/>
          <w:szCs w:val="20"/>
        </w:rPr>
      </w:pPr>
      <w:r>
        <w:rPr>
          <w:b/>
          <w:bCs/>
          <w:sz w:val="22"/>
        </w:rPr>
        <w:t>4.9</w:t>
      </w:r>
      <w:r>
        <w:rPr>
          <w:b/>
          <w:bCs/>
          <w:sz w:val="22"/>
        </w:rPr>
        <w:tab/>
        <w:t>Surdosage</w:t>
      </w:r>
    </w:p>
    <w:p w14:paraId="2BC07D5A" w14:textId="77777777" w:rsidR="00D07C12" w:rsidRDefault="00D07C12">
      <w:pPr>
        <w:tabs>
          <w:tab w:val="left" w:pos="567"/>
        </w:tabs>
        <w:rPr>
          <w:sz w:val="22"/>
          <w:szCs w:val="20"/>
        </w:rPr>
      </w:pPr>
    </w:p>
    <w:p w14:paraId="1295BD4A"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r>
        <w:rPr>
          <w:b w:val="0"/>
          <w:bCs/>
          <w:szCs w:val="24"/>
        </w:rPr>
        <w:t>Les données concernant le</w:t>
      </w:r>
      <w:r>
        <w:rPr>
          <w:b w:val="0"/>
          <w:bCs/>
          <w:kern w:val="0"/>
          <w:szCs w:val="24"/>
        </w:rPr>
        <w:t xml:space="preserve"> surdosage au cours des essais cliniques et du suivi de pharmacovigilance après commercialisation sont limitées.</w:t>
      </w:r>
    </w:p>
    <w:p w14:paraId="158B8053"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23C6ABB9" w14:textId="77777777" w:rsidR="006674CE"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r w:rsidRPr="005A1003">
        <w:rPr>
          <w:b w:val="0"/>
          <w:bCs/>
          <w:iCs/>
          <w:kern w:val="0"/>
          <w:szCs w:val="24"/>
          <w:u w:val="single"/>
        </w:rPr>
        <w:t>Symptômes</w:t>
      </w:r>
      <w:r>
        <w:rPr>
          <w:b w:val="0"/>
          <w:bCs/>
          <w:kern w:val="0"/>
          <w:szCs w:val="24"/>
        </w:rPr>
        <w:t xml:space="preserve"> </w:t>
      </w:r>
    </w:p>
    <w:p w14:paraId="17B69B32" w14:textId="77777777" w:rsidR="00D07C12" w:rsidRDefault="006674CE">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r>
        <w:rPr>
          <w:b w:val="0"/>
          <w:bCs/>
          <w:kern w:val="0"/>
          <w:szCs w:val="24"/>
        </w:rPr>
        <w:t>D</w:t>
      </w:r>
      <w:r w:rsidR="00D07C12">
        <w:rPr>
          <w:b w:val="0"/>
          <w:bCs/>
          <w:kern w:val="0"/>
          <w:szCs w:val="24"/>
        </w:rPr>
        <w:t xml:space="preserve">es surdosages relativement importants (200 mg et 105 mg/jour pendant 3 jours, respectivement) ont été associés soit aux seuls symptômes fatigue, faiblesse et / ou diarrhée, soit à l’absence de symptômes. Dans les cas de surdosages inférieurs à 140 mg ou dont la dose est inconnue, les patients ont présenté des troubles du système nerveux central (confusion, sensation ébrieuse, somnolence, </w:t>
      </w:r>
      <w:r w:rsidR="00D07C12">
        <w:rPr>
          <w:b w:val="0"/>
          <w:bCs/>
          <w:kern w:val="0"/>
          <w:szCs w:val="24"/>
        </w:rPr>
        <w:lastRenderedPageBreak/>
        <w:t>vertige, agitation, agressivité, hallucination et troubles de la marche) et / ou des troubles gastro-intestinaux (vomissement et diarrhée).</w:t>
      </w:r>
    </w:p>
    <w:p w14:paraId="536C8F7A"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06C90BA6"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r>
        <w:rPr>
          <w:b w:val="0"/>
          <w:bCs/>
          <w:kern w:val="0"/>
          <w:szCs w:val="24"/>
        </w:rPr>
        <w:t xml:space="preserve">Dans le cas le plus extrême de surdosage, le patient a survécu à la prise orale totale de 2000 mg de </w:t>
      </w:r>
      <w:proofErr w:type="spellStart"/>
      <w:r>
        <w:rPr>
          <w:b w:val="0"/>
          <w:bCs/>
          <w:kern w:val="0"/>
          <w:szCs w:val="24"/>
        </w:rPr>
        <w:t>mémantine</w:t>
      </w:r>
      <w:proofErr w:type="spellEnd"/>
      <w:r>
        <w:rPr>
          <w:b w:val="0"/>
          <w:bCs/>
          <w:kern w:val="0"/>
          <w:szCs w:val="24"/>
        </w:rPr>
        <w:t xml:space="preserve"> et présenté des troubles du système nerveux central (10 jours de coma suivis d’une diplopie et d’une agitation). Le patient a reçu un traitement symptomatique et des plasmaphérèses. Le patient a guéri sans séquelles permanentes.</w:t>
      </w:r>
    </w:p>
    <w:p w14:paraId="69D087FD"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7FFDE6F3"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r>
        <w:rPr>
          <w:b w:val="0"/>
          <w:bCs/>
          <w:kern w:val="0"/>
          <w:szCs w:val="24"/>
        </w:rPr>
        <w:t xml:space="preserve">Dans un autre cas de surdosage important, le patient a également survécu et guéri. Le patient avait reçu 400 mg de </w:t>
      </w:r>
      <w:proofErr w:type="spellStart"/>
      <w:r>
        <w:rPr>
          <w:b w:val="0"/>
          <w:bCs/>
          <w:kern w:val="0"/>
          <w:szCs w:val="24"/>
        </w:rPr>
        <w:t>mémantine</w:t>
      </w:r>
      <w:proofErr w:type="spellEnd"/>
      <w:r>
        <w:rPr>
          <w:b w:val="0"/>
          <w:bCs/>
          <w:kern w:val="0"/>
          <w:szCs w:val="24"/>
        </w:rPr>
        <w:t xml:space="preserve"> par voie orale. Le patient a présenté des troubles du système nerveux central tels qu’hyperactivité motrice, psychose, hallucinations visuelles, état </w:t>
      </w:r>
      <w:proofErr w:type="spellStart"/>
      <w:r>
        <w:rPr>
          <w:b w:val="0"/>
          <w:bCs/>
          <w:kern w:val="0"/>
          <w:szCs w:val="24"/>
        </w:rPr>
        <w:t>proconvulsif</w:t>
      </w:r>
      <w:proofErr w:type="spellEnd"/>
      <w:r>
        <w:rPr>
          <w:b w:val="0"/>
          <w:bCs/>
          <w:kern w:val="0"/>
          <w:szCs w:val="24"/>
        </w:rPr>
        <w:t>, somnolence, stupeur et perte de connaissance.</w:t>
      </w:r>
    </w:p>
    <w:p w14:paraId="4A91E3A6"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59D73C62" w14:textId="77777777" w:rsidR="006674CE" w:rsidRPr="006674CE"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r w:rsidRPr="005A1003">
        <w:rPr>
          <w:b w:val="0"/>
          <w:bCs/>
          <w:iCs/>
          <w:kern w:val="0"/>
          <w:szCs w:val="24"/>
          <w:u w:val="single"/>
        </w:rPr>
        <w:t>Traitement</w:t>
      </w:r>
      <w:r w:rsidRPr="005A1003">
        <w:rPr>
          <w:b w:val="0"/>
          <w:bCs/>
          <w:iCs/>
          <w:kern w:val="0"/>
          <w:szCs w:val="24"/>
        </w:rPr>
        <w:t> </w:t>
      </w:r>
    </w:p>
    <w:p w14:paraId="313456B7" w14:textId="77777777" w:rsidR="00D07C12" w:rsidRDefault="006674CE">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r>
        <w:rPr>
          <w:b w:val="0"/>
          <w:bCs/>
          <w:kern w:val="0"/>
          <w:szCs w:val="24"/>
        </w:rPr>
        <w:t>E</w:t>
      </w:r>
      <w:r w:rsidR="00D07C12">
        <w:rPr>
          <w:b w:val="0"/>
          <w:bCs/>
          <w:kern w:val="0"/>
          <w:szCs w:val="24"/>
        </w:rPr>
        <w:t>n cas de surdosage, le traitement doit être symptomatique. Aucun antidote spécifique en cas d’intoxication ou de surdosage n’est disponible. Des moyens de prise en charge habituels pour éliminer la substance active tels que lavage gastrique, charbon activé (interruption d’un potentiel cycle entéro-hépatique), acidification des urines, diurèse forcée doivent être utilisés en fonction des besoins.</w:t>
      </w:r>
    </w:p>
    <w:p w14:paraId="3FEF7F86"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61FC17BC"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r>
        <w:rPr>
          <w:b w:val="0"/>
          <w:bCs/>
          <w:kern w:val="0"/>
          <w:szCs w:val="24"/>
        </w:rPr>
        <w:t>En cas de signes et de symptômes d’hyperstimulation générale du système nerveux central (SNC), un traitement symptomatique sous étroite surveillance doit être envisagé.</w:t>
      </w:r>
    </w:p>
    <w:p w14:paraId="1F278242"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49BCD439"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6C267C06" w14:textId="77777777" w:rsidR="00D07C12" w:rsidRDefault="00D07C12">
      <w:pPr>
        <w:tabs>
          <w:tab w:val="left" w:pos="567"/>
        </w:tabs>
        <w:ind w:left="567" w:hanging="567"/>
        <w:rPr>
          <w:sz w:val="22"/>
          <w:szCs w:val="20"/>
        </w:rPr>
      </w:pPr>
      <w:r>
        <w:rPr>
          <w:b/>
          <w:sz w:val="22"/>
        </w:rPr>
        <w:t>5.</w:t>
      </w:r>
      <w:r>
        <w:rPr>
          <w:b/>
          <w:sz w:val="22"/>
        </w:rPr>
        <w:tab/>
        <w:t>PROPRIETES PHARMACOLOGIQUES</w:t>
      </w:r>
    </w:p>
    <w:p w14:paraId="1B70F2E9" w14:textId="77777777" w:rsidR="00D07C12" w:rsidRDefault="00D07C12">
      <w:pPr>
        <w:tabs>
          <w:tab w:val="left" w:pos="567"/>
        </w:tabs>
        <w:ind w:left="567" w:hanging="567"/>
        <w:rPr>
          <w:b/>
          <w:sz w:val="22"/>
          <w:szCs w:val="20"/>
        </w:rPr>
      </w:pPr>
    </w:p>
    <w:p w14:paraId="57238A84" w14:textId="77777777" w:rsidR="00D07C12" w:rsidRDefault="00D07C12">
      <w:pPr>
        <w:tabs>
          <w:tab w:val="left" w:pos="567"/>
        </w:tabs>
        <w:ind w:left="567" w:hanging="567"/>
        <w:rPr>
          <w:sz w:val="22"/>
          <w:szCs w:val="20"/>
        </w:rPr>
      </w:pPr>
      <w:r>
        <w:rPr>
          <w:b/>
          <w:sz w:val="22"/>
        </w:rPr>
        <w:t>5.1</w:t>
      </w:r>
      <w:r>
        <w:rPr>
          <w:b/>
          <w:sz w:val="22"/>
        </w:rPr>
        <w:tab/>
        <w:t>Propriétés pharmacodynamiques</w:t>
      </w:r>
    </w:p>
    <w:p w14:paraId="0985DACC" w14:textId="77777777" w:rsidR="00D07C12" w:rsidRDefault="00D07C12">
      <w:pPr>
        <w:pStyle w:val="EndnoteText"/>
      </w:pPr>
    </w:p>
    <w:p w14:paraId="6F278CB6" w14:textId="77777777" w:rsidR="00D07C12" w:rsidRDefault="00D07C12">
      <w:pPr>
        <w:tabs>
          <w:tab w:val="left" w:pos="567"/>
        </w:tabs>
        <w:rPr>
          <w:sz w:val="22"/>
          <w:szCs w:val="20"/>
        </w:rPr>
      </w:pPr>
      <w:r>
        <w:rPr>
          <w:sz w:val="22"/>
        </w:rPr>
        <w:t xml:space="preserve">Classe pharmacothérapeutique : </w:t>
      </w:r>
      <w:r w:rsidR="006674CE">
        <w:rPr>
          <w:sz w:val="22"/>
        </w:rPr>
        <w:t xml:space="preserve">Psychoanaleptiques. </w:t>
      </w:r>
      <w:r>
        <w:rPr>
          <w:sz w:val="22"/>
        </w:rPr>
        <w:t>Autres médicaments anti-démence, code ATC : N06DX01.</w:t>
      </w:r>
    </w:p>
    <w:p w14:paraId="5B4E22B1" w14:textId="77777777" w:rsidR="00D07C12" w:rsidRDefault="00D07C12">
      <w:pPr>
        <w:pStyle w:val="EndnoteText"/>
      </w:pPr>
    </w:p>
    <w:p w14:paraId="5F95D4D0" w14:textId="77777777" w:rsidR="00D07C12" w:rsidRDefault="00D07C12">
      <w:pPr>
        <w:tabs>
          <w:tab w:val="left" w:pos="567"/>
        </w:tabs>
        <w:rPr>
          <w:sz w:val="22"/>
          <w:szCs w:val="20"/>
        </w:rPr>
      </w:pPr>
      <w:r>
        <w:rPr>
          <w:sz w:val="22"/>
        </w:rPr>
        <w:t>Il apparaît de plus en plus clairement que le dysfonctionnement de la neurotransmission glutamatergique, en particulier au niveau des récepteurs NMDA, contribue à la fois à l’expression des symptômes et à la progression de la maladie dans la démence neurodégénérative.</w:t>
      </w:r>
    </w:p>
    <w:p w14:paraId="12121AB7" w14:textId="77777777" w:rsidR="00D07C12" w:rsidRDefault="00D07C12">
      <w:pPr>
        <w:pStyle w:val="EndnoteText"/>
      </w:pPr>
    </w:p>
    <w:p w14:paraId="5B978837" w14:textId="77777777" w:rsidR="00D07C12" w:rsidRDefault="00D07C12">
      <w:pPr>
        <w:tabs>
          <w:tab w:val="left" w:pos="567"/>
        </w:tabs>
        <w:rPr>
          <w:sz w:val="22"/>
          <w:szCs w:val="20"/>
        </w:rPr>
      </w:pPr>
      <w:r>
        <w:rPr>
          <w:sz w:val="22"/>
        </w:rPr>
        <w:t xml:space="preserve">La </w:t>
      </w:r>
      <w:proofErr w:type="spellStart"/>
      <w:r>
        <w:rPr>
          <w:sz w:val="22"/>
        </w:rPr>
        <w:t>mémantine</w:t>
      </w:r>
      <w:proofErr w:type="spellEnd"/>
      <w:r>
        <w:rPr>
          <w:sz w:val="22"/>
        </w:rPr>
        <w:t xml:space="preserve"> est un antagoniste voltage-dépendant non compétitif des récepteurs NMDA d’affinité modérée. Elle module les effets de taux élevés pathologiques de glutamate qui pourraient aboutir à un dysfonctionnement neuronal.</w:t>
      </w:r>
    </w:p>
    <w:p w14:paraId="5F51867D" w14:textId="77777777" w:rsidR="00D07C12" w:rsidRDefault="00D07C12">
      <w:pPr>
        <w:pStyle w:val="EndnoteText"/>
      </w:pPr>
    </w:p>
    <w:p w14:paraId="55A14173" w14:textId="77777777" w:rsidR="00D07C12" w:rsidRPr="005A1003" w:rsidRDefault="00D07C12">
      <w:pPr>
        <w:tabs>
          <w:tab w:val="left" w:pos="567"/>
        </w:tabs>
        <w:rPr>
          <w:sz w:val="22"/>
          <w:u w:val="single"/>
        </w:rPr>
      </w:pPr>
      <w:r w:rsidRPr="005A1003">
        <w:rPr>
          <w:sz w:val="22"/>
          <w:u w:val="single"/>
        </w:rPr>
        <w:t>Etudes cliniques</w:t>
      </w:r>
    </w:p>
    <w:p w14:paraId="2658C307" w14:textId="77777777" w:rsidR="00D07C12" w:rsidRDefault="00D07C12">
      <w:pPr>
        <w:autoSpaceDE w:val="0"/>
        <w:autoSpaceDN w:val="0"/>
        <w:adjustRightInd w:val="0"/>
        <w:rPr>
          <w:rFonts w:eastAsia="SimSun"/>
          <w:i/>
          <w:iCs/>
          <w:sz w:val="22"/>
          <w:szCs w:val="22"/>
          <w:lang w:eastAsia="zh-CN"/>
        </w:rPr>
      </w:pPr>
      <w:r>
        <w:rPr>
          <w:iCs/>
          <w:sz w:val="22"/>
        </w:rPr>
        <w:t xml:space="preserve">Une étude pivot en monothérapie dans une population de patients atteints de maladie d’Alzheimer au stade modéré à sévère (score total du </w:t>
      </w:r>
      <w:r>
        <w:rPr>
          <w:i/>
          <w:iCs/>
          <w:sz w:val="22"/>
        </w:rPr>
        <w:t>Mini Mental test</w:t>
      </w:r>
      <w:r>
        <w:rPr>
          <w:iCs/>
          <w:sz w:val="22"/>
        </w:rPr>
        <w:t xml:space="preserve"> [MMSE] de 3 à 14 au début de l’étude) a inclus un total de 252 patients ambulatoires. L’étude a montré le bénéfice du traitement par la </w:t>
      </w:r>
      <w:proofErr w:type="spellStart"/>
      <w:r>
        <w:rPr>
          <w:iCs/>
          <w:sz w:val="22"/>
        </w:rPr>
        <w:t>mémantine</w:t>
      </w:r>
      <w:proofErr w:type="spellEnd"/>
      <w:r>
        <w:rPr>
          <w:iCs/>
          <w:sz w:val="22"/>
        </w:rPr>
        <w:t xml:space="preserve"> par rapport au placebo à 6 mois (analyse des cas observés pour la </w:t>
      </w:r>
      <w:proofErr w:type="spellStart"/>
      <w:r>
        <w:rPr>
          <w:rFonts w:eastAsia="SimSun"/>
          <w:i/>
          <w:iCs/>
          <w:sz w:val="22"/>
          <w:szCs w:val="22"/>
          <w:lang w:eastAsia="zh-CN"/>
        </w:rPr>
        <w:t>Clinician’s</w:t>
      </w:r>
      <w:proofErr w:type="spellEnd"/>
      <w:r>
        <w:rPr>
          <w:rFonts w:eastAsia="SimSun"/>
          <w:i/>
          <w:iCs/>
          <w:sz w:val="22"/>
          <w:szCs w:val="22"/>
          <w:lang w:eastAsia="zh-CN"/>
        </w:rPr>
        <w:t xml:space="preserve"> Interview Based Impression of Change</w:t>
      </w:r>
      <w:r>
        <w:rPr>
          <w:rFonts w:ascii="Arial" w:hAnsi="Arial" w:cs="Arial"/>
          <w:sz w:val="20"/>
          <w:szCs w:val="20"/>
        </w:rPr>
        <w:t xml:space="preserve"> [</w:t>
      </w:r>
      <w:r>
        <w:rPr>
          <w:iCs/>
          <w:sz w:val="22"/>
        </w:rPr>
        <w:t>CIBIC-plus] : p=0,025 ; l’</w:t>
      </w:r>
      <w:proofErr w:type="spellStart"/>
      <w:r>
        <w:rPr>
          <w:rFonts w:eastAsia="SimSun"/>
          <w:i/>
          <w:iCs/>
          <w:sz w:val="22"/>
          <w:szCs w:val="22"/>
          <w:lang w:eastAsia="zh-CN"/>
        </w:rPr>
        <w:t>Alzheimer’s</w:t>
      </w:r>
      <w:proofErr w:type="spellEnd"/>
      <w:r>
        <w:rPr>
          <w:rFonts w:eastAsia="SimSun"/>
          <w:i/>
          <w:iCs/>
          <w:sz w:val="22"/>
          <w:szCs w:val="22"/>
          <w:lang w:eastAsia="zh-CN"/>
        </w:rPr>
        <w:t xml:space="preserve"> </w:t>
      </w:r>
      <w:proofErr w:type="spellStart"/>
      <w:r>
        <w:rPr>
          <w:rFonts w:eastAsia="SimSun"/>
          <w:i/>
          <w:iCs/>
          <w:sz w:val="22"/>
          <w:szCs w:val="22"/>
          <w:lang w:eastAsia="zh-CN"/>
        </w:rPr>
        <w:t>Disease</w:t>
      </w:r>
      <w:proofErr w:type="spellEnd"/>
      <w:r>
        <w:rPr>
          <w:rFonts w:eastAsia="SimSun"/>
          <w:i/>
          <w:iCs/>
          <w:sz w:val="22"/>
          <w:szCs w:val="22"/>
          <w:lang w:eastAsia="zh-CN"/>
        </w:rPr>
        <w:t xml:space="preserve"> </w:t>
      </w:r>
      <w:proofErr w:type="spellStart"/>
      <w:r>
        <w:rPr>
          <w:rFonts w:eastAsia="SimSun"/>
          <w:i/>
          <w:iCs/>
          <w:sz w:val="22"/>
          <w:szCs w:val="22"/>
          <w:lang w:eastAsia="zh-CN"/>
        </w:rPr>
        <w:t>Cooperative</w:t>
      </w:r>
      <w:proofErr w:type="spellEnd"/>
      <w:r>
        <w:rPr>
          <w:rFonts w:eastAsia="SimSun"/>
          <w:i/>
          <w:iCs/>
          <w:sz w:val="22"/>
          <w:szCs w:val="22"/>
          <w:lang w:eastAsia="zh-CN"/>
        </w:rPr>
        <w:t xml:space="preserve"> Study</w:t>
      </w:r>
      <w:r>
        <w:rPr>
          <w:rFonts w:eastAsia="SimSun"/>
          <w:sz w:val="22"/>
          <w:szCs w:val="22"/>
          <w:lang w:eastAsia="zh-CN"/>
        </w:rPr>
        <w:t>-</w:t>
      </w:r>
      <w:proofErr w:type="spellStart"/>
      <w:r>
        <w:rPr>
          <w:rFonts w:eastAsia="SimSun"/>
          <w:i/>
          <w:iCs/>
          <w:sz w:val="22"/>
          <w:szCs w:val="22"/>
          <w:lang w:eastAsia="zh-CN"/>
        </w:rPr>
        <w:t>Activities</w:t>
      </w:r>
      <w:proofErr w:type="spellEnd"/>
      <w:r>
        <w:rPr>
          <w:rFonts w:eastAsia="SimSun"/>
          <w:i/>
          <w:iCs/>
          <w:sz w:val="22"/>
          <w:szCs w:val="22"/>
          <w:lang w:eastAsia="zh-CN"/>
        </w:rPr>
        <w:t xml:space="preserve"> of Daily Living </w:t>
      </w:r>
      <w:r>
        <w:rPr>
          <w:iCs/>
          <w:sz w:val="22"/>
        </w:rPr>
        <w:t>[ADCS-</w:t>
      </w:r>
      <w:proofErr w:type="spellStart"/>
      <w:r>
        <w:rPr>
          <w:iCs/>
          <w:sz w:val="22"/>
        </w:rPr>
        <w:t>ADLsev</w:t>
      </w:r>
      <w:proofErr w:type="spellEnd"/>
      <w:r>
        <w:rPr>
          <w:iCs/>
          <w:sz w:val="22"/>
        </w:rPr>
        <w:t xml:space="preserve">] : p=0,003 ; la </w:t>
      </w:r>
      <w:r>
        <w:rPr>
          <w:rFonts w:eastAsia="SimSun"/>
          <w:i/>
          <w:iCs/>
          <w:sz w:val="22"/>
          <w:szCs w:val="22"/>
          <w:lang w:eastAsia="zh-CN"/>
        </w:rPr>
        <w:t xml:space="preserve">Severe </w:t>
      </w:r>
      <w:proofErr w:type="spellStart"/>
      <w:r>
        <w:rPr>
          <w:rFonts w:eastAsia="SimSun"/>
          <w:i/>
          <w:iCs/>
          <w:sz w:val="22"/>
          <w:szCs w:val="22"/>
          <w:lang w:eastAsia="zh-CN"/>
        </w:rPr>
        <w:t>Impairment</w:t>
      </w:r>
      <w:proofErr w:type="spellEnd"/>
      <w:r>
        <w:rPr>
          <w:rFonts w:eastAsia="SimSun"/>
          <w:i/>
          <w:iCs/>
          <w:sz w:val="22"/>
          <w:szCs w:val="22"/>
          <w:lang w:eastAsia="zh-CN"/>
        </w:rPr>
        <w:t xml:space="preserve"> Battery</w:t>
      </w:r>
      <w:r>
        <w:rPr>
          <w:iCs/>
          <w:sz w:val="22"/>
        </w:rPr>
        <w:t xml:space="preserve"> [SIB] : p=0,002).</w:t>
      </w:r>
    </w:p>
    <w:p w14:paraId="363EACC0" w14:textId="77777777" w:rsidR="00D07C12" w:rsidRDefault="00D07C12">
      <w:pPr>
        <w:tabs>
          <w:tab w:val="left" w:pos="567"/>
        </w:tabs>
        <w:rPr>
          <w:iCs/>
          <w:sz w:val="22"/>
        </w:rPr>
      </w:pPr>
    </w:p>
    <w:p w14:paraId="1D7606FC" w14:textId="77777777" w:rsidR="00D07C12" w:rsidRDefault="00D07C12">
      <w:pPr>
        <w:tabs>
          <w:tab w:val="left" w:pos="567"/>
        </w:tabs>
        <w:rPr>
          <w:iCs/>
          <w:sz w:val="22"/>
        </w:rPr>
      </w:pPr>
      <w:r>
        <w:rPr>
          <w:sz w:val="22"/>
        </w:rPr>
        <w:t xml:space="preserve">Une étude pivot en monothérapie </w:t>
      </w:r>
      <w:r>
        <w:rPr>
          <w:iCs/>
          <w:sz w:val="22"/>
        </w:rPr>
        <w:t xml:space="preserve">dans le traitement de la maladie d’Alzheimer au stade léger à modéré (score total MMSE de 10 à 22 au début de l’étude) a inclus un total de 403 patients. Les patients traités par la </w:t>
      </w:r>
      <w:proofErr w:type="spellStart"/>
      <w:r>
        <w:rPr>
          <w:iCs/>
          <w:sz w:val="22"/>
        </w:rPr>
        <w:t>mémantine</w:t>
      </w:r>
      <w:proofErr w:type="spellEnd"/>
      <w:r>
        <w:rPr>
          <w:iCs/>
          <w:sz w:val="22"/>
        </w:rPr>
        <w:t xml:space="preserve"> ont présenté, de façon statistiquement significative, un effet supérieur à celui observé chez les patients sous placebo sur les critères primaires : </w:t>
      </w:r>
      <w:proofErr w:type="spellStart"/>
      <w:r>
        <w:rPr>
          <w:i/>
          <w:sz w:val="22"/>
        </w:rPr>
        <w:t>Alzheimer’s</w:t>
      </w:r>
      <w:proofErr w:type="spellEnd"/>
      <w:r>
        <w:rPr>
          <w:i/>
          <w:sz w:val="22"/>
        </w:rPr>
        <w:t xml:space="preserve"> </w:t>
      </w:r>
      <w:proofErr w:type="spellStart"/>
      <w:r>
        <w:rPr>
          <w:i/>
          <w:sz w:val="22"/>
        </w:rPr>
        <w:t>Disease</w:t>
      </w:r>
      <w:proofErr w:type="spellEnd"/>
      <w:r>
        <w:rPr>
          <w:i/>
          <w:sz w:val="22"/>
        </w:rPr>
        <w:t xml:space="preserve"> </w:t>
      </w:r>
      <w:proofErr w:type="spellStart"/>
      <w:r>
        <w:rPr>
          <w:i/>
          <w:sz w:val="22"/>
        </w:rPr>
        <w:t>Assessment</w:t>
      </w:r>
      <w:proofErr w:type="spellEnd"/>
      <w:r>
        <w:rPr>
          <w:i/>
          <w:sz w:val="22"/>
        </w:rPr>
        <w:t xml:space="preserve"> Scale</w:t>
      </w:r>
      <w:r>
        <w:rPr>
          <w:iCs/>
          <w:sz w:val="22"/>
        </w:rPr>
        <w:t xml:space="preserve"> (ADAS-</w:t>
      </w:r>
      <w:proofErr w:type="spellStart"/>
      <w:r>
        <w:rPr>
          <w:iCs/>
          <w:sz w:val="22"/>
        </w:rPr>
        <w:t>cog</w:t>
      </w:r>
      <w:proofErr w:type="spellEnd"/>
      <w:r>
        <w:rPr>
          <w:iCs/>
          <w:sz w:val="22"/>
        </w:rPr>
        <w:t xml:space="preserve">) (p=0,003) et CIBIC-plus (p=0,004) à la semaine 24 (LOCF − dernière observation reportée). Dans une autre étude de monothérapie dans la maladie d’Alzheimer au stade léger à modéré, un total de 470 patients (score total MMSE de 11 à 23 au début de l’étude) </w:t>
      </w:r>
      <w:proofErr w:type="gramStart"/>
      <w:r>
        <w:rPr>
          <w:iCs/>
          <w:sz w:val="22"/>
        </w:rPr>
        <w:t>ont</w:t>
      </w:r>
      <w:proofErr w:type="gramEnd"/>
      <w:r>
        <w:rPr>
          <w:iCs/>
          <w:sz w:val="22"/>
        </w:rPr>
        <w:t xml:space="preserve"> été randomisés. L’analyse primaire définie de façon prospective n’a pas permis de conclure à une différence statistiquement significative sur le critère primaire d’efficacité à la semaine 24.</w:t>
      </w:r>
    </w:p>
    <w:p w14:paraId="53F6C517" w14:textId="77777777" w:rsidR="00D07C12" w:rsidRDefault="00D07C12">
      <w:pPr>
        <w:tabs>
          <w:tab w:val="left" w:pos="567"/>
        </w:tabs>
        <w:rPr>
          <w:iCs/>
          <w:sz w:val="22"/>
        </w:rPr>
      </w:pPr>
    </w:p>
    <w:p w14:paraId="3CF3F180" w14:textId="77777777" w:rsidR="00D07C12" w:rsidRDefault="00D07C12">
      <w:pPr>
        <w:tabs>
          <w:tab w:val="left" w:pos="567"/>
        </w:tabs>
        <w:rPr>
          <w:sz w:val="22"/>
        </w:rPr>
      </w:pPr>
      <w:r>
        <w:rPr>
          <w:sz w:val="22"/>
        </w:rPr>
        <w:lastRenderedPageBreak/>
        <w:t xml:space="preserve">Une méta-analyse des patients atteints d’une maladie d’Alzheimer au stade modéré à sévère (score total MMSE &lt; 20) issue de 6 études de phase III versus placebo sur une durée de 6 mois (incluant les études en monothérapie et les études chez des patients traités par inhibiteurs de l’acétylcholinestérase à posologie stable) a montré un effet statistiquement significatif en faveur de la </w:t>
      </w:r>
      <w:proofErr w:type="spellStart"/>
      <w:r>
        <w:rPr>
          <w:sz w:val="22"/>
        </w:rPr>
        <w:t>mémantine</w:t>
      </w:r>
      <w:proofErr w:type="spellEnd"/>
      <w:r>
        <w:rPr>
          <w:sz w:val="22"/>
        </w:rPr>
        <w:t xml:space="preserve"> pour </w:t>
      </w:r>
      <w:proofErr w:type="gramStart"/>
      <w:r>
        <w:rPr>
          <w:sz w:val="22"/>
        </w:rPr>
        <w:t>les domaines cognitif</w:t>
      </w:r>
      <w:proofErr w:type="gramEnd"/>
      <w:r>
        <w:rPr>
          <w:sz w:val="22"/>
        </w:rPr>
        <w:t xml:space="preserve">, global et fonctionnel. Chez les patients pour lesquels une aggravation concomitante sur les trois domaines était identifiée, les résultats ont montré un effet statistiquement significatif de la </w:t>
      </w:r>
      <w:proofErr w:type="spellStart"/>
      <w:r>
        <w:rPr>
          <w:sz w:val="22"/>
        </w:rPr>
        <w:t>mémantine</w:t>
      </w:r>
      <w:proofErr w:type="spellEnd"/>
      <w:r>
        <w:rPr>
          <w:sz w:val="22"/>
        </w:rPr>
        <w:t xml:space="preserve"> sur la prévention de l’aggravation, puisque 2 fois plus de patients sous placebo ont montré une aggravation dans les trois domaines par rapport à ceux traités par la </w:t>
      </w:r>
      <w:proofErr w:type="spellStart"/>
      <w:r>
        <w:rPr>
          <w:sz w:val="22"/>
        </w:rPr>
        <w:t>mémantine</w:t>
      </w:r>
      <w:proofErr w:type="spellEnd"/>
      <w:r>
        <w:rPr>
          <w:sz w:val="22"/>
        </w:rPr>
        <w:t xml:space="preserve"> (21% vs 11%, p&lt;0,0001).</w:t>
      </w:r>
    </w:p>
    <w:p w14:paraId="758495C9" w14:textId="77777777" w:rsidR="00D07C12" w:rsidRDefault="00D07C12">
      <w:pPr>
        <w:tabs>
          <w:tab w:val="left" w:pos="567"/>
        </w:tabs>
        <w:rPr>
          <w:b/>
          <w:bCs/>
          <w:sz w:val="22"/>
        </w:rPr>
      </w:pPr>
    </w:p>
    <w:p w14:paraId="7A733B80" w14:textId="77777777" w:rsidR="00D07C12" w:rsidRDefault="00D07C12">
      <w:pPr>
        <w:tabs>
          <w:tab w:val="left" w:pos="567"/>
        </w:tabs>
        <w:ind w:left="567" w:hanging="567"/>
        <w:rPr>
          <w:sz w:val="22"/>
          <w:szCs w:val="20"/>
        </w:rPr>
      </w:pPr>
      <w:r>
        <w:rPr>
          <w:b/>
          <w:sz w:val="22"/>
        </w:rPr>
        <w:t>5.2</w:t>
      </w:r>
      <w:r>
        <w:rPr>
          <w:b/>
          <w:sz w:val="22"/>
        </w:rPr>
        <w:tab/>
        <w:t>Propriétés pharmacocinétiques</w:t>
      </w:r>
    </w:p>
    <w:p w14:paraId="31BE8487" w14:textId="77777777" w:rsidR="00D07C12" w:rsidRDefault="00D07C12">
      <w:pPr>
        <w:pStyle w:val="EndnoteText"/>
      </w:pPr>
    </w:p>
    <w:p w14:paraId="74EEFF97" w14:textId="77777777" w:rsidR="006674CE" w:rsidRDefault="00D07C12">
      <w:pPr>
        <w:tabs>
          <w:tab w:val="left" w:pos="567"/>
        </w:tabs>
        <w:rPr>
          <w:i/>
          <w:sz w:val="22"/>
        </w:rPr>
      </w:pPr>
      <w:r w:rsidRPr="005A1003">
        <w:rPr>
          <w:sz w:val="22"/>
          <w:u w:val="single"/>
        </w:rPr>
        <w:t>Absorption</w:t>
      </w:r>
    </w:p>
    <w:p w14:paraId="0FD027D0" w14:textId="77777777" w:rsidR="00D07C12" w:rsidRDefault="006674CE">
      <w:pPr>
        <w:tabs>
          <w:tab w:val="left" w:pos="567"/>
        </w:tabs>
        <w:rPr>
          <w:sz w:val="22"/>
          <w:szCs w:val="20"/>
        </w:rPr>
      </w:pPr>
      <w:r>
        <w:rPr>
          <w:sz w:val="22"/>
        </w:rPr>
        <w:t>L</w:t>
      </w:r>
      <w:r w:rsidR="00D07C12">
        <w:rPr>
          <w:sz w:val="22"/>
        </w:rPr>
        <w:t xml:space="preserve">a </w:t>
      </w:r>
      <w:proofErr w:type="spellStart"/>
      <w:r w:rsidR="00D07C12">
        <w:rPr>
          <w:sz w:val="22"/>
        </w:rPr>
        <w:t>mémantine</w:t>
      </w:r>
      <w:proofErr w:type="spellEnd"/>
      <w:r w:rsidR="00D07C12">
        <w:rPr>
          <w:sz w:val="22"/>
        </w:rPr>
        <w:t xml:space="preserve"> présente une biodisponibilité absolue d’environ 100 %. Le T</w:t>
      </w:r>
      <w:r w:rsidR="00D07C12">
        <w:rPr>
          <w:sz w:val="22"/>
          <w:vertAlign w:val="subscript"/>
        </w:rPr>
        <w:t>max</w:t>
      </w:r>
      <w:r w:rsidR="00D07C12">
        <w:rPr>
          <w:sz w:val="22"/>
        </w:rPr>
        <w:t xml:space="preserve"> se situe entre 3 et 8 heures. Rien n’indique que la prise de nourriture influe sur l’absorption de </w:t>
      </w:r>
      <w:proofErr w:type="spellStart"/>
      <w:r w:rsidR="00D07C12">
        <w:rPr>
          <w:sz w:val="22"/>
        </w:rPr>
        <w:t>mémantine</w:t>
      </w:r>
      <w:proofErr w:type="spellEnd"/>
      <w:r w:rsidR="00D07C12">
        <w:rPr>
          <w:sz w:val="22"/>
        </w:rPr>
        <w:t>.</w:t>
      </w:r>
    </w:p>
    <w:p w14:paraId="3F941607" w14:textId="77777777" w:rsidR="00D07C12" w:rsidRDefault="00D07C12">
      <w:pPr>
        <w:tabs>
          <w:tab w:val="left" w:pos="567"/>
        </w:tabs>
        <w:rPr>
          <w:i/>
          <w:sz w:val="22"/>
          <w:szCs w:val="20"/>
        </w:rPr>
      </w:pPr>
    </w:p>
    <w:p w14:paraId="2F1DDE9D" w14:textId="77777777" w:rsidR="006674CE" w:rsidRDefault="00D07C12">
      <w:pPr>
        <w:tabs>
          <w:tab w:val="left" w:pos="567"/>
        </w:tabs>
        <w:rPr>
          <w:sz w:val="22"/>
        </w:rPr>
      </w:pPr>
      <w:r w:rsidRPr="005A1003">
        <w:rPr>
          <w:sz w:val="22"/>
          <w:u w:val="single"/>
        </w:rPr>
        <w:t>Distribution</w:t>
      </w:r>
      <w:r>
        <w:rPr>
          <w:sz w:val="22"/>
        </w:rPr>
        <w:t xml:space="preserve"> </w:t>
      </w:r>
    </w:p>
    <w:p w14:paraId="27F1FF3C" w14:textId="77777777" w:rsidR="00D07C12" w:rsidRDefault="006674CE">
      <w:pPr>
        <w:tabs>
          <w:tab w:val="left" w:pos="567"/>
        </w:tabs>
        <w:rPr>
          <w:sz w:val="22"/>
          <w:szCs w:val="20"/>
        </w:rPr>
      </w:pPr>
      <w:r>
        <w:rPr>
          <w:sz w:val="22"/>
        </w:rPr>
        <w:t>D</w:t>
      </w:r>
      <w:r w:rsidR="00D07C12">
        <w:rPr>
          <w:sz w:val="22"/>
        </w:rPr>
        <w:t xml:space="preserve">es doses quotidiennes de 20 mg aboutissent à des concentrations plasmatiques de </w:t>
      </w:r>
      <w:proofErr w:type="spellStart"/>
      <w:r w:rsidR="00D07C12">
        <w:rPr>
          <w:sz w:val="22"/>
        </w:rPr>
        <w:t>mémantine</w:t>
      </w:r>
      <w:proofErr w:type="spellEnd"/>
      <w:r w:rsidR="00D07C12">
        <w:rPr>
          <w:sz w:val="22"/>
        </w:rPr>
        <w:t xml:space="preserve"> à l’état d’équilibre comprises entre 70 et 150 </w:t>
      </w:r>
      <w:proofErr w:type="spellStart"/>
      <w:r w:rsidR="00D07C12">
        <w:rPr>
          <w:sz w:val="22"/>
        </w:rPr>
        <w:t>ng</w:t>
      </w:r>
      <w:proofErr w:type="spellEnd"/>
      <w:r w:rsidR="00D07C12">
        <w:rPr>
          <w:sz w:val="22"/>
        </w:rPr>
        <w:t xml:space="preserve">/ml (0,5 à 1 µmol) avec d’importantes variations interindividuelles. Avec des doses quotidiennes de 5 à 30 mg, on a calculé un rapport moyen de 0,52 entre le liquide céphalo-rachidien (LCR) et le sérum. Le volume de distribution se situe autour de 10 l/kg. Environ 45 % de la </w:t>
      </w:r>
      <w:proofErr w:type="spellStart"/>
      <w:r w:rsidR="00D07C12">
        <w:rPr>
          <w:sz w:val="22"/>
        </w:rPr>
        <w:t>mémantine</w:t>
      </w:r>
      <w:proofErr w:type="spellEnd"/>
      <w:r w:rsidR="00D07C12">
        <w:rPr>
          <w:sz w:val="22"/>
        </w:rPr>
        <w:t xml:space="preserve"> est liée aux protéines plasmatiques.</w:t>
      </w:r>
    </w:p>
    <w:p w14:paraId="09D95E3E" w14:textId="77777777" w:rsidR="00D07C12" w:rsidRDefault="00D07C12">
      <w:pPr>
        <w:pStyle w:val="EndnoteText"/>
      </w:pPr>
    </w:p>
    <w:p w14:paraId="730121E6" w14:textId="77777777" w:rsidR="006674CE" w:rsidRDefault="00D07C12">
      <w:pPr>
        <w:tabs>
          <w:tab w:val="left" w:pos="567"/>
        </w:tabs>
        <w:rPr>
          <w:sz w:val="22"/>
        </w:rPr>
      </w:pPr>
      <w:r w:rsidRPr="005A1003">
        <w:rPr>
          <w:sz w:val="22"/>
          <w:u w:val="single"/>
        </w:rPr>
        <w:t>Métabolisme</w:t>
      </w:r>
      <w:r>
        <w:rPr>
          <w:sz w:val="22"/>
        </w:rPr>
        <w:t xml:space="preserve"> </w:t>
      </w:r>
    </w:p>
    <w:p w14:paraId="0D7E694C" w14:textId="77777777" w:rsidR="00D07C12" w:rsidRDefault="006674CE">
      <w:pPr>
        <w:tabs>
          <w:tab w:val="left" w:pos="567"/>
        </w:tabs>
        <w:rPr>
          <w:sz w:val="22"/>
          <w:szCs w:val="20"/>
        </w:rPr>
      </w:pPr>
      <w:r>
        <w:rPr>
          <w:sz w:val="22"/>
        </w:rPr>
        <w:t>C</w:t>
      </w:r>
      <w:r w:rsidR="00D07C12">
        <w:rPr>
          <w:sz w:val="22"/>
        </w:rPr>
        <w:t xml:space="preserve">hez l’homme, environ 80 % de la dose est présente sous forme inchangée. Les principaux métabolites chez l’homme sont le N-3,5-diméthyl-gludantan, le mélange isomère de 4- et 6-hydroxy-mémantine, et le 1-nitroso-3,5-diméthyl-adamantane. Aucun de ces métabolites ne présente d’activité antagoniste NMDA. Aucun métabolisme catalysé par le cytochrome P 450 n’a été détecté </w:t>
      </w:r>
      <w:r w:rsidR="00D07C12">
        <w:rPr>
          <w:i/>
          <w:sz w:val="22"/>
        </w:rPr>
        <w:t>in vitro.</w:t>
      </w:r>
    </w:p>
    <w:p w14:paraId="459A3C16" w14:textId="77777777" w:rsidR="00D07C12" w:rsidRDefault="00D07C12">
      <w:pPr>
        <w:pStyle w:val="EndnoteText"/>
      </w:pPr>
    </w:p>
    <w:p w14:paraId="48FFE9AA" w14:textId="77777777" w:rsidR="00D07C12" w:rsidRDefault="00D07C12">
      <w:pPr>
        <w:tabs>
          <w:tab w:val="left" w:pos="567"/>
        </w:tabs>
        <w:rPr>
          <w:sz w:val="22"/>
          <w:szCs w:val="20"/>
        </w:rPr>
      </w:pPr>
      <w:r>
        <w:rPr>
          <w:sz w:val="22"/>
        </w:rPr>
        <w:t xml:space="preserve">Dans une étude avec administration par voie orale de </w:t>
      </w:r>
      <w:r>
        <w:rPr>
          <w:sz w:val="22"/>
          <w:vertAlign w:val="superscript"/>
        </w:rPr>
        <w:t>14</w:t>
      </w:r>
      <w:r>
        <w:rPr>
          <w:sz w:val="22"/>
        </w:rPr>
        <w:t>C-mémantine, 84 % de la dose en moyenne a été retrouvée dans les 20 jours, dont plus de 99 % par excrétion rénale.</w:t>
      </w:r>
    </w:p>
    <w:p w14:paraId="1CB3F826" w14:textId="77777777" w:rsidR="00D07C12" w:rsidRDefault="00D07C12">
      <w:pPr>
        <w:pStyle w:val="EndnoteText"/>
      </w:pPr>
    </w:p>
    <w:p w14:paraId="3F439808" w14:textId="77777777" w:rsidR="006674CE" w:rsidRDefault="00D07C12">
      <w:pPr>
        <w:tabs>
          <w:tab w:val="left" w:pos="567"/>
        </w:tabs>
        <w:rPr>
          <w:sz w:val="22"/>
        </w:rPr>
      </w:pPr>
      <w:r w:rsidRPr="005A1003">
        <w:rPr>
          <w:sz w:val="22"/>
          <w:u w:val="single"/>
        </w:rPr>
        <w:t>Élimination</w:t>
      </w:r>
      <w:r w:rsidRPr="005A1003">
        <w:rPr>
          <w:sz w:val="22"/>
        </w:rPr>
        <w:t> </w:t>
      </w:r>
    </w:p>
    <w:p w14:paraId="1F2C36A9" w14:textId="77777777" w:rsidR="00D07C12" w:rsidRDefault="006674CE">
      <w:pPr>
        <w:tabs>
          <w:tab w:val="left" w:pos="567"/>
        </w:tabs>
        <w:rPr>
          <w:sz w:val="22"/>
          <w:szCs w:val="20"/>
        </w:rPr>
      </w:pPr>
      <w:r>
        <w:rPr>
          <w:sz w:val="22"/>
        </w:rPr>
        <w:t>L</w:t>
      </w:r>
      <w:r w:rsidR="00D07C12">
        <w:rPr>
          <w:sz w:val="22"/>
        </w:rPr>
        <w:t xml:space="preserve">a </w:t>
      </w:r>
      <w:proofErr w:type="spellStart"/>
      <w:r w:rsidR="00D07C12">
        <w:rPr>
          <w:sz w:val="22"/>
        </w:rPr>
        <w:t>mémantine</w:t>
      </w:r>
      <w:proofErr w:type="spellEnd"/>
      <w:r w:rsidR="00D07C12">
        <w:rPr>
          <w:sz w:val="22"/>
        </w:rPr>
        <w:t xml:space="preserve"> est éliminée de manière </w:t>
      </w:r>
      <w:proofErr w:type="spellStart"/>
      <w:r w:rsidR="00D07C12">
        <w:rPr>
          <w:sz w:val="22"/>
        </w:rPr>
        <w:t>monoexponentielle</w:t>
      </w:r>
      <w:proofErr w:type="spellEnd"/>
      <w:r w:rsidR="00D07C12">
        <w:rPr>
          <w:sz w:val="22"/>
        </w:rPr>
        <w:t xml:space="preserve"> avec un t</w:t>
      </w:r>
      <w:r w:rsidR="00D07C12">
        <w:rPr>
          <w:sz w:val="22"/>
          <w:vertAlign w:val="subscript"/>
        </w:rPr>
        <w:t>½</w:t>
      </w:r>
      <w:r w:rsidR="00D07C12">
        <w:rPr>
          <w:sz w:val="22"/>
        </w:rPr>
        <w:t xml:space="preserve"> terminal de 60 à 100 heures. Chez les volontaires présentant une fonction rénale normale, la clairance totale (</w:t>
      </w:r>
      <w:proofErr w:type="spellStart"/>
      <w:r w:rsidR="00D07C12">
        <w:rPr>
          <w:sz w:val="22"/>
        </w:rPr>
        <w:t>Cl</w:t>
      </w:r>
      <w:r w:rsidR="00D07C12">
        <w:rPr>
          <w:sz w:val="22"/>
          <w:vertAlign w:val="subscript"/>
        </w:rPr>
        <w:t>tot</w:t>
      </w:r>
      <w:proofErr w:type="spellEnd"/>
      <w:r w:rsidR="00D07C12">
        <w:rPr>
          <w:sz w:val="22"/>
        </w:rPr>
        <w:t>) s’élève à 170 ml/min/1,73 m</w:t>
      </w:r>
      <w:r w:rsidR="00D07C12">
        <w:rPr>
          <w:sz w:val="22"/>
          <w:vertAlign w:val="superscript"/>
        </w:rPr>
        <w:t>2</w:t>
      </w:r>
      <w:r w:rsidR="00D07C12">
        <w:rPr>
          <w:sz w:val="22"/>
        </w:rPr>
        <w:t xml:space="preserve"> et une partie de la clairance rénale totale se fait par sécrétion tubulaire.</w:t>
      </w:r>
    </w:p>
    <w:p w14:paraId="7E39BD5E" w14:textId="77777777" w:rsidR="00D07C12" w:rsidRDefault="00D07C12">
      <w:pPr>
        <w:pStyle w:val="EndnoteText"/>
      </w:pPr>
    </w:p>
    <w:p w14:paraId="0822C666" w14:textId="77777777" w:rsidR="00D07C12" w:rsidRDefault="00D07C12">
      <w:pPr>
        <w:tabs>
          <w:tab w:val="left" w:pos="567"/>
        </w:tabs>
        <w:rPr>
          <w:sz w:val="22"/>
          <w:szCs w:val="20"/>
        </w:rPr>
      </w:pPr>
      <w:r>
        <w:rPr>
          <w:sz w:val="22"/>
        </w:rPr>
        <w:t xml:space="preserve">La clairance rénale fait également intervenir une réabsorption tubulaire, probablement par l’intermédiaire des protéines assurant le transport des cations. Le taux d’élimination rénale de la </w:t>
      </w:r>
      <w:proofErr w:type="spellStart"/>
      <w:r>
        <w:rPr>
          <w:sz w:val="22"/>
        </w:rPr>
        <w:t>mémantine</w:t>
      </w:r>
      <w:proofErr w:type="spellEnd"/>
      <w:r>
        <w:rPr>
          <w:sz w:val="22"/>
        </w:rPr>
        <w:t xml:space="preserve"> dans des urines alcalines peut être réduit d’un facteur de 7 à 9 (voir rubrique 4.4). L’alcalinisation de l’urine peut résulter de modifications radicales du régime alimentaire, par exemple du passage d’un régime carné à un régime végétarien, ou de l’ingestion massive de tampons gastriques </w:t>
      </w:r>
      <w:proofErr w:type="spellStart"/>
      <w:r>
        <w:rPr>
          <w:sz w:val="22"/>
        </w:rPr>
        <w:t>alcalinisants</w:t>
      </w:r>
      <w:proofErr w:type="spellEnd"/>
      <w:r>
        <w:rPr>
          <w:sz w:val="22"/>
        </w:rPr>
        <w:t>.</w:t>
      </w:r>
    </w:p>
    <w:p w14:paraId="3921E549" w14:textId="77777777" w:rsidR="00D07C12" w:rsidRDefault="00D07C12">
      <w:pPr>
        <w:pStyle w:val="EndnoteText"/>
      </w:pPr>
    </w:p>
    <w:p w14:paraId="6465FE21" w14:textId="77777777" w:rsidR="006674CE" w:rsidRDefault="00D07C12">
      <w:pPr>
        <w:tabs>
          <w:tab w:val="left" w:pos="567"/>
        </w:tabs>
        <w:rPr>
          <w:sz w:val="22"/>
        </w:rPr>
      </w:pPr>
      <w:r w:rsidRPr="005A1003">
        <w:rPr>
          <w:sz w:val="22"/>
          <w:u w:val="single"/>
        </w:rPr>
        <w:t>Linéarité</w:t>
      </w:r>
      <w:r w:rsidRPr="005A1003">
        <w:rPr>
          <w:sz w:val="22"/>
        </w:rPr>
        <w:t> </w:t>
      </w:r>
    </w:p>
    <w:p w14:paraId="37D3254F" w14:textId="77777777" w:rsidR="00D07C12" w:rsidRDefault="006674CE">
      <w:pPr>
        <w:tabs>
          <w:tab w:val="left" w:pos="567"/>
        </w:tabs>
        <w:rPr>
          <w:sz w:val="22"/>
          <w:szCs w:val="20"/>
        </w:rPr>
      </w:pPr>
      <w:r>
        <w:rPr>
          <w:sz w:val="22"/>
        </w:rPr>
        <w:t>L</w:t>
      </w:r>
      <w:r w:rsidR="00D07C12">
        <w:rPr>
          <w:sz w:val="22"/>
        </w:rPr>
        <w:t>es études chez des volontaires ont montré une pharmacocinétique linéaire dans l’intervalle de dose allant de 10 à 40 mg.</w:t>
      </w:r>
    </w:p>
    <w:p w14:paraId="3A4B2210" w14:textId="77777777" w:rsidR="00D07C12" w:rsidRDefault="00D07C12">
      <w:pPr>
        <w:pStyle w:val="EndnoteText"/>
      </w:pPr>
    </w:p>
    <w:p w14:paraId="6F669BE6" w14:textId="77777777" w:rsidR="006674CE" w:rsidRDefault="00D07C12">
      <w:pPr>
        <w:tabs>
          <w:tab w:val="left" w:pos="567"/>
        </w:tabs>
        <w:rPr>
          <w:i/>
          <w:sz w:val="22"/>
        </w:rPr>
      </w:pPr>
      <w:r w:rsidRPr="005A1003">
        <w:rPr>
          <w:sz w:val="22"/>
          <w:u w:val="single"/>
        </w:rPr>
        <w:t>Relation pharmacocinétique/pharmacodynamie</w:t>
      </w:r>
      <w:r>
        <w:rPr>
          <w:i/>
          <w:sz w:val="22"/>
        </w:rPr>
        <w:t xml:space="preserve"> </w:t>
      </w:r>
    </w:p>
    <w:p w14:paraId="4E77A976" w14:textId="77777777" w:rsidR="00D07C12" w:rsidRDefault="006674CE">
      <w:pPr>
        <w:tabs>
          <w:tab w:val="left" w:pos="567"/>
        </w:tabs>
        <w:rPr>
          <w:sz w:val="22"/>
          <w:szCs w:val="20"/>
        </w:rPr>
      </w:pPr>
      <w:r>
        <w:rPr>
          <w:i/>
          <w:sz w:val="22"/>
        </w:rPr>
        <w:t>A</w:t>
      </w:r>
      <w:r w:rsidR="00D07C12">
        <w:rPr>
          <w:sz w:val="22"/>
        </w:rPr>
        <w:t>vec</w:t>
      </w:r>
      <w:r w:rsidR="00D07C12">
        <w:rPr>
          <w:i/>
          <w:sz w:val="22"/>
        </w:rPr>
        <w:t xml:space="preserve"> </w:t>
      </w:r>
      <w:r w:rsidR="00D07C12">
        <w:rPr>
          <w:sz w:val="22"/>
        </w:rPr>
        <w:t xml:space="preserve">une dose de </w:t>
      </w:r>
      <w:proofErr w:type="spellStart"/>
      <w:r w:rsidR="00D07C12">
        <w:rPr>
          <w:sz w:val="22"/>
        </w:rPr>
        <w:t>mémantine</w:t>
      </w:r>
      <w:proofErr w:type="spellEnd"/>
      <w:r w:rsidR="00D07C12">
        <w:rPr>
          <w:sz w:val="22"/>
        </w:rPr>
        <w:t xml:space="preserve"> de 20 mg par jour, les taux dans le LCR correspondent à la valeur </w:t>
      </w:r>
      <w:proofErr w:type="spellStart"/>
      <w:r w:rsidR="00D07C12">
        <w:rPr>
          <w:sz w:val="22"/>
        </w:rPr>
        <w:t>k</w:t>
      </w:r>
      <w:r w:rsidR="00D07C12">
        <w:rPr>
          <w:sz w:val="22"/>
          <w:vertAlign w:val="subscript"/>
        </w:rPr>
        <w:t>i</w:t>
      </w:r>
      <w:proofErr w:type="spellEnd"/>
      <w:r w:rsidR="00D07C12">
        <w:rPr>
          <w:sz w:val="22"/>
        </w:rPr>
        <w:t xml:space="preserve"> (</w:t>
      </w:r>
      <w:proofErr w:type="spellStart"/>
      <w:r w:rsidR="00D07C12">
        <w:rPr>
          <w:sz w:val="22"/>
        </w:rPr>
        <w:t>k</w:t>
      </w:r>
      <w:r w:rsidR="00D07C12">
        <w:rPr>
          <w:sz w:val="22"/>
          <w:vertAlign w:val="subscript"/>
        </w:rPr>
        <w:t>i</w:t>
      </w:r>
      <w:proofErr w:type="spellEnd"/>
      <w:r w:rsidR="00D07C12">
        <w:rPr>
          <w:sz w:val="22"/>
        </w:rPr>
        <w:t xml:space="preserve"> = constante d’inhibition) de la </w:t>
      </w:r>
      <w:proofErr w:type="spellStart"/>
      <w:r w:rsidR="00D07C12">
        <w:rPr>
          <w:sz w:val="22"/>
        </w:rPr>
        <w:t>mémantine</w:t>
      </w:r>
      <w:proofErr w:type="spellEnd"/>
      <w:r w:rsidR="00D07C12">
        <w:rPr>
          <w:sz w:val="22"/>
        </w:rPr>
        <w:t>, soit 0,5 µmol dans le cortex frontal humain.</w:t>
      </w:r>
    </w:p>
    <w:p w14:paraId="5FACE4B7"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06CF19F3" w14:textId="77777777" w:rsidR="00D07C12" w:rsidRDefault="00D07C12">
      <w:pPr>
        <w:tabs>
          <w:tab w:val="left" w:pos="567"/>
        </w:tabs>
        <w:ind w:left="567" w:hanging="567"/>
        <w:rPr>
          <w:sz w:val="22"/>
          <w:szCs w:val="20"/>
        </w:rPr>
      </w:pPr>
      <w:r>
        <w:rPr>
          <w:b/>
          <w:sz w:val="22"/>
        </w:rPr>
        <w:t>5.3</w:t>
      </w:r>
      <w:r>
        <w:rPr>
          <w:b/>
          <w:sz w:val="22"/>
        </w:rPr>
        <w:tab/>
        <w:t>Données de sécurité préclinique</w:t>
      </w:r>
    </w:p>
    <w:p w14:paraId="52232E1B" w14:textId="77777777" w:rsidR="00D07C12" w:rsidRDefault="00D07C12">
      <w:pPr>
        <w:pStyle w:val="EndnoteText"/>
      </w:pPr>
    </w:p>
    <w:p w14:paraId="2AACAFCE" w14:textId="77777777" w:rsidR="00D07C12" w:rsidRDefault="00D07C12">
      <w:pPr>
        <w:tabs>
          <w:tab w:val="left" w:pos="567"/>
        </w:tabs>
        <w:rPr>
          <w:sz w:val="22"/>
          <w:szCs w:val="20"/>
        </w:rPr>
      </w:pPr>
      <w:r>
        <w:rPr>
          <w:sz w:val="22"/>
        </w:rPr>
        <w:t xml:space="preserve">Les études à court terme chez le rat ont montré que la </w:t>
      </w:r>
      <w:proofErr w:type="spellStart"/>
      <w:r>
        <w:rPr>
          <w:sz w:val="22"/>
        </w:rPr>
        <w:t>mémantine</w:t>
      </w:r>
      <w:proofErr w:type="spellEnd"/>
      <w:r>
        <w:rPr>
          <w:sz w:val="22"/>
        </w:rPr>
        <w:t xml:space="preserve">, comme les autres antagonistes NMDA, induisait une vacuolisation neuronale et une nécrose (lésions d’Olney) uniquement à des doses aboutissant à de très fortes concentrations sériques. Une ataxie et d’autres signes précliniques </w:t>
      </w:r>
      <w:r>
        <w:rPr>
          <w:sz w:val="22"/>
        </w:rPr>
        <w:lastRenderedPageBreak/>
        <w:t>ont précédé la vacuolisation et la nécrose. Étant donné que ces effets n’ont pas été observés dans des études au long cours, ni chez les rongeurs, ni chez les non-rongeurs, la pertinence clinique de ces observations est inconnue.</w:t>
      </w:r>
    </w:p>
    <w:p w14:paraId="3DE13E30" w14:textId="77777777" w:rsidR="00D07C12" w:rsidRDefault="00D07C12">
      <w:pPr>
        <w:pStyle w:val="EndnoteText"/>
      </w:pPr>
    </w:p>
    <w:p w14:paraId="051B94CD" w14:textId="77777777" w:rsidR="00D07C12" w:rsidRDefault="00D07C12">
      <w:pPr>
        <w:tabs>
          <w:tab w:val="left" w:pos="567"/>
        </w:tabs>
        <w:rPr>
          <w:sz w:val="22"/>
          <w:szCs w:val="20"/>
        </w:rPr>
      </w:pPr>
      <w:r>
        <w:rPr>
          <w:sz w:val="22"/>
        </w:rPr>
        <w:t xml:space="preserve">Des modifications oculaires ont été observées de manière inconstante lors d’études de toxicité à doses répétées chez les rongeurs et le chien, mais pas chez le singe. Les examens ophtalmologiques spécifiques réalisés durant les études cliniques de la </w:t>
      </w:r>
      <w:proofErr w:type="spellStart"/>
      <w:r>
        <w:rPr>
          <w:sz w:val="22"/>
        </w:rPr>
        <w:t>mémantine</w:t>
      </w:r>
      <w:proofErr w:type="spellEnd"/>
      <w:r>
        <w:rPr>
          <w:sz w:val="22"/>
        </w:rPr>
        <w:t xml:space="preserve"> n’ont révélé aucune modification oculaire.</w:t>
      </w:r>
    </w:p>
    <w:p w14:paraId="0E283C64" w14:textId="77777777" w:rsidR="00D07C12" w:rsidRDefault="00D07C12">
      <w:pPr>
        <w:pStyle w:val="EndnoteText"/>
      </w:pPr>
    </w:p>
    <w:p w14:paraId="38A1797B" w14:textId="77777777" w:rsidR="00D07C12" w:rsidRDefault="00D07C12">
      <w:pPr>
        <w:tabs>
          <w:tab w:val="left" w:pos="567"/>
        </w:tabs>
        <w:rPr>
          <w:sz w:val="22"/>
          <w:szCs w:val="20"/>
        </w:rPr>
      </w:pPr>
      <w:r>
        <w:rPr>
          <w:sz w:val="22"/>
        </w:rPr>
        <w:t xml:space="preserve">Une </w:t>
      </w:r>
      <w:proofErr w:type="spellStart"/>
      <w:r>
        <w:rPr>
          <w:sz w:val="22"/>
        </w:rPr>
        <w:t>phospholipidose</w:t>
      </w:r>
      <w:proofErr w:type="spellEnd"/>
      <w:r>
        <w:rPr>
          <w:sz w:val="22"/>
        </w:rPr>
        <w:t xml:space="preserve"> dans les macrophages pulmonaires causée par l’accumulation de </w:t>
      </w:r>
      <w:proofErr w:type="spellStart"/>
      <w:r>
        <w:rPr>
          <w:sz w:val="22"/>
        </w:rPr>
        <w:t>mémantine</w:t>
      </w:r>
      <w:proofErr w:type="spellEnd"/>
      <w:r>
        <w:rPr>
          <w:sz w:val="22"/>
        </w:rPr>
        <w:t xml:space="preserve"> dans les lysosomes a été observée chez les rongeurs. Cet effet est connu pour d’autres substances actives dotées de propriétés </w:t>
      </w:r>
      <w:proofErr w:type="spellStart"/>
      <w:r>
        <w:rPr>
          <w:sz w:val="22"/>
        </w:rPr>
        <w:t>amphiphiliques</w:t>
      </w:r>
      <w:proofErr w:type="spellEnd"/>
      <w:r>
        <w:rPr>
          <w:sz w:val="22"/>
        </w:rPr>
        <w:t xml:space="preserve"> cationiques. Il existe peut-être un lien entre cette accumulation et la vacuolisation observée dans les poumons. Cet effet a uniquement été observé à de fortes doses chez les rongeurs. La pertinence clinique de ces observations est inconnue.</w:t>
      </w:r>
    </w:p>
    <w:p w14:paraId="25BE4385" w14:textId="77777777" w:rsidR="00D07C12" w:rsidRDefault="00D07C12">
      <w:pPr>
        <w:pStyle w:val="EndnoteText"/>
      </w:pPr>
    </w:p>
    <w:p w14:paraId="0F310502" w14:textId="77777777" w:rsidR="00D07C12" w:rsidRDefault="00D07C12">
      <w:pPr>
        <w:tabs>
          <w:tab w:val="left" w:pos="567"/>
        </w:tabs>
        <w:rPr>
          <w:sz w:val="22"/>
          <w:szCs w:val="20"/>
        </w:rPr>
      </w:pPr>
      <w:r>
        <w:rPr>
          <w:sz w:val="22"/>
        </w:rPr>
        <w:t xml:space="preserve">Aucune génotoxicité n’a été observée </w:t>
      </w:r>
      <w:proofErr w:type="gramStart"/>
      <w:r>
        <w:rPr>
          <w:sz w:val="22"/>
        </w:rPr>
        <w:t>suite aux</w:t>
      </w:r>
      <w:proofErr w:type="gramEnd"/>
      <w:r>
        <w:rPr>
          <w:sz w:val="22"/>
        </w:rPr>
        <w:t xml:space="preserve"> études standards de la </w:t>
      </w:r>
      <w:proofErr w:type="spellStart"/>
      <w:r>
        <w:rPr>
          <w:sz w:val="22"/>
        </w:rPr>
        <w:t>mémantine</w:t>
      </w:r>
      <w:proofErr w:type="spellEnd"/>
      <w:r>
        <w:rPr>
          <w:sz w:val="22"/>
        </w:rPr>
        <w:t xml:space="preserve">. Aucun effet carcinogène n’a été observé lors d’études vie entière chez la souris et le rat. La </w:t>
      </w:r>
      <w:proofErr w:type="spellStart"/>
      <w:r>
        <w:rPr>
          <w:sz w:val="22"/>
        </w:rPr>
        <w:t>mémantine</w:t>
      </w:r>
      <w:proofErr w:type="spellEnd"/>
      <w:r>
        <w:rPr>
          <w:sz w:val="22"/>
        </w:rPr>
        <w:t xml:space="preserve"> ne s’est pas avérée tératogène chez le rat et le lapin, même à des doses </w:t>
      </w:r>
      <w:proofErr w:type="spellStart"/>
      <w:r>
        <w:rPr>
          <w:sz w:val="22"/>
        </w:rPr>
        <w:t>materno</w:t>
      </w:r>
      <w:proofErr w:type="spellEnd"/>
      <w:r>
        <w:rPr>
          <w:sz w:val="22"/>
        </w:rPr>
        <w:t xml:space="preserve">-toxiques, et aucun effet indésirable de la </w:t>
      </w:r>
      <w:proofErr w:type="spellStart"/>
      <w:r>
        <w:rPr>
          <w:sz w:val="22"/>
        </w:rPr>
        <w:t>mémantine</w:t>
      </w:r>
      <w:proofErr w:type="spellEnd"/>
      <w:r>
        <w:rPr>
          <w:sz w:val="22"/>
        </w:rPr>
        <w:t xml:space="preserve"> sur la fertilité n’a été relevé. Chez le rat, un retard de croissance du fœtus a été constaté à des niveaux d’exposition identiques ou légèrement supérieurs à ceux utilisés chez l’homme.</w:t>
      </w:r>
    </w:p>
    <w:p w14:paraId="6699E056" w14:textId="77777777" w:rsidR="00F856E8" w:rsidRDefault="00F856E8">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38402F70"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1168C09E" w14:textId="77777777" w:rsidR="00D07C12" w:rsidRDefault="00D07C12">
      <w:pPr>
        <w:tabs>
          <w:tab w:val="left" w:pos="567"/>
        </w:tabs>
        <w:ind w:left="567" w:hanging="567"/>
        <w:rPr>
          <w:b/>
          <w:sz w:val="22"/>
          <w:szCs w:val="20"/>
        </w:rPr>
      </w:pPr>
      <w:r>
        <w:rPr>
          <w:b/>
          <w:sz w:val="22"/>
        </w:rPr>
        <w:t>6.</w:t>
      </w:r>
      <w:r>
        <w:rPr>
          <w:b/>
          <w:sz w:val="22"/>
        </w:rPr>
        <w:tab/>
        <w:t>DONNEES PHARMACEUTIQUES</w:t>
      </w:r>
    </w:p>
    <w:p w14:paraId="7AB23A92" w14:textId="77777777" w:rsidR="00D07C12" w:rsidRDefault="00D07C12">
      <w:pPr>
        <w:tabs>
          <w:tab w:val="left" w:pos="567"/>
        </w:tabs>
        <w:rPr>
          <w:sz w:val="22"/>
          <w:szCs w:val="20"/>
        </w:rPr>
      </w:pPr>
    </w:p>
    <w:p w14:paraId="227DF6B1" w14:textId="77777777" w:rsidR="00D07C12" w:rsidRDefault="00D07C12">
      <w:pPr>
        <w:tabs>
          <w:tab w:val="left" w:pos="567"/>
        </w:tabs>
        <w:ind w:left="567" w:hanging="567"/>
        <w:rPr>
          <w:sz w:val="22"/>
          <w:szCs w:val="20"/>
        </w:rPr>
      </w:pPr>
      <w:r>
        <w:rPr>
          <w:b/>
          <w:sz w:val="22"/>
        </w:rPr>
        <w:t>6.1</w:t>
      </w:r>
      <w:r>
        <w:rPr>
          <w:b/>
          <w:sz w:val="22"/>
        </w:rPr>
        <w:tab/>
        <w:t>Liste des excipients</w:t>
      </w:r>
    </w:p>
    <w:p w14:paraId="556D9D52" w14:textId="77777777" w:rsidR="00D07C12" w:rsidRDefault="00D07C12">
      <w:pPr>
        <w:tabs>
          <w:tab w:val="left" w:pos="567"/>
        </w:tabs>
        <w:rPr>
          <w:sz w:val="22"/>
          <w:szCs w:val="20"/>
        </w:rPr>
      </w:pPr>
    </w:p>
    <w:p w14:paraId="69393564" w14:textId="77777777" w:rsidR="00D07C12" w:rsidRPr="005A1003" w:rsidRDefault="00D07C12">
      <w:pPr>
        <w:tabs>
          <w:tab w:val="left" w:pos="567"/>
        </w:tabs>
        <w:rPr>
          <w:sz w:val="22"/>
          <w:szCs w:val="20"/>
          <w:u w:val="single"/>
        </w:rPr>
      </w:pPr>
      <w:r w:rsidRPr="005A1003">
        <w:rPr>
          <w:sz w:val="22"/>
          <w:u w:val="single"/>
        </w:rPr>
        <w:t>Noyaux des comprimés pelliculés de 5/</w:t>
      </w:r>
      <w:r w:rsidR="009E0866" w:rsidRPr="005A1003">
        <w:rPr>
          <w:sz w:val="22"/>
          <w:u w:val="single"/>
        </w:rPr>
        <w:t>10/</w:t>
      </w:r>
      <w:r w:rsidRPr="005A1003">
        <w:rPr>
          <w:sz w:val="22"/>
          <w:u w:val="single"/>
        </w:rPr>
        <w:t>15/20 mg :</w:t>
      </w:r>
    </w:p>
    <w:p w14:paraId="52C23F07" w14:textId="77777777" w:rsidR="00D07C12" w:rsidRPr="003F5569" w:rsidRDefault="00D07C12">
      <w:pPr>
        <w:pStyle w:val="EndnoteText"/>
      </w:pPr>
      <w:r w:rsidRPr="003F5569">
        <w:t>Cellulose microcristalline</w:t>
      </w:r>
    </w:p>
    <w:p w14:paraId="00F8D97F" w14:textId="77777777" w:rsidR="00D07C12" w:rsidRPr="003F5569" w:rsidRDefault="00D07C12">
      <w:pPr>
        <w:pStyle w:val="EndnoteText"/>
      </w:pPr>
      <w:proofErr w:type="spellStart"/>
      <w:r w:rsidRPr="003F5569">
        <w:t>Croscarmellose</w:t>
      </w:r>
      <w:proofErr w:type="spellEnd"/>
      <w:r w:rsidRPr="003F5569">
        <w:t xml:space="preserve"> sodique</w:t>
      </w:r>
    </w:p>
    <w:p w14:paraId="65BC8A77" w14:textId="77777777" w:rsidR="00D07C12" w:rsidRPr="003F5569" w:rsidRDefault="00D07C12">
      <w:pPr>
        <w:pStyle w:val="EndnoteText"/>
      </w:pPr>
      <w:r w:rsidRPr="003F5569">
        <w:t>Silice colloïdale anhydre</w:t>
      </w:r>
    </w:p>
    <w:p w14:paraId="0D18F351" w14:textId="77777777" w:rsidR="00D07C12" w:rsidRDefault="00D07C12">
      <w:pPr>
        <w:pStyle w:val="EndnoteText"/>
      </w:pPr>
      <w:r>
        <w:t>Stéarate de magnésium</w:t>
      </w:r>
    </w:p>
    <w:p w14:paraId="113B2194" w14:textId="77777777" w:rsidR="00D07C12" w:rsidRDefault="00D07C12">
      <w:pPr>
        <w:pStyle w:val="EndnoteText"/>
      </w:pPr>
    </w:p>
    <w:p w14:paraId="2483D241" w14:textId="77777777" w:rsidR="00D07C12" w:rsidRPr="005A1003" w:rsidRDefault="00D07C12">
      <w:pPr>
        <w:tabs>
          <w:tab w:val="left" w:pos="567"/>
        </w:tabs>
        <w:rPr>
          <w:sz w:val="22"/>
          <w:szCs w:val="20"/>
          <w:u w:val="single"/>
        </w:rPr>
      </w:pPr>
      <w:r w:rsidRPr="005A1003">
        <w:rPr>
          <w:sz w:val="22"/>
          <w:u w:val="single"/>
        </w:rPr>
        <w:t>Pellicules des comprimés pelliculés de 5/</w:t>
      </w:r>
      <w:r w:rsidR="009E0866" w:rsidRPr="005A1003">
        <w:rPr>
          <w:sz w:val="22"/>
          <w:u w:val="single"/>
        </w:rPr>
        <w:t>10/</w:t>
      </w:r>
      <w:r w:rsidRPr="005A1003">
        <w:rPr>
          <w:sz w:val="22"/>
          <w:u w:val="single"/>
        </w:rPr>
        <w:t>15/20 mg :</w:t>
      </w:r>
    </w:p>
    <w:p w14:paraId="7025D6E3" w14:textId="77777777" w:rsidR="00D07C12" w:rsidRDefault="00D07C12">
      <w:pPr>
        <w:tabs>
          <w:tab w:val="left" w:pos="567"/>
        </w:tabs>
        <w:rPr>
          <w:sz w:val="22"/>
        </w:rPr>
      </w:pPr>
      <w:proofErr w:type="spellStart"/>
      <w:r>
        <w:rPr>
          <w:sz w:val="22"/>
        </w:rPr>
        <w:t>Hypromellose</w:t>
      </w:r>
      <w:proofErr w:type="spellEnd"/>
    </w:p>
    <w:p w14:paraId="76B1A30B" w14:textId="77777777" w:rsidR="00D07C12" w:rsidRDefault="00D07C12">
      <w:pPr>
        <w:tabs>
          <w:tab w:val="left" w:pos="567"/>
        </w:tabs>
        <w:rPr>
          <w:sz w:val="22"/>
        </w:rPr>
      </w:pPr>
      <w:r>
        <w:rPr>
          <w:sz w:val="22"/>
        </w:rPr>
        <w:t>Macrogol 400</w:t>
      </w:r>
    </w:p>
    <w:p w14:paraId="17C8E272" w14:textId="77777777" w:rsidR="00D07C12" w:rsidRDefault="00D07C12">
      <w:pPr>
        <w:tabs>
          <w:tab w:val="left" w:pos="567"/>
        </w:tabs>
        <w:rPr>
          <w:sz w:val="22"/>
        </w:rPr>
      </w:pPr>
      <w:r>
        <w:rPr>
          <w:sz w:val="22"/>
        </w:rPr>
        <w:t xml:space="preserve">Dioxyde de titane </w:t>
      </w:r>
    </w:p>
    <w:p w14:paraId="10A3F639" w14:textId="77777777" w:rsidR="00D07C12" w:rsidRDefault="00D07C12">
      <w:pPr>
        <w:tabs>
          <w:tab w:val="left" w:pos="567"/>
        </w:tabs>
        <w:rPr>
          <w:sz w:val="22"/>
        </w:rPr>
      </w:pPr>
    </w:p>
    <w:p w14:paraId="7D29B521" w14:textId="77777777" w:rsidR="009E0866" w:rsidRPr="005A1003" w:rsidRDefault="009E0866">
      <w:pPr>
        <w:tabs>
          <w:tab w:val="left" w:pos="567"/>
        </w:tabs>
        <w:rPr>
          <w:iCs/>
          <w:sz w:val="22"/>
          <w:u w:val="single"/>
        </w:rPr>
      </w:pPr>
      <w:r w:rsidRPr="005A1003">
        <w:rPr>
          <w:iCs/>
          <w:sz w:val="22"/>
          <w:u w:val="single"/>
        </w:rPr>
        <w:t>Autre composant des comprimés pelliculés de 10 mg :</w:t>
      </w:r>
    </w:p>
    <w:p w14:paraId="4416BDAE" w14:textId="77777777" w:rsidR="009E0866" w:rsidRDefault="009E0866">
      <w:pPr>
        <w:tabs>
          <w:tab w:val="left" w:pos="567"/>
        </w:tabs>
        <w:rPr>
          <w:iCs/>
          <w:sz w:val="22"/>
        </w:rPr>
      </w:pPr>
      <w:r>
        <w:rPr>
          <w:iCs/>
          <w:sz w:val="22"/>
        </w:rPr>
        <w:t xml:space="preserve">Oxyde de fer jaune </w:t>
      </w:r>
    </w:p>
    <w:p w14:paraId="37779E71" w14:textId="77777777" w:rsidR="009E0866" w:rsidRPr="009E0866" w:rsidRDefault="009E0866">
      <w:pPr>
        <w:tabs>
          <w:tab w:val="left" w:pos="567"/>
        </w:tabs>
        <w:rPr>
          <w:iCs/>
          <w:sz w:val="22"/>
        </w:rPr>
      </w:pPr>
    </w:p>
    <w:p w14:paraId="030633EA" w14:textId="77777777" w:rsidR="00D07C12" w:rsidRPr="005A1003" w:rsidRDefault="00D07C12">
      <w:pPr>
        <w:tabs>
          <w:tab w:val="left" w:pos="567"/>
        </w:tabs>
        <w:rPr>
          <w:iCs/>
          <w:sz w:val="22"/>
          <w:u w:val="single"/>
        </w:rPr>
      </w:pPr>
      <w:r w:rsidRPr="005A1003">
        <w:rPr>
          <w:iCs/>
          <w:sz w:val="22"/>
          <w:u w:val="single"/>
        </w:rPr>
        <w:t xml:space="preserve">Autre composant des comprimés pelliculés de 15 et 20 mg : </w:t>
      </w:r>
    </w:p>
    <w:p w14:paraId="200249D6" w14:textId="77777777" w:rsidR="00D07C12" w:rsidRDefault="00D07C12">
      <w:pPr>
        <w:tabs>
          <w:tab w:val="left" w:pos="567"/>
        </w:tabs>
        <w:rPr>
          <w:sz w:val="22"/>
        </w:rPr>
      </w:pPr>
      <w:r>
        <w:rPr>
          <w:sz w:val="22"/>
        </w:rPr>
        <w:t xml:space="preserve">Oxyde de fer rouge et jaune </w:t>
      </w:r>
    </w:p>
    <w:p w14:paraId="12D76892" w14:textId="77777777" w:rsidR="00D07C12" w:rsidRDefault="00D07C12">
      <w:pPr>
        <w:tabs>
          <w:tab w:val="left" w:pos="567"/>
        </w:tabs>
        <w:rPr>
          <w:sz w:val="22"/>
        </w:rPr>
      </w:pPr>
    </w:p>
    <w:p w14:paraId="6CD35AA4" w14:textId="77777777" w:rsidR="00D07C12" w:rsidRDefault="00D07C12">
      <w:pPr>
        <w:tabs>
          <w:tab w:val="left" w:pos="567"/>
        </w:tabs>
        <w:ind w:left="567" w:hanging="567"/>
        <w:rPr>
          <w:sz w:val="22"/>
          <w:szCs w:val="20"/>
        </w:rPr>
      </w:pPr>
      <w:r>
        <w:rPr>
          <w:b/>
          <w:sz w:val="22"/>
        </w:rPr>
        <w:t>6.2</w:t>
      </w:r>
      <w:r>
        <w:rPr>
          <w:b/>
          <w:sz w:val="22"/>
        </w:rPr>
        <w:tab/>
        <w:t>Incompatibilités</w:t>
      </w:r>
    </w:p>
    <w:p w14:paraId="034928DD" w14:textId="77777777" w:rsidR="00D07C12" w:rsidRDefault="00D07C12">
      <w:pPr>
        <w:tabs>
          <w:tab w:val="left" w:pos="567"/>
        </w:tabs>
        <w:rPr>
          <w:sz w:val="22"/>
          <w:szCs w:val="20"/>
        </w:rPr>
      </w:pPr>
    </w:p>
    <w:p w14:paraId="28B14D53" w14:textId="77777777" w:rsidR="00D07C12" w:rsidRDefault="00D07C12">
      <w:pPr>
        <w:tabs>
          <w:tab w:val="left" w:pos="567"/>
        </w:tabs>
        <w:rPr>
          <w:sz w:val="22"/>
          <w:szCs w:val="20"/>
        </w:rPr>
      </w:pPr>
      <w:r>
        <w:rPr>
          <w:sz w:val="22"/>
        </w:rPr>
        <w:t>Sans objet.</w:t>
      </w:r>
    </w:p>
    <w:p w14:paraId="34F034FC" w14:textId="77777777" w:rsidR="00150BEF" w:rsidRDefault="00150BEF">
      <w:pPr>
        <w:tabs>
          <w:tab w:val="left" w:pos="567"/>
        </w:tabs>
        <w:rPr>
          <w:b/>
          <w:bCs/>
          <w:sz w:val="22"/>
        </w:rPr>
      </w:pPr>
    </w:p>
    <w:p w14:paraId="7E2D6B21" w14:textId="77777777" w:rsidR="00D07C12" w:rsidRDefault="00D07C12">
      <w:pPr>
        <w:tabs>
          <w:tab w:val="left" w:pos="567"/>
        </w:tabs>
        <w:ind w:left="567" w:hanging="567"/>
        <w:rPr>
          <w:sz w:val="22"/>
          <w:szCs w:val="20"/>
        </w:rPr>
      </w:pPr>
      <w:r>
        <w:rPr>
          <w:b/>
          <w:sz w:val="22"/>
        </w:rPr>
        <w:t>6.3</w:t>
      </w:r>
      <w:r>
        <w:rPr>
          <w:b/>
          <w:sz w:val="22"/>
        </w:rPr>
        <w:tab/>
        <w:t>Durée de conservation</w:t>
      </w:r>
    </w:p>
    <w:p w14:paraId="2F73CB0C" w14:textId="77777777" w:rsidR="00D07C12" w:rsidRDefault="00D07C12">
      <w:pPr>
        <w:tabs>
          <w:tab w:val="left" w:pos="567"/>
        </w:tabs>
        <w:rPr>
          <w:sz w:val="22"/>
          <w:szCs w:val="20"/>
        </w:rPr>
      </w:pPr>
    </w:p>
    <w:p w14:paraId="08416128" w14:textId="77777777" w:rsidR="00D07C12" w:rsidRDefault="00D07C12">
      <w:pPr>
        <w:tabs>
          <w:tab w:val="left" w:pos="567"/>
        </w:tabs>
        <w:rPr>
          <w:sz w:val="22"/>
          <w:szCs w:val="20"/>
        </w:rPr>
      </w:pPr>
      <w:r>
        <w:rPr>
          <w:sz w:val="22"/>
        </w:rPr>
        <w:t>4 ans.</w:t>
      </w:r>
    </w:p>
    <w:p w14:paraId="4F38EE2F"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561652D2" w14:textId="77777777" w:rsidR="00D07C12" w:rsidRDefault="00D07C12">
      <w:pPr>
        <w:tabs>
          <w:tab w:val="left" w:pos="567"/>
        </w:tabs>
        <w:ind w:left="567" w:hanging="567"/>
        <w:rPr>
          <w:sz w:val="22"/>
          <w:szCs w:val="20"/>
        </w:rPr>
      </w:pPr>
      <w:r>
        <w:rPr>
          <w:b/>
          <w:sz w:val="22"/>
        </w:rPr>
        <w:t>6.4</w:t>
      </w:r>
      <w:r>
        <w:rPr>
          <w:b/>
          <w:sz w:val="22"/>
        </w:rPr>
        <w:tab/>
        <w:t>Précautions particulières de conservation</w:t>
      </w:r>
    </w:p>
    <w:p w14:paraId="317422A6" w14:textId="77777777" w:rsidR="00D07C12" w:rsidRDefault="00D07C12">
      <w:pPr>
        <w:tabs>
          <w:tab w:val="left" w:pos="567"/>
        </w:tabs>
        <w:rPr>
          <w:sz w:val="22"/>
          <w:szCs w:val="20"/>
        </w:rPr>
      </w:pPr>
    </w:p>
    <w:p w14:paraId="4F620468" w14:textId="77777777" w:rsidR="00D07C12" w:rsidRDefault="00D07C12">
      <w:pPr>
        <w:tabs>
          <w:tab w:val="left" w:pos="567"/>
        </w:tabs>
        <w:rPr>
          <w:sz w:val="22"/>
          <w:szCs w:val="20"/>
        </w:rPr>
      </w:pPr>
      <w:r>
        <w:rPr>
          <w:sz w:val="22"/>
        </w:rPr>
        <w:t>Pas de précautions particulières de conservation.</w:t>
      </w:r>
    </w:p>
    <w:p w14:paraId="7E4FFC45"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5D8DD1E2" w14:textId="77777777" w:rsidR="00D07C12" w:rsidRDefault="00D07C12">
      <w:pPr>
        <w:tabs>
          <w:tab w:val="left" w:pos="567"/>
        </w:tabs>
        <w:ind w:left="567" w:hanging="567"/>
        <w:rPr>
          <w:sz w:val="22"/>
          <w:szCs w:val="20"/>
        </w:rPr>
      </w:pPr>
      <w:r>
        <w:rPr>
          <w:b/>
          <w:sz w:val="22"/>
        </w:rPr>
        <w:t>6.5</w:t>
      </w:r>
      <w:r>
        <w:rPr>
          <w:b/>
          <w:sz w:val="22"/>
        </w:rPr>
        <w:tab/>
        <w:t>Nature et contenu de l’emballage extérieur</w:t>
      </w:r>
    </w:p>
    <w:p w14:paraId="24B9BDD2" w14:textId="77777777" w:rsidR="00D07C12" w:rsidRDefault="00D07C12">
      <w:pPr>
        <w:tabs>
          <w:tab w:val="left" w:pos="567"/>
        </w:tabs>
        <w:rPr>
          <w:sz w:val="22"/>
          <w:szCs w:val="20"/>
        </w:rPr>
      </w:pPr>
    </w:p>
    <w:p w14:paraId="04B3D84A" w14:textId="77777777" w:rsidR="00D07C12" w:rsidRDefault="00D07C12">
      <w:pPr>
        <w:tabs>
          <w:tab w:val="left" w:pos="567"/>
        </w:tabs>
        <w:rPr>
          <w:sz w:val="22"/>
        </w:rPr>
      </w:pPr>
      <w:r>
        <w:rPr>
          <w:sz w:val="22"/>
        </w:rPr>
        <w:lastRenderedPageBreak/>
        <w:t>Chaque boîte contient 28 comprimés pelliculés présentés dans 4 plaquettes thermoformées en PVDC/PE/PVC/Al ou PP/Al, comprenant 7 comprimés pelliculés de 5 mg, 7 comprimés pelliculés de 10 mg, 7 comprimés pelliculés de 15 mg et 7 comprimés pelliculés de 20 mg.</w:t>
      </w:r>
    </w:p>
    <w:p w14:paraId="027D4ECD"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1C44BFA1" w14:textId="77777777" w:rsidR="00194492" w:rsidRDefault="0019449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14783CF7" w14:textId="77777777" w:rsidR="00194492" w:rsidRDefault="0019449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63C7800F" w14:textId="77777777" w:rsidR="00D07C12" w:rsidRDefault="00D07C12">
      <w:pPr>
        <w:tabs>
          <w:tab w:val="left" w:pos="567"/>
        </w:tabs>
        <w:ind w:left="567" w:hanging="567"/>
        <w:rPr>
          <w:sz w:val="22"/>
          <w:szCs w:val="20"/>
        </w:rPr>
      </w:pPr>
      <w:r>
        <w:rPr>
          <w:b/>
          <w:sz w:val="22"/>
        </w:rPr>
        <w:t>6.6</w:t>
      </w:r>
      <w:r>
        <w:rPr>
          <w:b/>
          <w:sz w:val="22"/>
        </w:rPr>
        <w:tab/>
        <w:t>Précautions particulières d’élimination</w:t>
      </w:r>
    </w:p>
    <w:p w14:paraId="77889F5B" w14:textId="77777777" w:rsidR="00D07C12" w:rsidRDefault="00D07C12">
      <w:pPr>
        <w:tabs>
          <w:tab w:val="left" w:pos="567"/>
        </w:tabs>
        <w:rPr>
          <w:sz w:val="22"/>
          <w:szCs w:val="20"/>
        </w:rPr>
      </w:pPr>
    </w:p>
    <w:p w14:paraId="4F565314" w14:textId="77777777" w:rsidR="00D07C12" w:rsidRDefault="00D07C12">
      <w:pPr>
        <w:tabs>
          <w:tab w:val="left" w:pos="567"/>
        </w:tabs>
        <w:rPr>
          <w:sz w:val="22"/>
          <w:szCs w:val="20"/>
        </w:rPr>
      </w:pPr>
      <w:r>
        <w:rPr>
          <w:sz w:val="22"/>
        </w:rPr>
        <w:t>Pas d’exigences particulières.</w:t>
      </w:r>
    </w:p>
    <w:p w14:paraId="3DBE0B32"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3EC04A57"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71F0C8E3" w14:textId="77777777" w:rsidR="00D07C12" w:rsidRDefault="00D07C12">
      <w:pPr>
        <w:tabs>
          <w:tab w:val="left" w:pos="567"/>
        </w:tabs>
        <w:rPr>
          <w:b/>
          <w:bCs/>
          <w:sz w:val="22"/>
          <w:szCs w:val="20"/>
        </w:rPr>
      </w:pPr>
      <w:r>
        <w:rPr>
          <w:b/>
          <w:bCs/>
          <w:sz w:val="22"/>
        </w:rPr>
        <w:t>7.</w:t>
      </w:r>
      <w:r>
        <w:rPr>
          <w:b/>
          <w:bCs/>
          <w:sz w:val="22"/>
        </w:rPr>
        <w:tab/>
        <w:t>TITULAIRE DE L’AUTORISATION DE MISE SUR LE MARCHE</w:t>
      </w:r>
    </w:p>
    <w:p w14:paraId="3D57B223" w14:textId="77777777" w:rsidR="00D07C12" w:rsidRDefault="00D07C12">
      <w:pPr>
        <w:tabs>
          <w:tab w:val="left" w:pos="567"/>
        </w:tabs>
        <w:rPr>
          <w:sz w:val="22"/>
          <w:szCs w:val="20"/>
        </w:rPr>
      </w:pPr>
    </w:p>
    <w:p w14:paraId="6859C45A" w14:textId="77777777" w:rsidR="00D07C12" w:rsidRDefault="00D07C12">
      <w:pPr>
        <w:tabs>
          <w:tab w:val="left" w:pos="567"/>
        </w:tabs>
        <w:rPr>
          <w:sz w:val="22"/>
          <w:lang w:val="en-GB"/>
        </w:rPr>
      </w:pPr>
      <w:r>
        <w:rPr>
          <w:sz w:val="22"/>
          <w:lang w:val="en-GB"/>
        </w:rPr>
        <w:t>H. Lundbeck A/S</w:t>
      </w:r>
    </w:p>
    <w:p w14:paraId="56CE9027" w14:textId="77777777" w:rsidR="00D07C12" w:rsidRDefault="00D07C12">
      <w:pPr>
        <w:tabs>
          <w:tab w:val="left" w:pos="567"/>
        </w:tabs>
        <w:rPr>
          <w:sz w:val="22"/>
          <w:szCs w:val="20"/>
          <w:lang w:val="en-GB"/>
        </w:rPr>
      </w:pPr>
      <w:proofErr w:type="spellStart"/>
      <w:r>
        <w:rPr>
          <w:sz w:val="22"/>
          <w:lang w:val="en-GB"/>
        </w:rPr>
        <w:t>Ottiliavej</w:t>
      </w:r>
      <w:proofErr w:type="spellEnd"/>
      <w:r>
        <w:rPr>
          <w:sz w:val="22"/>
          <w:lang w:val="en-GB"/>
        </w:rPr>
        <w:t xml:space="preserve"> 9</w:t>
      </w:r>
    </w:p>
    <w:p w14:paraId="4D7D11BE" w14:textId="77777777" w:rsidR="00D07C12" w:rsidRDefault="00D07C12">
      <w:pPr>
        <w:tabs>
          <w:tab w:val="left" w:pos="567"/>
        </w:tabs>
        <w:rPr>
          <w:sz w:val="22"/>
          <w:szCs w:val="20"/>
        </w:rPr>
      </w:pPr>
      <w:r>
        <w:rPr>
          <w:sz w:val="22"/>
        </w:rPr>
        <w:t>2500 Valby</w:t>
      </w:r>
    </w:p>
    <w:p w14:paraId="521E7D3D" w14:textId="77777777" w:rsidR="00D07C12" w:rsidRDefault="00D07C12">
      <w:pPr>
        <w:tabs>
          <w:tab w:val="left" w:pos="567"/>
        </w:tabs>
        <w:rPr>
          <w:sz w:val="22"/>
          <w:szCs w:val="20"/>
        </w:rPr>
      </w:pPr>
      <w:r>
        <w:rPr>
          <w:sz w:val="22"/>
        </w:rPr>
        <w:t>Danemark</w:t>
      </w:r>
    </w:p>
    <w:p w14:paraId="76B7777B"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776FA038"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10626BF9" w14:textId="77777777" w:rsidR="00D07C12" w:rsidRDefault="00D07C12">
      <w:pPr>
        <w:tabs>
          <w:tab w:val="left" w:pos="567"/>
        </w:tabs>
        <w:rPr>
          <w:b/>
          <w:bCs/>
          <w:sz w:val="22"/>
          <w:szCs w:val="20"/>
        </w:rPr>
      </w:pPr>
      <w:r>
        <w:rPr>
          <w:b/>
          <w:bCs/>
          <w:sz w:val="22"/>
        </w:rPr>
        <w:t>8.</w:t>
      </w:r>
      <w:r>
        <w:rPr>
          <w:b/>
          <w:bCs/>
          <w:sz w:val="22"/>
        </w:rPr>
        <w:tab/>
        <w:t>NUMERO(S) D’AUTORISATION DE MISE SUR LE MARCHE</w:t>
      </w:r>
    </w:p>
    <w:p w14:paraId="2AD4EB07" w14:textId="77777777" w:rsidR="00D07C12" w:rsidRDefault="00D07C12">
      <w:pPr>
        <w:rPr>
          <w:sz w:val="22"/>
        </w:rPr>
      </w:pPr>
    </w:p>
    <w:p w14:paraId="45492E87" w14:textId="77777777" w:rsidR="00D07C12" w:rsidRDefault="00D07C12">
      <w:pPr>
        <w:rPr>
          <w:sz w:val="22"/>
        </w:rPr>
      </w:pPr>
      <w:r>
        <w:rPr>
          <w:sz w:val="22"/>
        </w:rPr>
        <w:t xml:space="preserve">EU/1/02/219/022 </w:t>
      </w:r>
    </w:p>
    <w:p w14:paraId="238AD9B8" w14:textId="77777777" w:rsidR="00D07C12" w:rsidRDefault="00D07C12">
      <w:pPr>
        <w:rPr>
          <w:b/>
          <w:bCs/>
          <w:sz w:val="22"/>
        </w:rPr>
      </w:pPr>
      <w:r>
        <w:rPr>
          <w:sz w:val="22"/>
        </w:rPr>
        <w:t xml:space="preserve">EU/1/02/219/036 </w:t>
      </w:r>
    </w:p>
    <w:p w14:paraId="20CF382B"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48AA98AC"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p>
    <w:p w14:paraId="53AFCA29" w14:textId="77777777" w:rsidR="00D07C12" w:rsidRDefault="00D07C12">
      <w:pPr>
        <w:tabs>
          <w:tab w:val="left" w:pos="567"/>
        </w:tabs>
        <w:ind w:left="567" w:hanging="567"/>
        <w:rPr>
          <w:sz w:val="22"/>
          <w:szCs w:val="20"/>
        </w:rPr>
      </w:pPr>
      <w:r>
        <w:rPr>
          <w:b/>
          <w:sz w:val="22"/>
        </w:rPr>
        <w:t>9.</w:t>
      </w:r>
      <w:r>
        <w:rPr>
          <w:b/>
          <w:sz w:val="22"/>
        </w:rPr>
        <w:tab/>
        <w:t>DATE DE PREMIERE AUTORISATION / DE RENOUVELLEMENT DE L’AUTORISATION</w:t>
      </w:r>
    </w:p>
    <w:p w14:paraId="19EB7245" w14:textId="77777777" w:rsidR="00D07C12" w:rsidRDefault="00D07C12">
      <w:pPr>
        <w:tabs>
          <w:tab w:val="left" w:pos="567"/>
        </w:tabs>
        <w:rPr>
          <w:sz w:val="22"/>
          <w:szCs w:val="20"/>
        </w:rPr>
      </w:pPr>
    </w:p>
    <w:p w14:paraId="788B7FB4" w14:textId="77777777" w:rsidR="00D07C12" w:rsidRDefault="00D07C12">
      <w:pPr>
        <w:tabs>
          <w:tab w:val="left" w:pos="567"/>
        </w:tabs>
        <w:rPr>
          <w:sz w:val="22"/>
        </w:rPr>
      </w:pPr>
      <w:r>
        <w:rPr>
          <w:sz w:val="22"/>
        </w:rPr>
        <w:t xml:space="preserve">Date de première autorisation : </w:t>
      </w:r>
      <w:r w:rsidR="003D52A5">
        <w:rPr>
          <w:sz w:val="22"/>
        </w:rPr>
        <w:t>15</w:t>
      </w:r>
      <w:r w:rsidR="00A813F7">
        <w:rPr>
          <w:sz w:val="22"/>
        </w:rPr>
        <w:t xml:space="preserve"> </w:t>
      </w:r>
      <w:r w:rsidR="003B2B72">
        <w:rPr>
          <w:sz w:val="22"/>
        </w:rPr>
        <w:t xml:space="preserve">mai </w:t>
      </w:r>
      <w:r>
        <w:rPr>
          <w:sz w:val="22"/>
        </w:rPr>
        <w:t>200</w:t>
      </w:r>
      <w:r w:rsidR="003D52A5">
        <w:rPr>
          <w:sz w:val="22"/>
        </w:rPr>
        <w:t>2</w:t>
      </w:r>
    </w:p>
    <w:p w14:paraId="1AAF16E7" w14:textId="77777777" w:rsidR="00D07C12" w:rsidRDefault="00D07C12">
      <w:pPr>
        <w:tabs>
          <w:tab w:val="left" w:pos="567"/>
        </w:tabs>
        <w:rPr>
          <w:sz w:val="22"/>
          <w:szCs w:val="20"/>
        </w:rPr>
      </w:pPr>
      <w:r>
        <w:rPr>
          <w:sz w:val="22"/>
        </w:rPr>
        <w:t xml:space="preserve">Date du dernier renouvellement : </w:t>
      </w:r>
      <w:r w:rsidR="003D52A5">
        <w:rPr>
          <w:sz w:val="22"/>
        </w:rPr>
        <w:t>15</w:t>
      </w:r>
      <w:r w:rsidR="00A813F7">
        <w:rPr>
          <w:sz w:val="22"/>
        </w:rPr>
        <w:t xml:space="preserve"> </w:t>
      </w:r>
      <w:r w:rsidR="003B2B72">
        <w:rPr>
          <w:sz w:val="22"/>
        </w:rPr>
        <w:t xml:space="preserve">mai </w:t>
      </w:r>
      <w:r w:rsidR="003D52A5">
        <w:rPr>
          <w:sz w:val="22"/>
        </w:rPr>
        <w:t>2007</w:t>
      </w:r>
    </w:p>
    <w:p w14:paraId="4A0E4ECB" w14:textId="77777777" w:rsidR="00D07C12" w:rsidRDefault="00D07C12">
      <w:pPr>
        <w:tabs>
          <w:tab w:val="left" w:pos="567"/>
        </w:tabs>
        <w:rPr>
          <w:b/>
          <w:bCs/>
          <w:sz w:val="22"/>
        </w:rPr>
      </w:pPr>
    </w:p>
    <w:p w14:paraId="21F1A866" w14:textId="77777777" w:rsidR="00D07C12" w:rsidRDefault="00D07C12">
      <w:pPr>
        <w:tabs>
          <w:tab w:val="left" w:pos="567"/>
        </w:tabs>
        <w:rPr>
          <w:b/>
          <w:bCs/>
          <w:sz w:val="22"/>
        </w:rPr>
      </w:pPr>
    </w:p>
    <w:p w14:paraId="4ED6250C" w14:textId="77777777" w:rsidR="00D07C12" w:rsidRDefault="00D07C12">
      <w:pPr>
        <w:tabs>
          <w:tab w:val="left" w:pos="567"/>
        </w:tabs>
        <w:ind w:left="567" w:hanging="567"/>
        <w:rPr>
          <w:b/>
          <w:sz w:val="22"/>
          <w:szCs w:val="20"/>
        </w:rPr>
      </w:pPr>
      <w:r>
        <w:rPr>
          <w:b/>
          <w:sz w:val="22"/>
        </w:rPr>
        <w:t>10.</w:t>
      </w:r>
      <w:r>
        <w:rPr>
          <w:b/>
          <w:sz w:val="22"/>
        </w:rPr>
        <w:tab/>
        <w:t>DATE DE MISE A JOUR DU TEXTE</w:t>
      </w:r>
    </w:p>
    <w:p w14:paraId="08582EF4"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jc w:val="center"/>
        <w:rPr>
          <w:b w:val="0"/>
          <w:bCs/>
          <w:kern w:val="0"/>
          <w:szCs w:val="24"/>
        </w:rPr>
      </w:pPr>
    </w:p>
    <w:p w14:paraId="3A0E0834"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szCs w:val="24"/>
        </w:rPr>
      </w:pPr>
      <w:r>
        <w:rPr>
          <w:b w:val="0"/>
          <w:bCs/>
          <w:kern w:val="0"/>
          <w:szCs w:val="24"/>
        </w:rPr>
        <w:t>MM/YYYY</w:t>
      </w:r>
    </w:p>
    <w:p w14:paraId="475D8A42"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jc w:val="center"/>
        <w:rPr>
          <w:b w:val="0"/>
          <w:bCs/>
          <w:kern w:val="0"/>
          <w:szCs w:val="24"/>
        </w:rPr>
      </w:pPr>
    </w:p>
    <w:p w14:paraId="6A8DD7DF"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jc w:val="center"/>
        <w:rPr>
          <w:b w:val="0"/>
          <w:bCs/>
          <w:kern w:val="0"/>
          <w:szCs w:val="24"/>
        </w:rPr>
      </w:pPr>
    </w:p>
    <w:p w14:paraId="5E9F744E" w14:textId="77777777" w:rsidR="00D07C12" w:rsidRDefault="00D07C12">
      <w:pPr>
        <w:tabs>
          <w:tab w:val="left" w:pos="567"/>
        </w:tabs>
        <w:suppressAutoHyphens/>
        <w:rPr>
          <w:sz w:val="22"/>
          <w:szCs w:val="22"/>
        </w:rPr>
      </w:pPr>
      <w:r>
        <w:rPr>
          <w:sz w:val="22"/>
          <w:szCs w:val="22"/>
        </w:rPr>
        <w:t xml:space="preserve">Des informations détaillées sur ce médicament sont disponibles sur le site Internet </w:t>
      </w:r>
      <w:r>
        <w:rPr>
          <w:kern w:val="28"/>
          <w:sz w:val="22"/>
          <w:szCs w:val="22"/>
        </w:rPr>
        <w:t>de</w:t>
      </w:r>
      <w:r>
        <w:rPr>
          <w:sz w:val="22"/>
          <w:szCs w:val="22"/>
        </w:rPr>
        <w:t xml:space="preserve"> l’Agence européenne du médicament </w:t>
      </w:r>
      <w:hyperlink r:id="rId21" w:history="1">
        <w:r w:rsidR="00590AC1" w:rsidRPr="0026490A">
          <w:rPr>
            <w:rStyle w:val="Hyperlink"/>
            <w:sz w:val="22"/>
            <w:szCs w:val="22"/>
          </w:rPr>
          <w:t>http://www.ema.europa.eu/</w:t>
        </w:r>
      </w:hyperlink>
    </w:p>
    <w:p w14:paraId="263DBC90" w14:textId="77777777" w:rsidR="00D07C12" w:rsidRDefault="00D07C12">
      <w:pPr>
        <w:rPr>
          <w:bCs/>
          <w:sz w:val="22"/>
        </w:rPr>
      </w:pPr>
      <w:r>
        <w:br w:type="page"/>
      </w:r>
    </w:p>
    <w:p w14:paraId="2977AD31" w14:textId="77777777" w:rsidR="00D07C12" w:rsidRDefault="00D07C12">
      <w:pPr>
        <w:rPr>
          <w:bCs/>
          <w:sz w:val="22"/>
        </w:rPr>
      </w:pPr>
    </w:p>
    <w:p w14:paraId="6F3BF236" w14:textId="77777777" w:rsidR="00D07C12" w:rsidRDefault="00D07C12">
      <w:pPr>
        <w:rPr>
          <w:bCs/>
          <w:sz w:val="22"/>
        </w:rPr>
      </w:pPr>
    </w:p>
    <w:p w14:paraId="69C7F168" w14:textId="77777777" w:rsidR="00D07C12" w:rsidRDefault="00D07C12">
      <w:pPr>
        <w:tabs>
          <w:tab w:val="left" w:pos="567"/>
        </w:tabs>
        <w:suppressAutoHyphens/>
        <w:jc w:val="center"/>
        <w:rPr>
          <w:bCs/>
          <w:sz w:val="22"/>
        </w:rPr>
      </w:pPr>
    </w:p>
    <w:p w14:paraId="36852349" w14:textId="77777777" w:rsidR="00194492" w:rsidRDefault="00194492">
      <w:pPr>
        <w:tabs>
          <w:tab w:val="left" w:pos="567"/>
        </w:tabs>
        <w:suppressAutoHyphens/>
        <w:jc w:val="center"/>
        <w:rPr>
          <w:b/>
          <w:sz w:val="22"/>
        </w:rPr>
      </w:pPr>
    </w:p>
    <w:p w14:paraId="2CA76EB4" w14:textId="77777777" w:rsidR="00194492" w:rsidRDefault="00194492">
      <w:pPr>
        <w:tabs>
          <w:tab w:val="left" w:pos="567"/>
        </w:tabs>
        <w:suppressAutoHyphens/>
        <w:jc w:val="center"/>
        <w:rPr>
          <w:b/>
          <w:sz w:val="22"/>
        </w:rPr>
      </w:pPr>
    </w:p>
    <w:p w14:paraId="2E4EB84C" w14:textId="77777777" w:rsidR="00194492" w:rsidRDefault="00194492">
      <w:pPr>
        <w:tabs>
          <w:tab w:val="left" w:pos="567"/>
        </w:tabs>
        <w:suppressAutoHyphens/>
        <w:jc w:val="center"/>
        <w:rPr>
          <w:b/>
          <w:sz w:val="22"/>
        </w:rPr>
      </w:pPr>
    </w:p>
    <w:p w14:paraId="1D010B56" w14:textId="77777777" w:rsidR="00194492" w:rsidRDefault="00194492">
      <w:pPr>
        <w:tabs>
          <w:tab w:val="left" w:pos="567"/>
        </w:tabs>
        <w:suppressAutoHyphens/>
        <w:jc w:val="center"/>
        <w:rPr>
          <w:b/>
          <w:sz w:val="22"/>
        </w:rPr>
      </w:pPr>
    </w:p>
    <w:p w14:paraId="4C1C9FE8" w14:textId="77777777" w:rsidR="00194492" w:rsidRDefault="00194492">
      <w:pPr>
        <w:tabs>
          <w:tab w:val="left" w:pos="567"/>
        </w:tabs>
        <w:suppressAutoHyphens/>
        <w:jc w:val="center"/>
        <w:rPr>
          <w:b/>
          <w:sz w:val="22"/>
        </w:rPr>
      </w:pPr>
    </w:p>
    <w:p w14:paraId="012F73EE" w14:textId="77777777" w:rsidR="00194492" w:rsidRDefault="00194492">
      <w:pPr>
        <w:tabs>
          <w:tab w:val="left" w:pos="567"/>
        </w:tabs>
        <w:suppressAutoHyphens/>
        <w:jc w:val="center"/>
        <w:rPr>
          <w:b/>
          <w:sz w:val="22"/>
        </w:rPr>
      </w:pPr>
    </w:p>
    <w:p w14:paraId="147F337A" w14:textId="77777777" w:rsidR="00194492" w:rsidRDefault="00194492">
      <w:pPr>
        <w:tabs>
          <w:tab w:val="left" w:pos="567"/>
        </w:tabs>
        <w:suppressAutoHyphens/>
        <w:jc w:val="center"/>
        <w:rPr>
          <w:b/>
          <w:sz w:val="22"/>
        </w:rPr>
      </w:pPr>
    </w:p>
    <w:p w14:paraId="6EE683C5" w14:textId="77777777" w:rsidR="00194492" w:rsidRDefault="00194492">
      <w:pPr>
        <w:tabs>
          <w:tab w:val="left" w:pos="567"/>
        </w:tabs>
        <w:suppressAutoHyphens/>
        <w:jc w:val="center"/>
        <w:rPr>
          <w:b/>
          <w:sz w:val="22"/>
        </w:rPr>
      </w:pPr>
    </w:p>
    <w:p w14:paraId="1C5A079B" w14:textId="77777777" w:rsidR="00194492" w:rsidRDefault="00194492">
      <w:pPr>
        <w:tabs>
          <w:tab w:val="left" w:pos="567"/>
        </w:tabs>
        <w:suppressAutoHyphens/>
        <w:jc w:val="center"/>
        <w:rPr>
          <w:b/>
          <w:sz w:val="22"/>
        </w:rPr>
      </w:pPr>
    </w:p>
    <w:p w14:paraId="44E277E3" w14:textId="77777777" w:rsidR="00194492" w:rsidRDefault="00194492">
      <w:pPr>
        <w:tabs>
          <w:tab w:val="left" w:pos="567"/>
        </w:tabs>
        <w:suppressAutoHyphens/>
        <w:jc w:val="center"/>
        <w:rPr>
          <w:b/>
          <w:sz w:val="22"/>
        </w:rPr>
      </w:pPr>
    </w:p>
    <w:p w14:paraId="3F1E0A3E" w14:textId="77777777" w:rsidR="00194492" w:rsidRDefault="00194492">
      <w:pPr>
        <w:tabs>
          <w:tab w:val="left" w:pos="567"/>
        </w:tabs>
        <w:suppressAutoHyphens/>
        <w:jc w:val="center"/>
        <w:rPr>
          <w:b/>
          <w:sz w:val="22"/>
        </w:rPr>
      </w:pPr>
    </w:p>
    <w:p w14:paraId="7E7BD100" w14:textId="77777777" w:rsidR="00194492" w:rsidRDefault="00194492">
      <w:pPr>
        <w:tabs>
          <w:tab w:val="left" w:pos="567"/>
        </w:tabs>
        <w:suppressAutoHyphens/>
        <w:jc w:val="center"/>
        <w:rPr>
          <w:b/>
          <w:sz w:val="22"/>
        </w:rPr>
      </w:pPr>
    </w:p>
    <w:p w14:paraId="6F0DDD17" w14:textId="77777777" w:rsidR="00194492" w:rsidRDefault="00194492">
      <w:pPr>
        <w:tabs>
          <w:tab w:val="left" w:pos="567"/>
        </w:tabs>
        <w:suppressAutoHyphens/>
        <w:jc w:val="center"/>
        <w:rPr>
          <w:b/>
          <w:sz w:val="22"/>
        </w:rPr>
      </w:pPr>
    </w:p>
    <w:p w14:paraId="01E7B15F" w14:textId="77777777" w:rsidR="00194492" w:rsidRDefault="00194492">
      <w:pPr>
        <w:tabs>
          <w:tab w:val="left" w:pos="567"/>
        </w:tabs>
        <w:suppressAutoHyphens/>
        <w:jc w:val="center"/>
        <w:rPr>
          <w:b/>
          <w:sz w:val="22"/>
        </w:rPr>
      </w:pPr>
    </w:p>
    <w:p w14:paraId="308C4049" w14:textId="77777777" w:rsidR="00194492" w:rsidRDefault="00194492">
      <w:pPr>
        <w:tabs>
          <w:tab w:val="left" w:pos="567"/>
        </w:tabs>
        <w:suppressAutoHyphens/>
        <w:jc w:val="center"/>
        <w:rPr>
          <w:b/>
          <w:sz w:val="22"/>
        </w:rPr>
      </w:pPr>
    </w:p>
    <w:p w14:paraId="0F8B01E6" w14:textId="77777777" w:rsidR="00194492" w:rsidRDefault="00194492">
      <w:pPr>
        <w:tabs>
          <w:tab w:val="left" w:pos="567"/>
        </w:tabs>
        <w:suppressAutoHyphens/>
        <w:jc w:val="center"/>
        <w:rPr>
          <w:b/>
          <w:sz w:val="22"/>
        </w:rPr>
      </w:pPr>
    </w:p>
    <w:p w14:paraId="62D482B5" w14:textId="77777777" w:rsidR="00194492" w:rsidRDefault="00194492">
      <w:pPr>
        <w:tabs>
          <w:tab w:val="left" w:pos="567"/>
        </w:tabs>
        <w:suppressAutoHyphens/>
        <w:jc w:val="center"/>
        <w:rPr>
          <w:b/>
          <w:sz w:val="22"/>
        </w:rPr>
      </w:pPr>
    </w:p>
    <w:p w14:paraId="0DA755C3" w14:textId="77777777" w:rsidR="00D07C12" w:rsidRDefault="00D07C12">
      <w:pPr>
        <w:tabs>
          <w:tab w:val="left" w:pos="567"/>
        </w:tabs>
        <w:suppressAutoHyphens/>
        <w:jc w:val="center"/>
        <w:rPr>
          <w:sz w:val="22"/>
        </w:rPr>
      </w:pPr>
      <w:r>
        <w:rPr>
          <w:b/>
          <w:sz w:val="22"/>
        </w:rPr>
        <w:t>ANNEXE II</w:t>
      </w:r>
    </w:p>
    <w:p w14:paraId="6791E4EA" w14:textId="77777777" w:rsidR="00D07C12" w:rsidRDefault="00D07C12" w:rsidP="004E6FA0">
      <w:pPr>
        <w:tabs>
          <w:tab w:val="left" w:pos="567"/>
        </w:tabs>
        <w:rPr>
          <w:b/>
          <w:sz w:val="22"/>
        </w:rPr>
      </w:pPr>
    </w:p>
    <w:p w14:paraId="6307E55C" w14:textId="77777777" w:rsidR="00842F81" w:rsidRPr="00970BE6" w:rsidRDefault="00D07C12" w:rsidP="004E6FA0">
      <w:pPr>
        <w:tabs>
          <w:tab w:val="left" w:pos="-720"/>
        </w:tabs>
        <w:suppressAutoHyphens/>
        <w:ind w:left="1701" w:right="1144" w:hanging="567"/>
        <w:rPr>
          <w:b/>
          <w:lang w:val="fr-BE"/>
        </w:rPr>
      </w:pPr>
      <w:r>
        <w:rPr>
          <w:b/>
          <w:sz w:val="22"/>
        </w:rPr>
        <w:t>A.</w:t>
      </w:r>
      <w:r>
        <w:rPr>
          <w:b/>
          <w:sz w:val="22"/>
        </w:rPr>
        <w:tab/>
      </w:r>
      <w:proofErr w:type="gramStart"/>
      <w:r w:rsidR="00842F81" w:rsidRPr="00EB5D5E">
        <w:rPr>
          <w:b/>
          <w:sz w:val="22"/>
        </w:rPr>
        <w:t>FABRICANT  RESPONSABLE</w:t>
      </w:r>
      <w:proofErr w:type="gramEnd"/>
      <w:r w:rsidR="00842F81" w:rsidRPr="00EB5D5E">
        <w:rPr>
          <w:b/>
          <w:sz w:val="22"/>
        </w:rPr>
        <w:t xml:space="preserve"> DE </w:t>
      </w:r>
      <w:smartTag w:uri="urn:schemas-microsoft-com:office:smarttags" w:element="PersonName">
        <w:smartTagPr>
          <w:attr w:name="ProductID" w:val="LA LIBERATION DES"/>
        </w:smartTagPr>
        <w:r w:rsidR="00842F81" w:rsidRPr="00EB5D5E">
          <w:rPr>
            <w:b/>
            <w:sz w:val="22"/>
          </w:rPr>
          <w:t>LA LIBERATION DES</w:t>
        </w:r>
      </w:smartTag>
      <w:r w:rsidR="00842F81" w:rsidRPr="00EB5D5E">
        <w:rPr>
          <w:b/>
          <w:sz w:val="22"/>
        </w:rPr>
        <w:t xml:space="preserve"> LOTS</w:t>
      </w:r>
    </w:p>
    <w:p w14:paraId="40F6DA08" w14:textId="77777777" w:rsidR="00D07C12" w:rsidRDefault="00D07C12" w:rsidP="004E6FA0">
      <w:pPr>
        <w:numPr>
          <w:ilvl w:val="12"/>
          <w:numId w:val="0"/>
        </w:numPr>
        <w:tabs>
          <w:tab w:val="left" w:pos="567"/>
        </w:tabs>
        <w:ind w:right="1144"/>
        <w:rPr>
          <w:b/>
          <w:sz w:val="22"/>
        </w:rPr>
      </w:pPr>
    </w:p>
    <w:p w14:paraId="5917360D" w14:textId="77777777" w:rsidR="00D07C12" w:rsidRDefault="00D07C12" w:rsidP="004E6FA0">
      <w:pPr>
        <w:tabs>
          <w:tab w:val="left" w:pos="567"/>
        </w:tabs>
        <w:suppressAutoHyphens/>
        <w:ind w:left="1701" w:right="1144" w:hanging="567"/>
        <w:rPr>
          <w:b/>
          <w:sz w:val="22"/>
        </w:rPr>
      </w:pPr>
      <w:r>
        <w:rPr>
          <w:b/>
          <w:sz w:val="22"/>
        </w:rPr>
        <w:t>B.</w:t>
      </w:r>
      <w:r>
        <w:rPr>
          <w:b/>
          <w:sz w:val="22"/>
        </w:rPr>
        <w:tab/>
      </w:r>
      <w:r w:rsidR="004E6FA0" w:rsidRPr="004E6FA0">
        <w:rPr>
          <w:b/>
          <w:sz w:val="22"/>
          <w:szCs w:val="22"/>
          <w:lang w:val="fr-BE"/>
        </w:rPr>
        <w:t>CONDITIONS OU RESTRICTIONS DE DELIVRANCE ET D’UTILISATION</w:t>
      </w:r>
    </w:p>
    <w:p w14:paraId="6A81860F" w14:textId="77777777" w:rsidR="00B72ABF" w:rsidRDefault="00B72ABF" w:rsidP="004E6FA0">
      <w:pPr>
        <w:tabs>
          <w:tab w:val="left" w:pos="567"/>
        </w:tabs>
        <w:suppressAutoHyphens/>
        <w:ind w:left="1701" w:right="1144" w:hanging="567"/>
        <w:rPr>
          <w:b/>
          <w:sz w:val="22"/>
        </w:rPr>
      </w:pPr>
    </w:p>
    <w:p w14:paraId="0600D887" w14:textId="77777777" w:rsidR="00B72ABF" w:rsidRDefault="00B72ABF" w:rsidP="00B72ABF">
      <w:pPr>
        <w:tabs>
          <w:tab w:val="left" w:pos="-720"/>
        </w:tabs>
        <w:suppressAutoHyphens/>
        <w:ind w:left="1701" w:right="1144" w:hanging="708"/>
        <w:rPr>
          <w:b/>
          <w:sz w:val="22"/>
          <w:szCs w:val="22"/>
          <w:lang w:val="fr-BE"/>
        </w:rPr>
      </w:pPr>
      <w:r>
        <w:rPr>
          <w:b/>
          <w:sz w:val="22"/>
          <w:szCs w:val="22"/>
          <w:lang w:val="fr-BE"/>
        </w:rPr>
        <w:t xml:space="preserve">  </w:t>
      </w:r>
      <w:r w:rsidRPr="00B72ABF">
        <w:rPr>
          <w:b/>
          <w:sz w:val="22"/>
          <w:szCs w:val="22"/>
          <w:lang w:val="fr-BE"/>
        </w:rPr>
        <w:t>C.</w:t>
      </w:r>
      <w:r w:rsidRPr="00B72ABF">
        <w:rPr>
          <w:b/>
          <w:sz w:val="22"/>
          <w:szCs w:val="22"/>
          <w:lang w:val="fr-BE"/>
        </w:rPr>
        <w:tab/>
        <w:t>AUTRES CONDITIONS ET OBLIGATIONS DE L’AUTORISATION DE MISE SUR LE MARCHE</w:t>
      </w:r>
    </w:p>
    <w:p w14:paraId="697F55CF" w14:textId="77777777" w:rsidR="00984A89" w:rsidRDefault="00984A89" w:rsidP="005A1003">
      <w:pPr>
        <w:tabs>
          <w:tab w:val="left" w:pos="-720"/>
        </w:tabs>
        <w:suppressAutoHyphens/>
        <w:ind w:right="1144"/>
        <w:rPr>
          <w:b/>
          <w:sz w:val="22"/>
          <w:szCs w:val="22"/>
          <w:lang w:val="fr-BE"/>
        </w:rPr>
      </w:pPr>
    </w:p>
    <w:p w14:paraId="550BCAD4" w14:textId="77777777" w:rsidR="00984A89" w:rsidRDefault="00984A89" w:rsidP="00B72ABF">
      <w:pPr>
        <w:tabs>
          <w:tab w:val="left" w:pos="-720"/>
        </w:tabs>
        <w:suppressAutoHyphens/>
        <w:ind w:left="1701" w:right="1144" w:hanging="708"/>
        <w:rPr>
          <w:b/>
          <w:sz w:val="22"/>
          <w:szCs w:val="22"/>
          <w:lang w:val="fr-BE"/>
        </w:rPr>
      </w:pPr>
    </w:p>
    <w:p w14:paraId="4070FEAF" w14:textId="77777777" w:rsidR="00984A89" w:rsidRPr="005A1003" w:rsidRDefault="00984A89" w:rsidP="005A1003">
      <w:pPr>
        <w:tabs>
          <w:tab w:val="left" w:pos="-720"/>
        </w:tabs>
        <w:suppressAutoHyphens/>
        <w:ind w:left="1701" w:right="1144" w:hanging="708"/>
        <w:rPr>
          <w:b/>
          <w:sz w:val="22"/>
          <w:szCs w:val="22"/>
          <w:lang w:val="fr-BE"/>
        </w:rPr>
      </w:pPr>
      <w:r>
        <w:rPr>
          <w:b/>
          <w:sz w:val="22"/>
          <w:szCs w:val="22"/>
          <w:lang w:val="fr-BE"/>
        </w:rPr>
        <w:t xml:space="preserve">  D.</w:t>
      </w:r>
      <w:r>
        <w:rPr>
          <w:b/>
          <w:sz w:val="22"/>
          <w:szCs w:val="22"/>
          <w:lang w:val="fr-BE"/>
        </w:rPr>
        <w:tab/>
      </w:r>
      <w:r w:rsidRPr="005A1003">
        <w:rPr>
          <w:b/>
          <w:sz w:val="22"/>
          <w:szCs w:val="22"/>
          <w:lang w:val="fr-BE"/>
        </w:rPr>
        <w:t>CONDITIONS OU RESTRICTIONS EN VUE D’UNE UTILISATION SÛRE ET EFFICACE DU MÉDICAMENT</w:t>
      </w:r>
    </w:p>
    <w:p w14:paraId="49E746FB" w14:textId="77777777" w:rsidR="00984A89" w:rsidRPr="00B72ABF" w:rsidRDefault="00984A89" w:rsidP="00B72ABF">
      <w:pPr>
        <w:tabs>
          <w:tab w:val="left" w:pos="-720"/>
        </w:tabs>
        <w:suppressAutoHyphens/>
        <w:ind w:left="1701" w:right="1144" w:hanging="708"/>
        <w:rPr>
          <w:b/>
          <w:sz w:val="22"/>
          <w:szCs w:val="22"/>
          <w:lang w:val="fr-BE"/>
        </w:rPr>
      </w:pPr>
    </w:p>
    <w:p w14:paraId="489AE8FE" w14:textId="77777777" w:rsidR="00B72ABF" w:rsidRPr="00B72ABF" w:rsidRDefault="00B72ABF" w:rsidP="004E6FA0">
      <w:pPr>
        <w:tabs>
          <w:tab w:val="left" w:pos="567"/>
        </w:tabs>
        <w:suppressAutoHyphens/>
        <w:ind w:left="1701" w:right="1144" w:hanging="567"/>
        <w:rPr>
          <w:b/>
          <w:sz w:val="22"/>
          <w:lang w:val="fr-BE"/>
        </w:rPr>
      </w:pPr>
    </w:p>
    <w:p w14:paraId="79E941FE" w14:textId="77777777" w:rsidR="00D07C12" w:rsidRDefault="00D07C12">
      <w:pPr>
        <w:numPr>
          <w:ilvl w:val="12"/>
          <w:numId w:val="0"/>
        </w:numPr>
        <w:tabs>
          <w:tab w:val="left" w:pos="567"/>
        </w:tabs>
        <w:ind w:right="1144"/>
        <w:jc w:val="center"/>
        <w:rPr>
          <w:sz w:val="22"/>
        </w:rPr>
      </w:pPr>
    </w:p>
    <w:p w14:paraId="0495B8CB" w14:textId="77777777" w:rsidR="004E6FA0" w:rsidRPr="00970BE6" w:rsidRDefault="00D07C12" w:rsidP="00D02997">
      <w:pPr>
        <w:pStyle w:val="TITLEB"/>
        <w:rPr>
          <w:lang w:val="fr-BE"/>
        </w:rPr>
      </w:pPr>
      <w:r>
        <w:br w:type="page"/>
      </w:r>
      <w:r>
        <w:lastRenderedPageBreak/>
        <w:t>A.</w:t>
      </w:r>
      <w:r>
        <w:tab/>
      </w:r>
      <w:r w:rsidR="004E6FA0" w:rsidRPr="00EB5D5E">
        <w:t xml:space="preserve">FABRICANT RESPONSABLE DE </w:t>
      </w:r>
      <w:smartTag w:uri="urn:schemas-microsoft-com:office:smarttags" w:element="PersonName">
        <w:smartTagPr>
          <w:attr w:name="ProductID" w:val="LA LIBERATION DES"/>
        </w:smartTagPr>
        <w:r w:rsidR="004E6FA0" w:rsidRPr="00EB5D5E">
          <w:t>LA LIBERATION DES</w:t>
        </w:r>
      </w:smartTag>
      <w:r w:rsidR="004E6FA0" w:rsidRPr="00EB5D5E">
        <w:t xml:space="preserve"> LOTS</w:t>
      </w:r>
    </w:p>
    <w:p w14:paraId="7EDEFF9C" w14:textId="77777777" w:rsidR="00D07C12" w:rsidRDefault="00D07C12">
      <w:pPr>
        <w:tabs>
          <w:tab w:val="left" w:pos="567"/>
        </w:tabs>
        <w:suppressAutoHyphens/>
        <w:ind w:left="567" w:hanging="567"/>
        <w:rPr>
          <w:b/>
          <w:sz w:val="22"/>
        </w:rPr>
      </w:pPr>
    </w:p>
    <w:p w14:paraId="4C0108E5" w14:textId="77777777" w:rsidR="00D07C12" w:rsidRDefault="00D07C12">
      <w:pPr>
        <w:tabs>
          <w:tab w:val="left" w:pos="567"/>
        </w:tabs>
        <w:suppressAutoHyphens/>
        <w:ind w:left="567" w:hanging="567"/>
        <w:rPr>
          <w:b/>
          <w:sz w:val="22"/>
        </w:rPr>
      </w:pPr>
    </w:p>
    <w:p w14:paraId="5EBF1188" w14:textId="77777777" w:rsidR="00D07C12" w:rsidRDefault="00D07C12">
      <w:pPr>
        <w:tabs>
          <w:tab w:val="left" w:pos="567"/>
        </w:tabs>
        <w:suppressAutoHyphens/>
        <w:rPr>
          <w:sz w:val="22"/>
          <w:u w:val="single"/>
        </w:rPr>
      </w:pPr>
      <w:r>
        <w:rPr>
          <w:sz w:val="22"/>
          <w:u w:val="single"/>
        </w:rPr>
        <w:t>Nom et adresse du fabricant responsable de la libération des lots</w:t>
      </w:r>
    </w:p>
    <w:p w14:paraId="63106E2A" w14:textId="77777777" w:rsidR="00D07C12" w:rsidRDefault="00D07C12">
      <w:pPr>
        <w:tabs>
          <w:tab w:val="left" w:pos="567"/>
        </w:tabs>
        <w:suppressAutoHyphens/>
        <w:rPr>
          <w:sz w:val="22"/>
        </w:rPr>
      </w:pPr>
    </w:p>
    <w:p w14:paraId="085F2058" w14:textId="77777777" w:rsidR="00D07C12" w:rsidRDefault="00D07C12">
      <w:pPr>
        <w:tabs>
          <w:tab w:val="left" w:pos="567"/>
        </w:tabs>
        <w:suppressAutoHyphens/>
        <w:rPr>
          <w:sz w:val="22"/>
          <w:lang w:val="en-GB"/>
        </w:rPr>
      </w:pPr>
      <w:r>
        <w:rPr>
          <w:sz w:val="22"/>
          <w:lang w:val="en-GB"/>
        </w:rPr>
        <w:t>H. Lundbeck A/S</w:t>
      </w:r>
    </w:p>
    <w:p w14:paraId="446896B3" w14:textId="77777777" w:rsidR="00D07C12" w:rsidRDefault="00D07C12">
      <w:pPr>
        <w:tabs>
          <w:tab w:val="left" w:pos="567"/>
        </w:tabs>
        <w:suppressAutoHyphens/>
        <w:rPr>
          <w:sz w:val="22"/>
          <w:lang w:val="en-GB"/>
        </w:rPr>
      </w:pPr>
      <w:proofErr w:type="spellStart"/>
      <w:r>
        <w:rPr>
          <w:sz w:val="22"/>
          <w:lang w:val="en-GB"/>
        </w:rPr>
        <w:t>Ottiliavej</w:t>
      </w:r>
      <w:proofErr w:type="spellEnd"/>
      <w:r>
        <w:rPr>
          <w:sz w:val="22"/>
          <w:lang w:val="en-GB"/>
        </w:rPr>
        <w:t xml:space="preserve"> 9</w:t>
      </w:r>
    </w:p>
    <w:p w14:paraId="7B6A3CD9" w14:textId="77777777" w:rsidR="00D07C12" w:rsidRDefault="00D07C12">
      <w:pPr>
        <w:tabs>
          <w:tab w:val="left" w:pos="567"/>
        </w:tabs>
        <w:suppressAutoHyphens/>
        <w:rPr>
          <w:sz w:val="22"/>
        </w:rPr>
      </w:pPr>
      <w:r>
        <w:rPr>
          <w:sz w:val="22"/>
        </w:rPr>
        <w:t>2500 Valby</w:t>
      </w:r>
    </w:p>
    <w:p w14:paraId="35AD3948" w14:textId="77777777" w:rsidR="00D07C12" w:rsidRDefault="00D07C12">
      <w:pPr>
        <w:tabs>
          <w:tab w:val="left" w:pos="567"/>
        </w:tabs>
        <w:suppressAutoHyphens/>
        <w:rPr>
          <w:sz w:val="22"/>
        </w:rPr>
      </w:pPr>
      <w:r>
        <w:rPr>
          <w:sz w:val="22"/>
        </w:rPr>
        <w:t>DANEMARK</w:t>
      </w:r>
    </w:p>
    <w:p w14:paraId="517B6116" w14:textId="77777777" w:rsidR="00D07C12" w:rsidRDefault="00D07C12">
      <w:pPr>
        <w:tabs>
          <w:tab w:val="left" w:pos="567"/>
        </w:tabs>
        <w:suppressAutoHyphens/>
        <w:rPr>
          <w:sz w:val="22"/>
        </w:rPr>
      </w:pPr>
    </w:p>
    <w:p w14:paraId="05487258" w14:textId="77777777" w:rsidR="00D07C12" w:rsidRDefault="00D07C12">
      <w:pPr>
        <w:tabs>
          <w:tab w:val="left" w:pos="567"/>
        </w:tabs>
        <w:suppressAutoHyphens/>
        <w:rPr>
          <w:sz w:val="22"/>
        </w:rPr>
      </w:pPr>
    </w:p>
    <w:p w14:paraId="47575C48" w14:textId="77777777" w:rsidR="00D07C12" w:rsidRDefault="00D07C12" w:rsidP="00D02997">
      <w:pPr>
        <w:pStyle w:val="TITLEB"/>
      </w:pPr>
      <w:r>
        <w:t>B.</w:t>
      </w:r>
      <w:r>
        <w:tab/>
      </w:r>
      <w:r w:rsidR="004E6FA0" w:rsidRPr="004E6FA0">
        <w:rPr>
          <w:lang w:val="fr-BE"/>
        </w:rPr>
        <w:t>CONDITIONS OU RESTRICTIONS DE DELIVRANCE ET D’UTILISATION</w:t>
      </w:r>
    </w:p>
    <w:p w14:paraId="7D7C067A" w14:textId="77777777" w:rsidR="00D07C12" w:rsidRDefault="00D07C12">
      <w:pPr>
        <w:tabs>
          <w:tab w:val="left" w:pos="567"/>
        </w:tabs>
        <w:suppressAutoHyphens/>
        <w:rPr>
          <w:sz w:val="22"/>
        </w:rPr>
      </w:pPr>
    </w:p>
    <w:p w14:paraId="1A116BBC" w14:textId="77777777" w:rsidR="00D07C12" w:rsidRDefault="00D07C12">
      <w:pPr>
        <w:numPr>
          <w:ilvl w:val="12"/>
          <w:numId w:val="0"/>
        </w:numPr>
        <w:tabs>
          <w:tab w:val="left" w:pos="567"/>
        </w:tabs>
        <w:suppressAutoHyphens/>
        <w:rPr>
          <w:sz w:val="22"/>
        </w:rPr>
      </w:pPr>
    </w:p>
    <w:p w14:paraId="295ED70D" w14:textId="77777777" w:rsidR="00D07C12" w:rsidRDefault="00D07C12">
      <w:pPr>
        <w:numPr>
          <w:ilvl w:val="12"/>
          <w:numId w:val="0"/>
        </w:numPr>
        <w:tabs>
          <w:tab w:val="left" w:pos="567"/>
        </w:tabs>
        <w:suppressAutoHyphens/>
        <w:rPr>
          <w:sz w:val="22"/>
        </w:rPr>
      </w:pPr>
      <w:r>
        <w:rPr>
          <w:sz w:val="22"/>
        </w:rPr>
        <w:t>Médicament soumis à prescription médicale restreinte (voir Annexe I : Résumé des Caractéristiques du Produit, rubrique 4.2).</w:t>
      </w:r>
    </w:p>
    <w:p w14:paraId="366CD9B3" w14:textId="77777777" w:rsidR="00D07C12" w:rsidRDefault="00D07C12">
      <w:pPr>
        <w:numPr>
          <w:ilvl w:val="12"/>
          <w:numId w:val="0"/>
        </w:numPr>
        <w:tabs>
          <w:tab w:val="left" w:pos="567"/>
        </w:tabs>
        <w:suppressAutoHyphens/>
        <w:rPr>
          <w:sz w:val="22"/>
        </w:rPr>
      </w:pPr>
    </w:p>
    <w:p w14:paraId="08E888EA" w14:textId="77777777" w:rsidR="00D07C12" w:rsidRDefault="00D07C12">
      <w:pPr>
        <w:numPr>
          <w:ilvl w:val="12"/>
          <w:numId w:val="0"/>
        </w:numPr>
        <w:tabs>
          <w:tab w:val="left" w:pos="567"/>
        </w:tabs>
        <w:suppressAutoHyphens/>
        <w:rPr>
          <w:sz w:val="22"/>
        </w:rPr>
      </w:pPr>
    </w:p>
    <w:p w14:paraId="5BD9272A" w14:textId="77777777" w:rsidR="00D07C12" w:rsidRDefault="00D07C12">
      <w:pPr>
        <w:pStyle w:val="EndnoteText"/>
        <w:rPr>
          <w:szCs w:val="24"/>
        </w:rPr>
      </w:pPr>
    </w:p>
    <w:p w14:paraId="34C04BE7" w14:textId="77777777" w:rsidR="00B72ABF" w:rsidRDefault="00B72ABF" w:rsidP="00D02997">
      <w:pPr>
        <w:pStyle w:val="TITLEB"/>
      </w:pPr>
      <w:r w:rsidRPr="00B72ABF">
        <w:rPr>
          <w:lang w:val="fr-BE"/>
        </w:rPr>
        <w:t>C.</w:t>
      </w:r>
      <w:r w:rsidRPr="00B72ABF">
        <w:rPr>
          <w:lang w:val="fr-BE"/>
        </w:rPr>
        <w:tab/>
        <w:t>AUTRES CONDITIONS ET OBLIGATIONS DE L’AUTORISATION DE MISE SUR LE MARCHE</w:t>
      </w:r>
    </w:p>
    <w:p w14:paraId="502CA7FF" w14:textId="77777777" w:rsidR="00B72ABF" w:rsidRDefault="00B72ABF">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rPr>
      </w:pPr>
    </w:p>
    <w:p w14:paraId="5C35BBA0"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bCs/>
          <w:kern w:val="0"/>
        </w:rPr>
      </w:pPr>
    </w:p>
    <w:p w14:paraId="146BC8BD" w14:textId="77777777" w:rsidR="000A691E" w:rsidRPr="006E7E33" w:rsidRDefault="000A691E" w:rsidP="000A691E">
      <w:pPr>
        <w:numPr>
          <w:ilvl w:val="0"/>
          <w:numId w:val="34"/>
        </w:numPr>
        <w:tabs>
          <w:tab w:val="left" w:pos="567"/>
        </w:tabs>
        <w:rPr>
          <w:b/>
          <w:szCs w:val="22"/>
          <w:lang w:val="fr-BE"/>
        </w:rPr>
      </w:pPr>
      <w:r w:rsidRPr="006E7E33">
        <w:rPr>
          <w:b/>
          <w:szCs w:val="22"/>
          <w:lang w:val="fr-BE"/>
        </w:rPr>
        <w:t>Rapports périodiques actualisés de sécurité (PSUR)</w:t>
      </w:r>
    </w:p>
    <w:p w14:paraId="0600A573" w14:textId="77777777" w:rsidR="00984A89" w:rsidRDefault="00984A89">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b w:val="0"/>
          <w:szCs w:val="22"/>
          <w:lang w:val="fr-BE"/>
        </w:rPr>
      </w:pPr>
    </w:p>
    <w:p w14:paraId="61D7D563" w14:textId="77777777" w:rsidR="00170DF6" w:rsidRPr="00194492" w:rsidRDefault="00170DF6" w:rsidP="00B73736">
      <w:pPr>
        <w:numPr>
          <w:ilvl w:val="12"/>
          <w:numId w:val="0"/>
        </w:numPr>
        <w:tabs>
          <w:tab w:val="left" w:pos="567"/>
        </w:tabs>
        <w:suppressAutoHyphens/>
        <w:rPr>
          <w:sz w:val="22"/>
        </w:rPr>
      </w:pPr>
      <w:r w:rsidRPr="00194492">
        <w:rPr>
          <w:sz w:val="22"/>
        </w:rPr>
        <w:t>Les exigences relatives à la</w:t>
      </w:r>
      <w:r w:rsidR="00B73736">
        <w:rPr>
          <w:sz w:val="22"/>
        </w:rPr>
        <w:t xml:space="preserve"> soumission</w:t>
      </w:r>
      <w:r w:rsidRPr="00194492">
        <w:rPr>
          <w:sz w:val="22"/>
        </w:rPr>
        <w:t xml:space="preserve"> des rapports </w:t>
      </w:r>
      <w:r w:rsidR="00B73736">
        <w:rPr>
          <w:sz w:val="22"/>
          <w:szCs w:val="22"/>
          <w:lang w:val="fr-BE"/>
        </w:rPr>
        <w:t xml:space="preserve">périodiques actualisés de sécurité </w:t>
      </w:r>
      <w:r w:rsidRPr="00194492">
        <w:rPr>
          <w:sz w:val="22"/>
        </w:rPr>
        <w:t xml:space="preserve">pour ce médicament sont </w:t>
      </w:r>
      <w:r w:rsidR="00B73736">
        <w:rPr>
          <w:sz w:val="22"/>
        </w:rPr>
        <w:t>définies</w:t>
      </w:r>
      <w:r w:rsidRPr="00194492">
        <w:rPr>
          <w:sz w:val="22"/>
        </w:rPr>
        <w:t xml:space="preserve"> dans la liste des dates de référence de l'Union (liste de </w:t>
      </w:r>
      <w:proofErr w:type="gramStart"/>
      <w:r w:rsidRPr="00194492">
        <w:rPr>
          <w:sz w:val="22"/>
        </w:rPr>
        <w:t>EURD )</w:t>
      </w:r>
      <w:proofErr w:type="gramEnd"/>
      <w:r w:rsidRPr="00194492">
        <w:rPr>
          <w:sz w:val="22"/>
        </w:rPr>
        <w:t xml:space="preserve"> prévue à l'article 107</w:t>
      </w:r>
      <w:r w:rsidR="00B73736">
        <w:rPr>
          <w:sz w:val="22"/>
        </w:rPr>
        <w:t xml:space="preserve">quater, paragraphe 7 </w:t>
      </w:r>
      <w:r w:rsidRPr="00194492">
        <w:rPr>
          <w:sz w:val="22"/>
        </w:rPr>
        <w:t xml:space="preserve">de la directive 2001/83 /CE et </w:t>
      </w:r>
      <w:r w:rsidR="00B73736">
        <w:rPr>
          <w:sz w:val="22"/>
        </w:rPr>
        <w:t>ses actualisations</w:t>
      </w:r>
      <w:r w:rsidRPr="00194492">
        <w:rPr>
          <w:sz w:val="22"/>
        </w:rPr>
        <w:t xml:space="preserve"> publiées sur le </w:t>
      </w:r>
      <w:r w:rsidR="00B73736">
        <w:rPr>
          <w:sz w:val="22"/>
        </w:rPr>
        <w:t>portail web européen des médicaments</w:t>
      </w:r>
      <w:r w:rsidR="009104FD">
        <w:rPr>
          <w:sz w:val="22"/>
        </w:rPr>
        <w:t>.</w:t>
      </w:r>
    </w:p>
    <w:p w14:paraId="3022220A" w14:textId="77777777" w:rsidR="00984A89" w:rsidRPr="005A1003" w:rsidRDefault="00984A89" w:rsidP="005A1003">
      <w:pPr>
        <w:rPr>
          <w:sz w:val="22"/>
          <w:szCs w:val="22"/>
          <w:lang w:val="fr-BE"/>
        </w:rPr>
      </w:pPr>
    </w:p>
    <w:p w14:paraId="2880A2C4" w14:textId="77777777" w:rsidR="008A60CF" w:rsidRPr="008A60CF" w:rsidRDefault="008A60CF">
      <w:pPr>
        <w:pStyle w:val="EndnoteText"/>
        <w:rPr>
          <w:lang w:val="fr-BE"/>
        </w:rPr>
      </w:pPr>
    </w:p>
    <w:p w14:paraId="69F0F777" w14:textId="77777777" w:rsidR="00D07C12" w:rsidRDefault="00D07C12">
      <w:pPr>
        <w:pStyle w:val="EndnoteText"/>
      </w:pPr>
    </w:p>
    <w:p w14:paraId="5C528E42" w14:textId="77777777" w:rsidR="000D5188" w:rsidRDefault="000D5188">
      <w:pPr>
        <w:jc w:val="center"/>
      </w:pPr>
    </w:p>
    <w:p w14:paraId="662867BF" w14:textId="77777777" w:rsidR="000D5188" w:rsidRDefault="000D5188" w:rsidP="00D02997">
      <w:pPr>
        <w:pStyle w:val="TITLEB"/>
        <w:rPr>
          <w:lang w:val="fr-BE"/>
        </w:rPr>
      </w:pPr>
      <w:r>
        <w:rPr>
          <w:lang w:val="fr-BE"/>
        </w:rPr>
        <w:t>D.</w:t>
      </w:r>
      <w:r>
        <w:rPr>
          <w:lang w:val="fr-BE"/>
        </w:rPr>
        <w:tab/>
      </w:r>
      <w:r w:rsidRPr="009C1B0D">
        <w:rPr>
          <w:lang w:val="fr-BE"/>
        </w:rPr>
        <w:t>CONDITIONS OU RESTRICTIONS EN VUE D’UNE UTILISATION SÛRE ET EFFICACE DU MÉDICAMENT</w:t>
      </w:r>
      <w:r w:rsidRPr="005A1003">
        <w:rPr>
          <w:lang w:val="fr-BE"/>
        </w:rPr>
        <w:t xml:space="preserve"> </w:t>
      </w:r>
    </w:p>
    <w:p w14:paraId="3720E833" w14:textId="77777777" w:rsidR="000D5188" w:rsidRDefault="000D5188" w:rsidP="005A1003">
      <w:pPr>
        <w:pStyle w:val="EndnoteText"/>
        <w:ind w:left="561" w:hanging="561"/>
        <w:rPr>
          <w:b/>
          <w:szCs w:val="22"/>
          <w:lang w:val="fr-BE"/>
        </w:rPr>
      </w:pPr>
    </w:p>
    <w:p w14:paraId="0478AFE4" w14:textId="77777777" w:rsidR="000D5188" w:rsidRPr="005A1003" w:rsidRDefault="000D5188" w:rsidP="000D5188">
      <w:pPr>
        <w:numPr>
          <w:ilvl w:val="0"/>
          <w:numId w:val="38"/>
        </w:numPr>
        <w:tabs>
          <w:tab w:val="left" w:pos="567"/>
        </w:tabs>
        <w:spacing w:line="260" w:lineRule="exact"/>
        <w:ind w:right="-1" w:hanging="720"/>
        <w:rPr>
          <w:szCs w:val="22"/>
          <w:lang w:val="fr-BE"/>
        </w:rPr>
      </w:pPr>
      <w:r w:rsidRPr="000478E3">
        <w:rPr>
          <w:b/>
        </w:rPr>
        <w:t>Plan de gestion des risques (PGR</w:t>
      </w:r>
      <w:r w:rsidRPr="007D010C">
        <w:rPr>
          <w:b/>
          <w:szCs w:val="22"/>
        </w:rPr>
        <w:t>)</w:t>
      </w:r>
    </w:p>
    <w:p w14:paraId="25007C9F" w14:textId="77777777" w:rsidR="000D5188" w:rsidRPr="007D010C" w:rsidRDefault="000D5188" w:rsidP="005A1003">
      <w:pPr>
        <w:tabs>
          <w:tab w:val="left" w:pos="567"/>
        </w:tabs>
        <w:spacing w:line="260" w:lineRule="exact"/>
        <w:ind w:left="720" w:right="-1"/>
        <w:rPr>
          <w:szCs w:val="22"/>
          <w:lang w:val="fr-BE"/>
        </w:rPr>
      </w:pPr>
    </w:p>
    <w:p w14:paraId="1EB99B7B" w14:textId="77777777" w:rsidR="000D5188" w:rsidRPr="005A1003" w:rsidRDefault="000D5188" w:rsidP="000D5188">
      <w:pPr>
        <w:tabs>
          <w:tab w:val="left" w:pos="0"/>
        </w:tabs>
        <w:ind w:right="567"/>
        <w:rPr>
          <w:sz w:val="22"/>
          <w:szCs w:val="22"/>
          <w:lang w:val="fr-BE"/>
        </w:rPr>
      </w:pPr>
      <w:r w:rsidRPr="005A1003">
        <w:rPr>
          <w:sz w:val="22"/>
          <w:szCs w:val="22"/>
        </w:rPr>
        <w:t xml:space="preserve">Le titulaire de l’autorisation de mise sur le marché réalisera les activités et interventions requises décrites dans le PGR adopté et présenté dans le Module 1.8.2 de l’autorisation de mise sur le marché, ainsi que toutes actualisations ultérieures adoptées du PGR. </w:t>
      </w:r>
    </w:p>
    <w:p w14:paraId="518E8E9B" w14:textId="77777777" w:rsidR="000D5188" w:rsidRPr="004E7620" w:rsidRDefault="000D5188" w:rsidP="005A1003">
      <w:pPr>
        <w:pStyle w:val="EndnoteText"/>
        <w:rPr>
          <w:szCs w:val="22"/>
        </w:rPr>
      </w:pPr>
    </w:p>
    <w:p w14:paraId="6501B0BD" w14:textId="77777777" w:rsidR="000D5188" w:rsidRPr="005A1003" w:rsidRDefault="000D5188" w:rsidP="000D5188">
      <w:pPr>
        <w:rPr>
          <w:sz w:val="22"/>
          <w:szCs w:val="22"/>
          <w:lang w:val="fr-BE"/>
        </w:rPr>
      </w:pPr>
      <w:r w:rsidRPr="005A1003">
        <w:rPr>
          <w:sz w:val="22"/>
          <w:szCs w:val="22"/>
          <w:lang w:val="fr-BE"/>
        </w:rPr>
        <w:t xml:space="preserve">Un PGR actualisé doit être </w:t>
      </w:r>
      <w:proofErr w:type="gramStart"/>
      <w:r w:rsidRPr="005A1003">
        <w:rPr>
          <w:sz w:val="22"/>
          <w:szCs w:val="22"/>
          <w:lang w:val="fr-BE"/>
        </w:rPr>
        <w:t>soumis:</w:t>
      </w:r>
      <w:proofErr w:type="gramEnd"/>
    </w:p>
    <w:p w14:paraId="0CE63A19" w14:textId="77777777" w:rsidR="000D5188" w:rsidRPr="005A1003" w:rsidRDefault="000D5188" w:rsidP="005A1003">
      <w:pPr>
        <w:numPr>
          <w:ilvl w:val="0"/>
          <w:numId w:val="35"/>
        </w:numPr>
        <w:tabs>
          <w:tab w:val="clear" w:pos="360"/>
          <w:tab w:val="num" w:pos="567"/>
        </w:tabs>
        <w:ind w:left="567" w:hanging="283"/>
        <w:rPr>
          <w:sz w:val="22"/>
          <w:szCs w:val="22"/>
          <w:lang w:val="fr-BE"/>
        </w:rPr>
      </w:pPr>
      <w:r w:rsidRPr="005A1003">
        <w:rPr>
          <w:sz w:val="22"/>
          <w:szCs w:val="22"/>
          <w:lang w:val="fr-BE"/>
        </w:rPr>
        <w:t xml:space="preserve">A la demande de l’Agence européenne des </w:t>
      </w:r>
      <w:proofErr w:type="gramStart"/>
      <w:r w:rsidRPr="005A1003">
        <w:rPr>
          <w:sz w:val="22"/>
          <w:szCs w:val="22"/>
          <w:lang w:val="fr-BE"/>
        </w:rPr>
        <w:t>médicaments;</w:t>
      </w:r>
      <w:proofErr w:type="gramEnd"/>
    </w:p>
    <w:p w14:paraId="774F9916" w14:textId="77777777" w:rsidR="000D5188" w:rsidRPr="005A1003" w:rsidRDefault="000D5188" w:rsidP="005A1003">
      <w:pPr>
        <w:numPr>
          <w:ilvl w:val="0"/>
          <w:numId w:val="35"/>
        </w:numPr>
        <w:tabs>
          <w:tab w:val="clear" w:pos="360"/>
          <w:tab w:val="num" w:pos="567"/>
        </w:tabs>
        <w:ind w:left="567" w:hanging="283"/>
        <w:rPr>
          <w:sz w:val="22"/>
          <w:szCs w:val="22"/>
          <w:lang w:val="fr-BE"/>
        </w:rPr>
      </w:pPr>
      <w:r w:rsidRPr="005A1003">
        <w:rPr>
          <w:sz w:val="22"/>
          <w:szCs w:val="22"/>
          <w:lang w:val="fr-BE"/>
        </w:rPr>
        <w:t>Dès lors que le système de gestion des risques est modifié, notamment en cas de réception de nouvelles informations pouvant entraîner un changement significatif du profil bénéfice/risque, ou lorsqu’une étape importante (pharmacovigilance ou minimisation du risque) est franchie.</w:t>
      </w:r>
    </w:p>
    <w:p w14:paraId="43B0D030" w14:textId="77777777" w:rsidR="000D5188" w:rsidRPr="005A1003" w:rsidRDefault="000D5188" w:rsidP="000D5188">
      <w:pPr>
        <w:rPr>
          <w:sz w:val="22"/>
          <w:szCs w:val="22"/>
          <w:lang w:val="fr-BE"/>
        </w:rPr>
      </w:pPr>
      <w:r w:rsidRPr="005A1003">
        <w:rPr>
          <w:sz w:val="22"/>
          <w:szCs w:val="22"/>
          <w:lang w:val="fr-BE"/>
        </w:rPr>
        <w:t>.</w:t>
      </w:r>
    </w:p>
    <w:p w14:paraId="712F8A31" w14:textId="77777777" w:rsidR="000D5188" w:rsidRDefault="000D5188" w:rsidP="000D5188">
      <w:pPr>
        <w:rPr>
          <w:szCs w:val="22"/>
          <w:lang w:val="fr-BE"/>
        </w:rPr>
      </w:pPr>
    </w:p>
    <w:p w14:paraId="47D561F3" w14:textId="77777777" w:rsidR="00D07C12" w:rsidRDefault="00D07C12" w:rsidP="005A1003">
      <w:r w:rsidRPr="005A1003">
        <w:rPr>
          <w:szCs w:val="22"/>
          <w:lang w:val="fr-BE"/>
        </w:rPr>
        <w:br w:type="page"/>
      </w:r>
    </w:p>
    <w:p w14:paraId="601B93B2" w14:textId="77777777" w:rsidR="00D07C12" w:rsidRDefault="00D07C12">
      <w:pPr>
        <w:tabs>
          <w:tab w:val="left" w:pos="567"/>
        </w:tabs>
        <w:jc w:val="center"/>
        <w:rPr>
          <w:sz w:val="22"/>
        </w:rPr>
      </w:pPr>
    </w:p>
    <w:p w14:paraId="1CFE0D80" w14:textId="77777777" w:rsidR="00D07C12" w:rsidRDefault="00D07C12">
      <w:pPr>
        <w:tabs>
          <w:tab w:val="left" w:pos="567"/>
        </w:tabs>
        <w:jc w:val="center"/>
        <w:rPr>
          <w:sz w:val="22"/>
        </w:rPr>
      </w:pPr>
    </w:p>
    <w:p w14:paraId="5958A850" w14:textId="77777777" w:rsidR="00D07C12" w:rsidRDefault="00D07C12">
      <w:pPr>
        <w:tabs>
          <w:tab w:val="left" w:pos="567"/>
        </w:tabs>
        <w:jc w:val="center"/>
        <w:rPr>
          <w:sz w:val="22"/>
        </w:rPr>
      </w:pPr>
    </w:p>
    <w:p w14:paraId="393DE379" w14:textId="77777777" w:rsidR="00D07C12" w:rsidRDefault="00D07C12">
      <w:pPr>
        <w:tabs>
          <w:tab w:val="left" w:pos="567"/>
        </w:tabs>
        <w:jc w:val="center"/>
        <w:rPr>
          <w:sz w:val="22"/>
        </w:rPr>
      </w:pPr>
    </w:p>
    <w:p w14:paraId="164C6DB4" w14:textId="77777777" w:rsidR="00D07C12" w:rsidRDefault="00D07C12">
      <w:pPr>
        <w:tabs>
          <w:tab w:val="left" w:pos="567"/>
        </w:tabs>
        <w:jc w:val="center"/>
        <w:rPr>
          <w:sz w:val="22"/>
        </w:rPr>
      </w:pPr>
    </w:p>
    <w:p w14:paraId="0D195694" w14:textId="77777777" w:rsidR="00D07C12" w:rsidRDefault="00D07C12">
      <w:pPr>
        <w:tabs>
          <w:tab w:val="left" w:pos="567"/>
        </w:tabs>
        <w:jc w:val="center"/>
        <w:rPr>
          <w:sz w:val="22"/>
        </w:rPr>
      </w:pPr>
    </w:p>
    <w:p w14:paraId="201B2A7C" w14:textId="77777777" w:rsidR="00D07C12" w:rsidRDefault="00D07C12">
      <w:pPr>
        <w:tabs>
          <w:tab w:val="left" w:pos="567"/>
        </w:tabs>
        <w:jc w:val="center"/>
        <w:rPr>
          <w:sz w:val="22"/>
        </w:rPr>
      </w:pPr>
    </w:p>
    <w:p w14:paraId="4D398BCC" w14:textId="77777777" w:rsidR="00D07C12" w:rsidRDefault="00D07C12">
      <w:pPr>
        <w:tabs>
          <w:tab w:val="left" w:pos="567"/>
        </w:tabs>
        <w:jc w:val="center"/>
        <w:rPr>
          <w:sz w:val="22"/>
        </w:rPr>
      </w:pPr>
    </w:p>
    <w:p w14:paraId="33B4E627" w14:textId="77777777" w:rsidR="00D07C12" w:rsidRDefault="00D07C12">
      <w:pPr>
        <w:tabs>
          <w:tab w:val="left" w:pos="567"/>
        </w:tabs>
        <w:jc w:val="center"/>
        <w:rPr>
          <w:sz w:val="22"/>
        </w:rPr>
      </w:pPr>
    </w:p>
    <w:p w14:paraId="3DEE463A" w14:textId="77777777" w:rsidR="00D07C12" w:rsidRDefault="00D07C12">
      <w:pPr>
        <w:tabs>
          <w:tab w:val="left" w:pos="567"/>
        </w:tabs>
        <w:jc w:val="center"/>
        <w:rPr>
          <w:sz w:val="22"/>
        </w:rPr>
      </w:pPr>
    </w:p>
    <w:p w14:paraId="7908F3A9" w14:textId="77777777" w:rsidR="00D07C12" w:rsidRDefault="00D07C12">
      <w:pPr>
        <w:tabs>
          <w:tab w:val="left" w:pos="567"/>
        </w:tabs>
        <w:jc w:val="center"/>
        <w:rPr>
          <w:sz w:val="22"/>
        </w:rPr>
      </w:pPr>
    </w:p>
    <w:p w14:paraId="67789D5E" w14:textId="77777777" w:rsidR="00D07C12" w:rsidRDefault="00D07C12">
      <w:pPr>
        <w:tabs>
          <w:tab w:val="left" w:pos="567"/>
        </w:tabs>
        <w:jc w:val="center"/>
        <w:rPr>
          <w:sz w:val="22"/>
        </w:rPr>
      </w:pPr>
    </w:p>
    <w:p w14:paraId="193A0C79" w14:textId="77777777" w:rsidR="00D07C12" w:rsidRDefault="00D07C12">
      <w:pPr>
        <w:tabs>
          <w:tab w:val="left" w:pos="567"/>
        </w:tabs>
        <w:jc w:val="center"/>
        <w:rPr>
          <w:sz w:val="22"/>
        </w:rPr>
      </w:pPr>
    </w:p>
    <w:p w14:paraId="62FD31F5" w14:textId="77777777" w:rsidR="00D07C12" w:rsidRDefault="00D07C12">
      <w:pPr>
        <w:tabs>
          <w:tab w:val="left" w:pos="567"/>
        </w:tabs>
        <w:jc w:val="center"/>
        <w:rPr>
          <w:sz w:val="22"/>
        </w:rPr>
      </w:pPr>
    </w:p>
    <w:p w14:paraId="26726018" w14:textId="77777777" w:rsidR="00D07C12" w:rsidRDefault="00D07C12">
      <w:pPr>
        <w:tabs>
          <w:tab w:val="left" w:pos="567"/>
        </w:tabs>
        <w:jc w:val="center"/>
        <w:rPr>
          <w:sz w:val="22"/>
        </w:rPr>
      </w:pPr>
    </w:p>
    <w:p w14:paraId="0CDD3544" w14:textId="77777777" w:rsidR="00D07C12" w:rsidRDefault="00D07C12">
      <w:pPr>
        <w:tabs>
          <w:tab w:val="left" w:pos="567"/>
        </w:tabs>
        <w:jc w:val="center"/>
        <w:rPr>
          <w:sz w:val="22"/>
        </w:rPr>
      </w:pPr>
    </w:p>
    <w:p w14:paraId="1D511C31" w14:textId="77777777" w:rsidR="00D07C12" w:rsidRDefault="00D07C12">
      <w:pPr>
        <w:tabs>
          <w:tab w:val="left" w:pos="567"/>
        </w:tabs>
        <w:jc w:val="center"/>
        <w:rPr>
          <w:sz w:val="22"/>
        </w:rPr>
      </w:pPr>
    </w:p>
    <w:p w14:paraId="4BB336E7" w14:textId="77777777" w:rsidR="00D07C12" w:rsidRDefault="00D07C12">
      <w:pPr>
        <w:tabs>
          <w:tab w:val="left" w:pos="567"/>
        </w:tabs>
        <w:jc w:val="center"/>
        <w:rPr>
          <w:sz w:val="22"/>
        </w:rPr>
      </w:pPr>
    </w:p>
    <w:p w14:paraId="354E111D" w14:textId="77777777" w:rsidR="00D07C12" w:rsidRDefault="00D07C12">
      <w:pPr>
        <w:tabs>
          <w:tab w:val="left" w:pos="567"/>
        </w:tabs>
        <w:jc w:val="center"/>
        <w:rPr>
          <w:sz w:val="22"/>
        </w:rPr>
      </w:pPr>
    </w:p>
    <w:p w14:paraId="0EF34D2C" w14:textId="77777777" w:rsidR="00D07C12" w:rsidRDefault="00D07C12">
      <w:pPr>
        <w:tabs>
          <w:tab w:val="left" w:pos="567"/>
        </w:tabs>
        <w:jc w:val="center"/>
        <w:rPr>
          <w:sz w:val="22"/>
        </w:rPr>
      </w:pPr>
    </w:p>
    <w:p w14:paraId="26E436FA" w14:textId="77777777" w:rsidR="00D07C12" w:rsidRDefault="00D07C12">
      <w:pPr>
        <w:tabs>
          <w:tab w:val="left" w:pos="567"/>
        </w:tabs>
        <w:jc w:val="center"/>
        <w:rPr>
          <w:sz w:val="22"/>
        </w:rPr>
      </w:pPr>
    </w:p>
    <w:p w14:paraId="1C1DCBD2" w14:textId="77777777" w:rsidR="00D07C12" w:rsidRDefault="00D07C12">
      <w:pPr>
        <w:tabs>
          <w:tab w:val="left" w:pos="567"/>
        </w:tabs>
        <w:jc w:val="center"/>
        <w:rPr>
          <w:b/>
          <w:sz w:val="22"/>
        </w:rPr>
      </w:pPr>
    </w:p>
    <w:p w14:paraId="3E20F734" w14:textId="77777777" w:rsidR="00D07C12" w:rsidRDefault="00D07C12">
      <w:pPr>
        <w:jc w:val="center"/>
        <w:rPr>
          <w:b/>
          <w:sz w:val="22"/>
        </w:rPr>
      </w:pPr>
      <w:r>
        <w:rPr>
          <w:b/>
          <w:sz w:val="22"/>
        </w:rPr>
        <w:t>ANNEXE III</w:t>
      </w:r>
    </w:p>
    <w:p w14:paraId="11B85D69" w14:textId="77777777" w:rsidR="00D07C12" w:rsidRDefault="00D07C12">
      <w:pPr>
        <w:tabs>
          <w:tab w:val="left" w:pos="567"/>
        </w:tabs>
        <w:jc w:val="center"/>
        <w:rPr>
          <w:b/>
          <w:sz w:val="22"/>
        </w:rPr>
      </w:pPr>
    </w:p>
    <w:p w14:paraId="68E43E9D" w14:textId="77777777" w:rsidR="00D07C12" w:rsidRDefault="00D07C12">
      <w:pPr>
        <w:tabs>
          <w:tab w:val="left" w:pos="567"/>
        </w:tabs>
        <w:jc w:val="center"/>
        <w:rPr>
          <w:b/>
          <w:sz w:val="22"/>
        </w:rPr>
      </w:pPr>
      <w:r>
        <w:rPr>
          <w:b/>
          <w:sz w:val="22"/>
        </w:rPr>
        <w:t>ETIQUETAGE ET NOTICE</w:t>
      </w:r>
    </w:p>
    <w:p w14:paraId="1742F317" w14:textId="77777777" w:rsidR="00D07C12" w:rsidRDefault="00D07C12">
      <w:pPr>
        <w:tabs>
          <w:tab w:val="left" w:pos="567"/>
        </w:tabs>
        <w:jc w:val="center"/>
        <w:rPr>
          <w:sz w:val="22"/>
        </w:rPr>
      </w:pPr>
      <w:r>
        <w:rPr>
          <w:sz w:val="22"/>
        </w:rPr>
        <w:br w:type="page"/>
      </w:r>
    </w:p>
    <w:p w14:paraId="7E747BF7" w14:textId="77777777" w:rsidR="00D07C12" w:rsidRDefault="00D07C12">
      <w:pPr>
        <w:tabs>
          <w:tab w:val="left" w:pos="567"/>
        </w:tabs>
        <w:jc w:val="center"/>
        <w:rPr>
          <w:sz w:val="22"/>
        </w:rPr>
      </w:pPr>
    </w:p>
    <w:p w14:paraId="55C49EED" w14:textId="77777777" w:rsidR="00D07C12" w:rsidRDefault="00D07C12">
      <w:pPr>
        <w:tabs>
          <w:tab w:val="left" w:pos="567"/>
        </w:tabs>
        <w:jc w:val="center"/>
        <w:rPr>
          <w:sz w:val="22"/>
        </w:rPr>
      </w:pPr>
    </w:p>
    <w:p w14:paraId="7311CF06" w14:textId="77777777" w:rsidR="00D07C12" w:rsidRDefault="00D07C12">
      <w:pPr>
        <w:tabs>
          <w:tab w:val="left" w:pos="567"/>
        </w:tabs>
        <w:jc w:val="center"/>
        <w:rPr>
          <w:sz w:val="22"/>
        </w:rPr>
      </w:pPr>
    </w:p>
    <w:p w14:paraId="0D400CB9" w14:textId="77777777" w:rsidR="00D07C12" w:rsidRDefault="00D07C12">
      <w:pPr>
        <w:tabs>
          <w:tab w:val="left" w:pos="567"/>
        </w:tabs>
        <w:jc w:val="center"/>
        <w:rPr>
          <w:sz w:val="22"/>
        </w:rPr>
      </w:pPr>
    </w:p>
    <w:p w14:paraId="6D34CC47" w14:textId="77777777" w:rsidR="00D07C12" w:rsidRDefault="00D07C12">
      <w:pPr>
        <w:tabs>
          <w:tab w:val="left" w:pos="567"/>
        </w:tabs>
        <w:jc w:val="center"/>
        <w:rPr>
          <w:sz w:val="22"/>
        </w:rPr>
      </w:pPr>
    </w:p>
    <w:p w14:paraId="1D8DAD0A" w14:textId="77777777" w:rsidR="00D07C12" w:rsidRDefault="00D07C12">
      <w:pPr>
        <w:tabs>
          <w:tab w:val="left" w:pos="567"/>
        </w:tabs>
        <w:jc w:val="center"/>
        <w:rPr>
          <w:sz w:val="22"/>
        </w:rPr>
      </w:pPr>
    </w:p>
    <w:p w14:paraId="5F342C2D" w14:textId="77777777" w:rsidR="00D07C12" w:rsidRDefault="00D07C12">
      <w:pPr>
        <w:tabs>
          <w:tab w:val="left" w:pos="567"/>
        </w:tabs>
        <w:jc w:val="center"/>
        <w:rPr>
          <w:sz w:val="22"/>
        </w:rPr>
      </w:pPr>
    </w:p>
    <w:p w14:paraId="6F8FA87D" w14:textId="77777777" w:rsidR="00D07C12" w:rsidRDefault="00D07C12">
      <w:pPr>
        <w:tabs>
          <w:tab w:val="left" w:pos="567"/>
        </w:tabs>
        <w:jc w:val="center"/>
        <w:rPr>
          <w:sz w:val="22"/>
        </w:rPr>
      </w:pPr>
    </w:p>
    <w:p w14:paraId="753FC40F" w14:textId="77777777" w:rsidR="00D07C12" w:rsidRDefault="00D07C12">
      <w:pPr>
        <w:tabs>
          <w:tab w:val="left" w:pos="567"/>
        </w:tabs>
        <w:jc w:val="center"/>
        <w:rPr>
          <w:sz w:val="22"/>
        </w:rPr>
      </w:pPr>
    </w:p>
    <w:p w14:paraId="2A516F02" w14:textId="77777777" w:rsidR="00D07C12" w:rsidRDefault="00D07C12">
      <w:pPr>
        <w:tabs>
          <w:tab w:val="left" w:pos="567"/>
        </w:tabs>
        <w:jc w:val="center"/>
        <w:rPr>
          <w:sz w:val="22"/>
        </w:rPr>
      </w:pPr>
    </w:p>
    <w:p w14:paraId="111C6770" w14:textId="77777777" w:rsidR="00D07C12" w:rsidRDefault="00D07C12">
      <w:pPr>
        <w:tabs>
          <w:tab w:val="left" w:pos="567"/>
        </w:tabs>
        <w:jc w:val="center"/>
        <w:rPr>
          <w:sz w:val="22"/>
        </w:rPr>
      </w:pPr>
    </w:p>
    <w:p w14:paraId="09B8E0A6" w14:textId="77777777" w:rsidR="00D07C12" w:rsidRDefault="00D07C12">
      <w:pPr>
        <w:tabs>
          <w:tab w:val="left" w:pos="567"/>
        </w:tabs>
        <w:jc w:val="center"/>
        <w:rPr>
          <w:sz w:val="22"/>
        </w:rPr>
      </w:pPr>
    </w:p>
    <w:p w14:paraId="148EF32F" w14:textId="77777777" w:rsidR="00D07C12" w:rsidRDefault="00D07C12">
      <w:pPr>
        <w:tabs>
          <w:tab w:val="left" w:pos="567"/>
        </w:tabs>
        <w:jc w:val="center"/>
        <w:rPr>
          <w:sz w:val="22"/>
        </w:rPr>
      </w:pPr>
    </w:p>
    <w:p w14:paraId="4B14125D" w14:textId="77777777" w:rsidR="00D07C12" w:rsidRDefault="00D07C12">
      <w:pPr>
        <w:tabs>
          <w:tab w:val="left" w:pos="567"/>
        </w:tabs>
        <w:jc w:val="center"/>
        <w:rPr>
          <w:sz w:val="22"/>
        </w:rPr>
      </w:pPr>
    </w:p>
    <w:p w14:paraId="5C114DC7" w14:textId="77777777" w:rsidR="00D07C12" w:rsidRDefault="00D07C12">
      <w:pPr>
        <w:tabs>
          <w:tab w:val="left" w:pos="567"/>
        </w:tabs>
        <w:jc w:val="center"/>
        <w:rPr>
          <w:sz w:val="22"/>
        </w:rPr>
      </w:pPr>
    </w:p>
    <w:p w14:paraId="1EE1BCE3" w14:textId="77777777" w:rsidR="00D07C12" w:rsidRDefault="00D07C12">
      <w:pPr>
        <w:tabs>
          <w:tab w:val="left" w:pos="567"/>
        </w:tabs>
        <w:jc w:val="center"/>
        <w:rPr>
          <w:sz w:val="22"/>
        </w:rPr>
      </w:pPr>
    </w:p>
    <w:p w14:paraId="55181207" w14:textId="77777777" w:rsidR="00D07C12" w:rsidRDefault="00D07C12">
      <w:pPr>
        <w:tabs>
          <w:tab w:val="left" w:pos="567"/>
        </w:tabs>
        <w:jc w:val="center"/>
        <w:rPr>
          <w:sz w:val="22"/>
        </w:rPr>
      </w:pPr>
    </w:p>
    <w:p w14:paraId="17786DEA" w14:textId="77777777" w:rsidR="00D07C12" w:rsidRDefault="00D07C12">
      <w:pPr>
        <w:tabs>
          <w:tab w:val="left" w:pos="567"/>
        </w:tabs>
        <w:jc w:val="center"/>
        <w:rPr>
          <w:sz w:val="22"/>
        </w:rPr>
      </w:pPr>
    </w:p>
    <w:p w14:paraId="021D558C" w14:textId="77777777" w:rsidR="00D07C12" w:rsidRDefault="00D07C12">
      <w:pPr>
        <w:tabs>
          <w:tab w:val="left" w:pos="567"/>
        </w:tabs>
        <w:jc w:val="center"/>
        <w:rPr>
          <w:sz w:val="22"/>
        </w:rPr>
      </w:pPr>
    </w:p>
    <w:p w14:paraId="3A677D6E" w14:textId="77777777" w:rsidR="00D07C12" w:rsidRDefault="00D07C12">
      <w:pPr>
        <w:tabs>
          <w:tab w:val="left" w:pos="567"/>
        </w:tabs>
        <w:jc w:val="center"/>
        <w:rPr>
          <w:sz w:val="22"/>
        </w:rPr>
      </w:pPr>
    </w:p>
    <w:p w14:paraId="2F43A6D4" w14:textId="77777777" w:rsidR="00D07C12" w:rsidRDefault="00D07C12">
      <w:pPr>
        <w:tabs>
          <w:tab w:val="left" w:pos="567"/>
        </w:tabs>
        <w:jc w:val="center"/>
        <w:rPr>
          <w:sz w:val="22"/>
        </w:rPr>
      </w:pPr>
    </w:p>
    <w:p w14:paraId="5163D088" w14:textId="77777777" w:rsidR="00D07C12" w:rsidRDefault="00D07C12">
      <w:pPr>
        <w:tabs>
          <w:tab w:val="left" w:pos="567"/>
        </w:tabs>
        <w:jc w:val="center"/>
        <w:rPr>
          <w:sz w:val="22"/>
        </w:rPr>
      </w:pPr>
    </w:p>
    <w:p w14:paraId="7D43D01D" w14:textId="2B9B025E" w:rsidR="00D07C12" w:rsidRDefault="00D02997" w:rsidP="00D02997">
      <w:pPr>
        <w:pStyle w:val="TITLEA"/>
      </w:pPr>
      <w:r>
        <w:t xml:space="preserve">A. </w:t>
      </w:r>
      <w:r w:rsidR="00D07C12">
        <w:t>ETIQUETAGE</w:t>
      </w:r>
    </w:p>
    <w:p w14:paraId="2D93D927" w14:textId="77777777" w:rsidR="00D07C12" w:rsidRDefault="00D07C12">
      <w:pPr>
        <w:tabs>
          <w:tab w:val="left" w:pos="567"/>
        </w:tabs>
        <w:rPr>
          <w:sz w:val="22"/>
        </w:rPr>
      </w:pPr>
    </w:p>
    <w:p w14:paraId="1BFE874F" w14:textId="77777777" w:rsidR="00D07C12" w:rsidRDefault="00D07C12">
      <w:pPr>
        <w:tabs>
          <w:tab w:val="left" w:pos="567"/>
        </w:tabs>
        <w:rPr>
          <w:sz w:val="22"/>
        </w:rPr>
      </w:pPr>
    </w:p>
    <w:p w14:paraId="0E99A8E2" w14:textId="77777777" w:rsidR="00D07C12" w:rsidRDefault="00D07C12">
      <w:pPr>
        <w:tabs>
          <w:tab w:val="left" w:pos="567"/>
        </w:tabs>
        <w:rPr>
          <w:sz w:val="22"/>
        </w:rPr>
      </w:pPr>
    </w:p>
    <w:p w14:paraId="37F0AF02" w14:textId="77777777" w:rsidR="00D07C12" w:rsidRDefault="00D07C12">
      <w:pPr>
        <w:tabs>
          <w:tab w:val="left" w:pos="567"/>
        </w:tabs>
        <w:rPr>
          <w:sz w:val="22"/>
        </w:rPr>
      </w:pPr>
    </w:p>
    <w:p w14:paraId="2776AF74" w14:textId="77777777" w:rsidR="00D07C12" w:rsidRDefault="00D07C12">
      <w:pPr>
        <w:tabs>
          <w:tab w:val="left" w:pos="567"/>
        </w:tabs>
        <w:rPr>
          <w:sz w:val="22"/>
        </w:rPr>
      </w:pPr>
    </w:p>
    <w:p w14:paraId="0F35B2CF" w14:textId="77777777" w:rsidR="00D07C12" w:rsidRDefault="00D07C12">
      <w:pPr>
        <w:tabs>
          <w:tab w:val="left" w:pos="567"/>
        </w:tabs>
        <w:rPr>
          <w:sz w:val="22"/>
        </w:rPr>
      </w:pPr>
    </w:p>
    <w:p w14:paraId="1A19757C" w14:textId="77777777" w:rsidR="00D07C12" w:rsidRDefault="00D07C12">
      <w:pPr>
        <w:tabs>
          <w:tab w:val="left" w:pos="567"/>
        </w:tabs>
        <w:rPr>
          <w:sz w:val="22"/>
        </w:rPr>
      </w:pPr>
    </w:p>
    <w:p w14:paraId="5DBCD80F" w14:textId="77777777" w:rsidR="00D07C12" w:rsidRDefault="00D07C12">
      <w:pPr>
        <w:tabs>
          <w:tab w:val="left" w:pos="567"/>
        </w:tabs>
        <w:rPr>
          <w:sz w:val="22"/>
        </w:rPr>
      </w:pPr>
    </w:p>
    <w:p w14:paraId="30B99243" w14:textId="77777777" w:rsidR="00D07C12" w:rsidRDefault="00D07C12">
      <w:pPr>
        <w:tabs>
          <w:tab w:val="left" w:pos="567"/>
        </w:tabs>
        <w:rPr>
          <w:sz w:val="22"/>
        </w:rPr>
      </w:pPr>
    </w:p>
    <w:p w14:paraId="5A2CF3DF" w14:textId="77777777" w:rsidR="00D07C12" w:rsidRDefault="00D07C12">
      <w:pPr>
        <w:tabs>
          <w:tab w:val="left" w:pos="567"/>
        </w:tabs>
        <w:rPr>
          <w:sz w:val="22"/>
        </w:rPr>
      </w:pPr>
    </w:p>
    <w:p w14:paraId="0994A28F" w14:textId="77777777" w:rsidR="00D07C12" w:rsidRDefault="00D07C12">
      <w:pPr>
        <w:tabs>
          <w:tab w:val="left" w:pos="567"/>
        </w:tabs>
        <w:rPr>
          <w:sz w:val="22"/>
        </w:rPr>
      </w:pPr>
    </w:p>
    <w:p w14:paraId="262CF4AF" w14:textId="77777777" w:rsidR="00D07C12" w:rsidRDefault="00D07C12">
      <w:pPr>
        <w:tabs>
          <w:tab w:val="left" w:pos="567"/>
        </w:tabs>
        <w:rPr>
          <w:sz w:val="22"/>
        </w:rPr>
      </w:pPr>
    </w:p>
    <w:p w14:paraId="25B3A1E9" w14:textId="77777777" w:rsidR="00D07C12" w:rsidRDefault="00D07C12">
      <w:pPr>
        <w:tabs>
          <w:tab w:val="left" w:pos="567"/>
        </w:tabs>
        <w:rPr>
          <w:sz w:val="22"/>
        </w:rPr>
      </w:pPr>
    </w:p>
    <w:p w14:paraId="7757344B" w14:textId="77777777" w:rsidR="00D07C12" w:rsidRDefault="00D07C12">
      <w:pPr>
        <w:tabs>
          <w:tab w:val="left" w:pos="567"/>
        </w:tabs>
        <w:rPr>
          <w:sz w:val="22"/>
        </w:rPr>
      </w:pPr>
    </w:p>
    <w:p w14:paraId="677E1A7A" w14:textId="77777777" w:rsidR="00D07C12" w:rsidRDefault="00D07C12">
      <w:pPr>
        <w:tabs>
          <w:tab w:val="left" w:pos="567"/>
        </w:tabs>
        <w:rPr>
          <w:sz w:val="22"/>
        </w:rPr>
      </w:pPr>
    </w:p>
    <w:p w14:paraId="6BCAB6A0" w14:textId="77777777" w:rsidR="00D07C12" w:rsidRDefault="00D07C12">
      <w:pPr>
        <w:tabs>
          <w:tab w:val="left" w:pos="567"/>
        </w:tabs>
        <w:rPr>
          <w:sz w:val="22"/>
        </w:rPr>
      </w:pPr>
    </w:p>
    <w:p w14:paraId="5ACCFF13" w14:textId="77777777" w:rsidR="00D07C12" w:rsidRDefault="00D07C12">
      <w:pPr>
        <w:tabs>
          <w:tab w:val="left" w:pos="567"/>
        </w:tabs>
        <w:rPr>
          <w:sz w:val="22"/>
        </w:rPr>
      </w:pPr>
    </w:p>
    <w:p w14:paraId="05626BED" w14:textId="77777777" w:rsidR="00D07C12" w:rsidRDefault="00D07C12">
      <w:pPr>
        <w:tabs>
          <w:tab w:val="left" w:pos="567"/>
        </w:tabs>
        <w:rPr>
          <w:sz w:val="22"/>
        </w:rPr>
      </w:pPr>
    </w:p>
    <w:p w14:paraId="2BD3056B" w14:textId="77777777" w:rsidR="00D07C12" w:rsidRDefault="00D07C12">
      <w:pPr>
        <w:tabs>
          <w:tab w:val="left" w:pos="567"/>
        </w:tabs>
        <w:rPr>
          <w:sz w:val="22"/>
        </w:rPr>
      </w:pPr>
    </w:p>
    <w:p w14:paraId="598394B0" w14:textId="77777777" w:rsidR="00D07C12" w:rsidRDefault="00D07C12">
      <w:pPr>
        <w:tabs>
          <w:tab w:val="left" w:pos="567"/>
        </w:tabs>
        <w:rPr>
          <w:sz w:val="22"/>
        </w:rPr>
      </w:pPr>
    </w:p>
    <w:p w14:paraId="27EC1455" w14:textId="77777777" w:rsidR="00D07C12" w:rsidRDefault="00D07C12">
      <w:pPr>
        <w:tabs>
          <w:tab w:val="left" w:pos="567"/>
        </w:tabs>
        <w:rPr>
          <w:sz w:val="22"/>
        </w:rPr>
      </w:pPr>
    </w:p>
    <w:p w14:paraId="26D4C60A" w14:textId="77777777" w:rsidR="00D07C12" w:rsidRDefault="00D07C12">
      <w:pPr>
        <w:tabs>
          <w:tab w:val="left" w:pos="567"/>
        </w:tabs>
        <w:rPr>
          <w:sz w:val="22"/>
        </w:rPr>
      </w:pPr>
    </w:p>
    <w:p w14:paraId="4BBE3A36" w14:textId="77777777" w:rsidR="00D07C12" w:rsidRDefault="00D07C12">
      <w:pPr>
        <w:tabs>
          <w:tab w:val="left" w:pos="567"/>
        </w:tabs>
        <w:rPr>
          <w:sz w:val="22"/>
        </w:rPr>
      </w:pPr>
    </w:p>
    <w:p w14:paraId="5BCBF585" w14:textId="77777777" w:rsidR="00D07C12" w:rsidRDefault="00D07C12">
      <w:pPr>
        <w:tabs>
          <w:tab w:val="left" w:pos="567"/>
        </w:tabs>
        <w:rPr>
          <w:sz w:val="22"/>
        </w:rPr>
      </w:pPr>
    </w:p>
    <w:p w14:paraId="3A96C93B" w14:textId="77777777" w:rsidR="00D07C12" w:rsidRDefault="00D07C12">
      <w:pPr>
        <w:tabs>
          <w:tab w:val="left" w:pos="567"/>
        </w:tabs>
        <w:rPr>
          <w:sz w:val="22"/>
        </w:rPr>
      </w:pPr>
    </w:p>
    <w:p w14:paraId="45B2B513" w14:textId="77777777" w:rsidR="00D07C12" w:rsidRDefault="00D07C12">
      <w:pPr>
        <w:tabs>
          <w:tab w:val="left" w:pos="567"/>
        </w:tabs>
        <w:rPr>
          <w:sz w:val="22"/>
        </w:rPr>
      </w:pPr>
    </w:p>
    <w:p w14:paraId="73D96F2B" w14:textId="77777777" w:rsidR="00D07C12" w:rsidRDefault="00D07C12">
      <w:pPr>
        <w:tabs>
          <w:tab w:val="left" w:pos="567"/>
        </w:tabs>
        <w:rPr>
          <w:sz w:val="22"/>
        </w:rPr>
      </w:pPr>
    </w:p>
    <w:p w14:paraId="778AB995" w14:textId="77777777" w:rsidR="00D07C12" w:rsidRDefault="00D07C12">
      <w:pPr>
        <w:tabs>
          <w:tab w:val="left" w:pos="567"/>
        </w:tabs>
        <w:rPr>
          <w:sz w:val="22"/>
        </w:rPr>
      </w:pPr>
    </w:p>
    <w:p w14:paraId="1FFE77CD" w14:textId="77777777" w:rsidR="00D07C12" w:rsidRDefault="00D07C12">
      <w:pPr>
        <w:tabs>
          <w:tab w:val="left" w:pos="567"/>
        </w:tabs>
        <w:rPr>
          <w:sz w:val="22"/>
        </w:rPr>
      </w:pPr>
    </w:p>
    <w:p w14:paraId="0046B1E4" w14:textId="77777777" w:rsidR="00D07C12" w:rsidRDefault="00D07C12">
      <w:pPr>
        <w:tabs>
          <w:tab w:val="left" w:pos="567"/>
        </w:tabs>
        <w:rPr>
          <w:sz w:val="22"/>
        </w:rPr>
      </w:pPr>
    </w:p>
    <w:p w14:paraId="33233712" w14:textId="77777777" w:rsidR="00D07C12" w:rsidRDefault="00D07C12">
      <w:pPr>
        <w:tabs>
          <w:tab w:val="left" w:pos="567"/>
        </w:tabs>
        <w:rPr>
          <w:sz w:val="22"/>
        </w:rPr>
      </w:pPr>
    </w:p>
    <w:p w14:paraId="69046CB4" w14:textId="77777777" w:rsidR="00D07C12" w:rsidRDefault="00D07C12">
      <w:pPr>
        <w:tabs>
          <w:tab w:val="left" w:pos="567"/>
        </w:tabs>
        <w:rPr>
          <w:sz w:val="22"/>
        </w:rPr>
      </w:pPr>
    </w:p>
    <w:p w14:paraId="69CB2256"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95301F5"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30F11B21" w14:textId="77777777" w:rsidR="00D07C12" w:rsidRDefault="00D07C12">
            <w:pPr>
              <w:tabs>
                <w:tab w:val="left" w:pos="567"/>
              </w:tabs>
              <w:rPr>
                <w:b/>
                <w:sz w:val="22"/>
              </w:rPr>
            </w:pPr>
            <w:r>
              <w:rPr>
                <w:b/>
                <w:sz w:val="22"/>
              </w:rPr>
              <w:lastRenderedPageBreak/>
              <w:t>MENTIONS DEVANT FIGURER SUR L’EMBALLAGE EXTERIEUR</w:t>
            </w:r>
          </w:p>
          <w:p w14:paraId="2CAA8B52" w14:textId="77777777" w:rsidR="00D07C12" w:rsidRDefault="00D07C12">
            <w:pPr>
              <w:tabs>
                <w:tab w:val="left" w:pos="567"/>
              </w:tabs>
              <w:rPr>
                <w:b/>
                <w:sz w:val="22"/>
              </w:rPr>
            </w:pPr>
          </w:p>
          <w:p w14:paraId="25AF8376" w14:textId="77777777" w:rsidR="00D07C12" w:rsidRDefault="00D07C12">
            <w:pPr>
              <w:tabs>
                <w:tab w:val="left" w:pos="567"/>
              </w:tabs>
              <w:rPr>
                <w:b/>
                <w:sz w:val="22"/>
              </w:rPr>
            </w:pPr>
            <w:r>
              <w:rPr>
                <w:b/>
                <w:sz w:val="22"/>
              </w:rPr>
              <w:t>BOITE POUR PLAQUETTES THERMOFORMEES</w:t>
            </w:r>
          </w:p>
        </w:tc>
      </w:tr>
    </w:tbl>
    <w:p w14:paraId="607F07C4" w14:textId="77777777" w:rsidR="00D07C12" w:rsidRDefault="00D07C12">
      <w:pPr>
        <w:tabs>
          <w:tab w:val="left" w:pos="567"/>
        </w:tabs>
        <w:rPr>
          <w:sz w:val="22"/>
        </w:rPr>
      </w:pPr>
    </w:p>
    <w:p w14:paraId="0459DC66"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0A506FB" w14:textId="77777777">
        <w:tc>
          <w:tcPr>
            <w:tcW w:w="9287" w:type="dxa"/>
            <w:tcBorders>
              <w:top w:val="single" w:sz="4" w:space="0" w:color="auto"/>
              <w:left w:val="single" w:sz="4" w:space="0" w:color="auto"/>
              <w:bottom w:val="single" w:sz="4" w:space="0" w:color="auto"/>
              <w:right w:val="single" w:sz="4" w:space="0" w:color="auto"/>
            </w:tcBorders>
          </w:tcPr>
          <w:p w14:paraId="0668E1A4" w14:textId="77777777" w:rsidR="00D07C12" w:rsidRDefault="00D07C12">
            <w:pPr>
              <w:tabs>
                <w:tab w:val="left" w:pos="567"/>
              </w:tabs>
              <w:ind w:left="567" w:hanging="567"/>
              <w:rPr>
                <w:b/>
                <w:sz w:val="22"/>
              </w:rPr>
            </w:pPr>
            <w:r>
              <w:rPr>
                <w:b/>
                <w:sz w:val="22"/>
              </w:rPr>
              <w:t>1.</w:t>
            </w:r>
            <w:r>
              <w:rPr>
                <w:b/>
                <w:sz w:val="22"/>
              </w:rPr>
              <w:tab/>
              <w:t>DENOMINATION DU MEDICAMENT</w:t>
            </w:r>
          </w:p>
        </w:tc>
      </w:tr>
    </w:tbl>
    <w:p w14:paraId="560979B7" w14:textId="77777777" w:rsidR="00D07C12" w:rsidRDefault="00D07C12">
      <w:pPr>
        <w:tabs>
          <w:tab w:val="left" w:pos="567"/>
        </w:tabs>
        <w:rPr>
          <w:sz w:val="22"/>
        </w:rPr>
      </w:pPr>
    </w:p>
    <w:p w14:paraId="448F339A" w14:textId="77777777" w:rsidR="00D07C12" w:rsidRDefault="00D07C12">
      <w:pPr>
        <w:pStyle w:val="EndnoteText"/>
      </w:pPr>
      <w:r>
        <w:t>Ebixa 10 mg comprimés pelliculés</w:t>
      </w:r>
    </w:p>
    <w:p w14:paraId="44BB833F" w14:textId="77777777" w:rsidR="00D07C12" w:rsidRDefault="00D07C12">
      <w:pPr>
        <w:tabs>
          <w:tab w:val="left" w:pos="567"/>
        </w:tabs>
        <w:rPr>
          <w:sz w:val="22"/>
        </w:rPr>
      </w:pPr>
      <w:r>
        <w:rPr>
          <w:sz w:val="22"/>
        </w:rPr>
        <w:t xml:space="preserve">Chlorhydrate de </w:t>
      </w:r>
      <w:proofErr w:type="spellStart"/>
      <w:r>
        <w:rPr>
          <w:sz w:val="22"/>
        </w:rPr>
        <w:t>mémantine</w:t>
      </w:r>
      <w:proofErr w:type="spellEnd"/>
    </w:p>
    <w:p w14:paraId="68A6DBBB" w14:textId="77777777" w:rsidR="00D07C12" w:rsidRDefault="00D07C12">
      <w:pPr>
        <w:tabs>
          <w:tab w:val="left" w:pos="567"/>
        </w:tabs>
        <w:rPr>
          <w:sz w:val="22"/>
        </w:rPr>
      </w:pPr>
    </w:p>
    <w:p w14:paraId="64487896"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E3DE402" w14:textId="77777777">
        <w:tc>
          <w:tcPr>
            <w:tcW w:w="9287" w:type="dxa"/>
            <w:tcBorders>
              <w:top w:val="single" w:sz="4" w:space="0" w:color="auto"/>
              <w:left w:val="single" w:sz="4" w:space="0" w:color="auto"/>
              <w:bottom w:val="single" w:sz="4" w:space="0" w:color="auto"/>
              <w:right w:val="single" w:sz="4" w:space="0" w:color="auto"/>
            </w:tcBorders>
          </w:tcPr>
          <w:p w14:paraId="4B4702A9" w14:textId="77777777" w:rsidR="00D07C12" w:rsidRDefault="00D07C12" w:rsidP="007876E1">
            <w:pPr>
              <w:tabs>
                <w:tab w:val="left" w:pos="567"/>
              </w:tabs>
              <w:ind w:left="567" w:hanging="567"/>
              <w:rPr>
                <w:b/>
                <w:sz w:val="22"/>
              </w:rPr>
            </w:pPr>
            <w:r>
              <w:rPr>
                <w:b/>
                <w:sz w:val="22"/>
              </w:rPr>
              <w:t>2.</w:t>
            </w:r>
            <w:r>
              <w:rPr>
                <w:b/>
                <w:sz w:val="22"/>
              </w:rPr>
              <w:tab/>
              <w:t xml:space="preserve">COMPOSITION EN </w:t>
            </w:r>
            <w:r w:rsidR="007876E1">
              <w:rPr>
                <w:b/>
                <w:sz w:val="22"/>
              </w:rPr>
              <w:t>PRINCIPE</w:t>
            </w:r>
            <w:r>
              <w:rPr>
                <w:b/>
                <w:sz w:val="22"/>
              </w:rPr>
              <w:t>(S) ACTI</w:t>
            </w:r>
            <w:r w:rsidR="007876E1">
              <w:rPr>
                <w:b/>
                <w:sz w:val="22"/>
              </w:rPr>
              <w:t>F</w:t>
            </w:r>
            <w:r>
              <w:rPr>
                <w:b/>
                <w:sz w:val="22"/>
              </w:rPr>
              <w:t>(S)</w:t>
            </w:r>
          </w:p>
        </w:tc>
      </w:tr>
    </w:tbl>
    <w:p w14:paraId="27612008" w14:textId="77777777" w:rsidR="00D07C12" w:rsidRDefault="00D07C12">
      <w:pPr>
        <w:tabs>
          <w:tab w:val="left" w:pos="567"/>
        </w:tabs>
        <w:rPr>
          <w:sz w:val="22"/>
        </w:rPr>
      </w:pPr>
    </w:p>
    <w:p w14:paraId="54169DC2" w14:textId="77777777" w:rsidR="00D07C12" w:rsidRDefault="00D07C12">
      <w:pPr>
        <w:tabs>
          <w:tab w:val="left" w:pos="567"/>
        </w:tabs>
        <w:rPr>
          <w:sz w:val="22"/>
        </w:rPr>
      </w:pPr>
      <w:r>
        <w:rPr>
          <w:sz w:val="22"/>
        </w:rPr>
        <w:t xml:space="preserve">Chaque comprimé pelliculé contient 10 mg de chlorhydrate de </w:t>
      </w:r>
      <w:proofErr w:type="spellStart"/>
      <w:r>
        <w:rPr>
          <w:sz w:val="22"/>
        </w:rPr>
        <w:t>mémantine</w:t>
      </w:r>
      <w:proofErr w:type="spellEnd"/>
      <w:r>
        <w:rPr>
          <w:sz w:val="22"/>
        </w:rPr>
        <w:t xml:space="preserve"> équivalent à 8,31 mg de </w:t>
      </w:r>
      <w:proofErr w:type="spellStart"/>
      <w:r>
        <w:rPr>
          <w:sz w:val="22"/>
        </w:rPr>
        <w:t>mémantine</w:t>
      </w:r>
      <w:proofErr w:type="spellEnd"/>
      <w:r>
        <w:rPr>
          <w:sz w:val="22"/>
        </w:rPr>
        <w:t xml:space="preserve"> base.</w:t>
      </w:r>
    </w:p>
    <w:p w14:paraId="02AF06EE" w14:textId="77777777" w:rsidR="00D07C12" w:rsidRDefault="00D07C12">
      <w:pPr>
        <w:tabs>
          <w:tab w:val="left" w:pos="567"/>
        </w:tabs>
        <w:rPr>
          <w:sz w:val="22"/>
        </w:rPr>
      </w:pPr>
    </w:p>
    <w:p w14:paraId="0FA977B6"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81004D7" w14:textId="77777777">
        <w:tc>
          <w:tcPr>
            <w:tcW w:w="9287" w:type="dxa"/>
            <w:tcBorders>
              <w:top w:val="single" w:sz="4" w:space="0" w:color="auto"/>
              <w:left w:val="single" w:sz="4" w:space="0" w:color="auto"/>
              <w:bottom w:val="single" w:sz="4" w:space="0" w:color="auto"/>
              <w:right w:val="single" w:sz="4" w:space="0" w:color="auto"/>
            </w:tcBorders>
          </w:tcPr>
          <w:p w14:paraId="73622AC7" w14:textId="77777777" w:rsidR="00D07C12" w:rsidRDefault="00D07C12">
            <w:pPr>
              <w:tabs>
                <w:tab w:val="left" w:pos="567"/>
              </w:tabs>
              <w:ind w:left="567" w:hanging="567"/>
              <w:rPr>
                <w:b/>
                <w:sz w:val="22"/>
              </w:rPr>
            </w:pPr>
            <w:r>
              <w:rPr>
                <w:b/>
                <w:sz w:val="22"/>
              </w:rPr>
              <w:t>3.</w:t>
            </w:r>
            <w:r>
              <w:rPr>
                <w:b/>
                <w:sz w:val="22"/>
              </w:rPr>
              <w:tab/>
              <w:t>LISTE DES EXCIPIENTS</w:t>
            </w:r>
          </w:p>
        </w:tc>
      </w:tr>
    </w:tbl>
    <w:p w14:paraId="399658FD" w14:textId="77777777" w:rsidR="00D07C12" w:rsidRDefault="00D07C12">
      <w:pPr>
        <w:tabs>
          <w:tab w:val="left" w:pos="567"/>
        </w:tabs>
        <w:rPr>
          <w:sz w:val="22"/>
        </w:rPr>
      </w:pPr>
    </w:p>
    <w:p w14:paraId="57E0B42E"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25CEFAC" w14:textId="77777777">
        <w:tc>
          <w:tcPr>
            <w:tcW w:w="9287" w:type="dxa"/>
            <w:tcBorders>
              <w:top w:val="single" w:sz="4" w:space="0" w:color="auto"/>
              <w:left w:val="single" w:sz="4" w:space="0" w:color="auto"/>
              <w:bottom w:val="single" w:sz="4" w:space="0" w:color="auto"/>
              <w:right w:val="single" w:sz="4" w:space="0" w:color="auto"/>
            </w:tcBorders>
          </w:tcPr>
          <w:p w14:paraId="626D337B" w14:textId="77777777" w:rsidR="00D07C12" w:rsidRDefault="00D07C12">
            <w:pPr>
              <w:tabs>
                <w:tab w:val="left" w:pos="567"/>
              </w:tabs>
              <w:ind w:left="567" w:hanging="567"/>
              <w:rPr>
                <w:b/>
                <w:sz w:val="22"/>
              </w:rPr>
            </w:pPr>
            <w:r>
              <w:rPr>
                <w:b/>
                <w:sz w:val="22"/>
              </w:rPr>
              <w:t>4.</w:t>
            </w:r>
            <w:r>
              <w:rPr>
                <w:b/>
                <w:sz w:val="22"/>
              </w:rPr>
              <w:tab/>
              <w:t>FORME PHARMACEUTIQUE ET CONTENU</w:t>
            </w:r>
          </w:p>
        </w:tc>
      </w:tr>
    </w:tbl>
    <w:p w14:paraId="126341E0" w14:textId="77777777" w:rsidR="00D07C12" w:rsidRDefault="00D07C12">
      <w:pPr>
        <w:tabs>
          <w:tab w:val="left" w:pos="567"/>
        </w:tabs>
        <w:rPr>
          <w:sz w:val="22"/>
        </w:rPr>
      </w:pPr>
    </w:p>
    <w:p w14:paraId="04E2DE2F" w14:textId="77777777" w:rsidR="00D07C12" w:rsidRDefault="00D07C12">
      <w:pPr>
        <w:tabs>
          <w:tab w:val="left" w:pos="567"/>
        </w:tabs>
        <w:rPr>
          <w:sz w:val="22"/>
        </w:rPr>
      </w:pPr>
      <w:r>
        <w:rPr>
          <w:sz w:val="22"/>
        </w:rPr>
        <w:t>Comprimés pelliculés.</w:t>
      </w:r>
    </w:p>
    <w:p w14:paraId="0E726035" w14:textId="77777777" w:rsidR="00D07C12" w:rsidRDefault="00D07C12">
      <w:pPr>
        <w:tabs>
          <w:tab w:val="left" w:pos="567"/>
        </w:tabs>
        <w:rPr>
          <w:sz w:val="22"/>
        </w:rPr>
      </w:pPr>
      <w:r>
        <w:rPr>
          <w:sz w:val="22"/>
        </w:rPr>
        <w:t xml:space="preserve">14 comprimés pelliculés. </w:t>
      </w:r>
    </w:p>
    <w:p w14:paraId="54E18E65" w14:textId="77777777" w:rsidR="00D07C12" w:rsidRDefault="00D07C12">
      <w:pPr>
        <w:tabs>
          <w:tab w:val="left" w:pos="567"/>
        </w:tabs>
        <w:rPr>
          <w:sz w:val="22"/>
        </w:rPr>
      </w:pPr>
      <w:r>
        <w:rPr>
          <w:sz w:val="22"/>
          <w:highlight w:val="lightGray"/>
        </w:rPr>
        <w:t>28 comprimés pelliculés.</w:t>
      </w:r>
    </w:p>
    <w:p w14:paraId="6C209AEC" w14:textId="77777777" w:rsidR="00D07C12" w:rsidRDefault="00D07C12">
      <w:pPr>
        <w:tabs>
          <w:tab w:val="left" w:pos="567"/>
        </w:tabs>
        <w:rPr>
          <w:sz w:val="22"/>
        </w:rPr>
      </w:pPr>
      <w:r>
        <w:rPr>
          <w:sz w:val="22"/>
          <w:highlight w:val="lightGray"/>
        </w:rPr>
        <w:t>30 comprimés pelliculés.</w:t>
      </w:r>
    </w:p>
    <w:p w14:paraId="39E42E98" w14:textId="77777777" w:rsidR="00D07C12" w:rsidRDefault="00D07C12">
      <w:pPr>
        <w:tabs>
          <w:tab w:val="left" w:pos="567"/>
        </w:tabs>
        <w:rPr>
          <w:sz w:val="22"/>
        </w:rPr>
      </w:pPr>
      <w:r>
        <w:rPr>
          <w:sz w:val="22"/>
          <w:highlight w:val="lightGray"/>
        </w:rPr>
        <w:t>42 comprimés pelliculés.</w:t>
      </w:r>
    </w:p>
    <w:p w14:paraId="01DC5590" w14:textId="77777777" w:rsidR="00D07C12" w:rsidRDefault="00D07C12">
      <w:pPr>
        <w:tabs>
          <w:tab w:val="left" w:pos="567"/>
        </w:tabs>
        <w:rPr>
          <w:sz w:val="22"/>
        </w:rPr>
      </w:pPr>
      <w:r>
        <w:rPr>
          <w:sz w:val="22"/>
          <w:highlight w:val="lightGray"/>
        </w:rPr>
        <w:t>49 x 1 comprimés pelliculés.</w:t>
      </w:r>
    </w:p>
    <w:p w14:paraId="7CCB2EB4" w14:textId="77777777" w:rsidR="00D07C12" w:rsidRDefault="00D07C12">
      <w:pPr>
        <w:tabs>
          <w:tab w:val="left" w:pos="567"/>
        </w:tabs>
        <w:rPr>
          <w:sz w:val="22"/>
        </w:rPr>
      </w:pPr>
      <w:r>
        <w:rPr>
          <w:sz w:val="22"/>
          <w:highlight w:val="lightGray"/>
        </w:rPr>
        <w:t>50 comprimés pelliculés.</w:t>
      </w:r>
    </w:p>
    <w:p w14:paraId="19CBB4D8" w14:textId="77777777" w:rsidR="00D07C12" w:rsidRDefault="00D07C12">
      <w:pPr>
        <w:tabs>
          <w:tab w:val="left" w:pos="567"/>
        </w:tabs>
        <w:rPr>
          <w:sz w:val="22"/>
        </w:rPr>
      </w:pPr>
      <w:r>
        <w:rPr>
          <w:sz w:val="22"/>
          <w:highlight w:val="lightGray"/>
        </w:rPr>
        <w:t>56 comprimés pelliculés.</w:t>
      </w:r>
    </w:p>
    <w:p w14:paraId="36E579D7" w14:textId="77777777" w:rsidR="00D07C12" w:rsidRDefault="00D07C12">
      <w:pPr>
        <w:tabs>
          <w:tab w:val="left" w:pos="567"/>
        </w:tabs>
        <w:rPr>
          <w:sz w:val="22"/>
        </w:rPr>
      </w:pPr>
      <w:r>
        <w:rPr>
          <w:sz w:val="22"/>
          <w:highlight w:val="lightGray"/>
        </w:rPr>
        <w:t>56 x 1 comprimés pelliculés.</w:t>
      </w:r>
    </w:p>
    <w:p w14:paraId="1C800FDD" w14:textId="77777777" w:rsidR="00D07C12" w:rsidRDefault="00D07C12">
      <w:pPr>
        <w:tabs>
          <w:tab w:val="left" w:pos="567"/>
        </w:tabs>
        <w:rPr>
          <w:sz w:val="22"/>
        </w:rPr>
      </w:pPr>
      <w:r>
        <w:rPr>
          <w:sz w:val="22"/>
          <w:highlight w:val="lightGray"/>
        </w:rPr>
        <w:t>70 comprimés pelliculés.</w:t>
      </w:r>
    </w:p>
    <w:p w14:paraId="77ED5431" w14:textId="77777777" w:rsidR="00D07C12" w:rsidRDefault="00D07C12">
      <w:pPr>
        <w:tabs>
          <w:tab w:val="left" w:pos="567"/>
        </w:tabs>
        <w:rPr>
          <w:sz w:val="22"/>
        </w:rPr>
      </w:pPr>
      <w:r>
        <w:rPr>
          <w:sz w:val="22"/>
          <w:highlight w:val="lightGray"/>
        </w:rPr>
        <w:t>84 comprimés pelliculés.</w:t>
      </w:r>
    </w:p>
    <w:p w14:paraId="66C3E3DE" w14:textId="77777777" w:rsidR="00D07C12" w:rsidRDefault="00D07C12">
      <w:pPr>
        <w:tabs>
          <w:tab w:val="left" w:pos="567"/>
        </w:tabs>
        <w:rPr>
          <w:sz w:val="22"/>
        </w:rPr>
      </w:pPr>
      <w:r>
        <w:rPr>
          <w:sz w:val="22"/>
          <w:highlight w:val="lightGray"/>
        </w:rPr>
        <w:t>98 comprimés pelliculés.</w:t>
      </w:r>
    </w:p>
    <w:p w14:paraId="0409B676" w14:textId="77777777" w:rsidR="00D07C12" w:rsidRDefault="00D07C12">
      <w:pPr>
        <w:tabs>
          <w:tab w:val="left" w:pos="567"/>
        </w:tabs>
        <w:rPr>
          <w:sz w:val="22"/>
        </w:rPr>
      </w:pPr>
      <w:r>
        <w:rPr>
          <w:sz w:val="22"/>
          <w:highlight w:val="lightGray"/>
        </w:rPr>
        <w:t>98 x 1 comprimés pelliculés.</w:t>
      </w:r>
    </w:p>
    <w:p w14:paraId="03A9752F" w14:textId="77777777" w:rsidR="00D07C12" w:rsidRDefault="00D07C12">
      <w:pPr>
        <w:tabs>
          <w:tab w:val="left" w:pos="567"/>
        </w:tabs>
        <w:rPr>
          <w:sz w:val="22"/>
        </w:rPr>
      </w:pPr>
      <w:r>
        <w:rPr>
          <w:sz w:val="22"/>
          <w:highlight w:val="lightGray"/>
        </w:rPr>
        <w:t>100 comprimés pelliculés.</w:t>
      </w:r>
    </w:p>
    <w:p w14:paraId="170134EA" w14:textId="77777777" w:rsidR="00D07C12" w:rsidRDefault="00D07C12">
      <w:pPr>
        <w:tabs>
          <w:tab w:val="left" w:pos="567"/>
        </w:tabs>
        <w:rPr>
          <w:sz w:val="22"/>
        </w:rPr>
      </w:pPr>
      <w:r>
        <w:rPr>
          <w:sz w:val="22"/>
          <w:highlight w:val="lightGray"/>
        </w:rPr>
        <w:t>100 x 1 comprimés pelliculés.</w:t>
      </w:r>
    </w:p>
    <w:p w14:paraId="2457A843" w14:textId="77777777" w:rsidR="00D07C12" w:rsidRDefault="00D07C12">
      <w:pPr>
        <w:tabs>
          <w:tab w:val="left" w:pos="567"/>
        </w:tabs>
        <w:rPr>
          <w:sz w:val="22"/>
        </w:rPr>
      </w:pPr>
      <w:r>
        <w:rPr>
          <w:sz w:val="22"/>
          <w:highlight w:val="lightGray"/>
        </w:rPr>
        <w:t>112 comprimés pelliculés.</w:t>
      </w:r>
    </w:p>
    <w:p w14:paraId="51DECF1B" w14:textId="77777777" w:rsidR="00D07C12" w:rsidRDefault="00D07C12">
      <w:pPr>
        <w:tabs>
          <w:tab w:val="left" w:pos="567"/>
        </w:tabs>
        <w:rPr>
          <w:sz w:val="22"/>
        </w:rPr>
      </w:pPr>
    </w:p>
    <w:p w14:paraId="6BBC248F"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A4C39E6" w14:textId="77777777">
        <w:tc>
          <w:tcPr>
            <w:tcW w:w="9287" w:type="dxa"/>
            <w:tcBorders>
              <w:top w:val="single" w:sz="4" w:space="0" w:color="auto"/>
              <w:left w:val="single" w:sz="4" w:space="0" w:color="auto"/>
              <w:bottom w:val="single" w:sz="4" w:space="0" w:color="auto"/>
              <w:right w:val="single" w:sz="4" w:space="0" w:color="auto"/>
            </w:tcBorders>
          </w:tcPr>
          <w:p w14:paraId="2BD3756A" w14:textId="77777777" w:rsidR="00D07C12" w:rsidRDefault="00D07C12">
            <w:pPr>
              <w:tabs>
                <w:tab w:val="left" w:pos="567"/>
              </w:tabs>
              <w:ind w:left="567" w:hanging="567"/>
              <w:rPr>
                <w:b/>
                <w:sz w:val="22"/>
              </w:rPr>
            </w:pPr>
            <w:r>
              <w:rPr>
                <w:b/>
                <w:sz w:val="22"/>
              </w:rPr>
              <w:t>5.</w:t>
            </w:r>
            <w:r>
              <w:rPr>
                <w:b/>
                <w:sz w:val="22"/>
              </w:rPr>
              <w:tab/>
              <w:t>MODE ET VOIE(S) D’ADMINISTRATION</w:t>
            </w:r>
          </w:p>
        </w:tc>
      </w:tr>
    </w:tbl>
    <w:p w14:paraId="095616F5" w14:textId="77777777" w:rsidR="00D07C12" w:rsidRDefault="00D07C12">
      <w:pPr>
        <w:tabs>
          <w:tab w:val="left" w:pos="567"/>
        </w:tabs>
        <w:rPr>
          <w:sz w:val="22"/>
        </w:rPr>
      </w:pPr>
    </w:p>
    <w:p w14:paraId="46BB65C8" w14:textId="77777777" w:rsidR="00D07C12" w:rsidRDefault="00D07C12">
      <w:pPr>
        <w:tabs>
          <w:tab w:val="left" w:pos="567"/>
        </w:tabs>
        <w:rPr>
          <w:sz w:val="22"/>
        </w:rPr>
      </w:pPr>
      <w:r>
        <w:rPr>
          <w:sz w:val="22"/>
        </w:rPr>
        <w:t>Lire la notice avant utilisation.</w:t>
      </w:r>
    </w:p>
    <w:p w14:paraId="1E3C8D03" w14:textId="77777777" w:rsidR="00D07C12" w:rsidRDefault="0070368E">
      <w:pPr>
        <w:tabs>
          <w:tab w:val="left" w:pos="567"/>
        </w:tabs>
        <w:rPr>
          <w:sz w:val="22"/>
        </w:rPr>
      </w:pPr>
      <w:r>
        <w:rPr>
          <w:sz w:val="22"/>
        </w:rPr>
        <w:t>Voie orale.</w:t>
      </w:r>
    </w:p>
    <w:p w14:paraId="13FA8063"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C9FCED5" w14:textId="77777777">
        <w:tc>
          <w:tcPr>
            <w:tcW w:w="9287" w:type="dxa"/>
            <w:tcBorders>
              <w:top w:val="single" w:sz="4" w:space="0" w:color="auto"/>
              <w:left w:val="single" w:sz="4" w:space="0" w:color="auto"/>
              <w:bottom w:val="single" w:sz="4" w:space="0" w:color="auto"/>
              <w:right w:val="single" w:sz="4" w:space="0" w:color="auto"/>
            </w:tcBorders>
          </w:tcPr>
          <w:p w14:paraId="0C1C16B5" w14:textId="77777777" w:rsidR="00D07C12" w:rsidRDefault="00D07C12">
            <w:pPr>
              <w:tabs>
                <w:tab w:val="left" w:pos="567"/>
              </w:tabs>
              <w:ind w:left="567" w:hanging="567"/>
              <w:rPr>
                <w:b/>
                <w:sz w:val="22"/>
              </w:rPr>
            </w:pPr>
            <w:r>
              <w:rPr>
                <w:b/>
                <w:sz w:val="22"/>
              </w:rPr>
              <w:t>6.</w:t>
            </w:r>
            <w:r>
              <w:rPr>
                <w:b/>
                <w:sz w:val="22"/>
              </w:rPr>
              <w:tab/>
              <w:t>MISE EN GARDE SPECIALE INDIQUANT QUE LE MEDICAMENT DOIT ETRE CONSERVE HORS DE PORTEE ET DE VUE DES ENFANTS</w:t>
            </w:r>
          </w:p>
        </w:tc>
      </w:tr>
    </w:tbl>
    <w:p w14:paraId="09CE9A3F" w14:textId="77777777" w:rsidR="00D07C12" w:rsidRDefault="00D07C12">
      <w:pPr>
        <w:tabs>
          <w:tab w:val="left" w:pos="567"/>
        </w:tabs>
        <w:rPr>
          <w:sz w:val="22"/>
        </w:rPr>
      </w:pPr>
    </w:p>
    <w:p w14:paraId="560026B2" w14:textId="77777777" w:rsidR="00D07C12" w:rsidRDefault="00D07C12">
      <w:pPr>
        <w:tabs>
          <w:tab w:val="left" w:pos="567"/>
        </w:tabs>
        <w:rPr>
          <w:sz w:val="22"/>
        </w:rPr>
      </w:pPr>
      <w:r>
        <w:rPr>
          <w:sz w:val="22"/>
        </w:rPr>
        <w:t xml:space="preserve">Tenir hors de la </w:t>
      </w:r>
      <w:r w:rsidR="007876E1">
        <w:rPr>
          <w:sz w:val="22"/>
        </w:rPr>
        <w:t xml:space="preserve">vue et de la </w:t>
      </w:r>
      <w:r>
        <w:rPr>
          <w:sz w:val="22"/>
        </w:rPr>
        <w:t>portée des enfants.</w:t>
      </w:r>
    </w:p>
    <w:p w14:paraId="5ED96343" w14:textId="77777777" w:rsidR="00D07C12" w:rsidRDefault="00D07C12">
      <w:pPr>
        <w:tabs>
          <w:tab w:val="left" w:pos="567"/>
        </w:tabs>
        <w:rPr>
          <w:sz w:val="22"/>
        </w:rPr>
      </w:pPr>
    </w:p>
    <w:p w14:paraId="54C1F10F"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67D6211" w14:textId="77777777">
        <w:tc>
          <w:tcPr>
            <w:tcW w:w="9287" w:type="dxa"/>
            <w:tcBorders>
              <w:top w:val="single" w:sz="4" w:space="0" w:color="auto"/>
              <w:left w:val="single" w:sz="4" w:space="0" w:color="auto"/>
              <w:bottom w:val="single" w:sz="4" w:space="0" w:color="auto"/>
              <w:right w:val="single" w:sz="4" w:space="0" w:color="auto"/>
            </w:tcBorders>
          </w:tcPr>
          <w:p w14:paraId="2F499F9F" w14:textId="77777777" w:rsidR="00D07C12" w:rsidRDefault="00D07C12">
            <w:pPr>
              <w:tabs>
                <w:tab w:val="left" w:pos="567"/>
              </w:tabs>
              <w:ind w:left="567" w:hanging="567"/>
              <w:rPr>
                <w:b/>
                <w:sz w:val="22"/>
              </w:rPr>
            </w:pPr>
            <w:r>
              <w:rPr>
                <w:b/>
                <w:sz w:val="22"/>
              </w:rPr>
              <w:t>7.</w:t>
            </w:r>
            <w:r>
              <w:rPr>
                <w:b/>
                <w:sz w:val="22"/>
              </w:rPr>
              <w:tab/>
              <w:t>AUTRE(S) MISE(S) EN GARDE SPECIALE(S), SI NECESSAIRE</w:t>
            </w:r>
          </w:p>
        </w:tc>
      </w:tr>
    </w:tbl>
    <w:p w14:paraId="0327EEB6" w14:textId="77777777" w:rsidR="00D07C12" w:rsidRDefault="00D07C12">
      <w:pPr>
        <w:tabs>
          <w:tab w:val="left" w:pos="567"/>
        </w:tabs>
        <w:rPr>
          <w:sz w:val="22"/>
        </w:rPr>
      </w:pPr>
    </w:p>
    <w:p w14:paraId="2DFD6900" w14:textId="77777777" w:rsidR="001C0884" w:rsidRDefault="001C0884">
      <w:pPr>
        <w:tabs>
          <w:tab w:val="left" w:pos="567"/>
        </w:tabs>
        <w:rPr>
          <w:sz w:val="22"/>
        </w:rPr>
      </w:pPr>
    </w:p>
    <w:p w14:paraId="6DB1F745" w14:textId="77777777" w:rsidR="00150BEF" w:rsidRDefault="00150BEF">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6CE1006" w14:textId="77777777">
        <w:tc>
          <w:tcPr>
            <w:tcW w:w="9287" w:type="dxa"/>
            <w:tcBorders>
              <w:top w:val="single" w:sz="4" w:space="0" w:color="auto"/>
              <w:left w:val="single" w:sz="4" w:space="0" w:color="auto"/>
              <w:bottom w:val="single" w:sz="4" w:space="0" w:color="auto"/>
              <w:right w:val="single" w:sz="4" w:space="0" w:color="auto"/>
            </w:tcBorders>
          </w:tcPr>
          <w:p w14:paraId="5F6813D7" w14:textId="77777777" w:rsidR="00D07C12" w:rsidRDefault="00D07C12">
            <w:pPr>
              <w:tabs>
                <w:tab w:val="left" w:pos="567"/>
              </w:tabs>
              <w:ind w:left="567" w:hanging="567"/>
              <w:rPr>
                <w:b/>
                <w:sz w:val="22"/>
              </w:rPr>
            </w:pPr>
            <w:r>
              <w:rPr>
                <w:b/>
                <w:sz w:val="22"/>
              </w:rPr>
              <w:lastRenderedPageBreak/>
              <w:t>8.</w:t>
            </w:r>
            <w:r>
              <w:rPr>
                <w:b/>
                <w:sz w:val="22"/>
              </w:rPr>
              <w:tab/>
              <w:t>DATE DE PEREMPTION</w:t>
            </w:r>
          </w:p>
        </w:tc>
      </w:tr>
    </w:tbl>
    <w:p w14:paraId="1A4985C2" w14:textId="77777777" w:rsidR="00D07C12" w:rsidRDefault="00D07C12">
      <w:pPr>
        <w:tabs>
          <w:tab w:val="left" w:pos="567"/>
        </w:tabs>
        <w:rPr>
          <w:sz w:val="22"/>
        </w:rPr>
      </w:pPr>
    </w:p>
    <w:p w14:paraId="119D1336" w14:textId="77777777" w:rsidR="00D07C12" w:rsidRDefault="00D07C12">
      <w:pPr>
        <w:tabs>
          <w:tab w:val="left" w:pos="567"/>
        </w:tabs>
        <w:rPr>
          <w:sz w:val="22"/>
        </w:rPr>
      </w:pPr>
      <w:r>
        <w:rPr>
          <w:sz w:val="22"/>
        </w:rPr>
        <w:t>EXP {</w:t>
      </w:r>
      <w:proofErr w:type="gramStart"/>
      <w:r>
        <w:rPr>
          <w:sz w:val="22"/>
        </w:rPr>
        <w:t>MM</w:t>
      </w:r>
      <w:r w:rsidR="005A18AA">
        <w:rPr>
          <w:sz w:val="22"/>
        </w:rPr>
        <w:t>.</w:t>
      </w:r>
      <w:r>
        <w:rPr>
          <w:sz w:val="22"/>
        </w:rPr>
        <w:t>AAAA</w:t>
      </w:r>
      <w:proofErr w:type="gramEnd"/>
      <w:r>
        <w:rPr>
          <w:sz w:val="22"/>
        </w:rPr>
        <w:t>}</w:t>
      </w:r>
    </w:p>
    <w:p w14:paraId="51F6A6C7" w14:textId="77777777" w:rsidR="00D07C12" w:rsidRDefault="00D07C12">
      <w:pPr>
        <w:tabs>
          <w:tab w:val="left" w:pos="567"/>
        </w:tabs>
        <w:rPr>
          <w:sz w:val="22"/>
        </w:rPr>
      </w:pPr>
    </w:p>
    <w:p w14:paraId="7E6907EA"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2E6279A" w14:textId="77777777">
        <w:tc>
          <w:tcPr>
            <w:tcW w:w="9287" w:type="dxa"/>
            <w:tcBorders>
              <w:top w:val="single" w:sz="4" w:space="0" w:color="auto"/>
              <w:left w:val="single" w:sz="4" w:space="0" w:color="auto"/>
              <w:bottom w:val="single" w:sz="4" w:space="0" w:color="auto"/>
              <w:right w:val="single" w:sz="4" w:space="0" w:color="auto"/>
            </w:tcBorders>
          </w:tcPr>
          <w:p w14:paraId="1E61A43B" w14:textId="77777777" w:rsidR="00D07C12" w:rsidRDefault="00D07C12">
            <w:pPr>
              <w:tabs>
                <w:tab w:val="left" w:pos="567"/>
              </w:tabs>
              <w:ind w:left="567" w:hanging="567"/>
              <w:rPr>
                <w:sz w:val="22"/>
              </w:rPr>
            </w:pPr>
            <w:r>
              <w:rPr>
                <w:b/>
                <w:sz w:val="22"/>
              </w:rPr>
              <w:t>9.</w:t>
            </w:r>
            <w:r>
              <w:rPr>
                <w:b/>
                <w:sz w:val="22"/>
              </w:rPr>
              <w:tab/>
              <w:t>PRECAUTIONS PARTICULIERES DE CONSERVATION</w:t>
            </w:r>
          </w:p>
        </w:tc>
      </w:tr>
    </w:tbl>
    <w:p w14:paraId="728A1350" w14:textId="77777777" w:rsidR="00D07C12" w:rsidRDefault="00D07C12">
      <w:pPr>
        <w:tabs>
          <w:tab w:val="left" w:pos="567"/>
        </w:tabs>
        <w:rPr>
          <w:sz w:val="22"/>
        </w:rPr>
      </w:pPr>
    </w:p>
    <w:p w14:paraId="3613D222"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F27C098" w14:textId="77777777">
        <w:tc>
          <w:tcPr>
            <w:tcW w:w="9287" w:type="dxa"/>
            <w:tcBorders>
              <w:top w:val="single" w:sz="4" w:space="0" w:color="auto"/>
              <w:left w:val="single" w:sz="4" w:space="0" w:color="auto"/>
              <w:bottom w:val="single" w:sz="4" w:space="0" w:color="auto"/>
              <w:right w:val="single" w:sz="4" w:space="0" w:color="auto"/>
            </w:tcBorders>
          </w:tcPr>
          <w:p w14:paraId="317135BF" w14:textId="77777777" w:rsidR="00D07C12" w:rsidRDefault="00D07C12">
            <w:pPr>
              <w:tabs>
                <w:tab w:val="left" w:pos="567"/>
              </w:tabs>
              <w:ind w:left="567" w:hanging="567"/>
              <w:rPr>
                <w:b/>
                <w:sz w:val="22"/>
              </w:rPr>
            </w:pPr>
            <w:r>
              <w:rPr>
                <w:b/>
                <w:sz w:val="22"/>
              </w:rPr>
              <w:t>10.</w:t>
            </w:r>
            <w:r>
              <w:rPr>
                <w:b/>
                <w:sz w:val="22"/>
              </w:rPr>
              <w:tab/>
              <w:t>PRECAUTIONS PARTICULIERES D’ELIMINATION DES MEDICAMENTS NON UTILISES OU DES DECHETS PROVENANT DE CES MEDICAMENTS S’IL Y A LIEU</w:t>
            </w:r>
          </w:p>
        </w:tc>
      </w:tr>
    </w:tbl>
    <w:p w14:paraId="131469C1" w14:textId="77777777" w:rsidR="00D07C12" w:rsidRDefault="00D07C12">
      <w:pPr>
        <w:tabs>
          <w:tab w:val="left" w:pos="567"/>
        </w:tabs>
        <w:rPr>
          <w:sz w:val="22"/>
        </w:rPr>
      </w:pPr>
    </w:p>
    <w:p w14:paraId="1129BF1F"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358306A" w14:textId="77777777">
        <w:tc>
          <w:tcPr>
            <w:tcW w:w="9287" w:type="dxa"/>
            <w:tcBorders>
              <w:top w:val="single" w:sz="4" w:space="0" w:color="auto"/>
              <w:left w:val="single" w:sz="4" w:space="0" w:color="auto"/>
              <w:bottom w:val="single" w:sz="4" w:space="0" w:color="auto"/>
              <w:right w:val="single" w:sz="4" w:space="0" w:color="auto"/>
            </w:tcBorders>
          </w:tcPr>
          <w:p w14:paraId="0995CFF9" w14:textId="77777777" w:rsidR="00D07C12" w:rsidRDefault="00D07C12">
            <w:pPr>
              <w:tabs>
                <w:tab w:val="left" w:pos="567"/>
              </w:tabs>
              <w:ind w:left="567" w:hanging="567"/>
              <w:rPr>
                <w:b/>
                <w:sz w:val="22"/>
              </w:rPr>
            </w:pPr>
            <w:r>
              <w:rPr>
                <w:b/>
                <w:sz w:val="22"/>
              </w:rPr>
              <w:t>11.</w:t>
            </w:r>
            <w:r>
              <w:rPr>
                <w:b/>
                <w:sz w:val="22"/>
              </w:rPr>
              <w:tab/>
              <w:t>NOM ET ADRESSE DU TITULAIRE DE L’AUTORISATION DE MISE SUR LE MARCHE</w:t>
            </w:r>
          </w:p>
        </w:tc>
      </w:tr>
    </w:tbl>
    <w:p w14:paraId="79462BBF" w14:textId="77777777" w:rsidR="00D07C12" w:rsidRDefault="00D07C12">
      <w:pPr>
        <w:tabs>
          <w:tab w:val="left" w:pos="567"/>
        </w:tabs>
        <w:rPr>
          <w:sz w:val="22"/>
        </w:rPr>
      </w:pPr>
    </w:p>
    <w:p w14:paraId="1409250B" w14:textId="77777777" w:rsidR="00D07C12" w:rsidRDefault="00D07C12">
      <w:pPr>
        <w:pStyle w:val="EndnoteText"/>
        <w:rPr>
          <w:lang w:val="en-GB"/>
        </w:rPr>
      </w:pPr>
      <w:r>
        <w:rPr>
          <w:lang w:val="en-GB"/>
        </w:rPr>
        <w:t>H. Lundbeck A/S</w:t>
      </w:r>
    </w:p>
    <w:p w14:paraId="3DDEC4C7"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262FDF76" w14:textId="77777777" w:rsidR="00D07C12" w:rsidRDefault="00D07C12">
      <w:pPr>
        <w:tabs>
          <w:tab w:val="left" w:pos="567"/>
        </w:tabs>
        <w:rPr>
          <w:sz w:val="22"/>
        </w:rPr>
      </w:pPr>
      <w:r>
        <w:rPr>
          <w:sz w:val="22"/>
        </w:rPr>
        <w:t>2500 Valby</w:t>
      </w:r>
    </w:p>
    <w:p w14:paraId="159C6B31" w14:textId="77777777" w:rsidR="00D07C12" w:rsidRDefault="00D07C12">
      <w:pPr>
        <w:tabs>
          <w:tab w:val="left" w:pos="567"/>
        </w:tabs>
        <w:rPr>
          <w:sz w:val="22"/>
        </w:rPr>
      </w:pPr>
      <w:r>
        <w:rPr>
          <w:sz w:val="22"/>
        </w:rPr>
        <w:t>Danemark</w:t>
      </w:r>
    </w:p>
    <w:p w14:paraId="2CC8E88E" w14:textId="77777777" w:rsidR="00D07C12" w:rsidRDefault="00D07C12">
      <w:pPr>
        <w:tabs>
          <w:tab w:val="left" w:pos="567"/>
        </w:tabs>
        <w:rPr>
          <w:sz w:val="22"/>
        </w:rPr>
      </w:pPr>
    </w:p>
    <w:p w14:paraId="328E5A71"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DCB1253" w14:textId="77777777">
        <w:tc>
          <w:tcPr>
            <w:tcW w:w="9287" w:type="dxa"/>
            <w:tcBorders>
              <w:top w:val="single" w:sz="4" w:space="0" w:color="auto"/>
              <w:left w:val="single" w:sz="4" w:space="0" w:color="auto"/>
              <w:bottom w:val="single" w:sz="4" w:space="0" w:color="auto"/>
              <w:right w:val="single" w:sz="4" w:space="0" w:color="auto"/>
            </w:tcBorders>
          </w:tcPr>
          <w:p w14:paraId="1A306623" w14:textId="77777777" w:rsidR="00D07C12" w:rsidRDefault="00D07C12">
            <w:pPr>
              <w:tabs>
                <w:tab w:val="left" w:pos="567"/>
              </w:tabs>
              <w:ind w:left="567" w:hanging="567"/>
              <w:rPr>
                <w:b/>
                <w:sz w:val="22"/>
              </w:rPr>
            </w:pPr>
            <w:r>
              <w:rPr>
                <w:b/>
                <w:sz w:val="22"/>
              </w:rPr>
              <w:t>12.</w:t>
            </w:r>
            <w:r>
              <w:rPr>
                <w:b/>
                <w:sz w:val="22"/>
              </w:rPr>
              <w:tab/>
              <w:t>NUMERO(S) D’AUTORISATION DE MISE SUR LE MARCHE</w:t>
            </w:r>
          </w:p>
        </w:tc>
      </w:tr>
    </w:tbl>
    <w:p w14:paraId="028ACA2E" w14:textId="77777777" w:rsidR="00D07C12" w:rsidRDefault="00D07C12">
      <w:pPr>
        <w:tabs>
          <w:tab w:val="left" w:pos="567"/>
        </w:tabs>
        <w:rPr>
          <w:sz w:val="22"/>
        </w:rPr>
      </w:pPr>
    </w:p>
    <w:p w14:paraId="217AF9E4" w14:textId="77777777" w:rsidR="00D07C12" w:rsidRDefault="00D07C12">
      <w:pPr>
        <w:tabs>
          <w:tab w:val="left" w:pos="567"/>
        </w:tabs>
        <w:rPr>
          <w:sz w:val="22"/>
          <w:highlight w:val="lightGray"/>
        </w:rPr>
      </w:pPr>
      <w:r>
        <w:rPr>
          <w:sz w:val="22"/>
        </w:rPr>
        <w:t xml:space="preserve">EU/1/02/219/016 </w:t>
      </w:r>
      <w:r>
        <w:rPr>
          <w:sz w:val="22"/>
          <w:highlight w:val="lightGray"/>
        </w:rPr>
        <w:t>14 comprimés pelliculés.</w:t>
      </w:r>
    </w:p>
    <w:p w14:paraId="05D155A2" w14:textId="77777777" w:rsidR="00D07C12" w:rsidRDefault="00D07C12">
      <w:pPr>
        <w:tabs>
          <w:tab w:val="left" w:pos="567"/>
        </w:tabs>
        <w:rPr>
          <w:sz w:val="22"/>
          <w:highlight w:val="lightGray"/>
        </w:rPr>
      </w:pPr>
      <w:r>
        <w:rPr>
          <w:sz w:val="22"/>
          <w:highlight w:val="lightGray"/>
        </w:rPr>
        <w:t>EU/1/02/219/007 28 comprimés pelliculés.</w:t>
      </w:r>
    </w:p>
    <w:p w14:paraId="4ACEDC00" w14:textId="77777777" w:rsidR="00D07C12" w:rsidRDefault="00D07C12">
      <w:pPr>
        <w:tabs>
          <w:tab w:val="left" w:pos="567"/>
        </w:tabs>
        <w:rPr>
          <w:sz w:val="22"/>
          <w:highlight w:val="lightGray"/>
        </w:rPr>
      </w:pPr>
      <w:r>
        <w:rPr>
          <w:sz w:val="22"/>
          <w:highlight w:val="lightGray"/>
        </w:rPr>
        <w:t>EU/1/02/219/001 30 comprimés pelliculés.</w:t>
      </w:r>
    </w:p>
    <w:p w14:paraId="7CDAD605" w14:textId="77777777" w:rsidR="00D07C12" w:rsidRDefault="00D07C12">
      <w:pPr>
        <w:tabs>
          <w:tab w:val="left" w:pos="567"/>
        </w:tabs>
        <w:rPr>
          <w:sz w:val="22"/>
          <w:highlight w:val="lightGray"/>
        </w:rPr>
      </w:pPr>
      <w:r>
        <w:rPr>
          <w:sz w:val="22"/>
          <w:highlight w:val="lightGray"/>
        </w:rPr>
        <w:t>EU/1/02/219/017 42 comprimés pelliculés.</w:t>
      </w:r>
    </w:p>
    <w:p w14:paraId="72517ED7" w14:textId="77777777" w:rsidR="00D07C12" w:rsidRDefault="00D07C12">
      <w:pPr>
        <w:tabs>
          <w:tab w:val="left" w:pos="567"/>
        </w:tabs>
        <w:rPr>
          <w:sz w:val="22"/>
          <w:highlight w:val="lightGray"/>
        </w:rPr>
      </w:pPr>
      <w:r>
        <w:rPr>
          <w:sz w:val="22"/>
          <w:highlight w:val="lightGray"/>
        </w:rPr>
        <w:t>EU/1/02/219/010 49 x 1 comprimés pelliculés.</w:t>
      </w:r>
    </w:p>
    <w:p w14:paraId="3B7BF637" w14:textId="77777777" w:rsidR="00D07C12" w:rsidRDefault="00D07C12">
      <w:pPr>
        <w:tabs>
          <w:tab w:val="left" w:pos="567"/>
        </w:tabs>
        <w:rPr>
          <w:sz w:val="22"/>
          <w:highlight w:val="lightGray"/>
        </w:rPr>
      </w:pPr>
      <w:r>
        <w:rPr>
          <w:sz w:val="22"/>
          <w:highlight w:val="lightGray"/>
        </w:rPr>
        <w:t>EU/1/02/219/002 50 comprimés pelliculés.</w:t>
      </w:r>
    </w:p>
    <w:p w14:paraId="1DA17C6A" w14:textId="77777777" w:rsidR="00D07C12" w:rsidRDefault="00D07C12">
      <w:pPr>
        <w:tabs>
          <w:tab w:val="left" w:pos="567"/>
        </w:tabs>
        <w:rPr>
          <w:sz w:val="22"/>
          <w:highlight w:val="lightGray"/>
        </w:rPr>
      </w:pPr>
      <w:r>
        <w:rPr>
          <w:sz w:val="22"/>
          <w:highlight w:val="lightGray"/>
        </w:rPr>
        <w:t>EU/1/02/219/008 56 comprimés pelliculés.</w:t>
      </w:r>
    </w:p>
    <w:p w14:paraId="572EBF94" w14:textId="77777777" w:rsidR="00D07C12" w:rsidRDefault="00D07C12">
      <w:pPr>
        <w:tabs>
          <w:tab w:val="left" w:pos="567"/>
        </w:tabs>
        <w:rPr>
          <w:sz w:val="22"/>
          <w:highlight w:val="lightGray"/>
        </w:rPr>
      </w:pPr>
      <w:r>
        <w:rPr>
          <w:sz w:val="22"/>
          <w:highlight w:val="lightGray"/>
        </w:rPr>
        <w:t>EU/1/02/219/014 56 x 1 comprimés pelliculés.</w:t>
      </w:r>
    </w:p>
    <w:p w14:paraId="37787F23" w14:textId="77777777" w:rsidR="00D07C12" w:rsidRDefault="00D07C12">
      <w:pPr>
        <w:tabs>
          <w:tab w:val="left" w:pos="567"/>
        </w:tabs>
        <w:rPr>
          <w:sz w:val="22"/>
          <w:highlight w:val="lightGray"/>
        </w:rPr>
      </w:pPr>
      <w:r>
        <w:rPr>
          <w:sz w:val="22"/>
          <w:highlight w:val="lightGray"/>
        </w:rPr>
        <w:t>EU/1/02/219/018 70 comprimés pelliculés.</w:t>
      </w:r>
    </w:p>
    <w:p w14:paraId="24B22A8C" w14:textId="77777777" w:rsidR="00D07C12" w:rsidRDefault="00D07C12">
      <w:pPr>
        <w:tabs>
          <w:tab w:val="left" w:pos="567"/>
        </w:tabs>
        <w:rPr>
          <w:sz w:val="22"/>
          <w:highlight w:val="lightGray"/>
        </w:rPr>
      </w:pPr>
      <w:r>
        <w:rPr>
          <w:sz w:val="22"/>
          <w:highlight w:val="lightGray"/>
        </w:rPr>
        <w:t>EU/1/02/219/019 84 comprimés pelliculés.</w:t>
      </w:r>
    </w:p>
    <w:p w14:paraId="6217059D" w14:textId="77777777" w:rsidR="00D07C12" w:rsidRDefault="00D07C12">
      <w:pPr>
        <w:tabs>
          <w:tab w:val="left" w:pos="567"/>
        </w:tabs>
        <w:rPr>
          <w:sz w:val="22"/>
          <w:highlight w:val="lightGray"/>
        </w:rPr>
      </w:pPr>
      <w:r>
        <w:rPr>
          <w:sz w:val="22"/>
          <w:highlight w:val="lightGray"/>
        </w:rPr>
        <w:t>EU/1/02/219/020 98 comprimés pelliculés.</w:t>
      </w:r>
    </w:p>
    <w:p w14:paraId="283F4030" w14:textId="77777777" w:rsidR="00D07C12" w:rsidRDefault="00D07C12">
      <w:pPr>
        <w:tabs>
          <w:tab w:val="left" w:pos="567"/>
        </w:tabs>
        <w:rPr>
          <w:sz w:val="22"/>
          <w:highlight w:val="lightGray"/>
        </w:rPr>
      </w:pPr>
      <w:r>
        <w:rPr>
          <w:sz w:val="22"/>
          <w:highlight w:val="lightGray"/>
        </w:rPr>
        <w:t>EU/1/02/219/015 98 x 1 comprimés pelliculés.</w:t>
      </w:r>
    </w:p>
    <w:p w14:paraId="1D8E3759" w14:textId="77777777" w:rsidR="00D07C12" w:rsidRDefault="00D07C12">
      <w:pPr>
        <w:tabs>
          <w:tab w:val="left" w:pos="567"/>
        </w:tabs>
        <w:rPr>
          <w:sz w:val="22"/>
          <w:highlight w:val="lightGray"/>
        </w:rPr>
      </w:pPr>
      <w:r>
        <w:rPr>
          <w:sz w:val="22"/>
          <w:highlight w:val="lightGray"/>
        </w:rPr>
        <w:t>EU/1/02/219/003 100 comprimés pelliculés.</w:t>
      </w:r>
    </w:p>
    <w:p w14:paraId="73EE16DD" w14:textId="77777777" w:rsidR="00D07C12" w:rsidRDefault="00D07C12">
      <w:pPr>
        <w:tabs>
          <w:tab w:val="left" w:pos="567"/>
        </w:tabs>
        <w:rPr>
          <w:sz w:val="22"/>
          <w:highlight w:val="lightGray"/>
        </w:rPr>
      </w:pPr>
      <w:r>
        <w:rPr>
          <w:sz w:val="22"/>
          <w:highlight w:val="lightGray"/>
        </w:rPr>
        <w:t>EU/1/02/219/011 100 x 1 comprimés pelliculés.</w:t>
      </w:r>
    </w:p>
    <w:p w14:paraId="0FF00BB5" w14:textId="77777777" w:rsidR="00D07C12" w:rsidRDefault="00D07C12">
      <w:pPr>
        <w:tabs>
          <w:tab w:val="left" w:pos="567"/>
        </w:tabs>
        <w:rPr>
          <w:sz w:val="22"/>
          <w:highlight w:val="lightGray"/>
        </w:rPr>
      </w:pPr>
      <w:r>
        <w:rPr>
          <w:sz w:val="22"/>
          <w:highlight w:val="lightGray"/>
        </w:rPr>
        <w:t>EU/1/02/219/009 112 comprimés pelliculés.</w:t>
      </w:r>
    </w:p>
    <w:p w14:paraId="06FDD621" w14:textId="77777777" w:rsidR="00D07C12" w:rsidRDefault="00D07C12">
      <w:pPr>
        <w:tabs>
          <w:tab w:val="left" w:pos="567"/>
        </w:tabs>
        <w:rPr>
          <w:sz w:val="22"/>
        </w:rPr>
      </w:pPr>
    </w:p>
    <w:p w14:paraId="530C6C61"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B81B94B" w14:textId="77777777">
        <w:tc>
          <w:tcPr>
            <w:tcW w:w="9287" w:type="dxa"/>
            <w:tcBorders>
              <w:top w:val="single" w:sz="4" w:space="0" w:color="auto"/>
              <w:left w:val="single" w:sz="4" w:space="0" w:color="auto"/>
              <w:bottom w:val="single" w:sz="4" w:space="0" w:color="auto"/>
              <w:right w:val="single" w:sz="4" w:space="0" w:color="auto"/>
            </w:tcBorders>
          </w:tcPr>
          <w:p w14:paraId="1EA6AE84" w14:textId="77777777" w:rsidR="00D07C12" w:rsidRDefault="00D07C12">
            <w:pPr>
              <w:tabs>
                <w:tab w:val="left" w:pos="567"/>
              </w:tabs>
              <w:ind w:left="567" w:hanging="567"/>
              <w:rPr>
                <w:b/>
                <w:sz w:val="22"/>
              </w:rPr>
            </w:pPr>
            <w:r>
              <w:rPr>
                <w:b/>
                <w:sz w:val="22"/>
              </w:rPr>
              <w:t>13.</w:t>
            </w:r>
            <w:r>
              <w:rPr>
                <w:b/>
                <w:sz w:val="22"/>
              </w:rPr>
              <w:tab/>
              <w:t>NUMERO DU LOT</w:t>
            </w:r>
          </w:p>
        </w:tc>
      </w:tr>
    </w:tbl>
    <w:p w14:paraId="3AAE6D0E" w14:textId="77777777" w:rsidR="00D07C12" w:rsidRDefault="00D07C12">
      <w:pPr>
        <w:tabs>
          <w:tab w:val="left" w:pos="567"/>
        </w:tabs>
        <w:rPr>
          <w:sz w:val="22"/>
        </w:rPr>
      </w:pPr>
    </w:p>
    <w:p w14:paraId="509A80D6" w14:textId="77777777" w:rsidR="00D07C12" w:rsidRDefault="00D07C12">
      <w:pPr>
        <w:tabs>
          <w:tab w:val="left" w:pos="567"/>
        </w:tabs>
        <w:rPr>
          <w:sz w:val="22"/>
        </w:rPr>
      </w:pPr>
      <w:r>
        <w:rPr>
          <w:sz w:val="22"/>
        </w:rPr>
        <w:t>Lot {numéro}</w:t>
      </w:r>
    </w:p>
    <w:p w14:paraId="524D67E9" w14:textId="77777777" w:rsidR="00D07C12" w:rsidRDefault="00D07C12">
      <w:pPr>
        <w:tabs>
          <w:tab w:val="left" w:pos="567"/>
        </w:tabs>
        <w:rPr>
          <w:sz w:val="22"/>
        </w:rPr>
      </w:pPr>
    </w:p>
    <w:p w14:paraId="7E982B22"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3F06392" w14:textId="77777777">
        <w:tc>
          <w:tcPr>
            <w:tcW w:w="9287" w:type="dxa"/>
            <w:tcBorders>
              <w:top w:val="single" w:sz="4" w:space="0" w:color="auto"/>
              <w:left w:val="single" w:sz="4" w:space="0" w:color="auto"/>
              <w:bottom w:val="single" w:sz="4" w:space="0" w:color="auto"/>
              <w:right w:val="single" w:sz="4" w:space="0" w:color="auto"/>
            </w:tcBorders>
          </w:tcPr>
          <w:p w14:paraId="2EBBC139" w14:textId="77777777" w:rsidR="00D07C12" w:rsidRDefault="00D07C12">
            <w:pPr>
              <w:tabs>
                <w:tab w:val="left" w:pos="567"/>
              </w:tabs>
              <w:ind w:left="567" w:hanging="567"/>
              <w:rPr>
                <w:b/>
                <w:sz w:val="22"/>
              </w:rPr>
            </w:pPr>
            <w:r>
              <w:rPr>
                <w:b/>
                <w:sz w:val="22"/>
              </w:rPr>
              <w:t>14.</w:t>
            </w:r>
            <w:r>
              <w:rPr>
                <w:b/>
                <w:sz w:val="22"/>
              </w:rPr>
              <w:tab/>
              <w:t>CONDITIONS DE PRESCRIPTION ET DE DELIVRANCE</w:t>
            </w:r>
          </w:p>
        </w:tc>
      </w:tr>
    </w:tbl>
    <w:p w14:paraId="6828DD42" w14:textId="77777777" w:rsidR="00D07C12" w:rsidRDefault="00D07C12">
      <w:pPr>
        <w:tabs>
          <w:tab w:val="left" w:pos="567"/>
        </w:tabs>
        <w:rPr>
          <w:sz w:val="22"/>
        </w:rPr>
      </w:pPr>
    </w:p>
    <w:p w14:paraId="02BD2BAF"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489B62F" w14:textId="77777777">
        <w:tc>
          <w:tcPr>
            <w:tcW w:w="9287" w:type="dxa"/>
            <w:tcBorders>
              <w:top w:val="single" w:sz="4" w:space="0" w:color="auto"/>
              <w:left w:val="single" w:sz="4" w:space="0" w:color="auto"/>
              <w:bottom w:val="single" w:sz="4" w:space="0" w:color="auto"/>
              <w:right w:val="single" w:sz="4" w:space="0" w:color="auto"/>
            </w:tcBorders>
          </w:tcPr>
          <w:p w14:paraId="2E4191F8" w14:textId="77777777" w:rsidR="00D07C12" w:rsidRDefault="00D07C12">
            <w:pPr>
              <w:tabs>
                <w:tab w:val="left" w:pos="567"/>
              </w:tabs>
              <w:ind w:left="567" w:hanging="567"/>
              <w:rPr>
                <w:b/>
                <w:sz w:val="22"/>
              </w:rPr>
            </w:pPr>
            <w:r>
              <w:rPr>
                <w:b/>
                <w:sz w:val="22"/>
              </w:rPr>
              <w:t>15.</w:t>
            </w:r>
            <w:r>
              <w:rPr>
                <w:b/>
                <w:sz w:val="22"/>
              </w:rPr>
              <w:tab/>
              <w:t>INDICATIONS D’UTILISATION</w:t>
            </w:r>
          </w:p>
        </w:tc>
      </w:tr>
    </w:tbl>
    <w:p w14:paraId="521EE072" w14:textId="77777777" w:rsidR="00D07C12" w:rsidRDefault="00D07C12">
      <w:pPr>
        <w:tabs>
          <w:tab w:val="left" w:pos="567"/>
        </w:tabs>
        <w:rPr>
          <w:sz w:val="22"/>
        </w:rPr>
      </w:pPr>
    </w:p>
    <w:p w14:paraId="0595582C"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CCCFCE6" w14:textId="77777777">
        <w:tc>
          <w:tcPr>
            <w:tcW w:w="9287" w:type="dxa"/>
            <w:tcBorders>
              <w:top w:val="single" w:sz="4" w:space="0" w:color="auto"/>
              <w:left w:val="single" w:sz="4" w:space="0" w:color="auto"/>
              <w:bottom w:val="single" w:sz="4" w:space="0" w:color="auto"/>
              <w:right w:val="single" w:sz="4" w:space="0" w:color="auto"/>
            </w:tcBorders>
          </w:tcPr>
          <w:p w14:paraId="4D6452E5" w14:textId="77777777" w:rsidR="00D07C12" w:rsidRDefault="00D07C12">
            <w:pPr>
              <w:tabs>
                <w:tab w:val="left" w:pos="567"/>
              </w:tabs>
              <w:ind w:left="567" w:hanging="567"/>
              <w:rPr>
                <w:b/>
                <w:sz w:val="22"/>
              </w:rPr>
            </w:pPr>
            <w:r>
              <w:rPr>
                <w:b/>
                <w:sz w:val="22"/>
              </w:rPr>
              <w:t>16.</w:t>
            </w:r>
            <w:r>
              <w:rPr>
                <w:b/>
                <w:sz w:val="22"/>
              </w:rPr>
              <w:tab/>
              <w:t>INFORMATIONS EN BRAILLE</w:t>
            </w:r>
          </w:p>
        </w:tc>
      </w:tr>
    </w:tbl>
    <w:p w14:paraId="7F0ED7FF" w14:textId="77777777" w:rsidR="00D07C12" w:rsidRDefault="00D07C12">
      <w:pPr>
        <w:pStyle w:val="EndnoteText"/>
      </w:pPr>
    </w:p>
    <w:p w14:paraId="778146AC" w14:textId="77777777" w:rsidR="00D07C12" w:rsidRDefault="00D07C12">
      <w:pPr>
        <w:pStyle w:val="EndnoteText"/>
        <w:rPr>
          <w:bCs/>
        </w:rPr>
      </w:pPr>
      <w:r>
        <w:rPr>
          <w:bCs/>
        </w:rPr>
        <w:t>Ebixa 10 mg comprimés</w:t>
      </w:r>
    </w:p>
    <w:p w14:paraId="35812A33" w14:textId="77777777" w:rsidR="00841409" w:rsidRDefault="00841409">
      <w:pPr>
        <w:pStyle w:val="EndnoteText"/>
        <w:rPr>
          <w:bCs/>
        </w:rPr>
      </w:pPr>
    </w:p>
    <w:p w14:paraId="373CA7CA" w14:textId="77777777" w:rsidR="00841409" w:rsidRDefault="00841409">
      <w:pPr>
        <w:pStyle w:val="Endnote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2077508B" w14:textId="77777777" w:rsidTr="008A7AA2">
        <w:tc>
          <w:tcPr>
            <w:tcW w:w="9287" w:type="dxa"/>
            <w:tcBorders>
              <w:top w:val="single" w:sz="4" w:space="0" w:color="auto"/>
              <w:left w:val="single" w:sz="4" w:space="0" w:color="auto"/>
              <w:bottom w:val="single" w:sz="4" w:space="0" w:color="auto"/>
              <w:right w:val="single" w:sz="4" w:space="0" w:color="auto"/>
            </w:tcBorders>
          </w:tcPr>
          <w:p w14:paraId="2CFDD23E" w14:textId="77777777" w:rsidR="005A18AA" w:rsidRDefault="005A18AA" w:rsidP="005A18AA">
            <w:pPr>
              <w:tabs>
                <w:tab w:val="left" w:pos="567"/>
              </w:tabs>
              <w:ind w:left="567" w:hanging="567"/>
              <w:rPr>
                <w:b/>
                <w:sz w:val="22"/>
              </w:rPr>
            </w:pPr>
            <w:r>
              <w:rPr>
                <w:b/>
                <w:sz w:val="22"/>
              </w:rPr>
              <w:t>17.</w:t>
            </w:r>
            <w:r>
              <w:rPr>
                <w:b/>
                <w:sz w:val="22"/>
              </w:rPr>
              <w:tab/>
              <w:t xml:space="preserve">IDENTIFIANT </w:t>
            </w:r>
            <w:r w:rsidRPr="005A18AA">
              <w:rPr>
                <w:rFonts w:eastAsia="SimSun"/>
                <w:b/>
                <w:noProof/>
                <w:sz w:val="22"/>
                <w:szCs w:val="20"/>
                <w:lang w:eastAsia="fr-FR"/>
              </w:rPr>
              <w:t>UNIQUE - CODE-BARRES 2D</w:t>
            </w:r>
          </w:p>
        </w:tc>
      </w:tr>
    </w:tbl>
    <w:p w14:paraId="1C59AAEE" w14:textId="77777777" w:rsidR="005A18AA" w:rsidRDefault="005A18AA">
      <w:pPr>
        <w:pStyle w:val="EndnoteText"/>
        <w:rPr>
          <w:bCs/>
        </w:rPr>
      </w:pPr>
    </w:p>
    <w:p w14:paraId="36FF3C69" w14:textId="77777777" w:rsidR="005A18AA" w:rsidRDefault="005A18AA">
      <w:pPr>
        <w:pStyle w:val="EndnoteText"/>
        <w:rPr>
          <w:rFonts w:eastAsia="SimSun"/>
          <w:noProof/>
          <w:lang w:eastAsia="fr-FR"/>
        </w:rPr>
      </w:pPr>
      <w:r w:rsidRPr="00194492">
        <w:rPr>
          <w:rFonts w:eastAsia="SimSun"/>
          <w:noProof/>
          <w:highlight w:val="lightGray"/>
          <w:lang w:eastAsia="fr-FR"/>
        </w:rPr>
        <w:t>code-barres 2D portant l'identifiant unique inclus.</w:t>
      </w:r>
    </w:p>
    <w:p w14:paraId="78BD5AB6" w14:textId="77777777" w:rsidR="005A18AA" w:rsidRDefault="005A18AA">
      <w:pPr>
        <w:pStyle w:val="EndnoteText"/>
        <w:rPr>
          <w:rFonts w:eastAsia="SimSun"/>
          <w:noProof/>
          <w:lang w:eastAsia="fr-FR"/>
        </w:rPr>
      </w:pPr>
    </w:p>
    <w:p w14:paraId="134DFEC4" w14:textId="77777777" w:rsidR="005A18AA" w:rsidRDefault="005A18AA">
      <w:pPr>
        <w:pStyle w:val="Endnote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793981B9" w14:textId="77777777" w:rsidTr="008A7AA2">
        <w:tc>
          <w:tcPr>
            <w:tcW w:w="9287" w:type="dxa"/>
            <w:tcBorders>
              <w:top w:val="single" w:sz="4" w:space="0" w:color="auto"/>
              <w:left w:val="single" w:sz="4" w:space="0" w:color="auto"/>
              <w:bottom w:val="single" w:sz="4" w:space="0" w:color="auto"/>
              <w:right w:val="single" w:sz="4" w:space="0" w:color="auto"/>
            </w:tcBorders>
          </w:tcPr>
          <w:p w14:paraId="3233686A" w14:textId="77777777" w:rsidR="005A18AA" w:rsidRDefault="005A18AA" w:rsidP="005A18AA">
            <w:pPr>
              <w:tabs>
                <w:tab w:val="left" w:pos="567"/>
              </w:tabs>
              <w:ind w:left="567" w:hanging="567"/>
              <w:rPr>
                <w:b/>
                <w:sz w:val="22"/>
              </w:rPr>
            </w:pPr>
            <w:r>
              <w:rPr>
                <w:b/>
                <w:sz w:val="22"/>
              </w:rPr>
              <w:t>18.</w:t>
            </w:r>
            <w:r>
              <w:rPr>
                <w:b/>
                <w:sz w:val="22"/>
              </w:rPr>
              <w:tab/>
              <w:t xml:space="preserve">IDENTIFIANT </w:t>
            </w:r>
            <w:r w:rsidRPr="005A18AA">
              <w:rPr>
                <w:rFonts w:eastAsia="SimSun"/>
                <w:b/>
                <w:noProof/>
                <w:sz w:val="22"/>
                <w:szCs w:val="20"/>
                <w:lang w:eastAsia="fr-FR"/>
              </w:rPr>
              <w:t>UNIQUE - DONNÉES LISIBLES PAR LES HUMAINS</w:t>
            </w:r>
          </w:p>
        </w:tc>
      </w:tr>
    </w:tbl>
    <w:p w14:paraId="2E328088" w14:textId="77777777" w:rsidR="005A18AA" w:rsidRDefault="005A18AA" w:rsidP="005A18AA">
      <w:pPr>
        <w:tabs>
          <w:tab w:val="left" w:pos="567"/>
        </w:tabs>
        <w:spacing w:line="260" w:lineRule="exact"/>
        <w:rPr>
          <w:rFonts w:eastAsia="SimSun"/>
          <w:sz w:val="22"/>
          <w:szCs w:val="20"/>
          <w:lang w:eastAsia="fr-FR"/>
        </w:rPr>
      </w:pPr>
    </w:p>
    <w:p w14:paraId="6279B1A7" w14:textId="77777777" w:rsidR="005A18AA" w:rsidRPr="005A18AA" w:rsidRDefault="005A18AA" w:rsidP="005A18AA">
      <w:pPr>
        <w:tabs>
          <w:tab w:val="left" w:pos="567"/>
        </w:tabs>
        <w:spacing w:line="260" w:lineRule="exact"/>
        <w:rPr>
          <w:rFonts w:eastAsia="SimSun"/>
          <w:color w:val="008000"/>
          <w:sz w:val="22"/>
          <w:szCs w:val="22"/>
          <w:lang w:eastAsia="fr-FR"/>
        </w:rPr>
      </w:pPr>
      <w:proofErr w:type="gramStart"/>
      <w:r w:rsidRPr="005A18AA">
        <w:rPr>
          <w:rFonts w:eastAsia="SimSun"/>
          <w:sz w:val="22"/>
          <w:szCs w:val="20"/>
          <w:lang w:eastAsia="fr-FR"/>
        </w:rPr>
        <w:t>PC:</w:t>
      </w:r>
      <w:proofErr w:type="gramEnd"/>
    </w:p>
    <w:p w14:paraId="71A1421C" w14:textId="77777777" w:rsidR="005A18AA" w:rsidRPr="005A18AA" w:rsidRDefault="005A18AA" w:rsidP="005A18AA">
      <w:pPr>
        <w:tabs>
          <w:tab w:val="left" w:pos="567"/>
        </w:tabs>
        <w:spacing w:line="260" w:lineRule="exact"/>
        <w:rPr>
          <w:rFonts w:eastAsia="SimSun"/>
          <w:sz w:val="22"/>
          <w:szCs w:val="22"/>
          <w:lang w:eastAsia="fr-FR"/>
        </w:rPr>
      </w:pPr>
      <w:proofErr w:type="gramStart"/>
      <w:r w:rsidRPr="005A18AA">
        <w:rPr>
          <w:rFonts w:eastAsia="SimSun"/>
          <w:sz w:val="22"/>
          <w:szCs w:val="20"/>
          <w:lang w:eastAsia="fr-FR"/>
        </w:rPr>
        <w:t>SN:</w:t>
      </w:r>
      <w:proofErr w:type="gramEnd"/>
    </w:p>
    <w:p w14:paraId="52722255" w14:textId="77777777" w:rsidR="005A18AA" w:rsidRDefault="005A18AA" w:rsidP="005A18AA">
      <w:pPr>
        <w:pStyle w:val="EndnoteText"/>
        <w:rPr>
          <w:rFonts w:eastAsia="SimSun"/>
          <w:lang w:eastAsia="fr-FR"/>
        </w:rPr>
      </w:pPr>
      <w:proofErr w:type="gramStart"/>
      <w:r w:rsidRPr="005A18AA">
        <w:rPr>
          <w:rFonts w:eastAsia="SimSun"/>
          <w:lang w:eastAsia="fr-FR"/>
        </w:rPr>
        <w:t>NN:</w:t>
      </w:r>
      <w:proofErr w:type="gramEnd"/>
    </w:p>
    <w:p w14:paraId="7F9C01F3" w14:textId="77777777" w:rsidR="005A18AA" w:rsidRDefault="005A18AA" w:rsidP="005A18AA">
      <w:pPr>
        <w:pStyle w:val="EndnoteText"/>
        <w:rPr>
          <w:bCs/>
        </w:rPr>
      </w:pPr>
      <w:r>
        <w:rPr>
          <w:rFonts w:eastAsia="SimSun"/>
          <w:lang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3FF5BF0"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F03B6C6" w14:textId="77777777" w:rsidR="00D07C12" w:rsidRDefault="00D07C12">
            <w:pPr>
              <w:tabs>
                <w:tab w:val="left" w:pos="567"/>
              </w:tabs>
              <w:rPr>
                <w:b/>
                <w:sz w:val="22"/>
              </w:rPr>
            </w:pPr>
            <w:r>
              <w:lastRenderedPageBreak/>
              <w:br w:type="page"/>
            </w:r>
            <w:r>
              <w:rPr>
                <w:b/>
                <w:sz w:val="22"/>
              </w:rPr>
              <w:t>MENTIONS DEVANT FIGURER SUR L’EMBALLAGE EXTERIEUR</w:t>
            </w:r>
          </w:p>
          <w:p w14:paraId="6C878831" w14:textId="77777777" w:rsidR="00D07C12" w:rsidRDefault="00D07C12">
            <w:pPr>
              <w:tabs>
                <w:tab w:val="left" w:pos="567"/>
              </w:tabs>
              <w:rPr>
                <w:b/>
                <w:sz w:val="22"/>
              </w:rPr>
            </w:pPr>
          </w:p>
          <w:p w14:paraId="2680BDD5" w14:textId="77777777" w:rsidR="00D07C12" w:rsidRDefault="00D07C12" w:rsidP="007876E1">
            <w:pPr>
              <w:tabs>
                <w:tab w:val="left" w:pos="567"/>
              </w:tabs>
              <w:rPr>
                <w:b/>
                <w:sz w:val="22"/>
              </w:rPr>
            </w:pPr>
            <w:r>
              <w:rPr>
                <w:b/>
                <w:sz w:val="22"/>
              </w:rPr>
              <w:t>BOITE COMME CONDITIONNEMENT INTERMEDIAIRE / PARTIE D’UN MULTICONDITIONNEMENT (SANS LA BLUE BOX)</w:t>
            </w:r>
          </w:p>
        </w:tc>
      </w:tr>
    </w:tbl>
    <w:p w14:paraId="6676CB92" w14:textId="77777777" w:rsidR="00D07C12" w:rsidRDefault="00D07C12">
      <w:pPr>
        <w:tabs>
          <w:tab w:val="left" w:pos="567"/>
        </w:tabs>
        <w:rPr>
          <w:sz w:val="22"/>
        </w:rPr>
      </w:pPr>
    </w:p>
    <w:p w14:paraId="766C8185"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AE88C62" w14:textId="77777777">
        <w:tc>
          <w:tcPr>
            <w:tcW w:w="9287" w:type="dxa"/>
            <w:tcBorders>
              <w:top w:val="single" w:sz="4" w:space="0" w:color="auto"/>
              <w:left w:val="single" w:sz="4" w:space="0" w:color="auto"/>
              <w:bottom w:val="single" w:sz="4" w:space="0" w:color="auto"/>
              <w:right w:val="single" w:sz="4" w:space="0" w:color="auto"/>
            </w:tcBorders>
          </w:tcPr>
          <w:p w14:paraId="3BB1B138" w14:textId="77777777" w:rsidR="00D07C12" w:rsidRDefault="00D07C12">
            <w:pPr>
              <w:tabs>
                <w:tab w:val="left" w:pos="567"/>
              </w:tabs>
              <w:ind w:left="567" w:hanging="567"/>
              <w:rPr>
                <w:b/>
                <w:sz w:val="22"/>
              </w:rPr>
            </w:pPr>
            <w:r>
              <w:rPr>
                <w:b/>
                <w:sz w:val="22"/>
              </w:rPr>
              <w:t>1.</w:t>
            </w:r>
            <w:r>
              <w:rPr>
                <w:b/>
                <w:sz w:val="22"/>
              </w:rPr>
              <w:tab/>
              <w:t>DENOMINATION DU MEDICAMENT</w:t>
            </w:r>
          </w:p>
        </w:tc>
      </w:tr>
    </w:tbl>
    <w:p w14:paraId="365E59AE" w14:textId="77777777" w:rsidR="00D07C12" w:rsidRDefault="00D07C12">
      <w:pPr>
        <w:tabs>
          <w:tab w:val="left" w:pos="567"/>
        </w:tabs>
        <w:rPr>
          <w:sz w:val="22"/>
        </w:rPr>
      </w:pPr>
    </w:p>
    <w:p w14:paraId="5CA32606" w14:textId="77777777" w:rsidR="00D07C12" w:rsidRDefault="00D07C12">
      <w:pPr>
        <w:pStyle w:val="EndnoteText"/>
      </w:pPr>
      <w:r>
        <w:t>Ebixa 10 mg comprimés pelliculés</w:t>
      </w:r>
    </w:p>
    <w:p w14:paraId="79F6AEC2" w14:textId="77777777" w:rsidR="00D07C12" w:rsidRDefault="00D07C12">
      <w:pPr>
        <w:tabs>
          <w:tab w:val="left" w:pos="567"/>
        </w:tabs>
        <w:rPr>
          <w:sz w:val="22"/>
        </w:rPr>
      </w:pPr>
      <w:r>
        <w:rPr>
          <w:sz w:val="22"/>
        </w:rPr>
        <w:t xml:space="preserve">Chlorhydrate de </w:t>
      </w:r>
      <w:proofErr w:type="spellStart"/>
      <w:r>
        <w:rPr>
          <w:sz w:val="22"/>
        </w:rPr>
        <w:t>mémantine</w:t>
      </w:r>
      <w:proofErr w:type="spellEnd"/>
    </w:p>
    <w:p w14:paraId="079B4EFA" w14:textId="77777777" w:rsidR="00D07C12" w:rsidRDefault="00D07C12">
      <w:pPr>
        <w:tabs>
          <w:tab w:val="left" w:pos="567"/>
        </w:tabs>
        <w:rPr>
          <w:sz w:val="22"/>
        </w:rPr>
      </w:pPr>
    </w:p>
    <w:p w14:paraId="6C318218"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FB85212" w14:textId="77777777">
        <w:tc>
          <w:tcPr>
            <w:tcW w:w="9287" w:type="dxa"/>
            <w:tcBorders>
              <w:top w:val="single" w:sz="4" w:space="0" w:color="auto"/>
              <w:left w:val="single" w:sz="4" w:space="0" w:color="auto"/>
              <w:bottom w:val="single" w:sz="4" w:space="0" w:color="auto"/>
              <w:right w:val="single" w:sz="4" w:space="0" w:color="auto"/>
            </w:tcBorders>
          </w:tcPr>
          <w:p w14:paraId="4258B22D" w14:textId="77777777" w:rsidR="00D07C12" w:rsidRDefault="00D07C12" w:rsidP="007876E1">
            <w:pPr>
              <w:tabs>
                <w:tab w:val="left" w:pos="567"/>
              </w:tabs>
              <w:ind w:left="567" w:hanging="567"/>
              <w:rPr>
                <w:b/>
                <w:sz w:val="22"/>
              </w:rPr>
            </w:pPr>
            <w:r>
              <w:rPr>
                <w:b/>
                <w:sz w:val="22"/>
              </w:rPr>
              <w:t>2.</w:t>
            </w:r>
            <w:r>
              <w:rPr>
                <w:b/>
                <w:sz w:val="22"/>
              </w:rPr>
              <w:tab/>
              <w:t xml:space="preserve">COMPOSITION EN </w:t>
            </w:r>
            <w:r w:rsidR="007876E1">
              <w:rPr>
                <w:b/>
                <w:sz w:val="22"/>
              </w:rPr>
              <w:t>PRINCIPE</w:t>
            </w:r>
            <w:r>
              <w:rPr>
                <w:b/>
                <w:sz w:val="22"/>
              </w:rPr>
              <w:t>(S) ACTI</w:t>
            </w:r>
            <w:r w:rsidR="007876E1">
              <w:rPr>
                <w:b/>
                <w:sz w:val="22"/>
              </w:rPr>
              <w:t>F</w:t>
            </w:r>
            <w:r>
              <w:rPr>
                <w:b/>
                <w:sz w:val="22"/>
              </w:rPr>
              <w:t>(S)</w:t>
            </w:r>
          </w:p>
        </w:tc>
      </w:tr>
    </w:tbl>
    <w:p w14:paraId="3D3161B1" w14:textId="77777777" w:rsidR="00D07C12" w:rsidRDefault="00D07C12">
      <w:pPr>
        <w:tabs>
          <w:tab w:val="left" w:pos="567"/>
        </w:tabs>
        <w:rPr>
          <w:sz w:val="22"/>
        </w:rPr>
      </w:pPr>
    </w:p>
    <w:p w14:paraId="2A7DA562" w14:textId="77777777" w:rsidR="00D07C12" w:rsidRDefault="00D07C12">
      <w:pPr>
        <w:tabs>
          <w:tab w:val="left" w:pos="567"/>
        </w:tabs>
        <w:rPr>
          <w:sz w:val="22"/>
        </w:rPr>
      </w:pPr>
      <w:r>
        <w:rPr>
          <w:sz w:val="22"/>
        </w:rPr>
        <w:t xml:space="preserve">Chaque comprimé pelliculé contient 10 mg de chlorhydrate de </w:t>
      </w:r>
      <w:proofErr w:type="spellStart"/>
      <w:r>
        <w:rPr>
          <w:sz w:val="22"/>
        </w:rPr>
        <w:t>mémantine</w:t>
      </w:r>
      <w:proofErr w:type="spellEnd"/>
      <w:r>
        <w:rPr>
          <w:sz w:val="22"/>
        </w:rPr>
        <w:t xml:space="preserve"> équivalent à 8,31 mg de </w:t>
      </w:r>
      <w:proofErr w:type="spellStart"/>
      <w:r>
        <w:rPr>
          <w:sz w:val="22"/>
        </w:rPr>
        <w:t>mémantine</w:t>
      </w:r>
      <w:proofErr w:type="spellEnd"/>
      <w:r>
        <w:rPr>
          <w:sz w:val="22"/>
        </w:rPr>
        <w:t xml:space="preserve"> base.</w:t>
      </w:r>
    </w:p>
    <w:p w14:paraId="313E7186" w14:textId="77777777" w:rsidR="00D07C12" w:rsidRDefault="00D07C12">
      <w:pPr>
        <w:tabs>
          <w:tab w:val="left" w:pos="567"/>
        </w:tabs>
        <w:rPr>
          <w:sz w:val="22"/>
        </w:rPr>
      </w:pPr>
    </w:p>
    <w:p w14:paraId="4396021D"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AB79FAD" w14:textId="77777777">
        <w:tc>
          <w:tcPr>
            <w:tcW w:w="9287" w:type="dxa"/>
            <w:tcBorders>
              <w:top w:val="single" w:sz="4" w:space="0" w:color="auto"/>
              <w:left w:val="single" w:sz="4" w:space="0" w:color="auto"/>
              <w:bottom w:val="single" w:sz="4" w:space="0" w:color="auto"/>
              <w:right w:val="single" w:sz="4" w:space="0" w:color="auto"/>
            </w:tcBorders>
          </w:tcPr>
          <w:p w14:paraId="6CDBE39B" w14:textId="77777777" w:rsidR="00D07C12" w:rsidRDefault="00D07C12">
            <w:pPr>
              <w:tabs>
                <w:tab w:val="left" w:pos="567"/>
              </w:tabs>
              <w:ind w:left="567" w:hanging="567"/>
              <w:rPr>
                <w:b/>
                <w:sz w:val="22"/>
              </w:rPr>
            </w:pPr>
            <w:r>
              <w:rPr>
                <w:b/>
                <w:sz w:val="22"/>
              </w:rPr>
              <w:t>3.</w:t>
            </w:r>
            <w:r>
              <w:rPr>
                <w:b/>
                <w:sz w:val="22"/>
              </w:rPr>
              <w:tab/>
              <w:t>LISTE DES EXCIPIENTS</w:t>
            </w:r>
          </w:p>
        </w:tc>
      </w:tr>
    </w:tbl>
    <w:p w14:paraId="01759F1F" w14:textId="77777777" w:rsidR="00D07C12" w:rsidRDefault="00D07C12">
      <w:pPr>
        <w:tabs>
          <w:tab w:val="left" w:pos="567"/>
        </w:tabs>
        <w:rPr>
          <w:sz w:val="22"/>
        </w:rPr>
      </w:pPr>
    </w:p>
    <w:p w14:paraId="186611A0" w14:textId="77777777" w:rsidR="00D07C12" w:rsidRDefault="00D07C12">
      <w:pPr>
        <w:tabs>
          <w:tab w:val="left" w:pos="567"/>
        </w:tabs>
        <w:rPr>
          <w:sz w:val="22"/>
        </w:rPr>
      </w:pPr>
    </w:p>
    <w:p w14:paraId="1EBEE4CB"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3195F12" w14:textId="77777777">
        <w:tc>
          <w:tcPr>
            <w:tcW w:w="9287" w:type="dxa"/>
            <w:tcBorders>
              <w:top w:val="single" w:sz="4" w:space="0" w:color="auto"/>
              <w:left w:val="single" w:sz="4" w:space="0" w:color="auto"/>
              <w:bottom w:val="single" w:sz="4" w:space="0" w:color="auto"/>
              <w:right w:val="single" w:sz="4" w:space="0" w:color="auto"/>
            </w:tcBorders>
          </w:tcPr>
          <w:p w14:paraId="1C5C1188" w14:textId="77777777" w:rsidR="00D07C12" w:rsidRDefault="00D07C12">
            <w:pPr>
              <w:tabs>
                <w:tab w:val="left" w:pos="567"/>
              </w:tabs>
              <w:ind w:left="567" w:hanging="567"/>
              <w:rPr>
                <w:b/>
                <w:sz w:val="22"/>
              </w:rPr>
            </w:pPr>
            <w:r>
              <w:rPr>
                <w:b/>
                <w:sz w:val="22"/>
              </w:rPr>
              <w:t>4.</w:t>
            </w:r>
            <w:r>
              <w:rPr>
                <w:b/>
                <w:sz w:val="22"/>
              </w:rPr>
              <w:tab/>
              <w:t>FORME PHARMACEUTIQUE ET CONTENU</w:t>
            </w:r>
          </w:p>
        </w:tc>
      </w:tr>
    </w:tbl>
    <w:p w14:paraId="4F60EA66" w14:textId="77777777" w:rsidR="00D07C12" w:rsidRDefault="00D07C12">
      <w:pPr>
        <w:tabs>
          <w:tab w:val="left" w:pos="567"/>
        </w:tabs>
        <w:rPr>
          <w:sz w:val="22"/>
        </w:rPr>
      </w:pPr>
    </w:p>
    <w:p w14:paraId="540D3DBB" w14:textId="77777777" w:rsidR="007876E1" w:rsidRDefault="00D07C12">
      <w:pPr>
        <w:tabs>
          <w:tab w:val="left" w:pos="567"/>
        </w:tabs>
        <w:rPr>
          <w:sz w:val="22"/>
        </w:rPr>
      </w:pPr>
      <w:r>
        <w:rPr>
          <w:sz w:val="22"/>
        </w:rPr>
        <w:t xml:space="preserve">Comprimés pelliculés. </w:t>
      </w:r>
    </w:p>
    <w:p w14:paraId="1B061C08" w14:textId="77777777" w:rsidR="007876E1" w:rsidRDefault="007876E1">
      <w:pPr>
        <w:tabs>
          <w:tab w:val="left" w:pos="567"/>
        </w:tabs>
        <w:rPr>
          <w:sz w:val="22"/>
        </w:rPr>
      </w:pPr>
      <w:r>
        <w:rPr>
          <w:sz w:val="22"/>
        </w:rPr>
        <w:t>50 comprimés pelliculés</w:t>
      </w:r>
    </w:p>
    <w:p w14:paraId="546E245D" w14:textId="77777777" w:rsidR="00D07C12" w:rsidRDefault="00D07C12">
      <w:pPr>
        <w:tabs>
          <w:tab w:val="left" w:pos="567"/>
        </w:tabs>
        <w:rPr>
          <w:sz w:val="22"/>
        </w:rPr>
      </w:pPr>
      <w:r>
        <w:rPr>
          <w:sz w:val="22"/>
        </w:rPr>
        <w:t>98 comprimés</w:t>
      </w:r>
      <w:r w:rsidR="007876E1">
        <w:rPr>
          <w:sz w:val="22"/>
        </w:rPr>
        <w:t xml:space="preserve"> pelliculés</w:t>
      </w:r>
      <w:r>
        <w:rPr>
          <w:sz w:val="22"/>
        </w:rPr>
        <w:t>.</w:t>
      </w:r>
    </w:p>
    <w:p w14:paraId="2075EC3D" w14:textId="77777777" w:rsidR="00D07C12" w:rsidRDefault="00D07C12">
      <w:pPr>
        <w:tabs>
          <w:tab w:val="left" w:pos="567"/>
        </w:tabs>
        <w:rPr>
          <w:sz w:val="22"/>
        </w:rPr>
      </w:pPr>
      <w:r>
        <w:rPr>
          <w:sz w:val="22"/>
        </w:rPr>
        <w:t>Fait partie d’un conditionnement multiple</w:t>
      </w:r>
      <w:r w:rsidR="007876E1">
        <w:rPr>
          <w:sz w:val="22"/>
        </w:rPr>
        <w:t>, ne peut être vendu séparément.</w:t>
      </w:r>
    </w:p>
    <w:p w14:paraId="66F49B94" w14:textId="77777777" w:rsidR="00D07C12" w:rsidRDefault="00D07C12">
      <w:pPr>
        <w:tabs>
          <w:tab w:val="left" w:pos="567"/>
        </w:tabs>
        <w:rPr>
          <w:sz w:val="22"/>
        </w:rPr>
      </w:pPr>
    </w:p>
    <w:p w14:paraId="5101582D"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D3DAB48" w14:textId="77777777">
        <w:tc>
          <w:tcPr>
            <w:tcW w:w="9287" w:type="dxa"/>
            <w:tcBorders>
              <w:top w:val="single" w:sz="4" w:space="0" w:color="auto"/>
              <w:left w:val="single" w:sz="4" w:space="0" w:color="auto"/>
              <w:bottom w:val="single" w:sz="4" w:space="0" w:color="auto"/>
              <w:right w:val="single" w:sz="4" w:space="0" w:color="auto"/>
            </w:tcBorders>
          </w:tcPr>
          <w:p w14:paraId="3BA0A744" w14:textId="77777777" w:rsidR="00D07C12" w:rsidRDefault="00D07C12">
            <w:pPr>
              <w:tabs>
                <w:tab w:val="left" w:pos="567"/>
              </w:tabs>
              <w:ind w:left="567" w:hanging="567"/>
              <w:rPr>
                <w:b/>
                <w:sz w:val="22"/>
              </w:rPr>
            </w:pPr>
            <w:r>
              <w:rPr>
                <w:b/>
                <w:sz w:val="22"/>
              </w:rPr>
              <w:t>5.</w:t>
            </w:r>
            <w:r>
              <w:rPr>
                <w:b/>
                <w:sz w:val="22"/>
              </w:rPr>
              <w:tab/>
              <w:t>MODE ET VOIE(S) D’ADMINISTRATION</w:t>
            </w:r>
          </w:p>
        </w:tc>
      </w:tr>
    </w:tbl>
    <w:p w14:paraId="61E098E2" w14:textId="77777777" w:rsidR="00D07C12" w:rsidRDefault="00D07C12">
      <w:pPr>
        <w:tabs>
          <w:tab w:val="left" w:pos="567"/>
        </w:tabs>
        <w:rPr>
          <w:sz w:val="22"/>
        </w:rPr>
      </w:pPr>
    </w:p>
    <w:p w14:paraId="00560AFE" w14:textId="77777777" w:rsidR="00D07C12" w:rsidRDefault="00D07C12">
      <w:pPr>
        <w:tabs>
          <w:tab w:val="left" w:pos="567"/>
        </w:tabs>
        <w:rPr>
          <w:sz w:val="22"/>
        </w:rPr>
      </w:pPr>
      <w:r>
        <w:rPr>
          <w:sz w:val="22"/>
        </w:rPr>
        <w:t>Lire la notice avant utilisation.</w:t>
      </w:r>
    </w:p>
    <w:p w14:paraId="7FF07388" w14:textId="77777777" w:rsidR="00D07C12" w:rsidRDefault="0070368E">
      <w:pPr>
        <w:tabs>
          <w:tab w:val="left" w:pos="567"/>
        </w:tabs>
        <w:rPr>
          <w:sz w:val="22"/>
        </w:rPr>
      </w:pPr>
      <w:r>
        <w:rPr>
          <w:sz w:val="22"/>
        </w:rPr>
        <w:t>Voie orale.</w:t>
      </w:r>
    </w:p>
    <w:p w14:paraId="468D30A1"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39EC4D4" w14:textId="77777777">
        <w:tc>
          <w:tcPr>
            <w:tcW w:w="9287" w:type="dxa"/>
            <w:tcBorders>
              <w:top w:val="single" w:sz="4" w:space="0" w:color="auto"/>
              <w:left w:val="single" w:sz="4" w:space="0" w:color="auto"/>
              <w:bottom w:val="single" w:sz="4" w:space="0" w:color="auto"/>
              <w:right w:val="single" w:sz="4" w:space="0" w:color="auto"/>
            </w:tcBorders>
          </w:tcPr>
          <w:p w14:paraId="318F5AE5" w14:textId="77777777" w:rsidR="00D07C12" w:rsidRDefault="00D07C12">
            <w:pPr>
              <w:tabs>
                <w:tab w:val="left" w:pos="567"/>
              </w:tabs>
              <w:ind w:left="567" w:hanging="567"/>
              <w:rPr>
                <w:b/>
                <w:sz w:val="22"/>
              </w:rPr>
            </w:pPr>
            <w:r>
              <w:rPr>
                <w:b/>
                <w:sz w:val="22"/>
              </w:rPr>
              <w:t>6.</w:t>
            </w:r>
            <w:r>
              <w:rPr>
                <w:b/>
                <w:sz w:val="22"/>
              </w:rPr>
              <w:tab/>
              <w:t>MISE EN GARDE SPECIALE INDIQUANT QUE LE MEDICAMENT DOIT ETRE CONSERVE HORS DE PORTEE ET DE VUE DES ENFANTS</w:t>
            </w:r>
          </w:p>
        </w:tc>
      </w:tr>
    </w:tbl>
    <w:p w14:paraId="5CF1D759" w14:textId="77777777" w:rsidR="00D07C12" w:rsidRDefault="00D07C12">
      <w:pPr>
        <w:tabs>
          <w:tab w:val="left" w:pos="567"/>
        </w:tabs>
        <w:rPr>
          <w:sz w:val="22"/>
        </w:rPr>
      </w:pPr>
    </w:p>
    <w:p w14:paraId="44DF6579" w14:textId="77777777" w:rsidR="00D07C12" w:rsidRDefault="00D07C12">
      <w:pPr>
        <w:tabs>
          <w:tab w:val="left" w:pos="567"/>
        </w:tabs>
        <w:rPr>
          <w:sz w:val="22"/>
        </w:rPr>
      </w:pPr>
      <w:r>
        <w:rPr>
          <w:sz w:val="22"/>
        </w:rPr>
        <w:t xml:space="preserve">Tenir hors de la </w:t>
      </w:r>
      <w:r w:rsidR="007876E1">
        <w:rPr>
          <w:sz w:val="22"/>
        </w:rPr>
        <w:t xml:space="preserve">vue et de la </w:t>
      </w:r>
      <w:r>
        <w:rPr>
          <w:sz w:val="22"/>
        </w:rPr>
        <w:t>portée des enfants.</w:t>
      </w:r>
    </w:p>
    <w:p w14:paraId="49449B43" w14:textId="77777777" w:rsidR="00D07C12" w:rsidRDefault="00D07C12">
      <w:pPr>
        <w:tabs>
          <w:tab w:val="left" w:pos="567"/>
        </w:tabs>
        <w:rPr>
          <w:sz w:val="22"/>
        </w:rPr>
      </w:pPr>
    </w:p>
    <w:p w14:paraId="68053E0B"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3E6AC23" w14:textId="77777777">
        <w:tc>
          <w:tcPr>
            <w:tcW w:w="9287" w:type="dxa"/>
            <w:tcBorders>
              <w:top w:val="single" w:sz="4" w:space="0" w:color="auto"/>
              <w:left w:val="single" w:sz="4" w:space="0" w:color="auto"/>
              <w:bottom w:val="single" w:sz="4" w:space="0" w:color="auto"/>
              <w:right w:val="single" w:sz="4" w:space="0" w:color="auto"/>
            </w:tcBorders>
          </w:tcPr>
          <w:p w14:paraId="2C2A0AA2" w14:textId="77777777" w:rsidR="00D07C12" w:rsidRDefault="00D07C12">
            <w:pPr>
              <w:tabs>
                <w:tab w:val="left" w:pos="567"/>
              </w:tabs>
              <w:ind w:left="567" w:hanging="567"/>
              <w:rPr>
                <w:b/>
                <w:sz w:val="22"/>
              </w:rPr>
            </w:pPr>
            <w:r>
              <w:rPr>
                <w:b/>
                <w:sz w:val="22"/>
              </w:rPr>
              <w:t>7.</w:t>
            </w:r>
            <w:r>
              <w:rPr>
                <w:b/>
                <w:sz w:val="22"/>
              </w:rPr>
              <w:tab/>
              <w:t>AUTRE(S) MISE(S) EN GARDE SPECIALE(S), SI NECESSAIRE</w:t>
            </w:r>
          </w:p>
        </w:tc>
      </w:tr>
    </w:tbl>
    <w:p w14:paraId="236698E7" w14:textId="77777777" w:rsidR="00D07C12" w:rsidRDefault="00D07C12">
      <w:pPr>
        <w:tabs>
          <w:tab w:val="left" w:pos="567"/>
        </w:tabs>
        <w:rPr>
          <w:sz w:val="22"/>
        </w:rPr>
      </w:pPr>
    </w:p>
    <w:p w14:paraId="320495C2"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3913E23" w14:textId="77777777">
        <w:tc>
          <w:tcPr>
            <w:tcW w:w="9287" w:type="dxa"/>
            <w:tcBorders>
              <w:top w:val="single" w:sz="4" w:space="0" w:color="auto"/>
              <w:left w:val="single" w:sz="4" w:space="0" w:color="auto"/>
              <w:bottom w:val="single" w:sz="4" w:space="0" w:color="auto"/>
              <w:right w:val="single" w:sz="4" w:space="0" w:color="auto"/>
            </w:tcBorders>
          </w:tcPr>
          <w:p w14:paraId="74F20406" w14:textId="77777777" w:rsidR="00D07C12" w:rsidRDefault="00D07C12">
            <w:pPr>
              <w:tabs>
                <w:tab w:val="left" w:pos="567"/>
              </w:tabs>
              <w:ind w:left="567" w:hanging="567"/>
              <w:rPr>
                <w:b/>
                <w:sz w:val="22"/>
              </w:rPr>
            </w:pPr>
            <w:r>
              <w:rPr>
                <w:b/>
                <w:sz w:val="22"/>
              </w:rPr>
              <w:t>8.</w:t>
            </w:r>
            <w:r>
              <w:rPr>
                <w:b/>
                <w:sz w:val="22"/>
              </w:rPr>
              <w:tab/>
              <w:t>DATE DE PEREMPTION</w:t>
            </w:r>
          </w:p>
        </w:tc>
      </w:tr>
    </w:tbl>
    <w:p w14:paraId="7609842D" w14:textId="77777777" w:rsidR="00D07C12" w:rsidRDefault="00D07C12">
      <w:pPr>
        <w:tabs>
          <w:tab w:val="left" w:pos="567"/>
        </w:tabs>
        <w:rPr>
          <w:sz w:val="22"/>
        </w:rPr>
      </w:pPr>
    </w:p>
    <w:p w14:paraId="6620ACC7" w14:textId="77777777" w:rsidR="00D07C12" w:rsidRDefault="00D07C12">
      <w:pPr>
        <w:tabs>
          <w:tab w:val="left" w:pos="567"/>
        </w:tabs>
        <w:rPr>
          <w:sz w:val="22"/>
        </w:rPr>
      </w:pPr>
      <w:r>
        <w:rPr>
          <w:sz w:val="22"/>
        </w:rPr>
        <w:t>EXP {</w:t>
      </w:r>
      <w:proofErr w:type="gramStart"/>
      <w:r>
        <w:rPr>
          <w:sz w:val="22"/>
        </w:rPr>
        <w:t>MM</w:t>
      </w:r>
      <w:r w:rsidR="005A18AA">
        <w:rPr>
          <w:sz w:val="22"/>
        </w:rPr>
        <w:t>.</w:t>
      </w:r>
      <w:r>
        <w:rPr>
          <w:sz w:val="22"/>
        </w:rPr>
        <w:t>AAAA</w:t>
      </w:r>
      <w:proofErr w:type="gramEnd"/>
      <w:r>
        <w:rPr>
          <w:sz w:val="22"/>
        </w:rPr>
        <w:t>}</w:t>
      </w:r>
    </w:p>
    <w:p w14:paraId="0E914701" w14:textId="77777777" w:rsidR="00D07C12" w:rsidRDefault="00D07C12">
      <w:pPr>
        <w:tabs>
          <w:tab w:val="left" w:pos="567"/>
        </w:tabs>
        <w:rPr>
          <w:sz w:val="22"/>
        </w:rPr>
      </w:pPr>
    </w:p>
    <w:p w14:paraId="765DBCBD"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134A7E2" w14:textId="77777777">
        <w:tc>
          <w:tcPr>
            <w:tcW w:w="9287" w:type="dxa"/>
            <w:tcBorders>
              <w:top w:val="single" w:sz="4" w:space="0" w:color="auto"/>
              <w:left w:val="single" w:sz="4" w:space="0" w:color="auto"/>
              <w:bottom w:val="single" w:sz="4" w:space="0" w:color="auto"/>
              <w:right w:val="single" w:sz="4" w:space="0" w:color="auto"/>
            </w:tcBorders>
          </w:tcPr>
          <w:p w14:paraId="051E9487" w14:textId="77777777" w:rsidR="00D07C12" w:rsidRDefault="00D07C12">
            <w:pPr>
              <w:tabs>
                <w:tab w:val="left" w:pos="567"/>
              </w:tabs>
              <w:ind w:left="567" w:hanging="567"/>
              <w:rPr>
                <w:sz w:val="22"/>
              </w:rPr>
            </w:pPr>
            <w:r>
              <w:rPr>
                <w:b/>
                <w:sz w:val="22"/>
              </w:rPr>
              <w:t>9.</w:t>
            </w:r>
            <w:r>
              <w:rPr>
                <w:b/>
                <w:sz w:val="22"/>
              </w:rPr>
              <w:tab/>
              <w:t>PRECAUTIONS PARTICULIERES DE CONSERVATION</w:t>
            </w:r>
          </w:p>
        </w:tc>
      </w:tr>
    </w:tbl>
    <w:p w14:paraId="5C193C5A" w14:textId="77777777" w:rsidR="00D07C12" w:rsidRDefault="00D07C12">
      <w:pPr>
        <w:tabs>
          <w:tab w:val="left" w:pos="567"/>
        </w:tabs>
        <w:rPr>
          <w:sz w:val="22"/>
        </w:rPr>
      </w:pPr>
    </w:p>
    <w:p w14:paraId="4F2D2BD3" w14:textId="77777777" w:rsidR="00D07C12" w:rsidRDefault="00D07C12">
      <w:pPr>
        <w:tabs>
          <w:tab w:val="left" w:pos="567"/>
        </w:tabs>
        <w:rPr>
          <w:sz w:val="22"/>
        </w:rPr>
      </w:pPr>
    </w:p>
    <w:p w14:paraId="12F72EDF"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90112B2" w14:textId="77777777">
        <w:trPr>
          <w:cantSplit/>
        </w:trPr>
        <w:tc>
          <w:tcPr>
            <w:tcW w:w="9287" w:type="dxa"/>
            <w:tcBorders>
              <w:top w:val="single" w:sz="4" w:space="0" w:color="auto"/>
              <w:left w:val="single" w:sz="4" w:space="0" w:color="auto"/>
              <w:bottom w:val="single" w:sz="4" w:space="0" w:color="auto"/>
              <w:right w:val="single" w:sz="4" w:space="0" w:color="auto"/>
            </w:tcBorders>
          </w:tcPr>
          <w:p w14:paraId="2FCDE619" w14:textId="77777777" w:rsidR="00D07C12" w:rsidRDefault="00D07C12">
            <w:pPr>
              <w:tabs>
                <w:tab w:val="left" w:pos="567"/>
              </w:tabs>
              <w:ind w:left="567" w:hanging="567"/>
              <w:rPr>
                <w:b/>
                <w:sz w:val="22"/>
              </w:rPr>
            </w:pPr>
            <w:r>
              <w:rPr>
                <w:b/>
                <w:sz w:val="22"/>
              </w:rPr>
              <w:t>10.</w:t>
            </w:r>
            <w:r>
              <w:rPr>
                <w:b/>
                <w:sz w:val="22"/>
              </w:rPr>
              <w:tab/>
              <w:t>PRECAUTIONS PARTICULIERES D’ELIMINATION DES MEDICAMENTS NON UTILISES OU DES DECHETS PROVENANT DE CES MEDICAMENTS S’IL Y A LIEU</w:t>
            </w:r>
          </w:p>
        </w:tc>
      </w:tr>
    </w:tbl>
    <w:p w14:paraId="0936E054" w14:textId="77777777" w:rsidR="00D07C12" w:rsidRDefault="00D07C12">
      <w:pPr>
        <w:tabs>
          <w:tab w:val="left" w:pos="567"/>
        </w:tabs>
        <w:rPr>
          <w:sz w:val="22"/>
        </w:rPr>
      </w:pPr>
    </w:p>
    <w:p w14:paraId="1948A9B2"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6CAE3BD" w14:textId="77777777">
        <w:tc>
          <w:tcPr>
            <w:tcW w:w="9287" w:type="dxa"/>
            <w:tcBorders>
              <w:top w:val="single" w:sz="4" w:space="0" w:color="auto"/>
              <w:left w:val="single" w:sz="4" w:space="0" w:color="auto"/>
              <w:bottom w:val="single" w:sz="4" w:space="0" w:color="auto"/>
              <w:right w:val="single" w:sz="4" w:space="0" w:color="auto"/>
            </w:tcBorders>
          </w:tcPr>
          <w:p w14:paraId="13A2C777" w14:textId="77777777" w:rsidR="00D07C12" w:rsidRDefault="00D07C12">
            <w:pPr>
              <w:tabs>
                <w:tab w:val="left" w:pos="567"/>
              </w:tabs>
              <w:ind w:left="567" w:hanging="567"/>
              <w:rPr>
                <w:b/>
                <w:sz w:val="22"/>
              </w:rPr>
            </w:pPr>
            <w:r>
              <w:rPr>
                <w:b/>
                <w:sz w:val="22"/>
              </w:rPr>
              <w:t>11.</w:t>
            </w:r>
            <w:r>
              <w:rPr>
                <w:b/>
                <w:sz w:val="22"/>
              </w:rPr>
              <w:tab/>
              <w:t>NOM ET ADRESSE DU TITULAIRE DE L’AUTORISATION DE MISE SUR LE MARCHE</w:t>
            </w:r>
          </w:p>
        </w:tc>
      </w:tr>
    </w:tbl>
    <w:p w14:paraId="108FBCC1" w14:textId="77777777" w:rsidR="00D07C12" w:rsidRDefault="00D07C12">
      <w:pPr>
        <w:tabs>
          <w:tab w:val="left" w:pos="567"/>
        </w:tabs>
        <w:rPr>
          <w:sz w:val="22"/>
        </w:rPr>
      </w:pPr>
    </w:p>
    <w:p w14:paraId="7548EB96" w14:textId="77777777" w:rsidR="00D07C12" w:rsidRDefault="00D07C12">
      <w:pPr>
        <w:pStyle w:val="EndnoteText"/>
        <w:rPr>
          <w:lang w:val="en-GB"/>
        </w:rPr>
      </w:pPr>
      <w:r>
        <w:rPr>
          <w:lang w:val="en-GB"/>
        </w:rPr>
        <w:t>H. Lundbeck A/S</w:t>
      </w:r>
    </w:p>
    <w:p w14:paraId="0982D188"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7AAD0194" w14:textId="77777777" w:rsidR="00D07C12" w:rsidRDefault="00D07C12">
      <w:pPr>
        <w:tabs>
          <w:tab w:val="left" w:pos="567"/>
        </w:tabs>
        <w:rPr>
          <w:sz w:val="22"/>
        </w:rPr>
      </w:pPr>
      <w:r>
        <w:rPr>
          <w:sz w:val="22"/>
        </w:rPr>
        <w:t>2500 Valby</w:t>
      </w:r>
    </w:p>
    <w:p w14:paraId="5A228D4A" w14:textId="77777777" w:rsidR="00D07C12" w:rsidRDefault="00D07C12">
      <w:pPr>
        <w:tabs>
          <w:tab w:val="left" w:pos="567"/>
        </w:tabs>
        <w:rPr>
          <w:sz w:val="22"/>
        </w:rPr>
      </w:pPr>
      <w:r>
        <w:rPr>
          <w:sz w:val="22"/>
        </w:rPr>
        <w:t>Danemark</w:t>
      </w:r>
    </w:p>
    <w:p w14:paraId="7A9339E7" w14:textId="77777777" w:rsidR="00D07C12" w:rsidRDefault="00D07C12">
      <w:pPr>
        <w:tabs>
          <w:tab w:val="left" w:pos="567"/>
        </w:tabs>
        <w:rPr>
          <w:sz w:val="22"/>
        </w:rPr>
      </w:pPr>
    </w:p>
    <w:p w14:paraId="7D2153F1"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B89FFD5" w14:textId="77777777">
        <w:tc>
          <w:tcPr>
            <w:tcW w:w="9287" w:type="dxa"/>
            <w:tcBorders>
              <w:top w:val="single" w:sz="4" w:space="0" w:color="auto"/>
              <w:left w:val="single" w:sz="4" w:space="0" w:color="auto"/>
              <w:bottom w:val="single" w:sz="4" w:space="0" w:color="auto"/>
              <w:right w:val="single" w:sz="4" w:space="0" w:color="auto"/>
            </w:tcBorders>
          </w:tcPr>
          <w:p w14:paraId="029E3CAA" w14:textId="77777777" w:rsidR="00D07C12" w:rsidRDefault="00D07C12">
            <w:pPr>
              <w:tabs>
                <w:tab w:val="left" w:pos="567"/>
              </w:tabs>
              <w:ind w:left="567" w:hanging="567"/>
              <w:rPr>
                <w:b/>
                <w:sz w:val="22"/>
              </w:rPr>
            </w:pPr>
            <w:r>
              <w:rPr>
                <w:b/>
                <w:sz w:val="22"/>
              </w:rPr>
              <w:t>12.</w:t>
            </w:r>
            <w:r>
              <w:rPr>
                <w:b/>
                <w:sz w:val="22"/>
              </w:rPr>
              <w:tab/>
              <w:t>NUMERO(S) D’AUTORISATION DE MISE SUR LE MARCHE</w:t>
            </w:r>
          </w:p>
        </w:tc>
      </w:tr>
    </w:tbl>
    <w:p w14:paraId="48283917" w14:textId="77777777" w:rsidR="00D07C12" w:rsidRDefault="00D07C12">
      <w:pPr>
        <w:tabs>
          <w:tab w:val="left" w:pos="567"/>
        </w:tabs>
        <w:rPr>
          <w:sz w:val="22"/>
        </w:rPr>
      </w:pPr>
    </w:p>
    <w:p w14:paraId="4A23065B" w14:textId="77777777" w:rsidR="007876E1" w:rsidRDefault="00D07C12">
      <w:pPr>
        <w:pStyle w:val="Footer"/>
        <w:tabs>
          <w:tab w:val="clear" w:pos="4819"/>
          <w:tab w:val="clear" w:pos="9638"/>
          <w:tab w:val="left" w:pos="567"/>
        </w:tabs>
        <w:rPr>
          <w:sz w:val="22"/>
        </w:rPr>
      </w:pPr>
      <w:r>
        <w:rPr>
          <w:sz w:val="22"/>
        </w:rPr>
        <w:t xml:space="preserve">EU/1/02/219/021 </w:t>
      </w:r>
      <w:r w:rsidR="007876E1">
        <w:rPr>
          <w:sz w:val="22"/>
        </w:rPr>
        <w:t xml:space="preserve">980 (10 boites de </w:t>
      </w:r>
      <w:r>
        <w:rPr>
          <w:sz w:val="22"/>
        </w:rPr>
        <w:t>98</w:t>
      </w:r>
      <w:r w:rsidR="007876E1">
        <w:rPr>
          <w:sz w:val="22"/>
        </w:rPr>
        <w:t>)</w:t>
      </w:r>
      <w:r>
        <w:rPr>
          <w:sz w:val="22"/>
        </w:rPr>
        <w:t xml:space="preserve"> comprimés pelliculés</w:t>
      </w:r>
    </w:p>
    <w:p w14:paraId="3CB7A7E7" w14:textId="77777777" w:rsidR="00D07C12" w:rsidRPr="005A1003" w:rsidRDefault="006B5754">
      <w:pPr>
        <w:pStyle w:val="Footer"/>
        <w:tabs>
          <w:tab w:val="clear" w:pos="4819"/>
          <w:tab w:val="clear" w:pos="9638"/>
          <w:tab w:val="left" w:pos="567"/>
        </w:tabs>
        <w:rPr>
          <w:sz w:val="22"/>
        </w:rPr>
      </w:pPr>
      <w:r>
        <w:rPr>
          <w:sz w:val="22"/>
        </w:rPr>
        <w:t>EU/1/02/219/012</w:t>
      </w:r>
      <w:r w:rsidR="007876E1">
        <w:rPr>
          <w:sz w:val="22"/>
        </w:rPr>
        <w:t xml:space="preserve"> </w:t>
      </w:r>
      <w:r>
        <w:rPr>
          <w:sz w:val="22"/>
        </w:rPr>
        <w:t>1000 (2</w:t>
      </w:r>
      <w:r w:rsidR="007876E1">
        <w:rPr>
          <w:sz w:val="22"/>
        </w:rPr>
        <w:t xml:space="preserve">0 boites de </w:t>
      </w:r>
      <w:r>
        <w:rPr>
          <w:sz w:val="22"/>
        </w:rPr>
        <w:t>50</w:t>
      </w:r>
      <w:r w:rsidR="007876E1">
        <w:rPr>
          <w:sz w:val="22"/>
        </w:rPr>
        <w:t>) comprimés pelliculés</w:t>
      </w:r>
    </w:p>
    <w:p w14:paraId="6CB11066" w14:textId="77777777" w:rsidR="00D07C12" w:rsidRDefault="00D07C12">
      <w:pPr>
        <w:tabs>
          <w:tab w:val="left" w:pos="567"/>
        </w:tabs>
        <w:rPr>
          <w:sz w:val="22"/>
        </w:rPr>
      </w:pPr>
    </w:p>
    <w:p w14:paraId="5FCEFDD5"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EAA9794" w14:textId="77777777">
        <w:tc>
          <w:tcPr>
            <w:tcW w:w="9287" w:type="dxa"/>
            <w:tcBorders>
              <w:top w:val="single" w:sz="4" w:space="0" w:color="auto"/>
              <w:left w:val="single" w:sz="4" w:space="0" w:color="auto"/>
              <w:bottom w:val="single" w:sz="4" w:space="0" w:color="auto"/>
              <w:right w:val="single" w:sz="4" w:space="0" w:color="auto"/>
            </w:tcBorders>
          </w:tcPr>
          <w:p w14:paraId="22ECBA0F" w14:textId="77777777" w:rsidR="00D07C12" w:rsidRDefault="00D07C12">
            <w:pPr>
              <w:tabs>
                <w:tab w:val="left" w:pos="567"/>
              </w:tabs>
              <w:ind w:left="567" w:hanging="567"/>
              <w:rPr>
                <w:b/>
                <w:sz w:val="22"/>
              </w:rPr>
            </w:pPr>
            <w:r>
              <w:rPr>
                <w:b/>
                <w:sz w:val="22"/>
              </w:rPr>
              <w:t>13.</w:t>
            </w:r>
            <w:r>
              <w:rPr>
                <w:b/>
                <w:sz w:val="22"/>
              </w:rPr>
              <w:tab/>
              <w:t>NUMERO DU LOT</w:t>
            </w:r>
          </w:p>
        </w:tc>
      </w:tr>
    </w:tbl>
    <w:p w14:paraId="21860992" w14:textId="77777777" w:rsidR="00D07C12" w:rsidRDefault="00D07C12">
      <w:pPr>
        <w:tabs>
          <w:tab w:val="left" w:pos="567"/>
        </w:tabs>
        <w:rPr>
          <w:sz w:val="22"/>
        </w:rPr>
      </w:pPr>
    </w:p>
    <w:p w14:paraId="2E29E2CF" w14:textId="77777777" w:rsidR="00D07C12" w:rsidRDefault="00D07C12">
      <w:pPr>
        <w:tabs>
          <w:tab w:val="left" w:pos="567"/>
        </w:tabs>
        <w:rPr>
          <w:sz w:val="22"/>
        </w:rPr>
      </w:pPr>
      <w:r>
        <w:rPr>
          <w:sz w:val="22"/>
        </w:rPr>
        <w:t>Lot {numéro}</w:t>
      </w:r>
    </w:p>
    <w:p w14:paraId="17EEDE97" w14:textId="77777777" w:rsidR="00D07C12" w:rsidRDefault="00D07C12">
      <w:pPr>
        <w:tabs>
          <w:tab w:val="left" w:pos="567"/>
        </w:tabs>
        <w:rPr>
          <w:sz w:val="22"/>
        </w:rPr>
      </w:pPr>
    </w:p>
    <w:p w14:paraId="41DE13F5"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F6B5138" w14:textId="77777777">
        <w:tc>
          <w:tcPr>
            <w:tcW w:w="9287" w:type="dxa"/>
            <w:tcBorders>
              <w:top w:val="single" w:sz="4" w:space="0" w:color="auto"/>
              <w:left w:val="single" w:sz="4" w:space="0" w:color="auto"/>
              <w:bottom w:val="single" w:sz="4" w:space="0" w:color="auto"/>
              <w:right w:val="single" w:sz="4" w:space="0" w:color="auto"/>
            </w:tcBorders>
          </w:tcPr>
          <w:p w14:paraId="7FB07451" w14:textId="77777777" w:rsidR="00D07C12" w:rsidRDefault="00D07C12">
            <w:pPr>
              <w:tabs>
                <w:tab w:val="left" w:pos="567"/>
              </w:tabs>
              <w:ind w:left="567" w:hanging="567"/>
              <w:rPr>
                <w:b/>
                <w:sz w:val="22"/>
              </w:rPr>
            </w:pPr>
            <w:r>
              <w:rPr>
                <w:b/>
                <w:sz w:val="22"/>
              </w:rPr>
              <w:t>14.</w:t>
            </w:r>
            <w:r>
              <w:rPr>
                <w:b/>
                <w:sz w:val="22"/>
              </w:rPr>
              <w:tab/>
              <w:t>CONDITIONS DE PRESCRIPTION ET DE DELIVRANCE</w:t>
            </w:r>
          </w:p>
        </w:tc>
      </w:tr>
    </w:tbl>
    <w:p w14:paraId="4317ACAE" w14:textId="77777777" w:rsidR="00D07C12" w:rsidRDefault="00D07C12">
      <w:pPr>
        <w:tabs>
          <w:tab w:val="left" w:pos="567"/>
        </w:tabs>
        <w:rPr>
          <w:sz w:val="22"/>
        </w:rPr>
      </w:pPr>
    </w:p>
    <w:p w14:paraId="7E487928" w14:textId="77777777" w:rsidR="00D07C12" w:rsidRDefault="00D07C12">
      <w:pPr>
        <w:tabs>
          <w:tab w:val="left" w:pos="567"/>
        </w:tabs>
        <w:rPr>
          <w:sz w:val="22"/>
        </w:rPr>
      </w:pPr>
    </w:p>
    <w:p w14:paraId="3D5CED97"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67AAC52" w14:textId="77777777">
        <w:tc>
          <w:tcPr>
            <w:tcW w:w="9287" w:type="dxa"/>
            <w:tcBorders>
              <w:top w:val="single" w:sz="4" w:space="0" w:color="auto"/>
              <w:left w:val="single" w:sz="4" w:space="0" w:color="auto"/>
              <w:bottom w:val="single" w:sz="4" w:space="0" w:color="auto"/>
              <w:right w:val="single" w:sz="4" w:space="0" w:color="auto"/>
            </w:tcBorders>
          </w:tcPr>
          <w:p w14:paraId="31138FA6" w14:textId="77777777" w:rsidR="00D07C12" w:rsidRDefault="00D07C12">
            <w:pPr>
              <w:tabs>
                <w:tab w:val="left" w:pos="567"/>
              </w:tabs>
              <w:ind w:left="567" w:hanging="567"/>
              <w:rPr>
                <w:b/>
                <w:sz w:val="22"/>
              </w:rPr>
            </w:pPr>
            <w:r>
              <w:rPr>
                <w:b/>
                <w:sz w:val="22"/>
              </w:rPr>
              <w:t>15.</w:t>
            </w:r>
            <w:r>
              <w:rPr>
                <w:b/>
                <w:sz w:val="22"/>
              </w:rPr>
              <w:tab/>
              <w:t>INDICATIONS D’UTILISATION</w:t>
            </w:r>
          </w:p>
        </w:tc>
      </w:tr>
    </w:tbl>
    <w:p w14:paraId="3B319789" w14:textId="77777777" w:rsidR="00D07C12" w:rsidRDefault="00D07C12">
      <w:pPr>
        <w:tabs>
          <w:tab w:val="left" w:pos="567"/>
        </w:tabs>
        <w:rPr>
          <w:sz w:val="22"/>
        </w:rPr>
      </w:pPr>
    </w:p>
    <w:p w14:paraId="788F4320"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C5C4BEB" w14:textId="77777777">
        <w:tc>
          <w:tcPr>
            <w:tcW w:w="9287" w:type="dxa"/>
            <w:tcBorders>
              <w:top w:val="single" w:sz="4" w:space="0" w:color="auto"/>
              <w:left w:val="single" w:sz="4" w:space="0" w:color="auto"/>
              <w:bottom w:val="single" w:sz="4" w:space="0" w:color="auto"/>
              <w:right w:val="single" w:sz="4" w:space="0" w:color="auto"/>
            </w:tcBorders>
          </w:tcPr>
          <w:p w14:paraId="2B0F1318" w14:textId="77777777" w:rsidR="00D07C12" w:rsidRDefault="00D07C12">
            <w:pPr>
              <w:tabs>
                <w:tab w:val="left" w:pos="567"/>
              </w:tabs>
              <w:ind w:left="567" w:hanging="567"/>
              <w:rPr>
                <w:b/>
                <w:sz w:val="22"/>
              </w:rPr>
            </w:pPr>
            <w:r>
              <w:rPr>
                <w:b/>
                <w:sz w:val="22"/>
              </w:rPr>
              <w:t>16.</w:t>
            </w:r>
            <w:r>
              <w:rPr>
                <w:b/>
                <w:sz w:val="22"/>
              </w:rPr>
              <w:tab/>
              <w:t>INFORMATIONS EN BRAILLE</w:t>
            </w:r>
          </w:p>
        </w:tc>
      </w:tr>
    </w:tbl>
    <w:p w14:paraId="7BD96C28" w14:textId="77777777" w:rsidR="00D07C12" w:rsidRDefault="00D07C12">
      <w:pPr>
        <w:pStyle w:val="EndnoteText"/>
        <w:rPr>
          <w:b/>
          <w:u w:val="single"/>
        </w:rPr>
      </w:pPr>
    </w:p>
    <w:p w14:paraId="5F17290D" w14:textId="77777777" w:rsidR="00D07C12" w:rsidRDefault="00D07C12">
      <w:pPr>
        <w:pStyle w:val="EndnoteText"/>
        <w:rPr>
          <w:bCs/>
        </w:rPr>
      </w:pPr>
      <w:r>
        <w:rPr>
          <w:bCs/>
        </w:rPr>
        <w:t>Ebixa 10 mg comprimés</w:t>
      </w:r>
    </w:p>
    <w:p w14:paraId="168EAE91" w14:textId="77777777" w:rsidR="00841409" w:rsidRDefault="00841409">
      <w:pPr>
        <w:pStyle w:val="EndnoteText"/>
        <w:rPr>
          <w:bCs/>
        </w:rPr>
      </w:pPr>
    </w:p>
    <w:p w14:paraId="7ACBB827" w14:textId="77777777" w:rsidR="005A18AA" w:rsidRDefault="005A18AA">
      <w:pPr>
        <w:pStyle w:val="Endnote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5772AB60" w14:textId="77777777" w:rsidTr="008A7AA2">
        <w:tc>
          <w:tcPr>
            <w:tcW w:w="9287" w:type="dxa"/>
            <w:tcBorders>
              <w:top w:val="single" w:sz="4" w:space="0" w:color="auto"/>
              <w:left w:val="single" w:sz="4" w:space="0" w:color="auto"/>
              <w:bottom w:val="single" w:sz="4" w:space="0" w:color="auto"/>
              <w:right w:val="single" w:sz="4" w:space="0" w:color="auto"/>
            </w:tcBorders>
          </w:tcPr>
          <w:p w14:paraId="7464BB4F" w14:textId="77777777" w:rsidR="005A18AA" w:rsidRDefault="005A18AA" w:rsidP="008A7AA2">
            <w:pPr>
              <w:tabs>
                <w:tab w:val="left" w:pos="567"/>
              </w:tabs>
              <w:ind w:left="567" w:hanging="567"/>
              <w:rPr>
                <w:b/>
                <w:sz w:val="22"/>
              </w:rPr>
            </w:pPr>
            <w:r>
              <w:rPr>
                <w:b/>
                <w:sz w:val="22"/>
              </w:rPr>
              <w:t>17.</w:t>
            </w:r>
            <w:r>
              <w:rPr>
                <w:b/>
                <w:sz w:val="22"/>
              </w:rPr>
              <w:tab/>
              <w:t xml:space="preserve">IDENTIFIANT </w:t>
            </w:r>
            <w:r w:rsidRPr="005A18AA">
              <w:rPr>
                <w:rFonts w:eastAsia="SimSun"/>
                <w:b/>
                <w:noProof/>
                <w:sz w:val="22"/>
                <w:szCs w:val="20"/>
                <w:lang w:eastAsia="fr-FR"/>
              </w:rPr>
              <w:t>UNIQUE - CODE-BARRES 2D</w:t>
            </w:r>
          </w:p>
        </w:tc>
      </w:tr>
    </w:tbl>
    <w:p w14:paraId="65256E72" w14:textId="77777777" w:rsidR="005A18AA" w:rsidRDefault="005A18AA" w:rsidP="005A18AA">
      <w:pPr>
        <w:pStyle w:val="EndnoteText"/>
        <w:rPr>
          <w:bCs/>
        </w:rPr>
      </w:pPr>
    </w:p>
    <w:p w14:paraId="680AECD2" w14:textId="77777777" w:rsidR="005A18AA" w:rsidRDefault="005A18AA" w:rsidP="005A18AA">
      <w:pPr>
        <w:pStyle w:val="EndnoteText"/>
        <w:rPr>
          <w:rFonts w:eastAsia="SimSun"/>
          <w:noProof/>
          <w:lang w:eastAsia="fr-FR"/>
        </w:rPr>
      </w:pPr>
      <w:r w:rsidRPr="005A18AA">
        <w:rPr>
          <w:rFonts w:eastAsia="SimSun"/>
          <w:noProof/>
          <w:lang w:eastAsia="fr-FR"/>
        </w:rPr>
        <w:t>code-barres 2D portant l'identifiant unique inclus</w:t>
      </w:r>
      <w:r>
        <w:rPr>
          <w:rFonts w:eastAsia="SimSun"/>
          <w:noProof/>
          <w:lang w:eastAsia="fr-FR"/>
        </w:rPr>
        <w:t>.</w:t>
      </w:r>
    </w:p>
    <w:p w14:paraId="062C133A" w14:textId="77777777" w:rsidR="005A18AA" w:rsidRDefault="005A18AA" w:rsidP="005A18AA">
      <w:pPr>
        <w:pStyle w:val="EndnoteText"/>
        <w:rPr>
          <w:rFonts w:eastAsia="SimSun"/>
          <w:noProof/>
          <w:lang w:eastAsia="fr-FR"/>
        </w:rPr>
      </w:pPr>
    </w:p>
    <w:p w14:paraId="63EA50DD" w14:textId="77777777" w:rsidR="005A18AA" w:rsidRDefault="005A18AA" w:rsidP="005A18AA">
      <w:pPr>
        <w:pStyle w:val="Endnote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718B9808" w14:textId="77777777" w:rsidTr="008A7AA2">
        <w:tc>
          <w:tcPr>
            <w:tcW w:w="9287" w:type="dxa"/>
            <w:tcBorders>
              <w:top w:val="single" w:sz="4" w:space="0" w:color="auto"/>
              <w:left w:val="single" w:sz="4" w:space="0" w:color="auto"/>
              <w:bottom w:val="single" w:sz="4" w:space="0" w:color="auto"/>
              <w:right w:val="single" w:sz="4" w:space="0" w:color="auto"/>
            </w:tcBorders>
          </w:tcPr>
          <w:p w14:paraId="2F2D225A" w14:textId="77777777" w:rsidR="005A18AA" w:rsidRDefault="005A18AA" w:rsidP="008A7AA2">
            <w:pPr>
              <w:tabs>
                <w:tab w:val="left" w:pos="567"/>
              </w:tabs>
              <w:ind w:left="567" w:hanging="567"/>
              <w:rPr>
                <w:b/>
                <w:sz w:val="22"/>
              </w:rPr>
            </w:pPr>
            <w:r>
              <w:rPr>
                <w:b/>
                <w:sz w:val="22"/>
              </w:rPr>
              <w:t>18.</w:t>
            </w:r>
            <w:r>
              <w:rPr>
                <w:b/>
                <w:sz w:val="22"/>
              </w:rPr>
              <w:tab/>
              <w:t xml:space="preserve">IDENTIFIANT </w:t>
            </w:r>
            <w:r w:rsidRPr="005A18AA">
              <w:rPr>
                <w:rFonts w:eastAsia="SimSun"/>
                <w:b/>
                <w:noProof/>
                <w:sz w:val="22"/>
                <w:szCs w:val="20"/>
                <w:lang w:eastAsia="fr-FR"/>
              </w:rPr>
              <w:t>UNIQUE - DONNÉES LISIBLES PAR LES HUMAINS</w:t>
            </w:r>
          </w:p>
        </w:tc>
      </w:tr>
    </w:tbl>
    <w:p w14:paraId="135453BC" w14:textId="77777777" w:rsidR="005A18AA" w:rsidRDefault="005A18AA" w:rsidP="005A18AA">
      <w:pPr>
        <w:tabs>
          <w:tab w:val="left" w:pos="567"/>
        </w:tabs>
        <w:spacing w:line="260" w:lineRule="exact"/>
        <w:rPr>
          <w:rFonts w:eastAsia="SimSun"/>
          <w:sz w:val="22"/>
          <w:szCs w:val="20"/>
          <w:lang w:eastAsia="fr-FR"/>
        </w:rPr>
      </w:pPr>
    </w:p>
    <w:p w14:paraId="251D0B45" w14:textId="77777777" w:rsidR="005A18AA" w:rsidRPr="005A18AA" w:rsidRDefault="005A18AA" w:rsidP="005A18AA">
      <w:pPr>
        <w:tabs>
          <w:tab w:val="left" w:pos="567"/>
        </w:tabs>
        <w:spacing w:line="260" w:lineRule="exact"/>
        <w:rPr>
          <w:rFonts w:eastAsia="SimSun"/>
          <w:color w:val="008000"/>
          <w:sz w:val="22"/>
          <w:szCs w:val="22"/>
          <w:lang w:eastAsia="fr-FR"/>
        </w:rPr>
      </w:pPr>
      <w:proofErr w:type="gramStart"/>
      <w:r w:rsidRPr="005A18AA">
        <w:rPr>
          <w:rFonts w:eastAsia="SimSun"/>
          <w:sz w:val="22"/>
          <w:szCs w:val="20"/>
          <w:lang w:eastAsia="fr-FR"/>
        </w:rPr>
        <w:t>PC:</w:t>
      </w:r>
      <w:proofErr w:type="gramEnd"/>
    </w:p>
    <w:p w14:paraId="664623D7" w14:textId="77777777" w:rsidR="005A18AA" w:rsidRPr="005A18AA" w:rsidRDefault="005A18AA" w:rsidP="005A18AA">
      <w:pPr>
        <w:tabs>
          <w:tab w:val="left" w:pos="567"/>
        </w:tabs>
        <w:spacing w:line="260" w:lineRule="exact"/>
        <w:rPr>
          <w:rFonts w:eastAsia="SimSun"/>
          <w:sz w:val="22"/>
          <w:szCs w:val="22"/>
          <w:lang w:eastAsia="fr-FR"/>
        </w:rPr>
      </w:pPr>
      <w:proofErr w:type="gramStart"/>
      <w:r w:rsidRPr="005A18AA">
        <w:rPr>
          <w:rFonts w:eastAsia="SimSun"/>
          <w:sz w:val="22"/>
          <w:szCs w:val="20"/>
          <w:lang w:eastAsia="fr-FR"/>
        </w:rPr>
        <w:t>SN:</w:t>
      </w:r>
      <w:proofErr w:type="gramEnd"/>
    </w:p>
    <w:p w14:paraId="2BD9DDC7" w14:textId="77777777" w:rsidR="005A18AA" w:rsidRDefault="005A18AA" w:rsidP="005A18AA">
      <w:pPr>
        <w:pStyle w:val="EndnoteText"/>
        <w:rPr>
          <w:rFonts w:eastAsia="SimSun"/>
          <w:lang w:eastAsia="fr-FR"/>
        </w:rPr>
      </w:pPr>
      <w:proofErr w:type="gramStart"/>
      <w:r w:rsidRPr="005A18AA">
        <w:rPr>
          <w:rFonts w:eastAsia="SimSun"/>
          <w:lang w:eastAsia="fr-FR"/>
        </w:rPr>
        <w:t>NN:</w:t>
      </w:r>
      <w:proofErr w:type="gramEnd"/>
    </w:p>
    <w:p w14:paraId="601DD9A2" w14:textId="77777777" w:rsidR="005A18AA" w:rsidRDefault="005A18AA" w:rsidP="005A18AA">
      <w:pPr>
        <w:pStyle w:val="EndnoteText"/>
        <w:rPr>
          <w:bCs/>
        </w:rPr>
      </w:pPr>
      <w:r>
        <w:rPr>
          <w:rFonts w:eastAsia="SimSun"/>
          <w:lang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B1B1CC7"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7432FA7C" w14:textId="77777777" w:rsidR="00D07C12" w:rsidRDefault="00D07C12">
            <w:pPr>
              <w:tabs>
                <w:tab w:val="left" w:pos="567"/>
              </w:tabs>
              <w:rPr>
                <w:b/>
                <w:sz w:val="22"/>
              </w:rPr>
            </w:pPr>
            <w:r>
              <w:rPr>
                <w:b/>
                <w:sz w:val="22"/>
              </w:rPr>
              <w:lastRenderedPageBreak/>
              <w:t>MENTIONS DEVANT FIGURER SUR L’EMBALLAGE EXTERIEUR</w:t>
            </w:r>
          </w:p>
          <w:p w14:paraId="62C050B2" w14:textId="77777777" w:rsidR="00D07C12" w:rsidRDefault="00D07C12">
            <w:pPr>
              <w:tabs>
                <w:tab w:val="left" w:pos="567"/>
              </w:tabs>
              <w:rPr>
                <w:b/>
                <w:sz w:val="22"/>
              </w:rPr>
            </w:pPr>
          </w:p>
          <w:p w14:paraId="06E49B01" w14:textId="77777777" w:rsidR="00D07C12" w:rsidRDefault="00D07C12" w:rsidP="006B5754">
            <w:pPr>
              <w:tabs>
                <w:tab w:val="left" w:pos="567"/>
              </w:tabs>
              <w:rPr>
                <w:b/>
                <w:sz w:val="22"/>
              </w:rPr>
            </w:pPr>
            <w:r>
              <w:rPr>
                <w:b/>
                <w:sz w:val="22"/>
              </w:rPr>
              <w:t xml:space="preserve">ETIQUETTE DU FARDELAGE SUR LES </w:t>
            </w:r>
            <w:proofErr w:type="gramStart"/>
            <w:r>
              <w:rPr>
                <w:b/>
                <w:sz w:val="22"/>
              </w:rPr>
              <w:t>MULTICONDITIONNEMENTS  FARDELES</w:t>
            </w:r>
            <w:proofErr w:type="gramEnd"/>
            <w:r>
              <w:rPr>
                <w:b/>
                <w:sz w:val="22"/>
              </w:rPr>
              <w:t xml:space="preserve"> PAR UN FILM (INCLUANT LA BLUE BOX)</w:t>
            </w:r>
          </w:p>
        </w:tc>
      </w:tr>
    </w:tbl>
    <w:p w14:paraId="2A2BC69A" w14:textId="77777777" w:rsidR="00D07C12" w:rsidRDefault="00D07C12">
      <w:pPr>
        <w:tabs>
          <w:tab w:val="left" w:pos="567"/>
        </w:tabs>
        <w:rPr>
          <w:sz w:val="22"/>
        </w:rPr>
      </w:pPr>
    </w:p>
    <w:p w14:paraId="6C6EC049" w14:textId="77777777" w:rsidR="00D07C12" w:rsidRDefault="00D07C12">
      <w:pPr>
        <w:pStyle w:val="Endnote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227B4E5" w14:textId="77777777">
        <w:tc>
          <w:tcPr>
            <w:tcW w:w="9287" w:type="dxa"/>
            <w:tcBorders>
              <w:top w:val="single" w:sz="4" w:space="0" w:color="auto"/>
              <w:left w:val="single" w:sz="4" w:space="0" w:color="auto"/>
              <w:bottom w:val="single" w:sz="4" w:space="0" w:color="auto"/>
              <w:right w:val="single" w:sz="4" w:space="0" w:color="auto"/>
            </w:tcBorders>
          </w:tcPr>
          <w:p w14:paraId="6FD38F27" w14:textId="77777777" w:rsidR="00D07C12" w:rsidRDefault="00D07C12">
            <w:pPr>
              <w:tabs>
                <w:tab w:val="left" w:pos="567"/>
              </w:tabs>
              <w:ind w:left="567" w:hanging="567"/>
              <w:rPr>
                <w:b/>
                <w:sz w:val="22"/>
              </w:rPr>
            </w:pPr>
            <w:r>
              <w:rPr>
                <w:b/>
                <w:sz w:val="22"/>
              </w:rPr>
              <w:t>1.</w:t>
            </w:r>
            <w:r>
              <w:rPr>
                <w:b/>
                <w:sz w:val="22"/>
              </w:rPr>
              <w:tab/>
              <w:t>DENOMINATION DU MEDICAMENT</w:t>
            </w:r>
          </w:p>
        </w:tc>
      </w:tr>
    </w:tbl>
    <w:p w14:paraId="6853740E" w14:textId="77777777" w:rsidR="00D07C12" w:rsidRDefault="00D07C12">
      <w:pPr>
        <w:tabs>
          <w:tab w:val="left" w:pos="567"/>
        </w:tabs>
        <w:rPr>
          <w:sz w:val="22"/>
        </w:rPr>
      </w:pPr>
    </w:p>
    <w:p w14:paraId="64982622" w14:textId="77777777" w:rsidR="00D07C12" w:rsidRDefault="00D07C12">
      <w:pPr>
        <w:pStyle w:val="EndnoteText"/>
      </w:pPr>
      <w:r>
        <w:t>Ebixa 10 mg comprimés pelliculés</w:t>
      </w:r>
    </w:p>
    <w:p w14:paraId="3BFBD984" w14:textId="77777777" w:rsidR="00D07C12" w:rsidRDefault="00D07C12">
      <w:pPr>
        <w:tabs>
          <w:tab w:val="left" w:pos="567"/>
        </w:tabs>
        <w:rPr>
          <w:sz w:val="22"/>
        </w:rPr>
      </w:pPr>
      <w:r>
        <w:rPr>
          <w:sz w:val="22"/>
        </w:rPr>
        <w:t xml:space="preserve">Chlorhydrate de </w:t>
      </w:r>
      <w:proofErr w:type="spellStart"/>
      <w:r>
        <w:rPr>
          <w:sz w:val="22"/>
        </w:rPr>
        <w:t>mémantine</w:t>
      </w:r>
      <w:proofErr w:type="spellEnd"/>
    </w:p>
    <w:p w14:paraId="47D47DC3" w14:textId="77777777" w:rsidR="00D07C12" w:rsidRDefault="00D07C12">
      <w:pPr>
        <w:tabs>
          <w:tab w:val="left" w:pos="567"/>
        </w:tabs>
        <w:rPr>
          <w:sz w:val="22"/>
        </w:rPr>
      </w:pPr>
    </w:p>
    <w:p w14:paraId="3DE96F64"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A2C486C" w14:textId="77777777">
        <w:tc>
          <w:tcPr>
            <w:tcW w:w="9287" w:type="dxa"/>
            <w:tcBorders>
              <w:top w:val="single" w:sz="4" w:space="0" w:color="auto"/>
              <w:left w:val="single" w:sz="4" w:space="0" w:color="auto"/>
              <w:bottom w:val="single" w:sz="4" w:space="0" w:color="auto"/>
              <w:right w:val="single" w:sz="4" w:space="0" w:color="auto"/>
            </w:tcBorders>
          </w:tcPr>
          <w:p w14:paraId="3F632918" w14:textId="77777777" w:rsidR="00D07C12" w:rsidRDefault="00D07C12" w:rsidP="006B5754">
            <w:pPr>
              <w:tabs>
                <w:tab w:val="left" w:pos="567"/>
              </w:tabs>
              <w:ind w:left="567" w:hanging="567"/>
              <w:rPr>
                <w:b/>
                <w:sz w:val="22"/>
              </w:rPr>
            </w:pPr>
            <w:r>
              <w:rPr>
                <w:b/>
                <w:sz w:val="22"/>
              </w:rPr>
              <w:t>2.</w:t>
            </w:r>
            <w:r>
              <w:rPr>
                <w:b/>
                <w:sz w:val="22"/>
              </w:rPr>
              <w:tab/>
              <w:t xml:space="preserve">COMPOSITION EN </w:t>
            </w:r>
            <w:r w:rsidR="006B5754">
              <w:rPr>
                <w:b/>
                <w:sz w:val="22"/>
              </w:rPr>
              <w:t>PRINCIPE</w:t>
            </w:r>
            <w:r w:rsidR="006B5754" w:rsidDel="006B5754">
              <w:rPr>
                <w:b/>
                <w:sz w:val="22"/>
              </w:rPr>
              <w:t xml:space="preserve"> </w:t>
            </w:r>
            <w:r>
              <w:rPr>
                <w:b/>
                <w:sz w:val="22"/>
              </w:rPr>
              <w:t>(S) ACTI</w:t>
            </w:r>
            <w:r w:rsidR="006B5754">
              <w:rPr>
                <w:b/>
                <w:sz w:val="22"/>
              </w:rPr>
              <w:t>F</w:t>
            </w:r>
            <w:r>
              <w:rPr>
                <w:b/>
                <w:sz w:val="22"/>
              </w:rPr>
              <w:t>(S)</w:t>
            </w:r>
          </w:p>
        </w:tc>
      </w:tr>
    </w:tbl>
    <w:p w14:paraId="6FE334BE" w14:textId="77777777" w:rsidR="00D07C12" w:rsidRDefault="00D07C12">
      <w:pPr>
        <w:tabs>
          <w:tab w:val="left" w:pos="567"/>
        </w:tabs>
        <w:rPr>
          <w:sz w:val="22"/>
        </w:rPr>
      </w:pPr>
    </w:p>
    <w:p w14:paraId="7A6B513C" w14:textId="77777777" w:rsidR="00D07C12" w:rsidRDefault="00D07C12">
      <w:pPr>
        <w:tabs>
          <w:tab w:val="left" w:pos="567"/>
        </w:tabs>
        <w:rPr>
          <w:sz w:val="22"/>
        </w:rPr>
      </w:pPr>
      <w:r>
        <w:rPr>
          <w:sz w:val="22"/>
        </w:rPr>
        <w:t xml:space="preserve">Chaque comprimé pelliculé contient 10 mg de chlorhydrate de </w:t>
      </w:r>
      <w:proofErr w:type="spellStart"/>
      <w:r>
        <w:rPr>
          <w:sz w:val="22"/>
        </w:rPr>
        <w:t>mémantine</w:t>
      </w:r>
      <w:proofErr w:type="spellEnd"/>
      <w:r>
        <w:rPr>
          <w:sz w:val="22"/>
        </w:rPr>
        <w:t xml:space="preserve"> équivalent à 8,31 mg de </w:t>
      </w:r>
      <w:proofErr w:type="spellStart"/>
      <w:r>
        <w:rPr>
          <w:sz w:val="22"/>
        </w:rPr>
        <w:t>mémantine</w:t>
      </w:r>
      <w:proofErr w:type="spellEnd"/>
      <w:r>
        <w:rPr>
          <w:sz w:val="22"/>
        </w:rPr>
        <w:t xml:space="preserve"> base.</w:t>
      </w:r>
    </w:p>
    <w:p w14:paraId="02186083" w14:textId="77777777" w:rsidR="00D07C12" w:rsidRDefault="00D07C12">
      <w:pPr>
        <w:tabs>
          <w:tab w:val="left" w:pos="567"/>
        </w:tabs>
        <w:rPr>
          <w:sz w:val="22"/>
        </w:rPr>
      </w:pPr>
    </w:p>
    <w:p w14:paraId="7C3B42D9"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5C9F72E" w14:textId="77777777">
        <w:tc>
          <w:tcPr>
            <w:tcW w:w="9287" w:type="dxa"/>
            <w:tcBorders>
              <w:top w:val="single" w:sz="4" w:space="0" w:color="auto"/>
              <w:left w:val="single" w:sz="4" w:space="0" w:color="auto"/>
              <w:bottom w:val="single" w:sz="4" w:space="0" w:color="auto"/>
              <w:right w:val="single" w:sz="4" w:space="0" w:color="auto"/>
            </w:tcBorders>
          </w:tcPr>
          <w:p w14:paraId="0880870F" w14:textId="77777777" w:rsidR="00D07C12" w:rsidRDefault="00D07C12">
            <w:pPr>
              <w:tabs>
                <w:tab w:val="left" w:pos="567"/>
              </w:tabs>
              <w:ind w:left="567" w:hanging="567"/>
              <w:rPr>
                <w:b/>
                <w:sz w:val="22"/>
              </w:rPr>
            </w:pPr>
            <w:r>
              <w:rPr>
                <w:b/>
                <w:sz w:val="22"/>
              </w:rPr>
              <w:t>3.</w:t>
            </w:r>
            <w:r>
              <w:rPr>
                <w:b/>
                <w:sz w:val="22"/>
              </w:rPr>
              <w:tab/>
              <w:t>LISTE DES EXCIPIENTS</w:t>
            </w:r>
          </w:p>
        </w:tc>
      </w:tr>
    </w:tbl>
    <w:p w14:paraId="701C8A68" w14:textId="77777777" w:rsidR="00D07C12" w:rsidRDefault="00D07C12">
      <w:pPr>
        <w:tabs>
          <w:tab w:val="left" w:pos="567"/>
        </w:tabs>
        <w:rPr>
          <w:sz w:val="22"/>
        </w:rPr>
      </w:pPr>
    </w:p>
    <w:p w14:paraId="11F6AACD" w14:textId="77777777" w:rsidR="00D07C12" w:rsidRDefault="00D07C12">
      <w:pPr>
        <w:tabs>
          <w:tab w:val="left" w:pos="567"/>
        </w:tabs>
        <w:rPr>
          <w:sz w:val="22"/>
        </w:rPr>
      </w:pPr>
    </w:p>
    <w:p w14:paraId="3F03270E"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E3EF9BB" w14:textId="77777777">
        <w:tc>
          <w:tcPr>
            <w:tcW w:w="9287" w:type="dxa"/>
            <w:tcBorders>
              <w:top w:val="single" w:sz="4" w:space="0" w:color="auto"/>
              <w:left w:val="single" w:sz="4" w:space="0" w:color="auto"/>
              <w:bottom w:val="single" w:sz="4" w:space="0" w:color="auto"/>
              <w:right w:val="single" w:sz="4" w:space="0" w:color="auto"/>
            </w:tcBorders>
          </w:tcPr>
          <w:p w14:paraId="76FE20D8" w14:textId="77777777" w:rsidR="00D07C12" w:rsidRDefault="00D07C12">
            <w:pPr>
              <w:tabs>
                <w:tab w:val="left" w:pos="567"/>
              </w:tabs>
              <w:ind w:left="567" w:hanging="567"/>
              <w:rPr>
                <w:b/>
                <w:sz w:val="22"/>
              </w:rPr>
            </w:pPr>
            <w:r>
              <w:rPr>
                <w:b/>
                <w:sz w:val="22"/>
              </w:rPr>
              <w:t>4.</w:t>
            </w:r>
            <w:r>
              <w:rPr>
                <w:b/>
                <w:sz w:val="22"/>
              </w:rPr>
              <w:tab/>
              <w:t>FORME PHARMACEUTIQUE ET CONTENU</w:t>
            </w:r>
          </w:p>
        </w:tc>
      </w:tr>
    </w:tbl>
    <w:p w14:paraId="20FF26C5" w14:textId="77777777" w:rsidR="00D07C12" w:rsidRDefault="00D07C12">
      <w:pPr>
        <w:tabs>
          <w:tab w:val="left" w:pos="567"/>
        </w:tabs>
        <w:rPr>
          <w:sz w:val="22"/>
        </w:rPr>
      </w:pPr>
    </w:p>
    <w:p w14:paraId="777F1101" w14:textId="77777777" w:rsidR="006B5754" w:rsidRDefault="006B5754">
      <w:pPr>
        <w:tabs>
          <w:tab w:val="left" w:pos="567"/>
        </w:tabs>
        <w:rPr>
          <w:sz w:val="22"/>
        </w:rPr>
      </w:pPr>
      <w:r>
        <w:rPr>
          <w:sz w:val="22"/>
        </w:rPr>
        <w:t>Comprimés pelliculés</w:t>
      </w:r>
    </w:p>
    <w:p w14:paraId="60BC5177" w14:textId="77777777" w:rsidR="00D07C12" w:rsidRDefault="00D07C12">
      <w:pPr>
        <w:tabs>
          <w:tab w:val="left" w:pos="567"/>
        </w:tabs>
        <w:rPr>
          <w:sz w:val="22"/>
        </w:rPr>
      </w:pPr>
      <w:r>
        <w:rPr>
          <w:sz w:val="22"/>
        </w:rPr>
        <w:t>Conditionnement multiple</w:t>
      </w:r>
      <w:r w:rsidR="006B5754">
        <w:rPr>
          <w:sz w:val="22"/>
        </w:rPr>
        <w:t> : 980 (</w:t>
      </w:r>
      <w:r>
        <w:rPr>
          <w:sz w:val="22"/>
        </w:rPr>
        <w:t xml:space="preserve">10 boîtes </w:t>
      </w:r>
      <w:r w:rsidR="006B5754">
        <w:rPr>
          <w:sz w:val="22"/>
        </w:rPr>
        <w:t>de</w:t>
      </w:r>
      <w:r>
        <w:rPr>
          <w:sz w:val="22"/>
        </w:rPr>
        <w:t xml:space="preserve"> 98</w:t>
      </w:r>
      <w:r w:rsidR="006B5754">
        <w:rPr>
          <w:sz w:val="22"/>
        </w:rPr>
        <w:t>)</w:t>
      </w:r>
      <w:r>
        <w:rPr>
          <w:sz w:val="22"/>
        </w:rPr>
        <w:t xml:space="preserve"> comprimés pelliculés</w:t>
      </w:r>
    </w:p>
    <w:p w14:paraId="338E370B" w14:textId="77777777" w:rsidR="006B5754" w:rsidRDefault="006B5754" w:rsidP="006B5754">
      <w:pPr>
        <w:tabs>
          <w:tab w:val="left" w:pos="567"/>
        </w:tabs>
        <w:rPr>
          <w:sz w:val="22"/>
        </w:rPr>
      </w:pPr>
      <w:r>
        <w:rPr>
          <w:sz w:val="22"/>
        </w:rPr>
        <w:t>Conditionnement multiple : 1000 (20 boîtes de 50) comprimés pelliculés</w:t>
      </w:r>
    </w:p>
    <w:p w14:paraId="71E281A7" w14:textId="77777777" w:rsidR="00D07C12" w:rsidRDefault="00D07C12">
      <w:pPr>
        <w:tabs>
          <w:tab w:val="left" w:pos="567"/>
        </w:tabs>
        <w:rPr>
          <w:sz w:val="22"/>
        </w:rPr>
      </w:pPr>
    </w:p>
    <w:p w14:paraId="1994C9A6"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2163419" w14:textId="77777777">
        <w:tc>
          <w:tcPr>
            <w:tcW w:w="9287" w:type="dxa"/>
            <w:tcBorders>
              <w:top w:val="single" w:sz="4" w:space="0" w:color="auto"/>
              <w:left w:val="single" w:sz="4" w:space="0" w:color="auto"/>
              <w:bottom w:val="single" w:sz="4" w:space="0" w:color="auto"/>
              <w:right w:val="single" w:sz="4" w:space="0" w:color="auto"/>
            </w:tcBorders>
          </w:tcPr>
          <w:p w14:paraId="7C08A105" w14:textId="77777777" w:rsidR="00D07C12" w:rsidRDefault="00D07C12">
            <w:pPr>
              <w:tabs>
                <w:tab w:val="left" w:pos="567"/>
              </w:tabs>
              <w:ind w:left="567" w:hanging="567"/>
              <w:rPr>
                <w:b/>
                <w:sz w:val="22"/>
              </w:rPr>
            </w:pPr>
            <w:r>
              <w:rPr>
                <w:b/>
                <w:sz w:val="22"/>
              </w:rPr>
              <w:t>5.</w:t>
            </w:r>
            <w:r>
              <w:rPr>
                <w:b/>
                <w:sz w:val="22"/>
              </w:rPr>
              <w:tab/>
              <w:t>MODE ET VOIE(S) D’ADMINISTRATION</w:t>
            </w:r>
          </w:p>
        </w:tc>
      </w:tr>
    </w:tbl>
    <w:p w14:paraId="58D9A9E0" w14:textId="77777777" w:rsidR="00D07C12" w:rsidRDefault="00D07C12">
      <w:pPr>
        <w:tabs>
          <w:tab w:val="left" w:pos="567"/>
        </w:tabs>
        <w:rPr>
          <w:sz w:val="22"/>
        </w:rPr>
      </w:pPr>
    </w:p>
    <w:p w14:paraId="3156EDE3" w14:textId="77777777" w:rsidR="00D07C12" w:rsidRDefault="00D07C12">
      <w:pPr>
        <w:tabs>
          <w:tab w:val="left" w:pos="567"/>
        </w:tabs>
        <w:rPr>
          <w:sz w:val="22"/>
        </w:rPr>
      </w:pPr>
      <w:r>
        <w:rPr>
          <w:sz w:val="22"/>
        </w:rPr>
        <w:t>Lire la notice avant utilisation.</w:t>
      </w:r>
    </w:p>
    <w:p w14:paraId="6EF0EC70" w14:textId="77777777" w:rsidR="00D07C12" w:rsidRDefault="0070368E">
      <w:pPr>
        <w:tabs>
          <w:tab w:val="left" w:pos="567"/>
        </w:tabs>
        <w:rPr>
          <w:sz w:val="22"/>
        </w:rPr>
      </w:pPr>
      <w:r>
        <w:rPr>
          <w:sz w:val="22"/>
        </w:rPr>
        <w:t>Voie orale.</w:t>
      </w:r>
    </w:p>
    <w:p w14:paraId="2BAB6FC3"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12A7297" w14:textId="77777777">
        <w:tc>
          <w:tcPr>
            <w:tcW w:w="9287" w:type="dxa"/>
            <w:tcBorders>
              <w:top w:val="single" w:sz="4" w:space="0" w:color="auto"/>
              <w:left w:val="single" w:sz="4" w:space="0" w:color="auto"/>
              <w:bottom w:val="single" w:sz="4" w:space="0" w:color="auto"/>
              <w:right w:val="single" w:sz="4" w:space="0" w:color="auto"/>
            </w:tcBorders>
          </w:tcPr>
          <w:p w14:paraId="6AEB550B" w14:textId="77777777" w:rsidR="00D07C12" w:rsidRDefault="00D07C12">
            <w:pPr>
              <w:tabs>
                <w:tab w:val="left" w:pos="567"/>
              </w:tabs>
              <w:ind w:left="567" w:hanging="567"/>
              <w:rPr>
                <w:b/>
                <w:sz w:val="22"/>
              </w:rPr>
            </w:pPr>
            <w:r>
              <w:rPr>
                <w:b/>
                <w:sz w:val="22"/>
              </w:rPr>
              <w:t>6.</w:t>
            </w:r>
            <w:r>
              <w:rPr>
                <w:b/>
                <w:sz w:val="22"/>
              </w:rPr>
              <w:tab/>
              <w:t>MISE EN GARDE SPECIALE INDIQUANT QUE LE MEDICAMENT DOIT ETRE CONSERVE HORS DE PORTEE ET DE VUE DES ENFANTS</w:t>
            </w:r>
          </w:p>
        </w:tc>
      </w:tr>
    </w:tbl>
    <w:p w14:paraId="347B04C4" w14:textId="77777777" w:rsidR="00D07C12" w:rsidRDefault="00D07C12">
      <w:pPr>
        <w:tabs>
          <w:tab w:val="left" w:pos="567"/>
        </w:tabs>
        <w:rPr>
          <w:sz w:val="22"/>
        </w:rPr>
      </w:pPr>
    </w:p>
    <w:p w14:paraId="6E729AFB" w14:textId="77777777" w:rsidR="00D07C12" w:rsidRDefault="00D07C12">
      <w:pPr>
        <w:tabs>
          <w:tab w:val="left" w:pos="567"/>
        </w:tabs>
        <w:rPr>
          <w:sz w:val="22"/>
        </w:rPr>
      </w:pPr>
      <w:r>
        <w:rPr>
          <w:sz w:val="22"/>
        </w:rPr>
        <w:t xml:space="preserve">Tenir hors de la </w:t>
      </w:r>
      <w:r w:rsidR="006B5754">
        <w:rPr>
          <w:sz w:val="22"/>
        </w:rPr>
        <w:t>vue et de la portée</w:t>
      </w:r>
      <w:r>
        <w:rPr>
          <w:sz w:val="22"/>
        </w:rPr>
        <w:t xml:space="preserve"> des enfants.</w:t>
      </w:r>
    </w:p>
    <w:p w14:paraId="3DB08FD6" w14:textId="77777777" w:rsidR="00D07C12" w:rsidRDefault="00D07C12">
      <w:pPr>
        <w:tabs>
          <w:tab w:val="left" w:pos="567"/>
        </w:tabs>
        <w:rPr>
          <w:sz w:val="22"/>
        </w:rPr>
      </w:pPr>
    </w:p>
    <w:p w14:paraId="398AD9F0"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F4EABA4" w14:textId="77777777">
        <w:tc>
          <w:tcPr>
            <w:tcW w:w="9287" w:type="dxa"/>
            <w:tcBorders>
              <w:top w:val="single" w:sz="4" w:space="0" w:color="auto"/>
              <w:left w:val="single" w:sz="4" w:space="0" w:color="auto"/>
              <w:bottom w:val="single" w:sz="4" w:space="0" w:color="auto"/>
              <w:right w:val="single" w:sz="4" w:space="0" w:color="auto"/>
            </w:tcBorders>
          </w:tcPr>
          <w:p w14:paraId="1ED793D2" w14:textId="77777777" w:rsidR="00D07C12" w:rsidRDefault="00D07C12">
            <w:pPr>
              <w:tabs>
                <w:tab w:val="left" w:pos="567"/>
              </w:tabs>
              <w:ind w:left="567" w:hanging="567"/>
              <w:rPr>
                <w:b/>
                <w:sz w:val="22"/>
              </w:rPr>
            </w:pPr>
            <w:r>
              <w:rPr>
                <w:b/>
                <w:sz w:val="22"/>
              </w:rPr>
              <w:t>7.</w:t>
            </w:r>
            <w:r>
              <w:rPr>
                <w:b/>
                <w:sz w:val="22"/>
              </w:rPr>
              <w:tab/>
              <w:t>AUTRE(S) MISE(S) EN GARDE SPECIALE(S), SI NECESSAIRE</w:t>
            </w:r>
          </w:p>
        </w:tc>
      </w:tr>
    </w:tbl>
    <w:p w14:paraId="181B8FF1" w14:textId="77777777" w:rsidR="00D07C12" w:rsidRDefault="00D07C12">
      <w:pPr>
        <w:tabs>
          <w:tab w:val="left" w:pos="567"/>
        </w:tabs>
        <w:rPr>
          <w:sz w:val="22"/>
        </w:rPr>
      </w:pPr>
    </w:p>
    <w:p w14:paraId="746DD076"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F9E4B39" w14:textId="77777777">
        <w:tc>
          <w:tcPr>
            <w:tcW w:w="9287" w:type="dxa"/>
            <w:tcBorders>
              <w:top w:val="single" w:sz="4" w:space="0" w:color="auto"/>
              <w:left w:val="single" w:sz="4" w:space="0" w:color="auto"/>
              <w:bottom w:val="single" w:sz="4" w:space="0" w:color="auto"/>
              <w:right w:val="single" w:sz="4" w:space="0" w:color="auto"/>
            </w:tcBorders>
          </w:tcPr>
          <w:p w14:paraId="33E33CBF" w14:textId="77777777" w:rsidR="00D07C12" w:rsidRDefault="00D07C12">
            <w:pPr>
              <w:tabs>
                <w:tab w:val="left" w:pos="567"/>
              </w:tabs>
              <w:ind w:left="567" w:hanging="567"/>
              <w:rPr>
                <w:b/>
                <w:sz w:val="22"/>
              </w:rPr>
            </w:pPr>
            <w:r>
              <w:rPr>
                <w:b/>
                <w:sz w:val="22"/>
              </w:rPr>
              <w:t>8.</w:t>
            </w:r>
            <w:r>
              <w:rPr>
                <w:b/>
                <w:sz w:val="22"/>
              </w:rPr>
              <w:tab/>
              <w:t>DATE DE PEREMPTION</w:t>
            </w:r>
          </w:p>
        </w:tc>
      </w:tr>
    </w:tbl>
    <w:p w14:paraId="66B88965" w14:textId="77777777" w:rsidR="00D07C12" w:rsidRDefault="00D07C12">
      <w:pPr>
        <w:tabs>
          <w:tab w:val="left" w:pos="567"/>
        </w:tabs>
        <w:rPr>
          <w:sz w:val="22"/>
        </w:rPr>
      </w:pPr>
    </w:p>
    <w:p w14:paraId="507BD0AA" w14:textId="77777777" w:rsidR="00D07C12" w:rsidRDefault="00D07C12">
      <w:pPr>
        <w:tabs>
          <w:tab w:val="left" w:pos="567"/>
        </w:tabs>
        <w:rPr>
          <w:sz w:val="22"/>
        </w:rPr>
      </w:pPr>
      <w:r>
        <w:rPr>
          <w:sz w:val="22"/>
        </w:rPr>
        <w:t>EXP {</w:t>
      </w:r>
      <w:proofErr w:type="gramStart"/>
      <w:r>
        <w:rPr>
          <w:sz w:val="22"/>
        </w:rPr>
        <w:t>MM</w:t>
      </w:r>
      <w:r w:rsidR="005A18AA">
        <w:rPr>
          <w:sz w:val="22"/>
        </w:rPr>
        <w:t>.</w:t>
      </w:r>
      <w:r>
        <w:rPr>
          <w:sz w:val="22"/>
        </w:rPr>
        <w:t>AAAA</w:t>
      </w:r>
      <w:proofErr w:type="gramEnd"/>
      <w:r>
        <w:rPr>
          <w:sz w:val="22"/>
        </w:rPr>
        <w:t>}</w:t>
      </w:r>
    </w:p>
    <w:p w14:paraId="3900F5F4" w14:textId="77777777" w:rsidR="00D07C12" w:rsidRDefault="00D07C12">
      <w:pPr>
        <w:tabs>
          <w:tab w:val="left" w:pos="567"/>
        </w:tabs>
        <w:rPr>
          <w:sz w:val="22"/>
        </w:rPr>
      </w:pPr>
    </w:p>
    <w:p w14:paraId="74E87691"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024F76B" w14:textId="77777777">
        <w:tc>
          <w:tcPr>
            <w:tcW w:w="9287" w:type="dxa"/>
            <w:tcBorders>
              <w:top w:val="single" w:sz="4" w:space="0" w:color="auto"/>
              <w:left w:val="single" w:sz="4" w:space="0" w:color="auto"/>
              <w:bottom w:val="single" w:sz="4" w:space="0" w:color="auto"/>
              <w:right w:val="single" w:sz="4" w:space="0" w:color="auto"/>
            </w:tcBorders>
          </w:tcPr>
          <w:p w14:paraId="15198C38" w14:textId="77777777" w:rsidR="00D07C12" w:rsidRDefault="00D07C12">
            <w:pPr>
              <w:tabs>
                <w:tab w:val="left" w:pos="567"/>
              </w:tabs>
              <w:ind w:left="567" w:hanging="567"/>
              <w:rPr>
                <w:sz w:val="22"/>
              </w:rPr>
            </w:pPr>
            <w:r>
              <w:rPr>
                <w:b/>
                <w:sz w:val="22"/>
              </w:rPr>
              <w:t>9.</w:t>
            </w:r>
            <w:r>
              <w:rPr>
                <w:b/>
                <w:sz w:val="22"/>
              </w:rPr>
              <w:tab/>
              <w:t>PRECAUTIONS PARTICULIERES DE CONSERVATION</w:t>
            </w:r>
          </w:p>
        </w:tc>
      </w:tr>
    </w:tbl>
    <w:p w14:paraId="75348AC0" w14:textId="77777777" w:rsidR="00D07C12" w:rsidRDefault="00D07C12">
      <w:pPr>
        <w:tabs>
          <w:tab w:val="left" w:pos="567"/>
        </w:tabs>
        <w:rPr>
          <w:sz w:val="22"/>
        </w:rPr>
      </w:pPr>
    </w:p>
    <w:p w14:paraId="7BBBE181" w14:textId="77777777" w:rsidR="00D07C12" w:rsidRDefault="00D07C12">
      <w:pPr>
        <w:tabs>
          <w:tab w:val="left" w:pos="567"/>
        </w:tabs>
        <w:rPr>
          <w:sz w:val="22"/>
        </w:rPr>
      </w:pPr>
    </w:p>
    <w:p w14:paraId="71C71882" w14:textId="77777777" w:rsidR="00D07C12" w:rsidRDefault="00D07C12">
      <w:pPr>
        <w:tabs>
          <w:tab w:val="left" w:pos="567"/>
        </w:tabs>
        <w:rPr>
          <w:sz w:val="22"/>
        </w:rPr>
      </w:pPr>
    </w:p>
    <w:p w14:paraId="7E041CCC" w14:textId="77777777" w:rsidR="005A1003" w:rsidRDefault="005A1003">
      <w:pPr>
        <w:tabs>
          <w:tab w:val="left" w:pos="567"/>
        </w:tabs>
        <w:rPr>
          <w:sz w:val="22"/>
        </w:rPr>
      </w:pPr>
    </w:p>
    <w:p w14:paraId="7ED1BBC3" w14:textId="77777777" w:rsidR="005A18AA" w:rsidRDefault="005A18AA">
      <w:pPr>
        <w:tabs>
          <w:tab w:val="left" w:pos="567"/>
        </w:tabs>
        <w:rPr>
          <w:sz w:val="22"/>
        </w:rPr>
      </w:pPr>
    </w:p>
    <w:p w14:paraId="4F1D1935" w14:textId="77777777" w:rsidR="005A1003" w:rsidRDefault="005A1003">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70B1608" w14:textId="77777777">
        <w:tc>
          <w:tcPr>
            <w:tcW w:w="9287" w:type="dxa"/>
            <w:tcBorders>
              <w:top w:val="single" w:sz="4" w:space="0" w:color="auto"/>
              <w:left w:val="single" w:sz="4" w:space="0" w:color="auto"/>
              <w:bottom w:val="single" w:sz="4" w:space="0" w:color="auto"/>
              <w:right w:val="single" w:sz="4" w:space="0" w:color="auto"/>
            </w:tcBorders>
          </w:tcPr>
          <w:p w14:paraId="2A5CD95A" w14:textId="77777777" w:rsidR="00D07C12" w:rsidRDefault="00D07C12">
            <w:pPr>
              <w:tabs>
                <w:tab w:val="left" w:pos="567"/>
              </w:tabs>
              <w:ind w:left="567" w:hanging="567"/>
              <w:rPr>
                <w:b/>
                <w:sz w:val="22"/>
              </w:rPr>
            </w:pPr>
            <w:r>
              <w:rPr>
                <w:b/>
                <w:sz w:val="22"/>
              </w:rPr>
              <w:lastRenderedPageBreak/>
              <w:t>10.</w:t>
            </w:r>
            <w:r>
              <w:rPr>
                <w:b/>
                <w:sz w:val="22"/>
              </w:rPr>
              <w:tab/>
              <w:t>PRECAUTIONS PARTICULIERES D’ELIMINATION DES MEDICAMENTS NON UTILISES OU DES DECHETS PROVENANT DE CES MEDICAMENTS S’IL Y A LIEU</w:t>
            </w:r>
          </w:p>
        </w:tc>
      </w:tr>
    </w:tbl>
    <w:p w14:paraId="0F58FD90" w14:textId="77777777" w:rsidR="00D07C12" w:rsidRDefault="00D07C12">
      <w:pPr>
        <w:tabs>
          <w:tab w:val="left" w:pos="567"/>
        </w:tabs>
        <w:rPr>
          <w:sz w:val="22"/>
        </w:rPr>
      </w:pPr>
    </w:p>
    <w:p w14:paraId="640429D1"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E4585A5" w14:textId="77777777">
        <w:tc>
          <w:tcPr>
            <w:tcW w:w="9287" w:type="dxa"/>
            <w:tcBorders>
              <w:top w:val="single" w:sz="4" w:space="0" w:color="auto"/>
              <w:left w:val="single" w:sz="4" w:space="0" w:color="auto"/>
              <w:bottom w:val="single" w:sz="4" w:space="0" w:color="auto"/>
              <w:right w:val="single" w:sz="4" w:space="0" w:color="auto"/>
            </w:tcBorders>
          </w:tcPr>
          <w:p w14:paraId="0EC53316" w14:textId="77777777" w:rsidR="00D07C12" w:rsidRDefault="00D07C12">
            <w:pPr>
              <w:tabs>
                <w:tab w:val="left" w:pos="567"/>
              </w:tabs>
              <w:ind w:left="567" w:hanging="567"/>
              <w:rPr>
                <w:b/>
                <w:sz w:val="22"/>
              </w:rPr>
            </w:pPr>
            <w:r>
              <w:rPr>
                <w:b/>
                <w:sz w:val="22"/>
              </w:rPr>
              <w:t>11.</w:t>
            </w:r>
            <w:r>
              <w:rPr>
                <w:b/>
                <w:sz w:val="22"/>
              </w:rPr>
              <w:tab/>
              <w:t>NOM ET ADRESSE DU TITULAIRE DE L’AUTORISATION DE MISE SUR LE MARCHE</w:t>
            </w:r>
          </w:p>
        </w:tc>
      </w:tr>
    </w:tbl>
    <w:p w14:paraId="0C24DCB1" w14:textId="77777777" w:rsidR="00D07C12" w:rsidRDefault="00D07C12">
      <w:pPr>
        <w:tabs>
          <w:tab w:val="left" w:pos="567"/>
        </w:tabs>
        <w:rPr>
          <w:sz w:val="22"/>
        </w:rPr>
      </w:pPr>
    </w:p>
    <w:p w14:paraId="7D332C4B" w14:textId="77777777" w:rsidR="00D07C12" w:rsidRDefault="00D07C12">
      <w:pPr>
        <w:pStyle w:val="EndnoteText"/>
        <w:rPr>
          <w:lang w:val="en-GB"/>
        </w:rPr>
      </w:pPr>
      <w:r>
        <w:rPr>
          <w:lang w:val="en-GB"/>
        </w:rPr>
        <w:t>H. Lundbeck A/S</w:t>
      </w:r>
    </w:p>
    <w:p w14:paraId="2F3729B7"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72481DAE" w14:textId="77777777" w:rsidR="00D07C12" w:rsidRDefault="00D07C12">
      <w:pPr>
        <w:tabs>
          <w:tab w:val="left" w:pos="567"/>
        </w:tabs>
        <w:rPr>
          <w:sz w:val="22"/>
        </w:rPr>
      </w:pPr>
      <w:r>
        <w:rPr>
          <w:sz w:val="22"/>
        </w:rPr>
        <w:t>2500 Valby</w:t>
      </w:r>
    </w:p>
    <w:p w14:paraId="53A791FF" w14:textId="77777777" w:rsidR="00D07C12" w:rsidRDefault="00D07C12">
      <w:pPr>
        <w:tabs>
          <w:tab w:val="left" w:pos="567"/>
        </w:tabs>
        <w:rPr>
          <w:sz w:val="22"/>
        </w:rPr>
      </w:pPr>
      <w:r>
        <w:rPr>
          <w:sz w:val="22"/>
        </w:rPr>
        <w:t>Danemark</w:t>
      </w:r>
    </w:p>
    <w:p w14:paraId="5E98D228" w14:textId="77777777" w:rsidR="00D07C12" w:rsidRDefault="00D07C12">
      <w:pPr>
        <w:tabs>
          <w:tab w:val="left" w:pos="567"/>
        </w:tabs>
        <w:rPr>
          <w:sz w:val="22"/>
        </w:rPr>
      </w:pPr>
    </w:p>
    <w:p w14:paraId="27C31F4D"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504B6F2" w14:textId="77777777">
        <w:tc>
          <w:tcPr>
            <w:tcW w:w="9287" w:type="dxa"/>
            <w:tcBorders>
              <w:top w:val="single" w:sz="4" w:space="0" w:color="auto"/>
              <w:left w:val="single" w:sz="4" w:space="0" w:color="auto"/>
              <w:bottom w:val="single" w:sz="4" w:space="0" w:color="auto"/>
              <w:right w:val="single" w:sz="4" w:space="0" w:color="auto"/>
            </w:tcBorders>
          </w:tcPr>
          <w:p w14:paraId="03948D7D" w14:textId="77777777" w:rsidR="00D07C12" w:rsidRDefault="00D07C12">
            <w:pPr>
              <w:tabs>
                <w:tab w:val="left" w:pos="567"/>
              </w:tabs>
              <w:ind w:left="567" w:hanging="567"/>
              <w:rPr>
                <w:b/>
                <w:sz w:val="22"/>
              </w:rPr>
            </w:pPr>
            <w:r>
              <w:rPr>
                <w:b/>
                <w:sz w:val="22"/>
              </w:rPr>
              <w:t>12.</w:t>
            </w:r>
            <w:r>
              <w:rPr>
                <w:b/>
                <w:sz w:val="22"/>
              </w:rPr>
              <w:tab/>
              <w:t>NUMERO(S) D’AUTORISATION DE MISE SUR LE MARCHE</w:t>
            </w:r>
          </w:p>
        </w:tc>
      </w:tr>
    </w:tbl>
    <w:p w14:paraId="50EB4724" w14:textId="77777777" w:rsidR="00D07C12" w:rsidRDefault="00D07C12">
      <w:pPr>
        <w:tabs>
          <w:tab w:val="left" w:pos="567"/>
        </w:tabs>
        <w:rPr>
          <w:sz w:val="22"/>
        </w:rPr>
      </w:pPr>
    </w:p>
    <w:p w14:paraId="6D151933" w14:textId="77777777" w:rsidR="006B5754" w:rsidRDefault="00D07C12">
      <w:pPr>
        <w:tabs>
          <w:tab w:val="left" w:pos="567"/>
        </w:tabs>
        <w:rPr>
          <w:sz w:val="22"/>
        </w:rPr>
      </w:pPr>
      <w:r>
        <w:rPr>
          <w:sz w:val="22"/>
        </w:rPr>
        <w:t>EU/1/02/219/021</w:t>
      </w:r>
      <w:r w:rsidR="00F110CA">
        <w:rPr>
          <w:sz w:val="22"/>
        </w:rPr>
        <w:t xml:space="preserve"> 980</w:t>
      </w:r>
      <w:r>
        <w:rPr>
          <w:sz w:val="22"/>
        </w:rPr>
        <w:t xml:space="preserve"> </w:t>
      </w:r>
      <w:r w:rsidR="00F110CA">
        <w:rPr>
          <w:sz w:val="22"/>
        </w:rPr>
        <w:t>(</w:t>
      </w:r>
      <w:r>
        <w:rPr>
          <w:sz w:val="22"/>
        </w:rPr>
        <w:t>10 x 98</w:t>
      </w:r>
      <w:r w:rsidR="00F110CA">
        <w:rPr>
          <w:sz w:val="22"/>
        </w:rPr>
        <w:t>)</w:t>
      </w:r>
      <w:r>
        <w:rPr>
          <w:sz w:val="22"/>
        </w:rPr>
        <w:t> comprimés pelliculés</w:t>
      </w:r>
    </w:p>
    <w:p w14:paraId="5D74B3A9" w14:textId="77777777" w:rsidR="00D07C12" w:rsidRPr="005A1003" w:rsidRDefault="00F110CA">
      <w:pPr>
        <w:tabs>
          <w:tab w:val="left" w:pos="567"/>
        </w:tabs>
        <w:rPr>
          <w:sz w:val="22"/>
        </w:rPr>
      </w:pPr>
      <w:r>
        <w:rPr>
          <w:sz w:val="22"/>
        </w:rPr>
        <w:t>EU/1/02/219/012 1000</w:t>
      </w:r>
      <w:r w:rsidR="006B5754">
        <w:rPr>
          <w:sz w:val="22"/>
        </w:rPr>
        <w:t xml:space="preserve"> </w:t>
      </w:r>
      <w:r>
        <w:rPr>
          <w:sz w:val="22"/>
        </w:rPr>
        <w:t>(</w:t>
      </w:r>
      <w:r w:rsidR="006B5754">
        <w:rPr>
          <w:sz w:val="22"/>
        </w:rPr>
        <w:t>20 x 50</w:t>
      </w:r>
      <w:r>
        <w:rPr>
          <w:sz w:val="22"/>
        </w:rPr>
        <w:t>)</w:t>
      </w:r>
      <w:r w:rsidR="006B5754">
        <w:rPr>
          <w:sz w:val="22"/>
        </w:rPr>
        <w:t> comprimés pelliculés</w:t>
      </w:r>
    </w:p>
    <w:p w14:paraId="611D373B" w14:textId="77777777" w:rsidR="00D07C12" w:rsidRDefault="00D07C12">
      <w:pPr>
        <w:tabs>
          <w:tab w:val="left" w:pos="567"/>
        </w:tabs>
        <w:rPr>
          <w:sz w:val="22"/>
        </w:rPr>
      </w:pPr>
    </w:p>
    <w:p w14:paraId="38DCAE4C"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DEEA8E1" w14:textId="77777777">
        <w:tc>
          <w:tcPr>
            <w:tcW w:w="9287" w:type="dxa"/>
            <w:tcBorders>
              <w:top w:val="single" w:sz="4" w:space="0" w:color="auto"/>
              <w:left w:val="single" w:sz="4" w:space="0" w:color="auto"/>
              <w:bottom w:val="single" w:sz="4" w:space="0" w:color="auto"/>
              <w:right w:val="single" w:sz="4" w:space="0" w:color="auto"/>
            </w:tcBorders>
          </w:tcPr>
          <w:p w14:paraId="0517679D" w14:textId="77777777" w:rsidR="00D07C12" w:rsidRDefault="00D07C12">
            <w:pPr>
              <w:tabs>
                <w:tab w:val="left" w:pos="567"/>
              </w:tabs>
              <w:ind w:left="567" w:hanging="567"/>
              <w:rPr>
                <w:b/>
                <w:sz w:val="22"/>
              </w:rPr>
            </w:pPr>
            <w:r>
              <w:rPr>
                <w:b/>
                <w:sz w:val="22"/>
              </w:rPr>
              <w:t>13.</w:t>
            </w:r>
            <w:r>
              <w:rPr>
                <w:b/>
                <w:sz w:val="22"/>
              </w:rPr>
              <w:tab/>
              <w:t>NUMERO DU LOT</w:t>
            </w:r>
          </w:p>
        </w:tc>
      </w:tr>
    </w:tbl>
    <w:p w14:paraId="77D1BE70" w14:textId="77777777" w:rsidR="00D07C12" w:rsidRDefault="00D07C12">
      <w:pPr>
        <w:tabs>
          <w:tab w:val="left" w:pos="567"/>
        </w:tabs>
        <w:rPr>
          <w:sz w:val="22"/>
        </w:rPr>
      </w:pPr>
    </w:p>
    <w:p w14:paraId="4483D4E2" w14:textId="77777777" w:rsidR="00D07C12" w:rsidRDefault="00D07C12">
      <w:pPr>
        <w:tabs>
          <w:tab w:val="left" w:pos="567"/>
        </w:tabs>
        <w:rPr>
          <w:sz w:val="22"/>
        </w:rPr>
      </w:pPr>
      <w:r>
        <w:rPr>
          <w:sz w:val="22"/>
        </w:rPr>
        <w:t>Lot {numéro}</w:t>
      </w:r>
    </w:p>
    <w:p w14:paraId="108AC83B" w14:textId="77777777" w:rsidR="00D07C12" w:rsidRDefault="00D07C12">
      <w:pPr>
        <w:tabs>
          <w:tab w:val="left" w:pos="567"/>
        </w:tabs>
        <w:rPr>
          <w:sz w:val="22"/>
        </w:rPr>
      </w:pPr>
    </w:p>
    <w:p w14:paraId="37304904"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C3D908F" w14:textId="77777777">
        <w:tc>
          <w:tcPr>
            <w:tcW w:w="9287" w:type="dxa"/>
            <w:tcBorders>
              <w:top w:val="single" w:sz="4" w:space="0" w:color="auto"/>
              <w:left w:val="single" w:sz="4" w:space="0" w:color="auto"/>
              <w:bottom w:val="single" w:sz="4" w:space="0" w:color="auto"/>
              <w:right w:val="single" w:sz="4" w:space="0" w:color="auto"/>
            </w:tcBorders>
          </w:tcPr>
          <w:p w14:paraId="526DE02A" w14:textId="77777777" w:rsidR="00D07C12" w:rsidRDefault="00D07C12">
            <w:pPr>
              <w:tabs>
                <w:tab w:val="left" w:pos="567"/>
              </w:tabs>
              <w:ind w:left="567" w:hanging="567"/>
              <w:rPr>
                <w:b/>
                <w:sz w:val="22"/>
              </w:rPr>
            </w:pPr>
            <w:r>
              <w:rPr>
                <w:b/>
                <w:sz w:val="22"/>
              </w:rPr>
              <w:t>14.</w:t>
            </w:r>
            <w:r>
              <w:rPr>
                <w:b/>
                <w:sz w:val="22"/>
              </w:rPr>
              <w:tab/>
              <w:t>CONDITIONS DE PRESCRIPTION ET DE DELIVRANCE</w:t>
            </w:r>
          </w:p>
        </w:tc>
      </w:tr>
    </w:tbl>
    <w:p w14:paraId="40DFADF8" w14:textId="77777777" w:rsidR="00D07C12" w:rsidRDefault="00D07C12">
      <w:pPr>
        <w:tabs>
          <w:tab w:val="left" w:pos="567"/>
        </w:tabs>
        <w:rPr>
          <w:sz w:val="22"/>
        </w:rPr>
      </w:pPr>
    </w:p>
    <w:p w14:paraId="6021CBC6" w14:textId="77777777" w:rsidR="00D07C12" w:rsidRDefault="00D07C12">
      <w:pPr>
        <w:tabs>
          <w:tab w:val="left" w:pos="567"/>
        </w:tabs>
        <w:rPr>
          <w:sz w:val="22"/>
        </w:rPr>
      </w:pPr>
    </w:p>
    <w:p w14:paraId="0B934C1D"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52A85D7" w14:textId="77777777">
        <w:tc>
          <w:tcPr>
            <w:tcW w:w="9287" w:type="dxa"/>
            <w:tcBorders>
              <w:top w:val="single" w:sz="4" w:space="0" w:color="auto"/>
              <w:left w:val="single" w:sz="4" w:space="0" w:color="auto"/>
              <w:bottom w:val="single" w:sz="4" w:space="0" w:color="auto"/>
              <w:right w:val="single" w:sz="4" w:space="0" w:color="auto"/>
            </w:tcBorders>
          </w:tcPr>
          <w:p w14:paraId="2CDBBE91" w14:textId="77777777" w:rsidR="00D07C12" w:rsidRDefault="00D07C12">
            <w:pPr>
              <w:tabs>
                <w:tab w:val="left" w:pos="567"/>
              </w:tabs>
              <w:ind w:left="567" w:hanging="567"/>
              <w:rPr>
                <w:b/>
                <w:sz w:val="22"/>
              </w:rPr>
            </w:pPr>
            <w:r>
              <w:rPr>
                <w:b/>
                <w:sz w:val="22"/>
              </w:rPr>
              <w:t>15.</w:t>
            </w:r>
            <w:r>
              <w:rPr>
                <w:b/>
                <w:sz w:val="22"/>
              </w:rPr>
              <w:tab/>
              <w:t>INDICATIONS D’UTILISATION</w:t>
            </w:r>
          </w:p>
        </w:tc>
      </w:tr>
    </w:tbl>
    <w:p w14:paraId="4B5D2F52" w14:textId="77777777" w:rsidR="00D07C12" w:rsidRDefault="00D07C12">
      <w:pPr>
        <w:tabs>
          <w:tab w:val="left" w:pos="567"/>
        </w:tabs>
        <w:rPr>
          <w:sz w:val="22"/>
        </w:rPr>
      </w:pPr>
    </w:p>
    <w:p w14:paraId="50ED28B1"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95F5E9F" w14:textId="77777777">
        <w:tc>
          <w:tcPr>
            <w:tcW w:w="9287" w:type="dxa"/>
            <w:tcBorders>
              <w:top w:val="single" w:sz="4" w:space="0" w:color="auto"/>
              <w:left w:val="single" w:sz="4" w:space="0" w:color="auto"/>
              <w:bottom w:val="single" w:sz="4" w:space="0" w:color="auto"/>
              <w:right w:val="single" w:sz="4" w:space="0" w:color="auto"/>
            </w:tcBorders>
          </w:tcPr>
          <w:p w14:paraId="353EE837" w14:textId="77777777" w:rsidR="00D07C12" w:rsidRDefault="00D07C12">
            <w:pPr>
              <w:tabs>
                <w:tab w:val="left" w:pos="567"/>
              </w:tabs>
              <w:ind w:left="567" w:hanging="567"/>
              <w:rPr>
                <w:b/>
                <w:sz w:val="22"/>
              </w:rPr>
            </w:pPr>
            <w:r>
              <w:rPr>
                <w:b/>
                <w:sz w:val="22"/>
              </w:rPr>
              <w:t>16.</w:t>
            </w:r>
            <w:r>
              <w:rPr>
                <w:b/>
                <w:sz w:val="22"/>
              </w:rPr>
              <w:tab/>
              <w:t>INFORMATIONS EN BRAILLE</w:t>
            </w:r>
          </w:p>
        </w:tc>
      </w:tr>
    </w:tbl>
    <w:p w14:paraId="6ABDCF07" w14:textId="77777777" w:rsidR="00D07C12" w:rsidRDefault="00D07C12">
      <w:pPr>
        <w:tabs>
          <w:tab w:val="left" w:pos="567"/>
        </w:tabs>
        <w:rPr>
          <w:b/>
          <w:sz w:val="22"/>
          <w:u w:val="single"/>
        </w:rPr>
      </w:pPr>
    </w:p>
    <w:p w14:paraId="0EBC3482" w14:textId="77777777" w:rsidR="00D07C12" w:rsidRDefault="00D07C12">
      <w:pPr>
        <w:tabs>
          <w:tab w:val="left" w:pos="567"/>
        </w:tabs>
        <w:rPr>
          <w:bCs/>
          <w:sz w:val="22"/>
        </w:rPr>
      </w:pPr>
      <w:r>
        <w:rPr>
          <w:bCs/>
          <w:sz w:val="22"/>
        </w:rPr>
        <w:t>Ebixa 10 mg comprimés</w:t>
      </w:r>
    </w:p>
    <w:p w14:paraId="65372775" w14:textId="77777777" w:rsidR="00841409" w:rsidRDefault="00841409">
      <w:pPr>
        <w:tabs>
          <w:tab w:val="left" w:pos="567"/>
        </w:tabs>
        <w:rPr>
          <w:bCs/>
          <w:sz w:val="22"/>
        </w:rPr>
      </w:pPr>
    </w:p>
    <w:p w14:paraId="0FF1913E" w14:textId="77777777" w:rsidR="00D07C12" w:rsidRDefault="00D07C12">
      <w:pPr>
        <w:tabs>
          <w:tab w:val="left" w:pos="567"/>
        </w:tabs>
        <w:rPr>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42CC0148" w14:textId="77777777" w:rsidTr="008A7AA2">
        <w:tc>
          <w:tcPr>
            <w:tcW w:w="9287" w:type="dxa"/>
            <w:tcBorders>
              <w:top w:val="single" w:sz="4" w:space="0" w:color="auto"/>
              <w:left w:val="single" w:sz="4" w:space="0" w:color="auto"/>
              <w:bottom w:val="single" w:sz="4" w:space="0" w:color="auto"/>
              <w:right w:val="single" w:sz="4" w:space="0" w:color="auto"/>
            </w:tcBorders>
          </w:tcPr>
          <w:p w14:paraId="415DB3EA" w14:textId="77777777" w:rsidR="005A18AA" w:rsidRDefault="005A18AA" w:rsidP="008A7AA2">
            <w:pPr>
              <w:tabs>
                <w:tab w:val="left" w:pos="567"/>
              </w:tabs>
              <w:ind w:left="567" w:hanging="567"/>
              <w:rPr>
                <w:b/>
                <w:sz w:val="22"/>
              </w:rPr>
            </w:pPr>
            <w:r>
              <w:rPr>
                <w:b/>
                <w:sz w:val="22"/>
              </w:rPr>
              <w:t>17.</w:t>
            </w:r>
            <w:r>
              <w:rPr>
                <w:b/>
                <w:sz w:val="22"/>
              </w:rPr>
              <w:tab/>
              <w:t xml:space="preserve">IDENTIFIANT </w:t>
            </w:r>
            <w:r w:rsidRPr="005A18AA">
              <w:rPr>
                <w:rFonts w:eastAsia="SimSun"/>
                <w:b/>
                <w:noProof/>
                <w:sz w:val="22"/>
                <w:szCs w:val="20"/>
                <w:lang w:eastAsia="fr-FR"/>
              </w:rPr>
              <w:t>UNIQUE - CODE-BARRES 2D</w:t>
            </w:r>
          </w:p>
        </w:tc>
      </w:tr>
    </w:tbl>
    <w:p w14:paraId="275A08DD" w14:textId="77777777" w:rsidR="005A18AA" w:rsidRDefault="005A18AA" w:rsidP="005A18AA">
      <w:pPr>
        <w:pStyle w:val="EndnoteText"/>
        <w:rPr>
          <w:bCs/>
        </w:rPr>
      </w:pPr>
    </w:p>
    <w:p w14:paraId="4412DABB" w14:textId="77777777" w:rsidR="005A18AA" w:rsidRDefault="005A18AA" w:rsidP="005A18AA">
      <w:pPr>
        <w:pStyle w:val="EndnoteText"/>
        <w:rPr>
          <w:rFonts w:eastAsia="SimSun"/>
          <w:noProof/>
          <w:lang w:eastAsia="fr-FR"/>
        </w:rPr>
      </w:pPr>
      <w:r w:rsidRPr="005A18AA">
        <w:rPr>
          <w:rFonts w:eastAsia="SimSun"/>
          <w:noProof/>
          <w:lang w:eastAsia="fr-FR"/>
        </w:rPr>
        <w:t>code-barres 2D portant l'identifiant unique inclus</w:t>
      </w:r>
      <w:r>
        <w:rPr>
          <w:rFonts w:eastAsia="SimSun"/>
          <w:noProof/>
          <w:lang w:eastAsia="fr-FR"/>
        </w:rPr>
        <w:t>.</w:t>
      </w:r>
    </w:p>
    <w:p w14:paraId="225E069C" w14:textId="77777777" w:rsidR="005A18AA" w:rsidRDefault="005A18AA" w:rsidP="005A18AA">
      <w:pPr>
        <w:pStyle w:val="EndnoteText"/>
        <w:rPr>
          <w:rFonts w:eastAsia="SimSun"/>
          <w:noProof/>
          <w:lang w:eastAsia="fr-FR"/>
        </w:rPr>
      </w:pPr>
    </w:p>
    <w:p w14:paraId="0C305DE0" w14:textId="77777777" w:rsidR="005A18AA" w:rsidRDefault="005A18AA" w:rsidP="005A18AA">
      <w:pPr>
        <w:pStyle w:val="Endnote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02AD9642" w14:textId="77777777" w:rsidTr="008A7AA2">
        <w:tc>
          <w:tcPr>
            <w:tcW w:w="9287" w:type="dxa"/>
            <w:tcBorders>
              <w:top w:val="single" w:sz="4" w:space="0" w:color="auto"/>
              <w:left w:val="single" w:sz="4" w:space="0" w:color="auto"/>
              <w:bottom w:val="single" w:sz="4" w:space="0" w:color="auto"/>
              <w:right w:val="single" w:sz="4" w:space="0" w:color="auto"/>
            </w:tcBorders>
          </w:tcPr>
          <w:p w14:paraId="368E0DA0" w14:textId="77777777" w:rsidR="005A18AA" w:rsidRDefault="005A18AA" w:rsidP="008A7AA2">
            <w:pPr>
              <w:tabs>
                <w:tab w:val="left" w:pos="567"/>
              </w:tabs>
              <w:ind w:left="567" w:hanging="567"/>
              <w:rPr>
                <w:b/>
                <w:sz w:val="22"/>
              </w:rPr>
            </w:pPr>
            <w:r>
              <w:rPr>
                <w:b/>
                <w:sz w:val="22"/>
              </w:rPr>
              <w:t>18.</w:t>
            </w:r>
            <w:r>
              <w:rPr>
                <w:b/>
                <w:sz w:val="22"/>
              </w:rPr>
              <w:tab/>
              <w:t xml:space="preserve">IDENTIFIANT </w:t>
            </w:r>
            <w:r w:rsidRPr="005A18AA">
              <w:rPr>
                <w:rFonts w:eastAsia="SimSun"/>
                <w:b/>
                <w:noProof/>
                <w:sz w:val="22"/>
                <w:szCs w:val="20"/>
                <w:lang w:eastAsia="fr-FR"/>
              </w:rPr>
              <w:t>UNIQUE - DONNÉES LISIBLES PAR LES HUMAINS</w:t>
            </w:r>
          </w:p>
        </w:tc>
      </w:tr>
    </w:tbl>
    <w:p w14:paraId="586A215D" w14:textId="77777777" w:rsidR="005A18AA" w:rsidRDefault="005A18AA" w:rsidP="005A18AA">
      <w:pPr>
        <w:tabs>
          <w:tab w:val="left" w:pos="567"/>
        </w:tabs>
        <w:spacing w:line="260" w:lineRule="exact"/>
        <w:rPr>
          <w:rFonts w:eastAsia="SimSun"/>
          <w:sz w:val="22"/>
          <w:szCs w:val="20"/>
          <w:lang w:eastAsia="fr-FR"/>
        </w:rPr>
      </w:pPr>
    </w:p>
    <w:p w14:paraId="7A8EE040" w14:textId="77777777" w:rsidR="005A18AA" w:rsidRPr="005A18AA" w:rsidRDefault="005A18AA" w:rsidP="005A18AA">
      <w:pPr>
        <w:tabs>
          <w:tab w:val="left" w:pos="567"/>
        </w:tabs>
        <w:spacing w:line="260" w:lineRule="exact"/>
        <w:rPr>
          <w:rFonts w:eastAsia="SimSun"/>
          <w:color w:val="008000"/>
          <w:sz w:val="22"/>
          <w:szCs w:val="22"/>
          <w:lang w:eastAsia="fr-FR"/>
        </w:rPr>
      </w:pPr>
      <w:proofErr w:type="gramStart"/>
      <w:r w:rsidRPr="005A18AA">
        <w:rPr>
          <w:rFonts w:eastAsia="SimSun"/>
          <w:sz w:val="22"/>
          <w:szCs w:val="20"/>
          <w:lang w:eastAsia="fr-FR"/>
        </w:rPr>
        <w:t>PC:</w:t>
      </w:r>
      <w:proofErr w:type="gramEnd"/>
    </w:p>
    <w:p w14:paraId="563DE492" w14:textId="77777777" w:rsidR="005A18AA" w:rsidRPr="005A18AA" w:rsidRDefault="005A18AA" w:rsidP="005A18AA">
      <w:pPr>
        <w:tabs>
          <w:tab w:val="left" w:pos="567"/>
        </w:tabs>
        <w:spacing w:line="260" w:lineRule="exact"/>
        <w:rPr>
          <w:rFonts w:eastAsia="SimSun"/>
          <w:sz w:val="22"/>
          <w:szCs w:val="22"/>
          <w:lang w:eastAsia="fr-FR"/>
        </w:rPr>
      </w:pPr>
      <w:proofErr w:type="gramStart"/>
      <w:r w:rsidRPr="005A18AA">
        <w:rPr>
          <w:rFonts w:eastAsia="SimSun"/>
          <w:sz w:val="22"/>
          <w:szCs w:val="20"/>
          <w:lang w:eastAsia="fr-FR"/>
        </w:rPr>
        <w:t>SN:</w:t>
      </w:r>
      <w:proofErr w:type="gramEnd"/>
    </w:p>
    <w:p w14:paraId="1F768F7B" w14:textId="77777777" w:rsidR="005A18AA" w:rsidRDefault="005A18AA" w:rsidP="005A18AA">
      <w:pPr>
        <w:pStyle w:val="EndnoteText"/>
        <w:rPr>
          <w:rFonts w:eastAsia="SimSun"/>
          <w:lang w:eastAsia="fr-FR"/>
        </w:rPr>
      </w:pPr>
      <w:proofErr w:type="gramStart"/>
      <w:r w:rsidRPr="005A18AA">
        <w:rPr>
          <w:rFonts w:eastAsia="SimSun"/>
          <w:lang w:eastAsia="fr-FR"/>
        </w:rPr>
        <w:t>NN:</w:t>
      </w:r>
      <w:proofErr w:type="gramEnd"/>
    </w:p>
    <w:p w14:paraId="226B1E61" w14:textId="77777777" w:rsidR="00D07C12" w:rsidRDefault="005A18AA">
      <w:pPr>
        <w:tabs>
          <w:tab w:val="left" w:pos="567"/>
        </w:tabs>
        <w:rPr>
          <w:b/>
          <w:sz w:val="22"/>
        </w:rPr>
      </w:pPr>
      <w:r>
        <w:rPr>
          <w:rFonts w:eastAsia="SimSun"/>
          <w:lang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02BA590" w14:textId="77777777">
        <w:tc>
          <w:tcPr>
            <w:tcW w:w="9287" w:type="dxa"/>
            <w:tcBorders>
              <w:top w:val="single" w:sz="4" w:space="0" w:color="auto"/>
              <w:left w:val="single" w:sz="4" w:space="0" w:color="auto"/>
              <w:bottom w:val="single" w:sz="4" w:space="0" w:color="auto"/>
              <w:right w:val="single" w:sz="4" w:space="0" w:color="auto"/>
            </w:tcBorders>
          </w:tcPr>
          <w:p w14:paraId="027927AA" w14:textId="77777777" w:rsidR="00D07C12" w:rsidRDefault="001C0884">
            <w:pPr>
              <w:tabs>
                <w:tab w:val="left" w:pos="567"/>
              </w:tabs>
              <w:rPr>
                <w:b/>
                <w:sz w:val="22"/>
              </w:rPr>
            </w:pPr>
            <w:r>
              <w:rPr>
                <w:b/>
                <w:sz w:val="22"/>
              </w:rPr>
              <w:lastRenderedPageBreak/>
              <w:br w:type="page"/>
            </w:r>
            <w:r w:rsidR="00D07C12">
              <w:rPr>
                <w:b/>
                <w:sz w:val="22"/>
              </w:rPr>
              <w:t xml:space="preserve">MENTIONS MINIMALES DEVANT FIGURER SUR LES PLAQUETTES THERMOFORMEES </w:t>
            </w:r>
          </w:p>
          <w:p w14:paraId="7CF34F9D" w14:textId="77777777" w:rsidR="00D07C12" w:rsidRDefault="00D07C12">
            <w:pPr>
              <w:tabs>
                <w:tab w:val="left" w:pos="567"/>
              </w:tabs>
              <w:rPr>
                <w:b/>
                <w:sz w:val="22"/>
              </w:rPr>
            </w:pPr>
          </w:p>
          <w:p w14:paraId="1D423659" w14:textId="77777777" w:rsidR="00D07C12" w:rsidRDefault="00D07C12">
            <w:pPr>
              <w:tabs>
                <w:tab w:val="left" w:pos="567"/>
              </w:tabs>
              <w:rPr>
                <w:b/>
                <w:sz w:val="22"/>
              </w:rPr>
            </w:pPr>
            <w:r>
              <w:rPr>
                <w:b/>
                <w:sz w:val="22"/>
              </w:rPr>
              <w:t>PLAQUETTE THERMOFORMEE POUR COMPRIMES</w:t>
            </w:r>
          </w:p>
        </w:tc>
      </w:tr>
    </w:tbl>
    <w:p w14:paraId="757B45BF" w14:textId="77777777" w:rsidR="00D07C12" w:rsidRDefault="00D07C12">
      <w:pPr>
        <w:tabs>
          <w:tab w:val="left" w:pos="567"/>
        </w:tabs>
        <w:rPr>
          <w:sz w:val="22"/>
        </w:rPr>
      </w:pPr>
    </w:p>
    <w:p w14:paraId="152FB8AF"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7063A7E" w14:textId="77777777">
        <w:tc>
          <w:tcPr>
            <w:tcW w:w="9287" w:type="dxa"/>
            <w:tcBorders>
              <w:top w:val="single" w:sz="4" w:space="0" w:color="auto"/>
              <w:left w:val="single" w:sz="4" w:space="0" w:color="auto"/>
              <w:bottom w:val="single" w:sz="4" w:space="0" w:color="auto"/>
              <w:right w:val="single" w:sz="4" w:space="0" w:color="auto"/>
            </w:tcBorders>
          </w:tcPr>
          <w:p w14:paraId="62CCD4A2" w14:textId="77777777" w:rsidR="00D07C12" w:rsidRDefault="00D07C12">
            <w:pPr>
              <w:tabs>
                <w:tab w:val="left" w:pos="567"/>
              </w:tabs>
              <w:ind w:left="567" w:hanging="567"/>
              <w:rPr>
                <w:b/>
                <w:sz w:val="22"/>
              </w:rPr>
            </w:pPr>
            <w:r>
              <w:rPr>
                <w:b/>
                <w:sz w:val="22"/>
              </w:rPr>
              <w:t>1.</w:t>
            </w:r>
            <w:r>
              <w:rPr>
                <w:b/>
                <w:sz w:val="22"/>
              </w:rPr>
              <w:tab/>
              <w:t>DENOMINATION DU MEDICAMENT</w:t>
            </w:r>
          </w:p>
        </w:tc>
      </w:tr>
    </w:tbl>
    <w:p w14:paraId="74FEE656" w14:textId="77777777" w:rsidR="00D07C12" w:rsidRDefault="00D07C12">
      <w:pPr>
        <w:tabs>
          <w:tab w:val="left" w:pos="567"/>
        </w:tabs>
        <w:rPr>
          <w:sz w:val="22"/>
        </w:rPr>
      </w:pPr>
    </w:p>
    <w:p w14:paraId="71D76707" w14:textId="77777777" w:rsidR="00D07C12" w:rsidRDefault="00D07C12">
      <w:pPr>
        <w:pStyle w:val="EndnoteText"/>
      </w:pPr>
      <w:r>
        <w:t>Ebixa 10 mg comprimés pelliculés</w:t>
      </w:r>
    </w:p>
    <w:p w14:paraId="6F98660F" w14:textId="77777777" w:rsidR="00D07C12" w:rsidRDefault="00D07C12">
      <w:pPr>
        <w:pStyle w:val="EndnoteText"/>
      </w:pPr>
      <w:r>
        <w:t xml:space="preserve">Chlorhydrate de </w:t>
      </w:r>
      <w:proofErr w:type="spellStart"/>
      <w:r>
        <w:t>mémantine</w:t>
      </w:r>
      <w:proofErr w:type="spellEnd"/>
    </w:p>
    <w:p w14:paraId="44904AA8" w14:textId="77777777" w:rsidR="00D07C12" w:rsidRDefault="00D07C12">
      <w:pPr>
        <w:pStyle w:val="EndnoteText"/>
      </w:pPr>
    </w:p>
    <w:p w14:paraId="6E8CD696"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8A819CB" w14:textId="77777777">
        <w:tc>
          <w:tcPr>
            <w:tcW w:w="9287" w:type="dxa"/>
            <w:tcBorders>
              <w:top w:val="single" w:sz="4" w:space="0" w:color="auto"/>
              <w:left w:val="single" w:sz="4" w:space="0" w:color="auto"/>
              <w:bottom w:val="single" w:sz="4" w:space="0" w:color="auto"/>
              <w:right w:val="single" w:sz="4" w:space="0" w:color="auto"/>
            </w:tcBorders>
          </w:tcPr>
          <w:p w14:paraId="2C11243E" w14:textId="77777777" w:rsidR="00D07C12" w:rsidRDefault="00D07C12">
            <w:pPr>
              <w:tabs>
                <w:tab w:val="left" w:pos="567"/>
              </w:tabs>
              <w:ind w:left="567" w:hanging="567"/>
              <w:rPr>
                <w:b/>
                <w:sz w:val="22"/>
              </w:rPr>
            </w:pPr>
            <w:r>
              <w:rPr>
                <w:b/>
                <w:sz w:val="22"/>
              </w:rPr>
              <w:t>2.</w:t>
            </w:r>
            <w:r>
              <w:rPr>
                <w:b/>
                <w:sz w:val="22"/>
              </w:rPr>
              <w:tab/>
              <w:t>NOM DU TITULAIRE DE L’AUTORISATION DE MISE SUR LE MARCHE</w:t>
            </w:r>
          </w:p>
        </w:tc>
      </w:tr>
    </w:tbl>
    <w:p w14:paraId="53F24E39" w14:textId="77777777" w:rsidR="00D07C12" w:rsidRDefault="00D07C12">
      <w:pPr>
        <w:tabs>
          <w:tab w:val="left" w:pos="567"/>
        </w:tabs>
        <w:rPr>
          <w:sz w:val="22"/>
        </w:rPr>
      </w:pPr>
    </w:p>
    <w:p w14:paraId="11AFB382" w14:textId="77777777" w:rsidR="00D07C12" w:rsidRDefault="00D07C12">
      <w:pPr>
        <w:tabs>
          <w:tab w:val="left" w:pos="567"/>
        </w:tabs>
        <w:rPr>
          <w:sz w:val="22"/>
        </w:rPr>
      </w:pPr>
      <w:r>
        <w:rPr>
          <w:sz w:val="22"/>
        </w:rPr>
        <w:t>H. Lundbeck A/S</w:t>
      </w:r>
    </w:p>
    <w:p w14:paraId="1C862AB1" w14:textId="77777777" w:rsidR="00D07C12" w:rsidRDefault="00D07C12">
      <w:pPr>
        <w:tabs>
          <w:tab w:val="left" w:pos="567"/>
        </w:tabs>
        <w:rPr>
          <w:sz w:val="22"/>
        </w:rPr>
      </w:pPr>
    </w:p>
    <w:p w14:paraId="62207F12"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D4ADA50" w14:textId="77777777">
        <w:tc>
          <w:tcPr>
            <w:tcW w:w="9287" w:type="dxa"/>
            <w:tcBorders>
              <w:top w:val="single" w:sz="4" w:space="0" w:color="auto"/>
              <w:left w:val="single" w:sz="4" w:space="0" w:color="auto"/>
              <w:bottom w:val="single" w:sz="4" w:space="0" w:color="auto"/>
              <w:right w:val="single" w:sz="4" w:space="0" w:color="auto"/>
            </w:tcBorders>
          </w:tcPr>
          <w:p w14:paraId="13B7CD47" w14:textId="77777777" w:rsidR="00D07C12" w:rsidRDefault="00D07C12">
            <w:pPr>
              <w:tabs>
                <w:tab w:val="left" w:pos="567"/>
              </w:tabs>
              <w:ind w:left="567" w:hanging="567"/>
              <w:rPr>
                <w:b/>
                <w:sz w:val="22"/>
              </w:rPr>
            </w:pPr>
            <w:r>
              <w:rPr>
                <w:b/>
                <w:sz w:val="22"/>
              </w:rPr>
              <w:t>3.</w:t>
            </w:r>
            <w:r>
              <w:rPr>
                <w:b/>
                <w:sz w:val="22"/>
              </w:rPr>
              <w:tab/>
              <w:t>DATE DE PEREMPTION</w:t>
            </w:r>
          </w:p>
        </w:tc>
      </w:tr>
    </w:tbl>
    <w:p w14:paraId="0BA5E769" w14:textId="77777777" w:rsidR="00D07C12" w:rsidRDefault="00D07C12">
      <w:pPr>
        <w:tabs>
          <w:tab w:val="left" w:pos="567"/>
        </w:tabs>
        <w:rPr>
          <w:sz w:val="22"/>
        </w:rPr>
      </w:pPr>
    </w:p>
    <w:p w14:paraId="76AB7165" w14:textId="77777777" w:rsidR="00D07C12" w:rsidRDefault="00D07C12">
      <w:pPr>
        <w:tabs>
          <w:tab w:val="left" w:pos="567"/>
        </w:tabs>
        <w:rPr>
          <w:sz w:val="22"/>
        </w:rPr>
      </w:pPr>
      <w:r>
        <w:rPr>
          <w:sz w:val="22"/>
        </w:rPr>
        <w:t>EXP {</w:t>
      </w:r>
      <w:proofErr w:type="gramStart"/>
      <w:r>
        <w:rPr>
          <w:sz w:val="22"/>
        </w:rPr>
        <w:t>MM</w:t>
      </w:r>
      <w:r w:rsidR="005A18AA">
        <w:rPr>
          <w:sz w:val="22"/>
        </w:rPr>
        <w:t>.</w:t>
      </w:r>
      <w:r>
        <w:rPr>
          <w:sz w:val="22"/>
        </w:rPr>
        <w:t>AAAA</w:t>
      </w:r>
      <w:proofErr w:type="gramEnd"/>
      <w:r>
        <w:rPr>
          <w:sz w:val="22"/>
        </w:rPr>
        <w:t>}</w:t>
      </w:r>
    </w:p>
    <w:p w14:paraId="2A2A301F" w14:textId="77777777" w:rsidR="00D07C12" w:rsidRDefault="00D07C12">
      <w:pPr>
        <w:tabs>
          <w:tab w:val="left" w:pos="567"/>
        </w:tabs>
        <w:rPr>
          <w:sz w:val="22"/>
        </w:rPr>
      </w:pPr>
    </w:p>
    <w:p w14:paraId="2F84D5A0"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A9BD777" w14:textId="77777777">
        <w:tc>
          <w:tcPr>
            <w:tcW w:w="9287" w:type="dxa"/>
            <w:tcBorders>
              <w:top w:val="single" w:sz="4" w:space="0" w:color="auto"/>
              <w:left w:val="single" w:sz="4" w:space="0" w:color="auto"/>
              <w:bottom w:val="single" w:sz="4" w:space="0" w:color="auto"/>
              <w:right w:val="single" w:sz="4" w:space="0" w:color="auto"/>
            </w:tcBorders>
          </w:tcPr>
          <w:p w14:paraId="16043617" w14:textId="77777777" w:rsidR="00D07C12" w:rsidRDefault="00D07C12">
            <w:pPr>
              <w:tabs>
                <w:tab w:val="left" w:pos="567"/>
              </w:tabs>
              <w:ind w:left="567" w:hanging="567"/>
              <w:rPr>
                <w:b/>
                <w:sz w:val="22"/>
              </w:rPr>
            </w:pPr>
            <w:r>
              <w:rPr>
                <w:b/>
                <w:sz w:val="22"/>
              </w:rPr>
              <w:t>4.</w:t>
            </w:r>
            <w:r>
              <w:rPr>
                <w:b/>
                <w:sz w:val="22"/>
              </w:rPr>
              <w:tab/>
              <w:t>NUMERO DU LOT</w:t>
            </w:r>
          </w:p>
        </w:tc>
      </w:tr>
    </w:tbl>
    <w:p w14:paraId="07A5B22C" w14:textId="77777777" w:rsidR="00D07C12" w:rsidRDefault="00D07C12">
      <w:pPr>
        <w:tabs>
          <w:tab w:val="left" w:pos="567"/>
        </w:tabs>
        <w:rPr>
          <w:sz w:val="22"/>
        </w:rPr>
      </w:pPr>
    </w:p>
    <w:p w14:paraId="7AB0EF76" w14:textId="77777777" w:rsidR="00D07C12" w:rsidRDefault="00D07C12">
      <w:pPr>
        <w:tabs>
          <w:tab w:val="left" w:pos="567"/>
        </w:tabs>
        <w:rPr>
          <w:sz w:val="22"/>
        </w:rPr>
      </w:pPr>
      <w:r>
        <w:rPr>
          <w:sz w:val="22"/>
        </w:rPr>
        <w:t>Lot {numéro}</w:t>
      </w:r>
    </w:p>
    <w:p w14:paraId="70DF8BE2" w14:textId="77777777" w:rsidR="00D07C12" w:rsidRDefault="00D07C12">
      <w:pPr>
        <w:tabs>
          <w:tab w:val="left" w:pos="567"/>
        </w:tabs>
        <w:rPr>
          <w:sz w:val="22"/>
        </w:rPr>
      </w:pPr>
    </w:p>
    <w:p w14:paraId="4B064D6B"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19B942B" w14:textId="77777777">
        <w:tc>
          <w:tcPr>
            <w:tcW w:w="9287" w:type="dxa"/>
            <w:tcBorders>
              <w:top w:val="single" w:sz="4" w:space="0" w:color="auto"/>
              <w:left w:val="single" w:sz="4" w:space="0" w:color="auto"/>
              <w:bottom w:val="single" w:sz="4" w:space="0" w:color="auto"/>
              <w:right w:val="single" w:sz="4" w:space="0" w:color="auto"/>
            </w:tcBorders>
          </w:tcPr>
          <w:p w14:paraId="4BD4E680" w14:textId="77777777" w:rsidR="00D07C12" w:rsidRDefault="00D07C12">
            <w:pPr>
              <w:tabs>
                <w:tab w:val="left" w:pos="567"/>
              </w:tabs>
              <w:ind w:left="567" w:hanging="567"/>
              <w:rPr>
                <w:b/>
                <w:sz w:val="22"/>
              </w:rPr>
            </w:pPr>
            <w:r>
              <w:rPr>
                <w:b/>
                <w:sz w:val="22"/>
              </w:rPr>
              <w:t>5.</w:t>
            </w:r>
            <w:r>
              <w:rPr>
                <w:b/>
                <w:sz w:val="22"/>
              </w:rPr>
              <w:tab/>
              <w:t>AUTRES</w:t>
            </w:r>
          </w:p>
        </w:tc>
      </w:tr>
    </w:tbl>
    <w:p w14:paraId="088FFD08" w14:textId="77777777" w:rsidR="00D07C12" w:rsidRDefault="00D07C12">
      <w:pPr>
        <w:tabs>
          <w:tab w:val="left" w:pos="567"/>
        </w:tabs>
        <w:rPr>
          <w:sz w:val="22"/>
        </w:rP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F5A7342"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16EAD35B" w14:textId="77777777" w:rsidR="00D07C12" w:rsidRDefault="00D07C12">
            <w:pPr>
              <w:tabs>
                <w:tab w:val="left" w:pos="567"/>
              </w:tabs>
              <w:rPr>
                <w:b/>
                <w:sz w:val="22"/>
              </w:rPr>
            </w:pPr>
            <w:r>
              <w:rPr>
                <w:b/>
                <w:sz w:val="22"/>
              </w:rPr>
              <w:lastRenderedPageBreak/>
              <w:t>MENTIONS DEVANT FIGURER SUR L’EMBALLAGE EXTERIEUR ET LE CONDITIONNEMENT PRIMAIRE</w:t>
            </w:r>
          </w:p>
          <w:p w14:paraId="49BB0D6B" w14:textId="77777777" w:rsidR="00D07C12" w:rsidRDefault="00D07C12">
            <w:pPr>
              <w:tabs>
                <w:tab w:val="left" w:pos="567"/>
              </w:tabs>
              <w:rPr>
                <w:b/>
                <w:sz w:val="22"/>
              </w:rPr>
            </w:pPr>
          </w:p>
          <w:p w14:paraId="27FEA707" w14:textId="77777777" w:rsidR="00D07C12" w:rsidRDefault="00D07C12">
            <w:pPr>
              <w:tabs>
                <w:tab w:val="left" w:pos="567"/>
              </w:tabs>
              <w:rPr>
                <w:b/>
                <w:sz w:val="22"/>
              </w:rPr>
            </w:pPr>
            <w:r>
              <w:rPr>
                <w:b/>
                <w:sz w:val="22"/>
              </w:rPr>
              <w:t>BOITE ET ETIQUETTE POUR FLACON</w:t>
            </w:r>
          </w:p>
        </w:tc>
      </w:tr>
    </w:tbl>
    <w:p w14:paraId="7C04A242" w14:textId="77777777" w:rsidR="00D07C12" w:rsidRDefault="00D07C12">
      <w:pPr>
        <w:tabs>
          <w:tab w:val="left" w:pos="567"/>
        </w:tabs>
        <w:rPr>
          <w:sz w:val="22"/>
        </w:rPr>
      </w:pPr>
    </w:p>
    <w:p w14:paraId="58D1C4C5"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E741B3E" w14:textId="77777777">
        <w:tc>
          <w:tcPr>
            <w:tcW w:w="9287" w:type="dxa"/>
            <w:tcBorders>
              <w:top w:val="single" w:sz="4" w:space="0" w:color="auto"/>
              <w:left w:val="single" w:sz="4" w:space="0" w:color="auto"/>
              <w:bottom w:val="single" w:sz="4" w:space="0" w:color="auto"/>
              <w:right w:val="single" w:sz="4" w:space="0" w:color="auto"/>
            </w:tcBorders>
          </w:tcPr>
          <w:p w14:paraId="0276B115" w14:textId="77777777" w:rsidR="00D07C12" w:rsidRDefault="00D07C12">
            <w:pPr>
              <w:tabs>
                <w:tab w:val="left" w:pos="567"/>
              </w:tabs>
              <w:ind w:left="567" w:hanging="567"/>
              <w:rPr>
                <w:b/>
                <w:sz w:val="22"/>
              </w:rPr>
            </w:pPr>
            <w:r>
              <w:rPr>
                <w:b/>
                <w:sz w:val="22"/>
              </w:rPr>
              <w:t>1.</w:t>
            </w:r>
            <w:r>
              <w:rPr>
                <w:b/>
                <w:sz w:val="22"/>
              </w:rPr>
              <w:tab/>
              <w:t>DENOMINATION DU MEDICAMENT</w:t>
            </w:r>
          </w:p>
        </w:tc>
      </w:tr>
    </w:tbl>
    <w:p w14:paraId="6745DE3C" w14:textId="77777777" w:rsidR="00D07C12" w:rsidRDefault="00D07C12">
      <w:pPr>
        <w:tabs>
          <w:tab w:val="left" w:pos="567"/>
        </w:tabs>
        <w:rPr>
          <w:sz w:val="22"/>
        </w:rPr>
      </w:pPr>
    </w:p>
    <w:p w14:paraId="7E6B83ED" w14:textId="77777777" w:rsidR="00D07C12" w:rsidRDefault="00D07C12">
      <w:pPr>
        <w:tabs>
          <w:tab w:val="left" w:pos="567"/>
        </w:tabs>
        <w:rPr>
          <w:sz w:val="22"/>
        </w:rPr>
      </w:pPr>
      <w:r>
        <w:rPr>
          <w:sz w:val="22"/>
        </w:rPr>
        <w:t xml:space="preserve">Ebixa </w:t>
      </w:r>
      <w:r w:rsidR="00B70C34">
        <w:rPr>
          <w:sz w:val="22"/>
        </w:rPr>
        <w:t>5</w:t>
      </w:r>
      <w:r>
        <w:rPr>
          <w:sz w:val="22"/>
        </w:rPr>
        <w:t> mg/</w:t>
      </w:r>
      <w:r w:rsidR="00B70C34">
        <w:rPr>
          <w:sz w:val="22"/>
        </w:rPr>
        <w:t>pression</w:t>
      </w:r>
      <w:r>
        <w:rPr>
          <w:sz w:val="22"/>
        </w:rPr>
        <w:t xml:space="preserve"> solution buvable</w:t>
      </w:r>
    </w:p>
    <w:p w14:paraId="7DB11D05" w14:textId="77777777" w:rsidR="00D07C12" w:rsidRDefault="00D07C12">
      <w:pPr>
        <w:tabs>
          <w:tab w:val="left" w:pos="567"/>
        </w:tabs>
        <w:rPr>
          <w:sz w:val="22"/>
        </w:rPr>
      </w:pPr>
      <w:proofErr w:type="gramStart"/>
      <w:r>
        <w:rPr>
          <w:sz w:val="22"/>
        </w:rPr>
        <w:t>chlorhydrate</w:t>
      </w:r>
      <w:proofErr w:type="gramEnd"/>
      <w:r>
        <w:rPr>
          <w:sz w:val="22"/>
        </w:rPr>
        <w:t xml:space="preserve"> de </w:t>
      </w:r>
      <w:proofErr w:type="spellStart"/>
      <w:r>
        <w:rPr>
          <w:sz w:val="22"/>
        </w:rPr>
        <w:t>mémantine</w:t>
      </w:r>
      <w:proofErr w:type="spellEnd"/>
    </w:p>
    <w:p w14:paraId="0EB347D3" w14:textId="77777777" w:rsidR="00D07C12" w:rsidRDefault="00D07C12">
      <w:pPr>
        <w:tabs>
          <w:tab w:val="left" w:pos="567"/>
        </w:tabs>
        <w:rPr>
          <w:sz w:val="22"/>
        </w:rPr>
      </w:pPr>
    </w:p>
    <w:p w14:paraId="0ED718A3"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559F758" w14:textId="77777777">
        <w:tc>
          <w:tcPr>
            <w:tcW w:w="9287" w:type="dxa"/>
            <w:tcBorders>
              <w:top w:val="single" w:sz="4" w:space="0" w:color="auto"/>
              <w:left w:val="single" w:sz="4" w:space="0" w:color="auto"/>
              <w:bottom w:val="single" w:sz="4" w:space="0" w:color="auto"/>
              <w:right w:val="single" w:sz="4" w:space="0" w:color="auto"/>
            </w:tcBorders>
          </w:tcPr>
          <w:p w14:paraId="6CD8D46B" w14:textId="77777777" w:rsidR="00D07C12" w:rsidRDefault="00D07C12" w:rsidP="00896D52">
            <w:pPr>
              <w:tabs>
                <w:tab w:val="left" w:pos="567"/>
              </w:tabs>
              <w:ind w:left="567" w:hanging="567"/>
              <w:rPr>
                <w:b/>
                <w:sz w:val="22"/>
              </w:rPr>
            </w:pPr>
            <w:r>
              <w:rPr>
                <w:b/>
                <w:sz w:val="22"/>
              </w:rPr>
              <w:t>2.</w:t>
            </w:r>
            <w:r>
              <w:rPr>
                <w:b/>
                <w:sz w:val="22"/>
              </w:rPr>
              <w:tab/>
              <w:t xml:space="preserve">COMPOSITION EN </w:t>
            </w:r>
            <w:r w:rsidR="00896D52">
              <w:rPr>
                <w:b/>
                <w:sz w:val="22"/>
              </w:rPr>
              <w:t>PRINCIPE</w:t>
            </w:r>
            <w:r>
              <w:rPr>
                <w:b/>
                <w:sz w:val="22"/>
              </w:rPr>
              <w:t>(S) ACTI</w:t>
            </w:r>
            <w:r w:rsidR="00896D52">
              <w:rPr>
                <w:b/>
                <w:sz w:val="22"/>
              </w:rPr>
              <w:t>F</w:t>
            </w:r>
            <w:r>
              <w:rPr>
                <w:b/>
                <w:sz w:val="22"/>
              </w:rPr>
              <w:t>(S)</w:t>
            </w:r>
          </w:p>
        </w:tc>
      </w:tr>
    </w:tbl>
    <w:p w14:paraId="7772C927" w14:textId="77777777" w:rsidR="00D07C12" w:rsidRDefault="00D07C12">
      <w:pPr>
        <w:tabs>
          <w:tab w:val="left" w:pos="567"/>
        </w:tabs>
        <w:rPr>
          <w:sz w:val="22"/>
        </w:rPr>
      </w:pPr>
    </w:p>
    <w:p w14:paraId="099BC360" w14:textId="77777777" w:rsidR="00D07C12" w:rsidRDefault="00D07C12">
      <w:pPr>
        <w:tabs>
          <w:tab w:val="left" w:pos="567"/>
        </w:tabs>
        <w:suppressAutoHyphens/>
        <w:rPr>
          <w:sz w:val="22"/>
        </w:rPr>
      </w:pPr>
      <w:r>
        <w:rPr>
          <w:sz w:val="22"/>
        </w:rPr>
        <w:t xml:space="preserve">Chaque activation de la pompe (une pression) délivre 0,5 ml de solution contenant 5 mg de chlorhydrate de </w:t>
      </w:r>
      <w:proofErr w:type="spellStart"/>
      <w:r>
        <w:rPr>
          <w:sz w:val="22"/>
        </w:rPr>
        <w:t>mémantine</w:t>
      </w:r>
      <w:proofErr w:type="spellEnd"/>
      <w:r>
        <w:rPr>
          <w:sz w:val="22"/>
        </w:rPr>
        <w:t xml:space="preserve"> équivalent à 4,16 mg de </w:t>
      </w:r>
      <w:proofErr w:type="spellStart"/>
      <w:r>
        <w:rPr>
          <w:sz w:val="22"/>
        </w:rPr>
        <w:t>mémantine</w:t>
      </w:r>
      <w:proofErr w:type="spellEnd"/>
      <w:r>
        <w:rPr>
          <w:sz w:val="22"/>
        </w:rPr>
        <w:t xml:space="preserve"> base.</w:t>
      </w:r>
    </w:p>
    <w:p w14:paraId="37A2E40F" w14:textId="77777777" w:rsidR="00D07C12" w:rsidRDefault="00D07C12">
      <w:pPr>
        <w:tabs>
          <w:tab w:val="left" w:pos="567"/>
        </w:tabs>
        <w:rPr>
          <w:sz w:val="22"/>
        </w:rPr>
      </w:pPr>
    </w:p>
    <w:p w14:paraId="7F13F766" w14:textId="77777777" w:rsidR="00D07C12" w:rsidRDefault="00D07C12">
      <w:pPr>
        <w:tabs>
          <w:tab w:val="left" w:pos="567"/>
        </w:tabs>
        <w:rPr>
          <w:sz w:val="22"/>
        </w:rPr>
      </w:pPr>
    </w:p>
    <w:p w14:paraId="3C071019"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C31D94B" w14:textId="77777777">
        <w:tc>
          <w:tcPr>
            <w:tcW w:w="9287" w:type="dxa"/>
            <w:tcBorders>
              <w:top w:val="single" w:sz="4" w:space="0" w:color="auto"/>
              <w:left w:val="single" w:sz="4" w:space="0" w:color="auto"/>
              <w:bottom w:val="single" w:sz="4" w:space="0" w:color="auto"/>
              <w:right w:val="single" w:sz="4" w:space="0" w:color="auto"/>
            </w:tcBorders>
          </w:tcPr>
          <w:p w14:paraId="76015549" w14:textId="77777777" w:rsidR="00D07C12" w:rsidRDefault="00D07C12">
            <w:pPr>
              <w:tabs>
                <w:tab w:val="left" w:pos="567"/>
              </w:tabs>
              <w:ind w:left="567" w:hanging="567"/>
              <w:rPr>
                <w:b/>
                <w:sz w:val="22"/>
              </w:rPr>
            </w:pPr>
            <w:r>
              <w:rPr>
                <w:b/>
                <w:sz w:val="22"/>
              </w:rPr>
              <w:t>3.</w:t>
            </w:r>
            <w:r>
              <w:rPr>
                <w:b/>
                <w:sz w:val="22"/>
              </w:rPr>
              <w:tab/>
              <w:t>LISTE DES EXCIPIENTS</w:t>
            </w:r>
          </w:p>
        </w:tc>
      </w:tr>
    </w:tbl>
    <w:p w14:paraId="0F69CAD2" w14:textId="77777777" w:rsidR="00D07C12" w:rsidRDefault="00D07C12">
      <w:pPr>
        <w:tabs>
          <w:tab w:val="left" w:pos="567"/>
        </w:tabs>
        <w:rPr>
          <w:sz w:val="22"/>
        </w:rPr>
      </w:pPr>
    </w:p>
    <w:p w14:paraId="68969315" w14:textId="77777777" w:rsidR="00D07C12" w:rsidRDefault="00D07C12">
      <w:pPr>
        <w:tabs>
          <w:tab w:val="left" w:pos="567"/>
        </w:tabs>
        <w:rPr>
          <w:sz w:val="22"/>
        </w:rPr>
      </w:pPr>
      <w:r>
        <w:rPr>
          <w:sz w:val="22"/>
        </w:rPr>
        <w:t xml:space="preserve">La solution contient également du </w:t>
      </w:r>
      <w:proofErr w:type="spellStart"/>
      <w:r>
        <w:rPr>
          <w:sz w:val="22"/>
        </w:rPr>
        <w:t>sorbate</w:t>
      </w:r>
      <w:proofErr w:type="spellEnd"/>
      <w:r>
        <w:rPr>
          <w:sz w:val="22"/>
        </w:rPr>
        <w:t xml:space="preserve"> de potassium et du sorbitol E420.</w:t>
      </w:r>
    </w:p>
    <w:p w14:paraId="739580B1" w14:textId="77777777" w:rsidR="00D07C12" w:rsidRDefault="00D07C12">
      <w:pPr>
        <w:tabs>
          <w:tab w:val="left" w:pos="567"/>
        </w:tabs>
        <w:rPr>
          <w:sz w:val="22"/>
        </w:rPr>
      </w:pPr>
      <w:r>
        <w:rPr>
          <w:sz w:val="22"/>
        </w:rPr>
        <w:t>Voir la notice pour plus d’informations.</w:t>
      </w:r>
    </w:p>
    <w:p w14:paraId="4976EE00" w14:textId="77777777" w:rsidR="00D07C12" w:rsidRDefault="00D07C12">
      <w:pPr>
        <w:tabs>
          <w:tab w:val="left" w:pos="567"/>
        </w:tabs>
        <w:rPr>
          <w:sz w:val="22"/>
        </w:rPr>
      </w:pPr>
    </w:p>
    <w:p w14:paraId="72955ED2"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46DB1F6" w14:textId="77777777">
        <w:tc>
          <w:tcPr>
            <w:tcW w:w="9287" w:type="dxa"/>
            <w:tcBorders>
              <w:top w:val="single" w:sz="4" w:space="0" w:color="auto"/>
              <w:left w:val="single" w:sz="4" w:space="0" w:color="auto"/>
              <w:bottom w:val="single" w:sz="4" w:space="0" w:color="auto"/>
              <w:right w:val="single" w:sz="4" w:space="0" w:color="auto"/>
            </w:tcBorders>
          </w:tcPr>
          <w:p w14:paraId="6763A2E9" w14:textId="77777777" w:rsidR="00D07C12" w:rsidRDefault="00D07C12">
            <w:pPr>
              <w:tabs>
                <w:tab w:val="left" w:pos="567"/>
              </w:tabs>
              <w:ind w:left="567" w:hanging="567"/>
              <w:rPr>
                <w:b/>
                <w:sz w:val="22"/>
              </w:rPr>
            </w:pPr>
            <w:r>
              <w:rPr>
                <w:b/>
                <w:sz w:val="22"/>
              </w:rPr>
              <w:t>4.</w:t>
            </w:r>
            <w:r>
              <w:rPr>
                <w:b/>
                <w:sz w:val="22"/>
              </w:rPr>
              <w:tab/>
              <w:t>FORME PHARMACEUTIQUE ET CONTENU</w:t>
            </w:r>
          </w:p>
        </w:tc>
      </w:tr>
    </w:tbl>
    <w:p w14:paraId="2F512B18" w14:textId="77777777" w:rsidR="00D07C12" w:rsidRDefault="00D07C12">
      <w:pPr>
        <w:tabs>
          <w:tab w:val="left" w:pos="567"/>
        </w:tabs>
        <w:rPr>
          <w:sz w:val="22"/>
        </w:rPr>
      </w:pPr>
    </w:p>
    <w:p w14:paraId="57EF13F4" w14:textId="77777777" w:rsidR="00D07C12" w:rsidRDefault="00D07C12">
      <w:pPr>
        <w:tabs>
          <w:tab w:val="left" w:pos="567"/>
        </w:tabs>
        <w:rPr>
          <w:sz w:val="22"/>
        </w:rPr>
      </w:pPr>
      <w:r>
        <w:rPr>
          <w:sz w:val="22"/>
        </w:rPr>
        <w:t xml:space="preserve">Solution buvable. </w:t>
      </w:r>
    </w:p>
    <w:p w14:paraId="09DD687C" w14:textId="77777777" w:rsidR="00D07C12" w:rsidRDefault="00D07C12">
      <w:pPr>
        <w:tabs>
          <w:tab w:val="left" w:pos="567"/>
        </w:tabs>
        <w:rPr>
          <w:sz w:val="22"/>
        </w:rPr>
      </w:pPr>
      <w:r w:rsidRPr="004A2E34">
        <w:rPr>
          <w:sz w:val="22"/>
        </w:rPr>
        <w:t xml:space="preserve">50 </w:t>
      </w:r>
      <w:r w:rsidR="00CC331F" w:rsidRPr="004A2E34">
        <w:rPr>
          <w:sz w:val="22"/>
        </w:rPr>
        <w:t>ml</w:t>
      </w:r>
    </w:p>
    <w:p w14:paraId="0DFE25A8" w14:textId="77777777" w:rsidR="00D07C12" w:rsidRDefault="00D07C12">
      <w:pPr>
        <w:tabs>
          <w:tab w:val="left" w:pos="567"/>
        </w:tabs>
        <w:rPr>
          <w:sz w:val="22"/>
        </w:rPr>
      </w:pPr>
      <w:r w:rsidRPr="004A2E34">
        <w:rPr>
          <w:sz w:val="22"/>
          <w:highlight w:val="lightGray"/>
        </w:rPr>
        <w:t xml:space="preserve">100 </w:t>
      </w:r>
      <w:r w:rsidR="00CC331F" w:rsidRPr="004A2E34">
        <w:rPr>
          <w:sz w:val="22"/>
          <w:highlight w:val="lightGray"/>
        </w:rPr>
        <w:t>ml</w:t>
      </w:r>
    </w:p>
    <w:p w14:paraId="69F751E1" w14:textId="77777777" w:rsidR="00D07C12" w:rsidRDefault="00D07C12">
      <w:pPr>
        <w:tabs>
          <w:tab w:val="left" w:pos="567"/>
        </w:tabs>
        <w:rPr>
          <w:sz w:val="22"/>
        </w:rPr>
      </w:pPr>
    </w:p>
    <w:p w14:paraId="500D1940"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652F426" w14:textId="77777777">
        <w:tc>
          <w:tcPr>
            <w:tcW w:w="9287" w:type="dxa"/>
            <w:tcBorders>
              <w:top w:val="single" w:sz="4" w:space="0" w:color="auto"/>
              <w:left w:val="single" w:sz="4" w:space="0" w:color="auto"/>
              <w:bottom w:val="single" w:sz="4" w:space="0" w:color="auto"/>
              <w:right w:val="single" w:sz="4" w:space="0" w:color="auto"/>
            </w:tcBorders>
          </w:tcPr>
          <w:p w14:paraId="218E9766" w14:textId="77777777" w:rsidR="00D07C12" w:rsidRDefault="00D07C12">
            <w:pPr>
              <w:tabs>
                <w:tab w:val="left" w:pos="567"/>
              </w:tabs>
              <w:ind w:left="567" w:hanging="567"/>
              <w:rPr>
                <w:b/>
                <w:sz w:val="22"/>
              </w:rPr>
            </w:pPr>
            <w:r>
              <w:rPr>
                <w:b/>
                <w:sz w:val="22"/>
              </w:rPr>
              <w:t>5.</w:t>
            </w:r>
            <w:r>
              <w:rPr>
                <w:b/>
                <w:sz w:val="22"/>
              </w:rPr>
              <w:tab/>
              <w:t>MODE ET VOIE(S) D’ADMINISTRATION</w:t>
            </w:r>
          </w:p>
        </w:tc>
      </w:tr>
    </w:tbl>
    <w:p w14:paraId="676D5CAC" w14:textId="77777777" w:rsidR="00D07C12" w:rsidRDefault="00D07C12">
      <w:pPr>
        <w:tabs>
          <w:tab w:val="left" w:pos="567"/>
        </w:tabs>
        <w:rPr>
          <w:sz w:val="22"/>
        </w:rPr>
      </w:pPr>
    </w:p>
    <w:p w14:paraId="698930E3" w14:textId="77777777" w:rsidR="0070368E" w:rsidRDefault="0070368E" w:rsidP="0070368E">
      <w:pPr>
        <w:tabs>
          <w:tab w:val="left" w:pos="567"/>
        </w:tabs>
        <w:rPr>
          <w:sz w:val="22"/>
        </w:rPr>
      </w:pPr>
      <w:r>
        <w:rPr>
          <w:sz w:val="22"/>
        </w:rPr>
        <w:t>Une fois par jour.</w:t>
      </w:r>
    </w:p>
    <w:p w14:paraId="4F255EB6" w14:textId="77777777" w:rsidR="00D07C12" w:rsidRDefault="00D07C12">
      <w:pPr>
        <w:tabs>
          <w:tab w:val="left" w:pos="567"/>
        </w:tabs>
        <w:rPr>
          <w:sz w:val="22"/>
        </w:rPr>
      </w:pPr>
      <w:r>
        <w:rPr>
          <w:sz w:val="22"/>
        </w:rPr>
        <w:t>Lire la notice avant utilisation.</w:t>
      </w:r>
    </w:p>
    <w:p w14:paraId="67AF5BAF" w14:textId="77777777" w:rsidR="00D07C12" w:rsidRDefault="0070368E">
      <w:pPr>
        <w:tabs>
          <w:tab w:val="left" w:pos="567"/>
        </w:tabs>
        <w:rPr>
          <w:sz w:val="22"/>
        </w:rPr>
      </w:pPr>
      <w:r>
        <w:rPr>
          <w:sz w:val="22"/>
        </w:rPr>
        <w:t>Voie orale.</w:t>
      </w:r>
    </w:p>
    <w:p w14:paraId="4D5D342C" w14:textId="77777777" w:rsidR="00D07C12" w:rsidRDefault="00D07C12">
      <w:pPr>
        <w:tabs>
          <w:tab w:val="left" w:pos="567"/>
        </w:tabs>
        <w:rPr>
          <w:sz w:val="22"/>
        </w:rPr>
      </w:pPr>
    </w:p>
    <w:p w14:paraId="0BA74F88"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EE5F7B9" w14:textId="77777777">
        <w:tc>
          <w:tcPr>
            <w:tcW w:w="9287" w:type="dxa"/>
            <w:tcBorders>
              <w:top w:val="single" w:sz="4" w:space="0" w:color="auto"/>
              <w:left w:val="single" w:sz="4" w:space="0" w:color="auto"/>
              <w:bottom w:val="single" w:sz="4" w:space="0" w:color="auto"/>
              <w:right w:val="single" w:sz="4" w:space="0" w:color="auto"/>
            </w:tcBorders>
          </w:tcPr>
          <w:p w14:paraId="2CA2DC30" w14:textId="77777777" w:rsidR="00D07C12" w:rsidRDefault="00D07C12">
            <w:pPr>
              <w:tabs>
                <w:tab w:val="left" w:pos="567"/>
              </w:tabs>
              <w:ind w:left="567" w:hanging="567"/>
              <w:rPr>
                <w:b/>
                <w:sz w:val="22"/>
              </w:rPr>
            </w:pPr>
            <w:r>
              <w:rPr>
                <w:b/>
                <w:sz w:val="22"/>
              </w:rPr>
              <w:t>6.</w:t>
            </w:r>
            <w:r>
              <w:rPr>
                <w:b/>
                <w:sz w:val="22"/>
              </w:rPr>
              <w:tab/>
              <w:t>MISE EN GARDE SPECIALE INDIQUANT QUE LE MEDICAMENT DOIT ETRE CONSERVE HORS DE PORTEE ET DE VUE DES ENFANTS</w:t>
            </w:r>
          </w:p>
        </w:tc>
      </w:tr>
    </w:tbl>
    <w:p w14:paraId="575D6FB0" w14:textId="77777777" w:rsidR="00D07C12" w:rsidRDefault="00D07C12">
      <w:pPr>
        <w:tabs>
          <w:tab w:val="left" w:pos="567"/>
        </w:tabs>
        <w:rPr>
          <w:sz w:val="22"/>
        </w:rPr>
      </w:pPr>
    </w:p>
    <w:p w14:paraId="369299F7" w14:textId="77777777" w:rsidR="00D07C12" w:rsidRDefault="00D07C12">
      <w:pPr>
        <w:tabs>
          <w:tab w:val="left" w:pos="567"/>
        </w:tabs>
        <w:rPr>
          <w:sz w:val="22"/>
        </w:rPr>
      </w:pPr>
      <w:r>
        <w:rPr>
          <w:sz w:val="22"/>
        </w:rPr>
        <w:t xml:space="preserve">Tenir hors de la </w:t>
      </w:r>
      <w:r w:rsidR="006B5754">
        <w:rPr>
          <w:sz w:val="22"/>
        </w:rPr>
        <w:t xml:space="preserve">vue et de la </w:t>
      </w:r>
      <w:r>
        <w:rPr>
          <w:sz w:val="22"/>
        </w:rPr>
        <w:t>portée des enfants.</w:t>
      </w:r>
    </w:p>
    <w:p w14:paraId="31296934" w14:textId="77777777" w:rsidR="00D07C12" w:rsidRDefault="00D07C12">
      <w:pPr>
        <w:tabs>
          <w:tab w:val="left" w:pos="567"/>
        </w:tabs>
        <w:rPr>
          <w:sz w:val="22"/>
        </w:rPr>
      </w:pPr>
    </w:p>
    <w:p w14:paraId="1CB5CCE1"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7915F1B" w14:textId="77777777">
        <w:tc>
          <w:tcPr>
            <w:tcW w:w="9287" w:type="dxa"/>
            <w:tcBorders>
              <w:top w:val="single" w:sz="4" w:space="0" w:color="auto"/>
              <w:left w:val="single" w:sz="4" w:space="0" w:color="auto"/>
              <w:bottom w:val="single" w:sz="4" w:space="0" w:color="auto"/>
              <w:right w:val="single" w:sz="4" w:space="0" w:color="auto"/>
            </w:tcBorders>
          </w:tcPr>
          <w:p w14:paraId="0581972D" w14:textId="77777777" w:rsidR="00D07C12" w:rsidRDefault="00D07C12">
            <w:pPr>
              <w:tabs>
                <w:tab w:val="left" w:pos="567"/>
              </w:tabs>
              <w:ind w:left="567" w:hanging="567"/>
              <w:rPr>
                <w:b/>
                <w:sz w:val="22"/>
              </w:rPr>
            </w:pPr>
            <w:r>
              <w:rPr>
                <w:b/>
                <w:sz w:val="22"/>
              </w:rPr>
              <w:t>7.</w:t>
            </w:r>
            <w:r>
              <w:rPr>
                <w:b/>
                <w:sz w:val="22"/>
              </w:rPr>
              <w:tab/>
              <w:t>AUTRE(S) MISE(S) EN GARDE SPECIALE(S), SI NECESSAIRE</w:t>
            </w:r>
          </w:p>
        </w:tc>
      </w:tr>
    </w:tbl>
    <w:p w14:paraId="7EFA6CC4" w14:textId="77777777" w:rsidR="00D07C12" w:rsidRDefault="00D07C12">
      <w:pPr>
        <w:tabs>
          <w:tab w:val="left" w:pos="567"/>
        </w:tabs>
        <w:rPr>
          <w:sz w:val="22"/>
        </w:rPr>
      </w:pPr>
    </w:p>
    <w:p w14:paraId="682B92DD"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10D11DE" w14:textId="77777777">
        <w:tc>
          <w:tcPr>
            <w:tcW w:w="9287" w:type="dxa"/>
            <w:tcBorders>
              <w:top w:val="single" w:sz="4" w:space="0" w:color="auto"/>
              <w:left w:val="single" w:sz="4" w:space="0" w:color="auto"/>
              <w:bottom w:val="single" w:sz="4" w:space="0" w:color="auto"/>
              <w:right w:val="single" w:sz="4" w:space="0" w:color="auto"/>
            </w:tcBorders>
          </w:tcPr>
          <w:p w14:paraId="6AAE0545" w14:textId="77777777" w:rsidR="00D07C12" w:rsidRDefault="00D07C12">
            <w:pPr>
              <w:tabs>
                <w:tab w:val="left" w:pos="567"/>
              </w:tabs>
              <w:ind w:left="567" w:hanging="567"/>
              <w:rPr>
                <w:b/>
                <w:sz w:val="22"/>
              </w:rPr>
            </w:pPr>
            <w:r>
              <w:rPr>
                <w:b/>
                <w:sz w:val="22"/>
              </w:rPr>
              <w:t>8.</w:t>
            </w:r>
            <w:r>
              <w:rPr>
                <w:b/>
                <w:sz w:val="22"/>
              </w:rPr>
              <w:tab/>
              <w:t>DATE DE PEREMPTION</w:t>
            </w:r>
          </w:p>
        </w:tc>
      </w:tr>
    </w:tbl>
    <w:p w14:paraId="5D733768" w14:textId="77777777" w:rsidR="00D07C12" w:rsidRDefault="00D07C12">
      <w:pPr>
        <w:tabs>
          <w:tab w:val="left" w:pos="567"/>
        </w:tabs>
        <w:rPr>
          <w:sz w:val="22"/>
        </w:rPr>
      </w:pPr>
    </w:p>
    <w:p w14:paraId="28216EBE" w14:textId="77777777" w:rsidR="00D07C12" w:rsidRDefault="00D07C12">
      <w:pPr>
        <w:tabs>
          <w:tab w:val="left" w:pos="567"/>
        </w:tabs>
        <w:rPr>
          <w:sz w:val="22"/>
        </w:rPr>
      </w:pPr>
      <w:r>
        <w:rPr>
          <w:sz w:val="22"/>
        </w:rPr>
        <w:t>EXP {</w:t>
      </w:r>
      <w:proofErr w:type="gramStart"/>
      <w:r>
        <w:rPr>
          <w:sz w:val="22"/>
        </w:rPr>
        <w:t>MM</w:t>
      </w:r>
      <w:r w:rsidR="005A18AA">
        <w:rPr>
          <w:sz w:val="22"/>
        </w:rPr>
        <w:t>.</w:t>
      </w:r>
      <w:r>
        <w:rPr>
          <w:sz w:val="22"/>
        </w:rPr>
        <w:t>AAAA</w:t>
      </w:r>
      <w:proofErr w:type="gramEnd"/>
      <w:r>
        <w:rPr>
          <w:sz w:val="22"/>
        </w:rPr>
        <w:t>}</w:t>
      </w:r>
    </w:p>
    <w:p w14:paraId="25A24053" w14:textId="77777777" w:rsidR="00D07C12" w:rsidRDefault="00D07C12">
      <w:pPr>
        <w:tabs>
          <w:tab w:val="left" w:pos="567"/>
        </w:tabs>
        <w:rPr>
          <w:sz w:val="22"/>
        </w:rPr>
      </w:pPr>
    </w:p>
    <w:p w14:paraId="5C8A66B3" w14:textId="77777777" w:rsidR="009E0A08" w:rsidRDefault="009E0A08">
      <w:pPr>
        <w:tabs>
          <w:tab w:val="left" w:pos="567"/>
        </w:tabs>
        <w:rPr>
          <w:sz w:val="22"/>
        </w:rPr>
      </w:pPr>
    </w:p>
    <w:p w14:paraId="4492C3DC" w14:textId="77777777" w:rsidR="009E0A08" w:rsidRDefault="009E0A08">
      <w:pPr>
        <w:tabs>
          <w:tab w:val="left" w:pos="567"/>
        </w:tabs>
        <w:rPr>
          <w:sz w:val="22"/>
        </w:rPr>
      </w:pPr>
    </w:p>
    <w:p w14:paraId="4D7098CD"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7C7EA45" w14:textId="77777777">
        <w:tc>
          <w:tcPr>
            <w:tcW w:w="9287" w:type="dxa"/>
            <w:tcBorders>
              <w:top w:val="single" w:sz="4" w:space="0" w:color="auto"/>
              <w:left w:val="single" w:sz="4" w:space="0" w:color="auto"/>
              <w:bottom w:val="single" w:sz="4" w:space="0" w:color="auto"/>
              <w:right w:val="single" w:sz="4" w:space="0" w:color="auto"/>
            </w:tcBorders>
          </w:tcPr>
          <w:p w14:paraId="73A2CE0E" w14:textId="77777777" w:rsidR="00D07C12" w:rsidRDefault="00D07C12">
            <w:pPr>
              <w:tabs>
                <w:tab w:val="left" w:pos="567"/>
              </w:tabs>
              <w:ind w:left="567" w:hanging="567"/>
              <w:rPr>
                <w:sz w:val="22"/>
              </w:rPr>
            </w:pPr>
            <w:r>
              <w:rPr>
                <w:b/>
                <w:sz w:val="22"/>
              </w:rPr>
              <w:t>9.</w:t>
            </w:r>
            <w:r>
              <w:rPr>
                <w:b/>
                <w:sz w:val="22"/>
              </w:rPr>
              <w:tab/>
              <w:t>PRECAUTIONS PARTICULIERES DE CONSERVATION</w:t>
            </w:r>
          </w:p>
        </w:tc>
      </w:tr>
    </w:tbl>
    <w:p w14:paraId="5B732438" w14:textId="77777777" w:rsidR="00D07C12" w:rsidRDefault="00D07C12">
      <w:pPr>
        <w:tabs>
          <w:tab w:val="left" w:pos="567"/>
        </w:tabs>
        <w:rPr>
          <w:sz w:val="22"/>
        </w:rPr>
      </w:pPr>
    </w:p>
    <w:p w14:paraId="6B41594C" w14:textId="77777777" w:rsidR="00D07C12" w:rsidRDefault="00D07C12">
      <w:pPr>
        <w:tabs>
          <w:tab w:val="left" w:pos="567"/>
        </w:tabs>
        <w:rPr>
          <w:sz w:val="22"/>
        </w:rPr>
      </w:pPr>
      <w:r>
        <w:rPr>
          <w:sz w:val="22"/>
        </w:rPr>
        <w:t>A conserver à une température ne dépassant pas 30ºC.</w:t>
      </w:r>
    </w:p>
    <w:p w14:paraId="450BBA76" w14:textId="77777777" w:rsidR="00D07C12" w:rsidRDefault="00D07C12">
      <w:pPr>
        <w:tabs>
          <w:tab w:val="left" w:pos="567"/>
        </w:tabs>
        <w:rPr>
          <w:sz w:val="22"/>
        </w:rPr>
      </w:pPr>
      <w:r>
        <w:rPr>
          <w:sz w:val="22"/>
        </w:rPr>
        <w:t>Après ouverture, à utiliser sous 3 mois.</w:t>
      </w:r>
    </w:p>
    <w:p w14:paraId="6DFD1276" w14:textId="77777777" w:rsidR="00D07C12" w:rsidRDefault="00D07C12">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20FA604" w14:textId="77777777">
        <w:tc>
          <w:tcPr>
            <w:tcW w:w="9287" w:type="dxa"/>
            <w:tcBorders>
              <w:top w:val="single" w:sz="4" w:space="0" w:color="auto"/>
              <w:left w:val="single" w:sz="4" w:space="0" w:color="auto"/>
              <w:bottom w:val="single" w:sz="4" w:space="0" w:color="auto"/>
              <w:right w:val="single" w:sz="4" w:space="0" w:color="auto"/>
            </w:tcBorders>
          </w:tcPr>
          <w:p w14:paraId="20BA31A7" w14:textId="77777777" w:rsidR="00D07C12" w:rsidRDefault="00D07C12">
            <w:pPr>
              <w:tabs>
                <w:tab w:val="left" w:pos="567"/>
              </w:tabs>
              <w:ind w:left="567" w:hanging="567"/>
              <w:rPr>
                <w:b/>
                <w:sz w:val="22"/>
              </w:rPr>
            </w:pPr>
            <w:r>
              <w:rPr>
                <w:b/>
                <w:sz w:val="22"/>
              </w:rPr>
              <w:t>10.</w:t>
            </w:r>
            <w:r>
              <w:rPr>
                <w:b/>
                <w:sz w:val="22"/>
              </w:rPr>
              <w:tab/>
              <w:t>PRECAUTIONS PARTICULIERES D’ELIMINATION DES MEDICAMENTS NON UTILISES OU DES DECHETS PROVENANT DE CES MEDICAMENTS S’IL Y A LIEU</w:t>
            </w:r>
          </w:p>
        </w:tc>
      </w:tr>
    </w:tbl>
    <w:p w14:paraId="4D60B2D5" w14:textId="77777777" w:rsidR="00D07C12" w:rsidRDefault="00D07C12">
      <w:pPr>
        <w:pStyle w:val="EndnoteText"/>
        <w:rPr>
          <w:b/>
          <w:u w:val="single"/>
        </w:rPr>
      </w:pPr>
    </w:p>
    <w:p w14:paraId="11B964E2" w14:textId="77777777" w:rsidR="00D07C12" w:rsidRDefault="00D07C12">
      <w:pPr>
        <w:pStyle w:val="EndnoteText"/>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85C22EE" w14:textId="77777777">
        <w:tc>
          <w:tcPr>
            <w:tcW w:w="9287" w:type="dxa"/>
            <w:tcBorders>
              <w:top w:val="single" w:sz="4" w:space="0" w:color="auto"/>
              <w:left w:val="single" w:sz="4" w:space="0" w:color="auto"/>
              <w:bottom w:val="single" w:sz="4" w:space="0" w:color="auto"/>
              <w:right w:val="single" w:sz="4" w:space="0" w:color="auto"/>
            </w:tcBorders>
          </w:tcPr>
          <w:p w14:paraId="105FDADE" w14:textId="77777777" w:rsidR="00D07C12" w:rsidRDefault="00D07C12">
            <w:pPr>
              <w:tabs>
                <w:tab w:val="left" w:pos="567"/>
              </w:tabs>
              <w:ind w:left="567" w:hanging="567"/>
              <w:rPr>
                <w:b/>
                <w:sz w:val="22"/>
              </w:rPr>
            </w:pPr>
            <w:r>
              <w:rPr>
                <w:b/>
                <w:sz w:val="22"/>
              </w:rPr>
              <w:t>11.</w:t>
            </w:r>
            <w:r>
              <w:rPr>
                <w:b/>
                <w:sz w:val="22"/>
              </w:rPr>
              <w:tab/>
              <w:t>NOM ET ADRESSE DU TITULAIRE DE L’AUTORISATION DE MISE SUR LE MARCHE</w:t>
            </w:r>
          </w:p>
        </w:tc>
      </w:tr>
    </w:tbl>
    <w:p w14:paraId="11B4EBB7" w14:textId="77777777" w:rsidR="00D07C12" w:rsidRDefault="00D07C12">
      <w:pPr>
        <w:pStyle w:val="EndnoteText"/>
      </w:pPr>
    </w:p>
    <w:p w14:paraId="64C38A7E" w14:textId="77777777" w:rsidR="00D07C12" w:rsidRDefault="00D07C12">
      <w:pPr>
        <w:pStyle w:val="EndnoteText"/>
        <w:rPr>
          <w:lang w:val="en-GB"/>
        </w:rPr>
      </w:pPr>
      <w:r>
        <w:rPr>
          <w:lang w:val="en-GB"/>
        </w:rPr>
        <w:t>H. Lundbeck A/S</w:t>
      </w:r>
    </w:p>
    <w:p w14:paraId="3CA4FAC3"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2034CF67" w14:textId="77777777" w:rsidR="00D07C12" w:rsidRDefault="00D07C12">
      <w:pPr>
        <w:tabs>
          <w:tab w:val="left" w:pos="567"/>
        </w:tabs>
        <w:rPr>
          <w:sz w:val="22"/>
        </w:rPr>
      </w:pPr>
      <w:r>
        <w:rPr>
          <w:sz w:val="22"/>
        </w:rPr>
        <w:t>2500 Valby</w:t>
      </w:r>
    </w:p>
    <w:p w14:paraId="25055D9D" w14:textId="77777777" w:rsidR="00D07C12" w:rsidRDefault="00D07C12">
      <w:pPr>
        <w:pStyle w:val="EndnoteText"/>
        <w:rPr>
          <w:b/>
          <w:u w:val="single"/>
        </w:rPr>
      </w:pPr>
      <w:r>
        <w:t>Danemark</w:t>
      </w:r>
      <w:r>
        <w:rPr>
          <w:b/>
          <w:u w:val="single"/>
        </w:rPr>
        <w:t xml:space="preserve"> </w:t>
      </w:r>
    </w:p>
    <w:p w14:paraId="59E5168B" w14:textId="77777777" w:rsidR="00D07C12" w:rsidRDefault="00D07C12">
      <w:pPr>
        <w:pStyle w:val="EndnoteText"/>
        <w:rPr>
          <w:b/>
          <w:u w:val="single"/>
        </w:rPr>
      </w:pPr>
    </w:p>
    <w:p w14:paraId="449EA96A" w14:textId="77777777" w:rsidR="00D07C12" w:rsidRDefault="00D07C12">
      <w:pPr>
        <w:pStyle w:val="EndnoteText"/>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11538A9" w14:textId="77777777">
        <w:tc>
          <w:tcPr>
            <w:tcW w:w="9287" w:type="dxa"/>
            <w:tcBorders>
              <w:top w:val="single" w:sz="4" w:space="0" w:color="auto"/>
              <w:left w:val="single" w:sz="4" w:space="0" w:color="auto"/>
              <w:bottom w:val="single" w:sz="4" w:space="0" w:color="auto"/>
              <w:right w:val="single" w:sz="4" w:space="0" w:color="auto"/>
            </w:tcBorders>
          </w:tcPr>
          <w:p w14:paraId="15D615F6" w14:textId="77777777" w:rsidR="00D07C12" w:rsidRDefault="00D07C12">
            <w:pPr>
              <w:tabs>
                <w:tab w:val="left" w:pos="567"/>
              </w:tabs>
              <w:ind w:left="567" w:hanging="567"/>
              <w:rPr>
                <w:b/>
                <w:sz w:val="22"/>
              </w:rPr>
            </w:pPr>
            <w:r>
              <w:rPr>
                <w:b/>
                <w:sz w:val="22"/>
              </w:rPr>
              <w:t>12.</w:t>
            </w:r>
            <w:r>
              <w:rPr>
                <w:b/>
                <w:sz w:val="22"/>
              </w:rPr>
              <w:tab/>
              <w:t>NUMERO(S) D’AUTORISATION DE MISE SUR LE MARCHE</w:t>
            </w:r>
          </w:p>
        </w:tc>
      </w:tr>
    </w:tbl>
    <w:p w14:paraId="362B915F" w14:textId="77777777" w:rsidR="00D07C12" w:rsidRDefault="00D07C12">
      <w:pPr>
        <w:pStyle w:val="EndnoteText"/>
        <w:rPr>
          <w:b/>
          <w:u w:val="single"/>
        </w:rPr>
      </w:pPr>
    </w:p>
    <w:p w14:paraId="4074CB85" w14:textId="77777777" w:rsidR="00D07C12" w:rsidRDefault="00D07C12">
      <w:pPr>
        <w:tabs>
          <w:tab w:val="left" w:pos="567"/>
        </w:tabs>
        <w:rPr>
          <w:sz w:val="22"/>
        </w:rPr>
      </w:pPr>
      <w:r w:rsidRPr="004A2E34">
        <w:rPr>
          <w:sz w:val="22"/>
        </w:rPr>
        <w:t>EU/1/02/219/005</w:t>
      </w:r>
      <w:r>
        <w:rPr>
          <w:sz w:val="22"/>
          <w:highlight w:val="lightGray"/>
        </w:rPr>
        <w:t xml:space="preserve"> 50 </w:t>
      </w:r>
      <w:r w:rsidR="00CC331F">
        <w:rPr>
          <w:sz w:val="22"/>
          <w:highlight w:val="lightGray"/>
        </w:rPr>
        <w:t>ml</w:t>
      </w:r>
      <w:r>
        <w:rPr>
          <w:sz w:val="22"/>
          <w:highlight w:val="lightGray"/>
        </w:rPr>
        <w:t>.</w:t>
      </w:r>
    </w:p>
    <w:p w14:paraId="5BB07745" w14:textId="77777777" w:rsidR="00D07C12" w:rsidRDefault="00D07C12">
      <w:pPr>
        <w:tabs>
          <w:tab w:val="left" w:pos="567"/>
        </w:tabs>
        <w:rPr>
          <w:sz w:val="22"/>
        </w:rPr>
      </w:pPr>
      <w:r>
        <w:rPr>
          <w:sz w:val="22"/>
          <w:highlight w:val="lightGray"/>
        </w:rPr>
        <w:t xml:space="preserve">EU/1/02/219/006 100 </w:t>
      </w:r>
      <w:r w:rsidR="00CC331F">
        <w:rPr>
          <w:sz w:val="22"/>
          <w:highlight w:val="lightGray"/>
        </w:rPr>
        <w:t>ml</w:t>
      </w:r>
      <w:r>
        <w:rPr>
          <w:sz w:val="22"/>
          <w:highlight w:val="lightGray"/>
        </w:rPr>
        <w:t>.</w:t>
      </w:r>
    </w:p>
    <w:p w14:paraId="1BDC769F" w14:textId="77777777" w:rsidR="00D07C12" w:rsidRDefault="00D07C12">
      <w:pPr>
        <w:pStyle w:val="EndnoteText"/>
        <w:rPr>
          <w:b/>
          <w:u w:val="single"/>
        </w:rPr>
      </w:pPr>
    </w:p>
    <w:p w14:paraId="73BF8275" w14:textId="77777777" w:rsidR="00D07C12" w:rsidRDefault="00D07C12">
      <w:pPr>
        <w:pStyle w:val="EndnoteText"/>
        <w:rPr>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DA16421" w14:textId="77777777">
        <w:tc>
          <w:tcPr>
            <w:tcW w:w="9287" w:type="dxa"/>
            <w:tcBorders>
              <w:top w:val="single" w:sz="4" w:space="0" w:color="auto"/>
              <w:left w:val="single" w:sz="4" w:space="0" w:color="auto"/>
              <w:bottom w:val="single" w:sz="4" w:space="0" w:color="auto"/>
              <w:right w:val="single" w:sz="4" w:space="0" w:color="auto"/>
            </w:tcBorders>
          </w:tcPr>
          <w:p w14:paraId="14FCB466" w14:textId="77777777" w:rsidR="00D07C12" w:rsidRDefault="00D07C12">
            <w:pPr>
              <w:tabs>
                <w:tab w:val="left" w:pos="567"/>
              </w:tabs>
              <w:ind w:left="567" w:hanging="567"/>
              <w:rPr>
                <w:b/>
                <w:sz w:val="22"/>
              </w:rPr>
            </w:pPr>
            <w:r>
              <w:rPr>
                <w:b/>
                <w:sz w:val="22"/>
              </w:rPr>
              <w:t>13.</w:t>
            </w:r>
            <w:r>
              <w:rPr>
                <w:b/>
                <w:sz w:val="22"/>
              </w:rPr>
              <w:tab/>
              <w:t>NUMERO DU LOT</w:t>
            </w:r>
          </w:p>
        </w:tc>
      </w:tr>
    </w:tbl>
    <w:p w14:paraId="738B0CDE" w14:textId="77777777" w:rsidR="00D07C12" w:rsidRDefault="00D07C12">
      <w:pPr>
        <w:pStyle w:val="EndnoteText"/>
        <w:rPr>
          <w:b/>
          <w:u w:val="single"/>
        </w:rPr>
      </w:pPr>
    </w:p>
    <w:p w14:paraId="38799A68" w14:textId="77777777" w:rsidR="00D07C12" w:rsidRDefault="00D07C12">
      <w:pPr>
        <w:pStyle w:val="EndnoteText"/>
      </w:pPr>
      <w:r>
        <w:t>Lot {numéro}</w:t>
      </w:r>
    </w:p>
    <w:p w14:paraId="2C256811" w14:textId="77777777" w:rsidR="00D07C12" w:rsidRDefault="00D07C12">
      <w:pPr>
        <w:pStyle w:val="EndnoteText"/>
      </w:pPr>
    </w:p>
    <w:p w14:paraId="32161750" w14:textId="77777777" w:rsidR="00D07C12" w:rsidRDefault="00D07C12">
      <w:pPr>
        <w:pStyle w:val="Endnote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CDC4D24" w14:textId="77777777">
        <w:tc>
          <w:tcPr>
            <w:tcW w:w="9287" w:type="dxa"/>
            <w:tcBorders>
              <w:top w:val="single" w:sz="4" w:space="0" w:color="auto"/>
              <w:left w:val="single" w:sz="4" w:space="0" w:color="auto"/>
              <w:bottom w:val="single" w:sz="4" w:space="0" w:color="auto"/>
              <w:right w:val="single" w:sz="4" w:space="0" w:color="auto"/>
            </w:tcBorders>
          </w:tcPr>
          <w:p w14:paraId="14892850" w14:textId="77777777" w:rsidR="00D07C12" w:rsidRDefault="00D07C12">
            <w:pPr>
              <w:tabs>
                <w:tab w:val="left" w:pos="567"/>
              </w:tabs>
              <w:ind w:left="567" w:hanging="567"/>
              <w:rPr>
                <w:b/>
                <w:sz w:val="22"/>
              </w:rPr>
            </w:pPr>
            <w:r>
              <w:rPr>
                <w:b/>
                <w:sz w:val="22"/>
              </w:rPr>
              <w:t>14.</w:t>
            </w:r>
            <w:r>
              <w:rPr>
                <w:b/>
                <w:sz w:val="22"/>
              </w:rPr>
              <w:tab/>
              <w:t>CONDITIONS DE PRESCRIPTION ET DE DELIVRANCE</w:t>
            </w:r>
          </w:p>
        </w:tc>
      </w:tr>
    </w:tbl>
    <w:p w14:paraId="5A88543D" w14:textId="77777777" w:rsidR="00D07C12" w:rsidRDefault="00D07C12">
      <w:pPr>
        <w:pStyle w:val="EndnoteText"/>
        <w:rPr>
          <w:b/>
          <w:u w:val="single"/>
        </w:rPr>
      </w:pPr>
    </w:p>
    <w:p w14:paraId="3B14933C" w14:textId="77777777" w:rsidR="00D07C12" w:rsidRDefault="00D07C12">
      <w:pPr>
        <w:pStyle w:val="EndnoteText"/>
      </w:pPr>
    </w:p>
    <w:p w14:paraId="1F612DEE" w14:textId="77777777" w:rsidR="00D07C12" w:rsidRDefault="00D07C12">
      <w:pPr>
        <w:pStyle w:val="Endnote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FB3D43D" w14:textId="77777777">
        <w:tc>
          <w:tcPr>
            <w:tcW w:w="9287" w:type="dxa"/>
            <w:tcBorders>
              <w:top w:val="single" w:sz="4" w:space="0" w:color="auto"/>
              <w:left w:val="single" w:sz="4" w:space="0" w:color="auto"/>
              <w:bottom w:val="single" w:sz="4" w:space="0" w:color="auto"/>
              <w:right w:val="single" w:sz="4" w:space="0" w:color="auto"/>
            </w:tcBorders>
          </w:tcPr>
          <w:p w14:paraId="6E2BC1B9" w14:textId="77777777" w:rsidR="00D07C12" w:rsidRDefault="00D07C12">
            <w:pPr>
              <w:tabs>
                <w:tab w:val="left" w:pos="567"/>
              </w:tabs>
              <w:ind w:left="567" w:hanging="567"/>
              <w:rPr>
                <w:b/>
                <w:sz w:val="22"/>
              </w:rPr>
            </w:pPr>
            <w:r>
              <w:rPr>
                <w:b/>
                <w:sz w:val="22"/>
              </w:rPr>
              <w:t>15.</w:t>
            </w:r>
            <w:r>
              <w:rPr>
                <w:b/>
                <w:sz w:val="22"/>
              </w:rPr>
              <w:tab/>
              <w:t>INDICATIONS D’UTILISATION</w:t>
            </w:r>
          </w:p>
        </w:tc>
      </w:tr>
    </w:tbl>
    <w:p w14:paraId="50E1EFB7" w14:textId="77777777" w:rsidR="00D07C12" w:rsidRDefault="00D07C12">
      <w:pPr>
        <w:tabs>
          <w:tab w:val="left" w:pos="567"/>
        </w:tabs>
        <w:rPr>
          <w:sz w:val="22"/>
        </w:rPr>
      </w:pPr>
    </w:p>
    <w:p w14:paraId="06B62B3B"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D6AD41F" w14:textId="77777777">
        <w:tc>
          <w:tcPr>
            <w:tcW w:w="9287" w:type="dxa"/>
            <w:tcBorders>
              <w:top w:val="single" w:sz="4" w:space="0" w:color="auto"/>
              <w:left w:val="single" w:sz="4" w:space="0" w:color="auto"/>
              <w:bottom w:val="single" w:sz="4" w:space="0" w:color="auto"/>
              <w:right w:val="single" w:sz="4" w:space="0" w:color="auto"/>
            </w:tcBorders>
          </w:tcPr>
          <w:p w14:paraId="15A5318E" w14:textId="77777777" w:rsidR="00D07C12" w:rsidRDefault="00D07C12">
            <w:pPr>
              <w:tabs>
                <w:tab w:val="left" w:pos="567"/>
              </w:tabs>
              <w:ind w:left="567" w:hanging="567"/>
              <w:rPr>
                <w:b/>
                <w:sz w:val="22"/>
              </w:rPr>
            </w:pPr>
            <w:r>
              <w:rPr>
                <w:b/>
                <w:sz w:val="22"/>
              </w:rPr>
              <w:t>16.</w:t>
            </w:r>
            <w:r>
              <w:rPr>
                <w:b/>
                <w:sz w:val="22"/>
              </w:rPr>
              <w:tab/>
              <w:t>INFORMATIONS EN BRAILLE</w:t>
            </w:r>
          </w:p>
        </w:tc>
      </w:tr>
    </w:tbl>
    <w:p w14:paraId="0658AAAB" w14:textId="77777777" w:rsidR="00D07C12" w:rsidRDefault="00D07C12">
      <w:pPr>
        <w:pStyle w:val="EndnoteText"/>
      </w:pPr>
    </w:p>
    <w:p w14:paraId="129809E9" w14:textId="77777777" w:rsidR="00D07C12" w:rsidRDefault="00D07C12">
      <w:pPr>
        <w:pStyle w:val="EndnoteText"/>
      </w:pPr>
      <w:r>
        <w:t xml:space="preserve">Ebixa </w:t>
      </w:r>
      <w:r w:rsidR="00B70C34">
        <w:t xml:space="preserve">5 </w:t>
      </w:r>
      <w:r>
        <w:t>mg/</w:t>
      </w:r>
      <w:r w:rsidR="00B70C34">
        <w:t xml:space="preserve">pression </w:t>
      </w:r>
      <w:r>
        <w:t>solution</w:t>
      </w:r>
    </w:p>
    <w:p w14:paraId="6DC0F46D" w14:textId="77777777" w:rsidR="00841409" w:rsidRDefault="00841409">
      <w:pPr>
        <w:pStyle w:val="EndnoteText"/>
      </w:pPr>
    </w:p>
    <w:p w14:paraId="1E6DF010" w14:textId="77777777" w:rsidR="00D07C12" w:rsidRDefault="00D07C12">
      <w:pPr>
        <w:pStyle w:val="Endnote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4CCE21EA" w14:textId="77777777" w:rsidTr="008A7AA2">
        <w:tc>
          <w:tcPr>
            <w:tcW w:w="9287" w:type="dxa"/>
            <w:tcBorders>
              <w:top w:val="single" w:sz="4" w:space="0" w:color="auto"/>
              <w:left w:val="single" w:sz="4" w:space="0" w:color="auto"/>
              <w:bottom w:val="single" w:sz="4" w:space="0" w:color="auto"/>
              <w:right w:val="single" w:sz="4" w:space="0" w:color="auto"/>
            </w:tcBorders>
          </w:tcPr>
          <w:p w14:paraId="7A9F5007" w14:textId="77777777" w:rsidR="005A18AA" w:rsidRDefault="005A18AA" w:rsidP="008A7AA2">
            <w:pPr>
              <w:tabs>
                <w:tab w:val="left" w:pos="567"/>
              </w:tabs>
              <w:ind w:left="567" w:hanging="567"/>
              <w:rPr>
                <w:b/>
                <w:sz w:val="22"/>
              </w:rPr>
            </w:pPr>
            <w:r>
              <w:rPr>
                <w:b/>
                <w:sz w:val="22"/>
              </w:rPr>
              <w:t>17.</w:t>
            </w:r>
            <w:r>
              <w:rPr>
                <w:b/>
                <w:sz w:val="22"/>
              </w:rPr>
              <w:tab/>
              <w:t xml:space="preserve">IDENTIFIANT </w:t>
            </w:r>
            <w:r w:rsidRPr="005A18AA">
              <w:rPr>
                <w:rFonts w:eastAsia="SimSun"/>
                <w:b/>
                <w:noProof/>
                <w:sz w:val="22"/>
                <w:szCs w:val="20"/>
                <w:lang w:eastAsia="fr-FR"/>
              </w:rPr>
              <w:t>UNIQUE - CODE-BARRES 2D</w:t>
            </w:r>
          </w:p>
        </w:tc>
      </w:tr>
    </w:tbl>
    <w:p w14:paraId="1AF7F423" w14:textId="77777777" w:rsidR="005A18AA" w:rsidRDefault="005A18AA" w:rsidP="005A18AA">
      <w:pPr>
        <w:pStyle w:val="EndnoteText"/>
        <w:rPr>
          <w:bCs/>
        </w:rPr>
      </w:pPr>
    </w:p>
    <w:p w14:paraId="355DAC4C" w14:textId="77777777" w:rsidR="005A18AA" w:rsidRDefault="005A18AA" w:rsidP="005A18AA">
      <w:pPr>
        <w:pStyle w:val="EndnoteText"/>
        <w:rPr>
          <w:rFonts w:eastAsia="SimSun"/>
          <w:noProof/>
          <w:lang w:eastAsia="fr-FR"/>
        </w:rPr>
      </w:pPr>
      <w:r w:rsidRPr="005A18AA">
        <w:rPr>
          <w:rFonts w:eastAsia="SimSun"/>
          <w:noProof/>
          <w:lang w:eastAsia="fr-FR"/>
        </w:rPr>
        <w:t>code-barres 2D portant l'identifiant unique inclus</w:t>
      </w:r>
      <w:r>
        <w:rPr>
          <w:rFonts w:eastAsia="SimSun"/>
          <w:noProof/>
          <w:lang w:eastAsia="fr-FR"/>
        </w:rPr>
        <w:t>.</w:t>
      </w:r>
    </w:p>
    <w:p w14:paraId="65A7A152" w14:textId="77777777" w:rsidR="005A18AA" w:rsidRDefault="005A18AA" w:rsidP="005A18AA">
      <w:pPr>
        <w:pStyle w:val="EndnoteText"/>
        <w:rPr>
          <w:rFonts w:eastAsia="SimSun"/>
          <w:noProof/>
          <w:lang w:eastAsia="fr-FR"/>
        </w:rPr>
      </w:pPr>
    </w:p>
    <w:p w14:paraId="6AE4AC17" w14:textId="77777777" w:rsidR="005A18AA" w:rsidRDefault="005A18AA" w:rsidP="005A18AA">
      <w:pPr>
        <w:pStyle w:val="Endnote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7321D1A1" w14:textId="77777777" w:rsidTr="008A7AA2">
        <w:tc>
          <w:tcPr>
            <w:tcW w:w="9287" w:type="dxa"/>
            <w:tcBorders>
              <w:top w:val="single" w:sz="4" w:space="0" w:color="auto"/>
              <w:left w:val="single" w:sz="4" w:space="0" w:color="auto"/>
              <w:bottom w:val="single" w:sz="4" w:space="0" w:color="auto"/>
              <w:right w:val="single" w:sz="4" w:space="0" w:color="auto"/>
            </w:tcBorders>
          </w:tcPr>
          <w:p w14:paraId="61AADE5F" w14:textId="77777777" w:rsidR="005A18AA" w:rsidRDefault="005A18AA" w:rsidP="008A7AA2">
            <w:pPr>
              <w:tabs>
                <w:tab w:val="left" w:pos="567"/>
              </w:tabs>
              <w:ind w:left="567" w:hanging="567"/>
              <w:rPr>
                <w:b/>
                <w:sz w:val="22"/>
              </w:rPr>
            </w:pPr>
            <w:r>
              <w:rPr>
                <w:b/>
                <w:sz w:val="22"/>
              </w:rPr>
              <w:t>18.</w:t>
            </w:r>
            <w:r>
              <w:rPr>
                <w:b/>
                <w:sz w:val="22"/>
              </w:rPr>
              <w:tab/>
              <w:t xml:space="preserve">IDENTIFIANT </w:t>
            </w:r>
            <w:r w:rsidRPr="005A18AA">
              <w:rPr>
                <w:rFonts w:eastAsia="SimSun"/>
                <w:b/>
                <w:noProof/>
                <w:sz w:val="22"/>
                <w:szCs w:val="20"/>
                <w:lang w:eastAsia="fr-FR"/>
              </w:rPr>
              <w:t>UNIQUE - DONNÉES LISIBLES PAR LES HUMAINS</w:t>
            </w:r>
          </w:p>
        </w:tc>
      </w:tr>
    </w:tbl>
    <w:p w14:paraId="7373F5A3" w14:textId="77777777" w:rsidR="005A18AA" w:rsidRDefault="005A18AA" w:rsidP="005A18AA">
      <w:pPr>
        <w:tabs>
          <w:tab w:val="left" w:pos="567"/>
        </w:tabs>
        <w:spacing w:line="260" w:lineRule="exact"/>
        <w:rPr>
          <w:rFonts w:eastAsia="SimSun"/>
          <w:sz w:val="22"/>
          <w:szCs w:val="20"/>
          <w:lang w:eastAsia="fr-FR"/>
        </w:rPr>
      </w:pPr>
    </w:p>
    <w:p w14:paraId="42A35AA3" w14:textId="77777777" w:rsidR="005A18AA" w:rsidRPr="005A18AA" w:rsidRDefault="005A18AA" w:rsidP="005A18AA">
      <w:pPr>
        <w:tabs>
          <w:tab w:val="left" w:pos="567"/>
        </w:tabs>
        <w:spacing w:line="260" w:lineRule="exact"/>
        <w:rPr>
          <w:rFonts w:eastAsia="SimSun"/>
          <w:color w:val="008000"/>
          <w:sz w:val="22"/>
          <w:szCs w:val="22"/>
          <w:lang w:eastAsia="fr-FR"/>
        </w:rPr>
      </w:pPr>
      <w:proofErr w:type="gramStart"/>
      <w:r w:rsidRPr="005A18AA">
        <w:rPr>
          <w:rFonts w:eastAsia="SimSun"/>
          <w:sz w:val="22"/>
          <w:szCs w:val="20"/>
          <w:lang w:eastAsia="fr-FR"/>
        </w:rPr>
        <w:t>PC:</w:t>
      </w:r>
      <w:proofErr w:type="gramEnd"/>
    </w:p>
    <w:p w14:paraId="0FD8F2C3" w14:textId="77777777" w:rsidR="005A18AA" w:rsidRPr="005A18AA" w:rsidRDefault="005A18AA" w:rsidP="005A18AA">
      <w:pPr>
        <w:tabs>
          <w:tab w:val="left" w:pos="567"/>
        </w:tabs>
        <w:spacing w:line="260" w:lineRule="exact"/>
        <w:rPr>
          <w:rFonts w:eastAsia="SimSun"/>
          <w:sz w:val="22"/>
          <w:szCs w:val="22"/>
          <w:lang w:eastAsia="fr-FR"/>
        </w:rPr>
      </w:pPr>
      <w:proofErr w:type="gramStart"/>
      <w:r w:rsidRPr="005A18AA">
        <w:rPr>
          <w:rFonts w:eastAsia="SimSun"/>
          <w:sz w:val="22"/>
          <w:szCs w:val="20"/>
          <w:lang w:eastAsia="fr-FR"/>
        </w:rPr>
        <w:t>SN:</w:t>
      </w:r>
      <w:proofErr w:type="gramEnd"/>
    </w:p>
    <w:p w14:paraId="10E5EAA0" w14:textId="77777777" w:rsidR="005A18AA" w:rsidRDefault="005A18AA" w:rsidP="005A18AA">
      <w:pPr>
        <w:pStyle w:val="EndnoteText"/>
        <w:rPr>
          <w:rFonts w:eastAsia="SimSun"/>
          <w:lang w:eastAsia="fr-FR"/>
        </w:rPr>
      </w:pPr>
      <w:proofErr w:type="gramStart"/>
      <w:r w:rsidRPr="005A18AA">
        <w:rPr>
          <w:rFonts w:eastAsia="SimSun"/>
          <w:lang w:eastAsia="fr-FR"/>
        </w:rPr>
        <w:t>NN:</w:t>
      </w:r>
      <w:proofErr w:type="gramEnd"/>
    </w:p>
    <w:p w14:paraId="5F66B00C" w14:textId="77777777" w:rsidR="00D07C12" w:rsidRDefault="005A18AA">
      <w:pPr>
        <w:pStyle w:val="EndnoteText"/>
      </w:pPr>
      <w:r>
        <w:rPr>
          <w:rFonts w:eastAsia="SimSun"/>
          <w:lang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BD5B924"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017CB7D8" w14:textId="77777777" w:rsidR="00D07C12" w:rsidRDefault="00D07C12">
            <w:pPr>
              <w:tabs>
                <w:tab w:val="left" w:pos="567"/>
              </w:tabs>
              <w:rPr>
                <w:b/>
                <w:sz w:val="22"/>
              </w:rPr>
            </w:pPr>
            <w:r>
              <w:rPr>
                <w:b/>
                <w:sz w:val="22"/>
              </w:rPr>
              <w:lastRenderedPageBreak/>
              <w:t>MENTIONS DEVANT FIGURER SUR L’EMBALLAGE EXTERIEUR ET LE CONDITIONNEMENT PRIMAIRE</w:t>
            </w:r>
          </w:p>
          <w:p w14:paraId="28A59A22" w14:textId="77777777" w:rsidR="00D07C12" w:rsidRDefault="00D07C12">
            <w:pPr>
              <w:tabs>
                <w:tab w:val="left" w:pos="567"/>
              </w:tabs>
              <w:rPr>
                <w:b/>
                <w:sz w:val="22"/>
              </w:rPr>
            </w:pPr>
          </w:p>
          <w:p w14:paraId="7416DAD3" w14:textId="77777777" w:rsidR="00D07C12" w:rsidRDefault="00D07C12" w:rsidP="006B5754">
            <w:pPr>
              <w:tabs>
                <w:tab w:val="left" w:pos="567"/>
              </w:tabs>
              <w:rPr>
                <w:b/>
                <w:sz w:val="22"/>
              </w:rPr>
            </w:pPr>
            <w:r>
              <w:rPr>
                <w:b/>
                <w:sz w:val="22"/>
              </w:rPr>
              <w:t>BOITE ET ETIQUETTE POUR FLACON COMME CONDITIONNEMENT INTERMEDIAIRE / PARTIE D’UN MULTICONDITIONNEMENT (SANS LA BLUE BOX)</w:t>
            </w:r>
          </w:p>
        </w:tc>
      </w:tr>
    </w:tbl>
    <w:p w14:paraId="412C6C46" w14:textId="77777777" w:rsidR="00D07C12" w:rsidRDefault="00D07C12">
      <w:pPr>
        <w:tabs>
          <w:tab w:val="left" w:pos="567"/>
        </w:tabs>
        <w:rPr>
          <w:sz w:val="22"/>
        </w:rPr>
      </w:pPr>
    </w:p>
    <w:p w14:paraId="60429D3C"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4E42283" w14:textId="77777777">
        <w:tc>
          <w:tcPr>
            <w:tcW w:w="9287" w:type="dxa"/>
            <w:tcBorders>
              <w:top w:val="single" w:sz="4" w:space="0" w:color="auto"/>
              <w:left w:val="single" w:sz="4" w:space="0" w:color="auto"/>
              <w:bottom w:val="single" w:sz="4" w:space="0" w:color="auto"/>
              <w:right w:val="single" w:sz="4" w:space="0" w:color="auto"/>
            </w:tcBorders>
          </w:tcPr>
          <w:p w14:paraId="7696DE89" w14:textId="77777777" w:rsidR="00D07C12" w:rsidRDefault="00D07C12">
            <w:pPr>
              <w:tabs>
                <w:tab w:val="left" w:pos="567"/>
              </w:tabs>
              <w:ind w:left="567" w:hanging="567"/>
              <w:rPr>
                <w:b/>
                <w:sz w:val="22"/>
              </w:rPr>
            </w:pPr>
            <w:r>
              <w:rPr>
                <w:b/>
                <w:sz w:val="22"/>
              </w:rPr>
              <w:t>1.</w:t>
            </w:r>
            <w:r>
              <w:rPr>
                <w:b/>
                <w:sz w:val="22"/>
              </w:rPr>
              <w:tab/>
              <w:t>DENOMINATION DU MEDICAMENT</w:t>
            </w:r>
          </w:p>
        </w:tc>
      </w:tr>
    </w:tbl>
    <w:p w14:paraId="0F0CAF12" w14:textId="77777777" w:rsidR="00D07C12" w:rsidRDefault="00D07C12">
      <w:pPr>
        <w:tabs>
          <w:tab w:val="left" w:pos="567"/>
        </w:tabs>
        <w:rPr>
          <w:sz w:val="22"/>
        </w:rPr>
      </w:pPr>
    </w:p>
    <w:p w14:paraId="74A4F0D8" w14:textId="77777777" w:rsidR="00D07C12" w:rsidRPr="00CC331F" w:rsidRDefault="00D07C12">
      <w:pPr>
        <w:tabs>
          <w:tab w:val="left" w:pos="567"/>
        </w:tabs>
        <w:rPr>
          <w:sz w:val="22"/>
          <w:szCs w:val="22"/>
        </w:rPr>
      </w:pPr>
      <w:r w:rsidRPr="00CC331F">
        <w:rPr>
          <w:sz w:val="22"/>
          <w:szCs w:val="22"/>
        </w:rPr>
        <w:t xml:space="preserve">Ebixa </w:t>
      </w:r>
      <w:r w:rsidR="00B70C34" w:rsidRPr="00CC331F">
        <w:rPr>
          <w:sz w:val="22"/>
          <w:szCs w:val="22"/>
        </w:rPr>
        <w:t>5 </w:t>
      </w:r>
      <w:r w:rsidRPr="00CC331F">
        <w:rPr>
          <w:sz w:val="22"/>
          <w:szCs w:val="22"/>
        </w:rPr>
        <w:t>mg/</w:t>
      </w:r>
      <w:r w:rsidR="00B70C34" w:rsidRPr="00CC331F">
        <w:rPr>
          <w:sz w:val="22"/>
          <w:szCs w:val="22"/>
        </w:rPr>
        <w:t>pre</w:t>
      </w:r>
      <w:r w:rsidR="00604F44" w:rsidRPr="00CC331F">
        <w:rPr>
          <w:sz w:val="22"/>
          <w:szCs w:val="22"/>
        </w:rPr>
        <w:t>s</w:t>
      </w:r>
      <w:r w:rsidR="00B70C34" w:rsidRPr="00CC331F">
        <w:rPr>
          <w:sz w:val="22"/>
          <w:szCs w:val="22"/>
        </w:rPr>
        <w:t>sion</w:t>
      </w:r>
      <w:r w:rsidRPr="00CC331F">
        <w:rPr>
          <w:sz w:val="22"/>
          <w:szCs w:val="22"/>
        </w:rPr>
        <w:t xml:space="preserve"> solution buvable</w:t>
      </w:r>
    </w:p>
    <w:p w14:paraId="76B88E38" w14:textId="77777777" w:rsidR="00D07C12" w:rsidRDefault="00D07C12">
      <w:pPr>
        <w:tabs>
          <w:tab w:val="left" w:pos="567"/>
        </w:tabs>
        <w:rPr>
          <w:sz w:val="22"/>
        </w:rPr>
      </w:pPr>
      <w:proofErr w:type="gramStart"/>
      <w:r>
        <w:rPr>
          <w:sz w:val="22"/>
        </w:rPr>
        <w:t>chlorhydrate</w:t>
      </w:r>
      <w:proofErr w:type="gramEnd"/>
      <w:r>
        <w:rPr>
          <w:sz w:val="22"/>
        </w:rPr>
        <w:t xml:space="preserve"> de </w:t>
      </w:r>
      <w:proofErr w:type="spellStart"/>
      <w:r>
        <w:rPr>
          <w:sz w:val="22"/>
        </w:rPr>
        <w:t>mémantine</w:t>
      </w:r>
      <w:proofErr w:type="spellEnd"/>
    </w:p>
    <w:p w14:paraId="2134EF02" w14:textId="77777777" w:rsidR="00D07C12" w:rsidRDefault="00D07C12">
      <w:pPr>
        <w:tabs>
          <w:tab w:val="left" w:pos="567"/>
        </w:tabs>
        <w:rPr>
          <w:sz w:val="22"/>
        </w:rPr>
      </w:pPr>
    </w:p>
    <w:p w14:paraId="06C1F287"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3B5AAFF" w14:textId="77777777">
        <w:tc>
          <w:tcPr>
            <w:tcW w:w="9287" w:type="dxa"/>
            <w:tcBorders>
              <w:top w:val="single" w:sz="4" w:space="0" w:color="auto"/>
              <w:left w:val="single" w:sz="4" w:space="0" w:color="auto"/>
              <w:bottom w:val="single" w:sz="4" w:space="0" w:color="auto"/>
              <w:right w:val="single" w:sz="4" w:space="0" w:color="auto"/>
            </w:tcBorders>
          </w:tcPr>
          <w:p w14:paraId="5981CD81" w14:textId="77777777" w:rsidR="00D07C12" w:rsidRDefault="00D07C12" w:rsidP="00896D52">
            <w:pPr>
              <w:tabs>
                <w:tab w:val="left" w:pos="567"/>
              </w:tabs>
              <w:ind w:left="567" w:hanging="567"/>
              <w:rPr>
                <w:b/>
                <w:sz w:val="22"/>
              </w:rPr>
            </w:pPr>
            <w:r>
              <w:rPr>
                <w:b/>
                <w:sz w:val="22"/>
              </w:rPr>
              <w:t>2.</w:t>
            </w:r>
            <w:r>
              <w:rPr>
                <w:b/>
                <w:sz w:val="22"/>
              </w:rPr>
              <w:tab/>
              <w:t xml:space="preserve">COMPOSITION EN </w:t>
            </w:r>
            <w:r w:rsidR="00896D52">
              <w:rPr>
                <w:b/>
                <w:sz w:val="22"/>
              </w:rPr>
              <w:t>PRINCIPE</w:t>
            </w:r>
            <w:r>
              <w:rPr>
                <w:b/>
                <w:sz w:val="22"/>
              </w:rPr>
              <w:t>(S) ACTI</w:t>
            </w:r>
            <w:r w:rsidR="00896D52">
              <w:rPr>
                <w:b/>
                <w:sz w:val="22"/>
              </w:rPr>
              <w:t>F</w:t>
            </w:r>
            <w:r>
              <w:rPr>
                <w:b/>
                <w:sz w:val="22"/>
              </w:rPr>
              <w:t>(S)</w:t>
            </w:r>
          </w:p>
        </w:tc>
      </w:tr>
    </w:tbl>
    <w:p w14:paraId="4B6DF05F" w14:textId="77777777" w:rsidR="00D07C12" w:rsidRDefault="00D07C12">
      <w:pPr>
        <w:tabs>
          <w:tab w:val="left" w:pos="567"/>
        </w:tabs>
        <w:rPr>
          <w:sz w:val="22"/>
        </w:rPr>
      </w:pPr>
    </w:p>
    <w:p w14:paraId="53AB5064" w14:textId="77777777" w:rsidR="00D07C12" w:rsidRDefault="00D07C12">
      <w:pPr>
        <w:tabs>
          <w:tab w:val="left" w:pos="567"/>
        </w:tabs>
        <w:suppressAutoHyphens/>
        <w:rPr>
          <w:sz w:val="22"/>
        </w:rPr>
      </w:pPr>
      <w:r>
        <w:rPr>
          <w:sz w:val="22"/>
        </w:rPr>
        <w:t xml:space="preserve">Chaque activation de la pompe (une pression) délivre 0,5 ml de solution contenant 5 mg de chlorhydrate de </w:t>
      </w:r>
      <w:proofErr w:type="spellStart"/>
      <w:r>
        <w:rPr>
          <w:sz w:val="22"/>
        </w:rPr>
        <w:t>mémantine</w:t>
      </w:r>
      <w:proofErr w:type="spellEnd"/>
      <w:r>
        <w:rPr>
          <w:sz w:val="22"/>
        </w:rPr>
        <w:t xml:space="preserve"> équivalent à 4,16 mg de </w:t>
      </w:r>
      <w:proofErr w:type="spellStart"/>
      <w:r>
        <w:rPr>
          <w:sz w:val="22"/>
        </w:rPr>
        <w:t>mémantine</w:t>
      </w:r>
      <w:proofErr w:type="spellEnd"/>
      <w:r>
        <w:rPr>
          <w:sz w:val="22"/>
        </w:rPr>
        <w:t xml:space="preserve"> base.</w:t>
      </w:r>
    </w:p>
    <w:p w14:paraId="6E37EB09" w14:textId="77777777" w:rsidR="00D07C12" w:rsidRDefault="00D07C12">
      <w:pPr>
        <w:tabs>
          <w:tab w:val="left" w:pos="567"/>
        </w:tabs>
        <w:rPr>
          <w:sz w:val="22"/>
        </w:rPr>
      </w:pPr>
    </w:p>
    <w:p w14:paraId="7240A8E2"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8EA8F91" w14:textId="77777777">
        <w:tc>
          <w:tcPr>
            <w:tcW w:w="9287" w:type="dxa"/>
            <w:tcBorders>
              <w:top w:val="single" w:sz="4" w:space="0" w:color="auto"/>
              <w:left w:val="single" w:sz="4" w:space="0" w:color="auto"/>
              <w:bottom w:val="single" w:sz="4" w:space="0" w:color="auto"/>
              <w:right w:val="single" w:sz="4" w:space="0" w:color="auto"/>
            </w:tcBorders>
          </w:tcPr>
          <w:p w14:paraId="359BE69B" w14:textId="77777777" w:rsidR="00D07C12" w:rsidRDefault="00D07C12">
            <w:pPr>
              <w:tabs>
                <w:tab w:val="left" w:pos="567"/>
              </w:tabs>
              <w:ind w:left="567" w:hanging="567"/>
              <w:rPr>
                <w:b/>
                <w:sz w:val="22"/>
              </w:rPr>
            </w:pPr>
            <w:r>
              <w:rPr>
                <w:b/>
                <w:sz w:val="22"/>
              </w:rPr>
              <w:t>3.</w:t>
            </w:r>
            <w:r>
              <w:rPr>
                <w:b/>
                <w:sz w:val="22"/>
              </w:rPr>
              <w:tab/>
              <w:t>LISTE DES EXCIPIENTS</w:t>
            </w:r>
          </w:p>
        </w:tc>
      </w:tr>
    </w:tbl>
    <w:p w14:paraId="19927D8D" w14:textId="77777777" w:rsidR="00D07C12" w:rsidRDefault="00D07C12">
      <w:pPr>
        <w:tabs>
          <w:tab w:val="left" w:pos="567"/>
        </w:tabs>
        <w:rPr>
          <w:sz w:val="22"/>
        </w:rPr>
      </w:pPr>
    </w:p>
    <w:p w14:paraId="23E755D4" w14:textId="77777777" w:rsidR="00D07C12" w:rsidRDefault="00D07C12">
      <w:pPr>
        <w:tabs>
          <w:tab w:val="left" w:pos="567"/>
        </w:tabs>
        <w:rPr>
          <w:sz w:val="22"/>
        </w:rPr>
      </w:pPr>
      <w:r>
        <w:rPr>
          <w:sz w:val="22"/>
        </w:rPr>
        <w:t xml:space="preserve">La solution contient également du </w:t>
      </w:r>
      <w:proofErr w:type="spellStart"/>
      <w:r>
        <w:rPr>
          <w:sz w:val="22"/>
        </w:rPr>
        <w:t>sorbate</w:t>
      </w:r>
      <w:proofErr w:type="spellEnd"/>
      <w:r>
        <w:rPr>
          <w:sz w:val="22"/>
        </w:rPr>
        <w:t xml:space="preserve"> de potassium et du sorbitol E420.</w:t>
      </w:r>
    </w:p>
    <w:p w14:paraId="7CD4640E" w14:textId="77777777" w:rsidR="00D07C12" w:rsidRDefault="00D07C12">
      <w:pPr>
        <w:tabs>
          <w:tab w:val="left" w:pos="567"/>
        </w:tabs>
        <w:rPr>
          <w:sz w:val="22"/>
        </w:rPr>
      </w:pPr>
      <w:r>
        <w:rPr>
          <w:sz w:val="22"/>
        </w:rPr>
        <w:t>Voir la notice pour plus d’informations.</w:t>
      </w:r>
    </w:p>
    <w:p w14:paraId="7B0F5635" w14:textId="77777777" w:rsidR="00D07C12" w:rsidRDefault="00D07C12">
      <w:pPr>
        <w:tabs>
          <w:tab w:val="left" w:pos="567"/>
        </w:tabs>
        <w:rPr>
          <w:sz w:val="22"/>
        </w:rPr>
      </w:pPr>
    </w:p>
    <w:p w14:paraId="166B2977"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D52F95B" w14:textId="77777777">
        <w:tc>
          <w:tcPr>
            <w:tcW w:w="9287" w:type="dxa"/>
            <w:tcBorders>
              <w:top w:val="single" w:sz="4" w:space="0" w:color="auto"/>
              <w:left w:val="single" w:sz="4" w:space="0" w:color="auto"/>
              <w:bottom w:val="single" w:sz="4" w:space="0" w:color="auto"/>
              <w:right w:val="single" w:sz="4" w:space="0" w:color="auto"/>
            </w:tcBorders>
          </w:tcPr>
          <w:p w14:paraId="28227799" w14:textId="77777777" w:rsidR="00D07C12" w:rsidRDefault="00D07C12">
            <w:pPr>
              <w:tabs>
                <w:tab w:val="left" w:pos="567"/>
              </w:tabs>
              <w:ind w:left="567" w:hanging="567"/>
              <w:rPr>
                <w:b/>
                <w:sz w:val="22"/>
              </w:rPr>
            </w:pPr>
            <w:r>
              <w:rPr>
                <w:b/>
                <w:sz w:val="22"/>
              </w:rPr>
              <w:t>4.</w:t>
            </w:r>
            <w:r>
              <w:rPr>
                <w:b/>
                <w:sz w:val="22"/>
              </w:rPr>
              <w:tab/>
              <w:t>FORME PHARMACEUTIQUE ET CONTENU</w:t>
            </w:r>
          </w:p>
        </w:tc>
      </w:tr>
    </w:tbl>
    <w:p w14:paraId="0334EA8F" w14:textId="77777777" w:rsidR="00D07C12" w:rsidRDefault="00D07C12">
      <w:pPr>
        <w:tabs>
          <w:tab w:val="left" w:pos="567"/>
        </w:tabs>
        <w:rPr>
          <w:sz w:val="22"/>
        </w:rPr>
      </w:pPr>
    </w:p>
    <w:p w14:paraId="201722E7" w14:textId="77777777" w:rsidR="00D07C12" w:rsidRDefault="00D07C12">
      <w:pPr>
        <w:tabs>
          <w:tab w:val="left" w:pos="567"/>
        </w:tabs>
        <w:rPr>
          <w:sz w:val="22"/>
        </w:rPr>
      </w:pPr>
      <w:r>
        <w:rPr>
          <w:sz w:val="22"/>
        </w:rPr>
        <w:t>Solution buvable. 50 </w:t>
      </w:r>
      <w:r w:rsidR="00AE2375">
        <w:rPr>
          <w:sz w:val="22"/>
        </w:rPr>
        <w:t>ml</w:t>
      </w:r>
      <w:r>
        <w:rPr>
          <w:sz w:val="22"/>
        </w:rPr>
        <w:t>.</w:t>
      </w:r>
    </w:p>
    <w:p w14:paraId="32A2BF2E" w14:textId="77777777" w:rsidR="00D07C12" w:rsidRDefault="00D07C12">
      <w:pPr>
        <w:tabs>
          <w:tab w:val="left" w:pos="567"/>
        </w:tabs>
        <w:rPr>
          <w:sz w:val="22"/>
        </w:rPr>
      </w:pPr>
      <w:r>
        <w:rPr>
          <w:sz w:val="22"/>
        </w:rPr>
        <w:t>Fait partie d’un conditionnement multiple</w:t>
      </w:r>
      <w:r w:rsidR="006B5754">
        <w:rPr>
          <w:sz w:val="22"/>
        </w:rPr>
        <w:t xml:space="preserve">, ne peut être vendu séparément. </w:t>
      </w:r>
      <w:r>
        <w:rPr>
          <w:sz w:val="22"/>
        </w:rPr>
        <w:t xml:space="preserve"> </w:t>
      </w:r>
    </w:p>
    <w:p w14:paraId="288D083A"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EA42E8A" w14:textId="77777777">
        <w:tc>
          <w:tcPr>
            <w:tcW w:w="9287" w:type="dxa"/>
            <w:tcBorders>
              <w:top w:val="single" w:sz="4" w:space="0" w:color="auto"/>
              <w:left w:val="single" w:sz="4" w:space="0" w:color="auto"/>
              <w:bottom w:val="single" w:sz="4" w:space="0" w:color="auto"/>
              <w:right w:val="single" w:sz="4" w:space="0" w:color="auto"/>
            </w:tcBorders>
          </w:tcPr>
          <w:p w14:paraId="45815B9B" w14:textId="77777777" w:rsidR="00D07C12" w:rsidRDefault="00D07C12">
            <w:pPr>
              <w:tabs>
                <w:tab w:val="left" w:pos="567"/>
              </w:tabs>
              <w:ind w:left="567" w:hanging="567"/>
              <w:rPr>
                <w:b/>
                <w:sz w:val="22"/>
              </w:rPr>
            </w:pPr>
            <w:r>
              <w:rPr>
                <w:b/>
                <w:sz w:val="22"/>
              </w:rPr>
              <w:t>5.</w:t>
            </w:r>
            <w:r>
              <w:rPr>
                <w:b/>
                <w:sz w:val="22"/>
              </w:rPr>
              <w:tab/>
              <w:t>MODE ET VOIE(S) D’ADMINISTRATION</w:t>
            </w:r>
          </w:p>
        </w:tc>
      </w:tr>
    </w:tbl>
    <w:p w14:paraId="4B9A26D2" w14:textId="77777777" w:rsidR="00D07C12" w:rsidRDefault="00D07C12">
      <w:pPr>
        <w:tabs>
          <w:tab w:val="left" w:pos="567"/>
        </w:tabs>
        <w:rPr>
          <w:sz w:val="22"/>
        </w:rPr>
      </w:pPr>
    </w:p>
    <w:p w14:paraId="73D01316" w14:textId="77777777" w:rsidR="0070368E" w:rsidRDefault="0070368E" w:rsidP="0070368E">
      <w:pPr>
        <w:tabs>
          <w:tab w:val="left" w:pos="567"/>
        </w:tabs>
        <w:rPr>
          <w:sz w:val="22"/>
        </w:rPr>
      </w:pPr>
      <w:r>
        <w:rPr>
          <w:sz w:val="22"/>
        </w:rPr>
        <w:t>Une fois par jour.</w:t>
      </w:r>
    </w:p>
    <w:p w14:paraId="10793A2B" w14:textId="77777777" w:rsidR="00D07C12" w:rsidRDefault="00D07C12">
      <w:pPr>
        <w:tabs>
          <w:tab w:val="left" w:pos="567"/>
        </w:tabs>
        <w:rPr>
          <w:sz w:val="22"/>
        </w:rPr>
      </w:pPr>
      <w:r>
        <w:rPr>
          <w:sz w:val="22"/>
        </w:rPr>
        <w:t>Lire la notice avant utilisation.</w:t>
      </w:r>
    </w:p>
    <w:p w14:paraId="15B92AD0" w14:textId="77777777" w:rsidR="00D07C12" w:rsidRDefault="00797F87">
      <w:pPr>
        <w:tabs>
          <w:tab w:val="left" w:pos="567"/>
        </w:tabs>
        <w:rPr>
          <w:sz w:val="22"/>
        </w:rPr>
      </w:pPr>
      <w:r>
        <w:rPr>
          <w:sz w:val="22"/>
        </w:rPr>
        <w:t>Voie orale.</w:t>
      </w:r>
    </w:p>
    <w:p w14:paraId="7BAC20F6" w14:textId="77777777" w:rsidR="00D07C12" w:rsidRDefault="00D07C12">
      <w:pPr>
        <w:tabs>
          <w:tab w:val="left" w:pos="567"/>
        </w:tabs>
        <w:rPr>
          <w:sz w:val="22"/>
        </w:rPr>
      </w:pPr>
    </w:p>
    <w:p w14:paraId="15796E70"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A4E4076" w14:textId="77777777">
        <w:tc>
          <w:tcPr>
            <w:tcW w:w="9287" w:type="dxa"/>
            <w:tcBorders>
              <w:top w:val="single" w:sz="4" w:space="0" w:color="auto"/>
              <w:left w:val="single" w:sz="4" w:space="0" w:color="auto"/>
              <w:bottom w:val="single" w:sz="4" w:space="0" w:color="auto"/>
              <w:right w:val="single" w:sz="4" w:space="0" w:color="auto"/>
            </w:tcBorders>
          </w:tcPr>
          <w:p w14:paraId="6E8E75E8" w14:textId="77777777" w:rsidR="00D07C12" w:rsidRDefault="00D07C12">
            <w:pPr>
              <w:tabs>
                <w:tab w:val="left" w:pos="567"/>
              </w:tabs>
              <w:ind w:left="567" w:hanging="567"/>
              <w:rPr>
                <w:b/>
                <w:sz w:val="22"/>
              </w:rPr>
            </w:pPr>
            <w:r>
              <w:rPr>
                <w:b/>
                <w:sz w:val="22"/>
              </w:rPr>
              <w:t>6.</w:t>
            </w:r>
            <w:r>
              <w:rPr>
                <w:b/>
                <w:sz w:val="22"/>
              </w:rPr>
              <w:tab/>
              <w:t>MISE EN GARDE SPECIALE INDIQUANT QUE LE MEDICAMENT DOIT ETRE CONSERVE HORS DE PORTEE ET DE VUE DES ENFANTS</w:t>
            </w:r>
          </w:p>
        </w:tc>
      </w:tr>
    </w:tbl>
    <w:p w14:paraId="570BE062" w14:textId="77777777" w:rsidR="00D07C12" w:rsidRDefault="00D07C12">
      <w:pPr>
        <w:tabs>
          <w:tab w:val="left" w:pos="567"/>
        </w:tabs>
        <w:rPr>
          <w:sz w:val="22"/>
        </w:rPr>
      </w:pPr>
    </w:p>
    <w:p w14:paraId="7DABF08E" w14:textId="77777777" w:rsidR="00D07C12" w:rsidRDefault="00D07C12">
      <w:pPr>
        <w:tabs>
          <w:tab w:val="left" w:pos="567"/>
        </w:tabs>
        <w:rPr>
          <w:sz w:val="22"/>
        </w:rPr>
      </w:pPr>
      <w:r>
        <w:rPr>
          <w:sz w:val="22"/>
        </w:rPr>
        <w:t xml:space="preserve">Tenir hors de la </w:t>
      </w:r>
      <w:r w:rsidR="006B5754">
        <w:rPr>
          <w:sz w:val="22"/>
        </w:rPr>
        <w:t xml:space="preserve">vue et de la </w:t>
      </w:r>
      <w:r>
        <w:rPr>
          <w:sz w:val="22"/>
        </w:rPr>
        <w:t>portée des enfants.</w:t>
      </w:r>
    </w:p>
    <w:p w14:paraId="48387970" w14:textId="77777777" w:rsidR="00D07C12" w:rsidRDefault="00D07C12">
      <w:pPr>
        <w:tabs>
          <w:tab w:val="left" w:pos="567"/>
        </w:tabs>
        <w:rPr>
          <w:sz w:val="22"/>
        </w:rPr>
      </w:pPr>
    </w:p>
    <w:p w14:paraId="39978F49"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730B0E6" w14:textId="77777777">
        <w:tc>
          <w:tcPr>
            <w:tcW w:w="9287" w:type="dxa"/>
            <w:tcBorders>
              <w:top w:val="single" w:sz="4" w:space="0" w:color="auto"/>
              <w:left w:val="single" w:sz="4" w:space="0" w:color="auto"/>
              <w:bottom w:val="single" w:sz="4" w:space="0" w:color="auto"/>
              <w:right w:val="single" w:sz="4" w:space="0" w:color="auto"/>
            </w:tcBorders>
          </w:tcPr>
          <w:p w14:paraId="0660B5F2" w14:textId="77777777" w:rsidR="00D07C12" w:rsidRDefault="00D07C12">
            <w:pPr>
              <w:tabs>
                <w:tab w:val="left" w:pos="567"/>
              </w:tabs>
              <w:ind w:left="567" w:hanging="567"/>
              <w:rPr>
                <w:b/>
                <w:sz w:val="22"/>
              </w:rPr>
            </w:pPr>
            <w:r>
              <w:rPr>
                <w:b/>
                <w:sz w:val="22"/>
              </w:rPr>
              <w:t>7.</w:t>
            </w:r>
            <w:r>
              <w:rPr>
                <w:b/>
                <w:sz w:val="22"/>
              </w:rPr>
              <w:tab/>
              <w:t>AUTRE(S) MISE(S) EN GARDE SPECIALE(S), SI NECESSAIRE</w:t>
            </w:r>
          </w:p>
        </w:tc>
      </w:tr>
    </w:tbl>
    <w:p w14:paraId="31FF32EF" w14:textId="77777777" w:rsidR="00D07C12" w:rsidRDefault="00D07C12">
      <w:pPr>
        <w:tabs>
          <w:tab w:val="left" w:pos="567"/>
        </w:tabs>
        <w:rPr>
          <w:sz w:val="22"/>
        </w:rPr>
      </w:pPr>
    </w:p>
    <w:p w14:paraId="2651CA53"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0F6F370" w14:textId="77777777">
        <w:tc>
          <w:tcPr>
            <w:tcW w:w="9287" w:type="dxa"/>
            <w:tcBorders>
              <w:top w:val="single" w:sz="4" w:space="0" w:color="auto"/>
              <w:left w:val="single" w:sz="4" w:space="0" w:color="auto"/>
              <w:bottom w:val="single" w:sz="4" w:space="0" w:color="auto"/>
              <w:right w:val="single" w:sz="4" w:space="0" w:color="auto"/>
            </w:tcBorders>
          </w:tcPr>
          <w:p w14:paraId="2ACBA147" w14:textId="77777777" w:rsidR="00D07C12" w:rsidRDefault="00D07C12">
            <w:pPr>
              <w:tabs>
                <w:tab w:val="left" w:pos="567"/>
              </w:tabs>
              <w:ind w:left="567" w:hanging="567"/>
              <w:rPr>
                <w:b/>
                <w:sz w:val="22"/>
              </w:rPr>
            </w:pPr>
            <w:r>
              <w:rPr>
                <w:b/>
                <w:sz w:val="22"/>
              </w:rPr>
              <w:t>8.</w:t>
            </w:r>
            <w:r>
              <w:rPr>
                <w:b/>
                <w:sz w:val="22"/>
              </w:rPr>
              <w:tab/>
              <w:t>DATE DE PEREMPTION</w:t>
            </w:r>
          </w:p>
        </w:tc>
      </w:tr>
    </w:tbl>
    <w:p w14:paraId="7CE5F6EF" w14:textId="77777777" w:rsidR="00D07C12" w:rsidRDefault="00D07C12">
      <w:pPr>
        <w:tabs>
          <w:tab w:val="left" w:pos="567"/>
        </w:tabs>
        <w:rPr>
          <w:sz w:val="22"/>
        </w:rPr>
      </w:pPr>
    </w:p>
    <w:p w14:paraId="1D3F3A91" w14:textId="77777777" w:rsidR="00D07C12" w:rsidRDefault="00D07C12">
      <w:pPr>
        <w:tabs>
          <w:tab w:val="left" w:pos="567"/>
        </w:tabs>
        <w:rPr>
          <w:sz w:val="22"/>
        </w:rPr>
      </w:pPr>
      <w:r>
        <w:rPr>
          <w:sz w:val="22"/>
        </w:rPr>
        <w:t>EXP {</w:t>
      </w:r>
      <w:proofErr w:type="gramStart"/>
      <w:r>
        <w:rPr>
          <w:sz w:val="22"/>
        </w:rPr>
        <w:t>MM</w:t>
      </w:r>
      <w:r w:rsidR="005A18AA">
        <w:rPr>
          <w:sz w:val="22"/>
        </w:rPr>
        <w:t>.</w:t>
      </w:r>
      <w:r>
        <w:rPr>
          <w:sz w:val="22"/>
        </w:rPr>
        <w:t>AAAA</w:t>
      </w:r>
      <w:proofErr w:type="gramEnd"/>
      <w:r>
        <w:rPr>
          <w:sz w:val="22"/>
        </w:rPr>
        <w:t>}</w:t>
      </w:r>
    </w:p>
    <w:p w14:paraId="1DB69D60" w14:textId="77777777" w:rsidR="00150BEF" w:rsidRDefault="00150BEF">
      <w:pPr>
        <w:tabs>
          <w:tab w:val="left" w:pos="567"/>
        </w:tabs>
        <w:rPr>
          <w:sz w:val="22"/>
        </w:rPr>
      </w:pPr>
    </w:p>
    <w:p w14:paraId="01C03768"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9436371" w14:textId="77777777">
        <w:tc>
          <w:tcPr>
            <w:tcW w:w="9287" w:type="dxa"/>
            <w:tcBorders>
              <w:top w:val="single" w:sz="4" w:space="0" w:color="auto"/>
              <w:left w:val="single" w:sz="4" w:space="0" w:color="auto"/>
              <w:bottom w:val="single" w:sz="4" w:space="0" w:color="auto"/>
              <w:right w:val="single" w:sz="4" w:space="0" w:color="auto"/>
            </w:tcBorders>
          </w:tcPr>
          <w:p w14:paraId="461A47DA" w14:textId="77777777" w:rsidR="00D07C12" w:rsidRDefault="00D07C12">
            <w:pPr>
              <w:tabs>
                <w:tab w:val="left" w:pos="567"/>
              </w:tabs>
              <w:ind w:left="567" w:hanging="567"/>
              <w:rPr>
                <w:sz w:val="22"/>
              </w:rPr>
            </w:pPr>
            <w:r>
              <w:rPr>
                <w:b/>
                <w:sz w:val="22"/>
              </w:rPr>
              <w:t>9.</w:t>
            </w:r>
            <w:r>
              <w:rPr>
                <w:b/>
                <w:sz w:val="22"/>
              </w:rPr>
              <w:tab/>
              <w:t>PRECAUTIONS PARTICULIERES DE CONSERVATION</w:t>
            </w:r>
          </w:p>
        </w:tc>
      </w:tr>
    </w:tbl>
    <w:p w14:paraId="294AD073" w14:textId="77777777" w:rsidR="00D07C12" w:rsidRDefault="00D07C12">
      <w:pPr>
        <w:tabs>
          <w:tab w:val="left" w:pos="567"/>
        </w:tabs>
        <w:rPr>
          <w:sz w:val="22"/>
        </w:rPr>
      </w:pPr>
    </w:p>
    <w:p w14:paraId="362BA2EB" w14:textId="77777777" w:rsidR="00D07C12" w:rsidRDefault="00D07C12">
      <w:pPr>
        <w:tabs>
          <w:tab w:val="left" w:pos="567"/>
        </w:tabs>
        <w:rPr>
          <w:sz w:val="22"/>
        </w:rPr>
      </w:pPr>
      <w:r>
        <w:rPr>
          <w:sz w:val="22"/>
        </w:rPr>
        <w:t>A conserver à une température ne dépassant pas 30ºC.</w:t>
      </w:r>
    </w:p>
    <w:p w14:paraId="4315F4BA" w14:textId="77777777" w:rsidR="00D07C12" w:rsidRDefault="00D07C12">
      <w:pPr>
        <w:tabs>
          <w:tab w:val="left" w:pos="567"/>
        </w:tabs>
        <w:rPr>
          <w:sz w:val="22"/>
        </w:rPr>
      </w:pPr>
      <w:r>
        <w:rPr>
          <w:sz w:val="22"/>
        </w:rPr>
        <w:t>Après ouverture, à utiliser sous 3 mois.</w:t>
      </w:r>
    </w:p>
    <w:p w14:paraId="3C5A57DD" w14:textId="77777777" w:rsidR="00D07C12" w:rsidRDefault="00D07C12">
      <w:pPr>
        <w:tabs>
          <w:tab w:val="left" w:pos="567"/>
        </w:tabs>
        <w:rPr>
          <w:sz w:val="22"/>
        </w:rPr>
      </w:pPr>
    </w:p>
    <w:p w14:paraId="70E9A062"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266E7B9" w14:textId="77777777">
        <w:tc>
          <w:tcPr>
            <w:tcW w:w="9287" w:type="dxa"/>
            <w:tcBorders>
              <w:top w:val="single" w:sz="4" w:space="0" w:color="auto"/>
              <w:left w:val="single" w:sz="4" w:space="0" w:color="auto"/>
              <w:bottom w:val="single" w:sz="4" w:space="0" w:color="auto"/>
              <w:right w:val="single" w:sz="4" w:space="0" w:color="auto"/>
            </w:tcBorders>
          </w:tcPr>
          <w:p w14:paraId="4DBACD68" w14:textId="77777777" w:rsidR="00D07C12" w:rsidRDefault="00D07C12">
            <w:pPr>
              <w:tabs>
                <w:tab w:val="left" w:pos="567"/>
              </w:tabs>
              <w:ind w:left="567" w:hanging="567"/>
              <w:rPr>
                <w:b/>
                <w:sz w:val="22"/>
              </w:rPr>
            </w:pPr>
            <w:r>
              <w:rPr>
                <w:b/>
                <w:sz w:val="22"/>
              </w:rPr>
              <w:t>10.</w:t>
            </w:r>
            <w:r>
              <w:rPr>
                <w:b/>
                <w:sz w:val="22"/>
              </w:rPr>
              <w:tab/>
              <w:t>PRECAUTIONS PARTICULIERES D’ELIMINATION DES MEDICAMENTS NON UTILISES OU DES DECHETS PROVENANT DE CES MEDICAMENTS S’IL Y A LIEU</w:t>
            </w:r>
          </w:p>
        </w:tc>
      </w:tr>
    </w:tbl>
    <w:p w14:paraId="10D46EFD" w14:textId="77777777" w:rsidR="00D07C12" w:rsidRDefault="00D07C12">
      <w:pPr>
        <w:tabs>
          <w:tab w:val="left" w:pos="567"/>
        </w:tabs>
        <w:rPr>
          <w:sz w:val="22"/>
        </w:rPr>
      </w:pPr>
    </w:p>
    <w:p w14:paraId="40B29E07"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9C61915" w14:textId="77777777">
        <w:tc>
          <w:tcPr>
            <w:tcW w:w="9287" w:type="dxa"/>
            <w:tcBorders>
              <w:top w:val="single" w:sz="4" w:space="0" w:color="auto"/>
              <w:left w:val="single" w:sz="4" w:space="0" w:color="auto"/>
              <w:bottom w:val="single" w:sz="4" w:space="0" w:color="auto"/>
              <w:right w:val="single" w:sz="4" w:space="0" w:color="auto"/>
            </w:tcBorders>
          </w:tcPr>
          <w:p w14:paraId="1F653C46" w14:textId="77777777" w:rsidR="00D07C12" w:rsidRDefault="00D07C12">
            <w:pPr>
              <w:tabs>
                <w:tab w:val="left" w:pos="567"/>
              </w:tabs>
              <w:ind w:left="567" w:hanging="567"/>
              <w:rPr>
                <w:b/>
                <w:sz w:val="22"/>
              </w:rPr>
            </w:pPr>
            <w:r>
              <w:rPr>
                <w:b/>
                <w:sz w:val="22"/>
              </w:rPr>
              <w:t>11.</w:t>
            </w:r>
            <w:r>
              <w:rPr>
                <w:b/>
                <w:sz w:val="22"/>
              </w:rPr>
              <w:tab/>
              <w:t>NOM ET ADRESSE DU TITULAIRE DE L’AUTORISATION DE MISE SUR LE MARCHE</w:t>
            </w:r>
          </w:p>
        </w:tc>
      </w:tr>
    </w:tbl>
    <w:p w14:paraId="0FBCF154" w14:textId="77777777" w:rsidR="00D07C12" w:rsidRDefault="00D07C12">
      <w:pPr>
        <w:tabs>
          <w:tab w:val="left" w:pos="567"/>
        </w:tabs>
        <w:rPr>
          <w:sz w:val="22"/>
        </w:rPr>
      </w:pPr>
    </w:p>
    <w:p w14:paraId="5E82EDEB" w14:textId="77777777" w:rsidR="00D07C12" w:rsidRDefault="00D07C12">
      <w:pPr>
        <w:pStyle w:val="EndnoteText"/>
        <w:rPr>
          <w:lang w:val="en-GB"/>
        </w:rPr>
      </w:pPr>
      <w:r>
        <w:rPr>
          <w:lang w:val="en-GB"/>
        </w:rPr>
        <w:t>H. Lundbeck A/S</w:t>
      </w:r>
    </w:p>
    <w:p w14:paraId="5FEE385F"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50F572D9" w14:textId="77777777" w:rsidR="00D07C12" w:rsidRDefault="00D07C12">
      <w:pPr>
        <w:tabs>
          <w:tab w:val="left" w:pos="567"/>
        </w:tabs>
        <w:rPr>
          <w:sz w:val="22"/>
        </w:rPr>
      </w:pPr>
      <w:r>
        <w:rPr>
          <w:sz w:val="22"/>
        </w:rPr>
        <w:t>2500 Valby</w:t>
      </w:r>
    </w:p>
    <w:p w14:paraId="7343BC9B" w14:textId="77777777" w:rsidR="00D07C12" w:rsidRDefault="00D07C12">
      <w:pPr>
        <w:tabs>
          <w:tab w:val="left" w:pos="567"/>
        </w:tabs>
        <w:rPr>
          <w:sz w:val="22"/>
        </w:rPr>
      </w:pPr>
      <w:r>
        <w:rPr>
          <w:sz w:val="22"/>
        </w:rPr>
        <w:t>Danemark</w:t>
      </w:r>
    </w:p>
    <w:p w14:paraId="08A774FB" w14:textId="77777777" w:rsidR="00D07C12" w:rsidRDefault="00D07C12">
      <w:pPr>
        <w:tabs>
          <w:tab w:val="left" w:pos="567"/>
        </w:tabs>
        <w:rPr>
          <w:sz w:val="22"/>
        </w:rPr>
      </w:pPr>
    </w:p>
    <w:p w14:paraId="1B3F7F9A"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F074E9A" w14:textId="77777777">
        <w:tc>
          <w:tcPr>
            <w:tcW w:w="9287" w:type="dxa"/>
            <w:tcBorders>
              <w:top w:val="single" w:sz="4" w:space="0" w:color="auto"/>
              <w:left w:val="single" w:sz="4" w:space="0" w:color="auto"/>
              <w:bottom w:val="single" w:sz="4" w:space="0" w:color="auto"/>
              <w:right w:val="single" w:sz="4" w:space="0" w:color="auto"/>
            </w:tcBorders>
          </w:tcPr>
          <w:p w14:paraId="6E0EF62F" w14:textId="77777777" w:rsidR="00D07C12" w:rsidRDefault="00D07C12">
            <w:pPr>
              <w:tabs>
                <w:tab w:val="left" w:pos="567"/>
              </w:tabs>
              <w:ind w:left="567" w:hanging="567"/>
              <w:rPr>
                <w:b/>
                <w:sz w:val="22"/>
              </w:rPr>
            </w:pPr>
            <w:r>
              <w:rPr>
                <w:b/>
                <w:sz w:val="22"/>
              </w:rPr>
              <w:t>12.</w:t>
            </w:r>
            <w:r>
              <w:rPr>
                <w:b/>
                <w:sz w:val="22"/>
              </w:rPr>
              <w:tab/>
              <w:t>NUMERO(S) D’AUTORISATION DE MISE SUR LE MARCHE</w:t>
            </w:r>
          </w:p>
        </w:tc>
      </w:tr>
    </w:tbl>
    <w:p w14:paraId="665F4894" w14:textId="77777777" w:rsidR="00D07C12" w:rsidRDefault="00D07C12">
      <w:pPr>
        <w:tabs>
          <w:tab w:val="left" w:pos="567"/>
        </w:tabs>
        <w:rPr>
          <w:sz w:val="22"/>
        </w:rPr>
      </w:pPr>
    </w:p>
    <w:p w14:paraId="70703F69" w14:textId="77777777" w:rsidR="00D07C12" w:rsidRDefault="00D07C12">
      <w:pPr>
        <w:tabs>
          <w:tab w:val="left" w:pos="567"/>
        </w:tabs>
        <w:rPr>
          <w:b/>
          <w:bCs/>
          <w:sz w:val="22"/>
        </w:rPr>
      </w:pPr>
      <w:r>
        <w:rPr>
          <w:sz w:val="22"/>
        </w:rPr>
        <w:t>EU/1/02/219/013</w:t>
      </w:r>
      <w:r w:rsidR="006B5754">
        <w:rPr>
          <w:sz w:val="22"/>
        </w:rPr>
        <w:t xml:space="preserve"> 500 ml (10 flacons de 50 ml)</w:t>
      </w:r>
    </w:p>
    <w:p w14:paraId="1D3DA3B2" w14:textId="77777777" w:rsidR="00D07C12" w:rsidRDefault="00D07C12">
      <w:pPr>
        <w:tabs>
          <w:tab w:val="left" w:pos="567"/>
        </w:tabs>
        <w:rPr>
          <w:sz w:val="22"/>
        </w:rPr>
      </w:pPr>
    </w:p>
    <w:p w14:paraId="60BDA394"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CCA75FD" w14:textId="77777777">
        <w:tc>
          <w:tcPr>
            <w:tcW w:w="9287" w:type="dxa"/>
            <w:tcBorders>
              <w:top w:val="single" w:sz="4" w:space="0" w:color="auto"/>
              <w:left w:val="single" w:sz="4" w:space="0" w:color="auto"/>
              <w:bottom w:val="single" w:sz="4" w:space="0" w:color="auto"/>
              <w:right w:val="single" w:sz="4" w:space="0" w:color="auto"/>
            </w:tcBorders>
          </w:tcPr>
          <w:p w14:paraId="66393C48" w14:textId="77777777" w:rsidR="00D07C12" w:rsidRDefault="00D07C12">
            <w:pPr>
              <w:tabs>
                <w:tab w:val="left" w:pos="567"/>
              </w:tabs>
              <w:ind w:left="567" w:hanging="567"/>
              <w:rPr>
                <w:b/>
                <w:sz w:val="22"/>
              </w:rPr>
            </w:pPr>
            <w:r>
              <w:rPr>
                <w:b/>
                <w:sz w:val="22"/>
              </w:rPr>
              <w:t>13.</w:t>
            </w:r>
            <w:r>
              <w:rPr>
                <w:b/>
                <w:sz w:val="22"/>
              </w:rPr>
              <w:tab/>
              <w:t>NUMERO DU LOT</w:t>
            </w:r>
          </w:p>
        </w:tc>
      </w:tr>
    </w:tbl>
    <w:p w14:paraId="3E1D50F7" w14:textId="77777777" w:rsidR="00D07C12" w:rsidRDefault="00D07C12">
      <w:pPr>
        <w:tabs>
          <w:tab w:val="left" w:pos="567"/>
        </w:tabs>
        <w:rPr>
          <w:sz w:val="22"/>
        </w:rPr>
      </w:pPr>
    </w:p>
    <w:p w14:paraId="05B7D658" w14:textId="77777777" w:rsidR="00D07C12" w:rsidRDefault="00D07C12">
      <w:pPr>
        <w:tabs>
          <w:tab w:val="left" w:pos="567"/>
        </w:tabs>
        <w:rPr>
          <w:sz w:val="22"/>
        </w:rPr>
      </w:pPr>
      <w:r>
        <w:rPr>
          <w:sz w:val="22"/>
        </w:rPr>
        <w:t>Lot {numéro}</w:t>
      </w:r>
    </w:p>
    <w:p w14:paraId="78A6B3CC" w14:textId="77777777" w:rsidR="00D07C12" w:rsidRDefault="00D07C12">
      <w:pPr>
        <w:tabs>
          <w:tab w:val="left" w:pos="567"/>
        </w:tabs>
        <w:rPr>
          <w:sz w:val="22"/>
        </w:rPr>
      </w:pPr>
    </w:p>
    <w:p w14:paraId="2E4CA467"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091145F" w14:textId="77777777">
        <w:tc>
          <w:tcPr>
            <w:tcW w:w="9287" w:type="dxa"/>
            <w:tcBorders>
              <w:top w:val="single" w:sz="4" w:space="0" w:color="auto"/>
              <w:left w:val="single" w:sz="4" w:space="0" w:color="auto"/>
              <w:bottom w:val="single" w:sz="4" w:space="0" w:color="auto"/>
              <w:right w:val="single" w:sz="4" w:space="0" w:color="auto"/>
            </w:tcBorders>
          </w:tcPr>
          <w:p w14:paraId="4D4BD0AB" w14:textId="77777777" w:rsidR="00D07C12" w:rsidRDefault="00D07C12">
            <w:pPr>
              <w:tabs>
                <w:tab w:val="left" w:pos="567"/>
              </w:tabs>
              <w:ind w:left="567" w:hanging="567"/>
              <w:rPr>
                <w:b/>
                <w:sz w:val="22"/>
              </w:rPr>
            </w:pPr>
            <w:r>
              <w:rPr>
                <w:b/>
                <w:sz w:val="22"/>
              </w:rPr>
              <w:t>14.</w:t>
            </w:r>
            <w:r>
              <w:rPr>
                <w:b/>
                <w:sz w:val="22"/>
              </w:rPr>
              <w:tab/>
              <w:t>CONDITIONS DE PRESCRIPTION ET DE DELIVRANCE</w:t>
            </w:r>
          </w:p>
        </w:tc>
      </w:tr>
    </w:tbl>
    <w:p w14:paraId="08C78211" w14:textId="77777777" w:rsidR="00D07C12" w:rsidRDefault="00D07C12">
      <w:pPr>
        <w:tabs>
          <w:tab w:val="left" w:pos="567"/>
        </w:tabs>
        <w:rPr>
          <w:sz w:val="22"/>
        </w:rPr>
      </w:pPr>
    </w:p>
    <w:p w14:paraId="68D57BE6" w14:textId="77777777" w:rsidR="00D07C12" w:rsidRDefault="00D07C12">
      <w:pPr>
        <w:tabs>
          <w:tab w:val="left" w:pos="567"/>
        </w:tabs>
        <w:rPr>
          <w:sz w:val="22"/>
        </w:rPr>
      </w:pPr>
    </w:p>
    <w:p w14:paraId="60FF0975"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4F979F2" w14:textId="77777777">
        <w:tc>
          <w:tcPr>
            <w:tcW w:w="9287" w:type="dxa"/>
            <w:tcBorders>
              <w:top w:val="single" w:sz="4" w:space="0" w:color="auto"/>
              <w:left w:val="single" w:sz="4" w:space="0" w:color="auto"/>
              <w:bottom w:val="single" w:sz="4" w:space="0" w:color="auto"/>
              <w:right w:val="single" w:sz="4" w:space="0" w:color="auto"/>
            </w:tcBorders>
          </w:tcPr>
          <w:p w14:paraId="331AC4B7" w14:textId="77777777" w:rsidR="00D07C12" w:rsidRDefault="00D07C12">
            <w:pPr>
              <w:tabs>
                <w:tab w:val="left" w:pos="567"/>
              </w:tabs>
              <w:ind w:left="567" w:hanging="567"/>
              <w:rPr>
                <w:b/>
                <w:sz w:val="22"/>
              </w:rPr>
            </w:pPr>
            <w:r>
              <w:rPr>
                <w:b/>
                <w:sz w:val="22"/>
              </w:rPr>
              <w:t>15.</w:t>
            </w:r>
            <w:r>
              <w:rPr>
                <w:b/>
                <w:sz w:val="22"/>
              </w:rPr>
              <w:tab/>
              <w:t>INDICATIONS D’UTILISATION</w:t>
            </w:r>
          </w:p>
        </w:tc>
      </w:tr>
    </w:tbl>
    <w:p w14:paraId="11C80E1C" w14:textId="77777777" w:rsidR="00D07C12" w:rsidRDefault="00D07C12">
      <w:pPr>
        <w:tabs>
          <w:tab w:val="left" w:pos="567"/>
        </w:tabs>
        <w:rPr>
          <w:sz w:val="22"/>
        </w:rPr>
      </w:pPr>
    </w:p>
    <w:p w14:paraId="42D20FCE"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253F4CD" w14:textId="77777777">
        <w:tc>
          <w:tcPr>
            <w:tcW w:w="9287" w:type="dxa"/>
            <w:tcBorders>
              <w:top w:val="single" w:sz="4" w:space="0" w:color="auto"/>
              <w:left w:val="single" w:sz="4" w:space="0" w:color="auto"/>
              <w:bottom w:val="single" w:sz="4" w:space="0" w:color="auto"/>
              <w:right w:val="single" w:sz="4" w:space="0" w:color="auto"/>
            </w:tcBorders>
          </w:tcPr>
          <w:p w14:paraId="0FB51E31" w14:textId="77777777" w:rsidR="00D07C12" w:rsidRDefault="00D07C12">
            <w:pPr>
              <w:tabs>
                <w:tab w:val="left" w:pos="567"/>
              </w:tabs>
              <w:ind w:left="567" w:hanging="567"/>
              <w:rPr>
                <w:b/>
                <w:sz w:val="22"/>
              </w:rPr>
            </w:pPr>
            <w:r>
              <w:rPr>
                <w:b/>
                <w:sz w:val="22"/>
              </w:rPr>
              <w:t>16.</w:t>
            </w:r>
            <w:r>
              <w:rPr>
                <w:b/>
                <w:sz w:val="22"/>
              </w:rPr>
              <w:tab/>
              <w:t>INFORMATIONS EN BRAILLE</w:t>
            </w:r>
          </w:p>
        </w:tc>
      </w:tr>
    </w:tbl>
    <w:p w14:paraId="59E31C63" w14:textId="77777777" w:rsidR="00D07C12" w:rsidRDefault="00D07C12">
      <w:pPr>
        <w:pStyle w:val="EndnoteText"/>
        <w:rPr>
          <w:b/>
          <w:u w:val="single"/>
        </w:rPr>
      </w:pPr>
    </w:p>
    <w:p w14:paraId="78C4D97A" w14:textId="77777777" w:rsidR="00D07C12" w:rsidRDefault="00D07C12">
      <w:pPr>
        <w:pStyle w:val="EndnoteText"/>
      </w:pPr>
      <w:r>
        <w:t xml:space="preserve">Ebixa </w:t>
      </w:r>
      <w:r w:rsidR="00B70C34">
        <w:t>5 </w:t>
      </w:r>
      <w:r>
        <w:t>mg/</w:t>
      </w:r>
      <w:r w:rsidR="00B70C34">
        <w:t xml:space="preserve">pression </w:t>
      </w:r>
      <w:r>
        <w:t>solution</w:t>
      </w:r>
    </w:p>
    <w:p w14:paraId="32D82385" w14:textId="77777777" w:rsidR="005A18AA" w:rsidRDefault="005A18AA">
      <w:pPr>
        <w:pStyle w:val="EndnoteText"/>
      </w:pPr>
    </w:p>
    <w:p w14:paraId="28D76515" w14:textId="77777777" w:rsidR="005A18AA" w:rsidRDefault="005A18AA">
      <w:pPr>
        <w:pStyle w:val="Endnote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3F07F954" w14:textId="77777777" w:rsidTr="008A7AA2">
        <w:tc>
          <w:tcPr>
            <w:tcW w:w="9287" w:type="dxa"/>
            <w:tcBorders>
              <w:top w:val="single" w:sz="4" w:space="0" w:color="auto"/>
              <w:left w:val="single" w:sz="4" w:space="0" w:color="auto"/>
              <w:bottom w:val="single" w:sz="4" w:space="0" w:color="auto"/>
              <w:right w:val="single" w:sz="4" w:space="0" w:color="auto"/>
            </w:tcBorders>
          </w:tcPr>
          <w:p w14:paraId="6A4DA035" w14:textId="77777777" w:rsidR="005A18AA" w:rsidRDefault="005A18AA" w:rsidP="008A7AA2">
            <w:pPr>
              <w:tabs>
                <w:tab w:val="left" w:pos="567"/>
              </w:tabs>
              <w:ind w:left="567" w:hanging="567"/>
              <w:rPr>
                <w:b/>
                <w:sz w:val="22"/>
              </w:rPr>
            </w:pPr>
            <w:r>
              <w:rPr>
                <w:b/>
                <w:sz w:val="22"/>
              </w:rPr>
              <w:t>17.</w:t>
            </w:r>
            <w:r>
              <w:rPr>
                <w:b/>
                <w:sz w:val="22"/>
              </w:rPr>
              <w:tab/>
              <w:t xml:space="preserve">IDENTIFIANT </w:t>
            </w:r>
            <w:r w:rsidRPr="005A18AA">
              <w:rPr>
                <w:rFonts w:eastAsia="SimSun"/>
                <w:b/>
                <w:noProof/>
                <w:sz w:val="22"/>
                <w:szCs w:val="20"/>
                <w:lang w:eastAsia="fr-FR"/>
              </w:rPr>
              <w:t>UNIQUE - CODE-BARRES 2D</w:t>
            </w:r>
          </w:p>
        </w:tc>
      </w:tr>
    </w:tbl>
    <w:p w14:paraId="2FF4F0D2" w14:textId="77777777" w:rsidR="005A18AA" w:rsidRDefault="005A18AA" w:rsidP="005A18AA">
      <w:pPr>
        <w:pStyle w:val="EndnoteText"/>
        <w:rPr>
          <w:bCs/>
        </w:rPr>
      </w:pPr>
    </w:p>
    <w:p w14:paraId="62C771F1" w14:textId="77777777" w:rsidR="005A18AA" w:rsidRDefault="005A18AA" w:rsidP="005A18AA">
      <w:pPr>
        <w:pStyle w:val="EndnoteText"/>
        <w:rPr>
          <w:rFonts w:eastAsia="SimSun"/>
          <w:noProof/>
          <w:lang w:eastAsia="fr-FR"/>
        </w:rPr>
      </w:pPr>
      <w:r w:rsidRPr="005A18AA">
        <w:rPr>
          <w:rFonts w:eastAsia="SimSun"/>
          <w:noProof/>
          <w:lang w:eastAsia="fr-FR"/>
        </w:rPr>
        <w:t>code-barres 2D portant l'identifiant unique inclus</w:t>
      </w:r>
      <w:r>
        <w:rPr>
          <w:rFonts w:eastAsia="SimSun"/>
          <w:noProof/>
          <w:lang w:eastAsia="fr-FR"/>
        </w:rPr>
        <w:t>.</w:t>
      </w:r>
    </w:p>
    <w:p w14:paraId="186B1999" w14:textId="77777777" w:rsidR="005A18AA" w:rsidRDefault="005A18AA" w:rsidP="005A18AA">
      <w:pPr>
        <w:pStyle w:val="EndnoteText"/>
        <w:rPr>
          <w:rFonts w:eastAsia="SimSun"/>
          <w:noProof/>
          <w:lang w:eastAsia="fr-FR"/>
        </w:rPr>
      </w:pPr>
    </w:p>
    <w:p w14:paraId="5FC1BD66" w14:textId="77777777" w:rsidR="005A18AA" w:rsidRDefault="005A18AA" w:rsidP="005A18AA">
      <w:pPr>
        <w:pStyle w:val="Endnote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5F7B1AEF" w14:textId="77777777" w:rsidTr="008A7AA2">
        <w:tc>
          <w:tcPr>
            <w:tcW w:w="9287" w:type="dxa"/>
            <w:tcBorders>
              <w:top w:val="single" w:sz="4" w:space="0" w:color="auto"/>
              <w:left w:val="single" w:sz="4" w:space="0" w:color="auto"/>
              <w:bottom w:val="single" w:sz="4" w:space="0" w:color="auto"/>
              <w:right w:val="single" w:sz="4" w:space="0" w:color="auto"/>
            </w:tcBorders>
          </w:tcPr>
          <w:p w14:paraId="268BE273" w14:textId="77777777" w:rsidR="005A18AA" w:rsidRDefault="005A18AA" w:rsidP="008A7AA2">
            <w:pPr>
              <w:tabs>
                <w:tab w:val="left" w:pos="567"/>
              </w:tabs>
              <w:ind w:left="567" w:hanging="567"/>
              <w:rPr>
                <w:b/>
                <w:sz w:val="22"/>
              </w:rPr>
            </w:pPr>
            <w:r>
              <w:rPr>
                <w:b/>
                <w:sz w:val="22"/>
              </w:rPr>
              <w:t>18.</w:t>
            </w:r>
            <w:r>
              <w:rPr>
                <w:b/>
                <w:sz w:val="22"/>
              </w:rPr>
              <w:tab/>
              <w:t xml:space="preserve">IDENTIFIANT </w:t>
            </w:r>
            <w:r w:rsidRPr="005A18AA">
              <w:rPr>
                <w:rFonts w:eastAsia="SimSun"/>
                <w:b/>
                <w:noProof/>
                <w:sz w:val="22"/>
                <w:szCs w:val="20"/>
                <w:lang w:eastAsia="fr-FR"/>
              </w:rPr>
              <w:t>UNIQUE - DONNÉES LISIBLES PAR LES HUMAINS</w:t>
            </w:r>
          </w:p>
        </w:tc>
      </w:tr>
    </w:tbl>
    <w:p w14:paraId="10C535C4" w14:textId="77777777" w:rsidR="005A18AA" w:rsidRDefault="005A18AA" w:rsidP="005A18AA">
      <w:pPr>
        <w:tabs>
          <w:tab w:val="left" w:pos="567"/>
        </w:tabs>
        <w:spacing w:line="260" w:lineRule="exact"/>
        <w:rPr>
          <w:rFonts w:eastAsia="SimSun"/>
          <w:sz w:val="22"/>
          <w:szCs w:val="20"/>
          <w:lang w:eastAsia="fr-FR"/>
        </w:rPr>
      </w:pPr>
    </w:p>
    <w:p w14:paraId="78AC6C1A" w14:textId="77777777" w:rsidR="005A18AA" w:rsidRPr="005A18AA" w:rsidRDefault="005A18AA" w:rsidP="005A18AA">
      <w:pPr>
        <w:tabs>
          <w:tab w:val="left" w:pos="567"/>
        </w:tabs>
        <w:spacing w:line="260" w:lineRule="exact"/>
        <w:rPr>
          <w:rFonts w:eastAsia="SimSun"/>
          <w:color w:val="008000"/>
          <w:sz w:val="22"/>
          <w:szCs w:val="22"/>
          <w:lang w:eastAsia="fr-FR"/>
        </w:rPr>
      </w:pPr>
      <w:proofErr w:type="gramStart"/>
      <w:r w:rsidRPr="005A18AA">
        <w:rPr>
          <w:rFonts w:eastAsia="SimSun"/>
          <w:sz w:val="22"/>
          <w:szCs w:val="20"/>
          <w:lang w:eastAsia="fr-FR"/>
        </w:rPr>
        <w:t>PC:</w:t>
      </w:r>
      <w:proofErr w:type="gramEnd"/>
    </w:p>
    <w:p w14:paraId="09BC21BA" w14:textId="77777777" w:rsidR="005A18AA" w:rsidRPr="005A18AA" w:rsidRDefault="005A18AA" w:rsidP="005A18AA">
      <w:pPr>
        <w:tabs>
          <w:tab w:val="left" w:pos="567"/>
        </w:tabs>
        <w:spacing w:line="260" w:lineRule="exact"/>
        <w:rPr>
          <w:rFonts w:eastAsia="SimSun"/>
          <w:sz w:val="22"/>
          <w:szCs w:val="22"/>
          <w:lang w:eastAsia="fr-FR"/>
        </w:rPr>
      </w:pPr>
      <w:proofErr w:type="gramStart"/>
      <w:r w:rsidRPr="005A18AA">
        <w:rPr>
          <w:rFonts w:eastAsia="SimSun"/>
          <w:sz w:val="22"/>
          <w:szCs w:val="20"/>
          <w:lang w:eastAsia="fr-FR"/>
        </w:rPr>
        <w:t>SN:</w:t>
      </w:r>
      <w:proofErr w:type="gramEnd"/>
    </w:p>
    <w:p w14:paraId="11668EDA" w14:textId="77777777" w:rsidR="005A18AA" w:rsidRDefault="005A18AA" w:rsidP="005A18AA">
      <w:pPr>
        <w:pStyle w:val="EndnoteText"/>
        <w:rPr>
          <w:rFonts w:eastAsia="SimSun"/>
          <w:lang w:eastAsia="fr-FR"/>
        </w:rPr>
      </w:pPr>
      <w:proofErr w:type="gramStart"/>
      <w:r w:rsidRPr="005A18AA">
        <w:rPr>
          <w:rFonts w:eastAsia="SimSun"/>
          <w:lang w:eastAsia="fr-FR"/>
        </w:rPr>
        <w:t>NN:</w:t>
      </w:r>
      <w:proofErr w:type="gramEnd"/>
    </w:p>
    <w:p w14:paraId="2682F01A" w14:textId="77777777" w:rsidR="00D07C12" w:rsidRDefault="005A18AA">
      <w:pPr>
        <w:pStyle w:val="EndnoteText"/>
      </w:pPr>
      <w:r>
        <w:rPr>
          <w:rFonts w:eastAsia="SimSun"/>
          <w:lang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8DBF19D"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0841E40C" w14:textId="77777777" w:rsidR="00D07C12" w:rsidRDefault="00D07C12">
            <w:pPr>
              <w:tabs>
                <w:tab w:val="left" w:pos="567"/>
              </w:tabs>
              <w:rPr>
                <w:b/>
                <w:sz w:val="22"/>
              </w:rPr>
            </w:pPr>
            <w:r>
              <w:rPr>
                <w:b/>
                <w:sz w:val="22"/>
              </w:rPr>
              <w:lastRenderedPageBreak/>
              <w:t>MENTIONS DEVANT FIGURER SUR L’EMBALLAGE EXTERIEUR</w:t>
            </w:r>
          </w:p>
          <w:p w14:paraId="62D66897" w14:textId="77777777" w:rsidR="00D07C12" w:rsidRDefault="00D07C12">
            <w:pPr>
              <w:tabs>
                <w:tab w:val="left" w:pos="567"/>
              </w:tabs>
              <w:rPr>
                <w:b/>
                <w:sz w:val="22"/>
              </w:rPr>
            </w:pPr>
          </w:p>
          <w:p w14:paraId="56774697" w14:textId="77777777" w:rsidR="00D07C12" w:rsidRDefault="00D07C12" w:rsidP="006B5754">
            <w:pPr>
              <w:tabs>
                <w:tab w:val="left" w:pos="567"/>
              </w:tabs>
              <w:rPr>
                <w:b/>
                <w:sz w:val="22"/>
              </w:rPr>
            </w:pPr>
            <w:r>
              <w:rPr>
                <w:b/>
                <w:sz w:val="22"/>
              </w:rPr>
              <w:t>ETIQUETTE DU FARDELAGE SUR LES MULTICONDITIONNEMENTS FARDELES PAR UN FILM (INCLUANT LA BLUE BOX)</w:t>
            </w:r>
          </w:p>
        </w:tc>
      </w:tr>
    </w:tbl>
    <w:p w14:paraId="68D0D6F2" w14:textId="77777777" w:rsidR="00D07C12" w:rsidRDefault="00D07C12">
      <w:pPr>
        <w:tabs>
          <w:tab w:val="left" w:pos="567"/>
        </w:tabs>
        <w:rPr>
          <w:sz w:val="22"/>
        </w:rPr>
      </w:pPr>
    </w:p>
    <w:p w14:paraId="2ED2E39F"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A8102EE" w14:textId="77777777">
        <w:tc>
          <w:tcPr>
            <w:tcW w:w="9287" w:type="dxa"/>
            <w:tcBorders>
              <w:top w:val="single" w:sz="4" w:space="0" w:color="auto"/>
              <w:left w:val="single" w:sz="4" w:space="0" w:color="auto"/>
              <w:bottom w:val="single" w:sz="4" w:space="0" w:color="auto"/>
              <w:right w:val="single" w:sz="4" w:space="0" w:color="auto"/>
            </w:tcBorders>
          </w:tcPr>
          <w:p w14:paraId="6B731F34" w14:textId="77777777" w:rsidR="00D07C12" w:rsidRDefault="00D07C12">
            <w:pPr>
              <w:tabs>
                <w:tab w:val="left" w:pos="567"/>
              </w:tabs>
              <w:ind w:left="567" w:hanging="567"/>
              <w:rPr>
                <w:b/>
                <w:sz w:val="22"/>
              </w:rPr>
            </w:pPr>
            <w:r>
              <w:rPr>
                <w:b/>
                <w:sz w:val="22"/>
              </w:rPr>
              <w:t>1.</w:t>
            </w:r>
            <w:r>
              <w:rPr>
                <w:b/>
                <w:sz w:val="22"/>
              </w:rPr>
              <w:tab/>
              <w:t>DENOMINATION DU MEDICAMENT</w:t>
            </w:r>
          </w:p>
        </w:tc>
      </w:tr>
    </w:tbl>
    <w:p w14:paraId="025A33D0" w14:textId="77777777" w:rsidR="00D07C12" w:rsidRDefault="00D07C12">
      <w:pPr>
        <w:tabs>
          <w:tab w:val="left" w:pos="567"/>
        </w:tabs>
        <w:rPr>
          <w:sz w:val="22"/>
        </w:rPr>
      </w:pPr>
    </w:p>
    <w:p w14:paraId="598273C0" w14:textId="77777777" w:rsidR="00D07C12" w:rsidRDefault="00D07C12">
      <w:pPr>
        <w:tabs>
          <w:tab w:val="left" w:pos="567"/>
        </w:tabs>
        <w:rPr>
          <w:sz w:val="22"/>
        </w:rPr>
      </w:pPr>
      <w:r>
        <w:rPr>
          <w:sz w:val="22"/>
        </w:rPr>
        <w:t xml:space="preserve">Ebixa </w:t>
      </w:r>
      <w:r w:rsidR="00B70C34">
        <w:rPr>
          <w:sz w:val="22"/>
        </w:rPr>
        <w:t>5 </w:t>
      </w:r>
      <w:r>
        <w:rPr>
          <w:sz w:val="22"/>
        </w:rPr>
        <w:t>mg/</w:t>
      </w:r>
      <w:r w:rsidR="00B70C34">
        <w:rPr>
          <w:sz w:val="22"/>
        </w:rPr>
        <w:t xml:space="preserve">pression </w:t>
      </w:r>
      <w:r>
        <w:rPr>
          <w:sz w:val="22"/>
        </w:rPr>
        <w:t>solution buvable</w:t>
      </w:r>
    </w:p>
    <w:p w14:paraId="7C9F67A3" w14:textId="77777777" w:rsidR="00D07C12" w:rsidRDefault="00D07C12">
      <w:pPr>
        <w:tabs>
          <w:tab w:val="left" w:pos="567"/>
        </w:tabs>
        <w:rPr>
          <w:sz w:val="22"/>
        </w:rPr>
      </w:pPr>
      <w:proofErr w:type="gramStart"/>
      <w:r>
        <w:rPr>
          <w:sz w:val="22"/>
        </w:rPr>
        <w:t>chlorhydrate</w:t>
      </w:r>
      <w:proofErr w:type="gramEnd"/>
      <w:r>
        <w:rPr>
          <w:sz w:val="22"/>
        </w:rPr>
        <w:t xml:space="preserve"> de </w:t>
      </w:r>
      <w:proofErr w:type="spellStart"/>
      <w:r>
        <w:rPr>
          <w:sz w:val="22"/>
        </w:rPr>
        <w:t>mémantine</w:t>
      </w:r>
      <w:proofErr w:type="spellEnd"/>
    </w:p>
    <w:p w14:paraId="0A57D5B9" w14:textId="77777777" w:rsidR="00D07C12" w:rsidRDefault="00D07C12">
      <w:pPr>
        <w:tabs>
          <w:tab w:val="left" w:pos="567"/>
        </w:tabs>
        <w:rPr>
          <w:sz w:val="22"/>
        </w:rPr>
      </w:pPr>
    </w:p>
    <w:p w14:paraId="66AED746"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6B43049" w14:textId="77777777">
        <w:tc>
          <w:tcPr>
            <w:tcW w:w="9287" w:type="dxa"/>
            <w:tcBorders>
              <w:top w:val="single" w:sz="4" w:space="0" w:color="auto"/>
              <w:left w:val="single" w:sz="4" w:space="0" w:color="auto"/>
              <w:bottom w:val="single" w:sz="4" w:space="0" w:color="auto"/>
              <w:right w:val="single" w:sz="4" w:space="0" w:color="auto"/>
            </w:tcBorders>
          </w:tcPr>
          <w:p w14:paraId="5C8573B1" w14:textId="77777777" w:rsidR="00D07C12" w:rsidRDefault="00D07C12" w:rsidP="00896D52">
            <w:pPr>
              <w:tabs>
                <w:tab w:val="left" w:pos="567"/>
              </w:tabs>
              <w:ind w:left="567" w:hanging="567"/>
              <w:rPr>
                <w:b/>
                <w:sz w:val="22"/>
              </w:rPr>
            </w:pPr>
            <w:r>
              <w:rPr>
                <w:b/>
                <w:sz w:val="22"/>
              </w:rPr>
              <w:t>2.</w:t>
            </w:r>
            <w:r>
              <w:rPr>
                <w:b/>
                <w:sz w:val="22"/>
              </w:rPr>
              <w:tab/>
              <w:t xml:space="preserve">COMPOSITION EN </w:t>
            </w:r>
            <w:r w:rsidR="00896D52">
              <w:rPr>
                <w:b/>
                <w:sz w:val="22"/>
              </w:rPr>
              <w:t>PRINCIPE</w:t>
            </w:r>
            <w:r>
              <w:rPr>
                <w:b/>
                <w:sz w:val="22"/>
              </w:rPr>
              <w:t>(S) ACTI</w:t>
            </w:r>
            <w:r w:rsidR="00896D52">
              <w:rPr>
                <w:b/>
                <w:sz w:val="22"/>
              </w:rPr>
              <w:t>F</w:t>
            </w:r>
            <w:r>
              <w:rPr>
                <w:b/>
                <w:sz w:val="22"/>
              </w:rPr>
              <w:t>(S)</w:t>
            </w:r>
          </w:p>
        </w:tc>
      </w:tr>
    </w:tbl>
    <w:p w14:paraId="49AD11F9" w14:textId="77777777" w:rsidR="00D07C12" w:rsidRDefault="00D07C12">
      <w:pPr>
        <w:tabs>
          <w:tab w:val="left" w:pos="567"/>
        </w:tabs>
        <w:rPr>
          <w:sz w:val="22"/>
        </w:rPr>
      </w:pPr>
    </w:p>
    <w:p w14:paraId="0F9752CE" w14:textId="77777777" w:rsidR="00D07C12" w:rsidRDefault="00D07C12">
      <w:pPr>
        <w:tabs>
          <w:tab w:val="left" w:pos="567"/>
        </w:tabs>
        <w:suppressAutoHyphens/>
        <w:rPr>
          <w:sz w:val="22"/>
        </w:rPr>
      </w:pPr>
      <w:r>
        <w:rPr>
          <w:sz w:val="22"/>
        </w:rPr>
        <w:t xml:space="preserve">Chaque activation de la pompe (une pression) délivre 0,5 ml de solution contenant 5 mg de chlorhydrate de </w:t>
      </w:r>
      <w:proofErr w:type="spellStart"/>
      <w:r>
        <w:rPr>
          <w:sz w:val="22"/>
        </w:rPr>
        <w:t>mémantine</w:t>
      </w:r>
      <w:proofErr w:type="spellEnd"/>
      <w:r>
        <w:rPr>
          <w:sz w:val="22"/>
        </w:rPr>
        <w:t xml:space="preserve"> équivalent à 4,16 mg de </w:t>
      </w:r>
      <w:proofErr w:type="spellStart"/>
      <w:r>
        <w:rPr>
          <w:sz w:val="22"/>
        </w:rPr>
        <w:t>mémantine</w:t>
      </w:r>
      <w:proofErr w:type="spellEnd"/>
      <w:r>
        <w:rPr>
          <w:sz w:val="22"/>
        </w:rPr>
        <w:t xml:space="preserve"> base.</w:t>
      </w:r>
    </w:p>
    <w:p w14:paraId="3B50580B" w14:textId="77777777" w:rsidR="00D07C12" w:rsidRDefault="00D07C12">
      <w:pPr>
        <w:tabs>
          <w:tab w:val="left" w:pos="567"/>
        </w:tabs>
        <w:rPr>
          <w:sz w:val="22"/>
        </w:rPr>
      </w:pPr>
    </w:p>
    <w:p w14:paraId="144E621C"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0CFAD9A" w14:textId="77777777">
        <w:tc>
          <w:tcPr>
            <w:tcW w:w="9287" w:type="dxa"/>
            <w:tcBorders>
              <w:top w:val="single" w:sz="4" w:space="0" w:color="auto"/>
              <w:left w:val="single" w:sz="4" w:space="0" w:color="auto"/>
              <w:bottom w:val="single" w:sz="4" w:space="0" w:color="auto"/>
              <w:right w:val="single" w:sz="4" w:space="0" w:color="auto"/>
            </w:tcBorders>
          </w:tcPr>
          <w:p w14:paraId="1E1683EC" w14:textId="77777777" w:rsidR="00D07C12" w:rsidRDefault="00D07C12">
            <w:pPr>
              <w:tabs>
                <w:tab w:val="left" w:pos="567"/>
              </w:tabs>
              <w:ind w:left="567" w:hanging="567"/>
              <w:rPr>
                <w:b/>
                <w:sz w:val="22"/>
              </w:rPr>
            </w:pPr>
            <w:r>
              <w:rPr>
                <w:b/>
                <w:sz w:val="22"/>
              </w:rPr>
              <w:t>3.</w:t>
            </w:r>
            <w:r>
              <w:rPr>
                <w:b/>
                <w:sz w:val="22"/>
              </w:rPr>
              <w:tab/>
              <w:t>LISTE DES EXCIPIENTS</w:t>
            </w:r>
          </w:p>
        </w:tc>
      </w:tr>
    </w:tbl>
    <w:p w14:paraId="1A43E7FB" w14:textId="77777777" w:rsidR="00D07C12" w:rsidRDefault="00D07C12">
      <w:pPr>
        <w:tabs>
          <w:tab w:val="left" w:pos="567"/>
        </w:tabs>
        <w:rPr>
          <w:sz w:val="22"/>
        </w:rPr>
      </w:pPr>
    </w:p>
    <w:p w14:paraId="3A274567" w14:textId="77777777" w:rsidR="00D07C12" w:rsidRDefault="00D07C12">
      <w:pPr>
        <w:tabs>
          <w:tab w:val="left" w:pos="567"/>
        </w:tabs>
        <w:rPr>
          <w:sz w:val="22"/>
        </w:rPr>
      </w:pPr>
      <w:r>
        <w:rPr>
          <w:sz w:val="22"/>
        </w:rPr>
        <w:t xml:space="preserve">La solution contient également du </w:t>
      </w:r>
      <w:proofErr w:type="spellStart"/>
      <w:r>
        <w:rPr>
          <w:sz w:val="22"/>
        </w:rPr>
        <w:t>sorbate</w:t>
      </w:r>
      <w:proofErr w:type="spellEnd"/>
      <w:r>
        <w:rPr>
          <w:sz w:val="22"/>
        </w:rPr>
        <w:t xml:space="preserve"> de potassium et du sorbitol E420.</w:t>
      </w:r>
    </w:p>
    <w:p w14:paraId="0F9E4342" w14:textId="77777777" w:rsidR="00D07C12" w:rsidRDefault="00D07C12">
      <w:pPr>
        <w:tabs>
          <w:tab w:val="left" w:pos="567"/>
        </w:tabs>
        <w:rPr>
          <w:sz w:val="22"/>
        </w:rPr>
      </w:pPr>
      <w:r>
        <w:rPr>
          <w:sz w:val="22"/>
        </w:rPr>
        <w:t>Voir la notice pour plus d’informations.</w:t>
      </w:r>
    </w:p>
    <w:p w14:paraId="4586EF5A" w14:textId="77777777" w:rsidR="00D07C12" w:rsidRDefault="00D07C12">
      <w:pPr>
        <w:tabs>
          <w:tab w:val="left" w:pos="567"/>
        </w:tabs>
        <w:rPr>
          <w:sz w:val="22"/>
        </w:rPr>
      </w:pPr>
    </w:p>
    <w:p w14:paraId="64992842"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D4A464D" w14:textId="77777777">
        <w:tc>
          <w:tcPr>
            <w:tcW w:w="9287" w:type="dxa"/>
            <w:tcBorders>
              <w:top w:val="single" w:sz="4" w:space="0" w:color="auto"/>
              <w:left w:val="single" w:sz="4" w:space="0" w:color="auto"/>
              <w:bottom w:val="single" w:sz="4" w:space="0" w:color="auto"/>
              <w:right w:val="single" w:sz="4" w:space="0" w:color="auto"/>
            </w:tcBorders>
          </w:tcPr>
          <w:p w14:paraId="62AA60A3" w14:textId="77777777" w:rsidR="00D07C12" w:rsidRDefault="00D07C12">
            <w:pPr>
              <w:tabs>
                <w:tab w:val="left" w:pos="567"/>
              </w:tabs>
              <w:ind w:left="567" w:hanging="567"/>
              <w:rPr>
                <w:b/>
                <w:sz w:val="22"/>
              </w:rPr>
            </w:pPr>
            <w:r>
              <w:rPr>
                <w:b/>
                <w:sz w:val="22"/>
              </w:rPr>
              <w:t>4.</w:t>
            </w:r>
            <w:r>
              <w:rPr>
                <w:b/>
                <w:sz w:val="22"/>
              </w:rPr>
              <w:tab/>
              <w:t>FORME PHARMACEUTIQUE ET CONTENU</w:t>
            </w:r>
          </w:p>
        </w:tc>
      </w:tr>
    </w:tbl>
    <w:p w14:paraId="6577BFD4" w14:textId="77777777" w:rsidR="00D07C12" w:rsidRDefault="00D07C12">
      <w:pPr>
        <w:tabs>
          <w:tab w:val="left" w:pos="567"/>
        </w:tabs>
        <w:rPr>
          <w:sz w:val="22"/>
        </w:rPr>
      </w:pPr>
    </w:p>
    <w:p w14:paraId="3E070946" w14:textId="77777777" w:rsidR="006B5754" w:rsidRDefault="006B5754">
      <w:pPr>
        <w:tabs>
          <w:tab w:val="left" w:pos="567"/>
        </w:tabs>
        <w:rPr>
          <w:sz w:val="22"/>
        </w:rPr>
      </w:pPr>
      <w:r>
        <w:rPr>
          <w:sz w:val="22"/>
        </w:rPr>
        <w:t>Solution buvable.</w:t>
      </w:r>
    </w:p>
    <w:p w14:paraId="2EFB936E" w14:textId="77777777" w:rsidR="00D07C12" w:rsidRDefault="00D07C12">
      <w:pPr>
        <w:tabs>
          <w:tab w:val="left" w:pos="567"/>
        </w:tabs>
        <w:rPr>
          <w:sz w:val="22"/>
        </w:rPr>
      </w:pPr>
      <w:r>
        <w:rPr>
          <w:sz w:val="22"/>
        </w:rPr>
        <w:t>Conditionnement multiple</w:t>
      </w:r>
      <w:r w:rsidR="006B5754">
        <w:rPr>
          <w:sz w:val="22"/>
        </w:rPr>
        <w:t> : 500 ml (</w:t>
      </w:r>
      <w:r>
        <w:rPr>
          <w:sz w:val="22"/>
        </w:rPr>
        <w:t xml:space="preserve">10 </w:t>
      </w:r>
      <w:r w:rsidR="006B5754">
        <w:rPr>
          <w:sz w:val="22"/>
        </w:rPr>
        <w:t xml:space="preserve">flacons </w:t>
      </w:r>
      <w:r>
        <w:rPr>
          <w:sz w:val="22"/>
        </w:rPr>
        <w:t xml:space="preserve">de 50 </w:t>
      </w:r>
      <w:r w:rsidR="00347BD9">
        <w:rPr>
          <w:sz w:val="22"/>
        </w:rPr>
        <w:t>ml</w:t>
      </w:r>
      <w:r w:rsidR="006B5754">
        <w:rPr>
          <w:sz w:val="22"/>
        </w:rPr>
        <w:t>)</w:t>
      </w:r>
      <w:r>
        <w:rPr>
          <w:sz w:val="22"/>
        </w:rPr>
        <w:t>.</w:t>
      </w:r>
    </w:p>
    <w:p w14:paraId="0453A401" w14:textId="77777777" w:rsidR="00D07C12" w:rsidRDefault="00D07C12">
      <w:pPr>
        <w:tabs>
          <w:tab w:val="left" w:pos="567"/>
        </w:tabs>
        <w:rPr>
          <w:sz w:val="22"/>
        </w:rPr>
      </w:pPr>
    </w:p>
    <w:p w14:paraId="17C760F4"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C9B607D" w14:textId="77777777">
        <w:tc>
          <w:tcPr>
            <w:tcW w:w="9287" w:type="dxa"/>
            <w:tcBorders>
              <w:top w:val="single" w:sz="4" w:space="0" w:color="auto"/>
              <w:left w:val="single" w:sz="4" w:space="0" w:color="auto"/>
              <w:bottom w:val="single" w:sz="4" w:space="0" w:color="auto"/>
              <w:right w:val="single" w:sz="4" w:space="0" w:color="auto"/>
            </w:tcBorders>
          </w:tcPr>
          <w:p w14:paraId="56DF3905" w14:textId="77777777" w:rsidR="00D07C12" w:rsidRDefault="00D07C12">
            <w:pPr>
              <w:tabs>
                <w:tab w:val="left" w:pos="567"/>
              </w:tabs>
              <w:ind w:left="567" w:hanging="567"/>
              <w:rPr>
                <w:b/>
                <w:sz w:val="22"/>
              </w:rPr>
            </w:pPr>
            <w:r>
              <w:rPr>
                <w:b/>
                <w:sz w:val="22"/>
              </w:rPr>
              <w:t>5.</w:t>
            </w:r>
            <w:r>
              <w:rPr>
                <w:b/>
                <w:sz w:val="22"/>
              </w:rPr>
              <w:tab/>
              <w:t>MODE ET VOIE(S) D’ADMINISTRATION</w:t>
            </w:r>
          </w:p>
        </w:tc>
      </w:tr>
    </w:tbl>
    <w:p w14:paraId="7FD175EC" w14:textId="77777777" w:rsidR="00D07C12" w:rsidRDefault="00D07C12">
      <w:pPr>
        <w:tabs>
          <w:tab w:val="left" w:pos="567"/>
        </w:tabs>
        <w:rPr>
          <w:sz w:val="22"/>
        </w:rPr>
      </w:pPr>
    </w:p>
    <w:p w14:paraId="21A5C8C3" w14:textId="77777777" w:rsidR="0070368E" w:rsidRDefault="0070368E" w:rsidP="0070368E">
      <w:pPr>
        <w:tabs>
          <w:tab w:val="left" w:pos="567"/>
        </w:tabs>
        <w:rPr>
          <w:sz w:val="22"/>
        </w:rPr>
      </w:pPr>
      <w:r>
        <w:rPr>
          <w:sz w:val="22"/>
        </w:rPr>
        <w:t>Une fois par jour.</w:t>
      </w:r>
    </w:p>
    <w:p w14:paraId="70139536" w14:textId="77777777" w:rsidR="00D07C12" w:rsidRDefault="00D07C12">
      <w:pPr>
        <w:tabs>
          <w:tab w:val="left" w:pos="567"/>
        </w:tabs>
        <w:rPr>
          <w:sz w:val="22"/>
        </w:rPr>
      </w:pPr>
      <w:r>
        <w:rPr>
          <w:sz w:val="22"/>
        </w:rPr>
        <w:t>Lire la notice avant utilisation.</w:t>
      </w:r>
    </w:p>
    <w:p w14:paraId="3A50378C" w14:textId="77777777" w:rsidR="00D07C12" w:rsidRDefault="0070368E">
      <w:pPr>
        <w:tabs>
          <w:tab w:val="left" w:pos="567"/>
        </w:tabs>
        <w:rPr>
          <w:sz w:val="22"/>
        </w:rPr>
      </w:pPr>
      <w:r>
        <w:rPr>
          <w:sz w:val="22"/>
        </w:rPr>
        <w:t>Voie orale.</w:t>
      </w:r>
    </w:p>
    <w:p w14:paraId="326FC44F" w14:textId="77777777" w:rsidR="00D07C12" w:rsidRDefault="00D07C12">
      <w:pPr>
        <w:tabs>
          <w:tab w:val="left" w:pos="567"/>
        </w:tabs>
        <w:rPr>
          <w:sz w:val="22"/>
        </w:rPr>
      </w:pPr>
    </w:p>
    <w:p w14:paraId="04CAEB5C"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BD98346" w14:textId="77777777">
        <w:tc>
          <w:tcPr>
            <w:tcW w:w="9287" w:type="dxa"/>
            <w:tcBorders>
              <w:top w:val="single" w:sz="4" w:space="0" w:color="auto"/>
              <w:left w:val="single" w:sz="4" w:space="0" w:color="auto"/>
              <w:bottom w:val="single" w:sz="4" w:space="0" w:color="auto"/>
              <w:right w:val="single" w:sz="4" w:space="0" w:color="auto"/>
            </w:tcBorders>
          </w:tcPr>
          <w:p w14:paraId="77B3E808" w14:textId="77777777" w:rsidR="00D07C12" w:rsidRDefault="00D07C12">
            <w:pPr>
              <w:tabs>
                <w:tab w:val="left" w:pos="567"/>
              </w:tabs>
              <w:ind w:left="567" w:hanging="567"/>
              <w:rPr>
                <w:b/>
                <w:sz w:val="22"/>
              </w:rPr>
            </w:pPr>
            <w:r>
              <w:rPr>
                <w:b/>
                <w:sz w:val="22"/>
              </w:rPr>
              <w:t>6.</w:t>
            </w:r>
            <w:r>
              <w:rPr>
                <w:b/>
                <w:sz w:val="22"/>
              </w:rPr>
              <w:tab/>
              <w:t>MISE EN GARDE SPECIALE INDIQUANT QUE LE MEDICAMENT DOIT ETRE CONSERVE HORS DE PORTEE ET DE VUE DES ENFANTS</w:t>
            </w:r>
          </w:p>
        </w:tc>
      </w:tr>
    </w:tbl>
    <w:p w14:paraId="728E04BF" w14:textId="77777777" w:rsidR="00D07C12" w:rsidRDefault="00D07C12">
      <w:pPr>
        <w:tabs>
          <w:tab w:val="left" w:pos="567"/>
        </w:tabs>
        <w:rPr>
          <w:sz w:val="22"/>
        </w:rPr>
      </w:pPr>
    </w:p>
    <w:p w14:paraId="4D58F7F1" w14:textId="77777777" w:rsidR="00D07C12" w:rsidRDefault="00D07C12">
      <w:pPr>
        <w:tabs>
          <w:tab w:val="left" w:pos="567"/>
        </w:tabs>
        <w:rPr>
          <w:sz w:val="22"/>
        </w:rPr>
      </w:pPr>
      <w:r>
        <w:rPr>
          <w:sz w:val="22"/>
        </w:rPr>
        <w:t>Tenir hors de la</w:t>
      </w:r>
      <w:r w:rsidR="006B5754">
        <w:rPr>
          <w:sz w:val="22"/>
        </w:rPr>
        <w:t xml:space="preserve"> vue et de la</w:t>
      </w:r>
      <w:r>
        <w:rPr>
          <w:sz w:val="22"/>
        </w:rPr>
        <w:t xml:space="preserve"> portée des enfants.</w:t>
      </w:r>
    </w:p>
    <w:p w14:paraId="692CA965" w14:textId="77777777" w:rsidR="00D07C12" w:rsidRDefault="00D07C12">
      <w:pPr>
        <w:tabs>
          <w:tab w:val="left" w:pos="567"/>
        </w:tabs>
        <w:rPr>
          <w:sz w:val="22"/>
        </w:rPr>
      </w:pPr>
    </w:p>
    <w:p w14:paraId="716B8784"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C113F4B" w14:textId="77777777">
        <w:tc>
          <w:tcPr>
            <w:tcW w:w="9287" w:type="dxa"/>
            <w:tcBorders>
              <w:top w:val="single" w:sz="4" w:space="0" w:color="auto"/>
              <w:left w:val="single" w:sz="4" w:space="0" w:color="auto"/>
              <w:bottom w:val="single" w:sz="4" w:space="0" w:color="auto"/>
              <w:right w:val="single" w:sz="4" w:space="0" w:color="auto"/>
            </w:tcBorders>
          </w:tcPr>
          <w:p w14:paraId="453ACE83" w14:textId="77777777" w:rsidR="00D07C12" w:rsidRDefault="00D07C12">
            <w:pPr>
              <w:tabs>
                <w:tab w:val="left" w:pos="567"/>
              </w:tabs>
              <w:ind w:left="567" w:hanging="567"/>
              <w:rPr>
                <w:b/>
                <w:sz w:val="22"/>
              </w:rPr>
            </w:pPr>
            <w:r>
              <w:rPr>
                <w:b/>
                <w:sz w:val="22"/>
              </w:rPr>
              <w:t>7.</w:t>
            </w:r>
            <w:r>
              <w:rPr>
                <w:b/>
                <w:sz w:val="22"/>
              </w:rPr>
              <w:tab/>
              <w:t>AUTRE(S) MISE(S) EN GARDE SPECIALE(S), SI NECESSAIRE</w:t>
            </w:r>
          </w:p>
        </w:tc>
      </w:tr>
    </w:tbl>
    <w:p w14:paraId="3CB619EE" w14:textId="77777777" w:rsidR="00D07C12" w:rsidRDefault="00D07C12">
      <w:pPr>
        <w:tabs>
          <w:tab w:val="left" w:pos="567"/>
        </w:tabs>
        <w:rPr>
          <w:sz w:val="22"/>
        </w:rPr>
      </w:pPr>
    </w:p>
    <w:p w14:paraId="310D98B4"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2EF7434" w14:textId="77777777">
        <w:tc>
          <w:tcPr>
            <w:tcW w:w="9287" w:type="dxa"/>
            <w:tcBorders>
              <w:top w:val="single" w:sz="4" w:space="0" w:color="auto"/>
              <w:left w:val="single" w:sz="4" w:space="0" w:color="auto"/>
              <w:bottom w:val="single" w:sz="4" w:space="0" w:color="auto"/>
              <w:right w:val="single" w:sz="4" w:space="0" w:color="auto"/>
            </w:tcBorders>
          </w:tcPr>
          <w:p w14:paraId="71A7F1AD" w14:textId="77777777" w:rsidR="00D07C12" w:rsidRDefault="00D07C12">
            <w:pPr>
              <w:tabs>
                <w:tab w:val="left" w:pos="567"/>
              </w:tabs>
              <w:ind w:left="567" w:hanging="567"/>
              <w:rPr>
                <w:b/>
                <w:sz w:val="22"/>
              </w:rPr>
            </w:pPr>
            <w:r>
              <w:rPr>
                <w:b/>
                <w:sz w:val="22"/>
              </w:rPr>
              <w:t>8.</w:t>
            </w:r>
            <w:r>
              <w:rPr>
                <w:b/>
                <w:sz w:val="22"/>
              </w:rPr>
              <w:tab/>
              <w:t>DATE DE PEREMPTION</w:t>
            </w:r>
          </w:p>
        </w:tc>
      </w:tr>
    </w:tbl>
    <w:p w14:paraId="4749E08F" w14:textId="77777777" w:rsidR="00D07C12" w:rsidRDefault="00D07C12">
      <w:pPr>
        <w:tabs>
          <w:tab w:val="left" w:pos="567"/>
        </w:tabs>
        <w:rPr>
          <w:sz w:val="22"/>
        </w:rPr>
      </w:pPr>
    </w:p>
    <w:p w14:paraId="7838967A" w14:textId="77777777" w:rsidR="00D07C12" w:rsidRDefault="00D07C12">
      <w:pPr>
        <w:tabs>
          <w:tab w:val="left" w:pos="567"/>
        </w:tabs>
        <w:rPr>
          <w:sz w:val="22"/>
        </w:rPr>
      </w:pPr>
      <w:r>
        <w:rPr>
          <w:sz w:val="22"/>
        </w:rPr>
        <w:t>EXP {</w:t>
      </w:r>
      <w:proofErr w:type="gramStart"/>
      <w:r>
        <w:rPr>
          <w:sz w:val="22"/>
        </w:rPr>
        <w:t>MM</w:t>
      </w:r>
      <w:r w:rsidR="005A18AA">
        <w:rPr>
          <w:sz w:val="22"/>
        </w:rPr>
        <w:t>.</w:t>
      </w:r>
      <w:r>
        <w:rPr>
          <w:sz w:val="22"/>
        </w:rPr>
        <w:t>AAAA</w:t>
      </w:r>
      <w:proofErr w:type="gramEnd"/>
      <w:r>
        <w:rPr>
          <w:sz w:val="22"/>
        </w:rPr>
        <w:t>}</w:t>
      </w:r>
    </w:p>
    <w:p w14:paraId="2DF1BFEE" w14:textId="77777777" w:rsidR="009A737F" w:rsidRDefault="009A737F">
      <w:pPr>
        <w:tabs>
          <w:tab w:val="left" w:pos="567"/>
        </w:tabs>
        <w:rPr>
          <w:sz w:val="22"/>
        </w:rPr>
      </w:pPr>
    </w:p>
    <w:p w14:paraId="2E5CDFCF" w14:textId="77777777" w:rsidR="00150BEF" w:rsidRDefault="00150BEF">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37BA444" w14:textId="77777777">
        <w:tc>
          <w:tcPr>
            <w:tcW w:w="9287" w:type="dxa"/>
            <w:tcBorders>
              <w:top w:val="single" w:sz="4" w:space="0" w:color="auto"/>
              <w:left w:val="single" w:sz="4" w:space="0" w:color="auto"/>
              <w:bottom w:val="single" w:sz="4" w:space="0" w:color="auto"/>
              <w:right w:val="single" w:sz="4" w:space="0" w:color="auto"/>
            </w:tcBorders>
          </w:tcPr>
          <w:p w14:paraId="3C02D394" w14:textId="77777777" w:rsidR="00D07C12" w:rsidRDefault="00D07C12">
            <w:pPr>
              <w:tabs>
                <w:tab w:val="left" w:pos="567"/>
              </w:tabs>
              <w:ind w:left="567" w:hanging="567"/>
              <w:rPr>
                <w:sz w:val="22"/>
              </w:rPr>
            </w:pPr>
            <w:r>
              <w:rPr>
                <w:b/>
                <w:sz w:val="22"/>
              </w:rPr>
              <w:t>9.</w:t>
            </w:r>
            <w:r>
              <w:rPr>
                <w:b/>
                <w:sz w:val="22"/>
              </w:rPr>
              <w:tab/>
              <w:t>PRECAUTIONS PARTICULIERES DE CONSERVATION</w:t>
            </w:r>
          </w:p>
        </w:tc>
      </w:tr>
    </w:tbl>
    <w:p w14:paraId="495993D4" w14:textId="77777777" w:rsidR="00D07C12" w:rsidRDefault="00D07C12">
      <w:pPr>
        <w:tabs>
          <w:tab w:val="left" w:pos="567"/>
        </w:tabs>
        <w:rPr>
          <w:sz w:val="22"/>
        </w:rPr>
      </w:pPr>
    </w:p>
    <w:p w14:paraId="0C88FEAA" w14:textId="77777777" w:rsidR="00D07C12" w:rsidRDefault="00D07C12">
      <w:pPr>
        <w:tabs>
          <w:tab w:val="left" w:pos="567"/>
        </w:tabs>
        <w:rPr>
          <w:sz w:val="22"/>
        </w:rPr>
      </w:pPr>
      <w:r>
        <w:rPr>
          <w:sz w:val="22"/>
        </w:rPr>
        <w:t>A conserver à une température ne dépassant pas 30ºC.</w:t>
      </w:r>
    </w:p>
    <w:p w14:paraId="7E9E80A4" w14:textId="77777777" w:rsidR="00D07C12" w:rsidRDefault="00D07C12">
      <w:pPr>
        <w:tabs>
          <w:tab w:val="left" w:pos="567"/>
        </w:tabs>
        <w:rPr>
          <w:sz w:val="22"/>
        </w:rPr>
      </w:pPr>
      <w:r>
        <w:rPr>
          <w:sz w:val="22"/>
        </w:rPr>
        <w:t>Après ouverture, à utiliser sous 3 mois.</w:t>
      </w:r>
    </w:p>
    <w:p w14:paraId="21BA1F52" w14:textId="77777777" w:rsidR="00D07C12" w:rsidRDefault="00D07C12">
      <w:pPr>
        <w:tabs>
          <w:tab w:val="left" w:pos="567"/>
        </w:tabs>
        <w:rPr>
          <w:sz w:val="22"/>
        </w:rPr>
      </w:pPr>
    </w:p>
    <w:p w14:paraId="7C505D7C"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64A879F" w14:textId="77777777">
        <w:tc>
          <w:tcPr>
            <w:tcW w:w="9287" w:type="dxa"/>
            <w:tcBorders>
              <w:top w:val="single" w:sz="4" w:space="0" w:color="auto"/>
              <w:left w:val="single" w:sz="4" w:space="0" w:color="auto"/>
              <w:bottom w:val="single" w:sz="4" w:space="0" w:color="auto"/>
              <w:right w:val="single" w:sz="4" w:space="0" w:color="auto"/>
            </w:tcBorders>
          </w:tcPr>
          <w:p w14:paraId="321F4FF0" w14:textId="77777777" w:rsidR="00D07C12" w:rsidRDefault="00D07C12">
            <w:pPr>
              <w:tabs>
                <w:tab w:val="left" w:pos="567"/>
              </w:tabs>
              <w:ind w:left="567" w:hanging="567"/>
              <w:rPr>
                <w:b/>
                <w:sz w:val="22"/>
              </w:rPr>
            </w:pPr>
            <w:r>
              <w:rPr>
                <w:b/>
                <w:sz w:val="22"/>
              </w:rPr>
              <w:t>10.</w:t>
            </w:r>
            <w:r>
              <w:rPr>
                <w:b/>
                <w:sz w:val="22"/>
              </w:rPr>
              <w:tab/>
              <w:t>PRECAUTIONS PARTICULIERES D’ELIMINATION DES MEDICAMENTS NON UTILISES OU DES DECHETS PROVENANT DE CES MEDICAMENTS S’IL Y A LIEU</w:t>
            </w:r>
          </w:p>
        </w:tc>
      </w:tr>
    </w:tbl>
    <w:p w14:paraId="2441CC02" w14:textId="77777777" w:rsidR="00D07C12" w:rsidRDefault="00D07C12">
      <w:pPr>
        <w:tabs>
          <w:tab w:val="left" w:pos="567"/>
        </w:tabs>
        <w:rPr>
          <w:sz w:val="22"/>
        </w:rPr>
      </w:pPr>
    </w:p>
    <w:p w14:paraId="0B3C3C46"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55E1EE7" w14:textId="77777777">
        <w:tc>
          <w:tcPr>
            <w:tcW w:w="9287" w:type="dxa"/>
            <w:tcBorders>
              <w:top w:val="single" w:sz="4" w:space="0" w:color="auto"/>
              <w:left w:val="single" w:sz="4" w:space="0" w:color="auto"/>
              <w:bottom w:val="single" w:sz="4" w:space="0" w:color="auto"/>
              <w:right w:val="single" w:sz="4" w:space="0" w:color="auto"/>
            </w:tcBorders>
          </w:tcPr>
          <w:p w14:paraId="20E11137" w14:textId="77777777" w:rsidR="00D07C12" w:rsidRDefault="00D07C12">
            <w:pPr>
              <w:tabs>
                <w:tab w:val="left" w:pos="567"/>
              </w:tabs>
              <w:ind w:left="567" w:hanging="567"/>
              <w:rPr>
                <w:b/>
                <w:sz w:val="22"/>
              </w:rPr>
            </w:pPr>
            <w:r>
              <w:rPr>
                <w:b/>
                <w:sz w:val="22"/>
              </w:rPr>
              <w:t>11.</w:t>
            </w:r>
            <w:r>
              <w:rPr>
                <w:b/>
                <w:sz w:val="22"/>
              </w:rPr>
              <w:tab/>
              <w:t>NOM ET ADRESSE DU TITULAIRE DE L’AUTORISATION DE MISE SUR LE MARCHE</w:t>
            </w:r>
          </w:p>
        </w:tc>
      </w:tr>
    </w:tbl>
    <w:p w14:paraId="36D47F67" w14:textId="77777777" w:rsidR="00D07C12" w:rsidRDefault="00D07C12">
      <w:pPr>
        <w:tabs>
          <w:tab w:val="left" w:pos="567"/>
        </w:tabs>
        <w:rPr>
          <w:sz w:val="22"/>
        </w:rPr>
      </w:pPr>
    </w:p>
    <w:p w14:paraId="11285316" w14:textId="77777777" w:rsidR="00D07C12" w:rsidRDefault="00D07C12">
      <w:pPr>
        <w:pStyle w:val="EndnoteText"/>
        <w:rPr>
          <w:lang w:val="en-GB"/>
        </w:rPr>
      </w:pPr>
      <w:r>
        <w:rPr>
          <w:lang w:val="en-GB"/>
        </w:rPr>
        <w:t>H. Lundbeck A/S</w:t>
      </w:r>
    </w:p>
    <w:p w14:paraId="53081D1A"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79514B6E" w14:textId="77777777" w:rsidR="00D07C12" w:rsidRDefault="00D07C12">
      <w:pPr>
        <w:tabs>
          <w:tab w:val="left" w:pos="567"/>
        </w:tabs>
        <w:rPr>
          <w:sz w:val="22"/>
        </w:rPr>
      </w:pPr>
      <w:r>
        <w:rPr>
          <w:sz w:val="22"/>
        </w:rPr>
        <w:t>2500 Valby</w:t>
      </w:r>
    </w:p>
    <w:p w14:paraId="3EC7A4C3" w14:textId="77777777" w:rsidR="00D07C12" w:rsidRDefault="00D07C12">
      <w:pPr>
        <w:tabs>
          <w:tab w:val="left" w:pos="567"/>
        </w:tabs>
        <w:rPr>
          <w:sz w:val="22"/>
        </w:rPr>
      </w:pPr>
      <w:r>
        <w:rPr>
          <w:sz w:val="22"/>
        </w:rPr>
        <w:t>Danemark</w:t>
      </w:r>
    </w:p>
    <w:p w14:paraId="0C08929A" w14:textId="77777777" w:rsidR="00D07C12" w:rsidRDefault="00D07C12">
      <w:pPr>
        <w:tabs>
          <w:tab w:val="left" w:pos="567"/>
        </w:tabs>
        <w:rPr>
          <w:sz w:val="22"/>
        </w:rPr>
      </w:pPr>
    </w:p>
    <w:p w14:paraId="3FECD58B"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A1676A8" w14:textId="77777777">
        <w:tc>
          <w:tcPr>
            <w:tcW w:w="9287" w:type="dxa"/>
            <w:tcBorders>
              <w:top w:val="single" w:sz="4" w:space="0" w:color="auto"/>
              <w:left w:val="single" w:sz="4" w:space="0" w:color="auto"/>
              <w:bottom w:val="single" w:sz="4" w:space="0" w:color="auto"/>
              <w:right w:val="single" w:sz="4" w:space="0" w:color="auto"/>
            </w:tcBorders>
          </w:tcPr>
          <w:p w14:paraId="7BC906CA" w14:textId="77777777" w:rsidR="00D07C12" w:rsidRDefault="00D07C12">
            <w:pPr>
              <w:tabs>
                <w:tab w:val="left" w:pos="567"/>
              </w:tabs>
              <w:ind w:left="567" w:hanging="567"/>
              <w:rPr>
                <w:b/>
                <w:sz w:val="22"/>
              </w:rPr>
            </w:pPr>
            <w:r>
              <w:rPr>
                <w:b/>
                <w:sz w:val="22"/>
              </w:rPr>
              <w:t>12.</w:t>
            </w:r>
            <w:r>
              <w:rPr>
                <w:b/>
                <w:sz w:val="22"/>
              </w:rPr>
              <w:tab/>
              <w:t>NUMERO(S) D’AUTORISATION DE MISE SUR LE MARCHE</w:t>
            </w:r>
          </w:p>
        </w:tc>
      </w:tr>
    </w:tbl>
    <w:p w14:paraId="7AD2EDDC" w14:textId="77777777" w:rsidR="00D07C12" w:rsidRDefault="00D07C12">
      <w:pPr>
        <w:tabs>
          <w:tab w:val="left" w:pos="567"/>
        </w:tabs>
        <w:rPr>
          <w:sz w:val="22"/>
        </w:rPr>
      </w:pPr>
    </w:p>
    <w:p w14:paraId="08FC012B" w14:textId="77777777" w:rsidR="00D07C12" w:rsidRDefault="00D07C12">
      <w:pPr>
        <w:tabs>
          <w:tab w:val="left" w:pos="567"/>
        </w:tabs>
        <w:rPr>
          <w:b/>
          <w:bCs/>
          <w:sz w:val="22"/>
        </w:rPr>
      </w:pPr>
      <w:r>
        <w:rPr>
          <w:sz w:val="22"/>
        </w:rPr>
        <w:t>EU/1/02/219/013</w:t>
      </w:r>
      <w:r w:rsidR="006B5754">
        <w:rPr>
          <w:sz w:val="22"/>
        </w:rPr>
        <w:t xml:space="preserve"> 500 ml (10 flacons de 50 ml)</w:t>
      </w:r>
    </w:p>
    <w:p w14:paraId="46C585FE" w14:textId="77777777" w:rsidR="00D07C12" w:rsidRDefault="00D07C12">
      <w:pPr>
        <w:tabs>
          <w:tab w:val="left" w:pos="567"/>
        </w:tabs>
        <w:rPr>
          <w:sz w:val="22"/>
        </w:rPr>
      </w:pPr>
    </w:p>
    <w:p w14:paraId="22B24408"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7C798A3" w14:textId="77777777">
        <w:tc>
          <w:tcPr>
            <w:tcW w:w="9287" w:type="dxa"/>
            <w:tcBorders>
              <w:top w:val="single" w:sz="4" w:space="0" w:color="auto"/>
              <w:left w:val="single" w:sz="4" w:space="0" w:color="auto"/>
              <w:bottom w:val="single" w:sz="4" w:space="0" w:color="auto"/>
              <w:right w:val="single" w:sz="4" w:space="0" w:color="auto"/>
            </w:tcBorders>
          </w:tcPr>
          <w:p w14:paraId="2BE8A9D2" w14:textId="77777777" w:rsidR="00D07C12" w:rsidRDefault="00D07C12">
            <w:pPr>
              <w:tabs>
                <w:tab w:val="left" w:pos="567"/>
              </w:tabs>
              <w:ind w:left="567" w:hanging="567"/>
              <w:rPr>
                <w:b/>
                <w:sz w:val="22"/>
              </w:rPr>
            </w:pPr>
            <w:r>
              <w:rPr>
                <w:b/>
                <w:sz w:val="22"/>
              </w:rPr>
              <w:t>13.</w:t>
            </w:r>
            <w:r>
              <w:rPr>
                <w:b/>
                <w:sz w:val="22"/>
              </w:rPr>
              <w:tab/>
              <w:t>NUMERO DU LOT</w:t>
            </w:r>
          </w:p>
        </w:tc>
      </w:tr>
    </w:tbl>
    <w:p w14:paraId="5F37534B" w14:textId="77777777" w:rsidR="00D07C12" w:rsidRDefault="00D07C12">
      <w:pPr>
        <w:tabs>
          <w:tab w:val="left" w:pos="567"/>
        </w:tabs>
        <w:rPr>
          <w:sz w:val="22"/>
        </w:rPr>
      </w:pPr>
    </w:p>
    <w:p w14:paraId="68835948" w14:textId="77777777" w:rsidR="00D07C12" w:rsidRDefault="00D07C12">
      <w:pPr>
        <w:tabs>
          <w:tab w:val="left" w:pos="567"/>
        </w:tabs>
        <w:rPr>
          <w:sz w:val="22"/>
        </w:rPr>
      </w:pPr>
      <w:r>
        <w:rPr>
          <w:sz w:val="22"/>
        </w:rPr>
        <w:t>Lot {numéro}</w:t>
      </w:r>
    </w:p>
    <w:p w14:paraId="120514B9" w14:textId="77777777" w:rsidR="00D07C12" w:rsidRDefault="00D07C12">
      <w:pPr>
        <w:tabs>
          <w:tab w:val="left" w:pos="567"/>
        </w:tabs>
        <w:rPr>
          <w:sz w:val="22"/>
        </w:rPr>
      </w:pPr>
    </w:p>
    <w:p w14:paraId="67F8B075"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5463B9C" w14:textId="77777777">
        <w:tc>
          <w:tcPr>
            <w:tcW w:w="9287" w:type="dxa"/>
            <w:tcBorders>
              <w:top w:val="single" w:sz="4" w:space="0" w:color="auto"/>
              <w:left w:val="single" w:sz="4" w:space="0" w:color="auto"/>
              <w:bottom w:val="single" w:sz="4" w:space="0" w:color="auto"/>
              <w:right w:val="single" w:sz="4" w:space="0" w:color="auto"/>
            </w:tcBorders>
          </w:tcPr>
          <w:p w14:paraId="4A965BA2" w14:textId="77777777" w:rsidR="00D07C12" w:rsidRDefault="00D07C12">
            <w:pPr>
              <w:tabs>
                <w:tab w:val="left" w:pos="567"/>
              </w:tabs>
              <w:ind w:left="567" w:hanging="567"/>
              <w:rPr>
                <w:b/>
                <w:sz w:val="22"/>
              </w:rPr>
            </w:pPr>
            <w:r>
              <w:rPr>
                <w:b/>
                <w:sz w:val="22"/>
              </w:rPr>
              <w:t>14.</w:t>
            </w:r>
            <w:r>
              <w:rPr>
                <w:b/>
                <w:sz w:val="22"/>
              </w:rPr>
              <w:tab/>
              <w:t>CONDITIONS DE PRESCRIPTION ET DE DELIVRANCE</w:t>
            </w:r>
          </w:p>
        </w:tc>
      </w:tr>
    </w:tbl>
    <w:p w14:paraId="72697668" w14:textId="77777777" w:rsidR="00D07C12" w:rsidRDefault="00D07C12">
      <w:pPr>
        <w:tabs>
          <w:tab w:val="left" w:pos="567"/>
        </w:tabs>
        <w:rPr>
          <w:sz w:val="22"/>
        </w:rPr>
      </w:pPr>
    </w:p>
    <w:p w14:paraId="52F07076" w14:textId="77777777" w:rsidR="00D07C12" w:rsidRDefault="00D07C12">
      <w:pPr>
        <w:tabs>
          <w:tab w:val="left" w:pos="567"/>
        </w:tabs>
        <w:rPr>
          <w:sz w:val="22"/>
        </w:rPr>
      </w:pPr>
    </w:p>
    <w:p w14:paraId="6D17424B"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D2DA625" w14:textId="77777777">
        <w:tc>
          <w:tcPr>
            <w:tcW w:w="9287" w:type="dxa"/>
            <w:tcBorders>
              <w:top w:val="single" w:sz="4" w:space="0" w:color="auto"/>
              <w:left w:val="single" w:sz="4" w:space="0" w:color="auto"/>
              <w:bottom w:val="single" w:sz="4" w:space="0" w:color="auto"/>
              <w:right w:val="single" w:sz="4" w:space="0" w:color="auto"/>
            </w:tcBorders>
          </w:tcPr>
          <w:p w14:paraId="305738E0" w14:textId="77777777" w:rsidR="00D07C12" w:rsidRDefault="00D07C12">
            <w:pPr>
              <w:tabs>
                <w:tab w:val="left" w:pos="567"/>
              </w:tabs>
              <w:ind w:left="567" w:hanging="567"/>
              <w:rPr>
                <w:b/>
                <w:sz w:val="22"/>
              </w:rPr>
            </w:pPr>
            <w:r>
              <w:rPr>
                <w:b/>
                <w:sz w:val="22"/>
              </w:rPr>
              <w:t>15.</w:t>
            </w:r>
            <w:r>
              <w:rPr>
                <w:b/>
                <w:sz w:val="22"/>
              </w:rPr>
              <w:tab/>
              <w:t>INDICATIONS D’UTILISATION</w:t>
            </w:r>
          </w:p>
        </w:tc>
      </w:tr>
    </w:tbl>
    <w:p w14:paraId="7B4B98D4" w14:textId="77777777" w:rsidR="00D07C12" w:rsidRDefault="00D07C12">
      <w:pPr>
        <w:tabs>
          <w:tab w:val="left" w:pos="567"/>
        </w:tabs>
        <w:rPr>
          <w:sz w:val="22"/>
        </w:rPr>
      </w:pPr>
    </w:p>
    <w:p w14:paraId="1E32F07C"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AD8444C" w14:textId="77777777">
        <w:tc>
          <w:tcPr>
            <w:tcW w:w="9287" w:type="dxa"/>
            <w:tcBorders>
              <w:top w:val="single" w:sz="4" w:space="0" w:color="auto"/>
              <w:left w:val="single" w:sz="4" w:space="0" w:color="auto"/>
              <w:bottom w:val="single" w:sz="4" w:space="0" w:color="auto"/>
              <w:right w:val="single" w:sz="4" w:space="0" w:color="auto"/>
            </w:tcBorders>
          </w:tcPr>
          <w:p w14:paraId="23407514" w14:textId="77777777" w:rsidR="00D07C12" w:rsidRDefault="00D07C12">
            <w:pPr>
              <w:tabs>
                <w:tab w:val="left" w:pos="567"/>
              </w:tabs>
              <w:ind w:left="567" w:hanging="567"/>
              <w:rPr>
                <w:b/>
                <w:sz w:val="22"/>
              </w:rPr>
            </w:pPr>
            <w:r>
              <w:rPr>
                <w:b/>
                <w:sz w:val="22"/>
              </w:rPr>
              <w:t>16.</w:t>
            </w:r>
            <w:r>
              <w:rPr>
                <w:b/>
                <w:sz w:val="22"/>
              </w:rPr>
              <w:tab/>
              <w:t>INFORMATIONS EN BRAILLE</w:t>
            </w:r>
          </w:p>
        </w:tc>
      </w:tr>
    </w:tbl>
    <w:p w14:paraId="55C1151D" w14:textId="77777777" w:rsidR="00D07C12" w:rsidRDefault="00D07C12">
      <w:pPr>
        <w:tabs>
          <w:tab w:val="left" w:pos="567"/>
        </w:tabs>
        <w:rPr>
          <w:b/>
          <w:sz w:val="22"/>
          <w:u w:val="single"/>
        </w:rPr>
      </w:pPr>
    </w:p>
    <w:p w14:paraId="6B53DCF6" w14:textId="77777777" w:rsidR="00D07C12" w:rsidRDefault="00D07C12">
      <w:pPr>
        <w:tabs>
          <w:tab w:val="left" w:pos="567"/>
        </w:tabs>
        <w:rPr>
          <w:sz w:val="22"/>
        </w:rPr>
      </w:pPr>
      <w:r>
        <w:rPr>
          <w:sz w:val="22"/>
        </w:rPr>
        <w:t xml:space="preserve">Ebixa </w:t>
      </w:r>
      <w:r w:rsidR="00C06937">
        <w:rPr>
          <w:sz w:val="22"/>
        </w:rPr>
        <w:t>5 </w:t>
      </w:r>
      <w:r>
        <w:rPr>
          <w:sz w:val="22"/>
        </w:rPr>
        <w:t>mg/</w:t>
      </w:r>
      <w:r w:rsidR="00C06937">
        <w:rPr>
          <w:sz w:val="22"/>
        </w:rPr>
        <w:t xml:space="preserve">pression </w:t>
      </w:r>
      <w:r>
        <w:rPr>
          <w:sz w:val="22"/>
        </w:rPr>
        <w:t>solution</w:t>
      </w:r>
    </w:p>
    <w:p w14:paraId="0B50CAFF" w14:textId="77777777" w:rsidR="00841409" w:rsidRDefault="00841409">
      <w:pPr>
        <w:tabs>
          <w:tab w:val="left" w:pos="567"/>
        </w:tabs>
        <w:rPr>
          <w:sz w:val="22"/>
        </w:rPr>
      </w:pPr>
    </w:p>
    <w:p w14:paraId="35885568" w14:textId="77777777" w:rsidR="00841409" w:rsidRDefault="00841409" w:rsidP="00AC2231">
      <w:pPr>
        <w:pStyle w:val="Ebene3S"/>
        <w:numPr>
          <w:ilvl w:val="0"/>
          <w:numId w:val="0"/>
        </w:numPr>
        <w:tabs>
          <w:tab w:val="clear" w:pos="709"/>
          <w:tab w:val="clear" w:pos="8789"/>
          <w:tab w:val="left" w:pos="567"/>
        </w:tabs>
        <w:outlineLvl w:val="9"/>
        <w:rPr>
          <w:rFonts w:ascii="Times New Roman" w:hAnsi="Times New Roman"/>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409" w14:paraId="42C80316" w14:textId="77777777" w:rsidTr="00AC2231">
        <w:tc>
          <w:tcPr>
            <w:tcW w:w="9287" w:type="dxa"/>
            <w:tcBorders>
              <w:top w:val="single" w:sz="4" w:space="0" w:color="auto"/>
              <w:left w:val="single" w:sz="4" w:space="0" w:color="auto"/>
              <w:bottom w:val="single" w:sz="4" w:space="0" w:color="auto"/>
              <w:right w:val="single" w:sz="4" w:space="0" w:color="auto"/>
            </w:tcBorders>
          </w:tcPr>
          <w:p w14:paraId="4A41362C" w14:textId="77777777" w:rsidR="00841409" w:rsidRDefault="00841409" w:rsidP="00841409">
            <w:pPr>
              <w:tabs>
                <w:tab w:val="left" w:pos="567"/>
              </w:tabs>
              <w:ind w:left="567" w:hanging="567"/>
              <w:rPr>
                <w:b/>
                <w:sz w:val="22"/>
              </w:rPr>
            </w:pPr>
            <w:r>
              <w:rPr>
                <w:b/>
                <w:sz w:val="22"/>
              </w:rPr>
              <w:t>17.</w:t>
            </w:r>
            <w:r>
              <w:rPr>
                <w:b/>
                <w:sz w:val="22"/>
              </w:rPr>
              <w:tab/>
              <w:t xml:space="preserve">IDENTIFIANT </w:t>
            </w:r>
            <w:r w:rsidRPr="005A18AA">
              <w:rPr>
                <w:rFonts w:eastAsia="SimSun"/>
                <w:b/>
                <w:noProof/>
                <w:sz w:val="22"/>
                <w:szCs w:val="20"/>
                <w:lang w:eastAsia="fr-FR"/>
              </w:rPr>
              <w:t>UNIQUE - CODE-BARRES 2D</w:t>
            </w:r>
          </w:p>
        </w:tc>
      </w:tr>
    </w:tbl>
    <w:p w14:paraId="0E2B3950" w14:textId="77777777" w:rsidR="00841409" w:rsidRDefault="00841409" w:rsidP="00AC2231">
      <w:pPr>
        <w:pStyle w:val="EndnoteText"/>
        <w:rPr>
          <w:bCs/>
        </w:rPr>
      </w:pPr>
    </w:p>
    <w:p w14:paraId="2B426F21" w14:textId="77777777" w:rsidR="00841409" w:rsidRDefault="00841409" w:rsidP="00AC2231">
      <w:pPr>
        <w:pStyle w:val="EndnoteText"/>
        <w:rPr>
          <w:rFonts w:eastAsia="SimSun"/>
          <w:noProof/>
          <w:lang w:eastAsia="fr-FR"/>
        </w:rPr>
      </w:pPr>
      <w:r w:rsidRPr="005A18AA">
        <w:rPr>
          <w:rFonts w:eastAsia="SimSun"/>
          <w:noProof/>
          <w:lang w:eastAsia="fr-FR"/>
        </w:rPr>
        <w:t>code-barres 2D portant l'identifiant unique inclus</w:t>
      </w:r>
      <w:r>
        <w:rPr>
          <w:rFonts w:eastAsia="SimSun"/>
          <w:noProof/>
          <w:lang w:eastAsia="fr-FR"/>
        </w:rPr>
        <w:t>.</w:t>
      </w:r>
    </w:p>
    <w:p w14:paraId="2EAE2041" w14:textId="77777777" w:rsidR="00841409" w:rsidRDefault="00841409" w:rsidP="00AC2231">
      <w:pPr>
        <w:pStyle w:val="EndnoteText"/>
        <w:rPr>
          <w:rFonts w:eastAsia="SimSun"/>
          <w:noProof/>
          <w:lang w:eastAsia="fr-FR"/>
        </w:rPr>
      </w:pPr>
    </w:p>
    <w:p w14:paraId="69181A3A" w14:textId="77777777" w:rsidR="00841409" w:rsidRDefault="00841409" w:rsidP="00AC2231">
      <w:pPr>
        <w:pStyle w:val="Endnote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41409" w14:paraId="5F0F6997" w14:textId="77777777" w:rsidTr="00AC2231">
        <w:tc>
          <w:tcPr>
            <w:tcW w:w="9287" w:type="dxa"/>
            <w:tcBorders>
              <w:top w:val="single" w:sz="4" w:space="0" w:color="auto"/>
              <w:left w:val="single" w:sz="4" w:space="0" w:color="auto"/>
              <w:bottom w:val="single" w:sz="4" w:space="0" w:color="auto"/>
              <w:right w:val="single" w:sz="4" w:space="0" w:color="auto"/>
            </w:tcBorders>
          </w:tcPr>
          <w:p w14:paraId="5CB32140" w14:textId="77777777" w:rsidR="00841409" w:rsidRDefault="00841409" w:rsidP="00841409">
            <w:pPr>
              <w:tabs>
                <w:tab w:val="left" w:pos="567"/>
              </w:tabs>
              <w:ind w:left="567" w:hanging="567"/>
              <w:rPr>
                <w:b/>
                <w:sz w:val="22"/>
              </w:rPr>
            </w:pPr>
            <w:r>
              <w:rPr>
                <w:b/>
                <w:sz w:val="22"/>
              </w:rPr>
              <w:t>18.</w:t>
            </w:r>
            <w:r>
              <w:rPr>
                <w:b/>
                <w:sz w:val="22"/>
              </w:rPr>
              <w:tab/>
              <w:t xml:space="preserve">IDENTIFIANT </w:t>
            </w:r>
            <w:r w:rsidRPr="005A18AA">
              <w:rPr>
                <w:rFonts w:eastAsia="SimSun"/>
                <w:b/>
                <w:noProof/>
                <w:sz w:val="22"/>
                <w:szCs w:val="20"/>
                <w:lang w:eastAsia="fr-FR"/>
              </w:rPr>
              <w:t>UNIQUE - DONNÉES LISIBLES PAR LES HUMAINS</w:t>
            </w:r>
          </w:p>
        </w:tc>
      </w:tr>
    </w:tbl>
    <w:p w14:paraId="6D52C1C9" w14:textId="77777777" w:rsidR="00841409" w:rsidRDefault="00841409" w:rsidP="00AC2231">
      <w:pPr>
        <w:tabs>
          <w:tab w:val="left" w:pos="567"/>
        </w:tabs>
        <w:spacing w:line="260" w:lineRule="exact"/>
        <w:rPr>
          <w:rFonts w:eastAsia="SimSun"/>
          <w:sz w:val="22"/>
          <w:szCs w:val="20"/>
          <w:lang w:eastAsia="fr-FR"/>
        </w:rPr>
      </w:pPr>
    </w:p>
    <w:p w14:paraId="1AE1267F" w14:textId="77777777" w:rsidR="00841409" w:rsidRPr="005A18AA" w:rsidRDefault="00841409" w:rsidP="00AC2231">
      <w:pPr>
        <w:tabs>
          <w:tab w:val="left" w:pos="567"/>
        </w:tabs>
        <w:spacing w:line="260" w:lineRule="exact"/>
        <w:rPr>
          <w:rFonts w:eastAsia="SimSun"/>
          <w:color w:val="008000"/>
          <w:sz w:val="22"/>
          <w:szCs w:val="22"/>
          <w:lang w:eastAsia="fr-FR"/>
        </w:rPr>
      </w:pPr>
      <w:proofErr w:type="gramStart"/>
      <w:r w:rsidRPr="005A18AA">
        <w:rPr>
          <w:rFonts w:eastAsia="SimSun"/>
          <w:sz w:val="22"/>
          <w:szCs w:val="20"/>
          <w:lang w:eastAsia="fr-FR"/>
        </w:rPr>
        <w:t>PC:</w:t>
      </w:r>
      <w:proofErr w:type="gramEnd"/>
    </w:p>
    <w:p w14:paraId="4A8E8DF5" w14:textId="77777777" w:rsidR="00841409" w:rsidRPr="005A18AA" w:rsidRDefault="00841409" w:rsidP="00AC2231">
      <w:pPr>
        <w:tabs>
          <w:tab w:val="left" w:pos="567"/>
        </w:tabs>
        <w:spacing w:line="260" w:lineRule="exact"/>
        <w:rPr>
          <w:rFonts w:eastAsia="SimSun"/>
          <w:sz w:val="22"/>
          <w:szCs w:val="22"/>
          <w:lang w:eastAsia="fr-FR"/>
        </w:rPr>
      </w:pPr>
      <w:proofErr w:type="gramStart"/>
      <w:r w:rsidRPr="005A18AA">
        <w:rPr>
          <w:rFonts w:eastAsia="SimSun"/>
          <w:sz w:val="22"/>
          <w:szCs w:val="20"/>
          <w:lang w:eastAsia="fr-FR"/>
        </w:rPr>
        <w:t>SN:</w:t>
      </w:r>
      <w:proofErr w:type="gramEnd"/>
    </w:p>
    <w:p w14:paraId="59E8D634" w14:textId="77777777" w:rsidR="00841409" w:rsidRDefault="00841409" w:rsidP="00841409">
      <w:pPr>
        <w:pStyle w:val="EndnoteText"/>
        <w:rPr>
          <w:rFonts w:eastAsia="SimSun"/>
          <w:lang w:eastAsia="fr-FR"/>
        </w:rPr>
      </w:pPr>
      <w:proofErr w:type="gramStart"/>
      <w:r w:rsidRPr="005A18AA">
        <w:rPr>
          <w:rFonts w:eastAsia="SimSun"/>
          <w:lang w:eastAsia="fr-FR"/>
        </w:rPr>
        <w:t>NN:</w:t>
      </w:r>
      <w:proofErr w:type="gramEnd"/>
    </w:p>
    <w:p w14:paraId="546E7FCD" w14:textId="77777777" w:rsidR="00841409" w:rsidRDefault="00841409" w:rsidP="00841409">
      <w:pPr>
        <w:pStyle w:val="EndnoteText"/>
        <w:rPr>
          <w:rFonts w:eastAsia="SimSun"/>
          <w:lang w:eastAsia="fr-FR"/>
        </w:rPr>
      </w:pPr>
      <w:r>
        <w:rPr>
          <w:rFonts w:eastAsia="SimSun"/>
          <w:lang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0D29189"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2E29BF6E" w14:textId="77777777" w:rsidR="00D07C12" w:rsidRDefault="00D07C12">
            <w:pPr>
              <w:tabs>
                <w:tab w:val="left" w:pos="567"/>
              </w:tabs>
              <w:rPr>
                <w:b/>
                <w:sz w:val="22"/>
              </w:rPr>
            </w:pPr>
            <w:r>
              <w:rPr>
                <w:b/>
                <w:sz w:val="22"/>
              </w:rPr>
              <w:lastRenderedPageBreak/>
              <w:t>MENTIONS DEVANT FIGURER SUR L’EMBALLAGE EXTERIEUR</w:t>
            </w:r>
          </w:p>
          <w:p w14:paraId="12A19E47" w14:textId="77777777" w:rsidR="00D07C12" w:rsidRDefault="00D07C12">
            <w:pPr>
              <w:tabs>
                <w:tab w:val="left" w:pos="567"/>
              </w:tabs>
              <w:rPr>
                <w:b/>
                <w:sz w:val="22"/>
              </w:rPr>
            </w:pPr>
          </w:p>
          <w:p w14:paraId="5D41CFED" w14:textId="77777777" w:rsidR="00D07C12" w:rsidRDefault="00D07C12">
            <w:pPr>
              <w:tabs>
                <w:tab w:val="left" w:pos="567"/>
              </w:tabs>
              <w:rPr>
                <w:b/>
                <w:sz w:val="22"/>
              </w:rPr>
            </w:pPr>
            <w:r>
              <w:rPr>
                <w:b/>
                <w:sz w:val="22"/>
              </w:rPr>
              <w:t>BOITE POUR 28 COMPRIMES − CONDITIONNEMENT POUR L’INSTAURATION DU TRAITEMENT − SCHEMA DE TRAITEMENT DE 4 SEMAINES</w:t>
            </w:r>
          </w:p>
        </w:tc>
      </w:tr>
    </w:tbl>
    <w:p w14:paraId="692617D3" w14:textId="77777777" w:rsidR="00D07C12" w:rsidRDefault="00D07C12">
      <w:pPr>
        <w:tabs>
          <w:tab w:val="left" w:pos="567"/>
        </w:tabs>
        <w:rPr>
          <w:sz w:val="22"/>
        </w:rPr>
      </w:pPr>
    </w:p>
    <w:p w14:paraId="756CD86F"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F93ED97" w14:textId="77777777">
        <w:tc>
          <w:tcPr>
            <w:tcW w:w="9287" w:type="dxa"/>
            <w:tcBorders>
              <w:top w:val="single" w:sz="4" w:space="0" w:color="auto"/>
              <w:left w:val="single" w:sz="4" w:space="0" w:color="auto"/>
              <w:bottom w:val="single" w:sz="4" w:space="0" w:color="auto"/>
              <w:right w:val="single" w:sz="4" w:space="0" w:color="auto"/>
            </w:tcBorders>
          </w:tcPr>
          <w:p w14:paraId="6BB811E8" w14:textId="77777777" w:rsidR="00D07C12" w:rsidRDefault="00D07C12">
            <w:pPr>
              <w:tabs>
                <w:tab w:val="left" w:pos="567"/>
              </w:tabs>
              <w:ind w:left="567" w:hanging="567"/>
              <w:rPr>
                <w:b/>
                <w:sz w:val="22"/>
              </w:rPr>
            </w:pPr>
            <w:r>
              <w:rPr>
                <w:b/>
                <w:sz w:val="22"/>
              </w:rPr>
              <w:t>1.</w:t>
            </w:r>
            <w:r>
              <w:rPr>
                <w:b/>
                <w:sz w:val="22"/>
              </w:rPr>
              <w:tab/>
              <w:t>DENOMINATION DU MEDICAMENT</w:t>
            </w:r>
          </w:p>
        </w:tc>
      </w:tr>
    </w:tbl>
    <w:p w14:paraId="390E7A85" w14:textId="77777777" w:rsidR="00D07C12" w:rsidRDefault="00D07C12">
      <w:pPr>
        <w:tabs>
          <w:tab w:val="left" w:pos="567"/>
        </w:tabs>
        <w:rPr>
          <w:sz w:val="22"/>
        </w:rPr>
      </w:pPr>
    </w:p>
    <w:p w14:paraId="7B7F10C9" w14:textId="77777777" w:rsidR="00D07C12" w:rsidRDefault="00D07C12">
      <w:pPr>
        <w:pStyle w:val="EndnoteText"/>
      </w:pPr>
      <w:r>
        <w:t>Ebixa 5 mg comprimés pelliculés</w:t>
      </w:r>
    </w:p>
    <w:p w14:paraId="54B3F25E" w14:textId="77777777" w:rsidR="00D07C12" w:rsidRDefault="00D07C12">
      <w:pPr>
        <w:pStyle w:val="EndnoteText"/>
      </w:pPr>
      <w:r>
        <w:t>Ebixa 10 mg comprimés pelliculés</w:t>
      </w:r>
    </w:p>
    <w:p w14:paraId="1665EA06" w14:textId="77777777" w:rsidR="00D07C12" w:rsidRDefault="00D07C12">
      <w:pPr>
        <w:pStyle w:val="EndnoteText"/>
      </w:pPr>
      <w:r>
        <w:t>Ebixa 15 mg comprimés pelliculés</w:t>
      </w:r>
    </w:p>
    <w:p w14:paraId="5ECFB4E8" w14:textId="77777777" w:rsidR="00D07C12" w:rsidRDefault="00D07C12">
      <w:pPr>
        <w:pStyle w:val="EndnoteText"/>
      </w:pPr>
      <w:r>
        <w:t>Ebixa 20 mg comprimés pelliculés</w:t>
      </w:r>
    </w:p>
    <w:p w14:paraId="615C021E" w14:textId="77777777" w:rsidR="00D07C12" w:rsidRDefault="00D07C12">
      <w:pPr>
        <w:tabs>
          <w:tab w:val="left" w:pos="567"/>
        </w:tabs>
        <w:rPr>
          <w:sz w:val="22"/>
        </w:rPr>
      </w:pPr>
      <w:r>
        <w:rPr>
          <w:sz w:val="22"/>
        </w:rPr>
        <w:t xml:space="preserve">Chlorhydrate de </w:t>
      </w:r>
      <w:proofErr w:type="spellStart"/>
      <w:r>
        <w:rPr>
          <w:sz w:val="22"/>
        </w:rPr>
        <w:t>mémantine</w:t>
      </w:r>
      <w:proofErr w:type="spellEnd"/>
    </w:p>
    <w:p w14:paraId="21CA30F0" w14:textId="77777777" w:rsidR="00D07C12" w:rsidRDefault="00D07C12">
      <w:pPr>
        <w:tabs>
          <w:tab w:val="left" w:pos="567"/>
        </w:tabs>
        <w:rPr>
          <w:sz w:val="22"/>
        </w:rPr>
      </w:pPr>
    </w:p>
    <w:p w14:paraId="64C41A36"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CAC8301" w14:textId="77777777">
        <w:tc>
          <w:tcPr>
            <w:tcW w:w="9287" w:type="dxa"/>
            <w:tcBorders>
              <w:top w:val="single" w:sz="4" w:space="0" w:color="auto"/>
              <w:left w:val="single" w:sz="4" w:space="0" w:color="auto"/>
              <w:bottom w:val="single" w:sz="4" w:space="0" w:color="auto"/>
              <w:right w:val="single" w:sz="4" w:space="0" w:color="auto"/>
            </w:tcBorders>
          </w:tcPr>
          <w:p w14:paraId="522E7E34" w14:textId="77777777" w:rsidR="00D07C12" w:rsidRDefault="00D07C12" w:rsidP="00896D52">
            <w:pPr>
              <w:tabs>
                <w:tab w:val="left" w:pos="567"/>
              </w:tabs>
              <w:ind w:left="567" w:hanging="567"/>
              <w:rPr>
                <w:b/>
                <w:sz w:val="22"/>
              </w:rPr>
            </w:pPr>
            <w:r>
              <w:rPr>
                <w:b/>
                <w:sz w:val="22"/>
              </w:rPr>
              <w:t>2.</w:t>
            </w:r>
            <w:r>
              <w:rPr>
                <w:b/>
                <w:sz w:val="22"/>
              </w:rPr>
              <w:tab/>
              <w:t xml:space="preserve">COMPOSITION EN </w:t>
            </w:r>
            <w:r w:rsidR="00896D52">
              <w:rPr>
                <w:b/>
                <w:sz w:val="22"/>
              </w:rPr>
              <w:t>PRINCIPE</w:t>
            </w:r>
            <w:r>
              <w:rPr>
                <w:b/>
                <w:sz w:val="22"/>
              </w:rPr>
              <w:t>(S) ACTI</w:t>
            </w:r>
            <w:r w:rsidR="00896D52">
              <w:rPr>
                <w:b/>
                <w:sz w:val="22"/>
              </w:rPr>
              <w:t>F</w:t>
            </w:r>
            <w:r>
              <w:rPr>
                <w:b/>
                <w:sz w:val="22"/>
              </w:rPr>
              <w:t>(S)</w:t>
            </w:r>
          </w:p>
        </w:tc>
      </w:tr>
    </w:tbl>
    <w:p w14:paraId="612AAFB4" w14:textId="77777777" w:rsidR="00D07C12" w:rsidRDefault="00D07C12">
      <w:pPr>
        <w:tabs>
          <w:tab w:val="left" w:pos="567"/>
        </w:tabs>
        <w:rPr>
          <w:sz w:val="22"/>
        </w:rPr>
      </w:pPr>
    </w:p>
    <w:p w14:paraId="3DA36D46" w14:textId="77777777" w:rsidR="00D07C12" w:rsidRDefault="00D07C12">
      <w:pPr>
        <w:tabs>
          <w:tab w:val="left" w:pos="567"/>
        </w:tabs>
        <w:rPr>
          <w:sz w:val="22"/>
        </w:rPr>
      </w:pPr>
      <w:r>
        <w:rPr>
          <w:sz w:val="22"/>
        </w:rPr>
        <w:t xml:space="preserve">Chaque comprimé pelliculé contient 5 mg de chlorhydrate de </w:t>
      </w:r>
      <w:proofErr w:type="spellStart"/>
      <w:r>
        <w:rPr>
          <w:sz w:val="22"/>
        </w:rPr>
        <w:t>mémantine</w:t>
      </w:r>
      <w:proofErr w:type="spellEnd"/>
      <w:r>
        <w:rPr>
          <w:sz w:val="22"/>
        </w:rPr>
        <w:t xml:space="preserve"> équivalent à 4,15 mg de </w:t>
      </w:r>
      <w:proofErr w:type="spellStart"/>
      <w:r>
        <w:rPr>
          <w:sz w:val="22"/>
        </w:rPr>
        <w:t>mémantine</w:t>
      </w:r>
      <w:proofErr w:type="spellEnd"/>
      <w:r>
        <w:rPr>
          <w:sz w:val="22"/>
        </w:rPr>
        <w:t xml:space="preserve"> base.</w:t>
      </w:r>
    </w:p>
    <w:p w14:paraId="41A3EAF3" w14:textId="77777777" w:rsidR="00D07C12" w:rsidRDefault="00D07C12">
      <w:pPr>
        <w:tabs>
          <w:tab w:val="left" w:pos="567"/>
        </w:tabs>
        <w:rPr>
          <w:sz w:val="22"/>
        </w:rPr>
      </w:pPr>
      <w:r>
        <w:rPr>
          <w:sz w:val="22"/>
        </w:rPr>
        <w:t xml:space="preserve">Chaque comprimé pelliculé contient 10 mg de chlorhydrate de </w:t>
      </w:r>
      <w:proofErr w:type="spellStart"/>
      <w:r>
        <w:rPr>
          <w:sz w:val="22"/>
        </w:rPr>
        <w:t>mémantine</w:t>
      </w:r>
      <w:proofErr w:type="spellEnd"/>
      <w:r>
        <w:rPr>
          <w:sz w:val="22"/>
        </w:rPr>
        <w:t xml:space="preserve"> équivalent à 8,31 mg de </w:t>
      </w:r>
      <w:proofErr w:type="spellStart"/>
      <w:r>
        <w:rPr>
          <w:sz w:val="22"/>
        </w:rPr>
        <w:t>mémantine</w:t>
      </w:r>
      <w:proofErr w:type="spellEnd"/>
      <w:r>
        <w:rPr>
          <w:sz w:val="22"/>
        </w:rPr>
        <w:t xml:space="preserve"> base.</w:t>
      </w:r>
    </w:p>
    <w:p w14:paraId="487941EC" w14:textId="77777777" w:rsidR="00D07C12" w:rsidRDefault="00D07C12">
      <w:pPr>
        <w:tabs>
          <w:tab w:val="left" w:pos="567"/>
        </w:tabs>
        <w:rPr>
          <w:sz w:val="22"/>
        </w:rPr>
      </w:pPr>
      <w:r>
        <w:rPr>
          <w:sz w:val="22"/>
        </w:rPr>
        <w:t xml:space="preserve">Chaque comprimé pelliculé contient 15 mg de chlorhydrate de </w:t>
      </w:r>
      <w:proofErr w:type="spellStart"/>
      <w:r>
        <w:rPr>
          <w:sz w:val="22"/>
        </w:rPr>
        <w:t>mémantine</w:t>
      </w:r>
      <w:proofErr w:type="spellEnd"/>
      <w:r>
        <w:rPr>
          <w:sz w:val="22"/>
        </w:rPr>
        <w:t xml:space="preserve"> équivalent à 12,46 mg de </w:t>
      </w:r>
      <w:proofErr w:type="spellStart"/>
      <w:r>
        <w:rPr>
          <w:sz w:val="22"/>
        </w:rPr>
        <w:t>mémantine</w:t>
      </w:r>
      <w:proofErr w:type="spellEnd"/>
      <w:r>
        <w:rPr>
          <w:sz w:val="22"/>
        </w:rPr>
        <w:t xml:space="preserve"> base.</w:t>
      </w:r>
    </w:p>
    <w:p w14:paraId="6EE2C5CF" w14:textId="77777777" w:rsidR="00D07C12" w:rsidRDefault="00D07C12">
      <w:pPr>
        <w:tabs>
          <w:tab w:val="left" w:pos="567"/>
        </w:tabs>
        <w:rPr>
          <w:sz w:val="22"/>
        </w:rPr>
      </w:pPr>
      <w:r>
        <w:rPr>
          <w:sz w:val="22"/>
        </w:rPr>
        <w:t xml:space="preserve">Chaque comprimé pelliculé contient 20 mg de chlorhydrate de </w:t>
      </w:r>
      <w:proofErr w:type="spellStart"/>
      <w:r>
        <w:rPr>
          <w:sz w:val="22"/>
        </w:rPr>
        <w:t>mémantine</w:t>
      </w:r>
      <w:proofErr w:type="spellEnd"/>
      <w:r>
        <w:rPr>
          <w:sz w:val="22"/>
        </w:rPr>
        <w:t xml:space="preserve"> équivalent à 16,62 mg de </w:t>
      </w:r>
      <w:proofErr w:type="spellStart"/>
      <w:r>
        <w:rPr>
          <w:sz w:val="22"/>
        </w:rPr>
        <w:t>mémantine</w:t>
      </w:r>
      <w:proofErr w:type="spellEnd"/>
      <w:r>
        <w:rPr>
          <w:sz w:val="22"/>
        </w:rPr>
        <w:t xml:space="preserve"> base.</w:t>
      </w:r>
    </w:p>
    <w:p w14:paraId="0CCB968E" w14:textId="77777777" w:rsidR="00D07C12" w:rsidRDefault="00D07C12">
      <w:pPr>
        <w:tabs>
          <w:tab w:val="left" w:pos="567"/>
        </w:tabs>
        <w:rPr>
          <w:sz w:val="22"/>
        </w:rPr>
      </w:pPr>
    </w:p>
    <w:p w14:paraId="795B7EE7"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36BADE8" w14:textId="77777777">
        <w:tc>
          <w:tcPr>
            <w:tcW w:w="9287" w:type="dxa"/>
            <w:tcBorders>
              <w:top w:val="single" w:sz="4" w:space="0" w:color="auto"/>
              <w:left w:val="single" w:sz="4" w:space="0" w:color="auto"/>
              <w:bottom w:val="single" w:sz="4" w:space="0" w:color="auto"/>
              <w:right w:val="single" w:sz="4" w:space="0" w:color="auto"/>
            </w:tcBorders>
          </w:tcPr>
          <w:p w14:paraId="46206266" w14:textId="77777777" w:rsidR="00D07C12" w:rsidRDefault="00D07C12">
            <w:pPr>
              <w:tabs>
                <w:tab w:val="left" w:pos="567"/>
              </w:tabs>
              <w:ind w:left="567" w:hanging="567"/>
              <w:rPr>
                <w:b/>
                <w:sz w:val="22"/>
              </w:rPr>
            </w:pPr>
            <w:r>
              <w:rPr>
                <w:b/>
                <w:sz w:val="22"/>
              </w:rPr>
              <w:t>3.</w:t>
            </w:r>
            <w:r>
              <w:rPr>
                <w:b/>
                <w:sz w:val="22"/>
              </w:rPr>
              <w:tab/>
              <w:t>LISTE DES EXCIPIENTS</w:t>
            </w:r>
          </w:p>
        </w:tc>
      </w:tr>
    </w:tbl>
    <w:p w14:paraId="34FB88BB" w14:textId="77777777" w:rsidR="00D07C12" w:rsidRDefault="00D07C12">
      <w:pPr>
        <w:tabs>
          <w:tab w:val="left" w:pos="567"/>
        </w:tabs>
        <w:rPr>
          <w:sz w:val="22"/>
        </w:rPr>
      </w:pPr>
    </w:p>
    <w:p w14:paraId="30B9338B" w14:textId="77777777" w:rsidR="00D07C12" w:rsidRDefault="00D07C12">
      <w:pPr>
        <w:tabs>
          <w:tab w:val="left" w:pos="567"/>
        </w:tabs>
        <w:rPr>
          <w:sz w:val="22"/>
        </w:rPr>
      </w:pPr>
    </w:p>
    <w:p w14:paraId="4BFB2B85"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F93BBB8" w14:textId="77777777">
        <w:tc>
          <w:tcPr>
            <w:tcW w:w="9287" w:type="dxa"/>
            <w:tcBorders>
              <w:top w:val="single" w:sz="4" w:space="0" w:color="auto"/>
              <w:left w:val="single" w:sz="4" w:space="0" w:color="auto"/>
              <w:bottom w:val="single" w:sz="4" w:space="0" w:color="auto"/>
              <w:right w:val="single" w:sz="4" w:space="0" w:color="auto"/>
            </w:tcBorders>
          </w:tcPr>
          <w:p w14:paraId="7DC166DA" w14:textId="77777777" w:rsidR="00D07C12" w:rsidRDefault="00D07C12">
            <w:pPr>
              <w:tabs>
                <w:tab w:val="left" w:pos="567"/>
              </w:tabs>
              <w:ind w:left="567" w:hanging="567"/>
              <w:rPr>
                <w:b/>
                <w:sz w:val="22"/>
              </w:rPr>
            </w:pPr>
            <w:r>
              <w:rPr>
                <w:b/>
                <w:sz w:val="22"/>
              </w:rPr>
              <w:t>4.</w:t>
            </w:r>
            <w:r>
              <w:rPr>
                <w:b/>
                <w:sz w:val="22"/>
              </w:rPr>
              <w:tab/>
              <w:t>FORME PHARMACEUTIQUE ET CONTENU</w:t>
            </w:r>
          </w:p>
        </w:tc>
      </w:tr>
    </w:tbl>
    <w:p w14:paraId="61956BDE" w14:textId="77777777" w:rsidR="00D07C12" w:rsidRDefault="00D07C12">
      <w:pPr>
        <w:tabs>
          <w:tab w:val="left" w:pos="567"/>
        </w:tabs>
        <w:rPr>
          <w:sz w:val="22"/>
        </w:rPr>
      </w:pPr>
    </w:p>
    <w:p w14:paraId="3C57FE63" w14:textId="77777777" w:rsidR="005E7B4F" w:rsidRDefault="005E7B4F">
      <w:pPr>
        <w:tabs>
          <w:tab w:val="left" w:pos="567"/>
        </w:tabs>
        <w:rPr>
          <w:sz w:val="22"/>
        </w:rPr>
      </w:pPr>
      <w:r>
        <w:rPr>
          <w:sz w:val="22"/>
        </w:rPr>
        <w:t xml:space="preserve">Boite d’initiation du traitement. </w:t>
      </w:r>
    </w:p>
    <w:p w14:paraId="16C6F488" w14:textId="77777777" w:rsidR="00D07C12" w:rsidRDefault="00D07C12">
      <w:pPr>
        <w:tabs>
          <w:tab w:val="left" w:pos="567"/>
        </w:tabs>
        <w:rPr>
          <w:sz w:val="22"/>
        </w:rPr>
      </w:pPr>
      <w:r>
        <w:rPr>
          <w:sz w:val="22"/>
        </w:rPr>
        <w:t>Chaque boîte de 28 comprimés pelliculés pour un schéma de traitement de 4 semaines contient :</w:t>
      </w:r>
    </w:p>
    <w:p w14:paraId="699FD3B4" w14:textId="77777777" w:rsidR="00D07C12" w:rsidRDefault="00D07C12">
      <w:pPr>
        <w:tabs>
          <w:tab w:val="left" w:pos="567"/>
        </w:tabs>
        <w:rPr>
          <w:sz w:val="22"/>
        </w:rPr>
      </w:pPr>
      <w:r>
        <w:rPr>
          <w:sz w:val="22"/>
        </w:rPr>
        <w:t>7 comprimés pelliculés d’Ebixa 5 mg</w:t>
      </w:r>
    </w:p>
    <w:p w14:paraId="3389997A" w14:textId="77777777" w:rsidR="00D07C12" w:rsidRDefault="00D07C12">
      <w:pPr>
        <w:tabs>
          <w:tab w:val="left" w:pos="567"/>
        </w:tabs>
        <w:rPr>
          <w:sz w:val="22"/>
        </w:rPr>
      </w:pPr>
      <w:r>
        <w:rPr>
          <w:sz w:val="22"/>
        </w:rPr>
        <w:t>7 comprimés pelliculés d’Ebixa 10 mg</w:t>
      </w:r>
    </w:p>
    <w:p w14:paraId="40D1A52D" w14:textId="77777777" w:rsidR="00D07C12" w:rsidRDefault="00D07C12">
      <w:pPr>
        <w:tabs>
          <w:tab w:val="left" w:pos="567"/>
        </w:tabs>
        <w:rPr>
          <w:sz w:val="22"/>
        </w:rPr>
      </w:pPr>
      <w:r>
        <w:rPr>
          <w:sz w:val="22"/>
        </w:rPr>
        <w:t>7 comprimés pelliculés d’Ebixa 15 mg</w:t>
      </w:r>
    </w:p>
    <w:p w14:paraId="45BA909B" w14:textId="77777777" w:rsidR="00D07C12" w:rsidRDefault="00D07C12">
      <w:pPr>
        <w:tabs>
          <w:tab w:val="left" w:pos="567"/>
        </w:tabs>
        <w:rPr>
          <w:sz w:val="22"/>
        </w:rPr>
      </w:pPr>
      <w:r>
        <w:rPr>
          <w:sz w:val="22"/>
        </w:rPr>
        <w:t>7 comprimés pelliculés d’Ebixa 20 mg</w:t>
      </w:r>
    </w:p>
    <w:p w14:paraId="214A5B4F" w14:textId="77777777" w:rsidR="00D07C12" w:rsidRDefault="00D07C12">
      <w:pPr>
        <w:tabs>
          <w:tab w:val="left" w:pos="567"/>
        </w:tabs>
        <w:rPr>
          <w:sz w:val="22"/>
        </w:rPr>
      </w:pPr>
    </w:p>
    <w:p w14:paraId="3C9DA6BD"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903E86A" w14:textId="77777777">
        <w:tc>
          <w:tcPr>
            <w:tcW w:w="9287" w:type="dxa"/>
            <w:tcBorders>
              <w:top w:val="single" w:sz="4" w:space="0" w:color="auto"/>
              <w:left w:val="single" w:sz="4" w:space="0" w:color="auto"/>
              <w:bottom w:val="single" w:sz="4" w:space="0" w:color="auto"/>
              <w:right w:val="single" w:sz="4" w:space="0" w:color="auto"/>
            </w:tcBorders>
          </w:tcPr>
          <w:p w14:paraId="07126D9E" w14:textId="77777777" w:rsidR="00D07C12" w:rsidRDefault="00D07C12">
            <w:pPr>
              <w:tabs>
                <w:tab w:val="left" w:pos="567"/>
              </w:tabs>
              <w:ind w:left="567" w:hanging="567"/>
              <w:rPr>
                <w:b/>
                <w:sz w:val="22"/>
              </w:rPr>
            </w:pPr>
            <w:r>
              <w:rPr>
                <w:b/>
                <w:sz w:val="22"/>
              </w:rPr>
              <w:t>5.</w:t>
            </w:r>
            <w:r>
              <w:rPr>
                <w:b/>
                <w:sz w:val="22"/>
              </w:rPr>
              <w:tab/>
              <w:t>MODE ET VOIE(S) D’ADMINISTRATION</w:t>
            </w:r>
          </w:p>
        </w:tc>
      </w:tr>
    </w:tbl>
    <w:p w14:paraId="55F8162E" w14:textId="77777777" w:rsidR="00D07C12" w:rsidRDefault="00D07C12">
      <w:pPr>
        <w:tabs>
          <w:tab w:val="left" w:pos="567"/>
        </w:tabs>
        <w:rPr>
          <w:sz w:val="22"/>
        </w:rPr>
      </w:pPr>
    </w:p>
    <w:p w14:paraId="2977BD3A" w14:textId="77777777" w:rsidR="0070368E" w:rsidRDefault="0070368E" w:rsidP="0070368E">
      <w:pPr>
        <w:tabs>
          <w:tab w:val="left" w:pos="567"/>
        </w:tabs>
        <w:rPr>
          <w:sz w:val="22"/>
        </w:rPr>
      </w:pPr>
      <w:r>
        <w:rPr>
          <w:sz w:val="22"/>
        </w:rPr>
        <w:t>Une fois par jour.</w:t>
      </w:r>
    </w:p>
    <w:p w14:paraId="71A31DBA" w14:textId="77777777" w:rsidR="00D07C12" w:rsidRDefault="00D07C12">
      <w:pPr>
        <w:tabs>
          <w:tab w:val="left" w:pos="567"/>
        </w:tabs>
        <w:rPr>
          <w:sz w:val="22"/>
        </w:rPr>
      </w:pPr>
      <w:r>
        <w:rPr>
          <w:sz w:val="22"/>
        </w:rPr>
        <w:t>Lire la notice avant utilisation.</w:t>
      </w:r>
    </w:p>
    <w:p w14:paraId="19B86999" w14:textId="77777777" w:rsidR="00D07C12" w:rsidRDefault="0070368E">
      <w:pPr>
        <w:tabs>
          <w:tab w:val="left" w:pos="567"/>
        </w:tabs>
        <w:rPr>
          <w:sz w:val="22"/>
        </w:rPr>
      </w:pPr>
      <w:r>
        <w:rPr>
          <w:sz w:val="22"/>
        </w:rPr>
        <w:t>Voie orale.</w:t>
      </w:r>
    </w:p>
    <w:p w14:paraId="52B7E454" w14:textId="77777777" w:rsidR="00D07C12" w:rsidRDefault="00D07C12">
      <w:pPr>
        <w:tabs>
          <w:tab w:val="left" w:pos="567"/>
        </w:tabs>
        <w:rPr>
          <w:sz w:val="22"/>
        </w:rPr>
      </w:pPr>
    </w:p>
    <w:p w14:paraId="73BF4ADF" w14:textId="77777777" w:rsidR="00D96846" w:rsidRDefault="00D96846" w:rsidP="00D96846">
      <w:pPr>
        <w:tabs>
          <w:tab w:val="left" w:pos="567"/>
        </w:tabs>
        <w:rPr>
          <w:sz w:val="22"/>
        </w:rPr>
      </w:pPr>
      <w:r>
        <w:rPr>
          <w:sz w:val="22"/>
        </w:rPr>
        <w:t>Prendre un seul comprimé par jour.</w:t>
      </w:r>
    </w:p>
    <w:p w14:paraId="0CA83D7C" w14:textId="77777777" w:rsidR="00D96846" w:rsidRPr="004A2E34" w:rsidRDefault="00D96846" w:rsidP="00D96846">
      <w:pPr>
        <w:tabs>
          <w:tab w:val="left" w:pos="567"/>
        </w:tabs>
        <w:rPr>
          <w:sz w:val="22"/>
        </w:rPr>
      </w:pPr>
    </w:p>
    <w:p w14:paraId="2D4B63E3" w14:textId="77777777" w:rsidR="00D96846" w:rsidRPr="00F548C5" w:rsidRDefault="00D96846" w:rsidP="00D96846">
      <w:pPr>
        <w:tabs>
          <w:tab w:val="left" w:pos="567"/>
        </w:tabs>
        <w:rPr>
          <w:sz w:val="22"/>
        </w:rPr>
      </w:pPr>
      <w:r w:rsidRPr="00F548C5">
        <w:rPr>
          <w:sz w:val="22"/>
        </w:rPr>
        <w:t>Ebixa 5 mg</w:t>
      </w:r>
    </w:p>
    <w:p w14:paraId="4043CAE4" w14:textId="77777777" w:rsidR="00D96846" w:rsidRPr="00F548C5" w:rsidRDefault="00D96846" w:rsidP="00D96846">
      <w:pPr>
        <w:tabs>
          <w:tab w:val="left" w:pos="567"/>
        </w:tabs>
        <w:rPr>
          <w:sz w:val="22"/>
        </w:rPr>
      </w:pPr>
      <w:r>
        <w:rPr>
          <w:sz w:val="22"/>
        </w:rPr>
        <w:t xml:space="preserve">Chlorhydrate de </w:t>
      </w:r>
      <w:proofErr w:type="spellStart"/>
      <w:r>
        <w:rPr>
          <w:sz w:val="22"/>
        </w:rPr>
        <w:t>mémantine</w:t>
      </w:r>
      <w:proofErr w:type="spellEnd"/>
    </w:p>
    <w:p w14:paraId="03CB54FD" w14:textId="77777777" w:rsidR="00D96846" w:rsidRPr="00F548C5" w:rsidRDefault="00D96846" w:rsidP="00D96846">
      <w:pPr>
        <w:tabs>
          <w:tab w:val="left" w:pos="567"/>
        </w:tabs>
        <w:rPr>
          <w:sz w:val="22"/>
        </w:rPr>
      </w:pPr>
      <w:r w:rsidRPr="00F548C5">
        <w:rPr>
          <w:sz w:val="22"/>
        </w:rPr>
        <w:t>Semaine 1, Jour 1 2 3 4 5 6 7</w:t>
      </w:r>
    </w:p>
    <w:p w14:paraId="2A881E51" w14:textId="77777777" w:rsidR="00D96846" w:rsidRDefault="00D96846" w:rsidP="00D96846">
      <w:pPr>
        <w:tabs>
          <w:tab w:val="left" w:pos="567"/>
        </w:tabs>
        <w:rPr>
          <w:sz w:val="22"/>
        </w:rPr>
      </w:pPr>
      <w:r w:rsidRPr="00044667">
        <w:rPr>
          <w:sz w:val="22"/>
        </w:rPr>
        <w:t xml:space="preserve">7 </w:t>
      </w:r>
      <w:r>
        <w:rPr>
          <w:sz w:val="22"/>
        </w:rPr>
        <w:t>comprimés pelliculés Ebixa 5 mg</w:t>
      </w:r>
    </w:p>
    <w:p w14:paraId="42FFC9F0" w14:textId="77777777" w:rsidR="00D96846" w:rsidRDefault="00D96846" w:rsidP="00194492">
      <w:pPr>
        <w:pStyle w:val="EndnoteText"/>
      </w:pPr>
    </w:p>
    <w:p w14:paraId="69F2E516" w14:textId="77777777" w:rsidR="00194492" w:rsidRDefault="00194492" w:rsidP="00194492">
      <w:pPr>
        <w:pStyle w:val="EndnoteText"/>
      </w:pPr>
    </w:p>
    <w:p w14:paraId="264B6239" w14:textId="77777777" w:rsidR="00194492" w:rsidRPr="00044667" w:rsidRDefault="00194492" w:rsidP="00194492">
      <w:pPr>
        <w:pStyle w:val="EndnoteText"/>
      </w:pPr>
    </w:p>
    <w:p w14:paraId="3503E765" w14:textId="77777777" w:rsidR="00D96846" w:rsidRPr="00044667" w:rsidRDefault="00D96846" w:rsidP="00D96846">
      <w:pPr>
        <w:tabs>
          <w:tab w:val="left" w:pos="567"/>
        </w:tabs>
        <w:rPr>
          <w:sz w:val="22"/>
        </w:rPr>
      </w:pPr>
      <w:r w:rsidRPr="00044667">
        <w:rPr>
          <w:sz w:val="22"/>
        </w:rPr>
        <w:t>Ebixa 10 mg</w:t>
      </w:r>
    </w:p>
    <w:p w14:paraId="71D0DA7D" w14:textId="77777777" w:rsidR="00D96846" w:rsidRPr="00044667" w:rsidRDefault="00D96846" w:rsidP="00D96846">
      <w:pPr>
        <w:tabs>
          <w:tab w:val="left" w:pos="567"/>
        </w:tabs>
        <w:rPr>
          <w:sz w:val="22"/>
        </w:rPr>
      </w:pPr>
      <w:r>
        <w:rPr>
          <w:sz w:val="22"/>
        </w:rPr>
        <w:lastRenderedPageBreak/>
        <w:t xml:space="preserve">Chlorhydrate de </w:t>
      </w:r>
      <w:proofErr w:type="spellStart"/>
      <w:r>
        <w:rPr>
          <w:sz w:val="22"/>
        </w:rPr>
        <w:t>mémantine</w:t>
      </w:r>
      <w:proofErr w:type="spellEnd"/>
      <w:r w:rsidRPr="00044667">
        <w:rPr>
          <w:sz w:val="22"/>
        </w:rPr>
        <w:t xml:space="preserve"> </w:t>
      </w:r>
    </w:p>
    <w:p w14:paraId="745AF494" w14:textId="77777777" w:rsidR="00D96846" w:rsidRPr="00F548C5" w:rsidRDefault="00D96846" w:rsidP="00D96846">
      <w:pPr>
        <w:tabs>
          <w:tab w:val="left" w:pos="567"/>
        </w:tabs>
        <w:rPr>
          <w:sz w:val="22"/>
        </w:rPr>
      </w:pPr>
      <w:r w:rsidRPr="00F548C5">
        <w:rPr>
          <w:sz w:val="22"/>
        </w:rPr>
        <w:t>Semaine 2, Jour 8 9 10 11 12 13 14</w:t>
      </w:r>
    </w:p>
    <w:p w14:paraId="6065C5AE" w14:textId="77777777" w:rsidR="00D96846" w:rsidRPr="00F548C5" w:rsidRDefault="00D96846" w:rsidP="00D96846">
      <w:pPr>
        <w:tabs>
          <w:tab w:val="left" w:pos="567"/>
        </w:tabs>
        <w:rPr>
          <w:sz w:val="22"/>
        </w:rPr>
      </w:pPr>
      <w:r w:rsidRPr="00F548C5">
        <w:rPr>
          <w:sz w:val="22"/>
        </w:rPr>
        <w:t xml:space="preserve">7 </w:t>
      </w:r>
      <w:r>
        <w:rPr>
          <w:sz w:val="22"/>
        </w:rPr>
        <w:t>comprimés pelliculés</w:t>
      </w:r>
      <w:r w:rsidRPr="00F548C5">
        <w:rPr>
          <w:sz w:val="22"/>
        </w:rPr>
        <w:t xml:space="preserve"> Ebixa 10 mg</w:t>
      </w:r>
    </w:p>
    <w:p w14:paraId="3B5D7E0D" w14:textId="77777777" w:rsidR="00D96846" w:rsidRPr="00044667" w:rsidRDefault="00D96846" w:rsidP="00D96846">
      <w:pPr>
        <w:tabs>
          <w:tab w:val="left" w:pos="567"/>
        </w:tabs>
        <w:rPr>
          <w:sz w:val="22"/>
        </w:rPr>
      </w:pPr>
    </w:p>
    <w:p w14:paraId="0CB98A66" w14:textId="77777777" w:rsidR="00D96846" w:rsidRPr="00044667" w:rsidRDefault="00D96846" w:rsidP="00D96846">
      <w:pPr>
        <w:tabs>
          <w:tab w:val="left" w:pos="567"/>
        </w:tabs>
        <w:rPr>
          <w:sz w:val="22"/>
        </w:rPr>
      </w:pPr>
      <w:r w:rsidRPr="00044667">
        <w:rPr>
          <w:sz w:val="22"/>
        </w:rPr>
        <w:t>Ebixa 15 mg</w:t>
      </w:r>
    </w:p>
    <w:p w14:paraId="44FF1E15" w14:textId="77777777" w:rsidR="00D96846" w:rsidRPr="00F548C5" w:rsidRDefault="00D96846" w:rsidP="00D96846">
      <w:pPr>
        <w:tabs>
          <w:tab w:val="left" w:pos="567"/>
        </w:tabs>
        <w:rPr>
          <w:sz w:val="22"/>
        </w:rPr>
      </w:pPr>
      <w:r>
        <w:rPr>
          <w:sz w:val="22"/>
        </w:rPr>
        <w:t xml:space="preserve">Chlorhydrate de </w:t>
      </w:r>
      <w:proofErr w:type="spellStart"/>
      <w:r>
        <w:rPr>
          <w:sz w:val="22"/>
        </w:rPr>
        <w:t>mémantine</w:t>
      </w:r>
      <w:proofErr w:type="spellEnd"/>
      <w:r w:rsidRPr="00F548C5">
        <w:rPr>
          <w:sz w:val="22"/>
        </w:rPr>
        <w:t xml:space="preserve"> </w:t>
      </w:r>
    </w:p>
    <w:p w14:paraId="0A31D9DC" w14:textId="77777777" w:rsidR="00D96846" w:rsidRPr="00F548C5" w:rsidRDefault="00D96846" w:rsidP="00D96846">
      <w:pPr>
        <w:tabs>
          <w:tab w:val="left" w:pos="567"/>
        </w:tabs>
        <w:rPr>
          <w:sz w:val="22"/>
        </w:rPr>
      </w:pPr>
      <w:r w:rsidRPr="00F548C5">
        <w:rPr>
          <w:sz w:val="22"/>
        </w:rPr>
        <w:t>Semaine 3, Jour 15 16 17 18 19 20 21</w:t>
      </w:r>
    </w:p>
    <w:p w14:paraId="357F7250" w14:textId="77777777" w:rsidR="00D96846" w:rsidRPr="00194492" w:rsidRDefault="00D96846" w:rsidP="00D96846">
      <w:pPr>
        <w:tabs>
          <w:tab w:val="left" w:pos="567"/>
        </w:tabs>
        <w:rPr>
          <w:sz w:val="22"/>
        </w:rPr>
      </w:pPr>
      <w:r w:rsidRPr="00194492">
        <w:rPr>
          <w:sz w:val="22"/>
        </w:rPr>
        <w:t xml:space="preserve">7 </w:t>
      </w:r>
      <w:r>
        <w:rPr>
          <w:sz w:val="22"/>
        </w:rPr>
        <w:t>comprimés pelliculés</w:t>
      </w:r>
      <w:r w:rsidRPr="00194492">
        <w:rPr>
          <w:sz w:val="22"/>
        </w:rPr>
        <w:t xml:space="preserve"> Ebixa 15 mg</w:t>
      </w:r>
    </w:p>
    <w:p w14:paraId="75513309" w14:textId="77777777" w:rsidR="00D96846" w:rsidRPr="00194492" w:rsidRDefault="00D96846" w:rsidP="00D96846">
      <w:pPr>
        <w:tabs>
          <w:tab w:val="left" w:pos="567"/>
        </w:tabs>
        <w:rPr>
          <w:sz w:val="22"/>
        </w:rPr>
      </w:pPr>
    </w:p>
    <w:p w14:paraId="471FE784" w14:textId="77777777" w:rsidR="00D96846" w:rsidRPr="00F548C5" w:rsidRDefault="00D96846" w:rsidP="00D96846">
      <w:pPr>
        <w:tabs>
          <w:tab w:val="left" w:pos="567"/>
        </w:tabs>
        <w:rPr>
          <w:sz w:val="22"/>
        </w:rPr>
      </w:pPr>
      <w:r w:rsidRPr="00F548C5">
        <w:rPr>
          <w:sz w:val="22"/>
        </w:rPr>
        <w:t>Ebixa 20 mg</w:t>
      </w:r>
    </w:p>
    <w:p w14:paraId="2E01878C" w14:textId="77777777" w:rsidR="00D96846" w:rsidRPr="00F548C5" w:rsidRDefault="00D96846" w:rsidP="00D96846">
      <w:pPr>
        <w:tabs>
          <w:tab w:val="left" w:pos="567"/>
        </w:tabs>
        <w:rPr>
          <w:sz w:val="22"/>
        </w:rPr>
      </w:pPr>
      <w:r>
        <w:rPr>
          <w:sz w:val="22"/>
        </w:rPr>
        <w:t xml:space="preserve">Chlorhydrate de </w:t>
      </w:r>
      <w:proofErr w:type="spellStart"/>
      <w:r>
        <w:rPr>
          <w:sz w:val="22"/>
        </w:rPr>
        <w:t>mémantine</w:t>
      </w:r>
      <w:proofErr w:type="spellEnd"/>
    </w:p>
    <w:p w14:paraId="0BB9E279" w14:textId="77777777" w:rsidR="00D96846" w:rsidRPr="00F548C5" w:rsidRDefault="00D96846" w:rsidP="00D96846">
      <w:pPr>
        <w:tabs>
          <w:tab w:val="left" w:pos="567"/>
        </w:tabs>
        <w:rPr>
          <w:sz w:val="22"/>
        </w:rPr>
      </w:pPr>
      <w:r w:rsidRPr="00F548C5">
        <w:rPr>
          <w:sz w:val="22"/>
        </w:rPr>
        <w:t>Semaine 4, Jour 22 23 24 25 26 27 28</w:t>
      </w:r>
    </w:p>
    <w:p w14:paraId="753202E9" w14:textId="77777777" w:rsidR="00D96846" w:rsidRPr="00A845E2" w:rsidRDefault="00D96846" w:rsidP="00D96846">
      <w:pPr>
        <w:tabs>
          <w:tab w:val="left" w:pos="567"/>
        </w:tabs>
        <w:rPr>
          <w:sz w:val="22"/>
        </w:rPr>
      </w:pPr>
      <w:r w:rsidRPr="00A845E2">
        <w:rPr>
          <w:sz w:val="22"/>
        </w:rPr>
        <w:t xml:space="preserve">7 </w:t>
      </w:r>
      <w:r>
        <w:rPr>
          <w:sz w:val="22"/>
        </w:rPr>
        <w:t>comprimés pelliculés Ebixa</w:t>
      </w:r>
      <w:r w:rsidRPr="00A845E2">
        <w:rPr>
          <w:sz w:val="22"/>
        </w:rPr>
        <w:t xml:space="preserve"> 20 mg</w:t>
      </w:r>
    </w:p>
    <w:p w14:paraId="1AA6A560" w14:textId="77777777" w:rsidR="00D96846" w:rsidRDefault="00D96846">
      <w:pPr>
        <w:tabs>
          <w:tab w:val="left" w:pos="567"/>
        </w:tabs>
        <w:rPr>
          <w:sz w:val="22"/>
        </w:rPr>
      </w:pPr>
    </w:p>
    <w:p w14:paraId="062309C1" w14:textId="77777777" w:rsidR="00D07C12" w:rsidRDefault="00D07C12">
      <w:pPr>
        <w:tabs>
          <w:tab w:val="left" w:pos="567"/>
        </w:tabs>
        <w:rPr>
          <w:sz w:val="22"/>
        </w:rPr>
      </w:pPr>
      <w:r>
        <w:rPr>
          <w:sz w:val="22"/>
        </w:rPr>
        <w:t>Pour la suite du traitement, consultez votre médecin.</w:t>
      </w:r>
    </w:p>
    <w:p w14:paraId="0939D53B" w14:textId="77777777" w:rsidR="00D07C12" w:rsidRDefault="00D07C12">
      <w:pPr>
        <w:tabs>
          <w:tab w:val="left" w:pos="567"/>
        </w:tabs>
        <w:rPr>
          <w:sz w:val="22"/>
        </w:rPr>
      </w:pPr>
    </w:p>
    <w:p w14:paraId="0AB6010B"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73D70FC" w14:textId="77777777">
        <w:tc>
          <w:tcPr>
            <w:tcW w:w="9287" w:type="dxa"/>
            <w:tcBorders>
              <w:top w:val="single" w:sz="4" w:space="0" w:color="auto"/>
              <w:left w:val="single" w:sz="4" w:space="0" w:color="auto"/>
              <w:bottom w:val="single" w:sz="4" w:space="0" w:color="auto"/>
              <w:right w:val="single" w:sz="4" w:space="0" w:color="auto"/>
            </w:tcBorders>
          </w:tcPr>
          <w:p w14:paraId="0352B6DA" w14:textId="77777777" w:rsidR="00D07C12" w:rsidRDefault="00D07C12">
            <w:pPr>
              <w:tabs>
                <w:tab w:val="left" w:pos="567"/>
              </w:tabs>
              <w:ind w:left="567" w:hanging="567"/>
              <w:rPr>
                <w:b/>
                <w:sz w:val="22"/>
              </w:rPr>
            </w:pPr>
            <w:r>
              <w:rPr>
                <w:b/>
                <w:sz w:val="22"/>
              </w:rPr>
              <w:t>6.</w:t>
            </w:r>
            <w:r>
              <w:rPr>
                <w:b/>
                <w:sz w:val="22"/>
              </w:rPr>
              <w:tab/>
              <w:t>MISE EN GARDE SPECIALE INDIQUANT QUE LE MEDICAMENT DOIT ETRE CONSERVE HORS DE PORTEE ET DE VUE DES ENFANTS</w:t>
            </w:r>
          </w:p>
        </w:tc>
      </w:tr>
    </w:tbl>
    <w:p w14:paraId="2B243856" w14:textId="77777777" w:rsidR="00D07C12" w:rsidRDefault="00D07C12">
      <w:pPr>
        <w:tabs>
          <w:tab w:val="left" w:pos="567"/>
        </w:tabs>
        <w:rPr>
          <w:sz w:val="22"/>
        </w:rPr>
      </w:pPr>
    </w:p>
    <w:p w14:paraId="2791FBFB" w14:textId="77777777" w:rsidR="00D07C12" w:rsidRDefault="00D07C12">
      <w:pPr>
        <w:tabs>
          <w:tab w:val="left" w:pos="567"/>
        </w:tabs>
        <w:rPr>
          <w:sz w:val="22"/>
        </w:rPr>
      </w:pPr>
      <w:r>
        <w:rPr>
          <w:sz w:val="22"/>
        </w:rPr>
        <w:t>Tenir hors de la</w:t>
      </w:r>
      <w:r w:rsidR="005E7B4F">
        <w:rPr>
          <w:sz w:val="22"/>
        </w:rPr>
        <w:t xml:space="preserve"> vue et de la</w:t>
      </w:r>
      <w:r>
        <w:rPr>
          <w:sz w:val="22"/>
        </w:rPr>
        <w:t xml:space="preserve"> portée et de la vue des enfants.</w:t>
      </w:r>
    </w:p>
    <w:p w14:paraId="267CA3A0" w14:textId="77777777" w:rsidR="00D07C12" w:rsidRDefault="00D07C12">
      <w:pPr>
        <w:tabs>
          <w:tab w:val="left" w:pos="567"/>
        </w:tabs>
        <w:rPr>
          <w:sz w:val="22"/>
        </w:rPr>
      </w:pPr>
    </w:p>
    <w:p w14:paraId="169E09FE"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DB9233B" w14:textId="77777777">
        <w:tc>
          <w:tcPr>
            <w:tcW w:w="9287" w:type="dxa"/>
            <w:tcBorders>
              <w:top w:val="single" w:sz="4" w:space="0" w:color="auto"/>
              <w:left w:val="single" w:sz="4" w:space="0" w:color="auto"/>
              <w:bottom w:val="single" w:sz="4" w:space="0" w:color="auto"/>
              <w:right w:val="single" w:sz="4" w:space="0" w:color="auto"/>
            </w:tcBorders>
          </w:tcPr>
          <w:p w14:paraId="47F21915" w14:textId="77777777" w:rsidR="00D07C12" w:rsidRDefault="00D07C12">
            <w:pPr>
              <w:tabs>
                <w:tab w:val="left" w:pos="567"/>
              </w:tabs>
              <w:ind w:left="567" w:hanging="567"/>
              <w:rPr>
                <w:b/>
                <w:sz w:val="22"/>
              </w:rPr>
            </w:pPr>
            <w:r>
              <w:rPr>
                <w:b/>
                <w:sz w:val="22"/>
              </w:rPr>
              <w:t>7.</w:t>
            </w:r>
            <w:r>
              <w:rPr>
                <w:b/>
                <w:sz w:val="22"/>
              </w:rPr>
              <w:tab/>
              <w:t>AUTRE(S) MISE(S) EN GARDE SPECIALE(S), SI NECESSAIRE</w:t>
            </w:r>
          </w:p>
        </w:tc>
      </w:tr>
    </w:tbl>
    <w:p w14:paraId="328957CA" w14:textId="77777777" w:rsidR="00D07C12" w:rsidRDefault="00D07C12">
      <w:pPr>
        <w:tabs>
          <w:tab w:val="left" w:pos="567"/>
        </w:tabs>
        <w:rPr>
          <w:sz w:val="22"/>
        </w:rPr>
      </w:pPr>
    </w:p>
    <w:p w14:paraId="59F9B38D"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070085D" w14:textId="77777777">
        <w:tc>
          <w:tcPr>
            <w:tcW w:w="9287" w:type="dxa"/>
            <w:tcBorders>
              <w:top w:val="single" w:sz="4" w:space="0" w:color="auto"/>
              <w:left w:val="single" w:sz="4" w:space="0" w:color="auto"/>
              <w:bottom w:val="single" w:sz="4" w:space="0" w:color="auto"/>
              <w:right w:val="single" w:sz="4" w:space="0" w:color="auto"/>
            </w:tcBorders>
          </w:tcPr>
          <w:p w14:paraId="5B6A19E3" w14:textId="77777777" w:rsidR="00D07C12" w:rsidRDefault="00D07C12">
            <w:pPr>
              <w:tabs>
                <w:tab w:val="left" w:pos="567"/>
              </w:tabs>
              <w:ind w:left="567" w:hanging="567"/>
              <w:rPr>
                <w:b/>
                <w:sz w:val="22"/>
              </w:rPr>
            </w:pPr>
            <w:r>
              <w:rPr>
                <w:b/>
                <w:sz w:val="22"/>
              </w:rPr>
              <w:t>8.</w:t>
            </w:r>
            <w:r>
              <w:rPr>
                <w:b/>
                <w:sz w:val="22"/>
              </w:rPr>
              <w:tab/>
              <w:t>DATE DE PEREMPTION</w:t>
            </w:r>
          </w:p>
        </w:tc>
      </w:tr>
    </w:tbl>
    <w:p w14:paraId="34FD84AB" w14:textId="77777777" w:rsidR="00D07C12" w:rsidRDefault="00D07C12">
      <w:pPr>
        <w:tabs>
          <w:tab w:val="left" w:pos="567"/>
        </w:tabs>
        <w:rPr>
          <w:sz w:val="22"/>
        </w:rPr>
      </w:pPr>
    </w:p>
    <w:p w14:paraId="7CD76664" w14:textId="77777777" w:rsidR="00D07C12" w:rsidRDefault="00D07C12">
      <w:pPr>
        <w:tabs>
          <w:tab w:val="left" w:pos="567"/>
        </w:tabs>
        <w:rPr>
          <w:sz w:val="22"/>
        </w:rPr>
      </w:pPr>
      <w:r>
        <w:rPr>
          <w:sz w:val="22"/>
        </w:rPr>
        <w:t>EXP {</w:t>
      </w:r>
      <w:proofErr w:type="gramStart"/>
      <w:r>
        <w:rPr>
          <w:sz w:val="22"/>
        </w:rPr>
        <w:t>MM</w:t>
      </w:r>
      <w:r w:rsidR="005A18AA">
        <w:rPr>
          <w:sz w:val="22"/>
        </w:rPr>
        <w:t>.</w:t>
      </w:r>
      <w:r>
        <w:rPr>
          <w:sz w:val="22"/>
        </w:rPr>
        <w:t>AAAA</w:t>
      </w:r>
      <w:proofErr w:type="gramEnd"/>
      <w:r>
        <w:rPr>
          <w:sz w:val="22"/>
        </w:rPr>
        <w:t>}</w:t>
      </w:r>
    </w:p>
    <w:p w14:paraId="6E7FF519" w14:textId="77777777" w:rsidR="00D07C12" w:rsidRDefault="00D07C12">
      <w:pPr>
        <w:tabs>
          <w:tab w:val="left" w:pos="567"/>
        </w:tabs>
        <w:rPr>
          <w:sz w:val="22"/>
        </w:rPr>
      </w:pPr>
    </w:p>
    <w:p w14:paraId="3DEABA24"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4076007" w14:textId="77777777">
        <w:tc>
          <w:tcPr>
            <w:tcW w:w="9287" w:type="dxa"/>
            <w:tcBorders>
              <w:top w:val="single" w:sz="4" w:space="0" w:color="auto"/>
              <w:left w:val="single" w:sz="4" w:space="0" w:color="auto"/>
              <w:bottom w:val="single" w:sz="4" w:space="0" w:color="auto"/>
              <w:right w:val="single" w:sz="4" w:space="0" w:color="auto"/>
            </w:tcBorders>
          </w:tcPr>
          <w:p w14:paraId="70F3CCDE" w14:textId="77777777" w:rsidR="00D07C12" w:rsidRDefault="00D07C12">
            <w:pPr>
              <w:tabs>
                <w:tab w:val="left" w:pos="567"/>
              </w:tabs>
              <w:ind w:left="567" w:hanging="567"/>
              <w:rPr>
                <w:sz w:val="22"/>
              </w:rPr>
            </w:pPr>
            <w:r>
              <w:rPr>
                <w:b/>
                <w:sz w:val="22"/>
              </w:rPr>
              <w:t>9.</w:t>
            </w:r>
            <w:r>
              <w:rPr>
                <w:b/>
                <w:sz w:val="22"/>
              </w:rPr>
              <w:tab/>
              <w:t>PRECAUTIONS PARTICULIERES DE CONSERVATION</w:t>
            </w:r>
          </w:p>
        </w:tc>
      </w:tr>
    </w:tbl>
    <w:p w14:paraId="39FBBE4A" w14:textId="77777777" w:rsidR="00D07C12" w:rsidRDefault="00D07C12">
      <w:pPr>
        <w:tabs>
          <w:tab w:val="left" w:pos="567"/>
        </w:tabs>
        <w:rPr>
          <w:sz w:val="22"/>
        </w:rPr>
      </w:pPr>
    </w:p>
    <w:p w14:paraId="09BFFD3F"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1A8D59D" w14:textId="77777777">
        <w:tc>
          <w:tcPr>
            <w:tcW w:w="9287" w:type="dxa"/>
            <w:tcBorders>
              <w:top w:val="single" w:sz="4" w:space="0" w:color="auto"/>
              <w:left w:val="single" w:sz="4" w:space="0" w:color="auto"/>
              <w:bottom w:val="single" w:sz="4" w:space="0" w:color="auto"/>
              <w:right w:val="single" w:sz="4" w:space="0" w:color="auto"/>
            </w:tcBorders>
          </w:tcPr>
          <w:p w14:paraId="2562FDA1" w14:textId="77777777" w:rsidR="00D07C12" w:rsidRDefault="00D07C12">
            <w:pPr>
              <w:tabs>
                <w:tab w:val="left" w:pos="567"/>
              </w:tabs>
              <w:ind w:left="567" w:hanging="567"/>
              <w:rPr>
                <w:b/>
                <w:sz w:val="22"/>
              </w:rPr>
            </w:pPr>
            <w:r>
              <w:rPr>
                <w:b/>
                <w:sz w:val="22"/>
              </w:rPr>
              <w:t>10.</w:t>
            </w:r>
            <w:r>
              <w:rPr>
                <w:b/>
                <w:sz w:val="22"/>
              </w:rPr>
              <w:tab/>
              <w:t>PRECAUTIONS PARTICULIERES D’ELIMINATION DES MEDICAMENTS NON UTILISES OU DES DECHETS PROVENANT DE CES MEDICAMENTS S’IL Y A LIEU</w:t>
            </w:r>
          </w:p>
        </w:tc>
      </w:tr>
    </w:tbl>
    <w:p w14:paraId="2517D6DB" w14:textId="77777777" w:rsidR="00D07C12" w:rsidRDefault="00D07C12">
      <w:pPr>
        <w:tabs>
          <w:tab w:val="left" w:pos="567"/>
        </w:tabs>
        <w:rPr>
          <w:sz w:val="22"/>
        </w:rPr>
      </w:pPr>
    </w:p>
    <w:p w14:paraId="1E9A5BD7"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632BDC1" w14:textId="77777777">
        <w:tc>
          <w:tcPr>
            <w:tcW w:w="9287" w:type="dxa"/>
            <w:tcBorders>
              <w:top w:val="single" w:sz="4" w:space="0" w:color="auto"/>
              <w:left w:val="single" w:sz="4" w:space="0" w:color="auto"/>
              <w:bottom w:val="single" w:sz="4" w:space="0" w:color="auto"/>
              <w:right w:val="single" w:sz="4" w:space="0" w:color="auto"/>
            </w:tcBorders>
          </w:tcPr>
          <w:p w14:paraId="22C1F723" w14:textId="77777777" w:rsidR="00D07C12" w:rsidRDefault="00D07C12">
            <w:pPr>
              <w:tabs>
                <w:tab w:val="left" w:pos="567"/>
              </w:tabs>
              <w:ind w:left="567" w:hanging="567"/>
              <w:rPr>
                <w:b/>
                <w:sz w:val="22"/>
              </w:rPr>
            </w:pPr>
            <w:r>
              <w:rPr>
                <w:b/>
                <w:sz w:val="22"/>
              </w:rPr>
              <w:t>11.</w:t>
            </w:r>
            <w:r>
              <w:rPr>
                <w:b/>
                <w:sz w:val="22"/>
              </w:rPr>
              <w:tab/>
              <w:t>NOM ET ADRESSE DU TITULAIRE DE L’AUTORISATION DE MISE SUR LE MARCHE</w:t>
            </w:r>
          </w:p>
        </w:tc>
      </w:tr>
    </w:tbl>
    <w:p w14:paraId="63A645E4" w14:textId="77777777" w:rsidR="00D07C12" w:rsidRDefault="00D07C12">
      <w:pPr>
        <w:tabs>
          <w:tab w:val="left" w:pos="567"/>
        </w:tabs>
        <w:rPr>
          <w:sz w:val="22"/>
        </w:rPr>
      </w:pPr>
    </w:p>
    <w:p w14:paraId="7CD41F2E" w14:textId="77777777" w:rsidR="00D07C12" w:rsidRDefault="00D07C12">
      <w:pPr>
        <w:pStyle w:val="EndnoteText"/>
        <w:rPr>
          <w:lang w:val="en-GB"/>
        </w:rPr>
      </w:pPr>
      <w:r>
        <w:rPr>
          <w:lang w:val="en-GB"/>
        </w:rPr>
        <w:t>H. Lundbeck A/S</w:t>
      </w:r>
    </w:p>
    <w:p w14:paraId="70BD225E"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22DC5754" w14:textId="77777777" w:rsidR="00D07C12" w:rsidRDefault="00D07C12">
      <w:pPr>
        <w:tabs>
          <w:tab w:val="left" w:pos="567"/>
        </w:tabs>
        <w:rPr>
          <w:sz w:val="22"/>
        </w:rPr>
      </w:pPr>
      <w:r>
        <w:rPr>
          <w:sz w:val="22"/>
        </w:rPr>
        <w:t>2500 Valby</w:t>
      </w:r>
    </w:p>
    <w:p w14:paraId="7A0EE9A2" w14:textId="77777777" w:rsidR="00D07C12" w:rsidRDefault="00D07C12">
      <w:pPr>
        <w:tabs>
          <w:tab w:val="left" w:pos="567"/>
        </w:tabs>
        <w:rPr>
          <w:sz w:val="22"/>
        </w:rPr>
      </w:pPr>
      <w:r>
        <w:rPr>
          <w:sz w:val="22"/>
        </w:rPr>
        <w:t>Danemark</w:t>
      </w:r>
    </w:p>
    <w:p w14:paraId="2925EDEE" w14:textId="77777777" w:rsidR="00D07C12" w:rsidRDefault="00D07C12">
      <w:pPr>
        <w:tabs>
          <w:tab w:val="left" w:pos="567"/>
        </w:tabs>
        <w:rPr>
          <w:sz w:val="22"/>
        </w:rPr>
      </w:pPr>
    </w:p>
    <w:p w14:paraId="2F258387"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E539CF1" w14:textId="77777777">
        <w:tc>
          <w:tcPr>
            <w:tcW w:w="9287" w:type="dxa"/>
            <w:tcBorders>
              <w:top w:val="single" w:sz="4" w:space="0" w:color="auto"/>
              <w:left w:val="single" w:sz="4" w:space="0" w:color="auto"/>
              <w:bottom w:val="single" w:sz="4" w:space="0" w:color="auto"/>
              <w:right w:val="single" w:sz="4" w:space="0" w:color="auto"/>
            </w:tcBorders>
          </w:tcPr>
          <w:p w14:paraId="4D339122" w14:textId="77777777" w:rsidR="00D07C12" w:rsidRDefault="00D07C12">
            <w:pPr>
              <w:tabs>
                <w:tab w:val="left" w:pos="567"/>
              </w:tabs>
              <w:ind w:left="567" w:hanging="567"/>
              <w:rPr>
                <w:b/>
                <w:sz w:val="22"/>
              </w:rPr>
            </w:pPr>
            <w:r>
              <w:rPr>
                <w:b/>
                <w:sz w:val="22"/>
              </w:rPr>
              <w:t>12.</w:t>
            </w:r>
            <w:r>
              <w:rPr>
                <w:b/>
                <w:sz w:val="22"/>
              </w:rPr>
              <w:tab/>
              <w:t>NUMERO(S) D’AUTORISATION DE MISE SUR LE MARCHE</w:t>
            </w:r>
          </w:p>
        </w:tc>
      </w:tr>
    </w:tbl>
    <w:p w14:paraId="78B8B059" w14:textId="77777777" w:rsidR="00D07C12" w:rsidRDefault="00D07C12">
      <w:pPr>
        <w:tabs>
          <w:tab w:val="left" w:pos="567"/>
        </w:tabs>
        <w:rPr>
          <w:sz w:val="22"/>
        </w:rPr>
      </w:pPr>
    </w:p>
    <w:p w14:paraId="60524EA0" w14:textId="77777777" w:rsidR="00D07C12" w:rsidRPr="004A2E34" w:rsidRDefault="00D07C12">
      <w:pPr>
        <w:tabs>
          <w:tab w:val="left" w:pos="567"/>
        </w:tabs>
        <w:rPr>
          <w:sz w:val="22"/>
          <w:highlight w:val="lightGray"/>
        </w:rPr>
      </w:pPr>
      <w:r>
        <w:rPr>
          <w:sz w:val="22"/>
        </w:rPr>
        <w:t xml:space="preserve">EU/1/02/219/022 </w:t>
      </w:r>
      <w:r w:rsidRPr="004A2E34">
        <w:rPr>
          <w:sz w:val="22"/>
          <w:highlight w:val="lightGray"/>
        </w:rPr>
        <w:t>7 x 5 mg + 7 x 10 mg + 7 x 15 mg 7 x 20 mg comprimés pelliculés.</w:t>
      </w:r>
    </w:p>
    <w:p w14:paraId="509F398C" w14:textId="77777777" w:rsidR="00D07C12" w:rsidRDefault="00D07C12">
      <w:pPr>
        <w:tabs>
          <w:tab w:val="left" w:pos="567"/>
        </w:tabs>
        <w:rPr>
          <w:sz w:val="22"/>
        </w:rPr>
      </w:pPr>
      <w:r w:rsidRPr="004A2E34">
        <w:rPr>
          <w:sz w:val="22"/>
          <w:highlight w:val="lightGray"/>
        </w:rPr>
        <w:t>EU/1/02/219/036 7 x 5 mg + 7 x 10 mg + 7 x 15 mg 7 x 20 mg comprimés pelliculés.</w:t>
      </w:r>
    </w:p>
    <w:p w14:paraId="076F9F82" w14:textId="77777777" w:rsidR="00D07C12" w:rsidRDefault="00D07C12">
      <w:pPr>
        <w:tabs>
          <w:tab w:val="left" w:pos="567"/>
        </w:tabs>
        <w:rPr>
          <w:sz w:val="22"/>
        </w:rPr>
      </w:pPr>
    </w:p>
    <w:p w14:paraId="6046E410" w14:textId="77777777" w:rsidR="00D07C12" w:rsidRDefault="00D07C12">
      <w:pPr>
        <w:tabs>
          <w:tab w:val="left" w:pos="567"/>
        </w:tabs>
        <w:rPr>
          <w:sz w:val="22"/>
        </w:rPr>
      </w:pPr>
    </w:p>
    <w:p w14:paraId="1AA82F9A" w14:textId="77777777" w:rsidR="00D96846" w:rsidRDefault="00D96846">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37F8F36" w14:textId="77777777">
        <w:tc>
          <w:tcPr>
            <w:tcW w:w="9287" w:type="dxa"/>
            <w:tcBorders>
              <w:top w:val="single" w:sz="4" w:space="0" w:color="auto"/>
              <w:left w:val="single" w:sz="4" w:space="0" w:color="auto"/>
              <w:bottom w:val="single" w:sz="4" w:space="0" w:color="auto"/>
              <w:right w:val="single" w:sz="4" w:space="0" w:color="auto"/>
            </w:tcBorders>
          </w:tcPr>
          <w:p w14:paraId="4136EF1A" w14:textId="77777777" w:rsidR="00D07C12" w:rsidRDefault="00D07C12">
            <w:pPr>
              <w:tabs>
                <w:tab w:val="left" w:pos="567"/>
              </w:tabs>
              <w:ind w:left="567" w:hanging="567"/>
              <w:rPr>
                <w:b/>
                <w:sz w:val="22"/>
              </w:rPr>
            </w:pPr>
            <w:r>
              <w:rPr>
                <w:b/>
                <w:sz w:val="22"/>
              </w:rPr>
              <w:t>13.</w:t>
            </w:r>
            <w:r>
              <w:rPr>
                <w:b/>
                <w:sz w:val="22"/>
              </w:rPr>
              <w:tab/>
              <w:t>NUMERO DU LOT</w:t>
            </w:r>
          </w:p>
        </w:tc>
      </w:tr>
    </w:tbl>
    <w:p w14:paraId="7FA5F17D" w14:textId="77777777" w:rsidR="00D07C12" w:rsidRDefault="00D07C12">
      <w:pPr>
        <w:tabs>
          <w:tab w:val="left" w:pos="567"/>
        </w:tabs>
        <w:rPr>
          <w:sz w:val="22"/>
        </w:rPr>
      </w:pPr>
    </w:p>
    <w:p w14:paraId="1C2E57C0" w14:textId="77777777" w:rsidR="00D07C12" w:rsidRDefault="00D07C12">
      <w:pPr>
        <w:tabs>
          <w:tab w:val="left" w:pos="567"/>
        </w:tabs>
        <w:rPr>
          <w:sz w:val="22"/>
        </w:rPr>
      </w:pPr>
      <w:r>
        <w:rPr>
          <w:sz w:val="22"/>
        </w:rPr>
        <w:t>Lot {numéro}</w:t>
      </w:r>
    </w:p>
    <w:p w14:paraId="38E926A9" w14:textId="77777777" w:rsidR="00D07C12" w:rsidRDefault="00D07C12">
      <w:pPr>
        <w:tabs>
          <w:tab w:val="left" w:pos="567"/>
        </w:tabs>
        <w:rPr>
          <w:sz w:val="22"/>
        </w:rPr>
      </w:pPr>
    </w:p>
    <w:p w14:paraId="637CE6ED"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9AB029E" w14:textId="77777777">
        <w:tc>
          <w:tcPr>
            <w:tcW w:w="9287" w:type="dxa"/>
            <w:tcBorders>
              <w:top w:val="single" w:sz="4" w:space="0" w:color="auto"/>
              <w:left w:val="single" w:sz="4" w:space="0" w:color="auto"/>
              <w:bottom w:val="single" w:sz="4" w:space="0" w:color="auto"/>
              <w:right w:val="single" w:sz="4" w:space="0" w:color="auto"/>
            </w:tcBorders>
          </w:tcPr>
          <w:p w14:paraId="49B40184" w14:textId="77777777" w:rsidR="00D07C12" w:rsidRDefault="00D07C12">
            <w:pPr>
              <w:tabs>
                <w:tab w:val="left" w:pos="567"/>
              </w:tabs>
              <w:ind w:left="567" w:hanging="567"/>
              <w:rPr>
                <w:b/>
                <w:sz w:val="22"/>
              </w:rPr>
            </w:pPr>
            <w:r>
              <w:rPr>
                <w:b/>
                <w:sz w:val="22"/>
              </w:rPr>
              <w:t>14.</w:t>
            </w:r>
            <w:r>
              <w:rPr>
                <w:b/>
                <w:sz w:val="22"/>
              </w:rPr>
              <w:tab/>
              <w:t>CONDITIONS DE PRESCRIPTION ET DE DELIVRANCE</w:t>
            </w:r>
          </w:p>
        </w:tc>
      </w:tr>
    </w:tbl>
    <w:p w14:paraId="50901CD2" w14:textId="77777777" w:rsidR="00D07C12" w:rsidRDefault="00D07C12">
      <w:pPr>
        <w:tabs>
          <w:tab w:val="left" w:pos="567"/>
        </w:tabs>
        <w:rPr>
          <w:sz w:val="22"/>
        </w:rPr>
      </w:pPr>
    </w:p>
    <w:p w14:paraId="43AE91AF" w14:textId="77777777" w:rsidR="00D07C12" w:rsidRDefault="00D07C12">
      <w:pPr>
        <w:tabs>
          <w:tab w:val="left" w:pos="567"/>
        </w:tabs>
        <w:rPr>
          <w:sz w:val="22"/>
        </w:rPr>
      </w:pPr>
    </w:p>
    <w:p w14:paraId="1B17C7E9"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9203F2A" w14:textId="77777777">
        <w:tc>
          <w:tcPr>
            <w:tcW w:w="9287" w:type="dxa"/>
            <w:tcBorders>
              <w:top w:val="single" w:sz="4" w:space="0" w:color="auto"/>
              <w:left w:val="single" w:sz="4" w:space="0" w:color="auto"/>
              <w:bottom w:val="single" w:sz="4" w:space="0" w:color="auto"/>
              <w:right w:val="single" w:sz="4" w:space="0" w:color="auto"/>
            </w:tcBorders>
          </w:tcPr>
          <w:p w14:paraId="7A5CE73E" w14:textId="77777777" w:rsidR="00D07C12" w:rsidRDefault="00D07C12">
            <w:pPr>
              <w:tabs>
                <w:tab w:val="left" w:pos="567"/>
              </w:tabs>
              <w:ind w:left="567" w:hanging="567"/>
              <w:rPr>
                <w:b/>
                <w:sz w:val="22"/>
              </w:rPr>
            </w:pPr>
            <w:r>
              <w:rPr>
                <w:b/>
                <w:sz w:val="22"/>
              </w:rPr>
              <w:t>15.</w:t>
            </w:r>
            <w:r>
              <w:rPr>
                <w:b/>
                <w:sz w:val="22"/>
              </w:rPr>
              <w:tab/>
              <w:t>INDICATIONS D’UTILISATION</w:t>
            </w:r>
          </w:p>
        </w:tc>
      </w:tr>
    </w:tbl>
    <w:p w14:paraId="45242206" w14:textId="77777777" w:rsidR="00D07C12" w:rsidRDefault="00D07C12">
      <w:pPr>
        <w:tabs>
          <w:tab w:val="left" w:pos="567"/>
        </w:tabs>
        <w:rPr>
          <w:sz w:val="22"/>
        </w:rPr>
      </w:pPr>
    </w:p>
    <w:p w14:paraId="163A0C03" w14:textId="77777777" w:rsidR="00F548C5" w:rsidRPr="00F548C5" w:rsidRDefault="00F548C5">
      <w:pPr>
        <w:tabs>
          <w:tab w:val="left" w:pos="567"/>
        </w:tabs>
        <w:rPr>
          <w:sz w:val="22"/>
          <w:lang w:val="en-GB"/>
        </w:rPr>
      </w:pPr>
    </w:p>
    <w:p w14:paraId="4BEB7BAC" w14:textId="77777777" w:rsidR="00F548C5" w:rsidRPr="00F548C5" w:rsidRDefault="00F548C5">
      <w:pPr>
        <w:tabs>
          <w:tab w:val="left" w:pos="567"/>
        </w:tabs>
        <w:rPr>
          <w:sz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F040FC7" w14:textId="77777777">
        <w:tc>
          <w:tcPr>
            <w:tcW w:w="9287" w:type="dxa"/>
            <w:tcBorders>
              <w:top w:val="single" w:sz="4" w:space="0" w:color="auto"/>
              <w:left w:val="single" w:sz="4" w:space="0" w:color="auto"/>
              <w:bottom w:val="single" w:sz="4" w:space="0" w:color="auto"/>
              <w:right w:val="single" w:sz="4" w:space="0" w:color="auto"/>
            </w:tcBorders>
          </w:tcPr>
          <w:p w14:paraId="23F4523F" w14:textId="77777777" w:rsidR="00D07C12" w:rsidRDefault="00D07C12">
            <w:pPr>
              <w:tabs>
                <w:tab w:val="left" w:pos="567"/>
              </w:tabs>
              <w:ind w:left="567" w:hanging="567"/>
              <w:rPr>
                <w:b/>
                <w:sz w:val="22"/>
              </w:rPr>
            </w:pPr>
            <w:r>
              <w:rPr>
                <w:b/>
                <w:sz w:val="22"/>
              </w:rPr>
              <w:t>16.</w:t>
            </w:r>
            <w:r>
              <w:rPr>
                <w:b/>
                <w:sz w:val="22"/>
              </w:rPr>
              <w:tab/>
              <w:t>INFORMATIONS EN BRAILLE</w:t>
            </w:r>
          </w:p>
        </w:tc>
      </w:tr>
    </w:tbl>
    <w:p w14:paraId="09DE3DC8" w14:textId="77777777" w:rsidR="00D07C12" w:rsidRDefault="00D07C12">
      <w:pPr>
        <w:pStyle w:val="EndnoteText"/>
        <w:rPr>
          <w:b/>
          <w:u w:val="single"/>
        </w:rPr>
      </w:pPr>
    </w:p>
    <w:p w14:paraId="2DF4D821" w14:textId="77777777" w:rsidR="00D07C12" w:rsidRDefault="00D07C12">
      <w:pPr>
        <w:pStyle w:val="EndnoteText"/>
      </w:pPr>
      <w:bookmarkStart w:id="14" w:name="OLE_LINK5"/>
      <w:r>
        <w:t>Ebixa 5 mg,</w:t>
      </w:r>
      <w:r w:rsidR="00C52C2A">
        <w:t xml:space="preserve"> </w:t>
      </w:r>
      <w:r>
        <w:t xml:space="preserve">10 mg, 15 mg, 20 mg </w:t>
      </w:r>
      <w:bookmarkEnd w:id="14"/>
      <w:r>
        <w:t>comprimés</w:t>
      </w:r>
    </w:p>
    <w:p w14:paraId="251445DA" w14:textId="77777777" w:rsidR="00841409" w:rsidRDefault="00841409">
      <w:pPr>
        <w:pStyle w:val="EndnoteText"/>
      </w:pPr>
    </w:p>
    <w:p w14:paraId="15C88A33" w14:textId="77777777" w:rsidR="005A18AA" w:rsidRDefault="005A18AA">
      <w:pPr>
        <w:pStyle w:val="Endnote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1558A438" w14:textId="77777777" w:rsidTr="008A7AA2">
        <w:tc>
          <w:tcPr>
            <w:tcW w:w="9287" w:type="dxa"/>
            <w:tcBorders>
              <w:top w:val="single" w:sz="4" w:space="0" w:color="auto"/>
              <w:left w:val="single" w:sz="4" w:space="0" w:color="auto"/>
              <w:bottom w:val="single" w:sz="4" w:space="0" w:color="auto"/>
              <w:right w:val="single" w:sz="4" w:space="0" w:color="auto"/>
            </w:tcBorders>
          </w:tcPr>
          <w:p w14:paraId="496A7D60" w14:textId="77777777" w:rsidR="005A18AA" w:rsidRDefault="005A18AA" w:rsidP="008A7AA2">
            <w:pPr>
              <w:tabs>
                <w:tab w:val="left" w:pos="567"/>
              </w:tabs>
              <w:ind w:left="567" w:hanging="567"/>
              <w:rPr>
                <w:b/>
                <w:sz w:val="22"/>
              </w:rPr>
            </w:pPr>
            <w:r>
              <w:rPr>
                <w:b/>
                <w:sz w:val="22"/>
              </w:rPr>
              <w:t>17.</w:t>
            </w:r>
            <w:r>
              <w:rPr>
                <w:b/>
                <w:sz w:val="22"/>
              </w:rPr>
              <w:tab/>
              <w:t xml:space="preserve">IDENTIFIANT </w:t>
            </w:r>
            <w:r w:rsidRPr="005A18AA">
              <w:rPr>
                <w:rFonts w:eastAsia="SimSun"/>
                <w:b/>
                <w:noProof/>
                <w:sz w:val="22"/>
                <w:szCs w:val="20"/>
                <w:lang w:eastAsia="fr-FR"/>
              </w:rPr>
              <w:t>UNIQUE - CODE-BARRES 2D</w:t>
            </w:r>
          </w:p>
        </w:tc>
      </w:tr>
    </w:tbl>
    <w:p w14:paraId="04A0B1BE" w14:textId="77777777" w:rsidR="005A18AA" w:rsidRDefault="005A18AA" w:rsidP="005A18AA">
      <w:pPr>
        <w:pStyle w:val="EndnoteText"/>
        <w:rPr>
          <w:bCs/>
        </w:rPr>
      </w:pPr>
    </w:p>
    <w:p w14:paraId="23CF7EBF" w14:textId="77777777" w:rsidR="005A18AA" w:rsidRPr="00194492" w:rsidRDefault="005A18AA" w:rsidP="00194492">
      <w:pPr>
        <w:tabs>
          <w:tab w:val="left" w:pos="567"/>
        </w:tabs>
        <w:rPr>
          <w:sz w:val="22"/>
          <w:highlight w:val="lightGray"/>
        </w:rPr>
      </w:pPr>
      <w:proofErr w:type="gramStart"/>
      <w:r w:rsidRPr="00194492">
        <w:rPr>
          <w:sz w:val="22"/>
          <w:highlight w:val="lightGray"/>
        </w:rPr>
        <w:t>code</w:t>
      </w:r>
      <w:proofErr w:type="gramEnd"/>
      <w:r w:rsidRPr="00194492">
        <w:rPr>
          <w:sz w:val="22"/>
          <w:highlight w:val="lightGray"/>
        </w:rPr>
        <w:t>-barres 2D portant l'identifiant unique inclus.</w:t>
      </w:r>
    </w:p>
    <w:p w14:paraId="6A3E2C1E" w14:textId="77777777" w:rsidR="005A18AA" w:rsidRDefault="005A18AA" w:rsidP="005A18AA">
      <w:pPr>
        <w:pStyle w:val="EndnoteText"/>
        <w:rPr>
          <w:rFonts w:eastAsia="SimSun"/>
          <w:noProof/>
          <w:lang w:eastAsia="fr-FR"/>
        </w:rPr>
      </w:pPr>
    </w:p>
    <w:p w14:paraId="6E2F66B8" w14:textId="77777777" w:rsidR="005A18AA" w:rsidRDefault="005A18AA" w:rsidP="005A18AA">
      <w:pPr>
        <w:pStyle w:val="Endnote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1693E42E" w14:textId="77777777" w:rsidTr="008A7AA2">
        <w:tc>
          <w:tcPr>
            <w:tcW w:w="9287" w:type="dxa"/>
            <w:tcBorders>
              <w:top w:val="single" w:sz="4" w:space="0" w:color="auto"/>
              <w:left w:val="single" w:sz="4" w:space="0" w:color="auto"/>
              <w:bottom w:val="single" w:sz="4" w:space="0" w:color="auto"/>
              <w:right w:val="single" w:sz="4" w:space="0" w:color="auto"/>
            </w:tcBorders>
          </w:tcPr>
          <w:p w14:paraId="2B84894C" w14:textId="77777777" w:rsidR="005A18AA" w:rsidRDefault="005A18AA" w:rsidP="008A7AA2">
            <w:pPr>
              <w:tabs>
                <w:tab w:val="left" w:pos="567"/>
              </w:tabs>
              <w:ind w:left="567" w:hanging="567"/>
              <w:rPr>
                <w:b/>
                <w:sz w:val="22"/>
              </w:rPr>
            </w:pPr>
            <w:r>
              <w:rPr>
                <w:b/>
                <w:sz w:val="22"/>
              </w:rPr>
              <w:t>18.</w:t>
            </w:r>
            <w:r>
              <w:rPr>
                <w:b/>
                <w:sz w:val="22"/>
              </w:rPr>
              <w:tab/>
              <w:t xml:space="preserve">IDENTIFIANT </w:t>
            </w:r>
            <w:r w:rsidRPr="005A18AA">
              <w:rPr>
                <w:rFonts w:eastAsia="SimSun"/>
                <w:b/>
                <w:noProof/>
                <w:sz w:val="22"/>
                <w:szCs w:val="20"/>
                <w:lang w:eastAsia="fr-FR"/>
              </w:rPr>
              <w:t>UNIQUE - DONNÉES LISIBLES PAR LES HUMAINS</w:t>
            </w:r>
          </w:p>
        </w:tc>
      </w:tr>
    </w:tbl>
    <w:p w14:paraId="42A57BB2" w14:textId="77777777" w:rsidR="005A18AA" w:rsidRDefault="005A18AA" w:rsidP="005A18AA">
      <w:pPr>
        <w:tabs>
          <w:tab w:val="left" w:pos="567"/>
        </w:tabs>
        <w:spacing w:line="260" w:lineRule="exact"/>
        <w:rPr>
          <w:rFonts w:eastAsia="SimSun"/>
          <w:sz w:val="22"/>
          <w:szCs w:val="20"/>
          <w:lang w:eastAsia="fr-FR"/>
        </w:rPr>
      </w:pPr>
    </w:p>
    <w:p w14:paraId="61874456" w14:textId="77777777" w:rsidR="005A18AA" w:rsidRPr="005A18AA" w:rsidRDefault="005A18AA" w:rsidP="005A18AA">
      <w:pPr>
        <w:tabs>
          <w:tab w:val="left" w:pos="567"/>
        </w:tabs>
        <w:spacing w:line="260" w:lineRule="exact"/>
        <w:rPr>
          <w:rFonts w:eastAsia="SimSun"/>
          <w:color w:val="008000"/>
          <w:sz w:val="22"/>
          <w:szCs w:val="22"/>
          <w:lang w:eastAsia="fr-FR"/>
        </w:rPr>
      </w:pPr>
      <w:proofErr w:type="gramStart"/>
      <w:r w:rsidRPr="005A18AA">
        <w:rPr>
          <w:rFonts w:eastAsia="SimSun"/>
          <w:sz w:val="22"/>
          <w:szCs w:val="20"/>
          <w:lang w:eastAsia="fr-FR"/>
        </w:rPr>
        <w:t>PC:</w:t>
      </w:r>
      <w:proofErr w:type="gramEnd"/>
    </w:p>
    <w:p w14:paraId="1D558DEE" w14:textId="77777777" w:rsidR="005A18AA" w:rsidRPr="005A18AA" w:rsidRDefault="005A18AA" w:rsidP="005A18AA">
      <w:pPr>
        <w:tabs>
          <w:tab w:val="left" w:pos="567"/>
        </w:tabs>
        <w:spacing w:line="260" w:lineRule="exact"/>
        <w:rPr>
          <w:rFonts w:eastAsia="SimSun"/>
          <w:sz w:val="22"/>
          <w:szCs w:val="22"/>
          <w:lang w:eastAsia="fr-FR"/>
        </w:rPr>
      </w:pPr>
      <w:proofErr w:type="gramStart"/>
      <w:r w:rsidRPr="005A18AA">
        <w:rPr>
          <w:rFonts w:eastAsia="SimSun"/>
          <w:sz w:val="22"/>
          <w:szCs w:val="20"/>
          <w:lang w:eastAsia="fr-FR"/>
        </w:rPr>
        <w:t>SN:</w:t>
      </w:r>
      <w:proofErr w:type="gramEnd"/>
    </w:p>
    <w:p w14:paraId="7632B282" w14:textId="77777777" w:rsidR="005A18AA" w:rsidRDefault="005A18AA" w:rsidP="005A18AA">
      <w:pPr>
        <w:pStyle w:val="EndnoteText"/>
        <w:rPr>
          <w:rFonts w:eastAsia="SimSun"/>
          <w:lang w:eastAsia="fr-FR"/>
        </w:rPr>
      </w:pPr>
      <w:proofErr w:type="gramStart"/>
      <w:r w:rsidRPr="005A18AA">
        <w:rPr>
          <w:rFonts w:eastAsia="SimSun"/>
          <w:lang w:eastAsia="fr-FR"/>
        </w:rPr>
        <w:t>NN:</w:t>
      </w:r>
      <w:proofErr w:type="gramEnd"/>
    </w:p>
    <w:p w14:paraId="11F71745" w14:textId="77777777" w:rsidR="00D07C12" w:rsidRDefault="005A18AA">
      <w:pPr>
        <w:pStyle w:val="EndnoteText"/>
      </w:pPr>
      <w:r>
        <w:rPr>
          <w:rFonts w:eastAsia="SimSun"/>
          <w:lang w:eastAsia="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1C2BF2C"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4F44773A" w14:textId="77777777" w:rsidR="00D07C12" w:rsidRDefault="00D07C12">
            <w:pPr>
              <w:tabs>
                <w:tab w:val="left" w:pos="567"/>
              </w:tabs>
              <w:rPr>
                <w:b/>
                <w:sz w:val="22"/>
              </w:rPr>
            </w:pPr>
            <w:r>
              <w:rPr>
                <w:b/>
                <w:sz w:val="22"/>
              </w:rPr>
              <w:lastRenderedPageBreak/>
              <w:t>MENTIONS DEVANT FIGURER SUR L’EMBALLAGE EXTERIEUR</w:t>
            </w:r>
          </w:p>
          <w:p w14:paraId="109EB8A6" w14:textId="77777777" w:rsidR="00D07C12" w:rsidRDefault="00D07C12">
            <w:pPr>
              <w:tabs>
                <w:tab w:val="left" w:pos="567"/>
              </w:tabs>
              <w:rPr>
                <w:b/>
                <w:sz w:val="22"/>
              </w:rPr>
            </w:pPr>
          </w:p>
          <w:p w14:paraId="341E8435" w14:textId="77777777" w:rsidR="00D07C12" w:rsidRDefault="00D07C12">
            <w:pPr>
              <w:tabs>
                <w:tab w:val="left" w:pos="567"/>
              </w:tabs>
              <w:rPr>
                <w:b/>
                <w:sz w:val="22"/>
              </w:rPr>
            </w:pPr>
            <w:r>
              <w:rPr>
                <w:b/>
                <w:sz w:val="22"/>
              </w:rPr>
              <w:t>BOITE POUR PLAQUETTES THERMOFORMEES</w:t>
            </w:r>
          </w:p>
        </w:tc>
      </w:tr>
    </w:tbl>
    <w:p w14:paraId="772CAD42" w14:textId="77777777" w:rsidR="00D07C12" w:rsidRDefault="00D07C12">
      <w:pPr>
        <w:tabs>
          <w:tab w:val="left" w:pos="567"/>
        </w:tabs>
        <w:rPr>
          <w:sz w:val="22"/>
        </w:rPr>
      </w:pPr>
    </w:p>
    <w:p w14:paraId="07FFB89D"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0DB9067" w14:textId="77777777">
        <w:tc>
          <w:tcPr>
            <w:tcW w:w="9287" w:type="dxa"/>
            <w:tcBorders>
              <w:top w:val="single" w:sz="4" w:space="0" w:color="auto"/>
              <w:left w:val="single" w:sz="4" w:space="0" w:color="auto"/>
              <w:bottom w:val="single" w:sz="4" w:space="0" w:color="auto"/>
              <w:right w:val="single" w:sz="4" w:space="0" w:color="auto"/>
            </w:tcBorders>
          </w:tcPr>
          <w:p w14:paraId="785A076B" w14:textId="77777777" w:rsidR="00D07C12" w:rsidRDefault="00D07C12">
            <w:pPr>
              <w:tabs>
                <w:tab w:val="left" w:pos="567"/>
              </w:tabs>
              <w:ind w:left="567" w:hanging="567"/>
              <w:rPr>
                <w:b/>
                <w:sz w:val="22"/>
              </w:rPr>
            </w:pPr>
            <w:r>
              <w:rPr>
                <w:b/>
                <w:sz w:val="22"/>
              </w:rPr>
              <w:t>1.</w:t>
            </w:r>
            <w:r>
              <w:rPr>
                <w:b/>
                <w:sz w:val="22"/>
              </w:rPr>
              <w:tab/>
              <w:t>DENOMINATION DU MEDICAMENT</w:t>
            </w:r>
          </w:p>
        </w:tc>
      </w:tr>
    </w:tbl>
    <w:p w14:paraId="723F950F" w14:textId="77777777" w:rsidR="00D07C12" w:rsidRDefault="00D07C12">
      <w:pPr>
        <w:tabs>
          <w:tab w:val="left" w:pos="567"/>
        </w:tabs>
        <w:rPr>
          <w:sz w:val="22"/>
        </w:rPr>
      </w:pPr>
    </w:p>
    <w:p w14:paraId="0C4651E5" w14:textId="77777777" w:rsidR="00D07C12" w:rsidRDefault="00D07C12">
      <w:pPr>
        <w:pStyle w:val="EndnoteText"/>
      </w:pPr>
      <w:r>
        <w:t>Ebixa 20 mg comprimés pelliculés</w:t>
      </w:r>
    </w:p>
    <w:p w14:paraId="00C071F9" w14:textId="77777777" w:rsidR="00D07C12" w:rsidRDefault="00D07C12">
      <w:pPr>
        <w:tabs>
          <w:tab w:val="left" w:pos="567"/>
        </w:tabs>
        <w:rPr>
          <w:sz w:val="22"/>
        </w:rPr>
      </w:pPr>
      <w:r>
        <w:rPr>
          <w:sz w:val="22"/>
        </w:rPr>
        <w:t xml:space="preserve">Chlorhydrate de </w:t>
      </w:r>
      <w:proofErr w:type="spellStart"/>
      <w:r>
        <w:rPr>
          <w:sz w:val="22"/>
        </w:rPr>
        <w:t>mémantine</w:t>
      </w:r>
      <w:proofErr w:type="spellEnd"/>
    </w:p>
    <w:p w14:paraId="71E0FE46" w14:textId="77777777" w:rsidR="00D07C12" w:rsidRDefault="00D07C12">
      <w:pPr>
        <w:tabs>
          <w:tab w:val="left" w:pos="567"/>
        </w:tabs>
        <w:rPr>
          <w:sz w:val="22"/>
        </w:rPr>
      </w:pPr>
    </w:p>
    <w:p w14:paraId="5F87B2B3"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A4DD1BC" w14:textId="77777777">
        <w:tc>
          <w:tcPr>
            <w:tcW w:w="9287" w:type="dxa"/>
            <w:tcBorders>
              <w:top w:val="single" w:sz="4" w:space="0" w:color="auto"/>
              <w:left w:val="single" w:sz="4" w:space="0" w:color="auto"/>
              <w:bottom w:val="single" w:sz="4" w:space="0" w:color="auto"/>
              <w:right w:val="single" w:sz="4" w:space="0" w:color="auto"/>
            </w:tcBorders>
          </w:tcPr>
          <w:p w14:paraId="73DF585D" w14:textId="77777777" w:rsidR="00D07C12" w:rsidRDefault="00D07C12" w:rsidP="005E7B4F">
            <w:pPr>
              <w:tabs>
                <w:tab w:val="left" w:pos="567"/>
              </w:tabs>
              <w:ind w:left="567" w:hanging="567"/>
              <w:rPr>
                <w:b/>
                <w:sz w:val="22"/>
              </w:rPr>
            </w:pPr>
            <w:r>
              <w:rPr>
                <w:b/>
                <w:sz w:val="22"/>
              </w:rPr>
              <w:t>2.</w:t>
            </w:r>
            <w:r>
              <w:rPr>
                <w:b/>
                <w:sz w:val="22"/>
              </w:rPr>
              <w:tab/>
              <w:t xml:space="preserve">COMPOSITION EN </w:t>
            </w:r>
            <w:r w:rsidR="005E7B4F">
              <w:rPr>
                <w:b/>
                <w:sz w:val="22"/>
              </w:rPr>
              <w:t>PRINCIPE</w:t>
            </w:r>
            <w:r w:rsidR="005E7B4F" w:rsidDel="005E7B4F">
              <w:rPr>
                <w:b/>
                <w:sz w:val="22"/>
              </w:rPr>
              <w:t xml:space="preserve"> </w:t>
            </w:r>
            <w:r>
              <w:rPr>
                <w:b/>
                <w:sz w:val="22"/>
              </w:rPr>
              <w:t>(S) ACTI</w:t>
            </w:r>
            <w:r w:rsidR="005E7B4F">
              <w:rPr>
                <w:b/>
                <w:sz w:val="22"/>
              </w:rPr>
              <w:t>F</w:t>
            </w:r>
            <w:r>
              <w:rPr>
                <w:b/>
                <w:sz w:val="22"/>
              </w:rPr>
              <w:t>(S)</w:t>
            </w:r>
          </w:p>
        </w:tc>
      </w:tr>
    </w:tbl>
    <w:p w14:paraId="7673ED23" w14:textId="77777777" w:rsidR="00D07C12" w:rsidRDefault="00D07C12">
      <w:pPr>
        <w:tabs>
          <w:tab w:val="left" w:pos="567"/>
        </w:tabs>
        <w:rPr>
          <w:sz w:val="22"/>
        </w:rPr>
      </w:pPr>
    </w:p>
    <w:p w14:paraId="585D61BB" w14:textId="77777777" w:rsidR="00D07C12" w:rsidRDefault="00D07C12">
      <w:pPr>
        <w:tabs>
          <w:tab w:val="left" w:pos="567"/>
        </w:tabs>
        <w:rPr>
          <w:sz w:val="22"/>
        </w:rPr>
      </w:pPr>
      <w:r>
        <w:rPr>
          <w:sz w:val="22"/>
        </w:rPr>
        <w:t xml:space="preserve">Chaque comprimé pelliculé contient 20 mg de chlorhydrate de </w:t>
      </w:r>
      <w:proofErr w:type="spellStart"/>
      <w:r>
        <w:rPr>
          <w:sz w:val="22"/>
        </w:rPr>
        <w:t>mémantine</w:t>
      </w:r>
      <w:proofErr w:type="spellEnd"/>
      <w:r>
        <w:rPr>
          <w:sz w:val="22"/>
        </w:rPr>
        <w:t xml:space="preserve"> équivalent à 16,62 mg de </w:t>
      </w:r>
      <w:proofErr w:type="spellStart"/>
      <w:r>
        <w:rPr>
          <w:sz w:val="22"/>
        </w:rPr>
        <w:t>mémantine</w:t>
      </w:r>
      <w:proofErr w:type="spellEnd"/>
      <w:r>
        <w:rPr>
          <w:sz w:val="22"/>
        </w:rPr>
        <w:t xml:space="preserve"> base.</w:t>
      </w:r>
    </w:p>
    <w:p w14:paraId="117B3341" w14:textId="77777777" w:rsidR="00D07C12" w:rsidRDefault="00D07C12">
      <w:pPr>
        <w:tabs>
          <w:tab w:val="left" w:pos="567"/>
        </w:tabs>
        <w:rPr>
          <w:sz w:val="22"/>
        </w:rPr>
      </w:pPr>
    </w:p>
    <w:p w14:paraId="3E6A02CE"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8AF784C" w14:textId="77777777">
        <w:tc>
          <w:tcPr>
            <w:tcW w:w="9287" w:type="dxa"/>
            <w:tcBorders>
              <w:top w:val="single" w:sz="4" w:space="0" w:color="auto"/>
              <w:left w:val="single" w:sz="4" w:space="0" w:color="auto"/>
              <w:bottom w:val="single" w:sz="4" w:space="0" w:color="auto"/>
              <w:right w:val="single" w:sz="4" w:space="0" w:color="auto"/>
            </w:tcBorders>
          </w:tcPr>
          <w:p w14:paraId="03FA698A" w14:textId="77777777" w:rsidR="00D07C12" w:rsidRDefault="00D07C12">
            <w:pPr>
              <w:tabs>
                <w:tab w:val="left" w:pos="567"/>
              </w:tabs>
              <w:ind w:left="567" w:hanging="567"/>
              <w:rPr>
                <w:b/>
                <w:sz w:val="22"/>
              </w:rPr>
            </w:pPr>
            <w:r>
              <w:rPr>
                <w:b/>
                <w:sz w:val="22"/>
              </w:rPr>
              <w:t>3.</w:t>
            </w:r>
            <w:r>
              <w:rPr>
                <w:b/>
                <w:sz w:val="22"/>
              </w:rPr>
              <w:tab/>
              <w:t>LISTE DES EXCIPIENTS</w:t>
            </w:r>
          </w:p>
        </w:tc>
      </w:tr>
    </w:tbl>
    <w:p w14:paraId="3EA6D90C" w14:textId="77777777" w:rsidR="00D07C12" w:rsidRDefault="00D07C12">
      <w:pPr>
        <w:tabs>
          <w:tab w:val="left" w:pos="567"/>
        </w:tabs>
        <w:rPr>
          <w:sz w:val="22"/>
        </w:rPr>
      </w:pPr>
    </w:p>
    <w:p w14:paraId="21E1683E"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6494894" w14:textId="77777777">
        <w:tc>
          <w:tcPr>
            <w:tcW w:w="9287" w:type="dxa"/>
            <w:tcBorders>
              <w:top w:val="single" w:sz="4" w:space="0" w:color="auto"/>
              <w:left w:val="single" w:sz="4" w:space="0" w:color="auto"/>
              <w:bottom w:val="single" w:sz="4" w:space="0" w:color="auto"/>
              <w:right w:val="single" w:sz="4" w:space="0" w:color="auto"/>
            </w:tcBorders>
          </w:tcPr>
          <w:p w14:paraId="5F68E5EB" w14:textId="77777777" w:rsidR="00D07C12" w:rsidRDefault="00D07C12">
            <w:pPr>
              <w:tabs>
                <w:tab w:val="left" w:pos="567"/>
              </w:tabs>
              <w:ind w:left="567" w:hanging="567"/>
              <w:rPr>
                <w:b/>
                <w:sz w:val="22"/>
              </w:rPr>
            </w:pPr>
            <w:r>
              <w:rPr>
                <w:b/>
                <w:sz w:val="22"/>
              </w:rPr>
              <w:t>4.</w:t>
            </w:r>
            <w:r>
              <w:rPr>
                <w:b/>
                <w:sz w:val="22"/>
              </w:rPr>
              <w:tab/>
              <w:t>FORME PHARMACEUTIQUE ET CONTENU</w:t>
            </w:r>
          </w:p>
        </w:tc>
      </w:tr>
    </w:tbl>
    <w:p w14:paraId="5472384C" w14:textId="77777777" w:rsidR="00D07C12" w:rsidRDefault="00D07C12">
      <w:pPr>
        <w:tabs>
          <w:tab w:val="left" w:pos="567"/>
        </w:tabs>
        <w:rPr>
          <w:sz w:val="22"/>
        </w:rPr>
      </w:pPr>
    </w:p>
    <w:p w14:paraId="3CE68FFB" w14:textId="77777777" w:rsidR="00D07C12" w:rsidRDefault="00D07C12">
      <w:pPr>
        <w:tabs>
          <w:tab w:val="left" w:pos="567"/>
        </w:tabs>
        <w:rPr>
          <w:sz w:val="22"/>
        </w:rPr>
      </w:pPr>
      <w:r>
        <w:rPr>
          <w:sz w:val="22"/>
        </w:rPr>
        <w:t xml:space="preserve">Comprimés pelliculés. </w:t>
      </w:r>
    </w:p>
    <w:p w14:paraId="742E57E3" w14:textId="77777777" w:rsidR="00D07C12" w:rsidRDefault="00D07C12">
      <w:pPr>
        <w:tabs>
          <w:tab w:val="left" w:pos="567"/>
        </w:tabs>
        <w:rPr>
          <w:sz w:val="22"/>
        </w:rPr>
      </w:pPr>
      <w:r>
        <w:rPr>
          <w:sz w:val="22"/>
        </w:rPr>
        <w:t>14 comprimés pelliculés.</w:t>
      </w:r>
    </w:p>
    <w:p w14:paraId="30EE9926" w14:textId="77777777" w:rsidR="00D07C12" w:rsidRDefault="00D07C12">
      <w:pPr>
        <w:tabs>
          <w:tab w:val="left" w:pos="567"/>
        </w:tabs>
        <w:rPr>
          <w:sz w:val="22"/>
          <w:highlight w:val="lightGray"/>
        </w:rPr>
      </w:pPr>
      <w:r>
        <w:rPr>
          <w:sz w:val="22"/>
          <w:highlight w:val="lightGray"/>
        </w:rPr>
        <w:t>28 comprimés pelliculés.</w:t>
      </w:r>
    </w:p>
    <w:p w14:paraId="4C76200B" w14:textId="77777777" w:rsidR="00D07C12" w:rsidRDefault="00D07C12">
      <w:pPr>
        <w:tabs>
          <w:tab w:val="left" w:pos="567"/>
        </w:tabs>
        <w:rPr>
          <w:sz w:val="22"/>
          <w:highlight w:val="lightGray"/>
        </w:rPr>
      </w:pPr>
      <w:r>
        <w:rPr>
          <w:sz w:val="22"/>
          <w:highlight w:val="lightGray"/>
        </w:rPr>
        <w:t>42 comprimés pelliculés.</w:t>
      </w:r>
    </w:p>
    <w:p w14:paraId="6AB82CA5" w14:textId="77777777" w:rsidR="00D07C12" w:rsidRDefault="00D07C12">
      <w:pPr>
        <w:tabs>
          <w:tab w:val="left" w:pos="567"/>
        </w:tabs>
        <w:rPr>
          <w:sz w:val="22"/>
          <w:highlight w:val="lightGray"/>
        </w:rPr>
      </w:pPr>
      <w:r>
        <w:rPr>
          <w:sz w:val="22"/>
          <w:highlight w:val="lightGray"/>
        </w:rPr>
        <w:t>49 x 1 comprimés pelliculés.</w:t>
      </w:r>
    </w:p>
    <w:p w14:paraId="3695B04D" w14:textId="77777777" w:rsidR="00D07C12" w:rsidRDefault="00D07C12">
      <w:pPr>
        <w:tabs>
          <w:tab w:val="left" w:pos="567"/>
        </w:tabs>
        <w:rPr>
          <w:sz w:val="22"/>
          <w:highlight w:val="lightGray"/>
        </w:rPr>
      </w:pPr>
      <w:r>
        <w:rPr>
          <w:sz w:val="22"/>
          <w:highlight w:val="lightGray"/>
        </w:rPr>
        <w:t>56 comprimés pelliculés.</w:t>
      </w:r>
    </w:p>
    <w:p w14:paraId="27994534" w14:textId="77777777" w:rsidR="00D07C12" w:rsidRDefault="00D07C12">
      <w:pPr>
        <w:tabs>
          <w:tab w:val="left" w:pos="567"/>
        </w:tabs>
        <w:rPr>
          <w:sz w:val="22"/>
          <w:highlight w:val="lightGray"/>
        </w:rPr>
      </w:pPr>
      <w:r>
        <w:rPr>
          <w:sz w:val="22"/>
          <w:highlight w:val="lightGray"/>
        </w:rPr>
        <w:t>56 x 1 comprimés pelliculés.</w:t>
      </w:r>
    </w:p>
    <w:p w14:paraId="3E009D74" w14:textId="77777777" w:rsidR="00D07C12" w:rsidRDefault="00D07C12">
      <w:pPr>
        <w:tabs>
          <w:tab w:val="left" w:pos="567"/>
        </w:tabs>
        <w:rPr>
          <w:sz w:val="22"/>
          <w:highlight w:val="lightGray"/>
        </w:rPr>
      </w:pPr>
      <w:r>
        <w:rPr>
          <w:sz w:val="22"/>
          <w:highlight w:val="lightGray"/>
        </w:rPr>
        <w:t>70 comprimés pelliculés.</w:t>
      </w:r>
    </w:p>
    <w:p w14:paraId="38A54282" w14:textId="77777777" w:rsidR="00D07C12" w:rsidRDefault="00D07C12">
      <w:pPr>
        <w:tabs>
          <w:tab w:val="left" w:pos="567"/>
        </w:tabs>
        <w:rPr>
          <w:sz w:val="22"/>
          <w:highlight w:val="lightGray"/>
        </w:rPr>
      </w:pPr>
      <w:r>
        <w:rPr>
          <w:sz w:val="22"/>
          <w:highlight w:val="lightGray"/>
        </w:rPr>
        <w:t>84 comprimés pelliculés.</w:t>
      </w:r>
    </w:p>
    <w:p w14:paraId="36F54720" w14:textId="77777777" w:rsidR="00D07C12" w:rsidRDefault="00D07C12">
      <w:pPr>
        <w:tabs>
          <w:tab w:val="left" w:pos="567"/>
        </w:tabs>
        <w:rPr>
          <w:sz w:val="22"/>
          <w:highlight w:val="lightGray"/>
        </w:rPr>
      </w:pPr>
      <w:r>
        <w:rPr>
          <w:sz w:val="22"/>
          <w:highlight w:val="lightGray"/>
        </w:rPr>
        <w:t>98 comprimés pelliculés.</w:t>
      </w:r>
    </w:p>
    <w:p w14:paraId="7AB65E8E" w14:textId="77777777" w:rsidR="00D07C12" w:rsidRDefault="00D07C12">
      <w:pPr>
        <w:tabs>
          <w:tab w:val="left" w:pos="567"/>
        </w:tabs>
        <w:rPr>
          <w:sz w:val="22"/>
          <w:highlight w:val="lightGray"/>
        </w:rPr>
      </w:pPr>
      <w:r>
        <w:rPr>
          <w:sz w:val="22"/>
          <w:highlight w:val="lightGray"/>
        </w:rPr>
        <w:t>98 x 1 comprimés pelliculés.</w:t>
      </w:r>
    </w:p>
    <w:p w14:paraId="415655D0" w14:textId="77777777" w:rsidR="00D07C12" w:rsidRDefault="00D07C12">
      <w:pPr>
        <w:tabs>
          <w:tab w:val="left" w:pos="567"/>
        </w:tabs>
        <w:rPr>
          <w:sz w:val="22"/>
          <w:highlight w:val="lightGray"/>
        </w:rPr>
      </w:pPr>
      <w:r>
        <w:rPr>
          <w:sz w:val="22"/>
          <w:highlight w:val="lightGray"/>
        </w:rPr>
        <w:t>100 x 1 comprimés pelliculés.</w:t>
      </w:r>
    </w:p>
    <w:p w14:paraId="2826D984" w14:textId="77777777" w:rsidR="00D07C12" w:rsidRDefault="00D07C12">
      <w:pPr>
        <w:tabs>
          <w:tab w:val="left" w:pos="567"/>
        </w:tabs>
        <w:rPr>
          <w:sz w:val="22"/>
          <w:highlight w:val="lightGray"/>
        </w:rPr>
      </w:pPr>
      <w:r>
        <w:rPr>
          <w:sz w:val="22"/>
          <w:highlight w:val="lightGray"/>
        </w:rPr>
        <w:t>112 comprimés pelliculés.</w:t>
      </w:r>
    </w:p>
    <w:p w14:paraId="75736555" w14:textId="77777777" w:rsidR="00D07C12" w:rsidRDefault="00D07C12">
      <w:pPr>
        <w:tabs>
          <w:tab w:val="left" w:pos="567"/>
        </w:tabs>
        <w:rPr>
          <w:sz w:val="22"/>
        </w:rPr>
      </w:pPr>
    </w:p>
    <w:p w14:paraId="6703598C"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31C0631" w14:textId="77777777">
        <w:tc>
          <w:tcPr>
            <w:tcW w:w="9287" w:type="dxa"/>
            <w:tcBorders>
              <w:top w:val="single" w:sz="4" w:space="0" w:color="auto"/>
              <w:left w:val="single" w:sz="4" w:space="0" w:color="auto"/>
              <w:bottom w:val="single" w:sz="4" w:space="0" w:color="auto"/>
              <w:right w:val="single" w:sz="4" w:space="0" w:color="auto"/>
            </w:tcBorders>
          </w:tcPr>
          <w:p w14:paraId="068F50D1" w14:textId="77777777" w:rsidR="00D07C12" w:rsidRDefault="00D07C12">
            <w:pPr>
              <w:tabs>
                <w:tab w:val="left" w:pos="567"/>
              </w:tabs>
              <w:ind w:left="567" w:hanging="567"/>
              <w:rPr>
                <w:b/>
                <w:sz w:val="22"/>
              </w:rPr>
            </w:pPr>
            <w:r>
              <w:rPr>
                <w:b/>
                <w:sz w:val="22"/>
              </w:rPr>
              <w:t>5.</w:t>
            </w:r>
            <w:r>
              <w:rPr>
                <w:b/>
                <w:sz w:val="22"/>
              </w:rPr>
              <w:tab/>
              <w:t>MODE ET VOIE(S) D’ADMINISTRATION</w:t>
            </w:r>
          </w:p>
        </w:tc>
      </w:tr>
    </w:tbl>
    <w:p w14:paraId="25265C58" w14:textId="77777777" w:rsidR="00D07C12" w:rsidRDefault="00D07C12">
      <w:pPr>
        <w:tabs>
          <w:tab w:val="left" w:pos="567"/>
        </w:tabs>
        <w:rPr>
          <w:sz w:val="22"/>
        </w:rPr>
      </w:pPr>
    </w:p>
    <w:p w14:paraId="4BB16DF1" w14:textId="77777777" w:rsidR="00093C11" w:rsidRDefault="00093C11" w:rsidP="00093C11">
      <w:pPr>
        <w:tabs>
          <w:tab w:val="left" w:pos="567"/>
        </w:tabs>
        <w:rPr>
          <w:sz w:val="22"/>
        </w:rPr>
      </w:pPr>
      <w:r>
        <w:rPr>
          <w:sz w:val="22"/>
        </w:rPr>
        <w:t>Une fois par jour.</w:t>
      </w:r>
    </w:p>
    <w:p w14:paraId="70D38573" w14:textId="77777777" w:rsidR="00D07C12" w:rsidRDefault="00D07C12">
      <w:pPr>
        <w:tabs>
          <w:tab w:val="left" w:pos="567"/>
        </w:tabs>
        <w:rPr>
          <w:sz w:val="22"/>
        </w:rPr>
      </w:pPr>
      <w:r>
        <w:rPr>
          <w:sz w:val="22"/>
        </w:rPr>
        <w:t>Lire la notice avant utilisation.</w:t>
      </w:r>
    </w:p>
    <w:p w14:paraId="7DB370E1" w14:textId="77777777" w:rsidR="00D07C12" w:rsidRDefault="00093C11">
      <w:pPr>
        <w:tabs>
          <w:tab w:val="left" w:pos="567"/>
        </w:tabs>
        <w:rPr>
          <w:sz w:val="22"/>
        </w:rPr>
      </w:pPr>
      <w:r>
        <w:rPr>
          <w:sz w:val="22"/>
        </w:rPr>
        <w:t>Voie orale.</w:t>
      </w:r>
    </w:p>
    <w:p w14:paraId="67FE5B5A" w14:textId="77777777" w:rsidR="00D07C12" w:rsidRDefault="00D07C12">
      <w:pPr>
        <w:tabs>
          <w:tab w:val="left" w:pos="567"/>
        </w:tabs>
        <w:rPr>
          <w:sz w:val="22"/>
        </w:rPr>
      </w:pPr>
    </w:p>
    <w:p w14:paraId="24037007"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B2E5322" w14:textId="77777777">
        <w:tc>
          <w:tcPr>
            <w:tcW w:w="9287" w:type="dxa"/>
            <w:tcBorders>
              <w:top w:val="single" w:sz="4" w:space="0" w:color="auto"/>
              <w:left w:val="single" w:sz="4" w:space="0" w:color="auto"/>
              <w:bottom w:val="single" w:sz="4" w:space="0" w:color="auto"/>
              <w:right w:val="single" w:sz="4" w:space="0" w:color="auto"/>
            </w:tcBorders>
          </w:tcPr>
          <w:p w14:paraId="32ED7856" w14:textId="77777777" w:rsidR="00D07C12" w:rsidRDefault="00D07C12">
            <w:pPr>
              <w:tabs>
                <w:tab w:val="left" w:pos="567"/>
              </w:tabs>
              <w:ind w:left="567" w:hanging="567"/>
              <w:rPr>
                <w:b/>
                <w:sz w:val="22"/>
              </w:rPr>
            </w:pPr>
            <w:r>
              <w:rPr>
                <w:b/>
                <w:sz w:val="22"/>
              </w:rPr>
              <w:t>6.</w:t>
            </w:r>
            <w:r>
              <w:rPr>
                <w:b/>
                <w:sz w:val="22"/>
              </w:rPr>
              <w:tab/>
              <w:t>MISE EN GARDE SPECIALE INDIQUANT QUE LE MEDICAMENT DOIT ETRE CONSERVE HORS DE PORTEE ET DE VUE DES ENFANTS</w:t>
            </w:r>
          </w:p>
        </w:tc>
      </w:tr>
    </w:tbl>
    <w:p w14:paraId="1B381BAA" w14:textId="77777777" w:rsidR="00D07C12" w:rsidRDefault="00D07C12">
      <w:pPr>
        <w:tabs>
          <w:tab w:val="left" w:pos="567"/>
        </w:tabs>
        <w:rPr>
          <w:sz w:val="22"/>
        </w:rPr>
      </w:pPr>
    </w:p>
    <w:p w14:paraId="528A1A34" w14:textId="77777777" w:rsidR="00D07C12" w:rsidRDefault="00D07C12">
      <w:pPr>
        <w:tabs>
          <w:tab w:val="left" w:pos="567"/>
        </w:tabs>
        <w:rPr>
          <w:sz w:val="22"/>
        </w:rPr>
      </w:pPr>
      <w:r>
        <w:rPr>
          <w:sz w:val="22"/>
        </w:rPr>
        <w:t xml:space="preserve">Tenir hors de la </w:t>
      </w:r>
      <w:r w:rsidR="005E7B4F">
        <w:rPr>
          <w:sz w:val="22"/>
        </w:rPr>
        <w:t xml:space="preserve">vue et de la </w:t>
      </w:r>
      <w:r>
        <w:rPr>
          <w:sz w:val="22"/>
        </w:rPr>
        <w:t>portée des enfants.</w:t>
      </w:r>
    </w:p>
    <w:p w14:paraId="171C27BE" w14:textId="77777777" w:rsidR="00D07C12" w:rsidRDefault="00D07C12">
      <w:pPr>
        <w:tabs>
          <w:tab w:val="left" w:pos="567"/>
        </w:tabs>
        <w:rPr>
          <w:sz w:val="22"/>
        </w:rPr>
      </w:pPr>
    </w:p>
    <w:p w14:paraId="2E2D5840"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847E348" w14:textId="77777777">
        <w:tc>
          <w:tcPr>
            <w:tcW w:w="9287" w:type="dxa"/>
            <w:tcBorders>
              <w:top w:val="single" w:sz="4" w:space="0" w:color="auto"/>
              <w:left w:val="single" w:sz="4" w:space="0" w:color="auto"/>
              <w:bottom w:val="single" w:sz="4" w:space="0" w:color="auto"/>
              <w:right w:val="single" w:sz="4" w:space="0" w:color="auto"/>
            </w:tcBorders>
          </w:tcPr>
          <w:p w14:paraId="1C9F59E2" w14:textId="77777777" w:rsidR="00D07C12" w:rsidRDefault="00D07C12">
            <w:pPr>
              <w:tabs>
                <w:tab w:val="left" w:pos="567"/>
              </w:tabs>
              <w:ind w:left="567" w:hanging="567"/>
              <w:rPr>
                <w:b/>
                <w:sz w:val="22"/>
              </w:rPr>
            </w:pPr>
            <w:r>
              <w:rPr>
                <w:b/>
                <w:sz w:val="22"/>
              </w:rPr>
              <w:t>7.</w:t>
            </w:r>
            <w:r>
              <w:rPr>
                <w:b/>
                <w:sz w:val="22"/>
              </w:rPr>
              <w:tab/>
              <w:t>AUTRE(S) MISE(S) EN GARDE SPECIALE(S), SI NECESSAIRE</w:t>
            </w:r>
          </w:p>
        </w:tc>
      </w:tr>
    </w:tbl>
    <w:p w14:paraId="68E71320" w14:textId="77777777" w:rsidR="00D07C12" w:rsidRDefault="00D07C12">
      <w:pPr>
        <w:tabs>
          <w:tab w:val="left" w:pos="567"/>
        </w:tabs>
        <w:rPr>
          <w:sz w:val="22"/>
        </w:rPr>
      </w:pPr>
    </w:p>
    <w:p w14:paraId="03D5A7E4" w14:textId="77777777" w:rsidR="00D07C12" w:rsidRDefault="00D07C12">
      <w:pPr>
        <w:tabs>
          <w:tab w:val="left" w:pos="567"/>
        </w:tabs>
        <w:rPr>
          <w:sz w:val="22"/>
        </w:rPr>
      </w:pPr>
    </w:p>
    <w:p w14:paraId="36969392" w14:textId="77777777" w:rsidR="001C0884" w:rsidRDefault="001C0884">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0459C23" w14:textId="77777777">
        <w:tc>
          <w:tcPr>
            <w:tcW w:w="9287" w:type="dxa"/>
            <w:tcBorders>
              <w:top w:val="single" w:sz="4" w:space="0" w:color="auto"/>
              <w:left w:val="single" w:sz="4" w:space="0" w:color="auto"/>
              <w:bottom w:val="single" w:sz="4" w:space="0" w:color="auto"/>
              <w:right w:val="single" w:sz="4" w:space="0" w:color="auto"/>
            </w:tcBorders>
          </w:tcPr>
          <w:p w14:paraId="49A8154A" w14:textId="77777777" w:rsidR="00D07C12" w:rsidRDefault="00D07C12">
            <w:pPr>
              <w:tabs>
                <w:tab w:val="left" w:pos="567"/>
              </w:tabs>
              <w:ind w:left="567" w:hanging="567"/>
              <w:rPr>
                <w:b/>
                <w:sz w:val="22"/>
              </w:rPr>
            </w:pPr>
            <w:r>
              <w:rPr>
                <w:b/>
                <w:sz w:val="22"/>
              </w:rPr>
              <w:t>8.</w:t>
            </w:r>
            <w:r>
              <w:rPr>
                <w:b/>
                <w:sz w:val="22"/>
              </w:rPr>
              <w:tab/>
              <w:t>DATE DE PEREMPTION</w:t>
            </w:r>
          </w:p>
        </w:tc>
      </w:tr>
    </w:tbl>
    <w:p w14:paraId="1983C5E8" w14:textId="77777777" w:rsidR="00D07C12" w:rsidRDefault="00D07C12">
      <w:pPr>
        <w:tabs>
          <w:tab w:val="left" w:pos="567"/>
        </w:tabs>
        <w:rPr>
          <w:sz w:val="22"/>
        </w:rPr>
      </w:pPr>
    </w:p>
    <w:p w14:paraId="6F4C0AED" w14:textId="77777777" w:rsidR="00D07C12" w:rsidRDefault="00D07C12">
      <w:pPr>
        <w:tabs>
          <w:tab w:val="left" w:pos="567"/>
        </w:tabs>
        <w:rPr>
          <w:sz w:val="22"/>
        </w:rPr>
      </w:pPr>
      <w:r>
        <w:rPr>
          <w:sz w:val="22"/>
        </w:rPr>
        <w:t>EXP {</w:t>
      </w:r>
      <w:proofErr w:type="gramStart"/>
      <w:r>
        <w:rPr>
          <w:sz w:val="22"/>
        </w:rPr>
        <w:t>MM</w:t>
      </w:r>
      <w:r w:rsidR="005A18AA">
        <w:rPr>
          <w:sz w:val="22"/>
        </w:rPr>
        <w:t>.</w:t>
      </w:r>
      <w:r>
        <w:rPr>
          <w:sz w:val="22"/>
        </w:rPr>
        <w:t>AAAA</w:t>
      </w:r>
      <w:proofErr w:type="gramEnd"/>
      <w:r>
        <w:rPr>
          <w:sz w:val="22"/>
        </w:rPr>
        <w:t>}</w:t>
      </w:r>
    </w:p>
    <w:p w14:paraId="534C2866" w14:textId="77777777" w:rsidR="00D07C12" w:rsidRDefault="00D07C12">
      <w:pPr>
        <w:tabs>
          <w:tab w:val="left" w:pos="567"/>
        </w:tabs>
        <w:rPr>
          <w:sz w:val="22"/>
        </w:rPr>
      </w:pPr>
    </w:p>
    <w:p w14:paraId="2BB6A61A"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CAC52AB" w14:textId="77777777">
        <w:tc>
          <w:tcPr>
            <w:tcW w:w="9287" w:type="dxa"/>
            <w:tcBorders>
              <w:top w:val="single" w:sz="4" w:space="0" w:color="auto"/>
              <w:left w:val="single" w:sz="4" w:space="0" w:color="auto"/>
              <w:bottom w:val="single" w:sz="4" w:space="0" w:color="auto"/>
              <w:right w:val="single" w:sz="4" w:space="0" w:color="auto"/>
            </w:tcBorders>
          </w:tcPr>
          <w:p w14:paraId="190EED25" w14:textId="77777777" w:rsidR="00D07C12" w:rsidRDefault="00D07C12">
            <w:pPr>
              <w:tabs>
                <w:tab w:val="left" w:pos="567"/>
              </w:tabs>
              <w:ind w:left="567" w:hanging="567"/>
              <w:rPr>
                <w:sz w:val="22"/>
              </w:rPr>
            </w:pPr>
            <w:r>
              <w:rPr>
                <w:b/>
                <w:sz w:val="22"/>
              </w:rPr>
              <w:t>9.</w:t>
            </w:r>
            <w:r>
              <w:rPr>
                <w:b/>
                <w:sz w:val="22"/>
              </w:rPr>
              <w:tab/>
              <w:t>PRECAUTIONS PARTICULIERES DE CONSERVATION</w:t>
            </w:r>
          </w:p>
        </w:tc>
      </w:tr>
    </w:tbl>
    <w:p w14:paraId="29EC6D19" w14:textId="77777777" w:rsidR="00D07C12" w:rsidRDefault="00D07C12">
      <w:pPr>
        <w:tabs>
          <w:tab w:val="left" w:pos="567"/>
        </w:tabs>
        <w:rPr>
          <w:sz w:val="22"/>
        </w:rPr>
      </w:pPr>
    </w:p>
    <w:p w14:paraId="6E221F09"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B4CBEDF" w14:textId="77777777">
        <w:tc>
          <w:tcPr>
            <w:tcW w:w="9287" w:type="dxa"/>
            <w:tcBorders>
              <w:top w:val="single" w:sz="4" w:space="0" w:color="auto"/>
              <w:left w:val="single" w:sz="4" w:space="0" w:color="auto"/>
              <w:bottom w:val="single" w:sz="4" w:space="0" w:color="auto"/>
              <w:right w:val="single" w:sz="4" w:space="0" w:color="auto"/>
            </w:tcBorders>
          </w:tcPr>
          <w:p w14:paraId="2E0D9CFF" w14:textId="77777777" w:rsidR="00D07C12" w:rsidRDefault="00D07C12">
            <w:pPr>
              <w:tabs>
                <w:tab w:val="left" w:pos="567"/>
              </w:tabs>
              <w:ind w:left="567" w:hanging="567"/>
              <w:rPr>
                <w:b/>
                <w:sz w:val="22"/>
              </w:rPr>
            </w:pPr>
            <w:r>
              <w:rPr>
                <w:b/>
                <w:sz w:val="22"/>
              </w:rPr>
              <w:t>10.</w:t>
            </w:r>
            <w:r>
              <w:rPr>
                <w:b/>
                <w:sz w:val="22"/>
              </w:rPr>
              <w:tab/>
              <w:t>PRECAUTIONS PARTICULIERES D’ELIMINATION DES MEDICAMENTS NON UTILISES OU DES DECHETS PROVENANT DE CES MEDICAMENTS S’IL Y A LIEU</w:t>
            </w:r>
          </w:p>
        </w:tc>
      </w:tr>
    </w:tbl>
    <w:p w14:paraId="2A4361DB" w14:textId="77777777" w:rsidR="00D07C12" w:rsidRDefault="00D07C12">
      <w:pPr>
        <w:tabs>
          <w:tab w:val="left" w:pos="567"/>
        </w:tabs>
        <w:rPr>
          <w:sz w:val="22"/>
        </w:rPr>
      </w:pPr>
    </w:p>
    <w:p w14:paraId="760DD729"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A2A301C" w14:textId="77777777">
        <w:tc>
          <w:tcPr>
            <w:tcW w:w="9287" w:type="dxa"/>
            <w:tcBorders>
              <w:top w:val="single" w:sz="4" w:space="0" w:color="auto"/>
              <w:left w:val="single" w:sz="4" w:space="0" w:color="auto"/>
              <w:bottom w:val="single" w:sz="4" w:space="0" w:color="auto"/>
              <w:right w:val="single" w:sz="4" w:space="0" w:color="auto"/>
            </w:tcBorders>
          </w:tcPr>
          <w:p w14:paraId="0C04407A" w14:textId="77777777" w:rsidR="00D07C12" w:rsidRDefault="00D07C12">
            <w:pPr>
              <w:tabs>
                <w:tab w:val="left" w:pos="567"/>
              </w:tabs>
              <w:ind w:left="567" w:hanging="567"/>
              <w:rPr>
                <w:b/>
                <w:sz w:val="22"/>
              </w:rPr>
            </w:pPr>
            <w:r>
              <w:rPr>
                <w:b/>
                <w:sz w:val="22"/>
              </w:rPr>
              <w:t>11.</w:t>
            </w:r>
            <w:r>
              <w:rPr>
                <w:b/>
                <w:sz w:val="22"/>
              </w:rPr>
              <w:tab/>
              <w:t>NOM ET ADRESSE DU TITULAIRE DE L’AUTORISATION DE MISE SUR LE MARCHE</w:t>
            </w:r>
          </w:p>
        </w:tc>
      </w:tr>
    </w:tbl>
    <w:p w14:paraId="5F8466F4" w14:textId="77777777" w:rsidR="00D07C12" w:rsidRDefault="00D07C12">
      <w:pPr>
        <w:tabs>
          <w:tab w:val="left" w:pos="567"/>
        </w:tabs>
        <w:rPr>
          <w:sz w:val="22"/>
        </w:rPr>
      </w:pPr>
    </w:p>
    <w:p w14:paraId="756E9519" w14:textId="77777777" w:rsidR="00D07C12" w:rsidRDefault="00D07C12">
      <w:pPr>
        <w:pStyle w:val="EndnoteText"/>
        <w:rPr>
          <w:lang w:val="en-GB"/>
        </w:rPr>
      </w:pPr>
      <w:r>
        <w:rPr>
          <w:lang w:val="en-GB"/>
        </w:rPr>
        <w:t>H. Lundbeck A/S</w:t>
      </w:r>
    </w:p>
    <w:p w14:paraId="2E5AE6F4"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705AF6AE" w14:textId="77777777" w:rsidR="00D07C12" w:rsidRDefault="00D07C12">
      <w:pPr>
        <w:tabs>
          <w:tab w:val="left" w:pos="567"/>
        </w:tabs>
        <w:rPr>
          <w:sz w:val="22"/>
        </w:rPr>
      </w:pPr>
      <w:r>
        <w:rPr>
          <w:sz w:val="22"/>
        </w:rPr>
        <w:t>2500 Valby</w:t>
      </w:r>
    </w:p>
    <w:p w14:paraId="6CB65B75" w14:textId="77777777" w:rsidR="00D07C12" w:rsidRDefault="00D07C12">
      <w:pPr>
        <w:tabs>
          <w:tab w:val="left" w:pos="567"/>
        </w:tabs>
        <w:rPr>
          <w:sz w:val="22"/>
        </w:rPr>
      </w:pPr>
      <w:r>
        <w:rPr>
          <w:sz w:val="22"/>
        </w:rPr>
        <w:t>Danemark</w:t>
      </w:r>
    </w:p>
    <w:p w14:paraId="2ADF8739" w14:textId="77777777" w:rsidR="00D07C12" w:rsidRDefault="00D07C12">
      <w:pPr>
        <w:tabs>
          <w:tab w:val="left" w:pos="567"/>
        </w:tabs>
        <w:rPr>
          <w:sz w:val="22"/>
        </w:rPr>
      </w:pPr>
    </w:p>
    <w:p w14:paraId="5C5368F3"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9F1176A" w14:textId="77777777">
        <w:tc>
          <w:tcPr>
            <w:tcW w:w="9287" w:type="dxa"/>
            <w:tcBorders>
              <w:top w:val="single" w:sz="4" w:space="0" w:color="auto"/>
              <w:left w:val="single" w:sz="4" w:space="0" w:color="auto"/>
              <w:bottom w:val="single" w:sz="4" w:space="0" w:color="auto"/>
              <w:right w:val="single" w:sz="4" w:space="0" w:color="auto"/>
            </w:tcBorders>
          </w:tcPr>
          <w:p w14:paraId="06EE2AEA" w14:textId="77777777" w:rsidR="00D07C12" w:rsidRDefault="00D07C12">
            <w:pPr>
              <w:tabs>
                <w:tab w:val="left" w:pos="567"/>
              </w:tabs>
              <w:ind w:left="567" w:hanging="567"/>
              <w:rPr>
                <w:b/>
                <w:sz w:val="22"/>
              </w:rPr>
            </w:pPr>
            <w:r>
              <w:rPr>
                <w:b/>
                <w:sz w:val="22"/>
              </w:rPr>
              <w:t>12.</w:t>
            </w:r>
            <w:r>
              <w:rPr>
                <w:b/>
                <w:sz w:val="22"/>
              </w:rPr>
              <w:tab/>
              <w:t>NUMERO(S) D’AUTORISATION DE MISE SUR LE MARCHE</w:t>
            </w:r>
          </w:p>
        </w:tc>
      </w:tr>
    </w:tbl>
    <w:p w14:paraId="311C377E" w14:textId="77777777" w:rsidR="00D07C12" w:rsidRDefault="00D07C12">
      <w:pPr>
        <w:tabs>
          <w:tab w:val="left" w:pos="567"/>
        </w:tabs>
        <w:rPr>
          <w:sz w:val="22"/>
        </w:rPr>
      </w:pPr>
    </w:p>
    <w:p w14:paraId="2289AB86" w14:textId="77777777" w:rsidR="00D07C12" w:rsidRDefault="00D07C12">
      <w:pPr>
        <w:tabs>
          <w:tab w:val="left" w:pos="567"/>
        </w:tabs>
        <w:rPr>
          <w:sz w:val="22"/>
          <w:highlight w:val="lightGray"/>
        </w:rPr>
      </w:pPr>
      <w:r>
        <w:rPr>
          <w:sz w:val="22"/>
        </w:rPr>
        <w:t xml:space="preserve">EU/1/02/219/023 </w:t>
      </w:r>
      <w:r>
        <w:rPr>
          <w:sz w:val="22"/>
          <w:highlight w:val="lightGray"/>
        </w:rPr>
        <w:t>14 comprimés pelliculés.</w:t>
      </w:r>
    </w:p>
    <w:p w14:paraId="168609DA" w14:textId="77777777" w:rsidR="00D07C12" w:rsidRDefault="00D07C12">
      <w:pPr>
        <w:tabs>
          <w:tab w:val="left" w:pos="567"/>
        </w:tabs>
        <w:rPr>
          <w:sz w:val="22"/>
          <w:highlight w:val="lightGray"/>
        </w:rPr>
      </w:pPr>
      <w:r>
        <w:rPr>
          <w:sz w:val="22"/>
          <w:highlight w:val="lightGray"/>
        </w:rPr>
        <w:t>EU/1/02/219/024 28 comprimés pelliculés.</w:t>
      </w:r>
    </w:p>
    <w:p w14:paraId="2F349F54" w14:textId="77777777" w:rsidR="00D07C12" w:rsidRDefault="00D07C12">
      <w:pPr>
        <w:tabs>
          <w:tab w:val="left" w:pos="567"/>
        </w:tabs>
        <w:rPr>
          <w:sz w:val="22"/>
          <w:highlight w:val="lightGray"/>
        </w:rPr>
      </w:pPr>
      <w:r>
        <w:rPr>
          <w:sz w:val="22"/>
          <w:highlight w:val="lightGray"/>
        </w:rPr>
        <w:t>EU/1/02/219/025 42 comprimés pelliculés.</w:t>
      </w:r>
    </w:p>
    <w:p w14:paraId="10D116A9" w14:textId="77777777" w:rsidR="00D07C12" w:rsidRDefault="00D07C12">
      <w:pPr>
        <w:tabs>
          <w:tab w:val="left" w:pos="567"/>
        </w:tabs>
        <w:rPr>
          <w:sz w:val="22"/>
          <w:highlight w:val="lightGray"/>
        </w:rPr>
      </w:pPr>
      <w:r>
        <w:rPr>
          <w:sz w:val="22"/>
          <w:highlight w:val="lightGray"/>
        </w:rPr>
        <w:t>EU/1/02/219/026 49 x 1 comprimés pelliculés.</w:t>
      </w:r>
    </w:p>
    <w:p w14:paraId="405F0D43" w14:textId="77777777" w:rsidR="00D07C12" w:rsidRDefault="00D07C12">
      <w:pPr>
        <w:tabs>
          <w:tab w:val="left" w:pos="567"/>
        </w:tabs>
        <w:rPr>
          <w:sz w:val="22"/>
          <w:highlight w:val="lightGray"/>
        </w:rPr>
      </w:pPr>
      <w:r>
        <w:rPr>
          <w:sz w:val="22"/>
          <w:highlight w:val="lightGray"/>
        </w:rPr>
        <w:t>EU/1/02/219/027 56 comprimés pelliculés.</w:t>
      </w:r>
    </w:p>
    <w:p w14:paraId="198CA234" w14:textId="77777777" w:rsidR="00D07C12" w:rsidRDefault="00D07C12">
      <w:pPr>
        <w:tabs>
          <w:tab w:val="left" w:pos="567"/>
        </w:tabs>
        <w:rPr>
          <w:sz w:val="22"/>
          <w:highlight w:val="lightGray"/>
        </w:rPr>
      </w:pPr>
      <w:r>
        <w:rPr>
          <w:sz w:val="22"/>
          <w:highlight w:val="lightGray"/>
        </w:rPr>
        <w:t>EU/1/02/219/028 56 x 1 comprimés pelliculés.</w:t>
      </w:r>
    </w:p>
    <w:p w14:paraId="433756B8" w14:textId="77777777" w:rsidR="00D07C12" w:rsidRDefault="00D07C12">
      <w:pPr>
        <w:tabs>
          <w:tab w:val="left" w:pos="567"/>
        </w:tabs>
        <w:rPr>
          <w:sz w:val="22"/>
          <w:highlight w:val="lightGray"/>
        </w:rPr>
      </w:pPr>
      <w:r>
        <w:rPr>
          <w:sz w:val="22"/>
          <w:highlight w:val="lightGray"/>
        </w:rPr>
        <w:t>EU/1/02/219/029 70 comprimés pelliculés.</w:t>
      </w:r>
    </w:p>
    <w:p w14:paraId="3D06A2AA" w14:textId="77777777" w:rsidR="00D07C12" w:rsidRDefault="00D07C12">
      <w:pPr>
        <w:tabs>
          <w:tab w:val="left" w:pos="567"/>
        </w:tabs>
        <w:rPr>
          <w:sz w:val="22"/>
          <w:highlight w:val="lightGray"/>
        </w:rPr>
      </w:pPr>
      <w:r>
        <w:rPr>
          <w:sz w:val="22"/>
          <w:highlight w:val="lightGray"/>
        </w:rPr>
        <w:t>EU/1/02/219/030 84 comprimés pelliculés.</w:t>
      </w:r>
    </w:p>
    <w:p w14:paraId="429B3B16" w14:textId="77777777" w:rsidR="00D07C12" w:rsidRDefault="00D07C12">
      <w:pPr>
        <w:tabs>
          <w:tab w:val="left" w:pos="567"/>
        </w:tabs>
        <w:rPr>
          <w:sz w:val="22"/>
          <w:highlight w:val="lightGray"/>
        </w:rPr>
      </w:pPr>
      <w:r>
        <w:rPr>
          <w:sz w:val="22"/>
          <w:highlight w:val="lightGray"/>
        </w:rPr>
        <w:t>EU/1/02/219/031 98 comprimés pelliculés.</w:t>
      </w:r>
    </w:p>
    <w:p w14:paraId="583680F9" w14:textId="77777777" w:rsidR="00D07C12" w:rsidRDefault="00D07C12">
      <w:pPr>
        <w:tabs>
          <w:tab w:val="left" w:pos="567"/>
        </w:tabs>
        <w:rPr>
          <w:sz w:val="22"/>
          <w:highlight w:val="lightGray"/>
        </w:rPr>
      </w:pPr>
      <w:r>
        <w:rPr>
          <w:sz w:val="22"/>
          <w:highlight w:val="lightGray"/>
        </w:rPr>
        <w:t>EU/1/02/219/032 98 x 1 comprimés pelliculés.</w:t>
      </w:r>
    </w:p>
    <w:p w14:paraId="3DFEC353" w14:textId="77777777" w:rsidR="00D07C12" w:rsidRDefault="00D07C12">
      <w:pPr>
        <w:tabs>
          <w:tab w:val="left" w:pos="567"/>
        </w:tabs>
        <w:rPr>
          <w:sz w:val="22"/>
          <w:highlight w:val="lightGray"/>
        </w:rPr>
      </w:pPr>
      <w:r>
        <w:rPr>
          <w:sz w:val="22"/>
          <w:highlight w:val="lightGray"/>
        </w:rPr>
        <w:t>EU/1/02/219/033 100 x 1 comprimés pelliculés.</w:t>
      </w:r>
    </w:p>
    <w:p w14:paraId="71980C15" w14:textId="77777777" w:rsidR="00D07C12" w:rsidRDefault="00D07C12">
      <w:pPr>
        <w:tabs>
          <w:tab w:val="left" w:pos="567"/>
        </w:tabs>
        <w:rPr>
          <w:sz w:val="22"/>
          <w:highlight w:val="lightGray"/>
        </w:rPr>
      </w:pPr>
      <w:r>
        <w:rPr>
          <w:sz w:val="22"/>
          <w:highlight w:val="lightGray"/>
        </w:rPr>
        <w:t>EU/1/02/219/034 112 comprimés pelliculés.</w:t>
      </w:r>
    </w:p>
    <w:p w14:paraId="71148606" w14:textId="77777777" w:rsidR="00D07C12" w:rsidRDefault="00D07C12">
      <w:pPr>
        <w:tabs>
          <w:tab w:val="left" w:pos="567"/>
        </w:tabs>
        <w:rPr>
          <w:sz w:val="22"/>
          <w:highlight w:val="lightGray"/>
        </w:rPr>
      </w:pPr>
      <w:r>
        <w:rPr>
          <w:sz w:val="22"/>
          <w:highlight w:val="lightGray"/>
        </w:rPr>
        <w:t>EU/1/02/219/037 14 comprimés pelliculés.</w:t>
      </w:r>
    </w:p>
    <w:p w14:paraId="3B6692E2" w14:textId="77777777" w:rsidR="00D07C12" w:rsidRDefault="00D07C12">
      <w:pPr>
        <w:tabs>
          <w:tab w:val="left" w:pos="567"/>
        </w:tabs>
        <w:rPr>
          <w:sz w:val="22"/>
          <w:highlight w:val="lightGray"/>
        </w:rPr>
      </w:pPr>
      <w:r>
        <w:rPr>
          <w:sz w:val="22"/>
          <w:highlight w:val="lightGray"/>
        </w:rPr>
        <w:t>EU/1/02/219/038 28 comprimés pelliculés.</w:t>
      </w:r>
    </w:p>
    <w:p w14:paraId="691DC7EF" w14:textId="77777777" w:rsidR="00D07C12" w:rsidRDefault="00D07C12">
      <w:pPr>
        <w:tabs>
          <w:tab w:val="left" w:pos="567"/>
        </w:tabs>
        <w:rPr>
          <w:sz w:val="22"/>
          <w:highlight w:val="lightGray"/>
        </w:rPr>
      </w:pPr>
      <w:r>
        <w:rPr>
          <w:sz w:val="22"/>
          <w:highlight w:val="lightGray"/>
        </w:rPr>
        <w:t>EU/1/02/219/039 42 comprimés pelliculés.</w:t>
      </w:r>
    </w:p>
    <w:p w14:paraId="368C01E1" w14:textId="77777777" w:rsidR="00D07C12" w:rsidRDefault="00D07C12">
      <w:pPr>
        <w:tabs>
          <w:tab w:val="left" w:pos="567"/>
        </w:tabs>
        <w:rPr>
          <w:sz w:val="22"/>
          <w:highlight w:val="lightGray"/>
        </w:rPr>
      </w:pPr>
      <w:r>
        <w:rPr>
          <w:sz w:val="22"/>
          <w:highlight w:val="lightGray"/>
        </w:rPr>
        <w:t>EU/1/02/219/040 49 x 1 comprimés pelliculés.</w:t>
      </w:r>
    </w:p>
    <w:p w14:paraId="3430D75A" w14:textId="77777777" w:rsidR="00D07C12" w:rsidRDefault="00D07C12">
      <w:pPr>
        <w:tabs>
          <w:tab w:val="left" w:pos="567"/>
        </w:tabs>
        <w:rPr>
          <w:sz w:val="22"/>
          <w:highlight w:val="lightGray"/>
        </w:rPr>
      </w:pPr>
      <w:r>
        <w:rPr>
          <w:sz w:val="22"/>
          <w:highlight w:val="lightGray"/>
        </w:rPr>
        <w:t>EU/1/02/219/041 56 comprimés pelliculés.</w:t>
      </w:r>
    </w:p>
    <w:p w14:paraId="50C25D87" w14:textId="77777777" w:rsidR="00D07C12" w:rsidRDefault="00D07C12">
      <w:pPr>
        <w:tabs>
          <w:tab w:val="left" w:pos="567"/>
        </w:tabs>
        <w:rPr>
          <w:sz w:val="22"/>
          <w:highlight w:val="lightGray"/>
        </w:rPr>
      </w:pPr>
      <w:r>
        <w:rPr>
          <w:sz w:val="22"/>
          <w:highlight w:val="lightGray"/>
        </w:rPr>
        <w:t>EU/1/02/219/042 56 x 1 comprimés pelliculés.</w:t>
      </w:r>
    </w:p>
    <w:p w14:paraId="4B8AE8F9" w14:textId="77777777" w:rsidR="00D07C12" w:rsidRDefault="00D07C12">
      <w:pPr>
        <w:tabs>
          <w:tab w:val="left" w:pos="567"/>
        </w:tabs>
        <w:rPr>
          <w:sz w:val="22"/>
          <w:highlight w:val="lightGray"/>
        </w:rPr>
      </w:pPr>
      <w:r>
        <w:rPr>
          <w:sz w:val="22"/>
          <w:highlight w:val="lightGray"/>
        </w:rPr>
        <w:t>EU/1/02/219/043 70 comprimés pelliculés.</w:t>
      </w:r>
    </w:p>
    <w:p w14:paraId="2B1865A3" w14:textId="77777777" w:rsidR="00D07C12" w:rsidRDefault="00D07C12">
      <w:pPr>
        <w:tabs>
          <w:tab w:val="left" w:pos="567"/>
        </w:tabs>
        <w:rPr>
          <w:sz w:val="22"/>
          <w:highlight w:val="lightGray"/>
        </w:rPr>
      </w:pPr>
      <w:r>
        <w:rPr>
          <w:sz w:val="22"/>
          <w:highlight w:val="lightGray"/>
        </w:rPr>
        <w:t>EU/1/02/219/044 84 comprimés pelliculés.</w:t>
      </w:r>
    </w:p>
    <w:p w14:paraId="61FFD523" w14:textId="77777777" w:rsidR="00D07C12" w:rsidRDefault="00D07C12">
      <w:pPr>
        <w:tabs>
          <w:tab w:val="left" w:pos="567"/>
        </w:tabs>
        <w:rPr>
          <w:sz w:val="22"/>
          <w:highlight w:val="lightGray"/>
        </w:rPr>
      </w:pPr>
      <w:r>
        <w:rPr>
          <w:sz w:val="22"/>
          <w:highlight w:val="lightGray"/>
        </w:rPr>
        <w:t>EU/1/02/219/045 98 comprimés pelliculés.</w:t>
      </w:r>
    </w:p>
    <w:p w14:paraId="2EA07F06" w14:textId="77777777" w:rsidR="00D07C12" w:rsidRDefault="00D07C12">
      <w:pPr>
        <w:tabs>
          <w:tab w:val="left" w:pos="567"/>
        </w:tabs>
        <w:rPr>
          <w:sz w:val="22"/>
          <w:highlight w:val="lightGray"/>
        </w:rPr>
      </w:pPr>
      <w:r>
        <w:rPr>
          <w:sz w:val="22"/>
          <w:highlight w:val="lightGray"/>
        </w:rPr>
        <w:t>EU/1/02/219/046 98 x 1 comprimés pelliculés.</w:t>
      </w:r>
    </w:p>
    <w:p w14:paraId="5E35E4D1" w14:textId="77777777" w:rsidR="00D07C12" w:rsidRDefault="00D07C12">
      <w:pPr>
        <w:tabs>
          <w:tab w:val="left" w:pos="567"/>
        </w:tabs>
        <w:rPr>
          <w:sz w:val="22"/>
          <w:highlight w:val="lightGray"/>
        </w:rPr>
      </w:pPr>
      <w:r>
        <w:rPr>
          <w:sz w:val="22"/>
          <w:highlight w:val="lightGray"/>
        </w:rPr>
        <w:t>EU/1/02/219/047 100 x 1 comprimés pelliculés.</w:t>
      </w:r>
    </w:p>
    <w:p w14:paraId="54980562" w14:textId="77777777" w:rsidR="00D07C12" w:rsidRDefault="00D07C12">
      <w:pPr>
        <w:tabs>
          <w:tab w:val="left" w:pos="567"/>
        </w:tabs>
        <w:rPr>
          <w:sz w:val="22"/>
          <w:highlight w:val="lightGray"/>
        </w:rPr>
      </w:pPr>
      <w:r>
        <w:rPr>
          <w:sz w:val="22"/>
          <w:highlight w:val="lightGray"/>
        </w:rPr>
        <w:t xml:space="preserve">EU/1/02/219/048 112 comprimés pelliculés. </w:t>
      </w:r>
    </w:p>
    <w:p w14:paraId="67136A2C" w14:textId="77777777" w:rsidR="00D07C12" w:rsidRDefault="00D07C12">
      <w:pPr>
        <w:tabs>
          <w:tab w:val="left" w:pos="567"/>
        </w:tabs>
        <w:rPr>
          <w:sz w:val="22"/>
        </w:rPr>
      </w:pPr>
    </w:p>
    <w:p w14:paraId="6EDD1790"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3F31278" w14:textId="77777777">
        <w:tc>
          <w:tcPr>
            <w:tcW w:w="9287" w:type="dxa"/>
            <w:tcBorders>
              <w:top w:val="single" w:sz="4" w:space="0" w:color="auto"/>
              <w:left w:val="single" w:sz="4" w:space="0" w:color="auto"/>
              <w:bottom w:val="single" w:sz="4" w:space="0" w:color="auto"/>
              <w:right w:val="single" w:sz="4" w:space="0" w:color="auto"/>
            </w:tcBorders>
          </w:tcPr>
          <w:p w14:paraId="32DDD9A3" w14:textId="77777777" w:rsidR="00D07C12" w:rsidRDefault="00D07C12">
            <w:pPr>
              <w:tabs>
                <w:tab w:val="left" w:pos="567"/>
              </w:tabs>
              <w:ind w:left="567" w:hanging="567"/>
              <w:rPr>
                <w:b/>
                <w:sz w:val="22"/>
              </w:rPr>
            </w:pPr>
            <w:r>
              <w:rPr>
                <w:b/>
                <w:sz w:val="22"/>
              </w:rPr>
              <w:t>13.</w:t>
            </w:r>
            <w:r>
              <w:rPr>
                <w:b/>
                <w:sz w:val="22"/>
              </w:rPr>
              <w:tab/>
              <w:t>NUMERO DU LOT</w:t>
            </w:r>
          </w:p>
        </w:tc>
      </w:tr>
    </w:tbl>
    <w:p w14:paraId="1F182750" w14:textId="77777777" w:rsidR="00D07C12" w:rsidRDefault="00D07C12">
      <w:pPr>
        <w:tabs>
          <w:tab w:val="left" w:pos="567"/>
        </w:tabs>
        <w:rPr>
          <w:sz w:val="22"/>
        </w:rPr>
      </w:pPr>
    </w:p>
    <w:p w14:paraId="7CA8F7DC" w14:textId="77777777" w:rsidR="00D07C12" w:rsidRDefault="00D07C12">
      <w:pPr>
        <w:tabs>
          <w:tab w:val="left" w:pos="567"/>
        </w:tabs>
        <w:rPr>
          <w:sz w:val="22"/>
        </w:rPr>
      </w:pPr>
      <w:r>
        <w:rPr>
          <w:sz w:val="22"/>
        </w:rPr>
        <w:t>Lot {numéro}</w:t>
      </w:r>
    </w:p>
    <w:p w14:paraId="79399DEB" w14:textId="77777777" w:rsidR="00D07C12" w:rsidRDefault="00D07C12">
      <w:pPr>
        <w:tabs>
          <w:tab w:val="left" w:pos="567"/>
        </w:tabs>
        <w:rPr>
          <w:sz w:val="22"/>
        </w:rPr>
      </w:pPr>
    </w:p>
    <w:p w14:paraId="326C28E6" w14:textId="77777777" w:rsidR="00216BDF" w:rsidRDefault="00216BDF">
      <w:pPr>
        <w:tabs>
          <w:tab w:val="left" w:pos="567"/>
        </w:tabs>
        <w:rPr>
          <w:sz w:val="22"/>
        </w:rPr>
      </w:pPr>
    </w:p>
    <w:p w14:paraId="7A69C203" w14:textId="77777777" w:rsidR="00216BDF" w:rsidRDefault="00216BDF">
      <w:pPr>
        <w:tabs>
          <w:tab w:val="left" w:pos="567"/>
        </w:tabs>
        <w:rPr>
          <w:sz w:val="22"/>
        </w:rPr>
      </w:pPr>
    </w:p>
    <w:p w14:paraId="4644F1B6"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158630D" w14:textId="77777777">
        <w:tc>
          <w:tcPr>
            <w:tcW w:w="9287" w:type="dxa"/>
            <w:tcBorders>
              <w:top w:val="single" w:sz="4" w:space="0" w:color="auto"/>
              <w:left w:val="single" w:sz="4" w:space="0" w:color="auto"/>
              <w:bottom w:val="single" w:sz="4" w:space="0" w:color="auto"/>
              <w:right w:val="single" w:sz="4" w:space="0" w:color="auto"/>
            </w:tcBorders>
          </w:tcPr>
          <w:p w14:paraId="5DF9C070" w14:textId="77777777" w:rsidR="00D07C12" w:rsidRDefault="00D07C12">
            <w:pPr>
              <w:tabs>
                <w:tab w:val="left" w:pos="567"/>
              </w:tabs>
              <w:ind w:left="567" w:hanging="567"/>
              <w:rPr>
                <w:b/>
                <w:sz w:val="22"/>
              </w:rPr>
            </w:pPr>
            <w:r>
              <w:rPr>
                <w:b/>
                <w:sz w:val="22"/>
              </w:rPr>
              <w:t>14.</w:t>
            </w:r>
            <w:r>
              <w:rPr>
                <w:b/>
                <w:sz w:val="22"/>
              </w:rPr>
              <w:tab/>
              <w:t>CONDITIONS DE PRESCRIPTION ET DE DELIVRANCE</w:t>
            </w:r>
          </w:p>
        </w:tc>
      </w:tr>
    </w:tbl>
    <w:p w14:paraId="46DCC5CF" w14:textId="77777777" w:rsidR="00D07C12" w:rsidRDefault="00D07C12">
      <w:pPr>
        <w:tabs>
          <w:tab w:val="left" w:pos="567"/>
        </w:tabs>
        <w:rPr>
          <w:sz w:val="22"/>
        </w:rPr>
      </w:pPr>
    </w:p>
    <w:p w14:paraId="1E9D791B" w14:textId="77777777" w:rsidR="00D07C12" w:rsidRDefault="00D07C12">
      <w:pPr>
        <w:tabs>
          <w:tab w:val="left" w:pos="567"/>
        </w:tabs>
        <w:rPr>
          <w:sz w:val="22"/>
        </w:rPr>
      </w:pPr>
    </w:p>
    <w:p w14:paraId="1A3BD1A9"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E182454" w14:textId="77777777">
        <w:tc>
          <w:tcPr>
            <w:tcW w:w="9287" w:type="dxa"/>
            <w:tcBorders>
              <w:top w:val="single" w:sz="4" w:space="0" w:color="auto"/>
              <w:left w:val="single" w:sz="4" w:space="0" w:color="auto"/>
              <w:bottom w:val="single" w:sz="4" w:space="0" w:color="auto"/>
              <w:right w:val="single" w:sz="4" w:space="0" w:color="auto"/>
            </w:tcBorders>
          </w:tcPr>
          <w:p w14:paraId="03E6F380" w14:textId="77777777" w:rsidR="00D07C12" w:rsidRDefault="00D07C12">
            <w:pPr>
              <w:tabs>
                <w:tab w:val="left" w:pos="567"/>
              </w:tabs>
              <w:ind w:left="567" w:hanging="567"/>
              <w:rPr>
                <w:b/>
                <w:sz w:val="22"/>
              </w:rPr>
            </w:pPr>
            <w:r>
              <w:rPr>
                <w:b/>
                <w:sz w:val="22"/>
              </w:rPr>
              <w:t>15.</w:t>
            </w:r>
            <w:r>
              <w:rPr>
                <w:b/>
                <w:sz w:val="22"/>
              </w:rPr>
              <w:tab/>
              <w:t>INDICATIONS D’UTILISATION</w:t>
            </w:r>
          </w:p>
        </w:tc>
      </w:tr>
    </w:tbl>
    <w:p w14:paraId="0F369883" w14:textId="77777777" w:rsidR="00D07C12" w:rsidRDefault="00D07C12">
      <w:pPr>
        <w:tabs>
          <w:tab w:val="left" w:pos="567"/>
        </w:tabs>
        <w:rPr>
          <w:sz w:val="22"/>
        </w:rPr>
      </w:pPr>
    </w:p>
    <w:p w14:paraId="3C85A5F1"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BD62FED" w14:textId="77777777">
        <w:tc>
          <w:tcPr>
            <w:tcW w:w="9287" w:type="dxa"/>
            <w:tcBorders>
              <w:top w:val="single" w:sz="4" w:space="0" w:color="auto"/>
              <w:left w:val="single" w:sz="4" w:space="0" w:color="auto"/>
              <w:bottom w:val="single" w:sz="4" w:space="0" w:color="auto"/>
              <w:right w:val="single" w:sz="4" w:space="0" w:color="auto"/>
            </w:tcBorders>
          </w:tcPr>
          <w:p w14:paraId="6E3BEBE9" w14:textId="77777777" w:rsidR="00D07C12" w:rsidRDefault="00D07C12">
            <w:pPr>
              <w:tabs>
                <w:tab w:val="left" w:pos="567"/>
              </w:tabs>
              <w:ind w:left="567" w:hanging="567"/>
              <w:rPr>
                <w:b/>
                <w:sz w:val="22"/>
              </w:rPr>
            </w:pPr>
            <w:r>
              <w:rPr>
                <w:b/>
                <w:sz w:val="22"/>
              </w:rPr>
              <w:t>16.</w:t>
            </w:r>
            <w:r>
              <w:rPr>
                <w:b/>
                <w:sz w:val="22"/>
              </w:rPr>
              <w:tab/>
              <w:t>INFORMATIONS EN BRAILLE</w:t>
            </w:r>
          </w:p>
        </w:tc>
      </w:tr>
    </w:tbl>
    <w:p w14:paraId="32F94854" w14:textId="77777777" w:rsidR="00D07C12" w:rsidRDefault="00D07C12">
      <w:pPr>
        <w:tabs>
          <w:tab w:val="left" w:pos="567"/>
        </w:tabs>
        <w:rPr>
          <w:b/>
          <w:sz w:val="22"/>
          <w:u w:val="single"/>
        </w:rPr>
      </w:pPr>
    </w:p>
    <w:p w14:paraId="20587EF5" w14:textId="77777777" w:rsidR="00D07C12" w:rsidRDefault="00D07C12">
      <w:pPr>
        <w:pStyle w:val="Ebene3S"/>
        <w:numPr>
          <w:ilvl w:val="0"/>
          <w:numId w:val="0"/>
        </w:numPr>
        <w:tabs>
          <w:tab w:val="clear" w:pos="709"/>
          <w:tab w:val="clear" w:pos="8789"/>
          <w:tab w:val="left" w:pos="567"/>
        </w:tabs>
        <w:outlineLvl w:val="9"/>
        <w:rPr>
          <w:rFonts w:ascii="Times New Roman" w:hAnsi="Times New Roman"/>
          <w:lang w:val="fr-FR"/>
        </w:rPr>
      </w:pPr>
      <w:r>
        <w:rPr>
          <w:rFonts w:ascii="Times New Roman" w:hAnsi="Times New Roman"/>
          <w:lang w:val="fr-FR"/>
        </w:rPr>
        <w:t>Ebixa 20 mg comprimés</w:t>
      </w:r>
    </w:p>
    <w:p w14:paraId="7E0B3892" w14:textId="77777777" w:rsidR="00841409" w:rsidRPr="00841409" w:rsidRDefault="00841409" w:rsidP="00194492"/>
    <w:p w14:paraId="0F862264" w14:textId="77777777" w:rsidR="00D07C12" w:rsidRDefault="00D07C12">
      <w:pPr>
        <w:pStyle w:val="Ebene3S"/>
        <w:numPr>
          <w:ilvl w:val="0"/>
          <w:numId w:val="0"/>
        </w:numPr>
        <w:tabs>
          <w:tab w:val="clear" w:pos="709"/>
          <w:tab w:val="clear" w:pos="8789"/>
          <w:tab w:val="left" w:pos="567"/>
        </w:tabs>
        <w:outlineLvl w:val="9"/>
        <w:rPr>
          <w:rFonts w:ascii="Times New Roman" w:hAnsi="Times New Roman"/>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27DDDBA5" w14:textId="77777777" w:rsidTr="008A7AA2">
        <w:tc>
          <w:tcPr>
            <w:tcW w:w="9287" w:type="dxa"/>
            <w:tcBorders>
              <w:top w:val="single" w:sz="4" w:space="0" w:color="auto"/>
              <w:left w:val="single" w:sz="4" w:space="0" w:color="auto"/>
              <w:bottom w:val="single" w:sz="4" w:space="0" w:color="auto"/>
              <w:right w:val="single" w:sz="4" w:space="0" w:color="auto"/>
            </w:tcBorders>
          </w:tcPr>
          <w:p w14:paraId="27E218CB" w14:textId="77777777" w:rsidR="005A18AA" w:rsidRDefault="005A18AA" w:rsidP="008A7AA2">
            <w:pPr>
              <w:tabs>
                <w:tab w:val="left" w:pos="567"/>
              </w:tabs>
              <w:ind w:left="567" w:hanging="567"/>
              <w:rPr>
                <w:b/>
                <w:sz w:val="22"/>
              </w:rPr>
            </w:pPr>
            <w:r>
              <w:rPr>
                <w:b/>
                <w:sz w:val="22"/>
              </w:rPr>
              <w:t>17.</w:t>
            </w:r>
            <w:r>
              <w:rPr>
                <w:b/>
                <w:sz w:val="22"/>
              </w:rPr>
              <w:tab/>
              <w:t xml:space="preserve">IDENTIFIANT </w:t>
            </w:r>
            <w:r w:rsidRPr="005A18AA">
              <w:rPr>
                <w:rFonts w:eastAsia="SimSun"/>
                <w:b/>
                <w:noProof/>
                <w:sz w:val="22"/>
                <w:szCs w:val="20"/>
                <w:lang w:eastAsia="fr-FR"/>
              </w:rPr>
              <w:t>UNIQUE - CODE-BARRES 2D</w:t>
            </w:r>
          </w:p>
        </w:tc>
      </w:tr>
    </w:tbl>
    <w:p w14:paraId="05400FC1" w14:textId="77777777" w:rsidR="005A18AA" w:rsidRDefault="005A18AA" w:rsidP="005A18AA">
      <w:pPr>
        <w:pStyle w:val="EndnoteText"/>
        <w:rPr>
          <w:bCs/>
        </w:rPr>
      </w:pPr>
    </w:p>
    <w:p w14:paraId="05A9052E" w14:textId="77777777" w:rsidR="005A18AA" w:rsidRPr="00194492" w:rsidRDefault="005A18AA" w:rsidP="00194492">
      <w:pPr>
        <w:tabs>
          <w:tab w:val="left" w:pos="567"/>
        </w:tabs>
        <w:rPr>
          <w:sz w:val="22"/>
          <w:highlight w:val="lightGray"/>
        </w:rPr>
      </w:pPr>
      <w:proofErr w:type="gramStart"/>
      <w:r w:rsidRPr="00194492">
        <w:rPr>
          <w:sz w:val="22"/>
          <w:highlight w:val="lightGray"/>
        </w:rPr>
        <w:t>code</w:t>
      </w:r>
      <w:proofErr w:type="gramEnd"/>
      <w:r w:rsidRPr="00194492">
        <w:rPr>
          <w:sz w:val="22"/>
          <w:highlight w:val="lightGray"/>
        </w:rPr>
        <w:t>-barres 2D portant l'identifiant unique inclus.</w:t>
      </w:r>
    </w:p>
    <w:p w14:paraId="403873AD" w14:textId="77777777" w:rsidR="005A18AA" w:rsidRDefault="005A18AA" w:rsidP="005A18AA">
      <w:pPr>
        <w:pStyle w:val="EndnoteText"/>
        <w:rPr>
          <w:rFonts w:eastAsia="SimSun"/>
          <w:noProof/>
          <w:lang w:eastAsia="fr-FR"/>
        </w:rPr>
      </w:pPr>
    </w:p>
    <w:p w14:paraId="50BA9601" w14:textId="77777777" w:rsidR="005A18AA" w:rsidRDefault="005A18AA" w:rsidP="005A18AA">
      <w:pPr>
        <w:pStyle w:val="Endnote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69C0A5EC" w14:textId="77777777" w:rsidTr="008A7AA2">
        <w:tc>
          <w:tcPr>
            <w:tcW w:w="9287" w:type="dxa"/>
            <w:tcBorders>
              <w:top w:val="single" w:sz="4" w:space="0" w:color="auto"/>
              <w:left w:val="single" w:sz="4" w:space="0" w:color="auto"/>
              <w:bottom w:val="single" w:sz="4" w:space="0" w:color="auto"/>
              <w:right w:val="single" w:sz="4" w:space="0" w:color="auto"/>
            </w:tcBorders>
          </w:tcPr>
          <w:p w14:paraId="21197C42" w14:textId="77777777" w:rsidR="005A18AA" w:rsidRDefault="005A18AA" w:rsidP="008A7AA2">
            <w:pPr>
              <w:tabs>
                <w:tab w:val="left" w:pos="567"/>
              </w:tabs>
              <w:ind w:left="567" w:hanging="567"/>
              <w:rPr>
                <w:b/>
                <w:sz w:val="22"/>
              </w:rPr>
            </w:pPr>
            <w:r>
              <w:rPr>
                <w:b/>
                <w:sz w:val="22"/>
              </w:rPr>
              <w:t>18.</w:t>
            </w:r>
            <w:r>
              <w:rPr>
                <w:b/>
                <w:sz w:val="22"/>
              </w:rPr>
              <w:tab/>
              <w:t xml:space="preserve">IDENTIFIANT </w:t>
            </w:r>
            <w:r w:rsidRPr="005A18AA">
              <w:rPr>
                <w:rFonts w:eastAsia="SimSun"/>
                <w:b/>
                <w:noProof/>
                <w:sz w:val="22"/>
                <w:szCs w:val="20"/>
                <w:lang w:eastAsia="fr-FR"/>
              </w:rPr>
              <w:t>UNIQUE - DONNÉES LISIBLES PAR LES HUMAINS</w:t>
            </w:r>
          </w:p>
        </w:tc>
      </w:tr>
    </w:tbl>
    <w:p w14:paraId="1EAA468C" w14:textId="77777777" w:rsidR="005A18AA" w:rsidRDefault="005A18AA" w:rsidP="005A18AA">
      <w:pPr>
        <w:tabs>
          <w:tab w:val="left" w:pos="567"/>
        </w:tabs>
        <w:spacing w:line="260" w:lineRule="exact"/>
        <w:rPr>
          <w:rFonts w:eastAsia="SimSun"/>
          <w:sz w:val="22"/>
          <w:szCs w:val="20"/>
          <w:lang w:eastAsia="fr-FR"/>
        </w:rPr>
      </w:pPr>
    </w:p>
    <w:p w14:paraId="05612D59" w14:textId="77777777" w:rsidR="005A18AA" w:rsidRPr="005A18AA" w:rsidRDefault="005A18AA" w:rsidP="005A18AA">
      <w:pPr>
        <w:tabs>
          <w:tab w:val="left" w:pos="567"/>
        </w:tabs>
        <w:spacing w:line="260" w:lineRule="exact"/>
        <w:rPr>
          <w:rFonts w:eastAsia="SimSun"/>
          <w:color w:val="008000"/>
          <w:sz w:val="22"/>
          <w:szCs w:val="22"/>
          <w:lang w:eastAsia="fr-FR"/>
        </w:rPr>
      </w:pPr>
      <w:proofErr w:type="gramStart"/>
      <w:r w:rsidRPr="005A18AA">
        <w:rPr>
          <w:rFonts w:eastAsia="SimSun"/>
          <w:sz w:val="22"/>
          <w:szCs w:val="20"/>
          <w:lang w:eastAsia="fr-FR"/>
        </w:rPr>
        <w:t>PC:</w:t>
      </w:r>
      <w:proofErr w:type="gramEnd"/>
    </w:p>
    <w:p w14:paraId="7C15638E" w14:textId="77777777" w:rsidR="005A18AA" w:rsidRPr="005A18AA" w:rsidRDefault="005A18AA" w:rsidP="005A18AA">
      <w:pPr>
        <w:tabs>
          <w:tab w:val="left" w:pos="567"/>
        </w:tabs>
        <w:spacing w:line="260" w:lineRule="exact"/>
        <w:rPr>
          <w:rFonts w:eastAsia="SimSun"/>
          <w:sz w:val="22"/>
          <w:szCs w:val="22"/>
          <w:lang w:eastAsia="fr-FR"/>
        </w:rPr>
      </w:pPr>
      <w:proofErr w:type="gramStart"/>
      <w:r w:rsidRPr="005A18AA">
        <w:rPr>
          <w:rFonts w:eastAsia="SimSun"/>
          <w:sz w:val="22"/>
          <w:szCs w:val="20"/>
          <w:lang w:eastAsia="fr-FR"/>
        </w:rPr>
        <w:t>SN:</w:t>
      </w:r>
      <w:proofErr w:type="gramEnd"/>
    </w:p>
    <w:p w14:paraId="5B992F94" w14:textId="77777777" w:rsidR="005A18AA" w:rsidRDefault="005A18AA" w:rsidP="005A18AA">
      <w:pPr>
        <w:pStyle w:val="EndnoteText"/>
        <w:rPr>
          <w:rFonts w:eastAsia="SimSun"/>
          <w:lang w:eastAsia="fr-FR"/>
        </w:rPr>
      </w:pPr>
      <w:proofErr w:type="gramStart"/>
      <w:r w:rsidRPr="005A18AA">
        <w:rPr>
          <w:rFonts w:eastAsia="SimSun"/>
          <w:lang w:eastAsia="fr-FR"/>
        </w:rPr>
        <w:t>NN:</w:t>
      </w:r>
      <w:proofErr w:type="gramEnd"/>
    </w:p>
    <w:p w14:paraId="1EC3174F" w14:textId="77777777" w:rsidR="005A18AA" w:rsidRDefault="005A18AA" w:rsidP="005A18AA">
      <w:pPr>
        <w:pStyle w:val="EndnoteText"/>
        <w:rPr>
          <w:bCs/>
        </w:rPr>
      </w:pPr>
      <w:r>
        <w:rPr>
          <w:rFonts w:eastAsia="SimSun"/>
          <w:lang w:eastAsia="fr-FR"/>
        </w:rPr>
        <w:br w:type="page"/>
      </w:r>
    </w:p>
    <w:p w14:paraId="3D6203AC" w14:textId="77777777" w:rsidR="00D07C12" w:rsidRDefault="00D07C12">
      <w:pPr>
        <w:pStyle w:val="CellLeft"/>
        <w:suppressAutoHyphens w:val="0"/>
        <w:spacing w:before="0"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E4BEAB2"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7433AC62" w14:textId="77777777" w:rsidR="00D07C12" w:rsidRDefault="00D07C12">
            <w:pPr>
              <w:tabs>
                <w:tab w:val="left" w:pos="567"/>
              </w:tabs>
              <w:rPr>
                <w:b/>
                <w:sz w:val="22"/>
              </w:rPr>
            </w:pPr>
            <w:r>
              <w:rPr>
                <w:b/>
                <w:sz w:val="22"/>
              </w:rPr>
              <w:t>MENTIONS DEVANT FIGURER SUR L’EMBALLAGE EXTERIEUR</w:t>
            </w:r>
          </w:p>
          <w:p w14:paraId="7D690FB4" w14:textId="77777777" w:rsidR="00D07C12" w:rsidRDefault="00D07C12">
            <w:pPr>
              <w:tabs>
                <w:tab w:val="left" w:pos="567"/>
              </w:tabs>
              <w:rPr>
                <w:b/>
                <w:sz w:val="22"/>
              </w:rPr>
            </w:pPr>
          </w:p>
          <w:p w14:paraId="428C6001" w14:textId="77777777" w:rsidR="00D07C12" w:rsidRDefault="00D07C12" w:rsidP="005E7B4F">
            <w:pPr>
              <w:tabs>
                <w:tab w:val="left" w:pos="567"/>
              </w:tabs>
              <w:rPr>
                <w:b/>
                <w:sz w:val="22"/>
              </w:rPr>
            </w:pPr>
            <w:r>
              <w:rPr>
                <w:b/>
                <w:sz w:val="22"/>
              </w:rPr>
              <w:t>BOITE POUR CONDITIONNEMENT INTERMEDIAIRE / PARTIE D’UN MULTICONDITIONNEMENT (SANS LA BLUE BOX)</w:t>
            </w:r>
          </w:p>
        </w:tc>
      </w:tr>
    </w:tbl>
    <w:p w14:paraId="61776A75" w14:textId="77777777" w:rsidR="00D07C12" w:rsidRDefault="00D07C12">
      <w:pPr>
        <w:tabs>
          <w:tab w:val="left" w:pos="567"/>
        </w:tabs>
        <w:rPr>
          <w:sz w:val="22"/>
        </w:rPr>
      </w:pPr>
    </w:p>
    <w:p w14:paraId="3D3BE265"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3F10CD0" w14:textId="77777777">
        <w:tc>
          <w:tcPr>
            <w:tcW w:w="9287" w:type="dxa"/>
            <w:tcBorders>
              <w:top w:val="single" w:sz="4" w:space="0" w:color="auto"/>
              <w:left w:val="single" w:sz="4" w:space="0" w:color="auto"/>
              <w:bottom w:val="single" w:sz="4" w:space="0" w:color="auto"/>
              <w:right w:val="single" w:sz="4" w:space="0" w:color="auto"/>
            </w:tcBorders>
          </w:tcPr>
          <w:p w14:paraId="3D691901" w14:textId="77777777" w:rsidR="00D07C12" w:rsidRDefault="00D07C12">
            <w:pPr>
              <w:tabs>
                <w:tab w:val="left" w:pos="567"/>
              </w:tabs>
              <w:ind w:left="567" w:hanging="567"/>
              <w:rPr>
                <w:b/>
                <w:sz w:val="22"/>
              </w:rPr>
            </w:pPr>
            <w:r>
              <w:rPr>
                <w:b/>
                <w:sz w:val="22"/>
              </w:rPr>
              <w:t>1.</w:t>
            </w:r>
            <w:r>
              <w:rPr>
                <w:b/>
                <w:sz w:val="22"/>
              </w:rPr>
              <w:tab/>
              <w:t>DENOMINATION DU MEDICAMENT</w:t>
            </w:r>
          </w:p>
        </w:tc>
      </w:tr>
    </w:tbl>
    <w:p w14:paraId="51854C0C" w14:textId="77777777" w:rsidR="00D07C12" w:rsidRDefault="00D07C12">
      <w:pPr>
        <w:tabs>
          <w:tab w:val="left" w:pos="567"/>
        </w:tabs>
        <w:rPr>
          <w:sz w:val="22"/>
        </w:rPr>
      </w:pPr>
    </w:p>
    <w:p w14:paraId="01C342F4" w14:textId="77777777" w:rsidR="00D07C12" w:rsidRDefault="00D07C12">
      <w:pPr>
        <w:pStyle w:val="EndnoteText"/>
      </w:pPr>
      <w:r>
        <w:t>Ebixa 20 mg comprimés pelliculés</w:t>
      </w:r>
    </w:p>
    <w:p w14:paraId="3AEC2EE8" w14:textId="77777777" w:rsidR="00D07C12" w:rsidRDefault="00D07C12">
      <w:pPr>
        <w:tabs>
          <w:tab w:val="left" w:pos="567"/>
        </w:tabs>
        <w:rPr>
          <w:sz w:val="22"/>
        </w:rPr>
      </w:pPr>
      <w:r>
        <w:rPr>
          <w:sz w:val="22"/>
        </w:rPr>
        <w:t xml:space="preserve">Chlorhydrate de </w:t>
      </w:r>
      <w:proofErr w:type="spellStart"/>
      <w:r>
        <w:rPr>
          <w:sz w:val="22"/>
        </w:rPr>
        <w:t>mémantine</w:t>
      </w:r>
      <w:proofErr w:type="spellEnd"/>
    </w:p>
    <w:p w14:paraId="11D050D4" w14:textId="77777777" w:rsidR="00D07C12" w:rsidRDefault="00D07C12">
      <w:pPr>
        <w:tabs>
          <w:tab w:val="left" w:pos="567"/>
        </w:tabs>
        <w:rPr>
          <w:sz w:val="22"/>
        </w:rPr>
      </w:pPr>
    </w:p>
    <w:p w14:paraId="7FB997A0"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7D74BB7" w14:textId="77777777">
        <w:tc>
          <w:tcPr>
            <w:tcW w:w="9287" w:type="dxa"/>
            <w:tcBorders>
              <w:top w:val="single" w:sz="4" w:space="0" w:color="auto"/>
              <w:left w:val="single" w:sz="4" w:space="0" w:color="auto"/>
              <w:bottom w:val="single" w:sz="4" w:space="0" w:color="auto"/>
              <w:right w:val="single" w:sz="4" w:space="0" w:color="auto"/>
            </w:tcBorders>
          </w:tcPr>
          <w:p w14:paraId="0DFAC153" w14:textId="77777777" w:rsidR="00D07C12" w:rsidRDefault="00D07C12">
            <w:pPr>
              <w:tabs>
                <w:tab w:val="left" w:pos="567"/>
              </w:tabs>
              <w:ind w:left="567" w:hanging="567"/>
              <w:rPr>
                <w:b/>
                <w:sz w:val="22"/>
              </w:rPr>
            </w:pPr>
            <w:r>
              <w:rPr>
                <w:b/>
                <w:sz w:val="22"/>
              </w:rPr>
              <w:t>2.</w:t>
            </w:r>
            <w:r>
              <w:rPr>
                <w:b/>
                <w:sz w:val="22"/>
              </w:rPr>
              <w:tab/>
              <w:t>COMPOSITION EN SUBSTANCE(S) ACTIVE(S)</w:t>
            </w:r>
          </w:p>
        </w:tc>
      </w:tr>
    </w:tbl>
    <w:p w14:paraId="49809F05" w14:textId="77777777" w:rsidR="00D07C12" w:rsidRDefault="00D07C12">
      <w:pPr>
        <w:tabs>
          <w:tab w:val="left" w:pos="567"/>
        </w:tabs>
        <w:rPr>
          <w:sz w:val="22"/>
        </w:rPr>
      </w:pPr>
    </w:p>
    <w:p w14:paraId="6661601A" w14:textId="77777777" w:rsidR="00D07C12" w:rsidRDefault="00D07C12">
      <w:pPr>
        <w:tabs>
          <w:tab w:val="left" w:pos="567"/>
        </w:tabs>
        <w:rPr>
          <w:sz w:val="22"/>
        </w:rPr>
      </w:pPr>
      <w:r>
        <w:rPr>
          <w:sz w:val="22"/>
        </w:rPr>
        <w:t xml:space="preserve">Chaque comprimé pelliculé contient 20 mg de chlorhydrate de </w:t>
      </w:r>
      <w:proofErr w:type="spellStart"/>
      <w:r>
        <w:rPr>
          <w:sz w:val="22"/>
        </w:rPr>
        <w:t>mémantine</w:t>
      </w:r>
      <w:proofErr w:type="spellEnd"/>
      <w:r>
        <w:rPr>
          <w:sz w:val="22"/>
        </w:rPr>
        <w:t xml:space="preserve"> équivalent à 16,62 mg de </w:t>
      </w:r>
      <w:proofErr w:type="spellStart"/>
      <w:r>
        <w:rPr>
          <w:sz w:val="22"/>
        </w:rPr>
        <w:t>mémantine</w:t>
      </w:r>
      <w:proofErr w:type="spellEnd"/>
      <w:r>
        <w:rPr>
          <w:sz w:val="22"/>
        </w:rPr>
        <w:t xml:space="preserve"> base.</w:t>
      </w:r>
    </w:p>
    <w:p w14:paraId="40B0A4C1" w14:textId="77777777" w:rsidR="00D07C12" w:rsidRDefault="00D07C12">
      <w:pPr>
        <w:tabs>
          <w:tab w:val="left" w:pos="567"/>
        </w:tabs>
        <w:rPr>
          <w:sz w:val="22"/>
        </w:rPr>
      </w:pPr>
    </w:p>
    <w:p w14:paraId="53AD5BC0"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BFF3ED4" w14:textId="77777777">
        <w:tc>
          <w:tcPr>
            <w:tcW w:w="9287" w:type="dxa"/>
            <w:tcBorders>
              <w:top w:val="single" w:sz="4" w:space="0" w:color="auto"/>
              <w:left w:val="single" w:sz="4" w:space="0" w:color="auto"/>
              <w:bottom w:val="single" w:sz="4" w:space="0" w:color="auto"/>
              <w:right w:val="single" w:sz="4" w:space="0" w:color="auto"/>
            </w:tcBorders>
          </w:tcPr>
          <w:p w14:paraId="3CA5B436" w14:textId="77777777" w:rsidR="00D07C12" w:rsidRDefault="00D07C12">
            <w:pPr>
              <w:tabs>
                <w:tab w:val="left" w:pos="567"/>
              </w:tabs>
              <w:ind w:left="567" w:hanging="567"/>
              <w:rPr>
                <w:b/>
                <w:sz w:val="22"/>
              </w:rPr>
            </w:pPr>
            <w:r>
              <w:rPr>
                <w:b/>
                <w:sz w:val="22"/>
              </w:rPr>
              <w:t>3.</w:t>
            </w:r>
            <w:r>
              <w:rPr>
                <w:b/>
                <w:sz w:val="22"/>
              </w:rPr>
              <w:tab/>
              <w:t>LISTE DES EXCIPIENTS</w:t>
            </w:r>
          </w:p>
        </w:tc>
      </w:tr>
    </w:tbl>
    <w:p w14:paraId="4A1A223B" w14:textId="77777777" w:rsidR="00D07C12" w:rsidRDefault="00D07C12">
      <w:pPr>
        <w:tabs>
          <w:tab w:val="left" w:pos="567"/>
        </w:tabs>
        <w:rPr>
          <w:sz w:val="22"/>
        </w:rPr>
      </w:pPr>
    </w:p>
    <w:p w14:paraId="67A01BC1"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68D14C7" w14:textId="77777777">
        <w:tc>
          <w:tcPr>
            <w:tcW w:w="9287" w:type="dxa"/>
            <w:tcBorders>
              <w:top w:val="single" w:sz="4" w:space="0" w:color="auto"/>
              <w:left w:val="single" w:sz="4" w:space="0" w:color="auto"/>
              <w:bottom w:val="single" w:sz="4" w:space="0" w:color="auto"/>
              <w:right w:val="single" w:sz="4" w:space="0" w:color="auto"/>
            </w:tcBorders>
          </w:tcPr>
          <w:p w14:paraId="0455B1A7" w14:textId="77777777" w:rsidR="00D07C12" w:rsidRDefault="00D07C12">
            <w:pPr>
              <w:tabs>
                <w:tab w:val="left" w:pos="567"/>
              </w:tabs>
              <w:ind w:left="567" w:hanging="567"/>
              <w:rPr>
                <w:b/>
                <w:sz w:val="22"/>
              </w:rPr>
            </w:pPr>
            <w:r>
              <w:rPr>
                <w:b/>
                <w:sz w:val="22"/>
              </w:rPr>
              <w:t>4.</w:t>
            </w:r>
            <w:r>
              <w:rPr>
                <w:b/>
                <w:sz w:val="22"/>
              </w:rPr>
              <w:tab/>
              <w:t>FORME PHARMACEUTIQUE ET CONTENU</w:t>
            </w:r>
          </w:p>
        </w:tc>
      </w:tr>
    </w:tbl>
    <w:p w14:paraId="4D631093" w14:textId="77777777" w:rsidR="00D07C12" w:rsidRDefault="00D07C12">
      <w:pPr>
        <w:tabs>
          <w:tab w:val="left" w:pos="567"/>
        </w:tabs>
        <w:rPr>
          <w:sz w:val="22"/>
        </w:rPr>
      </w:pPr>
    </w:p>
    <w:p w14:paraId="6C7FC206" w14:textId="77777777" w:rsidR="00D07C12" w:rsidRDefault="00D07C12">
      <w:pPr>
        <w:tabs>
          <w:tab w:val="left" w:pos="567"/>
        </w:tabs>
        <w:rPr>
          <w:sz w:val="22"/>
        </w:rPr>
      </w:pPr>
      <w:r>
        <w:rPr>
          <w:sz w:val="22"/>
        </w:rPr>
        <w:t>Comprimés pelliculés. 42 comprimés</w:t>
      </w:r>
      <w:r w:rsidR="005E7B4F">
        <w:rPr>
          <w:sz w:val="22"/>
        </w:rPr>
        <w:t xml:space="preserve"> pelliculés</w:t>
      </w:r>
      <w:r>
        <w:rPr>
          <w:sz w:val="22"/>
        </w:rPr>
        <w:t>.</w:t>
      </w:r>
    </w:p>
    <w:p w14:paraId="7C434C39" w14:textId="77777777" w:rsidR="00D07C12" w:rsidRDefault="00D07C12">
      <w:pPr>
        <w:tabs>
          <w:tab w:val="left" w:pos="567"/>
        </w:tabs>
        <w:rPr>
          <w:sz w:val="22"/>
        </w:rPr>
      </w:pPr>
      <w:r>
        <w:rPr>
          <w:sz w:val="22"/>
        </w:rPr>
        <w:t>Fait partie d’un conditionnement multiple</w:t>
      </w:r>
      <w:r w:rsidR="005E7B4F">
        <w:rPr>
          <w:sz w:val="22"/>
        </w:rPr>
        <w:t>, ne peut être vendu séparément.</w:t>
      </w:r>
    </w:p>
    <w:p w14:paraId="3CD02436" w14:textId="77777777" w:rsidR="00D07C12" w:rsidRDefault="00D07C12">
      <w:pPr>
        <w:tabs>
          <w:tab w:val="left" w:pos="567"/>
        </w:tabs>
        <w:rPr>
          <w:sz w:val="22"/>
        </w:rPr>
      </w:pPr>
    </w:p>
    <w:p w14:paraId="180A0F0D"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A3A28BF" w14:textId="77777777">
        <w:tc>
          <w:tcPr>
            <w:tcW w:w="9287" w:type="dxa"/>
            <w:tcBorders>
              <w:top w:val="single" w:sz="4" w:space="0" w:color="auto"/>
              <w:left w:val="single" w:sz="4" w:space="0" w:color="auto"/>
              <w:bottom w:val="single" w:sz="4" w:space="0" w:color="auto"/>
              <w:right w:val="single" w:sz="4" w:space="0" w:color="auto"/>
            </w:tcBorders>
          </w:tcPr>
          <w:p w14:paraId="54F01A9F" w14:textId="77777777" w:rsidR="00D07C12" w:rsidRDefault="00D07C12">
            <w:pPr>
              <w:tabs>
                <w:tab w:val="left" w:pos="567"/>
              </w:tabs>
              <w:ind w:left="567" w:hanging="567"/>
              <w:rPr>
                <w:b/>
                <w:sz w:val="22"/>
              </w:rPr>
            </w:pPr>
            <w:r>
              <w:rPr>
                <w:b/>
                <w:sz w:val="22"/>
              </w:rPr>
              <w:t>5.</w:t>
            </w:r>
            <w:r>
              <w:rPr>
                <w:b/>
                <w:sz w:val="22"/>
              </w:rPr>
              <w:tab/>
              <w:t>MODE ET VOIE(S) D’ADMINISTRATION</w:t>
            </w:r>
          </w:p>
        </w:tc>
      </w:tr>
    </w:tbl>
    <w:p w14:paraId="4439D8D7" w14:textId="77777777" w:rsidR="00D07C12" w:rsidRDefault="00D07C12">
      <w:pPr>
        <w:tabs>
          <w:tab w:val="left" w:pos="567"/>
        </w:tabs>
        <w:rPr>
          <w:sz w:val="22"/>
        </w:rPr>
      </w:pPr>
    </w:p>
    <w:p w14:paraId="7A408572" w14:textId="77777777" w:rsidR="00093C11" w:rsidRDefault="00093C11" w:rsidP="00093C11">
      <w:pPr>
        <w:tabs>
          <w:tab w:val="left" w:pos="567"/>
        </w:tabs>
        <w:rPr>
          <w:sz w:val="22"/>
        </w:rPr>
      </w:pPr>
      <w:r>
        <w:rPr>
          <w:sz w:val="22"/>
        </w:rPr>
        <w:t>Une fois par jour.</w:t>
      </w:r>
    </w:p>
    <w:p w14:paraId="184C6259" w14:textId="77777777" w:rsidR="00D07C12" w:rsidRDefault="00D07C12">
      <w:pPr>
        <w:tabs>
          <w:tab w:val="left" w:pos="567"/>
        </w:tabs>
        <w:rPr>
          <w:sz w:val="22"/>
        </w:rPr>
      </w:pPr>
      <w:r>
        <w:rPr>
          <w:sz w:val="22"/>
        </w:rPr>
        <w:t>Lire la notice avant utilisation.</w:t>
      </w:r>
    </w:p>
    <w:p w14:paraId="4565B497" w14:textId="77777777" w:rsidR="00D07C12" w:rsidRDefault="00093C11">
      <w:pPr>
        <w:tabs>
          <w:tab w:val="left" w:pos="567"/>
        </w:tabs>
        <w:rPr>
          <w:sz w:val="22"/>
        </w:rPr>
      </w:pPr>
      <w:r>
        <w:rPr>
          <w:sz w:val="22"/>
        </w:rPr>
        <w:t>Voie orale.</w:t>
      </w:r>
    </w:p>
    <w:p w14:paraId="69CDF0E6" w14:textId="77777777" w:rsidR="00D07C12" w:rsidRDefault="00D07C12">
      <w:pPr>
        <w:tabs>
          <w:tab w:val="left" w:pos="567"/>
        </w:tabs>
        <w:rPr>
          <w:sz w:val="22"/>
        </w:rPr>
      </w:pPr>
    </w:p>
    <w:p w14:paraId="1C9FA4EA"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353C659" w14:textId="77777777">
        <w:tc>
          <w:tcPr>
            <w:tcW w:w="9287" w:type="dxa"/>
            <w:tcBorders>
              <w:top w:val="single" w:sz="4" w:space="0" w:color="auto"/>
              <w:left w:val="single" w:sz="4" w:space="0" w:color="auto"/>
              <w:bottom w:val="single" w:sz="4" w:space="0" w:color="auto"/>
              <w:right w:val="single" w:sz="4" w:space="0" w:color="auto"/>
            </w:tcBorders>
          </w:tcPr>
          <w:p w14:paraId="33865410" w14:textId="77777777" w:rsidR="00D07C12" w:rsidRDefault="00D07C12">
            <w:pPr>
              <w:tabs>
                <w:tab w:val="left" w:pos="567"/>
              </w:tabs>
              <w:ind w:left="567" w:hanging="567"/>
              <w:rPr>
                <w:b/>
                <w:sz w:val="22"/>
              </w:rPr>
            </w:pPr>
            <w:r>
              <w:rPr>
                <w:b/>
                <w:sz w:val="22"/>
              </w:rPr>
              <w:t>6.</w:t>
            </w:r>
            <w:r>
              <w:rPr>
                <w:b/>
                <w:sz w:val="22"/>
              </w:rPr>
              <w:tab/>
              <w:t>MISE EN GARDE SPECIALE INDIQUANT QUE LE MEDICAMENT DOIT ETRE CONSERVE HORS DE PORTEE ET DE VUE DES ENFANTS</w:t>
            </w:r>
          </w:p>
        </w:tc>
      </w:tr>
    </w:tbl>
    <w:p w14:paraId="7FED2AAE" w14:textId="77777777" w:rsidR="00D07C12" w:rsidRDefault="00D07C12">
      <w:pPr>
        <w:tabs>
          <w:tab w:val="left" w:pos="567"/>
        </w:tabs>
        <w:rPr>
          <w:sz w:val="22"/>
        </w:rPr>
      </w:pPr>
    </w:p>
    <w:p w14:paraId="488B5A0F" w14:textId="77777777" w:rsidR="00D07C12" w:rsidRDefault="00D07C12">
      <w:pPr>
        <w:tabs>
          <w:tab w:val="left" w:pos="567"/>
        </w:tabs>
        <w:rPr>
          <w:sz w:val="22"/>
        </w:rPr>
      </w:pPr>
      <w:r>
        <w:rPr>
          <w:sz w:val="22"/>
        </w:rPr>
        <w:t xml:space="preserve">Tenir hors de la </w:t>
      </w:r>
      <w:r w:rsidR="005E7B4F">
        <w:rPr>
          <w:sz w:val="22"/>
        </w:rPr>
        <w:t xml:space="preserve">vue et de la </w:t>
      </w:r>
      <w:r>
        <w:rPr>
          <w:sz w:val="22"/>
        </w:rPr>
        <w:t>portée des enfants.</w:t>
      </w:r>
    </w:p>
    <w:p w14:paraId="250ACD3D" w14:textId="77777777" w:rsidR="00D07C12" w:rsidRDefault="00D07C12">
      <w:pPr>
        <w:tabs>
          <w:tab w:val="left" w:pos="567"/>
        </w:tabs>
        <w:rPr>
          <w:sz w:val="22"/>
        </w:rPr>
      </w:pPr>
    </w:p>
    <w:p w14:paraId="2A706432"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9F32951" w14:textId="77777777">
        <w:tc>
          <w:tcPr>
            <w:tcW w:w="9287" w:type="dxa"/>
            <w:tcBorders>
              <w:top w:val="single" w:sz="4" w:space="0" w:color="auto"/>
              <w:left w:val="single" w:sz="4" w:space="0" w:color="auto"/>
              <w:bottom w:val="single" w:sz="4" w:space="0" w:color="auto"/>
              <w:right w:val="single" w:sz="4" w:space="0" w:color="auto"/>
            </w:tcBorders>
          </w:tcPr>
          <w:p w14:paraId="34C08D22" w14:textId="77777777" w:rsidR="00D07C12" w:rsidRDefault="00D07C12">
            <w:pPr>
              <w:tabs>
                <w:tab w:val="left" w:pos="567"/>
              </w:tabs>
              <w:ind w:left="567" w:hanging="567"/>
              <w:rPr>
                <w:b/>
                <w:sz w:val="22"/>
              </w:rPr>
            </w:pPr>
            <w:r>
              <w:rPr>
                <w:b/>
                <w:sz w:val="22"/>
              </w:rPr>
              <w:t>7.</w:t>
            </w:r>
            <w:r>
              <w:rPr>
                <w:b/>
                <w:sz w:val="22"/>
              </w:rPr>
              <w:tab/>
              <w:t>AUTRE(S) MISE(S) EN GARDE SPECIALE(S), SI NECESSAIRE</w:t>
            </w:r>
          </w:p>
        </w:tc>
      </w:tr>
    </w:tbl>
    <w:p w14:paraId="6084EBB4" w14:textId="77777777" w:rsidR="00D07C12" w:rsidRDefault="00D07C12">
      <w:pPr>
        <w:tabs>
          <w:tab w:val="left" w:pos="567"/>
        </w:tabs>
        <w:rPr>
          <w:sz w:val="22"/>
        </w:rPr>
      </w:pPr>
    </w:p>
    <w:p w14:paraId="66534C14"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726407A" w14:textId="77777777">
        <w:tc>
          <w:tcPr>
            <w:tcW w:w="9287" w:type="dxa"/>
            <w:tcBorders>
              <w:top w:val="single" w:sz="4" w:space="0" w:color="auto"/>
              <w:left w:val="single" w:sz="4" w:space="0" w:color="auto"/>
              <w:bottom w:val="single" w:sz="4" w:space="0" w:color="auto"/>
              <w:right w:val="single" w:sz="4" w:space="0" w:color="auto"/>
            </w:tcBorders>
          </w:tcPr>
          <w:p w14:paraId="249A867D" w14:textId="77777777" w:rsidR="00D07C12" w:rsidRDefault="00D07C12">
            <w:pPr>
              <w:tabs>
                <w:tab w:val="left" w:pos="567"/>
              </w:tabs>
              <w:ind w:left="567" w:hanging="567"/>
              <w:rPr>
                <w:b/>
                <w:sz w:val="22"/>
              </w:rPr>
            </w:pPr>
            <w:r>
              <w:rPr>
                <w:b/>
                <w:sz w:val="22"/>
              </w:rPr>
              <w:t>8.</w:t>
            </w:r>
            <w:r>
              <w:rPr>
                <w:b/>
                <w:sz w:val="22"/>
              </w:rPr>
              <w:tab/>
              <w:t>DATE DE PEREMPTION</w:t>
            </w:r>
          </w:p>
        </w:tc>
      </w:tr>
    </w:tbl>
    <w:p w14:paraId="718464B4" w14:textId="77777777" w:rsidR="00D07C12" w:rsidRDefault="00D07C12">
      <w:pPr>
        <w:tabs>
          <w:tab w:val="left" w:pos="567"/>
        </w:tabs>
        <w:rPr>
          <w:sz w:val="22"/>
        </w:rPr>
      </w:pPr>
    </w:p>
    <w:p w14:paraId="7F184C2A" w14:textId="77777777" w:rsidR="00D07C12" w:rsidRDefault="00D07C12">
      <w:pPr>
        <w:tabs>
          <w:tab w:val="left" w:pos="567"/>
        </w:tabs>
        <w:rPr>
          <w:sz w:val="22"/>
        </w:rPr>
      </w:pPr>
      <w:r>
        <w:rPr>
          <w:sz w:val="22"/>
        </w:rPr>
        <w:t>EXP {</w:t>
      </w:r>
      <w:proofErr w:type="gramStart"/>
      <w:r>
        <w:rPr>
          <w:sz w:val="22"/>
        </w:rPr>
        <w:t>MM</w:t>
      </w:r>
      <w:r w:rsidR="005A18AA">
        <w:rPr>
          <w:sz w:val="22"/>
        </w:rPr>
        <w:t>.</w:t>
      </w:r>
      <w:r>
        <w:rPr>
          <w:sz w:val="22"/>
        </w:rPr>
        <w:t>AAAA</w:t>
      </w:r>
      <w:proofErr w:type="gramEnd"/>
      <w:r>
        <w:rPr>
          <w:sz w:val="22"/>
        </w:rPr>
        <w:t>}</w:t>
      </w:r>
    </w:p>
    <w:p w14:paraId="622EF459" w14:textId="77777777" w:rsidR="00D07C12" w:rsidRDefault="00D07C12">
      <w:pPr>
        <w:tabs>
          <w:tab w:val="left" w:pos="567"/>
        </w:tabs>
        <w:rPr>
          <w:sz w:val="22"/>
        </w:rPr>
      </w:pPr>
    </w:p>
    <w:p w14:paraId="3E60D55F"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9BA3DAC" w14:textId="77777777">
        <w:tc>
          <w:tcPr>
            <w:tcW w:w="9287" w:type="dxa"/>
            <w:tcBorders>
              <w:top w:val="single" w:sz="4" w:space="0" w:color="auto"/>
              <w:left w:val="single" w:sz="4" w:space="0" w:color="auto"/>
              <w:bottom w:val="single" w:sz="4" w:space="0" w:color="auto"/>
              <w:right w:val="single" w:sz="4" w:space="0" w:color="auto"/>
            </w:tcBorders>
          </w:tcPr>
          <w:p w14:paraId="23E66B97" w14:textId="77777777" w:rsidR="00D07C12" w:rsidRDefault="00D07C12">
            <w:pPr>
              <w:tabs>
                <w:tab w:val="left" w:pos="567"/>
              </w:tabs>
              <w:ind w:left="567" w:hanging="567"/>
              <w:rPr>
                <w:sz w:val="22"/>
              </w:rPr>
            </w:pPr>
            <w:r>
              <w:rPr>
                <w:b/>
                <w:sz w:val="22"/>
              </w:rPr>
              <w:t>9.</w:t>
            </w:r>
            <w:r>
              <w:rPr>
                <w:b/>
                <w:sz w:val="22"/>
              </w:rPr>
              <w:tab/>
              <w:t>PRECAUTIONS PARTICULIERES DE CONSERVATION</w:t>
            </w:r>
          </w:p>
        </w:tc>
      </w:tr>
    </w:tbl>
    <w:p w14:paraId="58DCC3B4" w14:textId="77777777" w:rsidR="00D07C12" w:rsidRDefault="00D07C12">
      <w:pPr>
        <w:tabs>
          <w:tab w:val="left" w:pos="567"/>
        </w:tabs>
        <w:rPr>
          <w:sz w:val="22"/>
        </w:rPr>
      </w:pPr>
    </w:p>
    <w:p w14:paraId="284CB087"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BD38303" w14:textId="77777777">
        <w:tc>
          <w:tcPr>
            <w:tcW w:w="9287" w:type="dxa"/>
            <w:tcBorders>
              <w:top w:val="single" w:sz="4" w:space="0" w:color="auto"/>
              <w:left w:val="single" w:sz="4" w:space="0" w:color="auto"/>
              <w:bottom w:val="single" w:sz="4" w:space="0" w:color="auto"/>
              <w:right w:val="single" w:sz="4" w:space="0" w:color="auto"/>
            </w:tcBorders>
          </w:tcPr>
          <w:p w14:paraId="211CE03F" w14:textId="77777777" w:rsidR="00D07C12" w:rsidRDefault="00D07C12">
            <w:pPr>
              <w:tabs>
                <w:tab w:val="left" w:pos="567"/>
              </w:tabs>
              <w:ind w:left="567" w:hanging="567"/>
              <w:rPr>
                <w:b/>
                <w:sz w:val="22"/>
              </w:rPr>
            </w:pPr>
            <w:r>
              <w:rPr>
                <w:b/>
                <w:sz w:val="22"/>
              </w:rPr>
              <w:t>10.</w:t>
            </w:r>
            <w:r>
              <w:rPr>
                <w:b/>
                <w:sz w:val="22"/>
              </w:rPr>
              <w:tab/>
              <w:t>PRECAUTIONS PARTICULIERES D’ELIMINATION DES MEDICAMENTS NON UTILISES OU DES DECHETS PROVENANT DE CES MEDICAMENTS S’IL Y A LIEU</w:t>
            </w:r>
          </w:p>
        </w:tc>
      </w:tr>
    </w:tbl>
    <w:p w14:paraId="2C55F7C9" w14:textId="77777777" w:rsidR="00D07C12" w:rsidRDefault="00D07C12">
      <w:pPr>
        <w:tabs>
          <w:tab w:val="left" w:pos="567"/>
        </w:tabs>
        <w:rPr>
          <w:sz w:val="22"/>
        </w:rPr>
      </w:pPr>
    </w:p>
    <w:p w14:paraId="790FB0DC"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3D15A522" w14:textId="77777777">
        <w:tc>
          <w:tcPr>
            <w:tcW w:w="9287" w:type="dxa"/>
            <w:tcBorders>
              <w:top w:val="single" w:sz="4" w:space="0" w:color="auto"/>
              <w:left w:val="single" w:sz="4" w:space="0" w:color="auto"/>
              <w:bottom w:val="single" w:sz="4" w:space="0" w:color="auto"/>
              <w:right w:val="single" w:sz="4" w:space="0" w:color="auto"/>
            </w:tcBorders>
          </w:tcPr>
          <w:p w14:paraId="6A00D5C4" w14:textId="77777777" w:rsidR="00D07C12" w:rsidRDefault="00D07C12">
            <w:pPr>
              <w:tabs>
                <w:tab w:val="left" w:pos="567"/>
              </w:tabs>
              <w:ind w:left="567" w:hanging="567"/>
              <w:rPr>
                <w:b/>
                <w:sz w:val="22"/>
              </w:rPr>
            </w:pPr>
            <w:r>
              <w:rPr>
                <w:b/>
                <w:sz w:val="22"/>
              </w:rPr>
              <w:t>11.</w:t>
            </w:r>
            <w:r>
              <w:rPr>
                <w:b/>
                <w:sz w:val="22"/>
              </w:rPr>
              <w:tab/>
              <w:t>NOM ET ADRESSE DU TITULAIRE DE L’AUTORISATION DE MISE SUR LE MARCHE</w:t>
            </w:r>
          </w:p>
        </w:tc>
      </w:tr>
    </w:tbl>
    <w:p w14:paraId="026CD688" w14:textId="77777777" w:rsidR="00D07C12" w:rsidRDefault="00D07C12">
      <w:pPr>
        <w:tabs>
          <w:tab w:val="left" w:pos="567"/>
        </w:tabs>
        <w:rPr>
          <w:sz w:val="22"/>
        </w:rPr>
      </w:pPr>
    </w:p>
    <w:p w14:paraId="246ED655" w14:textId="77777777" w:rsidR="00D07C12" w:rsidRDefault="00D07C12">
      <w:pPr>
        <w:pStyle w:val="EndnoteText"/>
        <w:rPr>
          <w:lang w:val="en-GB"/>
        </w:rPr>
      </w:pPr>
      <w:r>
        <w:rPr>
          <w:lang w:val="en-GB"/>
        </w:rPr>
        <w:t>H. Lundbeck A/S</w:t>
      </w:r>
    </w:p>
    <w:p w14:paraId="4B2133D4"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53CE184B" w14:textId="77777777" w:rsidR="00D07C12" w:rsidRDefault="00D07C12">
      <w:pPr>
        <w:tabs>
          <w:tab w:val="left" w:pos="567"/>
        </w:tabs>
        <w:rPr>
          <w:sz w:val="22"/>
        </w:rPr>
      </w:pPr>
      <w:r>
        <w:rPr>
          <w:sz w:val="22"/>
        </w:rPr>
        <w:t>2500 Valby</w:t>
      </w:r>
    </w:p>
    <w:p w14:paraId="2486CBA4" w14:textId="77777777" w:rsidR="00D07C12" w:rsidRDefault="00D07C12">
      <w:pPr>
        <w:tabs>
          <w:tab w:val="left" w:pos="567"/>
        </w:tabs>
        <w:rPr>
          <w:sz w:val="22"/>
        </w:rPr>
      </w:pPr>
      <w:r>
        <w:rPr>
          <w:sz w:val="22"/>
        </w:rPr>
        <w:t>Danemark</w:t>
      </w:r>
    </w:p>
    <w:p w14:paraId="623F169C" w14:textId="77777777" w:rsidR="00D07C12" w:rsidRDefault="00D07C12">
      <w:pPr>
        <w:tabs>
          <w:tab w:val="left" w:pos="567"/>
        </w:tabs>
        <w:rPr>
          <w:sz w:val="22"/>
        </w:rPr>
      </w:pPr>
    </w:p>
    <w:p w14:paraId="29535C2E"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C8E86AE" w14:textId="77777777">
        <w:tc>
          <w:tcPr>
            <w:tcW w:w="9287" w:type="dxa"/>
            <w:tcBorders>
              <w:top w:val="single" w:sz="4" w:space="0" w:color="auto"/>
              <w:left w:val="single" w:sz="4" w:space="0" w:color="auto"/>
              <w:bottom w:val="single" w:sz="4" w:space="0" w:color="auto"/>
              <w:right w:val="single" w:sz="4" w:space="0" w:color="auto"/>
            </w:tcBorders>
          </w:tcPr>
          <w:p w14:paraId="7E040DB3" w14:textId="77777777" w:rsidR="00D07C12" w:rsidRDefault="00D07C12">
            <w:pPr>
              <w:tabs>
                <w:tab w:val="left" w:pos="567"/>
              </w:tabs>
              <w:ind w:left="567" w:hanging="567"/>
              <w:rPr>
                <w:b/>
                <w:sz w:val="22"/>
              </w:rPr>
            </w:pPr>
            <w:r>
              <w:rPr>
                <w:b/>
                <w:sz w:val="22"/>
              </w:rPr>
              <w:t>12.</w:t>
            </w:r>
            <w:r>
              <w:rPr>
                <w:b/>
                <w:sz w:val="22"/>
              </w:rPr>
              <w:tab/>
              <w:t>NUMERO(S) D’AUTORISATION DE MISE SUR LE MARCHE</w:t>
            </w:r>
          </w:p>
        </w:tc>
      </w:tr>
    </w:tbl>
    <w:p w14:paraId="02D1CEC1" w14:textId="77777777" w:rsidR="00D07C12" w:rsidRDefault="00D07C12">
      <w:pPr>
        <w:tabs>
          <w:tab w:val="left" w:pos="567"/>
        </w:tabs>
        <w:rPr>
          <w:sz w:val="22"/>
        </w:rPr>
      </w:pPr>
    </w:p>
    <w:p w14:paraId="45F57A3C" w14:textId="77777777" w:rsidR="00D07C12" w:rsidRPr="004A2E34" w:rsidRDefault="00D07C12">
      <w:pPr>
        <w:rPr>
          <w:sz w:val="22"/>
          <w:highlight w:val="lightGray"/>
        </w:rPr>
      </w:pPr>
      <w:r>
        <w:rPr>
          <w:sz w:val="22"/>
        </w:rPr>
        <w:t xml:space="preserve">EU/1/02/219/035 </w:t>
      </w:r>
      <w:r w:rsidR="005E7B4F">
        <w:rPr>
          <w:sz w:val="22"/>
        </w:rPr>
        <w:t>840</w:t>
      </w:r>
      <w:r w:rsidR="00F110CA">
        <w:rPr>
          <w:sz w:val="22"/>
          <w:highlight w:val="lightGray"/>
        </w:rPr>
        <w:t xml:space="preserve"> (20 boites de 42)</w:t>
      </w:r>
      <w:r w:rsidRPr="004A2E34">
        <w:rPr>
          <w:sz w:val="22"/>
          <w:highlight w:val="lightGray"/>
        </w:rPr>
        <w:t xml:space="preserve"> comprimés pelliculés</w:t>
      </w:r>
    </w:p>
    <w:p w14:paraId="755F2B82" w14:textId="77777777" w:rsidR="00D07C12" w:rsidRDefault="00D07C12">
      <w:pPr>
        <w:rPr>
          <w:b/>
          <w:bCs/>
          <w:sz w:val="22"/>
        </w:rPr>
      </w:pPr>
      <w:r w:rsidRPr="004A2E34">
        <w:rPr>
          <w:sz w:val="22"/>
          <w:highlight w:val="lightGray"/>
        </w:rPr>
        <w:t xml:space="preserve">EU/1/02/219/049 </w:t>
      </w:r>
      <w:r w:rsidR="005E7B4F">
        <w:rPr>
          <w:sz w:val="22"/>
          <w:highlight w:val="lightGray"/>
        </w:rPr>
        <w:t>840</w:t>
      </w:r>
      <w:r w:rsidRPr="004A2E34">
        <w:rPr>
          <w:sz w:val="22"/>
          <w:highlight w:val="lightGray"/>
        </w:rPr>
        <w:t xml:space="preserve"> </w:t>
      </w:r>
      <w:r w:rsidR="00F110CA">
        <w:rPr>
          <w:sz w:val="22"/>
          <w:highlight w:val="lightGray"/>
        </w:rPr>
        <w:t xml:space="preserve">(20 boites de 42) </w:t>
      </w:r>
      <w:r w:rsidRPr="004A2E34">
        <w:rPr>
          <w:sz w:val="22"/>
          <w:highlight w:val="lightGray"/>
        </w:rPr>
        <w:t>comprimés pelliculés</w:t>
      </w:r>
    </w:p>
    <w:p w14:paraId="5F1517A8" w14:textId="77777777" w:rsidR="00D07C12" w:rsidRDefault="00D07C12">
      <w:pPr>
        <w:tabs>
          <w:tab w:val="left" w:pos="567"/>
        </w:tabs>
        <w:rPr>
          <w:sz w:val="22"/>
        </w:rPr>
      </w:pPr>
    </w:p>
    <w:p w14:paraId="47396491"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16BEC08" w14:textId="77777777">
        <w:tc>
          <w:tcPr>
            <w:tcW w:w="9287" w:type="dxa"/>
            <w:tcBorders>
              <w:top w:val="single" w:sz="4" w:space="0" w:color="auto"/>
              <w:left w:val="single" w:sz="4" w:space="0" w:color="auto"/>
              <w:bottom w:val="single" w:sz="4" w:space="0" w:color="auto"/>
              <w:right w:val="single" w:sz="4" w:space="0" w:color="auto"/>
            </w:tcBorders>
          </w:tcPr>
          <w:p w14:paraId="7FD3F506" w14:textId="77777777" w:rsidR="00D07C12" w:rsidRDefault="00D07C12">
            <w:pPr>
              <w:tabs>
                <w:tab w:val="left" w:pos="567"/>
              </w:tabs>
              <w:ind w:left="567" w:hanging="567"/>
              <w:rPr>
                <w:b/>
                <w:sz w:val="22"/>
              </w:rPr>
            </w:pPr>
            <w:r>
              <w:rPr>
                <w:b/>
                <w:sz w:val="22"/>
              </w:rPr>
              <w:t>13.</w:t>
            </w:r>
            <w:r>
              <w:rPr>
                <w:b/>
                <w:sz w:val="22"/>
              </w:rPr>
              <w:tab/>
              <w:t>NUMERO DU LOT</w:t>
            </w:r>
          </w:p>
        </w:tc>
      </w:tr>
    </w:tbl>
    <w:p w14:paraId="244AA455" w14:textId="77777777" w:rsidR="00D07C12" w:rsidRDefault="00D07C12">
      <w:pPr>
        <w:tabs>
          <w:tab w:val="left" w:pos="567"/>
        </w:tabs>
        <w:rPr>
          <w:sz w:val="22"/>
        </w:rPr>
      </w:pPr>
    </w:p>
    <w:p w14:paraId="5E8F17E9" w14:textId="77777777" w:rsidR="00D07C12" w:rsidRDefault="00D07C12">
      <w:pPr>
        <w:tabs>
          <w:tab w:val="left" w:pos="567"/>
        </w:tabs>
        <w:rPr>
          <w:sz w:val="22"/>
        </w:rPr>
      </w:pPr>
      <w:r>
        <w:rPr>
          <w:sz w:val="22"/>
        </w:rPr>
        <w:t>Lot {numéro}</w:t>
      </w:r>
    </w:p>
    <w:p w14:paraId="3295327B" w14:textId="77777777" w:rsidR="00D07C12" w:rsidRDefault="00D07C12">
      <w:pPr>
        <w:tabs>
          <w:tab w:val="left" w:pos="567"/>
        </w:tabs>
        <w:rPr>
          <w:sz w:val="22"/>
        </w:rPr>
      </w:pPr>
    </w:p>
    <w:p w14:paraId="20BE58F9"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218595E" w14:textId="77777777">
        <w:tc>
          <w:tcPr>
            <w:tcW w:w="9287" w:type="dxa"/>
            <w:tcBorders>
              <w:top w:val="single" w:sz="4" w:space="0" w:color="auto"/>
              <w:left w:val="single" w:sz="4" w:space="0" w:color="auto"/>
              <w:bottom w:val="single" w:sz="4" w:space="0" w:color="auto"/>
              <w:right w:val="single" w:sz="4" w:space="0" w:color="auto"/>
            </w:tcBorders>
          </w:tcPr>
          <w:p w14:paraId="41681C74" w14:textId="77777777" w:rsidR="00D07C12" w:rsidRDefault="00D07C12">
            <w:pPr>
              <w:tabs>
                <w:tab w:val="left" w:pos="567"/>
              </w:tabs>
              <w:ind w:left="567" w:hanging="567"/>
              <w:rPr>
                <w:b/>
                <w:sz w:val="22"/>
              </w:rPr>
            </w:pPr>
            <w:r>
              <w:rPr>
                <w:b/>
                <w:sz w:val="22"/>
              </w:rPr>
              <w:t>14.</w:t>
            </w:r>
            <w:r>
              <w:rPr>
                <w:b/>
                <w:sz w:val="22"/>
              </w:rPr>
              <w:tab/>
              <w:t>CONDITIONS DE PRESCRIPTION ET DE DELIVRANCE</w:t>
            </w:r>
          </w:p>
        </w:tc>
      </w:tr>
    </w:tbl>
    <w:p w14:paraId="0B295314" w14:textId="77777777" w:rsidR="00D07C12" w:rsidRDefault="00D07C12">
      <w:pPr>
        <w:tabs>
          <w:tab w:val="left" w:pos="567"/>
        </w:tabs>
        <w:rPr>
          <w:sz w:val="22"/>
        </w:rPr>
      </w:pPr>
    </w:p>
    <w:p w14:paraId="4B64D745" w14:textId="77777777" w:rsidR="00D07C12" w:rsidRDefault="00D07C12">
      <w:pPr>
        <w:tabs>
          <w:tab w:val="left" w:pos="567"/>
        </w:tabs>
        <w:rPr>
          <w:sz w:val="22"/>
        </w:rPr>
      </w:pPr>
    </w:p>
    <w:p w14:paraId="76A343F6"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C0595A0" w14:textId="77777777">
        <w:tc>
          <w:tcPr>
            <w:tcW w:w="9287" w:type="dxa"/>
            <w:tcBorders>
              <w:top w:val="single" w:sz="4" w:space="0" w:color="auto"/>
              <w:left w:val="single" w:sz="4" w:space="0" w:color="auto"/>
              <w:bottom w:val="single" w:sz="4" w:space="0" w:color="auto"/>
              <w:right w:val="single" w:sz="4" w:space="0" w:color="auto"/>
            </w:tcBorders>
          </w:tcPr>
          <w:p w14:paraId="707322A9" w14:textId="77777777" w:rsidR="00D07C12" w:rsidRDefault="00D07C12">
            <w:pPr>
              <w:tabs>
                <w:tab w:val="left" w:pos="567"/>
              </w:tabs>
              <w:ind w:left="567" w:hanging="567"/>
              <w:rPr>
                <w:b/>
                <w:sz w:val="22"/>
              </w:rPr>
            </w:pPr>
            <w:r>
              <w:rPr>
                <w:b/>
                <w:sz w:val="22"/>
              </w:rPr>
              <w:t>15.</w:t>
            </w:r>
            <w:r>
              <w:rPr>
                <w:b/>
                <w:sz w:val="22"/>
              </w:rPr>
              <w:tab/>
              <w:t>INDICATIONS D’UTILISATION</w:t>
            </w:r>
          </w:p>
        </w:tc>
      </w:tr>
    </w:tbl>
    <w:p w14:paraId="4D49C1B6" w14:textId="77777777" w:rsidR="00D07C12" w:rsidRDefault="00D07C12">
      <w:pPr>
        <w:tabs>
          <w:tab w:val="left" w:pos="567"/>
        </w:tabs>
        <w:rPr>
          <w:sz w:val="22"/>
        </w:rPr>
      </w:pPr>
    </w:p>
    <w:p w14:paraId="219951DD"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BAEB1BB" w14:textId="77777777">
        <w:tc>
          <w:tcPr>
            <w:tcW w:w="9287" w:type="dxa"/>
            <w:tcBorders>
              <w:top w:val="single" w:sz="4" w:space="0" w:color="auto"/>
              <w:left w:val="single" w:sz="4" w:space="0" w:color="auto"/>
              <w:bottom w:val="single" w:sz="4" w:space="0" w:color="auto"/>
              <w:right w:val="single" w:sz="4" w:space="0" w:color="auto"/>
            </w:tcBorders>
          </w:tcPr>
          <w:p w14:paraId="11E65099" w14:textId="77777777" w:rsidR="00D07C12" w:rsidRDefault="00D07C12">
            <w:pPr>
              <w:tabs>
                <w:tab w:val="left" w:pos="567"/>
              </w:tabs>
              <w:ind w:left="567" w:hanging="567"/>
              <w:rPr>
                <w:b/>
                <w:sz w:val="22"/>
              </w:rPr>
            </w:pPr>
            <w:r>
              <w:rPr>
                <w:b/>
                <w:sz w:val="22"/>
              </w:rPr>
              <w:t>16.</w:t>
            </w:r>
            <w:r>
              <w:rPr>
                <w:b/>
                <w:sz w:val="22"/>
              </w:rPr>
              <w:tab/>
              <w:t>INFORMATIONS EN BRAILLE</w:t>
            </w:r>
          </w:p>
        </w:tc>
      </w:tr>
    </w:tbl>
    <w:p w14:paraId="07E53CF6" w14:textId="77777777" w:rsidR="00D07C12" w:rsidRDefault="00D07C12">
      <w:pPr>
        <w:tabs>
          <w:tab w:val="left" w:pos="567"/>
        </w:tabs>
        <w:rPr>
          <w:b/>
          <w:sz w:val="22"/>
          <w:u w:val="single"/>
        </w:rPr>
      </w:pPr>
    </w:p>
    <w:p w14:paraId="00605DAC" w14:textId="77777777" w:rsidR="00D07C12" w:rsidRDefault="00D07C12" w:rsidP="00194492">
      <w:pPr>
        <w:tabs>
          <w:tab w:val="left" w:pos="567"/>
        </w:tabs>
      </w:pPr>
      <w:r>
        <w:rPr>
          <w:bCs/>
          <w:sz w:val="22"/>
        </w:rPr>
        <w:t>Ebixa 20 mg comprimés</w:t>
      </w:r>
    </w:p>
    <w:p w14:paraId="0BF63AB9" w14:textId="77777777" w:rsidR="005A18AA" w:rsidRDefault="005A18AA" w:rsidP="00194492">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6AE74C6D" w14:textId="77777777" w:rsidTr="008A7AA2">
        <w:tc>
          <w:tcPr>
            <w:tcW w:w="9287" w:type="dxa"/>
            <w:tcBorders>
              <w:top w:val="single" w:sz="4" w:space="0" w:color="auto"/>
              <w:left w:val="single" w:sz="4" w:space="0" w:color="auto"/>
              <w:bottom w:val="single" w:sz="4" w:space="0" w:color="auto"/>
              <w:right w:val="single" w:sz="4" w:space="0" w:color="auto"/>
            </w:tcBorders>
          </w:tcPr>
          <w:p w14:paraId="00377745" w14:textId="77777777" w:rsidR="005A18AA" w:rsidRDefault="005A18AA" w:rsidP="008A7AA2">
            <w:pPr>
              <w:tabs>
                <w:tab w:val="left" w:pos="567"/>
              </w:tabs>
              <w:ind w:left="567" w:hanging="567"/>
              <w:rPr>
                <w:b/>
                <w:sz w:val="22"/>
              </w:rPr>
            </w:pPr>
            <w:r>
              <w:rPr>
                <w:b/>
                <w:sz w:val="22"/>
              </w:rPr>
              <w:t>17.</w:t>
            </w:r>
            <w:r>
              <w:rPr>
                <w:b/>
                <w:sz w:val="22"/>
              </w:rPr>
              <w:tab/>
              <w:t xml:space="preserve">IDENTIFIANT </w:t>
            </w:r>
            <w:r w:rsidRPr="005A18AA">
              <w:rPr>
                <w:rFonts w:eastAsia="SimSun"/>
                <w:b/>
                <w:noProof/>
                <w:sz w:val="22"/>
                <w:szCs w:val="20"/>
                <w:lang w:eastAsia="fr-FR"/>
              </w:rPr>
              <w:t>UNIQUE - CODE-BARRES 2D</w:t>
            </w:r>
          </w:p>
        </w:tc>
      </w:tr>
    </w:tbl>
    <w:p w14:paraId="466BCF4A" w14:textId="77777777" w:rsidR="005A18AA" w:rsidRDefault="005A18AA" w:rsidP="005A18AA">
      <w:pPr>
        <w:pStyle w:val="EndnoteText"/>
        <w:rPr>
          <w:bCs/>
        </w:rPr>
      </w:pPr>
    </w:p>
    <w:p w14:paraId="30FC1530" w14:textId="77777777" w:rsidR="005A18AA" w:rsidRPr="00194492" w:rsidRDefault="005A18AA" w:rsidP="00194492">
      <w:pPr>
        <w:tabs>
          <w:tab w:val="left" w:pos="567"/>
        </w:tabs>
        <w:rPr>
          <w:sz w:val="22"/>
          <w:highlight w:val="lightGray"/>
        </w:rPr>
      </w:pPr>
      <w:proofErr w:type="gramStart"/>
      <w:r w:rsidRPr="00194492">
        <w:rPr>
          <w:sz w:val="22"/>
          <w:highlight w:val="lightGray"/>
        </w:rPr>
        <w:t>code</w:t>
      </w:r>
      <w:proofErr w:type="gramEnd"/>
      <w:r w:rsidRPr="00194492">
        <w:rPr>
          <w:sz w:val="22"/>
          <w:highlight w:val="lightGray"/>
        </w:rPr>
        <w:t>-barres 2D portant l'identifiant unique inclus.</w:t>
      </w:r>
    </w:p>
    <w:p w14:paraId="51C59AF8" w14:textId="77777777" w:rsidR="005A18AA" w:rsidRDefault="005A18AA" w:rsidP="005A18AA">
      <w:pPr>
        <w:pStyle w:val="EndnoteText"/>
        <w:rPr>
          <w:rFonts w:eastAsia="SimSun"/>
          <w:noProof/>
          <w:lang w:eastAsia="fr-FR"/>
        </w:rPr>
      </w:pPr>
    </w:p>
    <w:p w14:paraId="24D6EF57" w14:textId="77777777" w:rsidR="005A18AA" w:rsidRDefault="005A18AA" w:rsidP="005A18AA">
      <w:pPr>
        <w:pStyle w:val="Endnote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3649B226" w14:textId="77777777" w:rsidTr="008A7AA2">
        <w:tc>
          <w:tcPr>
            <w:tcW w:w="9287" w:type="dxa"/>
            <w:tcBorders>
              <w:top w:val="single" w:sz="4" w:space="0" w:color="auto"/>
              <w:left w:val="single" w:sz="4" w:space="0" w:color="auto"/>
              <w:bottom w:val="single" w:sz="4" w:space="0" w:color="auto"/>
              <w:right w:val="single" w:sz="4" w:space="0" w:color="auto"/>
            </w:tcBorders>
          </w:tcPr>
          <w:p w14:paraId="64A8AEE0" w14:textId="77777777" w:rsidR="005A18AA" w:rsidRDefault="005A18AA" w:rsidP="008A7AA2">
            <w:pPr>
              <w:tabs>
                <w:tab w:val="left" w:pos="567"/>
              </w:tabs>
              <w:ind w:left="567" w:hanging="567"/>
              <w:rPr>
                <w:b/>
                <w:sz w:val="22"/>
              </w:rPr>
            </w:pPr>
            <w:r>
              <w:rPr>
                <w:b/>
                <w:sz w:val="22"/>
              </w:rPr>
              <w:t>18.</w:t>
            </w:r>
            <w:r>
              <w:rPr>
                <w:b/>
                <w:sz w:val="22"/>
              </w:rPr>
              <w:tab/>
              <w:t xml:space="preserve">IDENTIFIANT </w:t>
            </w:r>
            <w:r w:rsidRPr="005A18AA">
              <w:rPr>
                <w:rFonts w:eastAsia="SimSun"/>
                <w:b/>
                <w:noProof/>
                <w:sz w:val="22"/>
                <w:szCs w:val="20"/>
                <w:lang w:eastAsia="fr-FR"/>
              </w:rPr>
              <w:t>UNIQUE - DONNÉES LISIBLES PAR LES HUMAINS</w:t>
            </w:r>
          </w:p>
        </w:tc>
      </w:tr>
    </w:tbl>
    <w:p w14:paraId="44442F6D" w14:textId="77777777" w:rsidR="005A18AA" w:rsidRDefault="005A18AA" w:rsidP="005A18AA">
      <w:pPr>
        <w:tabs>
          <w:tab w:val="left" w:pos="567"/>
        </w:tabs>
        <w:spacing w:line="260" w:lineRule="exact"/>
        <w:rPr>
          <w:rFonts w:eastAsia="SimSun"/>
          <w:sz w:val="22"/>
          <w:szCs w:val="20"/>
          <w:lang w:eastAsia="fr-FR"/>
        </w:rPr>
      </w:pPr>
    </w:p>
    <w:p w14:paraId="06DC375A" w14:textId="77777777" w:rsidR="005A18AA" w:rsidRPr="005A18AA" w:rsidRDefault="005A18AA" w:rsidP="005A18AA">
      <w:pPr>
        <w:tabs>
          <w:tab w:val="left" w:pos="567"/>
        </w:tabs>
        <w:spacing w:line="260" w:lineRule="exact"/>
        <w:rPr>
          <w:rFonts w:eastAsia="SimSun"/>
          <w:color w:val="008000"/>
          <w:sz w:val="22"/>
          <w:szCs w:val="22"/>
          <w:lang w:eastAsia="fr-FR"/>
        </w:rPr>
      </w:pPr>
      <w:proofErr w:type="gramStart"/>
      <w:r w:rsidRPr="005A18AA">
        <w:rPr>
          <w:rFonts w:eastAsia="SimSun"/>
          <w:sz w:val="22"/>
          <w:szCs w:val="20"/>
          <w:lang w:eastAsia="fr-FR"/>
        </w:rPr>
        <w:t>PC:</w:t>
      </w:r>
      <w:proofErr w:type="gramEnd"/>
    </w:p>
    <w:p w14:paraId="49442780" w14:textId="77777777" w:rsidR="005A18AA" w:rsidRPr="005A18AA" w:rsidRDefault="005A18AA" w:rsidP="005A18AA">
      <w:pPr>
        <w:tabs>
          <w:tab w:val="left" w:pos="567"/>
        </w:tabs>
        <w:spacing w:line="260" w:lineRule="exact"/>
        <w:rPr>
          <w:rFonts w:eastAsia="SimSun"/>
          <w:sz w:val="22"/>
          <w:szCs w:val="22"/>
          <w:lang w:eastAsia="fr-FR"/>
        </w:rPr>
      </w:pPr>
      <w:proofErr w:type="gramStart"/>
      <w:r w:rsidRPr="005A18AA">
        <w:rPr>
          <w:rFonts w:eastAsia="SimSun"/>
          <w:sz w:val="22"/>
          <w:szCs w:val="20"/>
          <w:lang w:eastAsia="fr-FR"/>
        </w:rPr>
        <w:t>SN:</w:t>
      </w:r>
      <w:proofErr w:type="gramEnd"/>
    </w:p>
    <w:p w14:paraId="56AC2EFE" w14:textId="77777777" w:rsidR="005A18AA" w:rsidRDefault="005A18AA" w:rsidP="005A18AA">
      <w:pPr>
        <w:pStyle w:val="EndnoteText"/>
        <w:rPr>
          <w:rFonts w:eastAsia="SimSun"/>
          <w:lang w:eastAsia="fr-FR"/>
        </w:rPr>
      </w:pPr>
      <w:proofErr w:type="gramStart"/>
      <w:r w:rsidRPr="005A18AA">
        <w:rPr>
          <w:rFonts w:eastAsia="SimSun"/>
          <w:lang w:eastAsia="fr-FR"/>
        </w:rPr>
        <w:t>NN:</w:t>
      </w:r>
      <w:proofErr w:type="gramEnd"/>
    </w:p>
    <w:p w14:paraId="2693A9C8" w14:textId="77777777" w:rsidR="005A18AA" w:rsidRDefault="005A18AA" w:rsidP="005A18AA">
      <w:pPr>
        <w:pStyle w:val="EndnoteText"/>
        <w:rPr>
          <w:bCs/>
        </w:rPr>
      </w:pPr>
      <w:r>
        <w:rPr>
          <w:rFonts w:eastAsia="SimSun"/>
          <w:lang w:eastAsia="fr-FR"/>
        </w:rPr>
        <w:br w:type="page"/>
      </w:r>
    </w:p>
    <w:p w14:paraId="09E51987" w14:textId="77777777" w:rsidR="005A18AA" w:rsidRDefault="005A18AA" w:rsidP="00194492">
      <w:pPr>
        <w:tabs>
          <w:tab w:val="left"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9DA32C9" w14:textId="77777777">
        <w:trPr>
          <w:trHeight w:val="1040"/>
        </w:trPr>
        <w:tc>
          <w:tcPr>
            <w:tcW w:w="9287" w:type="dxa"/>
            <w:tcBorders>
              <w:top w:val="single" w:sz="4" w:space="0" w:color="auto"/>
              <w:left w:val="single" w:sz="4" w:space="0" w:color="auto"/>
              <w:bottom w:val="single" w:sz="4" w:space="0" w:color="auto"/>
              <w:right w:val="single" w:sz="4" w:space="0" w:color="auto"/>
            </w:tcBorders>
          </w:tcPr>
          <w:p w14:paraId="3511088A" w14:textId="77777777" w:rsidR="00D07C12" w:rsidRDefault="00D07C12">
            <w:pPr>
              <w:tabs>
                <w:tab w:val="left" w:pos="567"/>
              </w:tabs>
              <w:rPr>
                <w:b/>
                <w:sz w:val="22"/>
              </w:rPr>
            </w:pPr>
            <w:r>
              <w:rPr>
                <w:b/>
                <w:sz w:val="22"/>
              </w:rPr>
              <w:t>MENTIONS DEVANT FIGURER SUR L’EMBALLAGE EXTERIEUR</w:t>
            </w:r>
          </w:p>
          <w:p w14:paraId="69816E52" w14:textId="77777777" w:rsidR="00D07C12" w:rsidRDefault="00D07C12">
            <w:pPr>
              <w:tabs>
                <w:tab w:val="left" w:pos="567"/>
              </w:tabs>
              <w:rPr>
                <w:b/>
                <w:sz w:val="22"/>
              </w:rPr>
            </w:pPr>
          </w:p>
          <w:p w14:paraId="257237FA" w14:textId="77777777" w:rsidR="00D07C12" w:rsidRDefault="00D07C12" w:rsidP="005E7B4F">
            <w:pPr>
              <w:tabs>
                <w:tab w:val="left" w:pos="567"/>
              </w:tabs>
              <w:rPr>
                <w:b/>
                <w:sz w:val="22"/>
              </w:rPr>
            </w:pPr>
            <w:r>
              <w:rPr>
                <w:b/>
                <w:sz w:val="22"/>
              </w:rPr>
              <w:t>ETIQUETTE DU FARDELAGE SUR LES MULTICONDITIONNEMENTS FARDELES PAR UN FILM (INCLUANT LA BLUE BOX)</w:t>
            </w:r>
          </w:p>
        </w:tc>
      </w:tr>
    </w:tbl>
    <w:p w14:paraId="32DB0F01" w14:textId="77777777" w:rsidR="00D07C12" w:rsidRDefault="00D07C12">
      <w:pPr>
        <w:tabs>
          <w:tab w:val="left" w:pos="567"/>
        </w:tabs>
        <w:rPr>
          <w:sz w:val="22"/>
        </w:rPr>
      </w:pPr>
    </w:p>
    <w:p w14:paraId="18DB65DE"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905C42A" w14:textId="77777777">
        <w:tc>
          <w:tcPr>
            <w:tcW w:w="9287" w:type="dxa"/>
            <w:tcBorders>
              <w:top w:val="single" w:sz="4" w:space="0" w:color="auto"/>
              <w:left w:val="single" w:sz="4" w:space="0" w:color="auto"/>
              <w:bottom w:val="single" w:sz="4" w:space="0" w:color="auto"/>
              <w:right w:val="single" w:sz="4" w:space="0" w:color="auto"/>
            </w:tcBorders>
          </w:tcPr>
          <w:p w14:paraId="33DFBA95" w14:textId="77777777" w:rsidR="00D07C12" w:rsidRDefault="00D07C12">
            <w:pPr>
              <w:tabs>
                <w:tab w:val="left" w:pos="567"/>
              </w:tabs>
              <w:ind w:left="567" w:hanging="567"/>
              <w:rPr>
                <w:b/>
                <w:sz w:val="22"/>
              </w:rPr>
            </w:pPr>
            <w:r>
              <w:rPr>
                <w:b/>
                <w:sz w:val="22"/>
              </w:rPr>
              <w:t>1.</w:t>
            </w:r>
            <w:r>
              <w:rPr>
                <w:b/>
                <w:sz w:val="22"/>
              </w:rPr>
              <w:tab/>
              <w:t>DENOMINATION DU MEDICAMENT</w:t>
            </w:r>
          </w:p>
        </w:tc>
      </w:tr>
    </w:tbl>
    <w:p w14:paraId="5D435786" w14:textId="77777777" w:rsidR="00D07C12" w:rsidRDefault="00D07C12">
      <w:pPr>
        <w:tabs>
          <w:tab w:val="left" w:pos="567"/>
        </w:tabs>
        <w:rPr>
          <w:sz w:val="22"/>
        </w:rPr>
      </w:pPr>
    </w:p>
    <w:p w14:paraId="7B818877" w14:textId="77777777" w:rsidR="00D07C12" w:rsidRDefault="00D07C12">
      <w:pPr>
        <w:pStyle w:val="EndnoteText"/>
      </w:pPr>
      <w:r>
        <w:t>Ebixa 20 mg comprimés pelliculés</w:t>
      </w:r>
    </w:p>
    <w:p w14:paraId="335D46CD" w14:textId="77777777" w:rsidR="00D07C12" w:rsidRDefault="00D07C12">
      <w:pPr>
        <w:tabs>
          <w:tab w:val="left" w:pos="567"/>
        </w:tabs>
        <w:rPr>
          <w:sz w:val="22"/>
        </w:rPr>
      </w:pPr>
      <w:r>
        <w:rPr>
          <w:sz w:val="22"/>
        </w:rPr>
        <w:t xml:space="preserve">Chlorhydrate de </w:t>
      </w:r>
      <w:proofErr w:type="spellStart"/>
      <w:r>
        <w:rPr>
          <w:sz w:val="22"/>
        </w:rPr>
        <w:t>mémantine</w:t>
      </w:r>
      <w:proofErr w:type="spellEnd"/>
    </w:p>
    <w:p w14:paraId="1C71ECD5" w14:textId="77777777" w:rsidR="00D07C12" w:rsidRDefault="00D07C12">
      <w:pPr>
        <w:tabs>
          <w:tab w:val="left" w:pos="567"/>
        </w:tabs>
        <w:rPr>
          <w:sz w:val="22"/>
        </w:rPr>
      </w:pPr>
    </w:p>
    <w:p w14:paraId="5997705C"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D144872" w14:textId="77777777">
        <w:tc>
          <w:tcPr>
            <w:tcW w:w="9287" w:type="dxa"/>
            <w:tcBorders>
              <w:top w:val="single" w:sz="4" w:space="0" w:color="auto"/>
              <w:left w:val="single" w:sz="4" w:space="0" w:color="auto"/>
              <w:bottom w:val="single" w:sz="4" w:space="0" w:color="auto"/>
              <w:right w:val="single" w:sz="4" w:space="0" w:color="auto"/>
            </w:tcBorders>
          </w:tcPr>
          <w:p w14:paraId="21BE501E" w14:textId="77777777" w:rsidR="00D07C12" w:rsidRDefault="00D07C12">
            <w:pPr>
              <w:tabs>
                <w:tab w:val="left" w:pos="567"/>
              </w:tabs>
              <w:ind w:left="567" w:hanging="567"/>
              <w:rPr>
                <w:b/>
                <w:sz w:val="22"/>
              </w:rPr>
            </w:pPr>
            <w:r>
              <w:rPr>
                <w:b/>
                <w:sz w:val="22"/>
              </w:rPr>
              <w:t>2.</w:t>
            </w:r>
            <w:r>
              <w:rPr>
                <w:b/>
                <w:sz w:val="22"/>
              </w:rPr>
              <w:tab/>
              <w:t>COMPOSITION EN SUBSTANCE(S) ACTIVE(S)</w:t>
            </w:r>
          </w:p>
        </w:tc>
      </w:tr>
    </w:tbl>
    <w:p w14:paraId="2E2C0413" w14:textId="77777777" w:rsidR="00D07C12" w:rsidRDefault="00D07C12">
      <w:pPr>
        <w:tabs>
          <w:tab w:val="left" w:pos="567"/>
        </w:tabs>
        <w:rPr>
          <w:sz w:val="22"/>
        </w:rPr>
      </w:pPr>
    </w:p>
    <w:p w14:paraId="69A50B64" w14:textId="77777777" w:rsidR="00D07C12" w:rsidRDefault="00D07C12">
      <w:pPr>
        <w:tabs>
          <w:tab w:val="left" w:pos="567"/>
        </w:tabs>
        <w:rPr>
          <w:sz w:val="22"/>
        </w:rPr>
      </w:pPr>
      <w:r>
        <w:rPr>
          <w:sz w:val="22"/>
        </w:rPr>
        <w:t xml:space="preserve">Chaque comprimé pelliculé contient 20 mg de chlorhydrate de </w:t>
      </w:r>
      <w:proofErr w:type="spellStart"/>
      <w:r>
        <w:rPr>
          <w:sz w:val="22"/>
        </w:rPr>
        <w:t>mémantine</w:t>
      </w:r>
      <w:proofErr w:type="spellEnd"/>
      <w:r>
        <w:rPr>
          <w:sz w:val="22"/>
        </w:rPr>
        <w:t xml:space="preserve"> équivalent à 16,62 mg de </w:t>
      </w:r>
      <w:proofErr w:type="spellStart"/>
      <w:r>
        <w:rPr>
          <w:sz w:val="22"/>
        </w:rPr>
        <w:t>mémantine</w:t>
      </w:r>
      <w:proofErr w:type="spellEnd"/>
      <w:r>
        <w:rPr>
          <w:sz w:val="22"/>
        </w:rPr>
        <w:t xml:space="preserve"> base.</w:t>
      </w:r>
    </w:p>
    <w:p w14:paraId="7BB2E7E5" w14:textId="77777777" w:rsidR="00D07C12" w:rsidRDefault="00D07C12">
      <w:pPr>
        <w:tabs>
          <w:tab w:val="left" w:pos="567"/>
        </w:tabs>
        <w:rPr>
          <w:sz w:val="22"/>
        </w:rPr>
      </w:pPr>
    </w:p>
    <w:p w14:paraId="197743F7"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62C5021" w14:textId="77777777">
        <w:tc>
          <w:tcPr>
            <w:tcW w:w="9287" w:type="dxa"/>
            <w:tcBorders>
              <w:top w:val="single" w:sz="4" w:space="0" w:color="auto"/>
              <w:left w:val="single" w:sz="4" w:space="0" w:color="auto"/>
              <w:bottom w:val="single" w:sz="4" w:space="0" w:color="auto"/>
              <w:right w:val="single" w:sz="4" w:space="0" w:color="auto"/>
            </w:tcBorders>
          </w:tcPr>
          <w:p w14:paraId="0F77134E" w14:textId="77777777" w:rsidR="00D07C12" w:rsidRDefault="00D07C12">
            <w:pPr>
              <w:tabs>
                <w:tab w:val="left" w:pos="567"/>
              </w:tabs>
              <w:ind w:left="567" w:hanging="567"/>
              <w:rPr>
                <w:b/>
                <w:sz w:val="22"/>
              </w:rPr>
            </w:pPr>
            <w:r>
              <w:rPr>
                <w:b/>
                <w:sz w:val="22"/>
              </w:rPr>
              <w:t>3.</w:t>
            </w:r>
            <w:r>
              <w:rPr>
                <w:b/>
                <w:sz w:val="22"/>
              </w:rPr>
              <w:tab/>
              <w:t>LISTE DES EXCIPIENTS</w:t>
            </w:r>
          </w:p>
        </w:tc>
      </w:tr>
    </w:tbl>
    <w:p w14:paraId="4D0AF60D" w14:textId="77777777" w:rsidR="00D07C12" w:rsidRDefault="00D07C12">
      <w:pPr>
        <w:tabs>
          <w:tab w:val="left" w:pos="567"/>
        </w:tabs>
        <w:rPr>
          <w:sz w:val="22"/>
        </w:rPr>
      </w:pPr>
    </w:p>
    <w:p w14:paraId="388E386D"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7532CDB5" w14:textId="77777777">
        <w:tc>
          <w:tcPr>
            <w:tcW w:w="9287" w:type="dxa"/>
            <w:tcBorders>
              <w:top w:val="single" w:sz="4" w:space="0" w:color="auto"/>
              <w:left w:val="single" w:sz="4" w:space="0" w:color="auto"/>
              <w:bottom w:val="single" w:sz="4" w:space="0" w:color="auto"/>
              <w:right w:val="single" w:sz="4" w:space="0" w:color="auto"/>
            </w:tcBorders>
          </w:tcPr>
          <w:p w14:paraId="4317700F" w14:textId="77777777" w:rsidR="00D07C12" w:rsidRDefault="00D07C12">
            <w:pPr>
              <w:tabs>
                <w:tab w:val="left" w:pos="567"/>
              </w:tabs>
              <w:ind w:left="567" w:hanging="567"/>
              <w:rPr>
                <w:b/>
                <w:sz w:val="22"/>
              </w:rPr>
            </w:pPr>
            <w:r>
              <w:rPr>
                <w:b/>
                <w:sz w:val="22"/>
              </w:rPr>
              <w:t>4.</w:t>
            </w:r>
            <w:r>
              <w:rPr>
                <w:b/>
                <w:sz w:val="22"/>
              </w:rPr>
              <w:tab/>
              <w:t>FORME PHARMACEUTIQUE ET CONTENU</w:t>
            </w:r>
          </w:p>
        </w:tc>
      </w:tr>
    </w:tbl>
    <w:p w14:paraId="390A85ED" w14:textId="77777777" w:rsidR="00D07C12" w:rsidRDefault="00D07C12">
      <w:pPr>
        <w:tabs>
          <w:tab w:val="left" w:pos="567"/>
        </w:tabs>
        <w:rPr>
          <w:sz w:val="22"/>
        </w:rPr>
      </w:pPr>
    </w:p>
    <w:p w14:paraId="63C0A199" w14:textId="77777777" w:rsidR="005E7B4F" w:rsidRDefault="005E7B4F">
      <w:pPr>
        <w:tabs>
          <w:tab w:val="left" w:pos="567"/>
        </w:tabs>
        <w:rPr>
          <w:sz w:val="22"/>
        </w:rPr>
      </w:pPr>
      <w:r>
        <w:rPr>
          <w:sz w:val="22"/>
        </w:rPr>
        <w:t>Comprimés pelliculés</w:t>
      </w:r>
    </w:p>
    <w:p w14:paraId="700455E0" w14:textId="77777777" w:rsidR="00D07C12" w:rsidRDefault="00D07C12">
      <w:pPr>
        <w:tabs>
          <w:tab w:val="left" w:pos="567"/>
        </w:tabs>
        <w:rPr>
          <w:sz w:val="22"/>
        </w:rPr>
      </w:pPr>
      <w:r>
        <w:rPr>
          <w:sz w:val="22"/>
        </w:rPr>
        <w:t>Conditionnement multiple</w:t>
      </w:r>
      <w:r w:rsidR="005E7B4F">
        <w:rPr>
          <w:sz w:val="22"/>
        </w:rPr>
        <w:t> : 840 (</w:t>
      </w:r>
      <w:r>
        <w:rPr>
          <w:sz w:val="22"/>
        </w:rPr>
        <w:t xml:space="preserve">20 boîtes </w:t>
      </w:r>
      <w:r w:rsidR="005E7B4F">
        <w:rPr>
          <w:sz w:val="22"/>
        </w:rPr>
        <w:t xml:space="preserve">de </w:t>
      </w:r>
      <w:r>
        <w:rPr>
          <w:sz w:val="22"/>
        </w:rPr>
        <w:t>42</w:t>
      </w:r>
      <w:r w:rsidR="005E7B4F">
        <w:rPr>
          <w:sz w:val="22"/>
        </w:rPr>
        <w:t>)</w:t>
      </w:r>
      <w:r>
        <w:rPr>
          <w:sz w:val="22"/>
        </w:rPr>
        <w:t>.</w:t>
      </w:r>
    </w:p>
    <w:p w14:paraId="715F76C5" w14:textId="77777777" w:rsidR="00D07C12" w:rsidRDefault="00D07C12">
      <w:pPr>
        <w:tabs>
          <w:tab w:val="left" w:pos="567"/>
        </w:tabs>
        <w:rPr>
          <w:sz w:val="22"/>
        </w:rPr>
      </w:pPr>
    </w:p>
    <w:p w14:paraId="765C6244"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584EDAF" w14:textId="77777777">
        <w:tc>
          <w:tcPr>
            <w:tcW w:w="9287" w:type="dxa"/>
            <w:tcBorders>
              <w:top w:val="single" w:sz="4" w:space="0" w:color="auto"/>
              <w:left w:val="single" w:sz="4" w:space="0" w:color="auto"/>
              <w:bottom w:val="single" w:sz="4" w:space="0" w:color="auto"/>
              <w:right w:val="single" w:sz="4" w:space="0" w:color="auto"/>
            </w:tcBorders>
          </w:tcPr>
          <w:p w14:paraId="5132D0E6" w14:textId="77777777" w:rsidR="00D07C12" w:rsidRDefault="00D07C12">
            <w:pPr>
              <w:tabs>
                <w:tab w:val="left" w:pos="567"/>
              </w:tabs>
              <w:ind w:left="567" w:hanging="567"/>
              <w:rPr>
                <w:b/>
                <w:sz w:val="22"/>
              </w:rPr>
            </w:pPr>
            <w:r>
              <w:rPr>
                <w:b/>
                <w:sz w:val="22"/>
              </w:rPr>
              <w:t>5.</w:t>
            </w:r>
            <w:r>
              <w:rPr>
                <w:b/>
                <w:sz w:val="22"/>
              </w:rPr>
              <w:tab/>
              <w:t>MODE ET VOIE(S) D’ADMINISTRATION</w:t>
            </w:r>
          </w:p>
        </w:tc>
      </w:tr>
    </w:tbl>
    <w:p w14:paraId="779F1C27" w14:textId="77777777" w:rsidR="00D07C12" w:rsidRDefault="00D07C12">
      <w:pPr>
        <w:tabs>
          <w:tab w:val="left" w:pos="567"/>
        </w:tabs>
        <w:rPr>
          <w:sz w:val="22"/>
        </w:rPr>
      </w:pPr>
    </w:p>
    <w:p w14:paraId="2E07EC3F" w14:textId="77777777" w:rsidR="00093C11" w:rsidRDefault="00093C11" w:rsidP="00093C11">
      <w:pPr>
        <w:tabs>
          <w:tab w:val="left" w:pos="567"/>
        </w:tabs>
        <w:rPr>
          <w:sz w:val="22"/>
        </w:rPr>
      </w:pPr>
      <w:r>
        <w:rPr>
          <w:sz w:val="22"/>
        </w:rPr>
        <w:t>Une fois par jour.</w:t>
      </w:r>
    </w:p>
    <w:p w14:paraId="00FEEBE8" w14:textId="77777777" w:rsidR="00D07C12" w:rsidRDefault="00D07C12">
      <w:pPr>
        <w:tabs>
          <w:tab w:val="left" w:pos="567"/>
        </w:tabs>
        <w:rPr>
          <w:sz w:val="22"/>
        </w:rPr>
      </w:pPr>
      <w:r>
        <w:rPr>
          <w:sz w:val="22"/>
        </w:rPr>
        <w:t>Lire la notice avant utilisation.</w:t>
      </w:r>
    </w:p>
    <w:p w14:paraId="4EACCD8A" w14:textId="77777777" w:rsidR="00D07C12" w:rsidRDefault="00093C11">
      <w:pPr>
        <w:tabs>
          <w:tab w:val="left" w:pos="567"/>
        </w:tabs>
        <w:rPr>
          <w:sz w:val="22"/>
        </w:rPr>
      </w:pPr>
      <w:r>
        <w:rPr>
          <w:sz w:val="22"/>
        </w:rPr>
        <w:t>Voie orale.</w:t>
      </w:r>
    </w:p>
    <w:p w14:paraId="5656120E" w14:textId="77777777" w:rsidR="00D07C12" w:rsidRDefault="00D07C12">
      <w:pPr>
        <w:tabs>
          <w:tab w:val="left" w:pos="567"/>
        </w:tabs>
        <w:rPr>
          <w:sz w:val="22"/>
        </w:rPr>
      </w:pPr>
    </w:p>
    <w:p w14:paraId="3EFF901B"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7E57FF8" w14:textId="77777777">
        <w:tc>
          <w:tcPr>
            <w:tcW w:w="9287" w:type="dxa"/>
            <w:tcBorders>
              <w:top w:val="single" w:sz="4" w:space="0" w:color="auto"/>
              <w:left w:val="single" w:sz="4" w:space="0" w:color="auto"/>
              <w:bottom w:val="single" w:sz="4" w:space="0" w:color="auto"/>
              <w:right w:val="single" w:sz="4" w:space="0" w:color="auto"/>
            </w:tcBorders>
          </w:tcPr>
          <w:p w14:paraId="6D4840A9" w14:textId="77777777" w:rsidR="00D07C12" w:rsidRDefault="00D07C12">
            <w:pPr>
              <w:tabs>
                <w:tab w:val="left" w:pos="567"/>
              </w:tabs>
              <w:ind w:left="567" w:hanging="567"/>
              <w:rPr>
                <w:b/>
                <w:sz w:val="22"/>
              </w:rPr>
            </w:pPr>
            <w:r>
              <w:rPr>
                <w:b/>
                <w:sz w:val="22"/>
              </w:rPr>
              <w:t>6.</w:t>
            </w:r>
            <w:r>
              <w:rPr>
                <w:b/>
                <w:sz w:val="22"/>
              </w:rPr>
              <w:tab/>
              <w:t>MISE EN GARDE SPECIALE INDIQUANT QUE LE MEDICAMENT DOIT ETRE CONSERVE HORS DE PORTEE ET DE VUE DES ENFANTS</w:t>
            </w:r>
          </w:p>
        </w:tc>
      </w:tr>
    </w:tbl>
    <w:p w14:paraId="0A6B0837" w14:textId="77777777" w:rsidR="00D07C12" w:rsidRDefault="00D07C12">
      <w:pPr>
        <w:tabs>
          <w:tab w:val="left" w:pos="567"/>
        </w:tabs>
        <w:rPr>
          <w:sz w:val="22"/>
        </w:rPr>
      </w:pPr>
    </w:p>
    <w:p w14:paraId="4726E585" w14:textId="77777777" w:rsidR="00D07C12" w:rsidRDefault="00D07C12">
      <w:pPr>
        <w:tabs>
          <w:tab w:val="left" w:pos="567"/>
        </w:tabs>
        <w:rPr>
          <w:sz w:val="22"/>
        </w:rPr>
      </w:pPr>
      <w:r>
        <w:rPr>
          <w:sz w:val="22"/>
        </w:rPr>
        <w:t xml:space="preserve">Tenir hors de la </w:t>
      </w:r>
      <w:r w:rsidR="005E7B4F">
        <w:rPr>
          <w:sz w:val="22"/>
        </w:rPr>
        <w:t xml:space="preserve">vue et de la </w:t>
      </w:r>
      <w:proofErr w:type="spellStart"/>
      <w:r>
        <w:rPr>
          <w:sz w:val="22"/>
        </w:rPr>
        <w:t>portéedes</w:t>
      </w:r>
      <w:proofErr w:type="spellEnd"/>
      <w:r>
        <w:rPr>
          <w:sz w:val="22"/>
        </w:rPr>
        <w:t xml:space="preserve"> enfants.</w:t>
      </w:r>
    </w:p>
    <w:p w14:paraId="3A3FFA5B" w14:textId="77777777" w:rsidR="00D07C12" w:rsidRDefault="00D07C12">
      <w:pPr>
        <w:tabs>
          <w:tab w:val="left" w:pos="567"/>
        </w:tabs>
        <w:rPr>
          <w:sz w:val="22"/>
        </w:rPr>
      </w:pPr>
    </w:p>
    <w:p w14:paraId="43744322"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4D15CA0" w14:textId="77777777">
        <w:tc>
          <w:tcPr>
            <w:tcW w:w="9287" w:type="dxa"/>
            <w:tcBorders>
              <w:top w:val="single" w:sz="4" w:space="0" w:color="auto"/>
              <w:left w:val="single" w:sz="4" w:space="0" w:color="auto"/>
              <w:bottom w:val="single" w:sz="4" w:space="0" w:color="auto"/>
              <w:right w:val="single" w:sz="4" w:space="0" w:color="auto"/>
            </w:tcBorders>
          </w:tcPr>
          <w:p w14:paraId="5E405387" w14:textId="77777777" w:rsidR="00D07C12" w:rsidRDefault="00D07C12">
            <w:pPr>
              <w:tabs>
                <w:tab w:val="left" w:pos="567"/>
              </w:tabs>
              <w:ind w:left="567" w:hanging="567"/>
              <w:rPr>
                <w:b/>
                <w:sz w:val="22"/>
              </w:rPr>
            </w:pPr>
            <w:r>
              <w:rPr>
                <w:b/>
                <w:sz w:val="22"/>
              </w:rPr>
              <w:t>7.</w:t>
            </w:r>
            <w:r>
              <w:rPr>
                <w:b/>
                <w:sz w:val="22"/>
              </w:rPr>
              <w:tab/>
              <w:t>AUTRE(S) MISE(S) EN GARDE SPECIALE(S), SI NECESSAIRE</w:t>
            </w:r>
          </w:p>
        </w:tc>
      </w:tr>
    </w:tbl>
    <w:p w14:paraId="4EDB4642" w14:textId="77777777" w:rsidR="00D07C12" w:rsidRDefault="00D07C12">
      <w:pPr>
        <w:tabs>
          <w:tab w:val="left" w:pos="567"/>
        </w:tabs>
        <w:rPr>
          <w:sz w:val="22"/>
        </w:rPr>
      </w:pPr>
    </w:p>
    <w:p w14:paraId="4D232D8A"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C0DC476" w14:textId="77777777">
        <w:tc>
          <w:tcPr>
            <w:tcW w:w="9287" w:type="dxa"/>
            <w:tcBorders>
              <w:top w:val="single" w:sz="4" w:space="0" w:color="auto"/>
              <w:left w:val="single" w:sz="4" w:space="0" w:color="auto"/>
              <w:bottom w:val="single" w:sz="4" w:space="0" w:color="auto"/>
              <w:right w:val="single" w:sz="4" w:space="0" w:color="auto"/>
            </w:tcBorders>
          </w:tcPr>
          <w:p w14:paraId="5996DF9F" w14:textId="77777777" w:rsidR="00D07C12" w:rsidRDefault="00D07C12">
            <w:pPr>
              <w:tabs>
                <w:tab w:val="left" w:pos="567"/>
              </w:tabs>
              <w:ind w:left="567" w:hanging="567"/>
              <w:rPr>
                <w:b/>
                <w:sz w:val="22"/>
              </w:rPr>
            </w:pPr>
            <w:r>
              <w:rPr>
                <w:b/>
                <w:sz w:val="22"/>
              </w:rPr>
              <w:t>8.</w:t>
            </w:r>
            <w:r>
              <w:rPr>
                <w:b/>
                <w:sz w:val="22"/>
              </w:rPr>
              <w:tab/>
              <w:t>DATE DE PEREMPTION</w:t>
            </w:r>
          </w:p>
        </w:tc>
      </w:tr>
    </w:tbl>
    <w:p w14:paraId="07369359" w14:textId="77777777" w:rsidR="00D07C12" w:rsidRDefault="00D07C12">
      <w:pPr>
        <w:tabs>
          <w:tab w:val="left" w:pos="567"/>
        </w:tabs>
        <w:rPr>
          <w:sz w:val="22"/>
        </w:rPr>
      </w:pPr>
    </w:p>
    <w:p w14:paraId="53BF84D0" w14:textId="77777777" w:rsidR="00D07C12" w:rsidRDefault="00D07C12">
      <w:pPr>
        <w:tabs>
          <w:tab w:val="left" w:pos="567"/>
        </w:tabs>
        <w:rPr>
          <w:sz w:val="22"/>
        </w:rPr>
      </w:pPr>
      <w:r>
        <w:rPr>
          <w:sz w:val="22"/>
        </w:rPr>
        <w:t>EXP {</w:t>
      </w:r>
      <w:proofErr w:type="gramStart"/>
      <w:r>
        <w:rPr>
          <w:sz w:val="22"/>
        </w:rPr>
        <w:t>MM</w:t>
      </w:r>
      <w:r w:rsidR="005A18AA">
        <w:rPr>
          <w:sz w:val="22"/>
        </w:rPr>
        <w:t>.</w:t>
      </w:r>
      <w:r>
        <w:rPr>
          <w:sz w:val="22"/>
        </w:rPr>
        <w:t>AAAA</w:t>
      </w:r>
      <w:proofErr w:type="gramEnd"/>
      <w:r>
        <w:rPr>
          <w:sz w:val="22"/>
        </w:rPr>
        <w:t>}</w:t>
      </w:r>
    </w:p>
    <w:p w14:paraId="75570457" w14:textId="77777777" w:rsidR="00D07C12" w:rsidRDefault="00D07C12">
      <w:pPr>
        <w:tabs>
          <w:tab w:val="left" w:pos="567"/>
        </w:tabs>
        <w:rPr>
          <w:sz w:val="22"/>
        </w:rPr>
      </w:pPr>
    </w:p>
    <w:p w14:paraId="264E6336"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9235037" w14:textId="77777777">
        <w:tc>
          <w:tcPr>
            <w:tcW w:w="9287" w:type="dxa"/>
            <w:tcBorders>
              <w:top w:val="single" w:sz="4" w:space="0" w:color="auto"/>
              <w:left w:val="single" w:sz="4" w:space="0" w:color="auto"/>
              <w:bottom w:val="single" w:sz="4" w:space="0" w:color="auto"/>
              <w:right w:val="single" w:sz="4" w:space="0" w:color="auto"/>
            </w:tcBorders>
          </w:tcPr>
          <w:p w14:paraId="2840CDC9" w14:textId="77777777" w:rsidR="00D07C12" w:rsidRDefault="00D07C12">
            <w:pPr>
              <w:tabs>
                <w:tab w:val="left" w:pos="567"/>
              </w:tabs>
              <w:ind w:left="567" w:hanging="567"/>
              <w:rPr>
                <w:sz w:val="22"/>
              </w:rPr>
            </w:pPr>
            <w:r>
              <w:rPr>
                <w:b/>
                <w:sz w:val="22"/>
              </w:rPr>
              <w:t>9.</w:t>
            </w:r>
            <w:r>
              <w:rPr>
                <w:b/>
                <w:sz w:val="22"/>
              </w:rPr>
              <w:tab/>
              <w:t>PRECAUTIONS PARTICULIERES DE CONSERVATION</w:t>
            </w:r>
          </w:p>
        </w:tc>
      </w:tr>
    </w:tbl>
    <w:p w14:paraId="3AC930A9" w14:textId="77777777" w:rsidR="00D07C12" w:rsidRDefault="00D07C12">
      <w:pPr>
        <w:tabs>
          <w:tab w:val="left" w:pos="567"/>
        </w:tabs>
        <w:rPr>
          <w:sz w:val="22"/>
        </w:rPr>
      </w:pPr>
    </w:p>
    <w:p w14:paraId="535CA5B3"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27A0AA1" w14:textId="77777777">
        <w:tc>
          <w:tcPr>
            <w:tcW w:w="9287" w:type="dxa"/>
            <w:tcBorders>
              <w:top w:val="single" w:sz="4" w:space="0" w:color="auto"/>
              <w:left w:val="single" w:sz="4" w:space="0" w:color="auto"/>
              <w:bottom w:val="single" w:sz="4" w:space="0" w:color="auto"/>
              <w:right w:val="single" w:sz="4" w:space="0" w:color="auto"/>
            </w:tcBorders>
          </w:tcPr>
          <w:p w14:paraId="244DA9DB" w14:textId="77777777" w:rsidR="00D07C12" w:rsidRDefault="00D07C12">
            <w:pPr>
              <w:tabs>
                <w:tab w:val="left" w:pos="567"/>
              </w:tabs>
              <w:ind w:left="567" w:hanging="567"/>
              <w:rPr>
                <w:b/>
                <w:sz w:val="22"/>
              </w:rPr>
            </w:pPr>
            <w:r>
              <w:rPr>
                <w:b/>
                <w:sz w:val="22"/>
              </w:rPr>
              <w:t>10.</w:t>
            </w:r>
            <w:r>
              <w:rPr>
                <w:b/>
                <w:sz w:val="22"/>
              </w:rPr>
              <w:tab/>
              <w:t>PRECAUTIONS PARTICULIERES D’ELIMINATION DES MEDICAMENTS NON UTILISES OU DES DECHETS PROVENANT DE CES MEDICAMENTS S’IL Y A LIEU</w:t>
            </w:r>
          </w:p>
        </w:tc>
      </w:tr>
    </w:tbl>
    <w:p w14:paraId="2EF694B0" w14:textId="77777777" w:rsidR="00D07C12" w:rsidRDefault="00D07C12">
      <w:pPr>
        <w:tabs>
          <w:tab w:val="left" w:pos="567"/>
        </w:tabs>
        <w:rPr>
          <w:sz w:val="22"/>
        </w:rPr>
      </w:pPr>
    </w:p>
    <w:p w14:paraId="44B2E161"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3F3F48F" w14:textId="77777777">
        <w:tc>
          <w:tcPr>
            <w:tcW w:w="9287" w:type="dxa"/>
            <w:tcBorders>
              <w:top w:val="single" w:sz="4" w:space="0" w:color="auto"/>
              <w:left w:val="single" w:sz="4" w:space="0" w:color="auto"/>
              <w:bottom w:val="single" w:sz="4" w:space="0" w:color="auto"/>
              <w:right w:val="single" w:sz="4" w:space="0" w:color="auto"/>
            </w:tcBorders>
          </w:tcPr>
          <w:p w14:paraId="1D7D1DFB" w14:textId="77777777" w:rsidR="00D07C12" w:rsidRDefault="00D07C12">
            <w:pPr>
              <w:tabs>
                <w:tab w:val="left" w:pos="567"/>
              </w:tabs>
              <w:ind w:left="567" w:hanging="567"/>
              <w:rPr>
                <w:b/>
                <w:sz w:val="22"/>
              </w:rPr>
            </w:pPr>
            <w:r>
              <w:rPr>
                <w:b/>
                <w:sz w:val="22"/>
              </w:rPr>
              <w:t>11.</w:t>
            </w:r>
            <w:r>
              <w:rPr>
                <w:b/>
                <w:sz w:val="22"/>
              </w:rPr>
              <w:tab/>
              <w:t>NOM ET ADRESSE DU TITULAIRE DE L’AUTORISATION DE MISE SUR LE MARCHE</w:t>
            </w:r>
          </w:p>
        </w:tc>
      </w:tr>
    </w:tbl>
    <w:p w14:paraId="20F9EBA4" w14:textId="77777777" w:rsidR="00D07C12" w:rsidRDefault="00D07C12">
      <w:pPr>
        <w:tabs>
          <w:tab w:val="left" w:pos="567"/>
        </w:tabs>
        <w:rPr>
          <w:sz w:val="22"/>
        </w:rPr>
      </w:pPr>
    </w:p>
    <w:p w14:paraId="2ED1B651" w14:textId="77777777" w:rsidR="00D07C12" w:rsidRDefault="00D07C12">
      <w:pPr>
        <w:pStyle w:val="EndnoteText"/>
        <w:rPr>
          <w:lang w:val="en-GB"/>
        </w:rPr>
      </w:pPr>
      <w:r>
        <w:rPr>
          <w:lang w:val="en-GB"/>
        </w:rPr>
        <w:t>H. Lundbeck A/S</w:t>
      </w:r>
    </w:p>
    <w:p w14:paraId="3E4BFCB2"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042A0625" w14:textId="77777777" w:rsidR="00D07C12" w:rsidRDefault="00D07C12">
      <w:pPr>
        <w:tabs>
          <w:tab w:val="left" w:pos="567"/>
        </w:tabs>
        <w:rPr>
          <w:sz w:val="22"/>
        </w:rPr>
      </w:pPr>
      <w:r>
        <w:rPr>
          <w:sz w:val="22"/>
        </w:rPr>
        <w:t>2500 Valby</w:t>
      </w:r>
    </w:p>
    <w:p w14:paraId="5B3A65DF" w14:textId="77777777" w:rsidR="00D07C12" w:rsidRDefault="00D07C12">
      <w:pPr>
        <w:tabs>
          <w:tab w:val="left" w:pos="567"/>
        </w:tabs>
        <w:rPr>
          <w:sz w:val="22"/>
        </w:rPr>
      </w:pPr>
      <w:r>
        <w:rPr>
          <w:sz w:val="22"/>
        </w:rPr>
        <w:t>Danemark</w:t>
      </w:r>
    </w:p>
    <w:p w14:paraId="6A631133" w14:textId="77777777" w:rsidR="00D07C12" w:rsidRDefault="00D07C12">
      <w:pPr>
        <w:tabs>
          <w:tab w:val="left" w:pos="567"/>
        </w:tabs>
        <w:rPr>
          <w:sz w:val="22"/>
        </w:rPr>
      </w:pPr>
    </w:p>
    <w:p w14:paraId="7597AEA9"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48AAB304" w14:textId="77777777">
        <w:tc>
          <w:tcPr>
            <w:tcW w:w="9287" w:type="dxa"/>
            <w:tcBorders>
              <w:top w:val="single" w:sz="4" w:space="0" w:color="auto"/>
              <w:left w:val="single" w:sz="4" w:space="0" w:color="auto"/>
              <w:bottom w:val="single" w:sz="4" w:space="0" w:color="auto"/>
              <w:right w:val="single" w:sz="4" w:space="0" w:color="auto"/>
            </w:tcBorders>
          </w:tcPr>
          <w:p w14:paraId="57148121" w14:textId="77777777" w:rsidR="00D07C12" w:rsidRDefault="00D07C12">
            <w:pPr>
              <w:tabs>
                <w:tab w:val="left" w:pos="567"/>
              </w:tabs>
              <w:ind w:left="567" w:hanging="567"/>
              <w:rPr>
                <w:b/>
                <w:sz w:val="22"/>
              </w:rPr>
            </w:pPr>
            <w:r>
              <w:rPr>
                <w:b/>
                <w:sz w:val="22"/>
              </w:rPr>
              <w:t>12.</w:t>
            </w:r>
            <w:r>
              <w:rPr>
                <w:b/>
                <w:sz w:val="22"/>
              </w:rPr>
              <w:tab/>
              <w:t>NUMERO(S) D’AUTORISATION DE MISE SUR LE MARCHE</w:t>
            </w:r>
          </w:p>
        </w:tc>
      </w:tr>
    </w:tbl>
    <w:p w14:paraId="57A28D19" w14:textId="77777777" w:rsidR="00D07C12" w:rsidRDefault="00D07C12">
      <w:pPr>
        <w:tabs>
          <w:tab w:val="left" w:pos="567"/>
        </w:tabs>
        <w:rPr>
          <w:sz w:val="22"/>
        </w:rPr>
      </w:pPr>
    </w:p>
    <w:p w14:paraId="120BE076" w14:textId="77777777" w:rsidR="00D07C12" w:rsidRPr="004A2E34" w:rsidRDefault="00D07C12">
      <w:pPr>
        <w:tabs>
          <w:tab w:val="left" w:pos="567"/>
        </w:tabs>
        <w:rPr>
          <w:sz w:val="22"/>
          <w:highlight w:val="lightGray"/>
        </w:rPr>
      </w:pPr>
      <w:r>
        <w:rPr>
          <w:sz w:val="22"/>
        </w:rPr>
        <w:t xml:space="preserve">EU/1/02/219/035 </w:t>
      </w:r>
      <w:r w:rsidR="005E7B4F">
        <w:rPr>
          <w:sz w:val="22"/>
        </w:rPr>
        <w:t>840</w:t>
      </w:r>
      <w:r w:rsidRPr="004A2E34">
        <w:rPr>
          <w:sz w:val="22"/>
          <w:highlight w:val="lightGray"/>
        </w:rPr>
        <w:t xml:space="preserve"> </w:t>
      </w:r>
      <w:r w:rsidR="00F110CA">
        <w:rPr>
          <w:sz w:val="22"/>
          <w:highlight w:val="lightGray"/>
        </w:rPr>
        <w:t xml:space="preserve">(20 boites de 42) </w:t>
      </w:r>
      <w:r w:rsidRPr="004A2E34">
        <w:rPr>
          <w:sz w:val="22"/>
          <w:highlight w:val="lightGray"/>
        </w:rPr>
        <w:t>comprimés pelliculés.</w:t>
      </w:r>
    </w:p>
    <w:p w14:paraId="6CAEC351" w14:textId="77777777" w:rsidR="00D07C12" w:rsidRDefault="00D07C12">
      <w:pPr>
        <w:tabs>
          <w:tab w:val="left" w:pos="567"/>
        </w:tabs>
        <w:rPr>
          <w:sz w:val="22"/>
        </w:rPr>
      </w:pPr>
      <w:r w:rsidRPr="004A2E34">
        <w:rPr>
          <w:sz w:val="22"/>
          <w:highlight w:val="lightGray"/>
        </w:rPr>
        <w:t xml:space="preserve">EU/1/02/219/049 </w:t>
      </w:r>
      <w:r w:rsidR="005E7B4F">
        <w:rPr>
          <w:sz w:val="22"/>
          <w:highlight w:val="lightGray"/>
        </w:rPr>
        <w:t>840</w:t>
      </w:r>
      <w:r w:rsidRPr="004A2E34">
        <w:rPr>
          <w:sz w:val="22"/>
          <w:highlight w:val="lightGray"/>
        </w:rPr>
        <w:t xml:space="preserve"> </w:t>
      </w:r>
      <w:r w:rsidR="00F110CA">
        <w:rPr>
          <w:sz w:val="22"/>
          <w:highlight w:val="lightGray"/>
        </w:rPr>
        <w:t xml:space="preserve">(20 boites de 42) </w:t>
      </w:r>
      <w:r w:rsidRPr="004A2E34">
        <w:rPr>
          <w:sz w:val="22"/>
          <w:highlight w:val="lightGray"/>
        </w:rPr>
        <w:t>comprimés pelliculés.</w:t>
      </w:r>
    </w:p>
    <w:p w14:paraId="0787D9F7" w14:textId="77777777" w:rsidR="00D07C12" w:rsidRDefault="00D07C12">
      <w:pPr>
        <w:tabs>
          <w:tab w:val="left" w:pos="567"/>
        </w:tabs>
        <w:rPr>
          <w:sz w:val="22"/>
        </w:rPr>
      </w:pPr>
    </w:p>
    <w:p w14:paraId="01C17CA0"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6A3BA3C" w14:textId="77777777">
        <w:tc>
          <w:tcPr>
            <w:tcW w:w="9287" w:type="dxa"/>
            <w:tcBorders>
              <w:top w:val="single" w:sz="4" w:space="0" w:color="auto"/>
              <w:left w:val="single" w:sz="4" w:space="0" w:color="auto"/>
              <w:bottom w:val="single" w:sz="4" w:space="0" w:color="auto"/>
              <w:right w:val="single" w:sz="4" w:space="0" w:color="auto"/>
            </w:tcBorders>
          </w:tcPr>
          <w:p w14:paraId="76D6B9D3" w14:textId="77777777" w:rsidR="00D07C12" w:rsidRDefault="00D07C12">
            <w:pPr>
              <w:tabs>
                <w:tab w:val="left" w:pos="567"/>
              </w:tabs>
              <w:ind w:left="567" w:hanging="567"/>
              <w:rPr>
                <w:b/>
                <w:sz w:val="22"/>
              </w:rPr>
            </w:pPr>
            <w:r>
              <w:rPr>
                <w:b/>
                <w:sz w:val="22"/>
              </w:rPr>
              <w:t>13.</w:t>
            </w:r>
            <w:r>
              <w:rPr>
                <w:b/>
                <w:sz w:val="22"/>
              </w:rPr>
              <w:tab/>
              <w:t>NUMERO DU LOT</w:t>
            </w:r>
          </w:p>
        </w:tc>
      </w:tr>
    </w:tbl>
    <w:p w14:paraId="722C4D76" w14:textId="77777777" w:rsidR="00D07C12" w:rsidRDefault="00D07C12">
      <w:pPr>
        <w:tabs>
          <w:tab w:val="left" w:pos="567"/>
        </w:tabs>
        <w:rPr>
          <w:sz w:val="22"/>
        </w:rPr>
      </w:pPr>
    </w:p>
    <w:p w14:paraId="28A49484" w14:textId="77777777" w:rsidR="00D07C12" w:rsidRDefault="00D07C12">
      <w:pPr>
        <w:tabs>
          <w:tab w:val="left" w:pos="567"/>
        </w:tabs>
        <w:rPr>
          <w:sz w:val="22"/>
        </w:rPr>
      </w:pPr>
      <w:r>
        <w:rPr>
          <w:sz w:val="22"/>
        </w:rPr>
        <w:t>Lot {numéro}</w:t>
      </w:r>
    </w:p>
    <w:p w14:paraId="4CE24E1D" w14:textId="77777777" w:rsidR="00D07C12" w:rsidRDefault="00D07C12">
      <w:pPr>
        <w:tabs>
          <w:tab w:val="left" w:pos="567"/>
        </w:tabs>
        <w:rPr>
          <w:sz w:val="22"/>
        </w:rPr>
      </w:pPr>
    </w:p>
    <w:p w14:paraId="20DB974A"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E3DD07F" w14:textId="77777777">
        <w:tc>
          <w:tcPr>
            <w:tcW w:w="9287" w:type="dxa"/>
            <w:tcBorders>
              <w:top w:val="single" w:sz="4" w:space="0" w:color="auto"/>
              <w:left w:val="single" w:sz="4" w:space="0" w:color="auto"/>
              <w:bottom w:val="single" w:sz="4" w:space="0" w:color="auto"/>
              <w:right w:val="single" w:sz="4" w:space="0" w:color="auto"/>
            </w:tcBorders>
          </w:tcPr>
          <w:p w14:paraId="2347A2D0" w14:textId="77777777" w:rsidR="00D07C12" w:rsidRDefault="00D07C12">
            <w:pPr>
              <w:tabs>
                <w:tab w:val="left" w:pos="567"/>
              </w:tabs>
              <w:ind w:left="567" w:hanging="567"/>
              <w:rPr>
                <w:b/>
                <w:sz w:val="22"/>
              </w:rPr>
            </w:pPr>
            <w:r>
              <w:rPr>
                <w:b/>
                <w:sz w:val="22"/>
              </w:rPr>
              <w:t>14.</w:t>
            </w:r>
            <w:r>
              <w:rPr>
                <w:b/>
                <w:sz w:val="22"/>
              </w:rPr>
              <w:tab/>
              <w:t>CONDITIONS DE PRESCRIPTION ET DE DELIVRANCE</w:t>
            </w:r>
          </w:p>
        </w:tc>
      </w:tr>
    </w:tbl>
    <w:p w14:paraId="74743DD3" w14:textId="77777777" w:rsidR="00D07C12" w:rsidRDefault="00D07C12">
      <w:pPr>
        <w:tabs>
          <w:tab w:val="left" w:pos="567"/>
        </w:tabs>
        <w:rPr>
          <w:sz w:val="22"/>
        </w:rPr>
      </w:pPr>
    </w:p>
    <w:p w14:paraId="2A74AF81" w14:textId="77777777" w:rsidR="00D07C12" w:rsidRDefault="00D07C12">
      <w:pPr>
        <w:tabs>
          <w:tab w:val="left" w:pos="567"/>
        </w:tabs>
        <w:rPr>
          <w:sz w:val="22"/>
        </w:rPr>
      </w:pPr>
    </w:p>
    <w:p w14:paraId="597DB869"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10C43CC3" w14:textId="77777777">
        <w:tc>
          <w:tcPr>
            <w:tcW w:w="9287" w:type="dxa"/>
            <w:tcBorders>
              <w:top w:val="single" w:sz="4" w:space="0" w:color="auto"/>
              <w:left w:val="single" w:sz="4" w:space="0" w:color="auto"/>
              <w:bottom w:val="single" w:sz="4" w:space="0" w:color="auto"/>
              <w:right w:val="single" w:sz="4" w:space="0" w:color="auto"/>
            </w:tcBorders>
          </w:tcPr>
          <w:p w14:paraId="47187819" w14:textId="77777777" w:rsidR="00D07C12" w:rsidRDefault="00D07C12">
            <w:pPr>
              <w:tabs>
                <w:tab w:val="left" w:pos="567"/>
              </w:tabs>
              <w:ind w:left="567" w:hanging="567"/>
              <w:rPr>
                <w:b/>
                <w:sz w:val="22"/>
              </w:rPr>
            </w:pPr>
            <w:r>
              <w:rPr>
                <w:b/>
                <w:sz w:val="22"/>
              </w:rPr>
              <w:t>15.</w:t>
            </w:r>
            <w:r>
              <w:rPr>
                <w:b/>
                <w:sz w:val="22"/>
              </w:rPr>
              <w:tab/>
              <w:t>INDICATIONS D’UTILISATION</w:t>
            </w:r>
          </w:p>
        </w:tc>
      </w:tr>
    </w:tbl>
    <w:p w14:paraId="535BCAF9" w14:textId="77777777" w:rsidR="00D07C12" w:rsidRDefault="00D07C12">
      <w:pPr>
        <w:tabs>
          <w:tab w:val="left" w:pos="567"/>
        </w:tabs>
        <w:rPr>
          <w:sz w:val="22"/>
        </w:rPr>
      </w:pPr>
    </w:p>
    <w:p w14:paraId="03868CE6"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AF41FAD" w14:textId="77777777">
        <w:tc>
          <w:tcPr>
            <w:tcW w:w="9287" w:type="dxa"/>
            <w:tcBorders>
              <w:top w:val="single" w:sz="4" w:space="0" w:color="auto"/>
              <w:left w:val="single" w:sz="4" w:space="0" w:color="auto"/>
              <w:bottom w:val="single" w:sz="4" w:space="0" w:color="auto"/>
              <w:right w:val="single" w:sz="4" w:space="0" w:color="auto"/>
            </w:tcBorders>
          </w:tcPr>
          <w:p w14:paraId="5BD8103F" w14:textId="77777777" w:rsidR="00D07C12" w:rsidRDefault="00D07C12">
            <w:pPr>
              <w:tabs>
                <w:tab w:val="left" w:pos="567"/>
              </w:tabs>
              <w:ind w:left="567" w:hanging="567"/>
              <w:rPr>
                <w:b/>
                <w:sz w:val="22"/>
              </w:rPr>
            </w:pPr>
            <w:r>
              <w:rPr>
                <w:b/>
                <w:sz w:val="22"/>
              </w:rPr>
              <w:t>16.</w:t>
            </w:r>
            <w:r>
              <w:rPr>
                <w:b/>
                <w:sz w:val="22"/>
              </w:rPr>
              <w:tab/>
              <w:t>INFORMATIONS EN BRAILLE</w:t>
            </w:r>
          </w:p>
        </w:tc>
      </w:tr>
    </w:tbl>
    <w:p w14:paraId="526FDAB5" w14:textId="77777777" w:rsidR="00D07C12" w:rsidRDefault="00D07C12">
      <w:pPr>
        <w:tabs>
          <w:tab w:val="left" w:pos="567"/>
        </w:tabs>
        <w:rPr>
          <w:b/>
          <w:sz w:val="22"/>
          <w:u w:val="single"/>
        </w:rPr>
      </w:pPr>
    </w:p>
    <w:p w14:paraId="282627B3" w14:textId="77777777" w:rsidR="00D07C12" w:rsidRDefault="00D07C12">
      <w:pPr>
        <w:tabs>
          <w:tab w:val="left" w:pos="567"/>
        </w:tabs>
        <w:rPr>
          <w:sz w:val="22"/>
        </w:rPr>
      </w:pPr>
      <w:r>
        <w:rPr>
          <w:bCs/>
          <w:sz w:val="22"/>
        </w:rPr>
        <w:t>Ebixa 20 mg comprimés</w:t>
      </w:r>
    </w:p>
    <w:p w14:paraId="5ACDBE9D" w14:textId="77777777" w:rsidR="005A18AA" w:rsidRDefault="005A18AA">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53C28B06" w14:textId="77777777" w:rsidTr="008A7AA2">
        <w:tc>
          <w:tcPr>
            <w:tcW w:w="9287" w:type="dxa"/>
            <w:tcBorders>
              <w:top w:val="single" w:sz="4" w:space="0" w:color="auto"/>
              <w:left w:val="single" w:sz="4" w:space="0" w:color="auto"/>
              <w:bottom w:val="single" w:sz="4" w:space="0" w:color="auto"/>
              <w:right w:val="single" w:sz="4" w:space="0" w:color="auto"/>
            </w:tcBorders>
          </w:tcPr>
          <w:p w14:paraId="22167CE8" w14:textId="77777777" w:rsidR="005A18AA" w:rsidRDefault="005A18AA" w:rsidP="008A7AA2">
            <w:pPr>
              <w:tabs>
                <w:tab w:val="left" w:pos="567"/>
              </w:tabs>
              <w:ind w:left="567" w:hanging="567"/>
              <w:rPr>
                <w:b/>
                <w:sz w:val="22"/>
              </w:rPr>
            </w:pPr>
            <w:r>
              <w:rPr>
                <w:b/>
                <w:sz w:val="22"/>
              </w:rPr>
              <w:t>17.</w:t>
            </w:r>
            <w:r>
              <w:rPr>
                <w:b/>
                <w:sz w:val="22"/>
              </w:rPr>
              <w:tab/>
              <w:t xml:space="preserve">IDENTIFIANT </w:t>
            </w:r>
            <w:r w:rsidRPr="005A18AA">
              <w:rPr>
                <w:rFonts w:eastAsia="SimSun"/>
                <w:b/>
                <w:noProof/>
                <w:sz w:val="22"/>
                <w:szCs w:val="20"/>
                <w:lang w:eastAsia="fr-FR"/>
              </w:rPr>
              <w:t>UNIQUE - CODE-BARRES 2D</w:t>
            </w:r>
          </w:p>
        </w:tc>
      </w:tr>
    </w:tbl>
    <w:p w14:paraId="695C4E9A" w14:textId="77777777" w:rsidR="005A18AA" w:rsidRDefault="005A18AA" w:rsidP="005A18AA">
      <w:pPr>
        <w:pStyle w:val="EndnoteText"/>
        <w:rPr>
          <w:bCs/>
        </w:rPr>
      </w:pPr>
    </w:p>
    <w:p w14:paraId="15405997" w14:textId="77777777" w:rsidR="005A18AA" w:rsidRPr="00194492" w:rsidRDefault="005A18AA" w:rsidP="00194492">
      <w:pPr>
        <w:tabs>
          <w:tab w:val="left" w:pos="567"/>
        </w:tabs>
        <w:rPr>
          <w:sz w:val="22"/>
          <w:highlight w:val="lightGray"/>
        </w:rPr>
      </w:pPr>
      <w:proofErr w:type="gramStart"/>
      <w:r w:rsidRPr="00194492">
        <w:rPr>
          <w:sz w:val="22"/>
          <w:highlight w:val="lightGray"/>
        </w:rPr>
        <w:t>code</w:t>
      </w:r>
      <w:proofErr w:type="gramEnd"/>
      <w:r w:rsidRPr="00194492">
        <w:rPr>
          <w:sz w:val="22"/>
          <w:highlight w:val="lightGray"/>
        </w:rPr>
        <w:t>-barres 2D portant l'identifiant unique inclus.</w:t>
      </w:r>
    </w:p>
    <w:p w14:paraId="60B9C20E" w14:textId="77777777" w:rsidR="005A18AA" w:rsidRDefault="005A18AA" w:rsidP="005A18AA">
      <w:pPr>
        <w:pStyle w:val="EndnoteText"/>
        <w:rPr>
          <w:rFonts w:eastAsia="SimSun"/>
          <w:noProof/>
          <w:lang w:eastAsia="fr-FR"/>
        </w:rPr>
      </w:pPr>
    </w:p>
    <w:p w14:paraId="515688DF" w14:textId="77777777" w:rsidR="005A18AA" w:rsidRDefault="005A18AA" w:rsidP="005A18AA">
      <w:pPr>
        <w:pStyle w:val="EndnoteText"/>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A18AA" w14:paraId="1386552D" w14:textId="77777777" w:rsidTr="008A7AA2">
        <w:tc>
          <w:tcPr>
            <w:tcW w:w="9287" w:type="dxa"/>
            <w:tcBorders>
              <w:top w:val="single" w:sz="4" w:space="0" w:color="auto"/>
              <w:left w:val="single" w:sz="4" w:space="0" w:color="auto"/>
              <w:bottom w:val="single" w:sz="4" w:space="0" w:color="auto"/>
              <w:right w:val="single" w:sz="4" w:space="0" w:color="auto"/>
            </w:tcBorders>
          </w:tcPr>
          <w:p w14:paraId="7FCDC187" w14:textId="77777777" w:rsidR="005A18AA" w:rsidRDefault="005A18AA" w:rsidP="008A7AA2">
            <w:pPr>
              <w:tabs>
                <w:tab w:val="left" w:pos="567"/>
              </w:tabs>
              <w:ind w:left="567" w:hanging="567"/>
              <w:rPr>
                <w:b/>
                <w:sz w:val="22"/>
              </w:rPr>
            </w:pPr>
            <w:r>
              <w:rPr>
                <w:b/>
                <w:sz w:val="22"/>
              </w:rPr>
              <w:t>18.</w:t>
            </w:r>
            <w:r>
              <w:rPr>
                <w:b/>
                <w:sz w:val="22"/>
              </w:rPr>
              <w:tab/>
              <w:t xml:space="preserve">IDENTIFIANT </w:t>
            </w:r>
            <w:r w:rsidRPr="005A18AA">
              <w:rPr>
                <w:rFonts w:eastAsia="SimSun"/>
                <w:b/>
                <w:noProof/>
                <w:sz w:val="22"/>
                <w:szCs w:val="20"/>
                <w:lang w:eastAsia="fr-FR"/>
              </w:rPr>
              <w:t>UNIQUE - DONNÉES LISIBLES PAR LES HUMAINS</w:t>
            </w:r>
          </w:p>
        </w:tc>
      </w:tr>
    </w:tbl>
    <w:p w14:paraId="237E6003" w14:textId="77777777" w:rsidR="005A18AA" w:rsidRDefault="005A18AA" w:rsidP="005A18AA">
      <w:pPr>
        <w:tabs>
          <w:tab w:val="left" w:pos="567"/>
        </w:tabs>
        <w:spacing w:line="260" w:lineRule="exact"/>
        <w:rPr>
          <w:rFonts w:eastAsia="SimSun"/>
          <w:sz w:val="22"/>
          <w:szCs w:val="20"/>
          <w:lang w:eastAsia="fr-FR"/>
        </w:rPr>
      </w:pPr>
    </w:p>
    <w:p w14:paraId="42362390" w14:textId="77777777" w:rsidR="005A18AA" w:rsidRPr="005A18AA" w:rsidRDefault="005A18AA" w:rsidP="005A18AA">
      <w:pPr>
        <w:tabs>
          <w:tab w:val="left" w:pos="567"/>
        </w:tabs>
        <w:spacing w:line="260" w:lineRule="exact"/>
        <w:rPr>
          <w:rFonts w:eastAsia="SimSun"/>
          <w:color w:val="008000"/>
          <w:sz w:val="22"/>
          <w:szCs w:val="22"/>
          <w:lang w:eastAsia="fr-FR"/>
        </w:rPr>
      </w:pPr>
      <w:proofErr w:type="gramStart"/>
      <w:r w:rsidRPr="005A18AA">
        <w:rPr>
          <w:rFonts w:eastAsia="SimSun"/>
          <w:sz w:val="22"/>
          <w:szCs w:val="20"/>
          <w:lang w:eastAsia="fr-FR"/>
        </w:rPr>
        <w:t>PC:</w:t>
      </w:r>
      <w:proofErr w:type="gramEnd"/>
    </w:p>
    <w:p w14:paraId="31FF284D" w14:textId="77777777" w:rsidR="005A18AA" w:rsidRPr="005A18AA" w:rsidRDefault="005A18AA" w:rsidP="005A18AA">
      <w:pPr>
        <w:tabs>
          <w:tab w:val="left" w:pos="567"/>
        </w:tabs>
        <w:spacing w:line="260" w:lineRule="exact"/>
        <w:rPr>
          <w:rFonts w:eastAsia="SimSun"/>
          <w:sz w:val="22"/>
          <w:szCs w:val="22"/>
          <w:lang w:eastAsia="fr-FR"/>
        </w:rPr>
      </w:pPr>
      <w:proofErr w:type="gramStart"/>
      <w:r w:rsidRPr="005A18AA">
        <w:rPr>
          <w:rFonts w:eastAsia="SimSun"/>
          <w:sz w:val="22"/>
          <w:szCs w:val="20"/>
          <w:lang w:eastAsia="fr-FR"/>
        </w:rPr>
        <w:t>SN:</w:t>
      </w:r>
      <w:proofErr w:type="gramEnd"/>
    </w:p>
    <w:p w14:paraId="24B9D569" w14:textId="77777777" w:rsidR="005A18AA" w:rsidRDefault="005A18AA" w:rsidP="005A18AA">
      <w:pPr>
        <w:pStyle w:val="EndnoteText"/>
        <w:rPr>
          <w:rFonts w:eastAsia="SimSun"/>
          <w:lang w:eastAsia="fr-FR"/>
        </w:rPr>
      </w:pPr>
      <w:proofErr w:type="gramStart"/>
      <w:r w:rsidRPr="005A18AA">
        <w:rPr>
          <w:rFonts w:eastAsia="SimSun"/>
          <w:lang w:eastAsia="fr-FR"/>
        </w:rPr>
        <w:t>NN:</w:t>
      </w:r>
      <w:proofErr w:type="gramEnd"/>
    </w:p>
    <w:p w14:paraId="083CE2E8" w14:textId="77777777" w:rsidR="005A18AA" w:rsidRDefault="005A18AA" w:rsidP="005A18AA">
      <w:pPr>
        <w:pStyle w:val="EndnoteText"/>
        <w:rPr>
          <w:bCs/>
        </w:rPr>
      </w:pPr>
      <w:r>
        <w:rPr>
          <w:rFonts w:eastAsia="SimSun"/>
          <w:lang w:eastAsia="fr-FR"/>
        </w:rPr>
        <w:br w:type="page"/>
      </w:r>
    </w:p>
    <w:p w14:paraId="22D995E1" w14:textId="77777777" w:rsidR="005A18AA" w:rsidRDefault="005A18AA">
      <w:pPr>
        <w:tabs>
          <w:tab w:val="left" w:pos="567"/>
        </w:tabs>
        <w:rPr>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367A160" w14:textId="77777777">
        <w:tc>
          <w:tcPr>
            <w:tcW w:w="9287" w:type="dxa"/>
            <w:tcBorders>
              <w:top w:val="single" w:sz="4" w:space="0" w:color="auto"/>
              <w:left w:val="single" w:sz="4" w:space="0" w:color="auto"/>
              <w:bottom w:val="single" w:sz="4" w:space="0" w:color="auto"/>
              <w:right w:val="single" w:sz="4" w:space="0" w:color="auto"/>
            </w:tcBorders>
          </w:tcPr>
          <w:p w14:paraId="1057AA0A" w14:textId="77777777" w:rsidR="00D07C12" w:rsidRDefault="00D07C12">
            <w:pPr>
              <w:tabs>
                <w:tab w:val="left" w:pos="567"/>
              </w:tabs>
              <w:rPr>
                <w:b/>
                <w:sz w:val="22"/>
              </w:rPr>
            </w:pPr>
            <w:r>
              <w:rPr>
                <w:b/>
                <w:sz w:val="22"/>
              </w:rPr>
              <w:t>MENTIONS MINIMALES DEVANT FIGURER SUR LES PLAQUETTES THERMOFORMEES OU LES FILMS THERMOSOUDES</w:t>
            </w:r>
          </w:p>
          <w:p w14:paraId="0E22F82F" w14:textId="77777777" w:rsidR="00D07C12" w:rsidRDefault="00D07C12">
            <w:pPr>
              <w:tabs>
                <w:tab w:val="left" w:pos="567"/>
              </w:tabs>
              <w:rPr>
                <w:b/>
                <w:sz w:val="22"/>
              </w:rPr>
            </w:pPr>
          </w:p>
          <w:p w14:paraId="6E97DF8A" w14:textId="77777777" w:rsidR="00D07C12" w:rsidRDefault="00D07C12">
            <w:pPr>
              <w:tabs>
                <w:tab w:val="left" w:pos="567"/>
              </w:tabs>
              <w:rPr>
                <w:b/>
                <w:sz w:val="22"/>
              </w:rPr>
            </w:pPr>
            <w:r>
              <w:rPr>
                <w:b/>
                <w:sz w:val="22"/>
              </w:rPr>
              <w:t>PLAQUETTE THERMOFORMEE POUR COMPRIMES</w:t>
            </w:r>
          </w:p>
        </w:tc>
      </w:tr>
    </w:tbl>
    <w:p w14:paraId="49A6BD9C" w14:textId="77777777" w:rsidR="00D07C12" w:rsidRDefault="00D07C12">
      <w:pPr>
        <w:tabs>
          <w:tab w:val="left" w:pos="567"/>
        </w:tabs>
        <w:rPr>
          <w:sz w:val="22"/>
        </w:rPr>
      </w:pPr>
    </w:p>
    <w:p w14:paraId="1CC4EC6E"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58DB1EB8" w14:textId="77777777">
        <w:tc>
          <w:tcPr>
            <w:tcW w:w="9287" w:type="dxa"/>
            <w:tcBorders>
              <w:top w:val="single" w:sz="4" w:space="0" w:color="auto"/>
              <w:left w:val="single" w:sz="4" w:space="0" w:color="auto"/>
              <w:bottom w:val="single" w:sz="4" w:space="0" w:color="auto"/>
              <w:right w:val="single" w:sz="4" w:space="0" w:color="auto"/>
            </w:tcBorders>
          </w:tcPr>
          <w:p w14:paraId="49AEFADF" w14:textId="77777777" w:rsidR="00D07C12" w:rsidRDefault="00D07C12">
            <w:pPr>
              <w:tabs>
                <w:tab w:val="left" w:pos="567"/>
              </w:tabs>
              <w:ind w:left="567" w:hanging="567"/>
              <w:rPr>
                <w:b/>
                <w:sz w:val="22"/>
              </w:rPr>
            </w:pPr>
            <w:r>
              <w:rPr>
                <w:b/>
                <w:sz w:val="22"/>
              </w:rPr>
              <w:t>1.</w:t>
            </w:r>
            <w:r>
              <w:rPr>
                <w:b/>
                <w:sz w:val="22"/>
              </w:rPr>
              <w:tab/>
              <w:t>DENOMINATION DU MEDICAMENT</w:t>
            </w:r>
          </w:p>
        </w:tc>
      </w:tr>
    </w:tbl>
    <w:p w14:paraId="69364D49" w14:textId="77777777" w:rsidR="00D07C12" w:rsidRDefault="00D07C12">
      <w:pPr>
        <w:tabs>
          <w:tab w:val="left" w:pos="567"/>
        </w:tabs>
        <w:rPr>
          <w:sz w:val="22"/>
        </w:rPr>
      </w:pPr>
    </w:p>
    <w:p w14:paraId="633FDE8E" w14:textId="77777777" w:rsidR="00D07C12" w:rsidRDefault="00D07C12">
      <w:pPr>
        <w:pStyle w:val="EndnoteText"/>
      </w:pPr>
      <w:r>
        <w:t>Ebixa 20 mg comprimés pelliculés</w:t>
      </w:r>
    </w:p>
    <w:p w14:paraId="2449E327" w14:textId="77777777" w:rsidR="00D07C12" w:rsidRDefault="00D07C12">
      <w:pPr>
        <w:pStyle w:val="EndnoteText"/>
      </w:pPr>
      <w:r>
        <w:t xml:space="preserve">Chlorhydrate de </w:t>
      </w:r>
      <w:proofErr w:type="spellStart"/>
      <w:r>
        <w:t>mémantine</w:t>
      </w:r>
      <w:proofErr w:type="spellEnd"/>
    </w:p>
    <w:p w14:paraId="419C026B" w14:textId="77777777" w:rsidR="00D07C12" w:rsidRDefault="00D07C12">
      <w:pPr>
        <w:pStyle w:val="EndnoteText"/>
      </w:pPr>
    </w:p>
    <w:p w14:paraId="1915A601"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60644036" w14:textId="77777777">
        <w:tc>
          <w:tcPr>
            <w:tcW w:w="9287" w:type="dxa"/>
            <w:tcBorders>
              <w:top w:val="single" w:sz="4" w:space="0" w:color="auto"/>
              <w:left w:val="single" w:sz="4" w:space="0" w:color="auto"/>
              <w:bottom w:val="single" w:sz="4" w:space="0" w:color="auto"/>
              <w:right w:val="single" w:sz="4" w:space="0" w:color="auto"/>
            </w:tcBorders>
          </w:tcPr>
          <w:p w14:paraId="6E8E33C0" w14:textId="77777777" w:rsidR="00D07C12" w:rsidRDefault="00D07C12">
            <w:pPr>
              <w:tabs>
                <w:tab w:val="left" w:pos="567"/>
              </w:tabs>
              <w:ind w:left="567" w:hanging="567"/>
              <w:rPr>
                <w:b/>
                <w:sz w:val="22"/>
              </w:rPr>
            </w:pPr>
            <w:r>
              <w:rPr>
                <w:b/>
                <w:sz w:val="22"/>
              </w:rPr>
              <w:t>2.</w:t>
            </w:r>
            <w:r>
              <w:rPr>
                <w:b/>
                <w:sz w:val="22"/>
              </w:rPr>
              <w:tab/>
              <w:t>NOM DU TITULAIRE DE L’AUTORISATION DE MISE SUR LE MARCHE</w:t>
            </w:r>
          </w:p>
        </w:tc>
      </w:tr>
    </w:tbl>
    <w:p w14:paraId="01005461" w14:textId="77777777" w:rsidR="00D07C12" w:rsidRDefault="00D07C12">
      <w:pPr>
        <w:tabs>
          <w:tab w:val="left" w:pos="567"/>
        </w:tabs>
        <w:rPr>
          <w:sz w:val="22"/>
        </w:rPr>
      </w:pPr>
    </w:p>
    <w:p w14:paraId="04B1AAEA" w14:textId="77777777" w:rsidR="00D07C12" w:rsidRDefault="00D07C12">
      <w:pPr>
        <w:tabs>
          <w:tab w:val="left" w:pos="567"/>
        </w:tabs>
        <w:rPr>
          <w:sz w:val="22"/>
        </w:rPr>
      </w:pPr>
      <w:r>
        <w:rPr>
          <w:sz w:val="22"/>
        </w:rPr>
        <w:t>H. Lundbeck A/S</w:t>
      </w:r>
    </w:p>
    <w:p w14:paraId="2EF683CA" w14:textId="77777777" w:rsidR="00D07C12" w:rsidRDefault="00D07C12">
      <w:pPr>
        <w:tabs>
          <w:tab w:val="left" w:pos="567"/>
        </w:tabs>
        <w:rPr>
          <w:sz w:val="22"/>
        </w:rPr>
      </w:pPr>
    </w:p>
    <w:p w14:paraId="422AA4DF"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3DB0263" w14:textId="77777777">
        <w:tc>
          <w:tcPr>
            <w:tcW w:w="9287" w:type="dxa"/>
            <w:tcBorders>
              <w:top w:val="single" w:sz="4" w:space="0" w:color="auto"/>
              <w:left w:val="single" w:sz="4" w:space="0" w:color="auto"/>
              <w:bottom w:val="single" w:sz="4" w:space="0" w:color="auto"/>
              <w:right w:val="single" w:sz="4" w:space="0" w:color="auto"/>
            </w:tcBorders>
          </w:tcPr>
          <w:p w14:paraId="7903DA4F" w14:textId="77777777" w:rsidR="00D07C12" w:rsidRDefault="00D07C12">
            <w:pPr>
              <w:tabs>
                <w:tab w:val="left" w:pos="567"/>
              </w:tabs>
              <w:ind w:left="567" w:hanging="567"/>
              <w:rPr>
                <w:b/>
                <w:sz w:val="22"/>
              </w:rPr>
            </w:pPr>
            <w:r>
              <w:rPr>
                <w:b/>
                <w:sz w:val="22"/>
              </w:rPr>
              <w:t>3.</w:t>
            </w:r>
            <w:r>
              <w:rPr>
                <w:b/>
                <w:sz w:val="22"/>
              </w:rPr>
              <w:tab/>
              <w:t>DATE DE PEREMPTION</w:t>
            </w:r>
          </w:p>
        </w:tc>
      </w:tr>
    </w:tbl>
    <w:p w14:paraId="23F742D8" w14:textId="77777777" w:rsidR="00D07C12" w:rsidRDefault="00D07C12">
      <w:pPr>
        <w:tabs>
          <w:tab w:val="left" w:pos="567"/>
        </w:tabs>
        <w:rPr>
          <w:sz w:val="22"/>
        </w:rPr>
      </w:pPr>
    </w:p>
    <w:p w14:paraId="5FCC18C1" w14:textId="77777777" w:rsidR="00D07C12" w:rsidRDefault="00D07C12">
      <w:pPr>
        <w:tabs>
          <w:tab w:val="left" w:pos="567"/>
        </w:tabs>
        <w:rPr>
          <w:sz w:val="22"/>
        </w:rPr>
      </w:pPr>
      <w:r>
        <w:rPr>
          <w:sz w:val="22"/>
        </w:rPr>
        <w:t>EXP {MM/AAAA}</w:t>
      </w:r>
    </w:p>
    <w:p w14:paraId="33DE9E79" w14:textId="77777777" w:rsidR="00D07C12" w:rsidRDefault="00D07C12">
      <w:pPr>
        <w:tabs>
          <w:tab w:val="left" w:pos="567"/>
        </w:tabs>
        <w:rPr>
          <w:sz w:val="22"/>
        </w:rPr>
      </w:pPr>
    </w:p>
    <w:p w14:paraId="7E72532E"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03684972" w14:textId="77777777">
        <w:tc>
          <w:tcPr>
            <w:tcW w:w="9287" w:type="dxa"/>
            <w:tcBorders>
              <w:top w:val="single" w:sz="4" w:space="0" w:color="auto"/>
              <w:left w:val="single" w:sz="4" w:space="0" w:color="auto"/>
              <w:bottom w:val="single" w:sz="4" w:space="0" w:color="auto"/>
              <w:right w:val="single" w:sz="4" w:space="0" w:color="auto"/>
            </w:tcBorders>
          </w:tcPr>
          <w:p w14:paraId="02EE1A01" w14:textId="77777777" w:rsidR="00D07C12" w:rsidRDefault="00D07C12">
            <w:pPr>
              <w:tabs>
                <w:tab w:val="left" w:pos="567"/>
              </w:tabs>
              <w:ind w:left="567" w:hanging="567"/>
              <w:rPr>
                <w:b/>
                <w:sz w:val="22"/>
              </w:rPr>
            </w:pPr>
            <w:r>
              <w:rPr>
                <w:b/>
                <w:sz w:val="22"/>
              </w:rPr>
              <w:t>4.</w:t>
            </w:r>
            <w:r>
              <w:rPr>
                <w:b/>
                <w:sz w:val="22"/>
              </w:rPr>
              <w:tab/>
              <w:t>NUMERO DU LOT</w:t>
            </w:r>
          </w:p>
        </w:tc>
      </w:tr>
    </w:tbl>
    <w:p w14:paraId="52D64CEB" w14:textId="77777777" w:rsidR="00D07C12" w:rsidRDefault="00D07C12">
      <w:pPr>
        <w:tabs>
          <w:tab w:val="left" w:pos="567"/>
        </w:tabs>
        <w:rPr>
          <w:sz w:val="22"/>
        </w:rPr>
      </w:pPr>
    </w:p>
    <w:p w14:paraId="0251AE2E" w14:textId="77777777" w:rsidR="00D07C12" w:rsidRDefault="00D07C12">
      <w:pPr>
        <w:tabs>
          <w:tab w:val="left" w:pos="567"/>
        </w:tabs>
        <w:rPr>
          <w:sz w:val="22"/>
        </w:rPr>
      </w:pPr>
      <w:r>
        <w:rPr>
          <w:sz w:val="22"/>
        </w:rPr>
        <w:t>Lot {numéro}</w:t>
      </w:r>
    </w:p>
    <w:p w14:paraId="1293C499" w14:textId="77777777" w:rsidR="00D07C12" w:rsidRDefault="00D07C12">
      <w:pPr>
        <w:tabs>
          <w:tab w:val="left" w:pos="567"/>
        </w:tabs>
        <w:rPr>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D07C12" w14:paraId="2DB60590" w14:textId="77777777">
        <w:tc>
          <w:tcPr>
            <w:tcW w:w="9287" w:type="dxa"/>
            <w:tcBorders>
              <w:top w:val="single" w:sz="4" w:space="0" w:color="auto"/>
              <w:left w:val="single" w:sz="4" w:space="0" w:color="auto"/>
              <w:bottom w:val="single" w:sz="4" w:space="0" w:color="auto"/>
              <w:right w:val="single" w:sz="4" w:space="0" w:color="auto"/>
            </w:tcBorders>
          </w:tcPr>
          <w:p w14:paraId="49E9E9AA" w14:textId="77777777" w:rsidR="00D07C12" w:rsidRDefault="00D07C12">
            <w:pPr>
              <w:tabs>
                <w:tab w:val="left" w:pos="567"/>
              </w:tabs>
              <w:ind w:left="567" w:hanging="567"/>
              <w:rPr>
                <w:b/>
                <w:sz w:val="22"/>
              </w:rPr>
            </w:pPr>
            <w:r>
              <w:rPr>
                <w:b/>
                <w:sz w:val="22"/>
              </w:rPr>
              <w:t>5.</w:t>
            </w:r>
            <w:r>
              <w:rPr>
                <w:b/>
                <w:sz w:val="22"/>
              </w:rPr>
              <w:tab/>
              <w:t>AUTRES</w:t>
            </w:r>
          </w:p>
        </w:tc>
      </w:tr>
    </w:tbl>
    <w:p w14:paraId="3B0020E2" w14:textId="77777777" w:rsidR="00D07C12" w:rsidRDefault="00D07C12">
      <w:pPr>
        <w:tabs>
          <w:tab w:val="left" w:pos="567"/>
        </w:tabs>
        <w:rPr>
          <w:sz w:val="22"/>
        </w:rPr>
      </w:pPr>
    </w:p>
    <w:p w14:paraId="0EFA4117" w14:textId="77777777" w:rsidR="00E61992" w:rsidRPr="004A2E34" w:rsidRDefault="00E61992" w:rsidP="00E61992">
      <w:pPr>
        <w:rPr>
          <w:sz w:val="22"/>
          <w:szCs w:val="22"/>
        </w:rPr>
      </w:pPr>
      <w:r w:rsidRPr="004A2E34">
        <w:rPr>
          <w:sz w:val="22"/>
          <w:szCs w:val="22"/>
        </w:rPr>
        <w:t>Lun → Mar → Mer → Jeu →Ven → Sam → Dim</w:t>
      </w:r>
    </w:p>
    <w:p w14:paraId="319FD1AB" w14:textId="77777777" w:rsidR="00E61992" w:rsidRDefault="00E61992">
      <w:pPr>
        <w:tabs>
          <w:tab w:val="left" w:pos="567"/>
        </w:tabs>
        <w:rPr>
          <w:sz w:val="22"/>
        </w:rPr>
      </w:pPr>
    </w:p>
    <w:p w14:paraId="5B3B5D71" w14:textId="77777777" w:rsidR="00D07C12" w:rsidRDefault="00D07C12">
      <w:pPr>
        <w:tabs>
          <w:tab w:val="left" w:pos="567"/>
        </w:tabs>
        <w:rPr>
          <w:sz w:val="22"/>
        </w:rPr>
      </w:pPr>
    </w:p>
    <w:p w14:paraId="0F7CAD77" w14:textId="77777777" w:rsidR="00D07C12" w:rsidRDefault="00D07C12">
      <w:pPr>
        <w:tabs>
          <w:tab w:val="left" w:pos="567"/>
        </w:tabs>
        <w:jc w:val="center"/>
        <w:rPr>
          <w:b/>
          <w:sz w:val="22"/>
        </w:rPr>
      </w:pPr>
      <w:r>
        <w:rPr>
          <w:b/>
          <w:sz w:val="22"/>
        </w:rPr>
        <w:br w:type="page"/>
      </w:r>
    </w:p>
    <w:p w14:paraId="3D1779E9" w14:textId="77777777" w:rsidR="00D07C12" w:rsidRDefault="00D07C12">
      <w:pPr>
        <w:tabs>
          <w:tab w:val="left" w:pos="567"/>
        </w:tabs>
        <w:jc w:val="center"/>
        <w:rPr>
          <w:b/>
          <w:sz w:val="22"/>
        </w:rPr>
      </w:pPr>
    </w:p>
    <w:p w14:paraId="48ACA4A7" w14:textId="77777777" w:rsidR="00D07C12" w:rsidRDefault="00D07C12">
      <w:pPr>
        <w:tabs>
          <w:tab w:val="left" w:pos="567"/>
        </w:tabs>
        <w:jc w:val="center"/>
        <w:rPr>
          <w:b/>
          <w:sz w:val="22"/>
        </w:rPr>
      </w:pPr>
    </w:p>
    <w:p w14:paraId="22357FAC" w14:textId="77777777" w:rsidR="00D07C12" w:rsidRDefault="00D07C12">
      <w:pPr>
        <w:tabs>
          <w:tab w:val="left" w:pos="567"/>
        </w:tabs>
        <w:jc w:val="center"/>
        <w:rPr>
          <w:b/>
          <w:sz w:val="22"/>
        </w:rPr>
      </w:pPr>
    </w:p>
    <w:p w14:paraId="796FBDA0" w14:textId="77777777" w:rsidR="00D07C12" w:rsidRDefault="00D07C12">
      <w:pPr>
        <w:tabs>
          <w:tab w:val="left" w:pos="567"/>
        </w:tabs>
        <w:jc w:val="center"/>
        <w:rPr>
          <w:b/>
          <w:sz w:val="22"/>
        </w:rPr>
      </w:pPr>
    </w:p>
    <w:p w14:paraId="4ECAA2A7" w14:textId="77777777" w:rsidR="00D07C12" w:rsidRDefault="00D07C12">
      <w:pPr>
        <w:tabs>
          <w:tab w:val="left" w:pos="567"/>
        </w:tabs>
        <w:jc w:val="center"/>
        <w:rPr>
          <w:b/>
          <w:sz w:val="22"/>
        </w:rPr>
      </w:pPr>
    </w:p>
    <w:p w14:paraId="4ECEC080" w14:textId="77777777" w:rsidR="00D07C12" w:rsidRDefault="00D07C12">
      <w:pPr>
        <w:tabs>
          <w:tab w:val="left" w:pos="567"/>
        </w:tabs>
        <w:jc w:val="center"/>
        <w:rPr>
          <w:b/>
          <w:sz w:val="22"/>
        </w:rPr>
      </w:pPr>
    </w:p>
    <w:p w14:paraId="6CBBD48D" w14:textId="77777777" w:rsidR="00D07C12" w:rsidRDefault="00D07C12">
      <w:pPr>
        <w:tabs>
          <w:tab w:val="left" w:pos="567"/>
        </w:tabs>
        <w:jc w:val="center"/>
        <w:rPr>
          <w:b/>
          <w:sz w:val="22"/>
        </w:rPr>
      </w:pPr>
    </w:p>
    <w:p w14:paraId="7CD60E32" w14:textId="77777777" w:rsidR="00D07C12" w:rsidRDefault="00D07C12">
      <w:pPr>
        <w:tabs>
          <w:tab w:val="left" w:pos="567"/>
        </w:tabs>
        <w:jc w:val="center"/>
        <w:rPr>
          <w:b/>
          <w:sz w:val="22"/>
        </w:rPr>
      </w:pPr>
    </w:p>
    <w:p w14:paraId="3AEB8070" w14:textId="77777777" w:rsidR="00D07C12" w:rsidRDefault="00D07C12">
      <w:pPr>
        <w:tabs>
          <w:tab w:val="left" w:pos="567"/>
        </w:tabs>
        <w:jc w:val="center"/>
        <w:rPr>
          <w:b/>
          <w:sz w:val="22"/>
        </w:rPr>
      </w:pPr>
    </w:p>
    <w:p w14:paraId="77AB0E4B" w14:textId="77777777" w:rsidR="00D07C12" w:rsidRDefault="00D07C12">
      <w:pPr>
        <w:tabs>
          <w:tab w:val="left" w:pos="567"/>
        </w:tabs>
        <w:jc w:val="center"/>
        <w:rPr>
          <w:b/>
          <w:sz w:val="22"/>
        </w:rPr>
      </w:pPr>
    </w:p>
    <w:p w14:paraId="785049A1" w14:textId="77777777" w:rsidR="00D07C12" w:rsidRDefault="00D07C12">
      <w:pPr>
        <w:tabs>
          <w:tab w:val="left" w:pos="567"/>
        </w:tabs>
        <w:jc w:val="center"/>
        <w:rPr>
          <w:b/>
          <w:sz w:val="22"/>
        </w:rPr>
      </w:pPr>
    </w:p>
    <w:p w14:paraId="3B25A564" w14:textId="77777777" w:rsidR="00D07C12" w:rsidRDefault="00D07C12">
      <w:pPr>
        <w:tabs>
          <w:tab w:val="left" w:pos="567"/>
        </w:tabs>
        <w:jc w:val="center"/>
        <w:rPr>
          <w:b/>
          <w:sz w:val="22"/>
        </w:rPr>
      </w:pPr>
    </w:p>
    <w:p w14:paraId="2E46C991" w14:textId="77777777" w:rsidR="00D07C12" w:rsidRDefault="00D07C12">
      <w:pPr>
        <w:tabs>
          <w:tab w:val="left" w:pos="567"/>
        </w:tabs>
        <w:jc w:val="center"/>
        <w:rPr>
          <w:b/>
          <w:sz w:val="22"/>
        </w:rPr>
      </w:pPr>
    </w:p>
    <w:p w14:paraId="6CAF8A27" w14:textId="77777777" w:rsidR="00D07C12" w:rsidRDefault="00D07C12">
      <w:pPr>
        <w:tabs>
          <w:tab w:val="left" w:pos="567"/>
        </w:tabs>
        <w:jc w:val="center"/>
        <w:rPr>
          <w:b/>
          <w:sz w:val="22"/>
        </w:rPr>
      </w:pPr>
    </w:p>
    <w:p w14:paraId="2553E924" w14:textId="77777777" w:rsidR="00D07C12" w:rsidRDefault="00D07C12">
      <w:pPr>
        <w:tabs>
          <w:tab w:val="left" w:pos="567"/>
        </w:tabs>
        <w:jc w:val="center"/>
        <w:rPr>
          <w:b/>
          <w:sz w:val="22"/>
        </w:rPr>
      </w:pPr>
    </w:p>
    <w:p w14:paraId="1F23BE01" w14:textId="77777777" w:rsidR="00D07C12" w:rsidRDefault="00D07C12">
      <w:pPr>
        <w:tabs>
          <w:tab w:val="left" w:pos="567"/>
        </w:tabs>
        <w:jc w:val="center"/>
        <w:rPr>
          <w:b/>
          <w:sz w:val="22"/>
        </w:rPr>
      </w:pPr>
    </w:p>
    <w:p w14:paraId="393D017C" w14:textId="77777777" w:rsidR="00D07C12" w:rsidRDefault="00D07C12">
      <w:pPr>
        <w:tabs>
          <w:tab w:val="left" w:pos="567"/>
        </w:tabs>
        <w:jc w:val="center"/>
        <w:rPr>
          <w:b/>
          <w:sz w:val="22"/>
        </w:rPr>
      </w:pPr>
    </w:p>
    <w:p w14:paraId="746EB2B5" w14:textId="77777777" w:rsidR="00D07C12" w:rsidRDefault="00D07C12">
      <w:pPr>
        <w:tabs>
          <w:tab w:val="left" w:pos="567"/>
        </w:tabs>
        <w:jc w:val="center"/>
        <w:rPr>
          <w:b/>
          <w:sz w:val="22"/>
        </w:rPr>
      </w:pPr>
    </w:p>
    <w:p w14:paraId="55CAC097" w14:textId="77777777" w:rsidR="00D07C12" w:rsidRDefault="00D07C12">
      <w:pPr>
        <w:tabs>
          <w:tab w:val="left" w:pos="567"/>
        </w:tabs>
        <w:jc w:val="center"/>
        <w:rPr>
          <w:b/>
          <w:sz w:val="22"/>
        </w:rPr>
      </w:pPr>
    </w:p>
    <w:p w14:paraId="5E4B3DFD" w14:textId="77777777" w:rsidR="00D07C12" w:rsidRDefault="00D07C12">
      <w:pPr>
        <w:tabs>
          <w:tab w:val="left" w:pos="567"/>
        </w:tabs>
        <w:jc w:val="center"/>
        <w:rPr>
          <w:b/>
          <w:sz w:val="22"/>
        </w:rPr>
      </w:pPr>
    </w:p>
    <w:p w14:paraId="07960AA6" w14:textId="77777777" w:rsidR="00D07C12" w:rsidRDefault="00D07C12">
      <w:pPr>
        <w:tabs>
          <w:tab w:val="left" w:pos="567"/>
        </w:tabs>
        <w:jc w:val="center"/>
        <w:rPr>
          <w:b/>
          <w:sz w:val="22"/>
        </w:rPr>
      </w:pPr>
    </w:p>
    <w:p w14:paraId="22233FD3" w14:textId="77777777" w:rsidR="00D07C12" w:rsidRDefault="00D07C12">
      <w:pPr>
        <w:tabs>
          <w:tab w:val="left" w:pos="567"/>
        </w:tabs>
        <w:jc w:val="center"/>
        <w:rPr>
          <w:b/>
          <w:sz w:val="22"/>
        </w:rPr>
      </w:pPr>
    </w:p>
    <w:p w14:paraId="3D543A00" w14:textId="77777777" w:rsidR="00D07C12" w:rsidRDefault="00D07C12" w:rsidP="00D02997">
      <w:pPr>
        <w:pStyle w:val="TITLEA"/>
      </w:pPr>
      <w:r>
        <w:t>B. NOTICE</w:t>
      </w:r>
    </w:p>
    <w:p w14:paraId="6341DC41" w14:textId="77777777" w:rsidR="00D07C12" w:rsidRDefault="00D07C12">
      <w:pPr>
        <w:pStyle w:val="Header"/>
        <w:tabs>
          <w:tab w:val="clear" w:pos="4536"/>
          <w:tab w:val="clear" w:pos="9072"/>
          <w:tab w:val="left" w:pos="567"/>
        </w:tabs>
        <w:jc w:val="center"/>
        <w:rPr>
          <w:sz w:val="22"/>
        </w:rPr>
      </w:pPr>
      <w:r>
        <w:rPr>
          <w:b/>
          <w:sz w:val="22"/>
        </w:rPr>
        <w:br w:type="page"/>
      </w:r>
      <w:proofErr w:type="gramStart"/>
      <w:r w:rsidR="00DD7499" w:rsidRPr="005A1003">
        <w:rPr>
          <w:b/>
          <w:sz w:val="22"/>
          <w:szCs w:val="22"/>
          <w:lang w:val="fr-BE"/>
        </w:rPr>
        <w:lastRenderedPageBreak/>
        <w:t>Notice:</w:t>
      </w:r>
      <w:proofErr w:type="gramEnd"/>
      <w:r w:rsidR="00DD7499" w:rsidRPr="005A1003">
        <w:rPr>
          <w:b/>
          <w:noProof/>
          <w:sz w:val="22"/>
          <w:szCs w:val="22"/>
          <w:lang w:val="fr-BE"/>
        </w:rPr>
        <w:t xml:space="preserve"> </w:t>
      </w:r>
      <w:r w:rsidR="00DD7499" w:rsidRPr="005A1003">
        <w:rPr>
          <w:b/>
          <w:sz w:val="22"/>
          <w:szCs w:val="22"/>
        </w:rPr>
        <w:t>Information de l’utilisateur</w:t>
      </w:r>
    </w:p>
    <w:p w14:paraId="70AB83AD" w14:textId="77777777" w:rsidR="00D07C12" w:rsidRDefault="00D07C12">
      <w:pPr>
        <w:pStyle w:val="Header"/>
        <w:tabs>
          <w:tab w:val="clear" w:pos="4536"/>
          <w:tab w:val="clear" w:pos="9072"/>
          <w:tab w:val="left" w:pos="567"/>
        </w:tabs>
        <w:rPr>
          <w:sz w:val="22"/>
          <w:szCs w:val="24"/>
        </w:rPr>
      </w:pPr>
    </w:p>
    <w:p w14:paraId="7EE76A6C" w14:textId="77777777" w:rsidR="00D07C12" w:rsidRDefault="00D07C12">
      <w:pPr>
        <w:tabs>
          <w:tab w:val="left" w:pos="567"/>
        </w:tabs>
        <w:jc w:val="center"/>
        <w:rPr>
          <w:b/>
          <w:sz w:val="22"/>
        </w:rPr>
      </w:pPr>
      <w:r>
        <w:rPr>
          <w:b/>
          <w:sz w:val="22"/>
        </w:rPr>
        <w:t>Ebixa 10 mg comprimés pelliculés</w:t>
      </w:r>
    </w:p>
    <w:p w14:paraId="0EEAA4B4" w14:textId="77777777" w:rsidR="00D07C12" w:rsidRDefault="00D07C12">
      <w:pPr>
        <w:tabs>
          <w:tab w:val="left" w:pos="567"/>
        </w:tabs>
        <w:jc w:val="center"/>
        <w:rPr>
          <w:sz w:val="22"/>
        </w:rPr>
      </w:pPr>
      <w:r>
        <w:rPr>
          <w:sz w:val="22"/>
        </w:rPr>
        <w:t xml:space="preserve">Chlorhydrate de </w:t>
      </w:r>
      <w:proofErr w:type="spellStart"/>
      <w:r>
        <w:rPr>
          <w:sz w:val="22"/>
        </w:rPr>
        <w:t>mémantine</w:t>
      </w:r>
      <w:proofErr w:type="spellEnd"/>
    </w:p>
    <w:p w14:paraId="5ABD3D6B" w14:textId="77777777" w:rsidR="00D07C12" w:rsidRDefault="00D07C12">
      <w:pPr>
        <w:tabs>
          <w:tab w:val="left" w:pos="567"/>
        </w:tabs>
        <w:rPr>
          <w:sz w:val="22"/>
        </w:rPr>
      </w:pPr>
    </w:p>
    <w:p w14:paraId="28EA1C45" w14:textId="77777777" w:rsidR="00D07C12" w:rsidRPr="005A1003" w:rsidRDefault="00D07C12">
      <w:pPr>
        <w:ind w:right="-2"/>
        <w:rPr>
          <w:b/>
          <w:sz w:val="22"/>
          <w:szCs w:val="22"/>
          <w:lang w:val="fr-BE"/>
        </w:rPr>
      </w:pPr>
      <w:r>
        <w:rPr>
          <w:b/>
          <w:sz w:val="22"/>
        </w:rPr>
        <w:t>Veuillez lire attentivement cette notice avant de prendre ce médicament</w:t>
      </w:r>
      <w:r w:rsidR="005E7B4F">
        <w:rPr>
          <w:b/>
          <w:sz w:val="22"/>
        </w:rPr>
        <w:t xml:space="preserve"> </w:t>
      </w:r>
      <w:r w:rsidR="005E7B4F" w:rsidRPr="005A1003">
        <w:rPr>
          <w:b/>
          <w:sz w:val="22"/>
          <w:szCs w:val="22"/>
          <w:lang w:val="fr-BE"/>
        </w:rPr>
        <w:t>car elle contient des informations importantes pour vous.</w:t>
      </w:r>
    </w:p>
    <w:p w14:paraId="384B5A35" w14:textId="77777777" w:rsidR="00D07C12" w:rsidRDefault="00D07C12">
      <w:pPr>
        <w:ind w:right="-2"/>
        <w:rPr>
          <w:b/>
          <w:sz w:val="22"/>
        </w:rPr>
      </w:pPr>
    </w:p>
    <w:p w14:paraId="3DD0869C" w14:textId="77777777" w:rsidR="00D07C12" w:rsidRDefault="00D07C12">
      <w:pPr>
        <w:numPr>
          <w:ilvl w:val="0"/>
          <w:numId w:val="1"/>
        </w:numPr>
        <w:ind w:left="567" w:right="-2" w:hanging="567"/>
        <w:rPr>
          <w:sz w:val="22"/>
        </w:rPr>
      </w:pPr>
      <w:r>
        <w:rPr>
          <w:sz w:val="22"/>
        </w:rPr>
        <w:t>Gardez cette notice</w:t>
      </w:r>
      <w:r w:rsidR="005E7B4F">
        <w:rPr>
          <w:sz w:val="22"/>
        </w:rPr>
        <w:t>. V</w:t>
      </w:r>
      <w:r>
        <w:rPr>
          <w:sz w:val="22"/>
        </w:rPr>
        <w:t>ous pourriez avoir besoin de la relire.</w:t>
      </w:r>
    </w:p>
    <w:p w14:paraId="03C8E2F8" w14:textId="77777777" w:rsidR="00D07C12" w:rsidRDefault="00D07C12">
      <w:pPr>
        <w:numPr>
          <w:ilvl w:val="0"/>
          <w:numId w:val="1"/>
        </w:numPr>
        <w:ind w:left="567" w:right="-2" w:hanging="567"/>
        <w:rPr>
          <w:sz w:val="22"/>
        </w:rPr>
      </w:pPr>
      <w:r>
        <w:rPr>
          <w:sz w:val="22"/>
        </w:rPr>
        <w:t xml:space="preserve">Si vous avez d’autres </w:t>
      </w:r>
      <w:proofErr w:type="gramStart"/>
      <w:r>
        <w:rPr>
          <w:sz w:val="22"/>
        </w:rPr>
        <w:t xml:space="preserve">questions,  </w:t>
      </w:r>
      <w:r w:rsidR="00234900">
        <w:rPr>
          <w:sz w:val="22"/>
        </w:rPr>
        <w:t>interrogez</w:t>
      </w:r>
      <w:proofErr w:type="gramEnd"/>
      <w:r w:rsidR="00234900">
        <w:rPr>
          <w:sz w:val="22"/>
        </w:rPr>
        <w:t xml:space="preserve"> </w:t>
      </w:r>
      <w:r>
        <w:rPr>
          <w:sz w:val="22"/>
        </w:rPr>
        <w:t>votre médecin ou votre pharmacien.</w:t>
      </w:r>
    </w:p>
    <w:p w14:paraId="4CB804D5" w14:textId="77777777" w:rsidR="00D07C12" w:rsidRDefault="00D07C12">
      <w:pPr>
        <w:numPr>
          <w:ilvl w:val="0"/>
          <w:numId w:val="1"/>
        </w:numPr>
        <w:ind w:left="567" w:right="-2" w:hanging="567"/>
        <w:rPr>
          <w:sz w:val="22"/>
        </w:rPr>
      </w:pPr>
      <w:r>
        <w:rPr>
          <w:sz w:val="22"/>
        </w:rPr>
        <w:t xml:space="preserve">Ce médicament vous a été personnellement prescrit. </w:t>
      </w:r>
      <w:r w:rsidR="00234900" w:rsidRPr="005A1003">
        <w:rPr>
          <w:sz w:val="22"/>
          <w:szCs w:val="22"/>
          <w:lang w:val="fr-BE"/>
        </w:rPr>
        <w:t>Ne le donnez pas à d’autres personnes. Il pourrait leur être nocif, même si les signes de leur maladie sont identiques aux vôtres.</w:t>
      </w:r>
    </w:p>
    <w:p w14:paraId="4A9E36D2" w14:textId="77777777" w:rsidR="00234900" w:rsidRPr="005A1003" w:rsidRDefault="00234900" w:rsidP="005A1003">
      <w:pPr>
        <w:numPr>
          <w:ilvl w:val="0"/>
          <w:numId w:val="1"/>
        </w:numPr>
        <w:ind w:left="567" w:right="-2" w:hanging="567"/>
        <w:rPr>
          <w:sz w:val="22"/>
          <w:szCs w:val="22"/>
          <w:lang w:val="fr-BE"/>
        </w:rPr>
      </w:pPr>
      <w:r w:rsidRPr="005A1003">
        <w:rPr>
          <w:sz w:val="22"/>
          <w:szCs w:val="22"/>
          <w:lang w:val="fr-BE"/>
        </w:rPr>
        <w:t xml:space="preserve">Si vous ressentez un quelconque </w:t>
      </w:r>
      <w:r w:rsidRPr="00234900">
        <w:rPr>
          <w:sz w:val="22"/>
          <w:szCs w:val="22"/>
          <w:lang w:val="fr-BE"/>
        </w:rPr>
        <w:t xml:space="preserve">effet indésirable, parlez-en à </w:t>
      </w:r>
      <w:r w:rsidRPr="005A1003">
        <w:rPr>
          <w:sz w:val="22"/>
          <w:szCs w:val="22"/>
          <w:lang w:val="fr-BE"/>
        </w:rPr>
        <w:t>votre médecin</w:t>
      </w:r>
      <w:r>
        <w:rPr>
          <w:sz w:val="22"/>
          <w:szCs w:val="22"/>
          <w:lang w:val="fr-BE"/>
        </w:rPr>
        <w:t xml:space="preserve"> </w:t>
      </w:r>
      <w:r w:rsidRPr="005A1003">
        <w:rPr>
          <w:sz w:val="22"/>
          <w:szCs w:val="22"/>
          <w:lang w:val="fr-BE"/>
        </w:rPr>
        <w:t>ou</w:t>
      </w:r>
      <w:r>
        <w:rPr>
          <w:sz w:val="22"/>
          <w:szCs w:val="22"/>
          <w:lang w:val="fr-BE"/>
        </w:rPr>
        <w:t xml:space="preserve"> v</w:t>
      </w:r>
      <w:r w:rsidRPr="005A1003">
        <w:rPr>
          <w:sz w:val="22"/>
          <w:szCs w:val="22"/>
          <w:lang w:val="fr-BE"/>
        </w:rPr>
        <w:t>otre pharmacien</w:t>
      </w:r>
      <w:r>
        <w:rPr>
          <w:sz w:val="22"/>
          <w:szCs w:val="22"/>
          <w:lang w:val="fr-BE"/>
        </w:rPr>
        <w:t xml:space="preserve">. </w:t>
      </w:r>
      <w:r w:rsidRPr="005A1003">
        <w:rPr>
          <w:sz w:val="22"/>
          <w:szCs w:val="22"/>
          <w:lang w:val="fr-BE"/>
        </w:rPr>
        <w:t xml:space="preserve">Ceci s’applique aussi </w:t>
      </w:r>
      <w:proofErr w:type="gramStart"/>
      <w:r w:rsidRPr="005A1003">
        <w:rPr>
          <w:sz w:val="22"/>
          <w:szCs w:val="22"/>
          <w:lang w:val="fr-BE"/>
        </w:rPr>
        <w:t>à  tout</w:t>
      </w:r>
      <w:proofErr w:type="gramEnd"/>
      <w:r w:rsidRPr="005A1003">
        <w:rPr>
          <w:sz w:val="22"/>
          <w:szCs w:val="22"/>
          <w:lang w:val="fr-BE"/>
        </w:rPr>
        <w:t xml:space="preserve"> effet indésirable qui ne serait pas mentionné dans cette notice. Voir rubrique 4</w:t>
      </w:r>
      <w:r w:rsidRPr="00234900">
        <w:rPr>
          <w:sz w:val="22"/>
          <w:szCs w:val="22"/>
          <w:lang w:val="fr-BE"/>
        </w:rPr>
        <w:t>.</w:t>
      </w:r>
    </w:p>
    <w:p w14:paraId="32A9EF28" w14:textId="77777777" w:rsidR="00D07C12" w:rsidRDefault="00D07C12">
      <w:pPr>
        <w:numPr>
          <w:ilvl w:val="12"/>
          <w:numId w:val="0"/>
        </w:numPr>
        <w:tabs>
          <w:tab w:val="left" w:pos="567"/>
        </w:tabs>
        <w:ind w:right="-2"/>
        <w:rPr>
          <w:sz w:val="22"/>
        </w:rPr>
      </w:pPr>
    </w:p>
    <w:p w14:paraId="3C489558" w14:textId="77777777" w:rsidR="00D07C12" w:rsidRDefault="00234900">
      <w:pPr>
        <w:numPr>
          <w:ilvl w:val="12"/>
          <w:numId w:val="0"/>
        </w:numPr>
        <w:tabs>
          <w:tab w:val="left" w:pos="567"/>
        </w:tabs>
        <w:ind w:right="-2"/>
        <w:rPr>
          <w:b/>
          <w:sz w:val="22"/>
        </w:rPr>
      </w:pPr>
      <w:r>
        <w:rPr>
          <w:b/>
          <w:sz w:val="22"/>
        </w:rPr>
        <w:t xml:space="preserve">Que contient </w:t>
      </w:r>
      <w:r w:rsidR="00D07C12">
        <w:rPr>
          <w:b/>
          <w:sz w:val="22"/>
        </w:rPr>
        <w:t>cette notice</w:t>
      </w:r>
      <w:r>
        <w:rPr>
          <w:b/>
          <w:sz w:val="22"/>
        </w:rPr>
        <w:t> ?</w:t>
      </w:r>
    </w:p>
    <w:p w14:paraId="47961335" w14:textId="77777777" w:rsidR="00D07C12" w:rsidRDefault="00D07C12">
      <w:pPr>
        <w:numPr>
          <w:ilvl w:val="12"/>
          <w:numId w:val="0"/>
        </w:numPr>
        <w:tabs>
          <w:tab w:val="left" w:pos="567"/>
        </w:tabs>
        <w:ind w:right="-2"/>
        <w:rPr>
          <w:sz w:val="22"/>
        </w:rPr>
      </w:pPr>
    </w:p>
    <w:p w14:paraId="636BA19B" w14:textId="77777777" w:rsidR="00D07C12" w:rsidRDefault="00D07C12">
      <w:pPr>
        <w:tabs>
          <w:tab w:val="left" w:pos="567"/>
        </w:tabs>
        <w:ind w:left="567" w:hanging="567"/>
        <w:rPr>
          <w:sz w:val="22"/>
        </w:rPr>
      </w:pPr>
      <w:r>
        <w:rPr>
          <w:sz w:val="22"/>
        </w:rPr>
        <w:t>1.</w:t>
      </w:r>
      <w:r>
        <w:rPr>
          <w:sz w:val="22"/>
        </w:rPr>
        <w:tab/>
        <w:t>Qu’est-ce qu’Ebixa et dans quel cas est-il utilisé</w:t>
      </w:r>
    </w:p>
    <w:p w14:paraId="3323B0D8" w14:textId="77777777" w:rsidR="00D07C12" w:rsidRDefault="00D07C12">
      <w:pPr>
        <w:tabs>
          <w:tab w:val="left" w:pos="567"/>
        </w:tabs>
        <w:ind w:left="567" w:hanging="567"/>
        <w:rPr>
          <w:sz w:val="22"/>
        </w:rPr>
      </w:pPr>
      <w:r>
        <w:rPr>
          <w:sz w:val="22"/>
        </w:rPr>
        <w:t>2.</w:t>
      </w:r>
      <w:r>
        <w:rPr>
          <w:sz w:val="22"/>
        </w:rPr>
        <w:tab/>
        <w:t>Quelles sont les informations à connaître avant de prendre Ebixa</w:t>
      </w:r>
    </w:p>
    <w:p w14:paraId="7B4419C5" w14:textId="77777777" w:rsidR="00D07C12" w:rsidRDefault="00D07C12">
      <w:pPr>
        <w:tabs>
          <w:tab w:val="left" w:pos="567"/>
        </w:tabs>
        <w:ind w:left="567" w:hanging="567"/>
        <w:rPr>
          <w:sz w:val="22"/>
        </w:rPr>
      </w:pPr>
      <w:r>
        <w:rPr>
          <w:sz w:val="22"/>
        </w:rPr>
        <w:t>3.</w:t>
      </w:r>
      <w:r>
        <w:rPr>
          <w:sz w:val="22"/>
        </w:rPr>
        <w:tab/>
        <w:t>Comment prendre Ebixa</w:t>
      </w:r>
    </w:p>
    <w:p w14:paraId="7E9D8975" w14:textId="77777777" w:rsidR="00D07C12" w:rsidRDefault="00D07C12">
      <w:pPr>
        <w:tabs>
          <w:tab w:val="left" w:pos="567"/>
        </w:tabs>
        <w:ind w:left="567" w:hanging="567"/>
        <w:rPr>
          <w:sz w:val="22"/>
        </w:rPr>
      </w:pPr>
      <w:r>
        <w:rPr>
          <w:sz w:val="22"/>
        </w:rPr>
        <w:t>4.</w:t>
      </w:r>
      <w:r>
        <w:rPr>
          <w:sz w:val="22"/>
        </w:rPr>
        <w:tab/>
        <w:t>Quels sont les effets indésirables éventuels</w:t>
      </w:r>
    </w:p>
    <w:p w14:paraId="7CAF471C" w14:textId="77777777" w:rsidR="00D07C12" w:rsidRDefault="00D07C12">
      <w:pPr>
        <w:pStyle w:val="EndnoteText"/>
        <w:ind w:left="567" w:hanging="567"/>
      </w:pPr>
      <w:r>
        <w:t>5.</w:t>
      </w:r>
      <w:r>
        <w:tab/>
        <w:t>Comment conserver Ebixa</w:t>
      </w:r>
    </w:p>
    <w:p w14:paraId="6B47F5E1" w14:textId="77777777" w:rsidR="00D07C12" w:rsidRPr="00234900" w:rsidRDefault="00D07C12">
      <w:pPr>
        <w:tabs>
          <w:tab w:val="left" w:pos="567"/>
        </w:tabs>
        <w:suppressAutoHyphens/>
        <w:ind w:left="567" w:hanging="567"/>
        <w:rPr>
          <w:sz w:val="22"/>
          <w:szCs w:val="22"/>
        </w:rPr>
      </w:pPr>
      <w:r>
        <w:rPr>
          <w:sz w:val="22"/>
        </w:rPr>
        <w:t>6.</w:t>
      </w:r>
      <w:r>
        <w:rPr>
          <w:sz w:val="22"/>
        </w:rPr>
        <w:tab/>
      </w:r>
      <w:r w:rsidR="00234900" w:rsidRPr="005A1003">
        <w:rPr>
          <w:sz w:val="22"/>
          <w:szCs w:val="22"/>
          <w:lang w:val="fr-BE"/>
        </w:rPr>
        <w:t>Contenu de l’emballage et autres informations</w:t>
      </w:r>
    </w:p>
    <w:p w14:paraId="42B0AA8E" w14:textId="77777777" w:rsidR="00D07C12" w:rsidRDefault="00D07C12">
      <w:pPr>
        <w:numPr>
          <w:ilvl w:val="12"/>
          <w:numId w:val="0"/>
        </w:numPr>
        <w:tabs>
          <w:tab w:val="left" w:pos="567"/>
        </w:tabs>
        <w:rPr>
          <w:sz w:val="22"/>
        </w:rPr>
      </w:pPr>
    </w:p>
    <w:p w14:paraId="0E8BE022" w14:textId="77777777" w:rsidR="00D07C12" w:rsidRDefault="00D07C12">
      <w:pPr>
        <w:tabs>
          <w:tab w:val="left" w:pos="567"/>
        </w:tabs>
        <w:rPr>
          <w:sz w:val="22"/>
        </w:rPr>
      </w:pPr>
    </w:p>
    <w:p w14:paraId="272223F6" w14:textId="77777777" w:rsidR="00C674F9" w:rsidRDefault="00D07C12" w:rsidP="00C674F9">
      <w:pPr>
        <w:numPr>
          <w:ilvl w:val="12"/>
          <w:numId w:val="0"/>
        </w:numPr>
        <w:tabs>
          <w:tab w:val="left" w:pos="567"/>
        </w:tabs>
        <w:ind w:left="567" w:right="-2" w:hanging="567"/>
        <w:rPr>
          <w:sz w:val="22"/>
        </w:rPr>
      </w:pPr>
      <w:r>
        <w:rPr>
          <w:b/>
          <w:sz w:val="22"/>
        </w:rPr>
        <w:t>1.</w:t>
      </w:r>
      <w:r>
        <w:rPr>
          <w:b/>
          <w:sz w:val="22"/>
        </w:rPr>
        <w:tab/>
      </w:r>
      <w:r w:rsidR="00C674F9" w:rsidRPr="00C674F9">
        <w:rPr>
          <w:b/>
          <w:sz w:val="22"/>
        </w:rPr>
        <w:t xml:space="preserve"> </w:t>
      </w:r>
      <w:r w:rsidR="00C674F9">
        <w:rPr>
          <w:b/>
          <w:sz w:val="22"/>
        </w:rPr>
        <w:t>Qu’est-ce qu’Ebixa et dans quel cas est-il utilisé</w:t>
      </w:r>
    </w:p>
    <w:p w14:paraId="63CA6344" w14:textId="77777777" w:rsidR="00D07C12" w:rsidRDefault="00D07C12">
      <w:pPr>
        <w:numPr>
          <w:ilvl w:val="12"/>
          <w:numId w:val="0"/>
        </w:numPr>
        <w:tabs>
          <w:tab w:val="left" w:pos="567"/>
        </w:tabs>
        <w:ind w:left="567" w:right="-2" w:hanging="567"/>
        <w:rPr>
          <w:sz w:val="22"/>
        </w:rPr>
      </w:pPr>
    </w:p>
    <w:p w14:paraId="664F0BCE" w14:textId="77777777" w:rsidR="00D07C12" w:rsidRDefault="00C674F9">
      <w:pPr>
        <w:pStyle w:val="EndnoteText"/>
      </w:pPr>
      <w:r>
        <w:t>Ebixa contient la substance active</w:t>
      </w:r>
      <w:r w:rsidR="007E5D40">
        <w:t xml:space="preserve"> </w:t>
      </w:r>
      <w:r>
        <w:t xml:space="preserve">chlorhydrate de </w:t>
      </w:r>
      <w:proofErr w:type="spellStart"/>
      <w:r>
        <w:t>mémantine</w:t>
      </w:r>
      <w:proofErr w:type="spellEnd"/>
      <w:r>
        <w:t xml:space="preserve">. Il </w:t>
      </w:r>
      <w:r w:rsidR="00D07C12">
        <w:t>appartient à un groupe de médicaments appelés anti-démentiels.</w:t>
      </w:r>
    </w:p>
    <w:p w14:paraId="0184D174" w14:textId="77777777" w:rsidR="00D07C12" w:rsidRDefault="00D07C12">
      <w:pPr>
        <w:tabs>
          <w:tab w:val="left" w:pos="567"/>
        </w:tabs>
        <w:rPr>
          <w:sz w:val="22"/>
        </w:rPr>
      </w:pPr>
      <w:r>
        <w:rPr>
          <w:sz w:val="22"/>
        </w:rPr>
        <w:t>La perte de la mémoire associée à la maladie d’Alzheimer est due à un trouble des signaux des messages envoyés au cerveau. Le cerveau contient des récepteurs appelés récepteurs N-méthyl-D-aspartate (NMDA) qui interviennent dans la transmission des signaux nerveux jouant un rôle important dans l’apprentissage et la mémoire. Ebixa appartient à un groupe de médicaments appelés antagonistes des récepteurs NMDA. Ebixa agit sur ces récepteurs NMDA, ce qui permet d’améliorer la transmission des signaux nerveux et la mémoire.</w:t>
      </w:r>
    </w:p>
    <w:p w14:paraId="5F640D08" w14:textId="77777777" w:rsidR="00D07C12" w:rsidRDefault="00D07C12">
      <w:pPr>
        <w:tabs>
          <w:tab w:val="left" w:pos="567"/>
        </w:tabs>
        <w:rPr>
          <w:sz w:val="22"/>
        </w:rPr>
      </w:pPr>
    </w:p>
    <w:p w14:paraId="1C54C719" w14:textId="77777777" w:rsidR="00D07C12" w:rsidRDefault="00D07C12">
      <w:pPr>
        <w:tabs>
          <w:tab w:val="left" w:pos="567"/>
        </w:tabs>
        <w:rPr>
          <w:sz w:val="22"/>
        </w:rPr>
      </w:pPr>
      <w:r>
        <w:rPr>
          <w:sz w:val="22"/>
        </w:rPr>
        <w:t>Ebixa est utilisé pour le traitement de patients souffrant d’une forme modérée à sévère de la maladie d’Alzheimer.</w:t>
      </w:r>
    </w:p>
    <w:p w14:paraId="7B66CB31" w14:textId="77777777" w:rsidR="00D07C12" w:rsidRDefault="00D07C12">
      <w:pPr>
        <w:tabs>
          <w:tab w:val="left" w:pos="567"/>
        </w:tabs>
        <w:rPr>
          <w:sz w:val="22"/>
        </w:rPr>
      </w:pPr>
    </w:p>
    <w:p w14:paraId="318E1116" w14:textId="77777777" w:rsidR="00D07C12" w:rsidRDefault="00D07C12">
      <w:pPr>
        <w:tabs>
          <w:tab w:val="left" w:pos="567"/>
        </w:tabs>
        <w:rPr>
          <w:sz w:val="22"/>
        </w:rPr>
      </w:pPr>
    </w:p>
    <w:p w14:paraId="32323D41" w14:textId="77777777" w:rsidR="00D07C12" w:rsidRDefault="00D07C12">
      <w:pPr>
        <w:pStyle w:val="BodyTextIndent"/>
      </w:pPr>
      <w:r>
        <w:t>2.</w:t>
      </w:r>
      <w:r>
        <w:tab/>
      </w:r>
      <w:r w:rsidR="00C674F9" w:rsidRPr="00C674F9">
        <w:t xml:space="preserve"> </w:t>
      </w:r>
      <w:r w:rsidR="00C674F9">
        <w:t>Quelles sont les informations à connaitre avant de prendre Ebixa</w:t>
      </w:r>
    </w:p>
    <w:p w14:paraId="4C64AC4C" w14:textId="77777777" w:rsidR="00D07C12" w:rsidRDefault="00D07C12">
      <w:pPr>
        <w:pStyle w:val="EndnoteText"/>
      </w:pPr>
    </w:p>
    <w:p w14:paraId="4D32B69A"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Ne prenez jamais Ebixa</w:t>
      </w:r>
    </w:p>
    <w:p w14:paraId="2D94075D"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22EB5753" w14:textId="77777777" w:rsidR="00D07C12" w:rsidRDefault="00D07C12">
      <w:pPr>
        <w:numPr>
          <w:ilvl w:val="0"/>
          <w:numId w:val="1"/>
        </w:numPr>
        <w:tabs>
          <w:tab w:val="left" w:pos="567"/>
        </w:tabs>
        <w:ind w:left="567" w:hanging="567"/>
        <w:rPr>
          <w:sz w:val="22"/>
        </w:rPr>
      </w:pPr>
      <w:proofErr w:type="gramStart"/>
      <w:r>
        <w:rPr>
          <w:sz w:val="22"/>
        </w:rPr>
        <w:t>si</w:t>
      </w:r>
      <w:proofErr w:type="gramEnd"/>
      <w:r>
        <w:rPr>
          <w:sz w:val="22"/>
        </w:rPr>
        <w:t xml:space="preserve"> vous êtes allergique </w:t>
      </w:r>
      <w:r w:rsidR="00093C11">
        <w:rPr>
          <w:sz w:val="22"/>
        </w:rPr>
        <w:t>à la</w:t>
      </w:r>
      <w:r>
        <w:rPr>
          <w:sz w:val="22"/>
        </w:rPr>
        <w:t xml:space="preserve"> </w:t>
      </w:r>
      <w:proofErr w:type="spellStart"/>
      <w:r>
        <w:rPr>
          <w:sz w:val="22"/>
        </w:rPr>
        <w:t>mémantine</w:t>
      </w:r>
      <w:proofErr w:type="spellEnd"/>
      <w:r>
        <w:rPr>
          <w:sz w:val="22"/>
        </w:rPr>
        <w:t xml:space="preserve"> ou à l’un des autres composants contenus dans </w:t>
      </w:r>
      <w:r w:rsidR="00093C11">
        <w:rPr>
          <w:sz w:val="22"/>
        </w:rPr>
        <w:t xml:space="preserve">ce </w:t>
      </w:r>
      <w:proofErr w:type="gramStart"/>
      <w:r w:rsidR="00093C11">
        <w:rPr>
          <w:sz w:val="22"/>
        </w:rPr>
        <w:t>médicament</w:t>
      </w:r>
      <w:r>
        <w:rPr>
          <w:sz w:val="22"/>
        </w:rPr>
        <w:t>(</w:t>
      </w:r>
      <w:proofErr w:type="gramEnd"/>
      <w:r w:rsidR="001260EA">
        <w:rPr>
          <w:sz w:val="22"/>
        </w:rPr>
        <w:t xml:space="preserve">mentionnés dans </w:t>
      </w:r>
      <w:proofErr w:type="gramStart"/>
      <w:r w:rsidR="001260EA">
        <w:rPr>
          <w:sz w:val="22"/>
        </w:rPr>
        <w:t xml:space="preserve">la </w:t>
      </w:r>
      <w:r>
        <w:rPr>
          <w:sz w:val="22"/>
        </w:rPr>
        <w:t xml:space="preserve"> rubrique</w:t>
      </w:r>
      <w:proofErr w:type="gramEnd"/>
      <w:r>
        <w:rPr>
          <w:sz w:val="22"/>
        </w:rPr>
        <w:t xml:space="preserve"> 6).</w:t>
      </w:r>
    </w:p>
    <w:p w14:paraId="3981CB24" w14:textId="77777777" w:rsidR="00D07C12" w:rsidRDefault="00D07C12">
      <w:pPr>
        <w:pStyle w:val="EndnoteText"/>
      </w:pPr>
    </w:p>
    <w:p w14:paraId="435B0290" w14:textId="77777777" w:rsidR="00D07C12" w:rsidRDefault="00EE19E5">
      <w:pPr>
        <w:tabs>
          <w:tab w:val="left" w:pos="567"/>
        </w:tabs>
        <w:rPr>
          <w:b/>
          <w:sz w:val="22"/>
        </w:rPr>
      </w:pPr>
      <w:r>
        <w:rPr>
          <w:b/>
          <w:sz w:val="22"/>
        </w:rPr>
        <w:t>Avertissements et précautions</w:t>
      </w:r>
    </w:p>
    <w:p w14:paraId="157E2A07" w14:textId="77777777" w:rsidR="00EE19E5" w:rsidRDefault="00EE19E5">
      <w:pPr>
        <w:tabs>
          <w:tab w:val="left" w:pos="567"/>
        </w:tabs>
        <w:rPr>
          <w:b/>
          <w:sz w:val="22"/>
        </w:rPr>
      </w:pPr>
    </w:p>
    <w:p w14:paraId="241F0E9C" w14:textId="77777777" w:rsidR="00EE19E5" w:rsidRDefault="00EE19E5">
      <w:pPr>
        <w:tabs>
          <w:tab w:val="left" w:pos="567"/>
        </w:tabs>
        <w:rPr>
          <w:b/>
          <w:sz w:val="22"/>
        </w:rPr>
      </w:pPr>
      <w:r w:rsidRPr="000478E3">
        <w:rPr>
          <w:lang w:val="fr-BE"/>
        </w:rPr>
        <w:t>Adressez-vous à votre médecin</w:t>
      </w:r>
      <w:r>
        <w:rPr>
          <w:lang w:val="fr-BE"/>
        </w:rPr>
        <w:t xml:space="preserve"> ou votre pharmacien avant de prendre Ebixa</w:t>
      </w:r>
      <w:r w:rsidR="0086053D">
        <w:rPr>
          <w:lang w:val="fr-BE"/>
        </w:rPr>
        <w:t> :</w:t>
      </w:r>
    </w:p>
    <w:p w14:paraId="568035C3" w14:textId="77777777" w:rsidR="00D07C12" w:rsidRDefault="00D07C12">
      <w:pPr>
        <w:tabs>
          <w:tab w:val="left" w:pos="567"/>
        </w:tabs>
        <w:rPr>
          <w:b/>
          <w:sz w:val="22"/>
        </w:rPr>
      </w:pPr>
    </w:p>
    <w:p w14:paraId="0F9B516F" w14:textId="77777777" w:rsidR="00D07C12" w:rsidRDefault="00D07C12">
      <w:pPr>
        <w:numPr>
          <w:ilvl w:val="0"/>
          <w:numId w:val="3"/>
        </w:numPr>
        <w:tabs>
          <w:tab w:val="clear" w:pos="360"/>
          <w:tab w:val="num" w:pos="567"/>
        </w:tabs>
        <w:ind w:left="567" w:hanging="567"/>
        <w:rPr>
          <w:sz w:val="22"/>
        </w:rPr>
      </w:pPr>
      <w:proofErr w:type="gramStart"/>
      <w:r>
        <w:rPr>
          <w:sz w:val="22"/>
        </w:rPr>
        <w:t>si</w:t>
      </w:r>
      <w:proofErr w:type="gramEnd"/>
      <w:r>
        <w:rPr>
          <w:sz w:val="22"/>
        </w:rPr>
        <w:t xml:space="preserve"> vous avez des antécédents personnels de crises d’épilepsie</w:t>
      </w:r>
    </w:p>
    <w:p w14:paraId="548FCFC3" w14:textId="77777777" w:rsidR="00D07C12" w:rsidRDefault="00D07C12">
      <w:pPr>
        <w:numPr>
          <w:ilvl w:val="0"/>
          <w:numId w:val="3"/>
        </w:numPr>
        <w:tabs>
          <w:tab w:val="clear" w:pos="360"/>
          <w:tab w:val="left" w:pos="567"/>
        </w:tabs>
        <w:ind w:left="567" w:hanging="567"/>
        <w:rPr>
          <w:sz w:val="22"/>
        </w:rPr>
      </w:pPr>
      <w:proofErr w:type="gramStart"/>
      <w:r>
        <w:rPr>
          <w:sz w:val="22"/>
        </w:rPr>
        <w:t>si</w:t>
      </w:r>
      <w:proofErr w:type="gramEnd"/>
      <w:r>
        <w:rPr>
          <w:sz w:val="22"/>
        </w:rPr>
        <w:t xml:space="preserve"> vous avez récemment été victime d’un infarctus du myocarde (crise cardiaque) ou si vous souffrez d’une insuffisance cardiaque congestive non compensée ou d’une hypertension artérielle non contrôlée (tension artérielle élevée).</w:t>
      </w:r>
    </w:p>
    <w:p w14:paraId="2C224DC6" w14:textId="77777777" w:rsidR="00D07C12" w:rsidRDefault="00D07C12">
      <w:pPr>
        <w:tabs>
          <w:tab w:val="left" w:pos="567"/>
        </w:tabs>
        <w:ind w:left="567" w:hanging="567"/>
        <w:rPr>
          <w:sz w:val="22"/>
        </w:rPr>
      </w:pPr>
    </w:p>
    <w:p w14:paraId="3B0E67EB" w14:textId="77777777" w:rsidR="00D07C12" w:rsidRDefault="00D07C12">
      <w:pPr>
        <w:tabs>
          <w:tab w:val="left" w:pos="567"/>
        </w:tabs>
        <w:rPr>
          <w:sz w:val="22"/>
        </w:rPr>
      </w:pPr>
      <w:r>
        <w:rPr>
          <w:sz w:val="22"/>
        </w:rPr>
        <w:lastRenderedPageBreak/>
        <w:t>Dans ces situations, le traitement doit se faire sous étroite surveillance et le bénéfice clinique d’Ebixa doit être régulièrement réévalué par votre médecin.</w:t>
      </w:r>
    </w:p>
    <w:p w14:paraId="32B564AF" w14:textId="77777777" w:rsidR="00D07C12" w:rsidRDefault="00D07C12">
      <w:pPr>
        <w:pStyle w:val="EndnoteText"/>
      </w:pPr>
    </w:p>
    <w:p w14:paraId="73E45DE5" w14:textId="77777777" w:rsidR="00D07C12" w:rsidRDefault="00D07C12">
      <w:pPr>
        <w:tabs>
          <w:tab w:val="left" w:pos="567"/>
        </w:tabs>
        <w:rPr>
          <w:sz w:val="22"/>
        </w:rPr>
      </w:pPr>
      <w:r>
        <w:rPr>
          <w:sz w:val="22"/>
        </w:rPr>
        <w:t xml:space="preserve">Si vous souffrez d’une insuffisance rénale (troubles rénaux), votre médecin doit surveiller de près votre fonction rénale et si nécessaire adapter les doses de </w:t>
      </w:r>
      <w:proofErr w:type="spellStart"/>
      <w:r>
        <w:rPr>
          <w:sz w:val="22"/>
        </w:rPr>
        <w:t>mémantine</w:t>
      </w:r>
      <w:proofErr w:type="spellEnd"/>
      <w:r>
        <w:rPr>
          <w:sz w:val="22"/>
        </w:rPr>
        <w:t xml:space="preserve"> en conséquence.</w:t>
      </w:r>
    </w:p>
    <w:p w14:paraId="1AF30F9B" w14:textId="77777777" w:rsidR="00E3459A" w:rsidRDefault="00E3459A">
      <w:pPr>
        <w:tabs>
          <w:tab w:val="left" w:pos="567"/>
        </w:tabs>
        <w:rPr>
          <w:sz w:val="22"/>
        </w:rPr>
      </w:pPr>
    </w:p>
    <w:p w14:paraId="79AA790F" w14:textId="77777777" w:rsidR="00E3459A" w:rsidRDefault="00E3459A">
      <w:pPr>
        <w:tabs>
          <w:tab w:val="left" w:pos="567"/>
        </w:tabs>
        <w:rPr>
          <w:sz w:val="22"/>
        </w:rPr>
      </w:pPr>
      <w:r>
        <w:rPr>
          <w:sz w:val="22"/>
        </w:rPr>
        <w:t>Si vous souffrez d’une acidose tubulaire rénale (ATR, un excès de substances produisant des acides dans le sang en raison d’un dysfonctionnement rénal [fonction rénale réduite]) ou d’une infection sévère des voies urinaires (structures où circule l’urine),</w:t>
      </w:r>
      <w:r w:rsidRPr="00E3459A">
        <w:rPr>
          <w:sz w:val="22"/>
        </w:rPr>
        <w:t xml:space="preserve"> </w:t>
      </w:r>
      <w:r>
        <w:rPr>
          <w:sz w:val="22"/>
        </w:rPr>
        <w:t>votre médecin devra peut-être ajuster la posologie de votre médicament.</w:t>
      </w:r>
    </w:p>
    <w:p w14:paraId="1BF326CB" w14:textId="77777777" w:rsidR="00D07C12" w:rsidRDefault="00D07C12">
      <w:pPr>
        <w:pStyle w:val="EndnoteText"/>
      </w:pPr>
    </w:p>
    <w:p w14:paraId="5A23F46A" w14:textId="77777777" w:rsidR="00D07C12" w:rsidRDefault="00D07C12">
      <w:pPr>
        <w:tabs>
          <w:tab w:val="left" w:pos="567"/>
        </w:tabs>
        <w:rPr>
          <w:sz w:val="22"/>
        </w:rPr>
      </w:pPr>
      <w:r>
        <w:rPr>
          <w:sz w:val="22"/>
        </w:rPr>
        <w:t>L’utilisation associée d’</w:t>
      </w:r>
      <w:proofErr w:type="spellStart"/>
      <w:r>
        <w:rPr>
          <w:sz w:val="22"/>
        </w:rPr>
        <w:t>amantadine</w:t>
      </w:r>
      <w:proofErr w:type="spellEnd"/>
      <w:r>
        <w:rPr>
          <w:sz w:val="22"/>
        </w:rPr>
        <w:t xml:space="preserve"> (pour traiter la maladie de Parkinson), de kétamine (une substance généralement utilisée comme anesthésique), de </w:t>
      </w:r>
      <w:proofErr w:type="spellStart"/>
      <w:r>
        <w:rPr>
          <w:sz w:val="22"/>
        </w:rPr>
        <w:t>dextrométhorphane</w:t>
      </w:r>
      <w:proofErr w:type="spellEnd"/>
      <w:r>
        <w:rPr>
          <w:sz w:val="22"/>
        </w:rPr>
        <w:t xml:space="preserve"> (généralement utilisé pour traiter la toux) et d’autres antagonistes NMDA doit être évitée.</w:t>
      </w:r>
    </w:p>
    <w:p w14:paraId="306468F7" w14:textId="77777777" w:rsidR="00D07C12" w:rsidRDefault="00D07C12">
      <w:pPr>
        <w:pStyle w:val="EndnoteText"/>
      </w:pPr>
    </w:p>
    <w:p w14:paraId="171B9922" w14:textId="77777777" w:rsidR="00DD7499" w:rsidRPr="005A1003" w:rsidRDefault="00DD7499">
      <w:pPr>
        <w:tabs>
          <w:tab w:val="left" w:pos="567"/>
        </w:tabs>
        <w:rPr>
          <w:b/>
          <w:sz w:val="22"/>
        </w:rPr>
      </w:pPr>
      <w:r w:rsidRPr="005A1003">
        <w:rPr>
          <w:b/>
          <w:sz w:val="22"/>
        </w:rPr>
        <w:t>Enfants et adolescents</w:t>
      </w:r>
    </w:p>
    <w:p w14:paraId="18CE792F" w14:textId="77777777" w:rsidR="00DD7499" w:rsidRDefault="00DD7499">
      <w:pPr>
        <w:tabs>
          <w:tab w:val="left" w:pos="567"/>
        </w:tabs>
        <w:rPr>
          <w:sz w:val="22"/>
        </w:rPr>
      </w:pPr>
    </w:p>
    <w:p w14:paraId="440BACA8" w14:textId="77777777" w:rsidR="00D07C12" w:rsidRDefault="00D07C12">
      <w:pPr>
        <w:tabs>
          <w:tab w:val="left" w:pos="567"/>
        </w:tabs>
        <w:rPr>
          <w:sz w:val="22"/>
        </w:rPr>
      </w:pPr>
      <w:r>
        <w:rPr>
          <w:sz w:val="22"/>
        </w:rPr>
        <w:t>La prise d’Ebixa par des enfants et des adolescents de moins de 18 ans n’est pas recommandée.</w:t>
      </w:r>
    </w:p>
    <w:p w14:paraId="0EEB85CC" w14:textId="77777777" w:rsidR="00D07C12" w:rsidRDefault="00D07C12">
      <w:pPr>
        <w:pStyle w:val="EndnoteText"/>
      </w:pPr>
    </w:p>
    <w:p w14:paraId="7C7891A3" w14:textId="77777777" w:rsidR="00D07C12" w:rsidRDefault="0086053D">
      <w:pPr>
        <w:pStyle w:val="EndnoteText"/>
        <w:rPr>
          <w:b/>
        </w:rPr>
      </w:pPr>
      <w:r>
        <w:rPr>
          <w:b/>
        </w:rPr>
        <w:t>A</w:t>
      </w:r>
      <w:r w:rsidR="00D07C12">
        <w:rPr>
          <w:b/>
        </w:rPr>
        <w:t>utres médicaments</w:t>
      </w:r>
      <w:r>
        <w:rPr>
          <w:b/>
        </w:rPr>
        <w:t xml:space="preserve"> et Ebixa</w:t>
      </w:r>
    </w:p>
    <w:p w14:paraId="387812B3" w14:textId="77777777" w:rsidR="00D07C12" w:rsidRDefault="00D07C12">
      <w:pPr>
        <w:pStyle w:val="EndnoteText"/>
      </w:pPr>
    </w:p>
    <w:p w14:paraId="717239DC" w14:textId="77777777" w:rsidR="008E38D4" w:rsidRPr="005A1003" w:rsidRDefault="008E38D4" w:rsidP="008E38D4">
      <w:pPr>
        <w:suppressAutoHyphens/>
        <w:rPr>
          <w:sz w:val="22"/>
          <w:szCs w:val="22"/>
          <w:lang w:val="fr-BE"/>
        </w:rPr>
      </w:pPr>
      <w:r w:rsidRPr="008E38D4">
        <w:rPr>
          <w:sz w:val="22"/>
          <w:szCs w:val="22"/>
          <w:lang w:val="fr-BE"/>
        </w:rPr>
        <w:t>Informez votre médecin ou</w:t>
      </w:r>
      <w:r>
        <w:rPr>
          <w:sz w:val="22"/>
          <w:szCs w:val="22"/>
          <w:lang w:val="fr-BE"/>
        </w:rPr>
        <w:t xml:space="preserve"> votre </w:t>
      </w:r>
      <w:r w:rsidRPr="005A1003">
        <w:rPr>
          <w:sz w:val="22"/>
          <w:szCs w:val="22"/>
          <w:lang w:val="fr-BE"/>
        </w:rPr>
        <w:t>pharmacien si vous prenez, avez récemment pris</w:t>
      </w:r>
      <w:r w:rsidRPr="008E38D4">
        <w:rPr>
          <w:sz w:val="22"/>
          <w:szCs w:val="22"/>
          <w:lang w:val="fr-BE"/>
        </w:rPr>
        <w:t xml:space="preserve"> ou pourriez </w:t>
      </w:r>
      <w:r w:rsidRPr="005A1003">
        <w:rPr>
          <w:sz w:val="22"/>
          <w:szCs w:val="22"/>
          <w:lang w:val="fr-BE"/>
        </w:rPr>
        <w:t>prendre tout autre médicament</w:t>
      </w:r>
      <w:r w:rsidRPr="008E38D4">
        <w:rPr>
          <w:sz w:val="22"/>
          <w:szCs w:val="22"/>
          <w:lang w:val="fr-BE"/>
        </w:rPr>
        <w:t>.</w:t>
      </w:r>
    </w:p>
    <w:p w14:paraId="4622AF26" w14:textId="77777777" w:rsidR="00D07C12" w:rsidRDefault="00D07C12">
      <w:pPr>
        <w:tabs>
          <w:tab w:val="left" w:pos="567"/>
        </w:tabs>
        <w:rPr>
          <w:sz w:val="22"/>
        </w:rPr>
      </w:pPr>
      <w:r>
        <w:rPr>
          <w:sz w:val="22"/>
        </w:rPr>
        <w:t>En particulier, il est possible que les effets des médicaments suivants soient modifiés par la prise d’Ebixa et votre médecin devra peut-être en ajuster la posologie :</w:t>
      </w:r>
    </w:p>
    <w:p w14:paraId="3BA612F5" w14:textId="77777777" w:rsidR="00D07C12" w:rsidRDefault="00D07C12">
      <w:pPr>
        <w:tabs>
          <w:tab w:val="left" w:pos="567"/>
        </w:tabs>
        <w:rPr>
          <w:sz w:val="22"/>
        </w:rPr>
      </w:pPr>
    </w:p>
    <w:p w14:paraId="6D3205C9" w14:textId="77777777" w:rsidR="00D07C12" w:rsidRDefault="00D07C12" w:rsidP="005A1003">
      <w:pPr>
        <w:numPr>
          <w:ilvl w:val="0"/>
          <w:numId w:val="3"/>
        </w:numPr>
        <w:rPr>
          <w:sz w:val="22"/>
        </w:rPr>
      </w:pPr>
      <w:proofErr w:type="spellStart"/>
      <w:proofErr w:type="gramStart"/>
      <w:r>
        <w:rPr>
          <w:sz w:val="22"/>
        </w:rPr>
        <w:t>amantadine</w:t>
      </w:r>
      <w:proofErr w:type="spellEnd"/>
      <w:proofErr w:type="gramEnd"/>
      <w:r>
        <w:rPr>
          <w:sz w:val="22"/>
        </w:rPr>
        <w:t xml:space="preserve">, kétamine, </w:t>
      </w:r>
      <w:proofErr w:type="spellStart"/>
      <w:r>
        <w:rPr>
          <w:sz w:val="22"/>
        </w:rPr>
        <w:t>dextrométhorphane</w:t>
      </w:r>
      <w:proofErr w:type="spellEnd"/>
    </w:p>
    <w:p w14:paraId="3314E67B" w14:textId="77777777" w:rsidR="00D07C12" w:rsidRDefault="00D07C12" w:rsidP="005A1003">
      <w:pPr>
        <w:numPr>
          <w:ilvl w:val="0"/>
          <w:numId w:val="3"/>
        </w:numPr>
        <w:rPr>
          <w:sz w:val="22"/>
        </w:rPr>
      </w:pPr>
      <w:proofErr w:type="spellStart"/>
      <w:proofErr w:type="gramStart"/>
      <w:r>
        <w:rPr>
          <w:sz w:val="22"/>
        </w:rPr>
        <w:t>dantrolène</w:t>
      </w:r>
      <w:proofErr w:type="spellEnd"/>
      <w:proofErr w:type="gramEnd"/>
      <w:r>
        <w:rPr>
          <w:sz w:val="22"/>
        </w:rPr>
        <w:t>, baclofène</w:t>
      </w:r>
    </w:p>
    <w:p w14:paraId="43DADD44" w14:textId="77777777" w:rsidR="00D07C12" w:rsidRDefault="00D07C12" w:rsidP="005A1003">
      <w:pPr>
        <w:numPr>
          <w:ilvl w:val="0"/>
          <w:numId w:val="3"/>
        </w:numPr>
        <w:rPr>
          <w:sz w:val="22"/>
        </w:rPr>
      </w:pPr>
      <w:proofErr w:type="gramStart"/>
      <w:r>
        <w:rPr>
          <w:sz w:val="22"/>
        </w:rPr>
        <w:t>cimétidine</w:t>
      </w:r>
      <w:proofErr w:type="gramEnd"/>
      <w:r>
        <w:rPr>
          <w:sz w:val="22"/>
        </w:rPr>
        <w:t xml:space="preserve">, ranitidine, </w:t>
      </w:r>
      <w:proofErr w:type="spellStart"/>
      <w:r>
        <w:rPr>
          <w:sz w:val="22"/>
        </w:rPr>
        <w:t>procaïnamide</w:t>
      </w:r>
      <w:proofErr w:type="spellEnd"/>
      <w:r>
        <w:rPr>
          <w:sz w:val="22"/>
        </w:rPr>
        <w:t>, quinidine, quinine, nicotine</w:t>
      </w:r>
    </w:p>
    <w:p w14:paraId="3E6758B6" w14:textId="77777777" w:rsidR="00D07C12" w:rsidRDefault="00D07C12" w:rsidP="005A1003">
      <w:pPr>
        <w:numPr>
          <w:ilvl w:val="0"/>
          <w:numId w:val="3"/>
        </w:numPr>
        <w:rPr>
          <w:sz w:val="22"/>
        </w:rPr>
      </w:pPr>
      <w:proofErr w:type="gramStart"/>
      <w:r>
        <w:rPr>
          <w:sz w:val="22"/>
        </w:rPr>
        <w:t>hydrochlorothiazide</w:t>
      </w:r>
      <w:proofErr w:type="gramEnd"/>
      <w:r>
        <w:rPr>
          <w:sz w:val="22"/>
        </w:rPr>
        <w:t xml:space="preserve"> (ou toute association contenant de l’hydrochlorothiazide)</w:t>
      </w:r>
    </w:p>
    <w:p w14:paraId="1DC3243F" w14:textId="77777777" w:rsidR="00D07C12" w:rsidRDefault="00D07C12" w:rsidP="005A1003">
      <w:pPr>
        <w:numPr>
          <w:ilvl w:val="0"/>
          <w:numId w:val="3"/>
        </w:numPr>
        <w:rPr>
          <w:sz w:val="22"/>
        </w:rPr>
      </w:pPr>
      <w:proofErr w:type="gramStart"/>
      <w:r>
        <w:rPr>
          <w:sz w:val="22"/>
        </w:rPr>
        <w:t>anticholinergiques</w:t>
      </w:r>
      <w:proofErr w:type="gramEnd"/>
      <w:r>
        <w:rPr>
          <w:sz w:val="22"/>
        </w:rPr>
        <w:t xml:space="preserve"> (substances qui servent généralement à traiter les mouvements anormaux ou les spasmes intestinaux)</w:t>
      </w:r>
    </w:p>
    <w:p w14:paraId="62524E77" w14:textId="77777777" w:rsidR="00D07C12" w:rsidRDefault="00D07C12" w:rsidP="005A1003">
      <w:pPr>
        <w:numPr>
          <w:ilvl w:val="0"/>
          <w:numId w:val="3"/>
        </w:numPr>
        <w:rPr>
          <w:sz w:val="22"/>
        </w:rPr>
      </w:pPr>
      <w:proofErr w:type="gramStart"/>
      <w:r>
        <w:rPr>
          <w:sz w:val="22"/>
        </w:rPr>
        <w:t>anticonvulsivants</w:t>
      </w:r>
      <w:proofErr w:type="gramEnd"/>
      <w:r>
        <w:rPr>
          <w:sz w:val="22"/>
        </w:rPr>
        <w:t xml:space="preserve"> (substances permettant d’empêcher et de traiter les convulsions)</w:t>
      </w:r>
    </w:p>
    <w:p w14:paraId="0A99134F" w14:textId="77777777" w:rsidR="00D07C12" w:rsidRDefault="00D07C12" w:rsidP="005A1003">
      <w:pPr>
        <w:numPr>
          <w:ilvl w:val="0"/>
          <w:numId w:val="3"/>
        </w:numPr>
        <w:rPr>
          <w:sz w:val="22"/>
        </w:rPr>
      </w:pPr>
      <w:proofErr w:type="gramStart"/>
      <w:r>
        <w:rPr>
          <w:sz w:val="22"/>
        </w:rPr>
        <w:t>barbituriques</w:t>
      </w:r>
      <w:proofErr w:type="gramEnd"/>
      <w:r>
        <w:rPr>
          <w:sz w:val="22"/>
        </w:rPr>
        <w:t xml:space="preserve"> (substances généralement utilisées pour induire le sommeil)</w:t>
      </w:r>
    </w:p>
    <w:p w14:paraId="2D867CA4" w14:textId="77777777" w:rsidR="00D07C12" w:rsidRDefault="00D07C12" w:rsidP="005A1003">
      <w:pPr>
        <w:numPr>
          <w:ilvl w:val="0"/>
          <w:numId w:val="3"/>
        </w:numPr>
        <w:rPr>
          <w:sz w:val="22"/>
        </w:rPr>
      </w:pPr>
      <w:proofErr w:type="gramStart"/>
      <w:r>
        <w:rPr>
          <w:sz w:val="22"/>
        </w:rPr>
        <w:t>agonistes</w:t>
      </w:r>
      <w:proofErr w:type="gramEnd"/>
      <w:r>
        <w:rPr>
          <w:sz w:val="22"/>
        </w:rPr>
        <w:t xml:space="preserve"> dopaminergiques (substances telles que L-dopa et bromocriptine)</w:t>
      </w:r>
    </w:p>
    <w:p w14:paraId="1B68693C" w14:textId="77777777" w:rsidR="00D07C12" w:rsidRDefault="00D07C12" w:rsidP="005A1003">
      <w:pPr>
        <w:numPr>
          <w:ilvl w:val="0"/>
          <w:numId w:val="3"/>
        </w:numPr>
        <w:tabs>
          <w:tab w:val="left" w:pos="567"/>
        </w:tabs>
        <w:rPr>
          <w:sz w:val="22"/>
        </w:rPr>
      </w:pPr>
      <w:proofErr w:type="gramStart"/>
      <w:r>
        <w:rPr>
          <w:sz w:val="22"/>
        </w:rPr>
        <w:t>neuroleptiques</w:t>
      </w:r>
      <w:proofErr w:type="gramEnd"/>
      <w:r>
        <w:rPr>
          <w:sz w:val="22"/>
        </w:rPr>
        <w:t xml:space="preserve"> (substances utilisées pour le traitement des troubles mentaux)</w:t>
      </w:r>
    </w:p>
    <w:p w14:paraId="0F99EB7B" w14:textId="77777777" w:rsidR="00D07C12" w:rsidRDefault="00D07C12" w:rsidP="005A1003">
      <w:pPr>
        <w:numPr>
          <w:ilvl w:val="0"/>
          <w:numId w:val="3"/>
        </w:numPr>
        <w:tabs>
          <w:tab w:val="left" w:pos="567"/>
        </w:tabs>
        <w:rPr>
          <w:sz w:val="22"/>
        </w:rPr>
      </w:pPr>
      <w:proofErr w:type="gramStart"/>
      <w:r>
        <w:rPr>
          <w:sz w:val="22"/>
        </w:rPr>
        <w:t>anticoagulants</w:t>
      </w:r>
      <w:proofErr w:type="gramEnd"/>
      <w:r>
        <w:rPr>
          <w:sz w:val="22"/>
        </w:rPr>
        <w:t xml:space="preserve"> oraux</w:t>
      </w:r>
    </w:p>
    <w:p w14:paraId="1EEB8881" w14:textId="77777777" w:rsidR="00D07C12" w:rsidRDefault="00D07C12">
      <w:pPr>
        <w:pStyle w:val="EndnoteText"/>
      </w:pPr>
    </w:p>
    <w:p w14:paraId="4CE086E4" w14:textId="77777777" w:rsidR="00D07C12" w:rsidRDefault="00D07C12">
      <w:pPr>
        <w:tabs>
          <w:tab w:val="left" w:pos="567"/>
        </w:tabs>
        <w:rPr>
          <w:sz w:val="22"/>
        </w:rPr>
      </w:pPr>
      <w:r>
        <w:rPr>
          <w:sz w:val="22"/>
        </w:rPr>
        <w:t>Si vous êtes admis à l’hôpital, informez votre médecin que vous prenez Ebixa.</w:t>
      </w:r>
    </w:p>
    <w:p w14:paraId="5CA3C459" w14:textId="77777777" w:rsidR="00D07C12" w:rsidRDefault="00D07C12">
      <w:pPr>
        <w:tabs>
          <w:tab w:val="left" w:pos="567"/>
        </w:tabs>
        <w:rPr>
          <w:sz w:val="22"/>
        </w:rPr>
      </w:pPr>
    </w:p>
    <w:p w14:paraId="11B07D46" w14:textId="77777777" w:rsidR="00D07C12" w:rsidRDefault="0086053D">
      <w:pPr>
        <w:tabs>
          <w:tab w:val="left" w:pos="567"/>
        </w:tabs>
        <w:rPr>
          <w:b/>
          <w:sz w:val="22"/>
        </w:rPr>
      </w:pPr>
      <w:r>
        <w:rPr>
          <w:b/>
          <w:sz w:val="22"/>
        </w:rPr>
        <w:t>Ebixa avec des a</w:t>
      </w:r>
      <w:r w:rsidR="00D07C12">
        <w:rPr>
          <w:b/>
          <w:sz w:val="22"/>
        </w:rPr>
        <w:t xml:space="preserve">liments et </w:t>
      </w:r>
      <w:r>
        <w:rPr>
          <w:b/>
          <w:sz w:val="22"/>
        </w:rPr>
        <w:t xml:space="preserve">des </w:t>
      </w:r>
      <w:r w:rsidR="00D07C12">
        <w:rPr>
          <w:b/>
          <w:sz w:val="22"/>
        </w:rPr>
        <w:t>boissons</w:t>
      </w:r>
    </w:p>
    <w:p w14:paraId="3AC2B255" w14:textId="77777777" w:rsidR="00D07C12" w:rsidRDefault="00D07C12">
      <w:pPr>
        <w:tabs>
          <w:tab w:val="left" w:pos="567"/>
        </w:tabs>
        <w:rPr>
          <w:b/>
          <w:sz w:val="22"/>
        </w:rPr>
      </w:pPr>
    </w:p>
    <w:p w14:paraId="5A4040CB" w14:textId="77777777" w:rsidR="00D07C12" w:rsidRDefault="00D07C12">
      <w:pPr>
        <w:tabs>
          <w:tab w:val="left" w:pos="567"/>
        </w:tabs>
        <w:rPr>
          <w:sz w:val="22"/>
        </w:rPr>
      </w:pPr>
      <w:r>
        <w:rPr>
          <w:sz w:val="22"/>
        </w:rPr>
        <w:t>Vous devez informer votre médecin si vous avez récemment changé ou si vous avez l’intention de changer sensiblement de régime alimentaire (d’un régime normal à un régime strictement végétarien, par exemple), car il devra peut-être ajuster la posologie de votre médicament.</w:t>
      </w:r>
    </w:p>
    <w:p w14:paraId="6E028462" w14:textId="77777777" w:rsidR="00D07C12" w:rsidRDefault="00D07C12">
      <w:pPr>
        <w:pStyle w:val="EndnoteText"/>
      </w:pPr>
    </w:p>
    <w:p w14:paraId="719D9F3B" w14:textId="77777777" w:rsidR="00D07C12" w:rsidRDefault="00D07C12">
      <w:pPr>
        <w:tabs>
          <w:tab w:val="left" w:pos="567"/>
        </w:tabs>
        <w:rPr>
          <w:b/>
          <w:sz w:val="22"/>
        </w:rPr>
      </w:pPr>
      <w:r>
        <w:rPr>
          <w:b/>
          <w:sz w:val="22"/>
        </w:rPr>
        <w:t>Grossesse et allaitement</w:t>
      </w:r>
    </w:p>
    <w:p w14:paraId="46F28F8C" w14:textId="77777777" w:rsidR="00D07C12" w:rsidRDefault="00D07C12">
      <w:pPr>
        <w:tabs>
          <w:tab w:val="left" w:pos="567"/>
        </w:tabs>
        <w:rPr>
          <w:b/>
          <w:sz w:val="22"/>
        </w:rPr>
      </w:pPr>
    </w:p>
    <w:p w14:paraId="6279C41A" w14:textId="77777777" w:rsidR="00D07C12" w:rsidRDefault="0086053D">
      <w:pPr>
        <w:tabs>
          <w:tab w:val="left" w:pos="567"/>
        </w:tabs>
        <w:rPr>
          <w:sz w:val="22"/>
        </w:rPr>
      </w:pPr>
      <w:r w:rsidRPr="005A1003">
        <w:rPr>
          <w:sz w:val="22"/>
          <w:szCs w:val="22"/>
          <w:lang w:val="fr-BE"/>
        </w:rPr>
        <w:t>Si vous êtes enceinte ou que vous allaitez, si vous pensez être enceinte ou planifiez une grossesse, demandez conseil à votre médecin ou votre pharmacien avant de prendre ce médicament.</w:t>
      </w:r>
      <w:r w:rsidDel="0086053D">
        <w:rPr>
          <w:sz w:val="22"/>
        </w:rPr>
        <w:t xml:space="preserve"> </w:t>
      </w:r>
    </w:p>
    <w:p w14:paraId="7464F5E7" w14:textId="77777777" w:rsidR="005A1003" w:rsidRDefault="005A1003">
      <w:pPr>
        <w:tabs>
          <w:tab w:val="left" w:pos="567"/>
        </w:tabs>
        <w:rPr>
          <w:sz w:val="22"/>
        </w:rPr>
      </w:pPr>
    </w:p>
    <w:p w14:paraId="603AA4AA" w14:textId="77777777" w:rsidR="0086053D" w:rsidRDefault="0086053D">
      <w:pPr>
        <w:tabs>
          <w:tab w:val="left" w:pos="567"/>
        </w:tabs>
        <w:rPr>
          <w:b/>
          <w:sz w:val="22"/>
        </w:rPr>
      </w:pPr>
      <w:r w:rsidRPr="005A1003">
        <w:rPr>
          <w:b/>
          <w:sz w:val="22"/>
        </w:rPr>
        <w:t>Grossesse</w:t>
      </w:r>
    </w:p>
    <w:p w14:paraId="44CBF070" w14:textId="77777777" w:rsidR="005A1003" w:rsidRPr="005A1003" w:rsidRDefault="005A1003">
      <w:pPr>
        <w:tabs>
          <w:tab w:val="left" w:pos="567"/>
        </w:tabs>
        <w:rPr>
          <w:b/>
          <w:sz w:val="22"/>
        </w:rPr>
      </w:pPr>
    </w:p>
    <w:p w14:paraId="5ED3DAFE" w14:textId="77777777" w:rsidR="00D07C12" w:rsidRDefault="00D07C12">
      <w:pPr>
        <w:tabs>
          <w:tab w:val="left" w:pos="567"/>
        </w:tabs>
        <w:rPr>
          <w:sz w:val="22"/>
        </w:rPr>
      </w:pPr>
      <w:r>
        <w:rPr>
          <w:sz w:val="22"/>
        </w:rPr>
        <w:t xml:space="preserve"> La prise de </w:t>
      </w:r>
      <w:proofErr w:type="spellStart"/>
      <w:r>
        <w:rPr>
          <w:sz w:val="22"/>
        </w:rPr>
        <w:t>mémantine</w:t>
      </w:r>
      <w:proofErr w:type="spellEnd"/>
      <w:r>
        <w:rPr>
          <w:sz w:val="22"/>
        </w:rPr>
        <w:t xml:space="preserve"> par la femme enceinte n’est pas recommandée.</w:t>
      </w:r>
    </w:p>
    <w:p w14:paraId="0085281B" w14:textId="77777777" w:rsidR="00D07C12" w:rsidRDefault="00D07C12">
      <w:pPr>
        <w:pStyle w:val="EndnoteText"/>
      </w:pPr>
    </w:p>
    <w:p w14:paraId="0F604185" w14:textId="77777777" w:rsidR="0086053D" w:rsidRDefault="0086053D">
      <w:pPr>
        <w:tabs>
          <w:tab w:val="left" w:pos="567"/>
        </w:tabs>
        <w:rPr>
          <w:b/>
          <w:sz w:val="22"/>
        </w:rPr>
      </w:pPr>
      <w:r w:rsidRPr="005A1003">
        <w:rPr>
          <w:b/>
          <w:sz w:val="22"/>
        </w:rPr>
        <w:t>Allaitement</w:t>
      </w:r>
    </w:p>
    <w:p w14:paraId="7ABE3726" w14:textId="77777777" w:rsidR="005A1003" w:rsidRPr="005A1003" w:rsidRDefault="005A1003">
      <w:pPr>
        <w:tabs>
          <w:tab w:val="left" w:pos="567"/>
        </w:tabs>
        <w:rPr>
          <w:b/>
          <w:sz w:val="22"/>
        </w:rPr>
      </w:pPr>
    </w:p>
    <w:p w14:paraId="6E569C1C" w14:textId="77777777" w:rsidR="00D07C12" w:rsidRDefault="00D07C12">
      <w:pPr>
        <w:tabs>
          <w:tab w:val="left" w:pos="567"/>
        </w:tabs>
        <w:rPr>
          <w:sz w:val="22"/>
        </w:rPr>
      </w:pPr>
      <w:r>
        <w:rPr>
          <w:sz w:val="22"/>
        </w:rPr>
        <w:lastRenderedPageBreak/>
        <w:t>Il est déconseillé aux femmes prenant Ebixa d’allaiter.</w:t>
      </w:r>
    </w:p>
    <w:p w14:paraId="0BAFC49A" w14:textId="77777777" w:rsidR="00D07C12" w:rsidRDefault="00D07C12">
      <w:pPr>
        <w:pStyle w:val="EndnoteText"/>
      </w:pPr>
    </w:p>
    <w:p w14:paraId="7116071B" w14:textId="77777777" w:rsidR="00D07C12" w:rsidRDefault="00D07C12">
      <w:pPr>
        <w:tabs>
          <w:tab w:val="left" w:pos="567"/>
        </w:tabs>
        <w:rPr>
          <w:b/>
          <w:sz w:val="22"/>
        </w:rPr>
      </w:pPr>
      <w:r>
        <w:rPr>
          <w:b/>
          <w:sz w:val="22"/>
        </w:rPr>
        <w:t>Conduite de véhicules et utilisation de machines</w:t>
      </w:r>
    </w:p>
    <w:p w14:paraId="751B9BBA" w14:textId="77777777" w:rsidR="00D07C12" w:rsidRDefault="00D07C12">
      <w:pPr>
        <w:tabs>
          <w:tab w:val="left" w:pos="567"/>
        </w:tabs>
        <w:rPr>
          <w:b/>
          <w:sz w:val="22"/>
        </w:rPr>
      </w:pPr>
    </w:p>
    <w:p w14:paraId="3F3237C4" w14:textId="77777777" w:rsidR="00D07C12" w:rsidRDefault="00D07C12">
      <w:pPr>
        <w:tabs>
          <w:tab w:val="left" w:pos="567"/>
        </w:tabs>
        <w:rPr>
          <w:sz w:val="22"/>
        </w:rPr>
      </w:pPr>
      <w:r>
        <w:rPr>
          <w:sz w:val="22"/>
        </w:rPr>
        <w:t>Votre médecin vous indiquera si votre maladie vous permet de conduire et d’utiliser des machines sans risque.</w:t>
      </w:r>
    </w:p>
    <w:p w14:paraId="04922429" w14:textId="77777777" w:rsidR="00D07C12" w:rsidRDefault="00D07C12">
      <w:pPr>
        <w:tabs>
          <w:tab w:val="left" w:pos="567"/>
        </w:tabs>
        <w:rPr>
          <w:sz w:val="22"/>
        </w:rPr>
      </w:pPr>
      <w:r>
        <w:rPr>
          <w:sz w:val="22"/>
        </w:rPr>
        <w:t>Il est également possible qu’Ebixa compromette votre rapidité de réaction, rendant inappropriées la conduite et l’utilisation de machines.</w:t>
      </w:r>
    </w:p>
    <w:p w14:paraId="7581F715" w14:textId="77777777" w:rsidR="00D07C12" w:rsidRDefault="00D07C12">
      <w:pPr>
        <w:tabs>
          <w:tab w:val="left" w:pos="567"/>
        </w:tabs>
        <w:rPr>
          <w:sz w:val="22"/>
        </w:rPr>
      </w:pPr>
    </w:p>
    <w:p w14:paraId="15F0D7B1" w14:textId="77777777" w:rsidR="006C61C8" w:rsidRPr="006C61C8" w:rsidRDefault="006C61C8">
      <w:pPr>
        <w:tabs>
          <w:tab w:val="left" w:pos="567"/>
        </w:tabs>
        <w:rPr>
          <w:b/>
          <w:sz w:val="22"/>
        </w:rPr>
      </w:pPr>
      <w:r w:rsidRPr="006C61C8">
        <w:rPr>
          <w:b/>
          <w:sz w:val="22"/>
        </w:rPr>
        <w:t>Ebixa contient du sodium</w:t>
      </w:r>
    </w:p>
    <w:p w14:paraId="538F6CE7" w14:textId="77777777" w:rsidR="006C61C8" w:rsidRDefault="006C61C8">
      <w:pPr>
        <w:tabs>
          <w:tab w:val="left" w:pos="567"/>
        </w:tabs>
        <w:rPr>
          <w:sz w:val="22"/>
        </w:rPr>
      </w:pPr>
    </w:p>
    <w:p w14:paraId="4051BE52" w14:textId="77777777" w:rsidR="006C61C8" w:rsidRPr="00B42D2C" w:rsidRDefault="006C61C8" w:rsidP="00B42D2C">
      <w:pPr>
        <w:pStyle w:val="Default"/>
        <w:rPr>
          <w:rFonts w:ascii="Times New Roman" w:hAnsi="Times New Roman" w:cs="Times New Roman"/>
          <w:color w:val="auto"/>
          <w:sz w:val="22"/>
          <w:lang w:eastAsia="en-US"/>
        </w:rPr>
      </w:pPr>
      <w:r w:rsidRPr="00B42D2C">
        <w:rPr>
          <w:rFonts w:ascii="Times New Roman" w:hAnsi="Times New Roman" w:cs="Times New Roman"/>
          <w:color w:val="auto"/>
          <w:sz w:val="22"/>
          <w:lang w:eastAsia="en-US"/>
        </w:rPr>
        <w:t>Ce médicament contient moins de 1 </w:t>
      </w:r>
      <w:proofErr w:type="spellStart"/>
      <w:r w:rsidRPr="00B42D2C">
        <w:rPr>
          <w:rFonts w:ascii="Times New Roman" w:hAnsi="Times New Roman" w:cs="Times New Roman"/>
          <w:color w:val="auto"/>
          <w:sz w:val="22"/>
          <w:lang w:eastAsia="en-US"/>
        </w:rPr>
        <w:t>mmol</w:t>
      </w:r>
      <w:proofErr w:type="spellEnd"/>
      <w:r w:rsidRPr="00B42D2C">
        <w:rPr>
          <w:rFonts w:ascii="Times New Roman" w:hAnsi="Times New Roman" w:cs="Times New Roman"/>
          <w:color w:val="auto"/>
          <w:sz w:val="22"/>
          <w:lang w:eastAsia="en-US"/>
        </w:rPr>
        <w:t xml:space="preserve"> de sodium (23 mg) par comprimé</w:t>
      </w:r>
      <w:r w:rsidR="007F746A">
        <w:rPr>
          <w:rFonts w:ascii="Times New Roman" w:hAnsi="Times New Roman" w:cs="Times New Roman"/>
          <w:color w:val="auto"/>
          <w:sz w:val="22"/>
          <w:lang w:eastAsia="en-US"/>
        </w:rPr>
        <w:t>,</w:t>
      </w:r>
      <w:r w:rsidR="00242179">
        <w:rPr>
          <w:rFonts w:ascii="Times New Roman" w:hAnsi="Times New Roman" w:cs="Times New Roman"/>
          <w:color w:val="auto"/>
          <w:sz w:val="22"/>
          <w:lang w:eastAsia="en-US"/>
        </w:rPr>
        <w:t xml:space="preserve"> c.-à-d qu’il est essentiellement « sans sodium »</w:t>
      </w:r>
      <w:r w:rsidR="007D29C5">
        <w:rPr>
          <w:sz w:val="22"/>
        </w:rPr>
        <w:t>.</w:t>
      </w:r>
    </w:p>
    <w:p w14:paraId="1AFF38EB" w14:textId="77777777" w:rsidR="00CB5B21" w:rsidRDefault="00CB5B21">
      <w:pPr>
        <w:tabs>
          <w:tab w:val="left" w:pos="567"/>
        </w:tabs>
        <w:rPr>
          <w:sz w:val="22"/>
        </w:rPr>
      </w:pPr>
    </w:p>
    <w:p w14:paraId="4C373CC7" w14:textId="77777777" w:rsidR="00D07C12" w:rsidRDefault="00D07C12">
      <w:pPr>
        <w:numPr>
          <w:ilvl w:val="12"/>
          <w:numId w:val="0"/>
        </w:numPr>
        <w:tabs>
          <w:tab w:val="left" w:pos="567"/>
        </w:tabs>
        <w:ind w:left="567" w:right="-2" w:hanging="567"/>
        <w:rPr>
          <w:sz w:val="22"/>
        </w:rPr>
      </w:pPr>
      <w:r>
        <w:rPr>
          <w:b/>
          <w:sz w:val="22"/>
        </w:rPr>
        <w:t>3.</w:t>
      </w:r>
      <w:r>
        <w:rPr>
          <w:b/>
          <w:sz w:val="22"/>
        </w:rPr>
        <w:tab/>
      </w:r>
      <w:r w:rsidR="0086053D">
        <w:rPr>
          <w:b/>
          <w:sz w:val="22"/>
        </w:rPr>
        <w:t>Comment prendre Ebixa</w:t>
      </w:r>
    </w:p>
    <w:p w14:paraId="7E237AFA" w14:textId="77777777" w:rsidR="00D07C12" w:rsidRDefault="00D07C12">
      <w:pPr>
        <w:pStyle w:val="EndnoteText"/>
      </w:pPr>
    </w:p>
    <w:p w14:paraId="3231BD1C" w14:textId="77777777" w:rsidR="007E1D18" w:rsidRPr="005A1003" w:rsidRDefault="007E1D18" w:rsidP="007E1D18">
      <w:pPr>
        <w:suppressAutoHyphens/>
        <w:rPr>
          <w:sz w:val="22"/>
          <w:szCs w:val="22"/>
          <w:lang w:val="fr-BE"/>
        </w:rPr>
      </w:pPr>
      <w:r w:rsidRPr="005A1003">
        <w:rPr>
          <w:sz w:val="22"/>
          <w:szCs w:val="22"/>
          <w:lang w:val="fr-BE"/>
        </w:rPr>
        <w:t>Veillez à toujours prendre ce médicament en suivant exactement les indications de votre médecin. Vérifiez auprès de votre médecin</w:t>
      </w:r>
      <w:r>
        <w:rPr>
          <w:sz w:val="22"/>
          <w:szCs w:val="22"/>
          <w:lang w:val="fr-BE"/>
        </w:rPr>
        <w:t xml:space="preserve"> </w:t>
      </w:r>
      <w:r w:rsidRPr="005A1003">
        <w:rPr>
          <w:sz w:val="22"/>
          <w:szCs w:val="22"/>
          <w:lang w:val="fr-BE"/>
        </w:rPr>
        <w:t>ou</w:t>
      </w:r>
      <w:r>
        <w:rPr>
          <w:sz w:val="22"/>
          <w:szCs w:val="22"/>
          <w:lang w:val="fr-BE"/>
        </w:rPr>
        <w:t xml:space="preserve"> </w:t>
      </w:r>
      <w:proofErr w:type="gramStart"/>
      <w:r>
        <w:rPr>
          <w:sz w:val="22"/>
          <w:szCs w:val="22"/>
          <w:lang w:val="fr-BE"/>
        </w:rPr>
        <w:t xml:space="preserve">votre  </w:t>
      </w:r>
      <w:r w:rsidRPr="005A1003">
        <w:rPr>
          <w:sz w:val="22"/>
          <w:szCs w:val="22"/>
          <w:lang w:val="fr-BE"/>
        </w:rPr>
        <w:t>pharmacien</w:t>
      </w:r>
      <w:proofErr w:type="gramEnd"/>
      <w:r w:rsidRPr="007E1D18">
        <w:rPr>
          <w:sz w:val="22"/>
          <w:szCs w:val="22"/>
          <w:lang w:val="fr-BE"/>
        </w:rPr>
        <w:t xml:space="preserve"> en cas de doute.</w:t>
      </w:r>
    </w:p>
    <w:p w14:paraId="3930B16A" w14:textId="77777777" w:rsidR="00D07C12" w:rsidRDefault="00D07C12">
      <w:pPr>
        <w:pStyle w:val="EndnoteText"/>
      </w:pPr>
    </w:p>
    <w:p w14:paraId="1C130BF9" w14:textId="77777777" w:rsidR="00D07C12" w:rsidRDefault="00D07C12">
      <w:pPr>
        <w:tabs>
          <w:tab w:val="left" w:pos="567"/>
        </w:tabs>
        <w:rPr>
          <w:sz w:val="22"/>
        </w:rPr>
      </w:pPr>
      <w:r>
        <w:rPr>
          <w:sz w:val="22"/>
        </w:rPr>
        <w:t>La dose recommandée d’Ebixa pour les adultes et les personnes âgées est de 20 mg une fois par jour. Pour réduire le risque d’effets secondaires, cette posologie est atteinte progressivement, selon le schéma thérapeutique quotidien suivant :</w:t>
      </w:r>
    </w:p>
    <w:p w14:paraId="21BF087B" w14:textId="77777777" w:rsidR="00D07C12" w:rsidRDefault="00D07C12">
      <w:pPr>
        <w:pStyle w:val="Endnote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2693"/>
      </w:tblGrid>
      <w:tr w:rsidR="00D07C12" w14:paraId="7C5A8757" w14:textId="77777777">
        <w:tc>
          <w:tcPr>
            <w:tcW w:w="1843" w:type="dxa"/>
            <w:tcBorders>
              <w:top w:val="single" w:sz="4" w:space="0" w:color="auto"/>
              <w:left w:val="single" w:sz="4" w:space="0" w:color="auto"/>
              <w:bottom w:val="single" w:sz="4" w:space="0" w:color="auto"/>
              <w:right w:val="single" w:sz="4" w:space="0" w:color="auto"/>
            </w:tcBorders>
          </w:tcPr>
          <w:p w14:paraId="38B512ED" w14:textId="77777777" w:rsidR="00D07C12" w:rsidRDefault="00D07C12">
            <w:pPr>
              <w:tabs>
                <w:tab w:val="left" w:pos="567"/>
              </w:tabs>
              <w:rPr>
                <w:sz w:val="22"/>
              </w:rPr>
            </w:pPr>
            <w:r>
              <w:rPr>
                <w:sz w:val="22"/>
              </w:rPr>
              <w:t>Semaine 1</w:t>
            </w:r>
          </w:p>
          <w:p w14:paraId="15A3E970" w14:textId="77777777" w:rsidR="00D07C12" w:rsidRDefault="00D07C12">
            <w:pPr>
              <w:tabs>
                <w:tab w:val="left" w:pos="567"/>
              </w:tabs>
              <w:rPr>
                <w:sz w:val="22"/>
              </w:rPr>
            </w:pPr>
          </w:p>
        </w:tc>
        <w:tc>
          <w:tcPr>
            <w:tcW w:w="2693" w:type="dxa"/>
            <w:tcBorders>
              <w:top w:val="single" w:sz="4" w:space="0" w:color="auto"/>
              <w:left w:val="single" w:sz="4" w:space="0" w:color="auto"/>
              <w:bottom w:val="single" w:sz="4" w:space="0" w:color="auto"/>
              <w:right w:val="single" w:sz="4" w:space="0" w:color="auto"/>
            </w:tcBorders>
          </w:tcPr>
          <w:p w14:paraId="4C3F3146" w14:textId="77777777" w:rsidR="00D07C12" w:rsidRDefault="00D07C12">
            <w:pPr>
              <w:tabs>
                <w:tab w:val="left" w:pos="567"/>
              </w:tabs>
              <w:rPr>
                <w:sz w:val="22"/>
              </w:rPr>
            </w:pPr>
            <w:proofErr w:type="gramStart"/>
            <w:r>
              <w:rPr>
                <w:sz w:val="22"/>
              </w:rPr>
              <w:t>un</w:t>
            </w:r>
            <w:proofErr w:type="gramEnd"/>
            <w:r>
              <w:rPr>
                <w:sz w:val="22"/>
              </w:rPr>
              <w:t xml:space="preserve"> demi comprimé de 10 mg</w:t>
            </w:r>
          </w:p>
          <w:p w14:paraId="2F521E20" w14:textId="77777777" w:rsidR="00D07C12" w:rsidRDefault="00D07C12">
            <w:pPr>
              <w:tabs>
                <w:tab w:val="left" w:pos="567"/>
              </w:tabs>
              <w:rPr>
                <w:sz w:val="22"/>
              </w:rPr>
            </w:pPr>
          </w:p>
        </w:tc>
      </w:tr>
      <w:tr w:rsidR="00D07C12" w14:paraId="72D071FB" w14:textId="77777777">
        <w:tc>
          <w:tcPr>
            <w:tcW w:w="1843" w:type="dxa"/>
            <w:tcBorders>
              <w:top w:val="single" w:sz="4" w:space="0" w:color="auto"/>
              <w:left w:val="single" w:sz="4" w:space="0" w:color="auto"/>
              <w:bottom w:val="single" w:sz="4" w:space="0" w:color="auto"/>
              <w:right w:val="single" w:sz="4" w:space="0" w:color="auto"/>
            </w:tcBorders>
          </w:tcPr>
          <w:p w14:paraId="38070D04" w14:textId="77777777" w:rsidR="00D07C12" w:rsidRDefault="00D07C12">
            <w:pPr>
              <w:tabs>
                <w:tab w:val="left" w:pos="567"/>
              </w:tabs>
              <w:rPr>
                <w:sz w:val="22"/>
              </w:rPr>
            </w:pPr>
            <w:r>
              <w:rPr>
                <w:sz w:val="22"/>
              </w:rPr>
              <w:t>Semaine 2</w:t>
            </w:r>
          </w:p>
          <w:p w14:paraId="018B2866" w14:textId="77777777" w:rsidR="00D07C12" w:rsidRDefault="00D07C12">
            <w:pPr>
              <w:tabs>
                <w:tab w:val="left" w:pos="567"/>
              </w:tabs>
              <w:rPr>
                <w:sz w:val="22"/>
              </w:rPr>
            </w:pPr>
          </w:p>
        </w:tc>
        <w:tc>
          <w:tcPr>
            <w:tcW w:w="2693" w:type="dxa"/>
            <w:tcBorders>
              <w:top w:val="single" w:sz="4" w:space="0" w:color="auto"/>
              <w:left w:val="single" w:sz="4" w:space="0" w:color="auto"/>
              <w:bottom w:val="single" w:sz="4" w:space="0" w:color="auto"/>
              <w:right w:val="single" w:sz="4" w:space="0" w:color="auto"/>
            </w:tcBorders>
          </w:tcPr>
          <w:p w14:paraId="529991A4" w14:textId="77777777" w:rsidR="00D07C12" w:rsidRDefault="00D07C12">
            <w:pPr>
              <w:tabs>
                <w:tab w:val="left" w:pos="567"/>
              </w:tabs>
              <w:rPr>
                <w:sz w:val="22"/>
              </w:rPr>
            </w:pPr>
            <w:proofErr w:type="gramStart"/>
            <w:r>
              <w:rPr>
                <w:sz w:val="22"/>
              </w:rPr>
              <w:t>un</w:t>
            </w:r>
            <w:proofErr w:type="gramEnd"/>
            <w:r>
              <w:rPr>
                <w:sz w:val="22"/>
              </w:rPr>
              <w:t xml:space="preserve"> comprimé de 10 mg</w:t>
            </w:r>
          </w:p>
          <w:p w14:paraId="68753072" w14:textId="77777777" w:rsidR="00D07C12" w:rsidRDefault="00D07C12">
            <w:pPr>
              <w:tabs>
                <w:tab w:val="left" w:pos="567"/>
              </w:tabs>
              <w:rPr>
                <w:sz w:val="22"/>
              </w:rPr>
            </w:pPr>
          </w:p>
        </w:tc>
      </w:tr>
      <w:tr w:rsidR="00D07C12" w14:paraId="214336CB" w14:textId="77777777">
        <w:tc>
          <w:tcPr>
            <w:tcW w:w="1843" w:type="dxa"/>
            <w:tcBorders>
              <w:top w:val="single" w:sz="4" w:space="0" w:color="auto"/>
              <w:left w:val="single" w:sz="4" w:space="0" w:color="auto"/>
              <w:bottom w:val="single" w:sz="4" w:space="0" w:color="auto"/>
              <w:right w:val="single" w:sz="4" w:space="0" w:color="auto"/>
            </w:tcBorders>
          </w:tcPr>
          <w:p w14:paraId="41B1B1F4" w14:textId="77777777" w:rsidR="00D07C12" w:rsidRDefault="00D07C12">
            <w:pPr>
              <w:tabs>
                <w:tab w:val="left" w:pos="567"/>
              </w:tabs>
              <w:rPr>
                <w:sz w:val="22"/>
              </w:rPr>
            </w:pPr>
            <w:r>
              <w:rPr>
                <w:sz w:val="22"/>
              </w:rPr>
              <w:t>Semaine 3</w:t>
            </w:r>
          </w:p>
          <w:p w14:paraId="5904BC93" w14:textId="77777777" w:rsidR="00D07C12" w:rsidRDefault="00D07C12">
            <w:pPr>
              <w:tabs>
                <w:tab w:val="left" w:pos="567"/>
              </w:tabs>
              <w:rPr>
                <w:sz w:val="22"/>
              </w:rPr>
            </w:pPr>
          </w:p>
        </w:tc>
        <w:tc>
          <w:tcPr>
            <w:tcW w:w="2693" w:type="dxa"/>
            <w:tcBorders>
              <w:top w:val="single" w:sz="4" w:space="0" w:color="auto"/>
              <w:left w:val="single" w:sz="4" w:space="0" w:color="auto"/>
              <w:bottom w:val="single" w:sz="4" w:space="0" w:color="auto"/>
              <w:right w:val="single" w:sz="4" w:space="0" w:color="auto"/>
            </w:tcBorders>
          </w:tcPr>
          <w:p w14:paraId="25C33290" w14:textId="77777777" w:rsidR="00D07C12" w:rsidRDefault="00D07C12">
            <w:pPr>
              <w:tabs>
                <w:tab w:val="left" w:pos="567"/>
              </w:tabs>
              <w:rPr>
                <w:sz w:val="22"/>
              </w:rPr>
            </w:pPr>
            <w:proofErr w:type="gramStart"/>
            <w:r>
              <w:rPr>
                <w:sz w:val="22"/>
              </w:rPr>
              <w:t>un</w:t>
            </w:r>
            <w:proofErr w:type="gramEnd"/>
            <w:r>
              <w:rPr>
                <w:sz w:val="22"/>
              </w:rPr>
              <w:t xml:space="preserve"> comprimé et demi de 10 mg</w:t>
            </w:r>
          </w:p>
          <w:p w14:paraId="4C778C03" w14:textId="77777777" w:rsidR="00D07C12" w:rsidRDefault="00D07C12">
            <w:pPr>
              <w:tabs>
                <w:tab w:val="left" w:pos="567"/>
              </w:tabs>
              <w:rPr>
                <w:sz w:val="22"/>
              </w:rPr>
            </w:pPr>
          </w:p>
        </w:tc>
      </w:tr>
      <w:tr w:rsidR="00D07C12" w14:paraId="0C41FB09" w14:textId="77777777">
        <w:tc>
          <w:tcPr>
            <w:tcW w:w="1843" w:type="dxa"/>
            <w:tcBorders>
              <w:top w:val="single" w:sz="4" w:space="0" w:color="auto"/>
              <w:left w:val="single" w:sz="4" w:space="0" w:color="auto"/>
              <w:bottom w:val="single" w:sz="4" w:space="0" w:color="auto"/>
              <w:right w:val="single" w:sz="4" w:space="0" w:color="auto"/>
            </w:tcBorders>
          </w:tcPr>
          <w:p w14:paraId="2A99CC36" w14:textId="77777777" w:rsidR="00D07C12" w:rsidRDefault="00D07C12">
            <w:pPr>
              <w:tabs>
                <w:tab w:val="left" w:pos="567"/>
              </w:tabs>
              <w:rPr>
                <w:sz w:val="22"/>
              </w:rPr>
            </w:pPr>
            <w:r>
              <w:rPr>
                <w:sz w:val="22"/>
              </w:rPr>
              <w:t>Semaine 4</w:t>
            </w:r>
          </w:p>
          <w:p w14:paraId="693BEB83" w14:textId="77777777" w:rsidR="00D07C12" w:rsidRDefault="00D07C12">
            <w:pPr>
              <w:tabs>
                <w:tab w:val="left" w:pos="567"/>
              </w:tabs>
              <w:rPr>
                <w:sz w:val="22"/>
              </w:rPr>
            </w:pPr>
            <w:proofErr w:type="gramStart"/>
            <w:r>
              <w:rPr>
                <w:sz w:val="22"/>
              </w:rPr>
              <w:t>et</w:t>
            </w:r>
            <w:proofErr w:type="gramEnd"/>
            <w:r>
              <w:rPr>
                <w:sz w:val="22"/>
              </w:rPr>
              <w:t xml:space="preserve"> au-delà</w:t>
            </w:r>
          </w:p>
        </w:tc>
        <w:tc>
          <w:tcPr>
            <w:tcW w:w="2693" w:type="dxa"/>
            <w:tcBorders>
              <w:top w:val="single" w:sz="4" w:space="0" w:color="auto"/>
              <w:left w:val="single" w:sz="4" w:space="0" w:color="auto"/>
              <w:bottom w:val="single" w:sz="4" w:space="0" w:color="auto"/>
              <w:right w:val="single" w:sz="4" w:space="0" w:color="auto"/>
            </w:tcBorders>
          </w:tcPr>
          <w:p w14:paraId="3AC6EDC3" w14:textId="77777777" w:rsidR="00D07C12" w:rsidRDefault="00D07C12">
            <w:pPr>
              <w:tabs>
                <w:tab w:val="left" w:pos="567"/>
              </w:tabs>
              <w:rPr>
                <w:sz w:val="22"/>
              </w:rPr>
            </w:pPr>
            <w:proofErr w:type="gramStart"/>
            <w:r>
              <w:rPr>
                <w:sz w:val="22"/>
              </w:rPr>
              <w:t>deux</w:t>
            </w:r>
            <w:proofErr w:type="gramEnd"/>
            <w:r>
              <w:rPr>
                <w:sz w:val="22"/>
              </w:rPr>
              <w:t xml:space="preserve"> comprimés de 10 mg une fois par jour</w:t>
            </w:r>
          </w:p>
          <w:p w14:paraId="7C9C1E43" w14:textId="77777777" w:rsidR="00D07C12" w:rsidRDefault="00D07C12">
            <w:pPr>
              <w:tabs>
                <w:tab w:val="left" w:pos="567"/>
              </w:tabs>
              <w:rPr>
                <w:sz w:val="22"/>
              </w:rPr>
            </w:pPr>
          </w:p>
        </w:tc>
      </w:tr>
    </w:tbl>
    <w:p w14:paraId="5A484423" w14:textId="77777777" w:rsidR="00D07C12" w:rsidRDefault="00D07C12">
      <w:pPr>
        <w:pStyle w:val="EndnoteText"/>
      </w:pPr>
    </w:p>
    <w:p w14:paraId="216AD194" w14:textId="77777777" w:rsidR="00D07C12" w:rsidRDefault="00D07C12">
      <w:pPr>
        <w:tabs>
          <w:tab w:val="left" w:pos="567"/>
        </w:tabs>
        <w:rPr>
          <w:sz w:val="22"/>
        </w:rPr>
      </w:pPr>
      <w:r>
        <w:rPr>
          <w:sz w:val="22"/>
        </w:rPr>
        <w:t>La dose initiale habituelle est la moitié d’un comprimé une fois par jour (1 x 5 mg) pendant la première semaine. Cette dose passe à un comprimé une fois par jour (1 x 10 mg) au cours de la deuxième semaine et à 1 comprimé et demi une fois par jour au cours de la troisième semaine. À partir de la quatrième semaine, la dose habituelle est de 2 comprimés une fois par jour (1 x 20 mg).</w:t>
      </w:r>
    </w:p>
    <w:p w14:paraId="19F6CC98" w14:textId="77777777" w:rsidR="00D07C12" w:rsidRDefault="00D07C12">
      <w:pPr>
        <w:pStyle w:val="EndnoteText"/>
      </w:pPr>
    </w:p>
    <w:p w14:paraId="2C13B50B"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Posologie pour les patients présentant une insuffisance rénale</w:t>
      </w:r>
    </w:p>
    <w:p w14:paraId="0B1527F6"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45AACE5A" w14:textId="77777777" w:rsidR="00D07C12" w:rsidRDefault="00D07C12">
      <w:pPr>
        <w:tabs>
          <w:tab w:val="left" w:pos="567"/>
        </w:tabs>
        <w:rPr>
          <w:sz w:val="22"/>
        </w:rPr>
      </w:pPr>
      <w:r>
        <w:rPr>
          <w:sz w:val="22"/>
        </w:rPr>
        <w:t>Si vous présentez une insuffisance rénale, votre médecin décidera de la dose adaptée à votre état. Dans ce cas, la surveillance de votre fonction rénale doit être réalisée par votre médecin à intervalles déterminés.</w:t>
      </w:r>
    </w:p>
    <w:p w14:paraId="44BB1F32" w14:textId="77777777" w:rsidR="00D07C12" w:rsidRDefault="00D07C12">
      <w:pPr>
        <w:pStyle w:val="EndnoteText"/>
      </w:pPr>
    </w:p>
    <w:p w14:paraId="59A8AC76"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Administration</w:t>
      </w:r>
    </w:p>
    <w:p w14:paraId="36ED08E7"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3E7B5E2F" w14:textId="77777777" w:rsidR="00D07C12" w:rsidRDefault="00D07C12">
      <w:pPr>
        <w:tabs>
          <w:tab w:val="left" w:pos="567"/>
        </w:tabs>
        <w:rPr>
          <w:sz w:val="22"/>
        </w:rPr>
      </w:pPr>
      <w:r>
        <w:rPr>
          <w:sz w:val="22"/>
        </w:rPr>
        <w:t>Ebixa doit être administré par voie orale une fois par jour. Pour assurer l’effet du médicament, prenez-le régulièrement à la même heure chaque jour. Les comprimés s’avalent avec de l’eau. Les comprimés peuvent être pris pendant ou en dehors des repas.</w:t>
      </w:r>
    </w:p>
    <w:p w14:paraId="1DD909DE" w14:textId="77777777" w:rsidR="00D07C12" w:rsidRDefault="00D07C12">
      <w:pPr>
        <w:pStyle w:val="EndnoteText"/>
      </w:pPr>
    </w:p>
    <w:p w14:paraId="2A5C467E" w14:textId="77777777" w:rsidR="00D07C12" w:rsidRDefault="00D07C12">
      <w:pPr>
        <w:tabs>
          <w:tab w:val="left" w:pos="567"/>
        </w:tabs>
        <w:rPr>
          <w:b/>
          <w:sz w:val="22"/>
        </w:rPr>
      </w:pPr>
      <w:r>
        <w:rPr>
          <w:b/>
          <w:sz w:val="22"/>
        </w:rPr>
        <w:t>Durée du traitement</w:t>
      </w:r>
    </w:p>
    <w:p w14:paraId="31091622" w14:textId="77777777" w:rsidR="00D07C12" w:rsidRDefault="00D07C12">
      <w:pPr>
        <w:tabs>
          <w:tab w:val="left" w:pos="567"/>
        </w:tabs>
        <w:rPr>
          <w:b/>
          <w:sz w:val="22"/>
        </w:rPr>
      </w:pPr>
    </w:p>
    <w:p w14:paraId="44A2DF55" w14:textId="77777777" w:rsidR="00D07C12" w:rsidRDefault="00D07C12">
      <w:pPr>
        <w:tabs>
          <w:tab w:val="left" w:pos="567"/>
        </w:tabs>
        <w:rPr>
          <w:sz w:val="22"/>
        </w:rPr>
      </w:pPr>
      <w:r>
        <w:rPr>
          <w:sz w:val="22"/>
        </w:rPr>
        <w:t xml:space="preserve">Continuez à prendre Ebixa tant que sa prise vous est bénéfique. Votre médecin doit évaluer régulièrement votre traitement. </w:t>
      </w:r>
    </w:p>
    <w:p w14:paraId="375E9692"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42C33EF3" w14:textId="77777777" w:rsidR="005A1003" w:rsidRDefault="005A1003">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5752B6EF" w14:textId="77777777" w:rsidR="005A1003" w:rsidRDefault="005A1003">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1B40D3AE" w14:textId="77777777" w:rsidR="005A1003" w:rsidRDefault="005A1003" w:rsidP="00B42D2C">
      <w:pPr>
        <w:tabs>
          <w:tab w:val="left" w:pos="567"/>
        </w:tabs>
      </w:pPr>
    </w:p>
    <w:p w14:paraId="2105806C" w14:textId="77777777" w:rsidR="005A1003" w:rsidRDefault="005A1003">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6B1C6A47"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Si vous avez pris plus d’</w:t>
      </w:r>
      <w:r>
        <w:t>Ebixa</w:t>
      </w:r>
      <w:r>
        <w:rPr>
          <w:kern w:val="0"/>
        </w:rPr>
        <w:t xml:space="preserve"> que vous n’auriez dû</w:t>
      </w:r>
    </w:p>
    <w:p w14:paraId="3C2604BA"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199032CF" w14:textId="77777777" w:rsidR="00D07C12" w:rsidRDefault="00D07C12">
      <w:pPr>
        <w:numPr>
          <w:ilvl w:val="0"/>
          <w:numId w:val="7"/>
        </w:numPr>
        <w:tabs>
          <w:tab w:val="clear" w:pos="360"/>
          <w:tab w:val="num" w:pos="567"/>
        </w:tabs>
        <w:ind w:left="567" w:hanging="567"/>
        <w:rPr>
          <w:sz w:val="22"/>
        </w:rPr>
      </w:pPr>
      <w:r>
        <w:rPr>
          <w:sz w:val="22"/>
        </w:rPr>
        <w:t>En général, la prise d’une dose trop élevée d’Ebixa ne doit pas avoir d’effets nocifs pour votre santé. Il se peut que vous constatiez une augmentation des symptômes indiqués à la rubrique 4 « Quels sont les effets indésirables éventuels ».</w:t>
      </w:r>
    </w:p>
    <w:p w14:paraId="4BF9DD81" w14:textId="77777777" w:rsidR="00D07C12" w:rsidRDefault="00D07C12">
      <w:pPr>
        <w:numPr>
          <w:ilvl w:val="0"/>
          <w:numId w:val="7"/>
        </w:numPr>
        <w:tabs>
          <w:tab w:val="clear" w:pos="360"/>
          <w:tab w:val="num" w:pos="567"/>
        </w:tabs>
        <w:ind w:left="567" w:hanging="567"/>
        <w:rPr>
          <w:sz w:val="22"/>
        </w:rPr>
      </w:pPr>
      <w:r>
        <w:rPr>
          <w:sz w:val="22"/>
        </w:rPr>
        <w:t>Si vous prenez une surdose importante d’Ebixa, contactez votre médecin ou demandez un avis médical, dans la mesure où il est possible que vous nécessitiez une attention médicale.</w:t>
      </w:r>
    </w:p>
    <w:p w14:paraId="4BB38171" w14:textId="77777777" w:rsidR="00D07C12" w:rsidRDefault="00D07C12">
      <w:pPr>
        <w:pStyle w:val="EndnoteText"/>
      </w:pPr>
    </w:p>
    <w:p w14:paraId="4079B540"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Si vous oubliez de prendre Ebixa</w:t>
      </w:r>
    </w:p>
    <w:p w14:paraId="182B32FE"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4C4FEC7A" w14:textId="77777777" w:rsidR="00D07C12" w:rsidRDefault="00D07C12">
      <w:pPr>
        <w:numPr>
          <w:ilvl w:val="0"/>
          <w:numId w:val="7"/>
        </w:numPr>
        <w:tabs>
          <w:tab w:val="clear" w:pos="360"/>
          <w:tab w:val="left" w:pos="567"/>
        </w:tabs>
        <w:ind w:left="567" w:hanging="567"/>
        <w:rPr>
          <w:sz w:val="22"/>
        </w:rPr>
      </w:pPr>
      <w:r>
        <w:rPr>
          <w:sz w:val="22"/>
        </w:rPr>
        <w:t>Si vous avez oublié de prendre votre dose d’Ebixa, attendez de prendre la dose suivante à l’heure habituelle.</w:t>
      </w:r>
    </w:p>
    <w:p w14:paraId="312FD29F" w14:textId="77777777" w:rsidR="00D07C12" w:rsidRDefault="00D07C12">
      <w:pPr>
        <w:numPr>
          <w:ilvl w:val="0"/>
          <w:numId w:val="7"/>
        </w:numPr>
        <w:tabs>
          <w:tab w:val="clear" w:pos="360"/>
          <w:tab w:val="left" w:pos="567"/>
        </w:tabs>
        <w:ind w:left="567" w:hanging="567"/>
        <w:rPr>
          <w:sz w:val="22"/>
        </w:rPr>
      </w:pPr>
      <w:r>
        <w:rPr>
          <w:sz w:val="22"/>
        </w:rPr>
        <w:t>Ne prenez pas de dose double pour compenser la dose que vous avez oublié de prendre.</w:t>
      </w:r>
    </w:p>
    <w:p w14:paraId="12AFF07C" w14:textId="77777777" w:rsidR="00D07C12" w:rsidRDefault="00D07C12">
      <w:pPr>
        <w:tabs>
          <w:tab w:val="left" w:pos="567"/>
        </w:tabs>
        <w:rPr>
          <w:sz w:val="22"/>
        </w:rPr>
      </w:pPr>
    </w:p>
    <w:p w14:paraId="02A98CE8" w14:textId="77777777" w:rsidR="00D07C12" w:rsidRDefault="00D07C12">
      <w:pPr>
        <w:tabs>
          <w:tab w:val="left" w:pos="567"/>
        </w:tabs>
        <w:rPr>
          <w:sz w:val="22"/>
        </w:rPr>
      </w:pPr>
      <w:r>
        <w:rPr>
          <w:sz w:val="22"/>
        </w:rPr>
        <w:t>Si vous avez d’autres questions sur l’utilisation de ce médicament, demandez plus d’informations à votre médecin ou à votre pharmacien.</w:t>
      </w:r>
    </w:p>
    <w:p w14:paraId="3D8F5B2D" w14:textId="77777777" w:rsidR="00D07C12" w:rsidRDefault="00D07C12">
      <w:pPr>
        <w:tabs>
          <w:tab w:val="left" w:pos="567"/>
        </w:tabs>
        <w:rPr>
          <w:sz w:val="22"/>
        </w:rPr>
      </w:pPr>
    </w:p>
    <w:p w14:paraId="3FA99E59" w14:textId="77777777" w:rsidR="00D07C12" w:rsidRDefault="00D07C12">
      <w:pPr>
        <w:tabs>
          <w:tab w:val="left" w:pos="567"/>
        </w:tabs>
        <w:rPr>
          <w:sz w:val="22"/>
        </w:rPr>
      </w:pPr>
    </w:p>
    <w:p w14:paraId="692C945F" w14:textId="77777777" w:rsidR="00D07C12" w:rsidRDefault="00D07C12">
      <w:pPr>
        <w:numPr>
          <w:ilvl w:val="12"/>
          <w:numId w:val="0"/>
        </w:numPr>
        <w:tabs>
          <w:tab w:val="left" w:pos="567"/>
        </w:tabs>
        <w:ind w:left="567" w:right="-2" w:hanging="567"/>
        <w:rPr>
          <w:sz w:val="22"/>
        </w:rPr>
      </w:pPr>
      <w:r>
        <w:rPr>
          <w:b/>
          <w:sz w:val="22"/>
        </w:rPr>
        <w:t>4.</w:t>
      </w:r>
      <w:r>
        <w:rPr>
          <w:b/>
          <w:sz w:val="22"/>
        </w:rPr>
        <w:tab/>
      </w:r>
      <w:r w:rsidR="00200D87">
        <w:rPr>
          <w:b/>
          <w:sz w:val="22"/>
        </w:rPr>
        <w:t>Quels sont les effets indésirables éventuels</w:t>
      </w:r>
    </w:p>
    <w:p w14:paraId="6E44EAC2" w14:textId="77777777" w:rsidR="00D07C12" w:rsidRDefault="00D07C12">
      <w:pPr>
        <w:pStyle w:val="EndnoteText"/>
      </w:pPr>
    </w:p>
    <w:p w14:paraId="64EF040B" w14:textId="77777777" w:rsidR="00D07C12" w:rsidRDefault="00D07C12">
      <w:pPr>
        <w:tabs>
          <w:tab w:val="left" w:pos="567"/>
        </w:tabs>
        <w:rPr>
          <w:sz w:val="22"/>
        </w:rPr>
      </w:pPr>
      <w:r>
        <w:rPr>
          <w:sz w:val="22"/>
        </w:rPr>
        <w:t xml:space="preserve">Comme tous les médicaments, </w:t>
      </w:r>
      <w:r w:rsidR="007E1D18">
        <w:rPr>
          <w:sz w:val="22"/>
        </w:rPr>
        <w:t xml:space="preserve">ce médicament </w:t>
      </w:r>
      <w:r>
        <w:rPr>
          <w:sz w:val="22"/>
        </w:rPr>
        <w:t>peut provoquer des effets indésirables, mais ils ne surviennent pas systématiquement chez tout le monde.</w:t>
      </w:r>
    </w:p>
    <w:p w14:paraId="407B05AB" w14:textId="77777777" w:rsidR="00D07C12" w:rsidRDefault="00D07C12">
      <w:pPr>
        <w:pStyle w:val="EndnoteText"/>
      </w:pPr>
    </w:p>
    <w:p w14:paraId="4A954BA2" w14:textId="77777777" w:rsidR="00D07C12" w:rsidRDefault="00D07C12">
      <w:pPr>
        <w:pStyle w:val="TextkrperohneBullets"/>
        <w:tabs>
          <w:tab w:val="left" w:pos="567"/>
        </w:tabs>
        <w:snapToGrid/>
        <w:spacing w:before="0" w:after="0"/>
        <w:jc w:val="left"/>
        <w:rPr>
          <w:rFonts w:ascii="Times New Roman" w:hAnsi="Times New Roman"/>
          <w:szCs w:val="24"/>
          <w:lang w:val="fr-FR"/>
        </w:rPr>
      </w:pPr>
      <w:r>
        <w:rPr>
          <w:rFonts w:ascii="Times New Roman" w:hAnsi="Times New Roman"/>
          <w:szCs w:val="24"/>
          <w:lang w:val="fr-FR"/>
        </w:rPr>
        <w:t>En général, les effets indésirables observés sont d’intensité légère à modérée.</w:t>
      </w:r>
    </w:p>
    <w:p w14:paraId="5C836FE0" w14:textId="77777777" w:rsidR="00D07C12" w:rsidRDefault="00D07C12">
      <w:pPr>
        <w:pStyle w:val="TextkrperohneBullets"/>
        <w:tabs>
          <w:tab w:val="left" w:pos="567"/>
        </w:tabs>
        <w:snapToGrid/>
        <w:spacing w:before="0" w:after="0"/>
        <w:jc w:val="left"/>
        <w:rPr>
          <w:rFonts w:ascii="Times New Roman" w:hAnsi="Times New Roman"/>
          <w:szCs w:val="24"/>
          <w:lang w:val="fr-FR"/>
        </w:rPr>
      </w:pPr>
    </w:p>
    <w:p w14:paraId="3967BF0A" w14:textId="77777777" w:rsidR="00D07C12" w:rsidRDefault="00D07C12">
      <w:pPr>
        <w:pStyle w:val="TextkrperohneBullets"/>
        <w:tabs>
          <w:tab w:val="left" w:pos="567"/>
        </w:tabs>
        <w:snapToGrid/>
        <w:spacing w:before="0" w:after="0"/>
        <w:jc w:val="left"/>
        <w:rPr>
          <w:rFonts w:ascii="Times New Roman" w:hAnsi="Times New Roman"/>
          <w:i/>
          <w:szCs w:val="24"/>
          <w:lang w:val="fr-FR"/>
        </w:rPr>
      </w:pPr>
      <w:r>
        <w:rPr>
          <w:rFonts w:ascii="Times New Roman" w:hAnsi="Times New Roman"/>
          <w:i/>
          <w:szCs w:val="24"/>
          <w:lang w:val="fr-FR"/>
        </w:rPr>
        <w:t xml:space="preserve">Fréquent (affecte de 1 </w:t>
      </w:r>
      <w:r>
        <w:rPr>
          <w:rFonts w:ascii="Times New Roman" w:hAnsi="Times New Roman"/>
          <w:i/>
          <w:iCs/>
          <w:szCs w:val="24"/>
          <w:lang w:val="fr-FR"/>
        </w:rPr>
        <w:t>à 10 personnes</w:t>
      </w:r>
      <w:r>
        <w:rPr>
          <w:rFonts w:ascii="Times New Roman" w:hAnsi="Times New Roman"/>
          <w:i/>
          <w:szCs w:val="24"/>
          <w:lang w:val="fr-FR"/>
        </w:rPr>
        <w:t xml:space="preserve"> sur 100) :</w:t>
      </w:r>
    </w:p>
    <w:p w14:paraId="5C18B43A" w14:textId="77777777" w:rsidR="00D07C12" w:rsidRDefault="00D07C12">
      <w:pPr>
        <w:pStyle w:val="TextkrperohneBullets"/>
        <w:numPr>
          <w:ilvl w:val="0"/>
          <w:numId w:val="20"/>
        </w:numPr>
        <w:snapToGrid/>
        <w:spacing w:before="0" w:after="0"/>
        <w:jc w:val="left"/>
        <w:rPr>
          <w:rFonts w:ascii="Times New Roman" w:hAnsi="Times New Roman"/>
          <w:szCs w:val="24"/>
          <w:lang w:val="fr-FR"/>
        </w:rPr>
      </w:pPr>
      <w:r>
        <w:rPr>
          <w:rFonts w:ascii="Times New Roman" w:hAnsi="Times New Roman"/>
          <w:szCs w:val="24"/>
          <w:lang w:val="fr-FR"/>
        </w:rPr>
        <w:t xml:space="preserve">Mal de tête, somnolence, constipation, </w:t>
      </w:r>
      <w:r w:rsidR="003D52A5" w:rsidRPr="00903E21">
        <w:rPr>
          <w:rFonts w:ascii="Times New Roman" w:hAnsi="Times New Roman"/>
          <w:lang w:val="fr-FR"/>
        </w:rPr>
        <w:t>élévation des tests de fonction hépatique</w:t>
      </w:r>
      <w:r w:rsidR="003D52A5">
        <w:rPr>
          <w:rFonts w:ascii="Times New Roman" w:hAnsi="Times New Roman"/>
          <w:szCs w:val="24"/>
          <w:lang w:val="fr-FR"/>
        </w:rPr>
        <w:t xml:space="preserve">, </w:t>
      </w:r>
      <w:r>
        <w:rPr>
          <w:rFonts w:ascii="Times New Roman" w:hAnsi="Times New Roman"/>
          <w:szCs w:val="24"/>
          <w:lang w:val="fr-FR"/>
        </w:rPr>
        <w:t xml:space="preserve">vertiges, </w:t>
      </w:r>
      <w:r w:rsidR="00E5212D" w:rsidRPr="00E5212D">
        <w:rPr>
          <w:rFonts w:ascii="Times New Roman" w:hAnsi="Times New Roman"/>
          <w:szCs w:val="24"/>
          <w:lang w:val="fr-FR"/>
        </w:rPr>
        <w:t>troubles de l’équilibre,</w:t>
      </w:r>
      <w:r w:rsidR="00E5212D">
        <w:rPr>
          <w:rFonts w:ascii="Times New Roman" w:hAnsi="Times New Roman"/>
          <w:szCs w:val="24"/>
          <w:lang w:val="fr-FR"/>
        </w:rPr>
        <w:t xml:space="preserve"> </w:t>
      </w:r>
      <w:r>
        <w:rPr>
          <w:rFonts w:ascii="Times New Roman" w:hAnsi="Times New Roman"/>
          <w:szCs w:val="24"/>
          <w:lang w:val="fr-FR"/>
        </w:rPr>
        <w:t>essoufflement</w:t>
      </w:r>
      <w:r w:rsidR="00D65989">
        <w:rPr>
          <w:rFonts w:ascii="Times New Roman" w:hAnsi="Times New Roman"/>
          <w:szCs w:val="24"/>
          <w:lang w:val="fr-FR"/>
        </w:rPr>
        <w:t>,</w:t>
      </w:r>
      <w:r>
        <w:rPr>
          <w:rFonts w:ascii="Times New Roman" w:hAnsi="Times New Roman"/>
          <w:szCs w:val="24"/>
          <w:lang w:val="fr-FR"/>
        </w:rPr>
        <w:t xml:space="preserve"> élévation de la tension artérielle</w:t>
      </w:r>
      <w:r w:rsidR="00D65989">
        <w:rPr>
          <w:rFonts w:ascii="Times New Roman" w:hAnsi="Times New Roman"/>
          <w:szCs w:val="24"/>
          <w:lang w:val="fr-FR"/>
        </w:rPr>
        <w:t xml:space="preserve"> et hypersensibi</w:t>
      </w:r>
      <w:r w:rsidR="00175962">
        <w:rPr>
          <w:rFonts w:ascii="Times New Roman" w:hAnsi="Times New Roman"/>
          <w:szCs w:val="24"/>
          <w:lang w:val="fr-FR"/>
        </w:rPr>
        <w:t>lité au médicament</w:t>
      </w:r>
    </w:p>
    <w:p w14:paraId="3AC70DDB" w14:textId="77777777" w:rsidR="00D07C12" w:rsidRDefault="00D07C12">
      <w:pPr>
        <w:pStyle w:val="TextkrperohneBullets"/>
        <w:tabs>
          <w:tab w:val="left" w:pos="567"/>
        </w:tabs>
        <w:snapToGrid/>
        <w:spacing w:before="0" w:after="0"/>
        <w:jc w:val="left"/>
        <w:rPr>
          <w:rFonts w:ascii="Times New Roman" w:hAnsi="Times New Roman"/>
          <w:szCs w:val="24"/>
          <w:lang w:val="fr-FR"/>
        </w:rPr>
      </w:pPr>
    </w:p>
    <w:p w14:paraId="016B5CE9" w14:textId="77777777" w:rsidR="00D07C12" w:rsidRDefault="00D07C12">
      <w:pPr>
        <w:pStyle w:val="TextkrperohneBullets"/>
        <w:tabs>
          <w:tab w:val="left" w:pos="567"/>
        </w:tabs>
        <w:snapToGrid/>
        <w:spacing w:before="0" w:after="0"/>
        <w:jc w:val="left"/>
        <w:rPr>
          <w:rFonts w:ascii="Times New Roman" w:hAnsi="Times New Roman"/>
          <w:i/>
          <w:szCs w:val="24"/>
          <w:lang w:val="fr-FR"/>
        </w:rPr>
      </w:pPr>
      <w:r>
        <w:rPr>
          <w:rFonts w:ascii="Times New Roman" w:hAnsi="Times New Roman"/>
          <w:i/>
          <w:szCs w:val="24"/>
          <w:lang w:val="fr-FR"/>
        </w:rPr>
        <w:t>Peu fréquent (affecte de</w:t>
      </w:r>
      <w:r>
        <w:rPr>
          <w:rFonts w:ascii="Times New Roman" w:hAnsi="Times New Roman"/>
          <w:i/>
          <w:iCs/>
          <w:szCs w:val="24"/>
          <w:lang w:val="fr-FR"/>
        </w:rPr>
        <w:t xml:space="preserve"> 1 à 10 personnes</w:t>
      </w:r>
      <w:r>
        <w:rPr>
          <w:rFonts w:ascii="Times New Roman" w:hAnsi="Times New Roman"/>
          <w:i/>
          <w:szCs w:val="24"/>
          <w:lang w:val="fr-FR"/>
        </w:rPr>
        <w:t xml:space="preserve"> sur 1 000) :</w:t>
      </w:r>
    </w:p>
    <w:p w14:paraId="0ED7FBAA" w14:textId="77777777" w:rsidR="00D07C12" w:rsidRDefault="00D07C12">
      <w:pPr>
        <w:pStyle w:val="TextkrperohneBullets"/>
        <w:numPr>
          <w:ilvl w:val="0"/>
          <w:numId w:val="20"/>
        </w:numPr>
        <w:snapToGrid/>
        <w:spacing w:before="0" w:after="0"/>
        <w:jc w:val="left"/>
        <w:rPr>
          <w:rFonts w:ascii="Times New Roman" w:hAnsi="Times New Roman"/>
          <w:szCs w:val="24"/>
          <w:lang w:val="fr-FR"/>
        </w:rPr>
      </w:pPr>
      <w:r>
        <w:rPr>
          <w:rFonts w:ascii="Times New Roman" w:hAnsi="Times New Roman"/>
          <w:szCs w:val="24"/>
          <w:lang w:val="fr-FR"/>
        </w:rPr>
        <w:t xml:space="preserve">Fatigue, mycoses, confusion, hallucinations, vomissements, troubles de la </w:t>
      </w:r>
      <w:proofErr w:type="gramStart"/>
      <w:r>
        <w:rPr>
          <w:rFonts w:ascii="Times New Roman" w:hAnsi="Times New Roman"/>
          <w:szCs w:val="24"/>
          <w:lang w:val="fr-FR"/>
        </w:rPr>
        <w:t>marche,  insuffisance</w:t>
      </w:r>
      <w:proofErr w:type="gramEnd"/>
      <w:r>
        <w:rPr>
          <w:rFonts w:ascii="Times New Roman" w:hAnsi="Times New Roman"/>
          <w:szCs w:val="24"/>
          <w:lang w:val="fr-FR"/>
        </w:rPr>
        <w:t xml:space="preserve"> cardiaque et formation de caillot sanguin veineux (thrombose/</w:t>
      </w:r>
      <w:proofErr w:type="spellStart"/>
      <w:r>
        <w:rPr>
          <w:rFonts w:ascii="Times New Roman" w:hAnsi="Times New Roman"/>
          <w:szCs w:val="24"/>
          <w:lang w:val="fr-FR"/>
        </w:rPr>
        <w:t>thromboembolisme</w:t>
      </w:r>
      <w:proofErr w:type="spellEnd"/>
      <w:r>
        <w:rPr>
          <w:rFonts w:ascii="Times New Roman" w:hAnsi="Times New Roman"/>
          <w:szCs w:val="24"/>
          <w:lang w:val="fr-FR"/>
        </w:rPr>
        <w:t>)</w:t>
      </w:r>
    </w:p>
    <w:p w14:paraId="0EDE51E6" w14:textId="77777777" w:rsidR="00D07C12" w:rsidRDefault="00D07C12">
      <w:pPr>
        <w:pStyle w:val="TextkrperohneBullets"/>
        <w:tabs>
          <w:tab w:val="left" w:pos="567"/>
        </w:tabs>
        <w:snapToGrid/>
        <w:spacing w:before="0" w:after="0"/>
        <w:jc w:val="left"/>
        <w:rPr>
          <w:rFonts w:ascii="Times New Roman" w:hAnsi="Times New Roman"/>
          <w:szCs w:val="24"/>
          <w:lang w:val="fr-FR"/>
        </w:rPr>
      </w:pPr>
    </w:p>
    <w:p w14:paraId="01F898D2" w14:textId="77777777" w:rsidR="00D07C12" w:rsidRDefault="00D07C12">
      <w:pPr>
        <w:pStyle w:val="TextkrperohneBullets"/>
        <w:tabs>
          <w:tab w:val="left" w:pos="567"/>
        </w:tabs>
        <w:snapToGrid/>
        <w:spacing w:before="0" w:after="0"/>
        <w:jc w:val="left"/>
        <w:rPr>
          <w:rFonts w:ascii="Times New Roman" w:hAnsi="Times New Roman"/>
          <w:i/>
          <w:szCs w:val="24"/>
          <w:lang w:val="fr-FR"/>
        </w:rPr>
      </w:pPr>
      <w:r>
        <w:rPr>
          <w:rFonts w:ascii="Times New Roman" w:hAnsi="Times New Roman"/>
          <w:i/>
          <w:szCs w:val="24"/>
          <w:lang w:val="fr-FR"/>
        </w:rPr>
        <w:t>Très rare (affecte moins de 1 personne sur 10 000) :</w:t>
      </w:r>
    </w:p>
    <w:p w14:paraId="390B6B39" w14:textId="77777777" w:rsidR="00D07C12" w:rsidRDefault="00D07C12">
      <w:pPr>
        <w:pStyle w:val="TextkrperohneBullets"/>
        <w:numPr>
          <w:ilvl w:val="0"/>
          <w:numId w:val="20"/>
        </w:numPr>
        <w:snapToGrid/>
        <w:spacing w:before="0" w:after="0"/>
        <w:jc w:val="left"/>
        <w:rPr>
          <w:rFonts w:ascii="Times New Roman" w:hAnsi="Times New Roman"/>
          <w:szCs w:val="24"/>
          <w:lang w:val="fr-FR"/>
        </w:rPr>
      </w:pPr>
      <w:r>
        <w:rPr>
          <w:rFonts w:ascii="Times New Roman" w:hAnsi="Times New Roman"/>
          <w:szCs w:val="24"/>
          <w:lang w:val="fr-FR"/>
        </w:rPr>
        <w:t>Convulsions</w:t>
      </w:r>
    </w:p>
    <w:p w14:paraId="061D2B03" w14:textId="77777777" w:rsidR="00D07C12" w:rsidRDefault="00D07C12">
      <w:pPr>
        <w:pStyle w:val="EndnoteText"/>
      </w:pPr>
    </w:p>
    <w:p w14:paraId="2807D4DA" w14:textId="77777777" w:rsidR="00D07C12" w:rsidRDefault="00D07C12">
      <w:pPr>
        <w:pStyle w:val="EndnoteText"/>
      </w:pPr>
      <w:r>
        <w:rPr>
          <w:i/>
        </w:rPr>
        <w:t xml:space="preserve">Fréquence indéterminée (ne peut être </w:t>
      </w:r>
      <w:r>
        <w:rPr>
          <w:i/>
          <w:iCs/>
        </w:rPr>
        <w:t>estimée</w:t>
      </w:r>
      <w:r>
        <w:rPr>
          <w:i/>
        </w:rPr>
        <w:t xml:space="preserve"> sur la base des données disponibles) </w:t>
      </w:r>
      <w:r>
        <w:t>:</w:t>
      </w:r>
    </w:p>
    <w:p w14:paraId="4F7D82F7" w14:textId="77777777" w:rsidR="00D07C12" w:rsidRDefault="00D07C12">
      <w:pPr>
        <w:pStyle w:val="TextkrperohneBullets"/>
        <w:numPr>
          <w:ilvl w:val="0"/>
          <w:numId w:val="20"/>
        </w:numPr>
        <w:snapToGrid/>
        <w:spacing w:before="0" w:after="0"/>
        <w:jc w:val="left"/>
        <w:rPr>
          <w:rFonts w:ascii="Times New Roman" w:hAnsi="Times New Roman"/>
          <w:szCs w:val="24"/>
          <w:lang w:val="fr-FR"/>
        </w:rPr>
      </w:pPr>
      <w:r>
        <w:rPr>
          <w:rFonts w:ascii="Times New Roman" w:hAnsi="Times New Roman"/>
          <w:szCs w:val="24"/>
          <w:lang w:val="fr-FR"/>
        </w:rPr>
        <w:t>Inflammation du pancréas</w:t>
      </w:r>
      <w:r w:rsidR="003D52A5">
        <w:rPr>
          <w:rFonts w:ascii="Times New Roman" w:hAnsi="Times New Roman"/>
          <w:szCs w:val="24"/>
          <w:lang w:val="fr-FR"/>
        </w:rPr>
        <w:t>, inflammation du foie (hépatite)</w:t>
      </w:r>
      <w:r>
        <w:rPr>
          <w:rFonts w:ascii="Times New Roman" w:hAnsi="Times New Roman"/>
          <w:szCs w:val="24"/>
          <w:lang w:val="fr-FR"/>
        </w:rPr>
        <w:t xml:space="preserve"> et réactions psychotiques</w:t>
      </w:r>
    </w:p>
    <w:p w14:paraId="1D161A6B" w14:textId="77777777" w:rsidR="00D07C12" w:rsidRDefault="00D07C12">
      <w:pPr>
        <w:pStyle w:val="EndnoteText"/>
      </w:pPr>
    </w:p>
    <w:p w14:paraId="740048CB" w14:textId="77777777" w:rsidR="00D07C12" w:rsidRDefault="00D07C12">
      <w:pPr>
        <w:pStyle w:val="EndnoteText"/>
      </w:pPr>
      <w:r>
        <w:t>La maladie d’Alzheimer a été associée à des cas de dépression, d’idées suicidaires et de suicide. Ces évènements ont été rapportés chez des patients traités par Ebixa.</w:t>
      </w:r>
    </w:p>
    <w:p w14:paraId="49F5905A" w14:textId="77777777" w:rsidR="00D07C12" w:rsidRDefault="00D07C12">
      <w:pPr>
        <w:pStyle w:val="EndnoteText"/>
      </w:pPr>
    </w:p>
    <w:p w14:paraId="6CAFA93B" w14:textId="77777777" w:rsidR="007E1D18" w:rsidRDefault="007E1D18" w:rsidP="007E1D18">
      <w:pPr>
        <w:numPr>
          <w:ilvl w:val="12"/>
          <w:numId w:val="0"/>
        </w:numPr>
        <w:outlineLvl w:val="0"/>
        <w:rPr>
          <w:b/>
          <w:sz w:val="22"/>
          <w:szCs w:val="22"/>
          <w:lang w:val="fr-BE"/>
        </w:rPr>
      </w:pPr>
      <w:r w:rsidRPr="005A1003">
        <w:rPr>
          <w:b/>
          <w:sz w:val="22"/>
          <w:szCs w:val="22"/>
          <w:lang w:val="fr-BE"/>
        </w:rPr>
        <w:t>Déclaration des effets secondaires</w:t>
      </w:r>
    </w:p>
    <w:p w14:paraId="29FC22CA" w14:textId="77777777" w:rsidR="00057726" w:rsidRPr="005A1003" w:rsidRDefault="00057726" w:rsidP="007E1D18">
      <w:pPr>
        <w:numPr>
          <w:ilvl w:val="12"/>
          <w:numId w:val="0"/>
        </w:numPr>
        <w:outlineLvl w:val="0"/>
        <w:rPr>
          <w:b/>
          <w:noProof/>
          <w:sz w:val="22"/>
          <w:szCs w:val="22"/>
          <w:lang w:val="fr-BE"/>
        </w:rPr>
      </w:pPr>
    </w:p>
    <w:p w14:paraId="48CF57A7" w14:textId="77777777" w:rsidR="007E1D18" w:rsidRPr="005A1003" w:rsidRDefault="007E1D18" w:rsidP="007E1D18">
      <w:pPr>
        <w:pStyle w:val="BodytextAgency"/>
        <w:rPr>
          <w:sz w:val="22"/>
          <w:szCs w:val="22"/>
          <w:lang w:val="fr-BE"/>
        </w:rPr>
      </w:pPr>
      <w:r w:rsidRPr="007E1D18">
        <w:rPr>
          <w:rFonts w:ascii="Times New Roman" w:hAnsi="Times New Roman"/>
          <w:sz w:val="22"/>
          <w:szCs w:val="22"/>
          <w:lang w:val="fr-FR"/>
        </w:rPr>
        <w:t xml:space="preserve">Si vous ressentez un quelconque </w:t>
      </w:r>
      <w:r>
        <w:rPr>
          <w:rFonts w:ascii="Times New Roman" w:hAnsi="Times New Roman"/>
          <w:sz w:val="22"/>
          <w:szCs w:val="22"/>
          <w:lang w:val="fr-FR"/>
        </w:rPr>
        <w:t xml:space="preserve">effet indésirable, parlez-en à </w:t>
      </w:r>
      <w:r w:rsidRPr="007E1D18">
        <w:rPr>
          <w:rFonts w:ascii="Times New Roman" w:hAnsi="Times New Roman"/>
          <w:sz w:val="22"/>
          <w:szCs w:val="22"/>
          <w:lang w:val="fr-FR"/>
        </w:rPr>
        <w:t>votre médecin</w:t>
      </w:r>
      <w:r>
        <w:rPr>
          <w:rFonts w:ascii="Times New Roman" w:hAnsi="Times New Roman"/>
          <w:sz w:val="22"/>
          <w:szCs w:val="22"/>
          <w:lang w:val="fr-FR"/>
        </w:rPr>
        <w:t xml:space="preserve"> </w:t>
      </w:r>
      <w:r w:rsidRPr="007E1D18">
        <w:rPr>
          <w:rFonts w:ascii="Times New Roman" w:hAnsi="Times New Roman"/>
          <w:sz w:val="22"/>
          <w:szCs w:val="22"/>
          <w:lang w:val="fr-FR"/>
        </w:rPr>
        <w:t>ou</w:t>
      </w:r>
      <w:r>
        <w:rPr>
          <w:rFonts w:ascii="Times New Roman" w:hAnsi="Times New Roman"/>
          <w:sz w:val="22"/>
          <w:szCs w:val="22"/>
          <w:lang w:val="fr-FR"/>
        </w:rPr>
        <w:t xml:space="preserve"> </w:t>
      </w:r>
      <w:r w:rsidRPr="007E1D18">
        <w:rPr>
          <w:rFonts w:ascii="Times New Roman" w:hAnsi="Times New Roman"/>
          <w:sz w:val="22"/>
          <w:szCs w:val="22"/>
          <w:lang w:val="fr-FR"/>
        </w:rPr>
        <w:t>votre pharmacien</w:t>
      </w:r>
      <w:r>
        <w:rPr>
          <w:rFonts w:ascii="Times New Roman" w:hAnsi="Times New Roman"/>
          <w:sz w:val="22"/>
          <w:szCs w:val="22"/>
          <w:lang w:val="fr-FR"/>
        </w:rPr>
        <w:t>.</w:t>
      </w:r>
      <w:r w:rsidRPr="007E1D18">
        <w:rPr>
          <w:rFonts w:ascii="Times New Roman" w:hAnsi="Times New Roman"/>
          <w:sz w:val="22"/>
          <w:szCs w:val="22"/>
          <w:lang w:val="fr-FR"/>
        </w:rPr>
        <w:t xml:space="preserve"> Ceci s’applique aussi à tout effet indésirable qui ne </w:t>
      </w:r>
      <w:proofErr w:type="gramStart"/>
      <w:r w:rsidRPr="007E1D18">
        <w:rPr>
          <w:rFonts w:ascii="Times New Roman" w:hAnsi="Times New Roman"/>
          <w:sz w:val="22"/>
          <w:szCs w:val="22"/>
          <w:lang w:val="fr-FR"/>
        </w:rPr>
        <w:t>serait  pas</w:t>
      </w:r>
      <w:proofErr w:type="gramEnd"/>
      <w:r w:rsidRPr="007E1D18">
        <w:rPr>
          <w:rFonts w:ascii="Times New Roman" w:hAnsi="Times New Roman"/>
          <w:sz w:val="22"/>
          <w:szCs w:val="22"/>
          <w:lang w:val="fr-FR"/>
        </w:rPr>
        <w:t xml:space="preserve"> mentionné dans cette notice.</w:t>
      </w:r>
      <w:r w:rsidRPr="007E1D18">
        <w:rPr>
          <w:rFonts w:ascii="Times New Roman" w:hAnsi="Times New Roman"/>
          <w:sz w:val="22"/>
          <w:szCs w:val="22"/>
          <w:lang w:val="fr-BE"/>
        </w:rPr>
        <w:t xml:space="preserve"> </w:t>
      </w:r>
      <w:r w:rsidRPr="007E1D18">
        <w:rPr>
          <w:rFonts w:ascii="Times New Roman" w:hAnsi="Times New Roman"/>
          <w:sz w:val="22"/>
          <w:szCs w:val="22"/>
          <w:lang w:val="fr-FR"/>
        </w:rPr>
        <w:t xml:space="preserve">Vous pouvez également déclarer les effets indésirables directement via </w:t>
      </w:r>
      <w:r w:rsidRPr="007E1D18">
        <w:rPr>
          <w:rFonts w:ascii="Times New Roman" w:hAnsi="Times New Roman"/>
          <w:sz w:val="22"/>
          <w:szCs w:val="22"/>
          <w:highlight w:val="lightGray"/>
          <w:lang w:val="fr-FR"/>
        </w:rPr>
        <w:t xml:space="preserve">le système national de déclaration décrit en </w:t>
      </w:r>
      <w:r w:rsidRPr="00B42D2C">
        <w:rPr>
          <w:rFonts w:ascii="Times New Roman" w:hAnsi="Times New Roman"/>
          <w:sz w:val="22"/>
          <w:szCs w:val="22"/>
          <w:highlight w:val="lightGray"/>
          <w:lang w:val="fr-FR"/>
        </w:rPr>
        <w:t>Annexe V</w:t>
      </w:r>
      <w:r w:rsidRPr="005A1003">
        <w:rPr>
          <w:rFonts w:ascii="Times New Roman" w:hAnsi="Times New Roman"/>
          <w:color w:val="008000"/>
          <w:sz w:val="22"/>
          <w:szCs w:val="22"/>
          <w:lang w:val="fr-FR"/>
        </w:rPr>
        <w:t>*</w:t>
      </w:r>
      <w:r w:rsidRPr="005A1003">
        <w:rPr>
          <w:rFonts w:ascii="Times New Roman" w:hAnsi="Times New Roman"/>
          <w:sz w:val="22"/>
          <w:szCs w:val="22"/>
          <w:lang w:val="fr-FR"/>
        </w:rPr>
        <w:t>.</w:t>
      </w:r>
      <w:r w:rsidRPr="005A1003">
        <w:rPr>
          <w:rFonts w:ascii="Times New Roman" w:hAnsi="Times New Roman"/>
          <w:sz w:val="22"/>
          <w:szCs w:val="22"/>
          <w:lang w:val="fr-BE"/>
        </w:rPr>
        <w:t xml:space="preserve"> </w:t>
      </w:r>
      <w:r w:rsidRPr="005A1003">
        <w:rPr>
          <w:rFonts w:ascii="Times New Roman" w:hAnsi="Times New Roman"/>
          <w:sz w:val="22"/>
          <w:szCs w:val="22"/>
          <w:lang w:val="fr-FR"/>
        </w:rPr>
        <w:t>En signalant les effets indésirables, vous contribuez à fournir davantage d’informations sur la sécurité du médicament.</w:t>
      </w:r>
    </w:p>
    <w:p w14:paraId="55628B51" w14:textId="77777777" w:rsidR="00D07C12" w:rsidRDefault="00D07C12">
      <w:pPr>
        <w:tabs>
          <w:tab w:val="left" w:pos="567"/>
        </w:tabs>
        <w:rPr>
          <w:sz w:val="22"/>
        </w:rPr>
      </w:pPr>
    </w:p>
    <w:p w14:paraId="4087809C" w14:textId="77777777" w:rsidR="00D07C12" w:rsidRDefault="00D07C12">
      <w:pPr>
        <w:tabs>
          <w:tab w:val="left" w:pos="567"/>
        </w:tabs>
        <w:rPr>
          <w:b/>
          <w:sz w:val="22"/>
        </w:rPr>
      </w:pPr>
      <w:r>
        <w:rPr>
          <w:b/>
          <w:sz w:val="22"/>
        </w:rPr>
        <w:lastRenderedPageBreak/>
        <w:t>5.</w:t>
      </w:r>
      <w:r>
        <w:rPr>
          <w:b/>
          <w:sz w:val="22"/>
        </w:rPr>
        <w:tab/>
      </w:r>
      <w:r w:rsidR="007E1D18">
        <w:rPr>
          <w:b/>
          <w:sz w:val="22"/>
        </w:rPr>
        <w:t>Comment conserver Ebixa</w:t>
      </w:r>
    </w:p>
    <w:p w14:paraId="295DC6E0" w14:textId="77777777" w:rsidR="00D07C12" w:rsidRDefault="00D07C12">
      <w:pPr>
        <w:tabs>
          <w:tab w:val="left" w:pos="567"/>
        </w:tabs>
        <w:rPr>
          <w:sz w:val="22"/>
        </w:rPr>
      </w:pPr>
    </w:p>
    <w:p w14:paraId="0DA34FED" w14:textId="77777777" w:rsidR="00D07C12" w:rsidRDefault="00D07C12">
      <w:pPr>
        <w:tabs>
          <w:tab w:val="left" w:pos="567"/>
        </w:tabs>
        <w:rPr>
          <w:sz w:val="22"/>
        </w:rPr>
      </w:pPr>
      <w:r>
        <w:rPr>
          <w:sz w:val="22"/>
        </w:rPr>
        <w:t>Tenir</w:t>
      </w:r>
      <w:r w:rsidR="00093C11">
        <w:rPr>
          <w:sz w:val="22"/>
        </w:rPr>
        <w:t xml:space="preserve"> ce </w:t>
      </w:r>
      <w:r w:rsidR="00797F87">
        <w:rPr>
          <w:sz w:val="22"/>
        </w:rPr>
        <w:t>médicament</w:t>
      </w:r>
      <w:r>
        <w:rPr>
          <w:sz w:val="22"/>
        </w:rPr>
        <w:t xml:space="preserve"> hors de la </w:t>
      </w:r>
      <w:r w:rsidR="007E1D18">
        <w:rPr>
          <w:sz w:val="22"/>
        </w:rPr>
        <w:t>vue et de la portée</w:t>
      </w:r>
      <w:r>
        <w:rPr>
          <w:sz w:val="22"/>
        </w:rPr>
        <w:t xml:space="preserve"> des enfants.</w:t>
      </w:r>
    </w:p>
    <w:p w14:paraId="4D3DF4B0" w14:textId="77777777" w:rsidR="00D07C12" w:rsidRDefault="00D07C12">
      <w:pPr>
        <w:tabs>
          <w:tab w:val="left" w:pos="567"/>
        </w:tabs>
        <w:ind w:left="567" w:hanging="567"/>
        <w:rPr>
          <w:sz w:val="22"/>
        </w:rPr>
      </w:pPr>
    </w:p>
    <w:p w14:paraId="5CE0E99D" w14:textId="77777777" w:rsidR="00D07C12" w:rsidRDefault="00D07C12">
      <w:pPr>
        <w:tabs>
          <w:tab w:val="left" w:pos="567"/>
        </w:tabs>
        <w:rPr>
          <w:sz w:val="22"/>
        </w:rPr>
      </w:pPr>
      <w:r>
        <w:rPr>
          <w:sz w:val="22"/>
        </w:rPr>
        <w:t xml:space="preserve">Ne pas utiliser </w:t>
      </w:r>
      <w:r w:rsidR="007E1D18">
        <w:rPr>
          <w:sz w:val="22"/>
        </w:rPr>
        <w:t xml:space="preserve">ce médicament </w:t>
      </w:r>
      <w:r>
        <w:rPr>
          <w:sz w:val="22"/>
        </w:rPr>
        <w:t xml:space="preserve">après la date de péremption </w:t>
      </w:r>
      <w:r w:rsidR="007E1D18">
        <w:rPr>
          <w:sz w:val="22"/>
        </w:rPr>
        <w:t xml:space="preserve">indiquée </w:t>
      </w:r>
      <w:r>
        <w:rPr>
          <w:sz w:val="22"/>
        </w:rPr>
        <w:t xml:space="preserve">sur la boîte et la plaquette thermoformée après EXP. La date d’expiration fait référence au dernier jour </w:t>
      </w:r>
      <w:r w:rsidR="007E1D18">
        <w:rPr>
          <w:sz w:val="22"/>
        </w:rPr>
        <w:t>de ce</w:t>
      </w:r>
      <w:r>
        <w:rPr>
          <w:sz w:val="22"/>
        </w:rPr>
        <w:t xml:space="preserve"> mois.</w:t>
      </w:r>
    </w:p>
    <w:p w14:paraId="3B6F1888" w14:textId="77777777" w:rsidR="00D07C12" w:rsidRDefault="00D07C12">
      <w:pPr>
        <w:tabs>
          <w:tab w:val="left" w:pos="567"/>
        </w:tabs>
        <w:rPr>
          <w:sz w:val="22"/>
        </w:rPr>
      </w:pPr>
    </w:p>
    <w:p w14:paraId="300CF3D9" w14:textId="77777777" w:rsidR="00D07C12" w:rsidRDefault="00D07C12">
      <w:pPr>
        <w:tabs>
          <w:tab w:val="left" w:pos="567"/>
        </w:tabs>
        <w:rPr>
          <w:sz w:val="22"/>
        </w:rPr>
      </w:pPr>
      <w:r>
        <w:rPr>
          <w:sz w:val="22"/>
        </w:rPr>
        <w:t>Pas de précautions particulières de conservation.</w:t>
      </w:r>
    </w:p>
    <w:p w14:paraId="7BF38885" w14:textId="77777777" w:rsidR="00D07C12" w:rsidRDefault="00D07C12">
      <w:pPr>
        <w:tabs>
          <w:tab w:val="left" w:pos="567"/>
        </w:tabs>
        <w:rPr>
          <w:sz w:val="22"/>
        </w:rPr>
      </w:pPr>
    </w:p>
    <w:p w14:paraId="48C95B77" w14:textId="77777777" w:rsidR="00D07C12" w:rsidRDefault="007E1D18">
      <w:pPr>
        <w:tabs>
          <w:tab w:val="left" w:pos="567"/>
        </w:tabs>
        <w:rPr>
          <w:sz w:val="22"/>
        </w:rPr>
      </w:pPr>
      <w:r w:rsidRPr="005A1003">
        <w:rPr>
          <w:sz w:val="22"/>
          <w:szCs w:val="22"/>
          <w:lang w:val="fr-BE"/>
        </w:rPr>
        <w:t>Ne jetez aucun médicament au tout-à-l’égout ou avec les ordures ménagères. Demandez à votre pharmacien d’éliminer les médicaments que vous n’utilisez plus. Ces mesures contribueront à protéger l’environnement.</w:t>
      </w:r>
    </w:p>
    <w:p w14:paraId="6FC6B586" w14:textId="77777777" w:rsidR="00B651BB" w:rsidRDefault="00B651BB">
      <w:pPr>
        <w:tabs>
          <w:tab w:val="left" w:pos="567"/>
        </w:tabs>
        <w:suppressAutoHyphens/>
        <w:ind w:left="567" w:hanging="567"/>
        <w:rPr>
          <w:b/>
          <w:sz w:val="22"/>
        </w:rPr>
      </w:pPr>
    </w:p>
    <w:p w14:paraId="352ED8F4" w14:textId="77777777" w:rsidR="00B651BB" w:rsidRDefault="00B651BB">
      <w:pPr>
        <w:tabs>
          <w:tab w:val="left" w:pos="567"/>
        </w:tabs>
        <w:suppressAutoHyphens/>
        <w:ind w:left="567" w:hanging="567"/>
        <w:rPr>
          <w:b/>
          <w:sz w:val="22"/>
        </w:rPr>
      </w:pPr>
    </w:p>
    <w:p w14:paraId="6145EB78" w14:textId="77777777" w:rsidR="00D07C12" w:rsidRDefault="00D07C12">
      <w:pPr>
        <w:tabs>
          <w:tab w:val="left" w:pos="567"/>
        </w:tabs>
        <w:suppressAutoHyphens/>
        <w:ind w:left="567" w:hanging="567"/>
        <w:rPr>
          <w:b/>
          <w:sz w:val="22"/>
        </w:rPr>
      </w:pPr>
      <w:r>
        <w:rPr>
          <w:b/>
          <w:sz w:val="22"/>
        </w:rPr>
        <w:t>6.</w:t>
      </w:r>
      <w:r>
        <w:rPr>
          <w:b/>
          <w:sz w:val="22"/>
        </w:rPr>
        <w:tab/>
      </w:r>
      <w:r w:rsidR="007E1D18" w:rsidRPr="005A1003">
        <w:rPr>
          <w:b/>
          <w:sz w:val="22"/>
          <w:szCs w:val="22"/>
          <w:lang w:val="fr-BE"/>
        </w:rPr>
        <w:t>Contenu de l’emballage et autres informations</w:t>
      </w:r>
    </w:p>
    <w:p w14:paraId="52674AD6" w14:textId="77777777" w:rsidR="00150BEF" w:rsidRDefault="00150BEF">
      <w:pPr>
        <w:tabs>
          <w:tab w:val="left" w:pos="567"/>
        </w:tabs>
        <w:suppressAutoHyphens/>
        <w:rPr>
          <w:sz w:val="22"/>
        </w:rPr>
      </w:pPr>
    </w:p>
    <w:p w14:paraId="5FAED153" w14:textId="77777777" w:rsidR="00D07C12" w:rsidRDefault="007E1D18">
      <w:pPr>
        <w:tabs>
          <w:tab w:val="left" w:pos="567"/>
        </w:tabs>
        <w:rPr>
          <w:b/>
          <w:sz w:val="22"/>
        </w:rPr>
      </w:pPr>
      <w:r>
        <w:rPr>
          <w:b/>
          <w:sz w:val="22"/>
        </w:rPr>
        <w:t xml:space="preserve">Ce que </w:t>
      </w:r>
      <w:r w:rsidR="00D07C12">
        <w:rPr>
          <w:b/>
          <w:sz w:val="22"/>
        </w:rPr>
        <w:t>contient Ebixa</w:t>
      </w:r>
    </w:p>
    <w:p w14:paraId="50A15855" w14:textId="77777777" w:rsidR="00D07C12" w:rsidRDefault="00D07C12">
      <w:pPr>
        <w:tabs>
          <w:tab w:val="left" w:pos="567"/>
        </w:tabs>
        <w:rPr>
          <w:sz w:val="22"/>
        </w:rPr>
      </w:pPr>
    </w:p>
    <w:p w14:paraId="58C6A665" w14:textId="77777777" w:rsidR="00D07C12" w:rsidRDefault="00D07C12" w:rsidP="005A1003">
      <w:pPr>
        <w:numPr>
          <w:ilvl w:val="0"/>
          <w:numId w:val="7"/>
        </w:numPr>
        <w:tabs>
          <w:tab w:val="left" w:pos="567"/>
        </w:tabs>
        <w:rPr>
          <w:sz w:val="22"/>
        </w:rPr>
      </w:pPr>
      <w:r>
        <w:rPr>
          <w:sz w:val="22"/>
        </w:rPr>
        <w:t xml:space="preserve">La substance active est le chlorhydrate de </w:t>
      </w:r>
      <w:proofErr w:type="spellStart"/>
      <w:r>
        <w:rPr>
          <w:sz w:val="22"/>
        </w:rPr>
        <w:t>mémantine</w:t>
      </w:r>
      <w:proofErr w:type="spellEnd"/>
      <w:r>
        <w:rPr>
          <w:sz w:val="22"/>
        </w:rPr>
        <w:t xml:space="preserve">. Chaque comprimé pelliculé contient 10 mg de chlorhydrate de </w:t>
      </w:r>
      <w:proofErr w:type="spellStart"/>
      <w:r>
        <w:rPr>
          <w:sz w:val="22"/>
        </w:rPr>
        <w:t>mémantine</w:t>
      </w:r>
      <w:proofErr w:type="spellEnd"/>
      <w:r>
        <w:rPr>
          <w:sz w:val="22"/>
        </w:rPr>
        <w:t xml:space="preserve"> équivalent à 8,31 mg de </w:t>
      </w:r>
      <w:proofErr w:type="spellStart"/>
      <w:r>
        <w:rPr>
          <w:sz w:val="22"/>
        </w:rPr>
        <w:t>mémantine</w:t>
      </w:r>
      <w:proofErr w:type="spellEnd"/>
      <w:r>
        <w:rPr>
          <w:sz w:val="22"/>
        </w:rPr>
        <w:t>.</w:t>
      </w:r>
      <w:r w:rsidR="00645EB3">
        <w:rPr>
          <w:sz w:val="22"/>
        </w:rPr>
        <w:t xml:space="preserve"> </w:t>
      </w:r>
    </w:p>
    <w:p w14:paraId="57EA51A6" w14:textId="77777777" w:rsidR="00D07C12" w:rsidRDefault="00D07C12">
      <w:pPr>
        <w:tabs>
          <w:tab w:val="left" w:pos="567"/>
        </w:tabs>
        <w:rPr>
          <w:sz w:val="22"/>
        </w:rPr>
      </w:pPr>
    </w:p>
    <w:p w14:paraId="534B28CB" w14:textId="77777777" w:rsidR="00D07C12" w:rsidRDefault="00D07C12" w:rsidP="005A1003">
      <w:pPr>
        <w:numPr>
          <w:ilvl w:val="0"/>
          <w:numId w:val="7"/>
        </w:numPr>
        <w:tabs>
          <w:tab w:val="left" w:pos="567"/>
        </w:tabs>
        <w:rPr>
          <w:sz w:val="22"/>
        </w:rPr>
      </w:pPr>
      <w:r>
        <w:rPr>
          <w:sz w:val="22"/>
        </w:rPr>
        <w:t xml:space="preserve">Les autres composants sont cellulose microcristalline, </w:t>
      </w:r>
      <w:proofErr w:type="spellStart"/>
      <w:r w:rsidR="00067E51">
        <w:rPr>
          <w:sz w:val="22"/>
        </w:rPr>
        <w:t>croscarmellose</w:t>
      </w:r>
      <w:proofErr w:type="spellEnd"/>
      <w:r w:rsidR="00067E51">
        <w:rPr>
          <w:sz w:val="22"/>
        </w:rPr>
        <w:t xml:space="preserve"> sodique, </w:t>
      </w:r>
      <w:r>
        <w:rPr>
          <w:sz w:val="22"/>
        </w:rPr>
        <w:t xml:space="preserve">silice colloïdale anhydre et stéarate de magnésium (tous présents dans le noyau du comprimé) ; et </w:t>
      </w:r>
      <w:proofErr w:type="spellStart"/>
      <w:r w:rsidR="00067E51">
        <w:rPr>
          <w:sz w:val="22"/>
        </w:rPr>
        <w:t>hypromellose</w:t>
      </w:r>
      <w:proofErr w:type="spellEnd"/>
      <w:r w:rsidR="00067E51">
        <w:rPr>
          <w:sz w:val="22"/>
        </w:rPr>
        <w:t xml:space="preserve">, macrogol 400, dioxyde de titane (E171) et oxyde de fer jaune (E172) </w:t>
      </w:r>
      <w:r>
        <w:rPr>
          <w:sz w:val="22"/>
        </w:rPr>
        <w:t xml:space="preserve">(tous présents dans </w:t>
      </w:r>
      <w:r w:rsidR="00645EB3">
        <w:rPr>
          <w:sz w:val="22"/>
        </w:rPr>
        <w:t>le</w:t>
      </w:r>
      <w:r>
        <w:rPr>
          <w:sz w:val="22"/>
        </w:rPr>
        <w:t xml:space="preserve"> pellicul</w:t>
      </w:r>
      <w:r w:rsidR="00645EB3">
        <w:rPr>
          <w:sz w:val="22"/>
        </w:rPr>
        <w:t>age</w:t>
      </w:r>
      <w:r>
        <w:rPr>
          <w:sz w:val="22"/>
        </w:rPr>
        <w:t xml:space="preserve"> du comprimé).</w:t>
      </w:r>
    </w:p>
    <w:p w14:paraId="0568C546" w14:textId="77777777" w:rsidR="00D07C12" w:rsidRDefault="00D07C12">
      <w:pPr>
        <w:tabs>
          <w:tab w:val="left" w:pos="567"/>
        </w:tabs>
        <w:rPr>
          <w:sz w:val="22"/>
        </w:rPr>
      </w:pPr>
    </w:p>
    <w:p w14:paraId="1F64B386"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Qu’est-ce qu’Ebixa et contenu de l’emballage extérieur</w:t>
      </w:r>
    </w:p>
    <w:p w14:paraId="7547CBC8"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5E61A905" w14:textId="77777777" w:rsidR="00D07C12" w:rsidRPr="00645EB3" w:rsidRDefault="00D07C12">
      <w:pPr>
        <w:tabs>
          <w:tab w:val="left" w:pos="567"/>
        </w:tabs>
        <w:rPr>
          <w:sz w:val="22"/>
          <w:szCs w:val="22"/>
        </w:rPr>
      </w:pPr>
      <w:r>
        <w:rPr>
          <w:sz w:val="22"/>
        </w:rPr>
        <w:t>Les comprimés pelliculés d’Ebixa se présentent sous la forme de comprimés pelliculés</w:t>
      </w:r>
      <w:r w:rsidR="00302976" w:rsidRPr="00302976">
        <w:rPr>
          <w:sz w:val="22"/>
        </w:rPr>
        <w:t xml:space="preserve"> </w:t>
      </w:r>
      <w:r w:rsidR="00302976" w:rsidRPr="00563C77">
        <w:rPr>
          <w:sz w:val="22"/>
        </w:rPr>
        <w:t>jaune pâle à jaunes, de forme ovale avec une ligne de s</w:t>
      </w:r>
      <w:r w:rsidR="00302976">
        <w:rPr>
          <w:sz w:val="22"/>
        </w:rPr>
        <w:t xml:space="preserve">écabilité, portant l’inscription « 1 0 » sur une face et </w:t>
      </w:r>
      <w:r w:rsidR="005F4C27">
        <w:rPr>
          <w:sz w:val="22"/>
        </w:rPr>
        <w:t xml:space="preserve">l’inscription </w:t>
      </w:r>
      <w:r w:rsidR="00302976">
        <w:rPr>
          <w:sz w:val="22"/>
        </w:rPr>
        <w:t xml:space="preserve">« M </w:t>
      </w:r>
      <w:proofErr w:type="spellStart"/>
      <w:r w:rsidR="00302976">
        <w:rPr>
          <w:sz w:val="22"/>
        </w:rPr>
        <w:t>M</w:t>
      </w:r>
      <w:proofErr w:type="spellEnd"/>
      <w:r w:rsidR="00302976">
        <w:rPr>
          <w:sz w:val="22"/>
        </w:rPr>
        <w:t> » sur l’autre face.</w:t>
      </w:r>
      <w:r w:rsidR="00645EB3" w:rsidRPr="00645EB3">
        <w:rPr>
          <w:lang w:val="fr-BE"/>
        </w:rPr>
        <w:t xml:space="preserve"> </w:t>
      </w:r>
      <w:r w:rsidR="00645EB3" w:rsidRPr="005A1003">
        <w:rPr>
          <w:sz w:val="22"/>
          <w:szCs w:val="22"/>
          <w:lang w:val="fr-BE"/>
        </w:rPr>
        <w:t>Le comprimé peut être divisé en doses égales</w:t>
      </w:r>
    </w:p>
    <w:p w14:paraId="639E1E46" w14:textId="77777777" w:rsidR="00D07C12" w:rsidRDefault="00D07C12">
      <w:pPr>
        <w:pStyle w:val="EndnoteText"/>
      </w:pPr>
    </w:p>
    <w:p w14:paraId="43FC4E21" w14:textId="77777777" w:rsidR="00D07C12" w:rsidRDefault="00D07C12">
      <w:pPr>
        <w:tabs>
          <w:tab w:val="left" w:pos="567"/>
        </w:tabs>
        <w:rPr>
          <w:sz w:val="22"/>
        </w:rPr>
      </w:pPr>
      <w:r>
        <w:rPr>
          <w:sz w:val="22"/>
        </w:rPr>
        <w:t>Les comprimés pelliculés d’Ebixa sont disponibles sous forme de plaquettes thermoformées de 14 comprimés, 28 comprimés, 30 comprimés, 42 comprimés, 49 x 1 comprimés, 50 comprimés, 56 comprimés, 56 x 1 comprimés, 70 comprimés, 84 comprimés, 98 comprimés, 98 x 1 comprimés, 100 comprimés, 100 x 1 comprimés, 112 comprimés, 980 (10 x 98) comprimés ou 1000 (20 x 50) comprimés. Les tailles de conditionnement 49 x 1, 56 x 1, 98 x 1 et 100 x 1 comprimés pelliculés sont présentées sous plaquettes thermoformées unitaires.</w:t>
      </w:r>
    </w:p>
    <w:p w14:paraId="414E14A4" w14:textId="77777777" w:rsidR="00D07C12" w:rsidRDefault="00D07C12">
      <w:pPr>
        <w:tabs>
          <w:tab w:val="left" w:pos="567"/>
        </w:tabs>
        <w:rPr>
          <w:sz w:val="22"/>
        </w:rPr>
      </w:pPr>
    </w:p>
    <w:p w14:paraId="6B7AAA72" w14:textId="77777777" w:rsidR="00D07C12" w:rsidRDefault="00D07C12">
      <w:pPr>
        <w:tabs>
          <w:tab w:val="left" w:pos="567"/>
        </w:tabs>
        <w:rPr>
          <w:sz w:val="22"/>
        </w:rPr>
      </w:pPr>
      <w:r>
        <w:rPr>
          <w:sz w:val="22"/>
        </w:rPr>
        <w:t>Toutes les présentations peuvent ne pas être commercialisées.</w:t>
      </w:r>
    </w:p>
    <w:p w14:paraId="5BE9D392" w14:textId="77777777" w:rsidR="00D07C12" w:rsidRDefault="00D07C12">
      <w:pPr>
        <w:pStyle w:val="EndnoteText"/>
      </w:pPr>
    </w:p>
    <w:p w14:paraId="34666121" w14:textId="77777777" w:rsidR="00D07C12" w:rsidRDefault="00D07C12">
      <w:pPr>
        <w:tabs>
          <w:tab w:val="left" w:pos="567"/>
        </w:tabs>
        <w:rPr>
          <w:b/>
          <w:sz w:val="22"/>
        </w:rPr>
      </w:pPr>
      <w:r>
        <w:rPr>
          <w:b/>
          <w:sz w:val="22"/>
        </w:rPr>
        <w:t>Titulaire de l’Autorisation de mise sur le marché et fabricant</w:t>
      </w:r>
    </w:p>
    <w:p w14:paraId="56A907B4" w14:textId="77777777" w:rsidR="00D07C12" w:rsidRDefault="00D07C12">
      <w:pPr>
        <w:tabs>
          <w:tab w:val="left" w:pos="567"/>
        </w:tabs>
        <w:rPr>
          <w:b/>
          <w:sz w:val="22"/>
        </w:rPr>
      </w:pPr>
    </w:p>
    <w:p w14:paraId="2D9960A1" w14:textId="77777777" w:rsidR="00D07C12" w:rsidRDefault="00D07C12">
      <w:pPr>
        <w:tabs>
          <w:tab w:val="left" w:pos="567"/>
        </w:tabs>
        <w:rPr>
          <w:sz w:val="22"/>
          <w:lang w:val="en-GB"/>
        </w:rPr>
      </w:pPr>
      <w:r>
        <w:rPr>
          <w:sz w:val="22"/>
          <w:lang w:val="en-GB"/>
        </w:rPr>
        <w:t>H. Lundbeck A/S</w:t>
      </w:r>
    </w:p>
    <w:p w14:paraId="701CCAF7"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1BA354B4" w14:textId="77777777" w:rsidR="00D07C12" w:rsidRDefault="00D07C12">
      <w:pPr>
        <w:tabs>
          <w:tab w:val="left" w:pos="567"/>
        </w:tabs>
        <w:rPr>
          <w:sz w:val="22"/>
        </w:rPr>
      </w:pPr>
      <w:r>
        <w:rPr>
          <w:sz w:val="22"/>
        </w:rPr>
        <w:t>2500 Valby</w:t>
      </w:r>
    </w:p>
    <w:p w14:paraId="63F53150" w14:textId="77777777" w:rsidR="00D07C12" w:rsidRDefault="00D07C12">
      <w:pPr>
        <w:tabs>
          <w:tab w:val="left" w:pos="567"/>
        </w:tabs>
        <w:rPr>
          <w:sz w:val="22"/>
        </w:rPr>
      </w:pPr>
      <w:r>
        <w:rPr>
          <w:sz w:val="22"/>
        </w:rPr>
        <w:t>Danemark.</w:t>
      </w:r>
    </w:p>
    <w:p w14:paraId="5071C58B" w14:textId="77777777" w:rsidR="00D07C12" w:rsidRDefault="00D07C12">
      <w:pPr>
        <w:tabs>
          <w:tab w:val="left" w:pos="567"/>
        </w:tabs>
        <w:rPr>
          <w:sz w:val="22"/>
        </w:rPr>
      </w:pPr>
    </w:p>
    <w:p w14:paraId="37B44C86" w14:textId="77777777" w:rsidR="00D07C12" w:rsidRDefault="00D07C12">
      <w:pPr>
        <w:tabs>
          <w:tab w:val="left" w:pos="567"/>
        </w:tabs>
        <w:suppressAutoHyphens/>
        <w:rPr>
          <w:sz w:val="22"/>
        </w:rPr>
      </w:pPr>
      <w:r>
        <w:rPr>
          <w:sz w:val="22"/>
        </w:rPr>
        <w:t>Pour toute information complémentaire concernant ce médicament, veuillez prendre contact avec le représentant local du titulaire de l’autorisation de mise sur le marché.</w:t>
      </w:r>
    </w:p>
    <w:p w14:paraId="1AE88128" w14:textId="77777777" w:rsidR="00D07C12" w:rsidRDefault="00D07C12">
      <w:pPr>
        <w:numPr>
          <w:ilvl w:val="12"/>
          <w:numId w:val="0"/>
        </w:numPr>
        <w:tabs>
          <w:tab w:val="left" w:pos="567"/>
        </w:tabs>
        <w:ind w:right="-2"/>
        <w:rPr>
          <w:sz w:val="22"/>
        </w:rPr>
      </w:pPr>
    </w:p>
    <w:tbl>
      <w:tblPr>
        <w:tblW w:w="9322" w:type="dxa"/>
        <w:tblLayout w:type="fixed"/>
        <w:tblLook w:val="0000" w:firstRow="0" w:lastRow="0" w:firstColumn="0" w:lastColumn="0" w:noHBand="0" w:noVBand="0"/>
      </w:tblPr>
      <w:tblGrid>
        <w:gridCol w:w="4644"/>
        <w:gridCol w:w="4678"/>
      </w:tblGrid>
      <w:tr w:rsidR="00211F89" w:rsidRPr="00211F89" w14:paraId="226469D3" w14:textId="77777777" w:rsidTr="00F6090D">
        <w:trPr>
          <w:cantSplit/>
        </w:trPr>
        <w:tc>
          <w:tcPr>
            <w:tcW w:w="4644" w:type="dxa"/>
          </w:tcPr>
          <w:p w14:paraId="7B753646" w14:textId="77777777" w:rsidR="00211F89" w:rsidRPr="00211F89" w:rsidRDefault="00211F89" w:rsidP="00211F89">
            <w:pPr>
              <w:rPr>
                <w:b/>
                <w:bCs/>
                <w:sz w:val="22"/>
                <w:lang w:val="sk-SK"/>
              </w:rPr>
            </w:pPr>
            <w:proofErr w:type="spellStart"/>
            <w:r w:rsidRPr="00211F89">
              <w:rPr>
                <w:b/>
                <w:bCs/>
                <w:sz w:val="22"/>
                <w:lang w:val="sk-SK"/>
              </w:rPr>
              <w:t>Belgique</w:t>
            </w:r>
            <w:proofErr w:type="spellEnd"/>
            <w:r w:rsidRPr="00211F89">
              <w:rPr>
                <w:b/>
                <w:bCs/>
                <w:sz w:val="22"/>
                <w:lang w:val="sk-SK"/>
              </w:rPr>
              <w:t>/</w:t>
            </w:r>
            <w:proofErr w:type="spellStart"/>
            <w:r w:rsidRPr="00211F89">
              <w:rPr>
                <w:b/>
                <w:bCs/>
                <w:sz w:val="22"/>
                <w:lang w:val="sk-SK"/>
              </w:rPr>
              <w:t>België</w:t>
            </w:r>
            <w:proofErr w:type="spellEnd"/>
            <w:r w:rsidRPr="00211F89">
              <w:rPr>
                <w:b/>
                <w:bCs/>
                <w:sz w:val="22"/>
                <w:lang w:val="sk-SK"/>
              </w:rPr>
              <w:t>/</w:t>
            </w:r>
            <w:proofErr w:type="spellStart"/>
            <w:r w:rsidRPr="00211F89">
              <w:rPr>
                <w:b/>
                <w:bCs/>
                <w:sz w:val="22"/>
                <w:lang w:val="sk-SK"/>
              </w:rPr>
              <w:t>Belgien</w:t>
            </w:r>
            <w:proofErr w:type="spellEnd"/>
          </w:p>
          <w:p w14:paraId="5AB01FE7" w14:textId="77777777" w:rsidR="00211F89" w:rsidRPr="00211F89" w:rsidRDefault="00211F89" w:rsidP="00211F89">
            <w:pPr>
              <w:rPr>
                <w:sz w:val="22"/>
                <w:lang w:val="sk-SK"/>
              </w:rPr>
            </w:pPr>
            <w:r w:rsidRPr="00211F89">
              <w:rPr>
                <w:sz w:val="22"/>
                <w:lang w:val="sk-SK"/>
              </w:rPr>
              <w:t>Lundbeck S.A./N.V.</w:t>
            </w:r>
          </w:p>
          <w:p w14:paraId="31C4C027" w14:textId="77777777" w:rsidR="00211F89" w:rsidRPr="00211F89" w:rsidRDefault="00211F89" w:rsidP="00211F89">
            <w:pPr>
              <w:rPr>
                <w:sz w:val="22"/>
                <w:lang w:val="sk-SK"/>
              </w:rPr>
            </w:pPr>
            <w:proofErr w:type="spellStart"/>
            <w:r w:rsidRPr="00211F89">
              <w:rPr>
                <w:sz w:val="22"/>
                <w:lang w:val="sk-SK"/>
              </w:rPr>
              <w:t>Tél</w:t>
            </w:r>
            <w:proofErr w:type="spellEnd"/>
            <w:r w:rsidRPr="00211F89">
              <w:rPr>
                <w:sz w:val="22"/>
                <w:lang w:val="sk-SK"/>
              </w:rPr>
              <w:t>/Tel: +32 2 535 7979</w:t>
            </w:r>
          </w:p>
          <w:p w14:paraId="640C6CD6" w14:textId="77777777" w:rsidR="00211F89" w:rsidRPr="00211F89" w:rsidRDefault="00211F89" w:rsidP="00211F89">
            <w:pPr>
              <w:rPr>
                <w:sz w:val="22"/>
                <w:lang w:val="sk-SK"/>
              </w:rPr>
            </w:pPr>
          </w:p>
        </w:tc>
        <w:tc>
          <w:tcPr>
            <w:tcW w:w="4678" w:type="dxa"/>
          </w:tcPr>
          <w:p w14:paraId="4BB83152" w14:textId="77777777" w:rsidR="00211F89" w:rsidRPr="00211F89" w:rsidRDefault="00211F89" w:rsidP="00211F89">
            <w:pPr>
              <w:rPr>
                <w:b/>
                <w:sz w:val="22"/>
                <w:lang w:val="sk-SK"/>
              </w:rPr>
            </w:pPr>
            <w:proofErr w:type="spellStart"/>
            <w:r w:rsidRPr="00211F89">
              <w:rPr>
                <w:b/>
                <w:sz w:val="22"/>
                <w:lang w:val="sk-SK"/>
              </w:rPr>
              <w:t>Lietuva</w:t>
            </w:r>
            <w:proofErr w:type="spellEnd"/>
          </w:p>
          <w:p w14:paraId="7448FFFC" w14:textId="77777777" w:rsidR="00211F89" w:rsidRPr="00211F89" w:rsidRDefault="00211F89" w:rsidP="00211F89">
            <w:pPr>
              <w:rPr>
                <w:ins w:id="15" w:author="Author"/>
                <w:sz w:val="22"/>
                <w:lang w:val="en-US"/>
              </w:rPr>
            </w:pPr>
            <w:proofErr w:type="spellStart"/>
            <w:ins w:id="16" w:author="Author">
              <w:r w:rsidRPr="00211F89">
                <w:rPr>
                  <w:sz w:val="22"/>
                  <w:lang w:val="en-US"/>
                </w:rPr>
                <w:t>Swixx</w:t>
              </w:r>
              <w:proofErr w:type="spellEnd"/>
              <w:r w:rsidRPr="00211F89">
                <w:rPr>
                  <w:sz w:val="22"/>
                  <w:lang w:val="en-US"/>
                </w:rPr>
                <w:t xml:space="preserve"> Biopharma UAB</w:t>
              </w:r>
            </w:ins>
          </w:p>
          <w:p w14:paraId="2F9167A6" w14:textId="77777777" w:rsidR="00211F89" w:rsidRPr="00DF786B" w:rsidDel="000142FB" w:rsidRDefault="00211F89" w:rsidP="00211F89">
            <w:pPr>
              <w:rPr>
                <w:del w:id="17" w:author="Author"/>
                <w:sz w:val="22"/>
                <w:lang w:val="it-IT"/>
                <w:rPrChange w:id="18" w:author="Author">
                  <w:rPr>
                    <w:del w:id="19" w:author="Author"/>
                    <w:sz w:val="22"/>
                    <w:lang w:val="bg-BG"/>
                  </w:rPr>
                </w:rPrChange>
              </w:rPr>
            </w:pPr>
            <w:ins w:id="20" w:author="Author">
              <w:r w:rsidRPr="00211F89">
                <w:rPr>
                  <w:sz w:val="22"/>
                  <w:lang w:val="it-IT"/>
                </w:rPr>
                <w:t>Tel: +370 5 236 91 40</w:t>
              </w:r>
            </w:ins>
            <w:del w:id="21" w:author="Author">
              <w:r w:rsidRPr="00211F89" w:rsidDel="000142FB">
                <w:rPr>
                  <w:sz w:val="22"/>
                  <w:lang w:val="sk-SK"/>
                </w:rPr>
                <w:delText xml:space="preserve">H. Lundbeck A/S, </w:delText>
              </w:r>
              <w:r w:rsidRPr="00211F89" w:rsidDel="000142FB">
                <w:rPr>
                  <w:sz w:val="22"/>
                  <w:lang w:val="bg-BG"/>
                </w:rPr>
                <w:delText>Danija</w:delText>
              </w:r>
            </w:del>
          </w:p>
          <w:p w14:paraId="784223F1" w14:textId="77777777" w:rsidR="00211F89" w:rsidRPr="00211F89" w:rsidRDefault="00211F89" w:rsidP="00211F89">
            <w:pPr>
              <w:rPr>
                <w:sz w:val="22"/>
                <w:lang w:val="sk-SK"/>
              </w:rPr>
            </w:pPr>
            <w:del w:id="22" w:author="Author">
              <w:r w:rsidRPr="00211F89" w:rsidDel="000142FB">
                <w:rPr>
                  <w:sz w:val="22"/>
                  <w:lang w:val="sk-SK"/>
                </w:rPr>
                <w:delText>Tel: + 45 36301311</w:delText>
              </w:r>
            </w:del>
          </w:p>
          <w:p w14:paraId="1C69D02F" w14:textId="77777777" w:rsidR="00211F89" w:rsidRPr="00211F89" w:rsidRDefault="00211F89" w:rsidP="00211F89">
            <w:pPr>
              <w:rPr>
                <w:sz w:val="22"/>
                <w:lang w:val="sk-SK"/>
              </w:rPr>
            </w:pPr>
          </w:p>
        </w:tc>
      </w:tr>
      <w:tr w:rsidR="00211F89" w:rsidRPr="00211F89" w14:paraId="232626B2" w14:textId="77777777" w:rsidTr="00F6090D">
        <w:trPr>
          <w:cantSplit/>
        </w:trPr>
        <w:tc>
          <w:tcPr>
            <w:tcW w:w="4644" w:type="dxa"/>
          </w:tcPr>
          <w:p w14:paraId="013C99D3" w14:textId="77777777" w:rsidR="00211F89" w:rsidRPr="00211F89" w:rsidRDefault="00211F89" w:rsidP="00211F89">
            <w:pPr>
              <w:rPr>
                <w:b/>
                <w:bCs/>
                <w:sz w:val="22"/>
                <w:lang w:val="bg-BG"/>
              </w:rPr>
            </w:pPr>
            <w:r w:rsidRPr="00211F89">
              <w:rPr>
                <w:b/>
                <w:bCs/>
                <w:sz w:val="22"/>
                <w:lang w:val="bg-BG"/>
              </w:rPr>
              <w:lastRenderedPageBreak/>
              <w:t>България</w:t>
            </w:r>
          </w:p>
          <w:p w14:paraId="0CE5E2C9" w14:textId="77777777" w:rsidR="00211F89" w:rsidRPr="00211F89" w:rsidRDefault="00211F89" w:rsidP="00211F89">
            <w:pPr>
              <w:rPr>
                <w:ins w:id="23" w:author="Author"/>
                <w:sz w:val="22"/>
                <w:szCs w:val="28"/>
              </w:rPr>
            </w:pPr>
            <w:proofErr w:type="spellStart"/>
            <w:ins w:id="24" w:author="Author">
              <w:r w:rsidRPr="00211F89">
                <w:rPr>
                  <w:sz w:val="22"/>
                  <w:szCs w:val="28"/>
                </w:rPr>
                <w:t>Swixx</w:t>
              </w:r>
              <w:proofErr w:type="spellEnd"/>
              <w:r w:rsidRPr="00211F89">
                <w:rPr>
                  <w:sz w:val="22"/>
                  <w:szCs w:val="28"/>
                </w:rPr>
                <w:t xml:space="preserve"> </w:t>
              </w:r>
              <w:proofErr w:type="spellStart"/>
              <w:r w:rsidRPr="00211F89">
                <w:rPr>
                  <w:sz w:val="22"/>
                  <w:szCs w:val="28"/>
                </w:rPr>
                <w:t>Biopharma</w:t>
              </w:r>
              <w:proofErr w:type="spellEnd"/>
              <w:r w:rsidRPr="00211F89">
                <w:rPr>
                  <w:sz w:val="22"/>
                  <w:szCs w:val="28"/>
                </w:rPr>
                <w:t xml:space="preserve"> EOOD</w:t>
              </w:r>
            </w:ins>
          </w:p>
          <w:p w14:paraId="6A39F629" w14:textId="77777777" w:rsidR="00211F89" w:rsidRPr="00DF786B" w:rsidRDefault="00211F89" w:rsidP="00211F89">
            <w:pPr>
              <w:rPr>
                <w:sz w:val="22"/>
                <w:szCs w:val="28"/>
                <w:lang w:val="fr"/>
                <w:rPrChange w:id="25" w:author="Author">
                  <w:rPr>
                    <w:szCs w:val="28"/>
                    <w:lang w:val="en-US"/>
                  </w:rPr>
                </w:rPrChange>
              </w:rPr>
            </w:pPr>
            <w:ins w:id="26" w:author="Author">
              <w:r w:rsidRPr="00211F89">
                <w:rPr>
                  <w:sz w:val="22"/>
                  <w:szCs w:val="28"/>
                  <w:lang w:val="fr"/>
                </w:rPr>
                <w:t>Te</w:t>
              </w:r>
              <w:proofErr w:type="gramStart"/>
              <w:r w:rsidRPr="00211F89">
                <w:rPr>
                  <w:sz w:val="22"/>
                  <w:szCs w:val="28"/>
                  <w:lang w:val="de"/>
                </w:rPr>
                <w:t>л</w:t>
              </w:r>
              <w:r w:rsidRPr="00211F89">
                <w:rPr>
                  <w:sz w:val="22"/>
                  <w:szCs w:val="28"/>
                  <w:lang w:val="fr"/>
                </w:rPr>
                <w:t>.:</w:t>
              </w:r>
              <w:proofErr w:type="gramEnd"/>
              <w:r w:rsidRPr="00211F89">
                <w:rPr>
                  <w:sz w:val="22"/>
                  <w:szCs w:val="28"/>
                  <w:lang w:val="fr"/>
                </w:rPr>
                <w:t xml:space="preserve"> +359 (0)2 4942 480</w:t>
              </w:r>
            </w:ins>
            <w:del w:id="27" w:author="Author">
              <w:r w:rsidRPr="00807B4D" w:rsidDel="00F834FB">
                <w:rPr>
                  <w:sz w:val="22"/>
                  <w:szCs w:val="28"/>
                </w:rPr>
                <w:delText>Lundbeck Export A/S Representative Office</w:delText>
              </w:r>
              <w:r w:rsidRPr="00807B4D" w:rsidDel="00F834FB">
                <w:rPr>
                  <w:sz w:val="22"/>
                  <w:szCs w:val="28"/>
                </w:rPr>
                <w:br/>
              </w:r>
              <w:r w:rsidRPr="00211F89" w:rsidDel="00F834FB">
                <w:rPr>
                  <w:sz w:val="22"/>
                  <w:lang w:val="sk-SK"/>
                </w:rPr>
                <w:delText>Tel: +359 2 962 4696</w:delText>
              </w:r>
            </w:del>
          </w:p>
          <w:p w14:paraId="4CA570A0" w14:textId="77777777" w:rsidR="00211F89" w:rsidRPr="00211F89" w:rsidRDefault="00211F89" w:rsidP="00211F89">
            <w:pPr>
              <w:rPr>
                <w:lang w:val="sk-SK"/>
              </w:rPr>
            </w:pPr>
          </w:p>
        </w:tc>
        <w:tc>
          <w:tcPr>
            <w:tcW w:w="4678" w:type="dxa"/>
          </w:tcPr>
          <w:p w14:paraId="01DE97AD" w14:textId="77777777" w:rsidR="00211F89" w:rsidRPr="00211F89" w:rsidRDefault="00211F89" w:rsidP="00211F89">
            <w:pPr>
              <w:rPr>
                <w:b/>
                <w:bCs/>
                <w:sz w:val="22"/>
                <w:lang w:val="sk-SK"/>
              </w:rPr>
            </w:pPr>
            <w:proofErr w:type="spellStart"/>
            <w:r w:rsidRPr="00211F89">
              <w:rPr>
                <w:b/>
                <w:bCs/>
                <w:sz w:val="22"/>
                <w:lang w:val="sk-SK"/>
              </w:rPr>
              <w:t>Luxembourg</w:t>
            </w:r>
            <w:proofErr w:type="spellEnd"/>
            <w:r w:rsidRPr="00211F89">
              <w:rPr>
                <w:b/>
                <w:bCs/>
                <w:sz w:val="22"/>
                <w:lang w:val="sk-SK"/>
              </w:rPr>
              <w:t>/Luxemburg</w:t>
            </w:r>
          </w:p>
          <w:p w14:paraId="536D6A64" w14:textId="77777777" w:rsidR="00211F89" w:rsidRPr="00211F89" w:rsidRDefault="00211F89" w:rsidP="00211F89">
            <w:pPr>
              <w:rPr>
                <w:sz w:val="22"/>
                <w:lang w:val="sk-SK"/>
              </w:rPr>
            </w:pPr>
            <w:r w:rsidRPr="00211F89">
              <w:rPr>
                <w:sz w:val="22"/>
                <w:lang w:val="sk-SK"/>
              </w:rPr>
              <w:t>Lundbeck S.A.</w:t>
            </w:r>
          </w:p>
          <w:p w14:paraId="27974E0E" w14:textId="77777777" w:rsidR="00211F89" w:rsidRPr="00211F89" w:rsidRDefault="00211F89" w:rsidP="00211F89">
            <w:pPr>
              <w:rPr>
                <w:sz w:val="22"/>
                <w:lang w:val="sk-SK"/>
              </w:rPr>
            </w:pPr>
            <w:proofErr w:type="spellStart"/>
            <w:r w:rsidRPr="00211F89">
              <w:rPr>
                <w:sz w:val="22"/>
                <w:lang w:val="sk-SK"/>
              </w:rPr>
              <w:t>Tél</w:t>
            </w:r>
            <w:proofErr w:type="spellEnd"/>
            <w:r w:rsidRPr="00211F89">
              <w:rPr>
                <w:sz w:val="22"/>
                <w:lang w:val="sk-SK"/>
              </w:rPr>
              <w:t>: +32 </w:t>
            </w:r>
            <w:r w:rsidRPr="00211F89">
              <w:rPr>
                <w:rFonts w:eastAsia="SimSun"/>
                <w:sz w:val="22"/>
                <w:szCs w:val="22"/>
                <w:lang w:val="bg-BG"/>
              </w:rPr>
              <w:t>2 </w:t>
            </w:r>
            <w:r w:rsidRPr="00211F89">
              <w:rPr>
                <w:rFonts w:eastAsia="SimSun"/>
                <w:sz w:val="22"/>
                <w:szCs w:val="22"/>
              </w:rPr>
              <w:t>535 7979</w:t>
            </w:r>
          </w:p>
          <w:p w14:paraId="729A43C1" w14:textId="77777777" w:rsidR="00211F89" w:rsidRPr="00211F89" w:rsidRDefault="00211F89" w:rsidP="00211F89">
            <w:pPr>
              <w:rPr>
                <w:sz w:val="22"/>
                <w:lang w:val="sk-SK"/>
              </w:rPr>
            </w:pPr>
          </w:p>
        </w:tc>
      </w:tr>
      <w:tr w:rsidR="00211F89" w:rsidRPr="00211F89" w14:paraId="70E372B5" w14:textId="77777777" w:rsidTr="00F6090D">
        <w:trPr>
          <w:cantSplit/>
        </w:trPr>
        <w:tc>
          <w:tcPr>
            <w:tcW w:w="4644" w:type="dxa"/>
          </w:tcPr>
          <w:p w14:paraId="09A73D94" w14:textId="77777777" w:rsidR="00211F89" w:rsidRPr="00211F89" w:rsidRDefault="00211F89" w:rsidP="00211F89">
            <w:pPr>
              <w:rPr>
                <w:b/>
                <w:bCs/>
                <w:sz w:val="22"/>
                <w:lang w:val="sk-SK"/>
              </w:rPr>
            </w:pPr>
            <w:r w:rsidRPr="00211F89">
              <w:rPr>
                <w:b/>
                <w:bCs/>
                <w:sz w:val="22"/>
                <w:lang w:val="sk-SK"/>
              </w:rPr>
              <w:t xml:space="preserve">Česká republika </w:t>
            </w:r>
          </w:p>
          <w:p w14:paraId="6FF2121B" w14:textId="77777777" w:rsidR="00211F89" w:rsidRPr="00211F89" w:rsidRDefault="00211F89" w:rsidP="00211F89">
            <w:pPr>
              <w:rPr>
                <w:ins w:id="28" w:author="Author"/>
                <w:sz w:val="22"/>
                <w:lang w:val="hr-HR"/>
              </w:rPr>
            </w:pPr>
            <w:proofErr w:type="spellStart"/>
            <w:ins w:id="29" w:author="Author">
              <w:r w:rsidRPr="00211F89">
                <w:rPr>
                  <w:sz w:val="22"/>
                  <w:lang w:val="hr-HR"/>
                </w:rPr>
                <w:t>Swixx</w:t>
              </w:r>
              <w:proofErr w:type="spellEnd"/>
              <w:r w:rsidRPr="00211F89">
                <w:rPr>
                  <w:sz w:val="22"/>
                  <w:lang w:val="hr-HR"/>
                </w:rPr>
                <w:t xml:space="preserve"> </w:t>
              </w:r>
              <w:proofErr w:type="spellStart"/>
              <w:r w:rsidRPr="00211F89">
                <w:rPr>
                  <w:sz w:val="22"/>
                  <w:lang w:val="hr-HR"/>
                </w:rPr>
                <w:t>Biopharma</w:t>
              </w:r>
              <w:proofErr w:type="spellEnd"/>
              <w:r w:rsidRPr="00211F89">
                <w:rPr>
                  <w:sz w:val="22"/>
                  <w:lang w:val="hr-HR"/>
                </w:rPr>
                <w:t xml:space="preserve"> </w:t>
              </w:r>
              <w:proofErr w:type="spellStart"/>
              <w:r w:rsidRPr="00211F89">
                <w:rPr>
                  <w:sz w:val="22"/>
                  <w:lang w:val="hr-HR"/>
                </w:rPr>
                <w:t>s.r.o</w:t>
              </w:r>
              <w:proofErr w:type="spellEnd"/>
              <w:r w:rsidRPr="00211F89">
                <w:rPr>
                  <w:sz w:val="22"/>
                  <w:lang w:val="hr-HR"/>
                </w:rPr>
                <w:t>.</w:t>
              </w:r>
            </w:ins>
          </w:p>
          <w:p w14:paraId="34AD909E" w14:textId="77777777" w:rsidR="00211F89" w:rsidRPr="00DF786B" w:rsidDel="00A01ACD" w:rsidRDefault="00211F89" w:rsidP="00211F89">
            <w:pPr>
              <w:rPr>
                <w:del w:id="30" w:author="Author"/>
                <w:sz w:val="22"/>
                <w:lang w:val="en-GB"/>
                <w:rPrChange w:id="31" w:author="Author">
                  <w:rPr>
                    <w:del w:id="32" w:author="Author"/>
                    <w:sz w:val="22"/>
                    <w:lang w:val="sk-SK"/>
                  </w:rPr>
                </w:rPrChange>
              </w:rPr>
            </w:pPr>
            <w:ins w:id="33" w:author="Author">
              <w:r w:rsidRPr="00211F89">
                <w:rPr>
                  <w:sz w:val="22"/>
                  <w:lang w:val="en-GB"/>
                </w:rPr>
                <w:t>Tel: +420 242 434 222</w:t>
              </w:r>
            </w:ins>
            <w:del w:id="34" w:author="Author">
              <w:r w:rsidRPr="00211F89" w:rsidDel="00A01ACD">
                <w:rPr>
                  <w:sz w:val="22"/>
                  <w:lang w:val="sk-SK"/>
                </w:rPr>
                <w:delText>Lundbeck Česká republika s.r.o.</w:delText>
              </w:r>
            </w:del>
          </w:p>
          <w:p w14:paraId="0191CC27" w14:textId="77777777" w:rsidR="00211F89" w:rsidRPr="00211F89" w:rsidRDefault="00211F89" w:rsidP="00211F89">
            <w:pPr>
              <w:rPr>
                <w:sz w:val="22"/>
                <w:lang w:val="sk-SK"/>
              </w:rPr>
            </w:pPr>
            <w:del w:id="35" w:author="Author">
              <w:r w:rsidRPr="00211F89" w:rsidDel="00A01ACD">
                <w:rPr>
                  <w:sz w:val="22"/>
                  <w:lang w:val="sk-SK"/>
                </w:rPr>
                <w:delText>Tel: +420 225 275 600</w:delText>
              </w:r>
            </w:del>
          </w:p>
          <w:p w14:paraId="5151A3F9" w14:textId="77777777" w:rsidR="00211F89" w:rsidRPr="00211F89" w:rsidRDefault="00211F89" w:rsidP="00211F89">
            <w:pPr>
              <w:rPr>
                <w:sz w:val="22"/>
                <w:lang w:val="sk-SK"/>
              </w:rPr>
            </w:pPr>
          </w:p>
        </w:tc>
        <w:tc>
          <w:tcPr>
            <w:tcW w:w="4678" w:type="dxa"/>
          </w:tcPr>
          <w:p w14:paraId="440C5CF4" w14:textId="77777777" w:rsidR="00211F89" w:rsidRPr="00211F89" w:rsidRDefault="00211F89" w:rsidP="00211F89">
            <w:pPr>
              <w:rPr>
                <w:b/>
                <w:sz w:val="22"/>
                <w:lang w:val="sk-SK"/>
              </w:rPr>
            </w:pPr>
            <w:proofErr w:type="spellStart"/>
            <w:r w:rsidRPr="00211F89">
              <w:rPr>
                <w:b/>
                <w:sz w:val="22"/>
                <w:lang w:val="sk-SK"/>
              </w:rPr>
              <w:t>Magyarország</w:t>
            </w:r>
            <w:proofErr w:type="spellEnd"/>
          </w:p>
          <w:p w14:paraId="2956C53F" w14:textId="77777777" w:rsidR="00211F89" w:rsidRPr="00211F89" w:rsidRDefault="00211F89" w:rsidP="00211F89">
            <w:pPr>
              <w:rPr>
                <w:ins w:id="36" w:author="Author"/>
                <w:sz w:val="22"/>
                <w:lang w:val="hr-HR"/>
              </w:rPr>
            </w:pPr>
            <w:proofErr w:type="spellStart"/>
            <w:ins w:id="37" w:author="Author">
              <w:r w:rsidRPr="00211F89">
                <w:rPr>
                  <w:sz w:val="22"/>
                  <w:lang w:val="hr-HR"/>
                </w:rPr>
                <w:t>Swixx</w:t>
              </w:r>
              <w:proofErr w:type="spellEnd"/>
              <w:r w:rsidRPr="00211F89">
                <w:rPr>
                  <w:sz w:val="22"/>
                  <w:lang w:val="hr-HR"/>
                </w:rPr>
                <w:t xml:space="preserve"> </w:t>
              </w:r>
              <w:proofErr w:type="spellStart"/>
              <w:r w:rsidRPr="00211F89">
                <w:rPr>
                  <w:sz w:val="22"/>
                  <w:lang w:val="hr-HR"/>
                </w:rPr>
                <w:t>Biopharma</w:t>
              </w:r>
              <w:proofErr w:type="spellEnd"/>
              <w:r w:rsidRPr="00211F89">
                <w:rPr>
                  <w:sz w:val="22"/>
                  <w:lang w:val="hr-HR"/>
                </w:rPr>
                <w:t xml:space="preserve"> </w:t>
              </w:r>
              <w:proofErr w:type="spellStart"/>
              <w:r w:rsidRPr="00211F89">
                <w:rPr>
                  <w:sz w:val="22"/>
                  <w:lang w:val="hr-HR"/>
                </w:rPr>
                <w:t>Kft</w:t>
              </w:r>
              <w:proofErr w:type="spellEnd"/>
              <w:r w:rsidRPr="00211F89">
                <w:rPr>
                  <w:sz w:val="22"/>
                  <w:lang w:val="hr-HR"/>
                </w:rPr>
                <w:t>.</w:t>
              </w:r>
            </w:ins>
          </w:p>
          <w:p w14:paraId="00D9DC1B" w14:textId="77777777" w:rsidR="00211F89" w:rsidRPr="00211F89" w:rsidRDefault="00211F89" w:rsidP="00211F89">
            <w:pPr>
              <w:rPr>
                <w:ins w:id="38" w:author="Author"/>
                <w:sz w:val="22"/>
                <w:lang w:val="hr-HR"/>
              </w:rPr>
            </w:pPr>
            <w:ins w:id="39" w:author="Author">
              <w:r w:rsidRPr="00211F89">
                <w:rPr>
                  <w:sz w:val="22"/>
                  <w:lang w:val="hr-HR"/>
                </w:rPr>
                <w:t>Tel.: +36 1 9206 570</w:t>
              </w:r>
            </w:ins>
          </w:p>
          <w:p w14:paraId="40DD9F99" w14:textId="77777777" w:rsidR="00211F89" w:rsidRPr="00211F89" w:rsidDel="00B90DD0" w:rsidRDefault="00211F89" w:rsidP="00211F89">
            <w:pPr>
              <w:rPr>
                <w:del w:id="40" w:author="Author"/>
                <w:sz w:val="22"/>
                <w:lang w:val="sk-SK"/>
              </w:rPr>
            </w:pPr>
            <w:del w:id="41" w:author="Author">
              <w:r w:rsidRPr="00211F89" w:rsidDel="00B90DD0">
                <w:rPr>
                  <w:sz w:val="22"/>
                  <w:lang w:val="sk-SK"/>
                </w:rPr>
                <w:delText>Lundbeck Hungaria Kft.</w:delText>
              </w:r>
            </w:del>
          </w:p>
          <w:p w14:paraId="1140755F" w14:textId="77777777" w:rsidR="00211F89" w:rsidRPr="00211F89" w:rsidRDefault="00211F89" w:rsidP="00211F89">
            <w:pPr>
              <w:rPr>
                <w:sz w:val="22"/>
                <w:lang w:val="sk-SK"/>
              </w:rPr>
            </w:pPr>
            <w:del w:id="42" w:author="Author">
              <w:r w:rsidRPr="00211F89" w:rsidDel="00B90DD0">
                <w:rPr>
                  <w:sz w:val="22"/>
                  <w:lang w:val="sk-SK"/>
                </w:rPr>
                <w:delText>Tel: +36 1 4369980</w:delText>
              </w:r>
            </w:del>
          </w:p>
        </w:tc>
      </w:tr>
      <w:tr w:rsidR="00211F89" w:rsidRPr="00211F89" w14:paraId="293DAD7A" w14:textId="77777777" w:rsidTr="00F6090D">
        <w:trPr>
          <w:cantSplit/>
        </w:trPr>
        <w:tc>
          <w:tcPr>
            <w:tcW w:w="4644" w:type="dxa"/>
          </w:tcPr>
          <w:p w14:paraId="60B4889B" w14:textId="77777777" w:rsidR="00211F89" w:rsidRPr="00211F89" w:rsidRDefault="00211F89" w:rsidP="00211F89">
            <w:pPr>
              <w:rPr>
                <w:b/>
                <w:bCs/>
                <w:sz w:val="22"/>
                <w:lang w:val="sk-SK"/>
              </w:rPr>
            </w:pPr>
            <w:proofErr w:type="spellStart"/>
            <w:r w:rsidRPr="00211F89">
              <w:rPr>
                <w:b/>
                <w:bCs/>
                <w:sz w:val="22"/>
                <w:lang w:val="sk-SK"/>
              </w:rPr>
              <w:t>Danmark</w:t>
            </w:r>
            <w:proofErr w:type="spellEnd"/>
          </w:p>
          <w:p w14:paraId="08E99015" w14:textId="77777777" w:rsidR="00211F89" w:rsidRPr="00211F89" w:rsidRDefault="00211F89" w:rsidP="00211F89">
            <w:pPr>
              <w:rPr>
                <w:sz w:val="22"/>
                <w:lang w:val="sk-SK"/>
              </w:rPr>
            </w:pPr>
            <w:r w:rsidRPr="00211F89">
              <w:rPr>
                <w:sz w:val="22"/>
                <w:lang w:val="sk-SK"/>
              </w:rPr>
              <w:t>Lundbeck Pharma A/S</w:t>
            </w:r>
          </w:p>
          <w:p w14:paraId="03492D14" w14:textId="77777777" w:rsidR="00211F89" w:rsidRPr="00211F89" w:rsidRDefault="00211F89" w:rsidP="00211F89">
            <w:pPr>
              <w:rPr>
                <w:sz w:val="22"/>
                <w:lang w:val="sk-SK"/>
              </w:rPr>
            </w:pPr>
            <w:proofErr w:type="spellStart"/>
            <w:r w:rsidRPr="00211F89">
              <w:rPr>
                <w:sz w:val="22"/>
                <w:lang w:val="sk-SK"/>
              </w:rPr>
              <w:t>Tlf</w:t>
            </w:r>
            <w:proofErr w:type="spellEnd"/>
            <w:r w:rsidRPr="00211F89">
              <w:rPr>
                <w:sz w:val="22"/>
                <w:lang w:val="sk-SK"/>
              </w:rPr>
              <w:t>: +45 4371 4270</w:t>
            </w:r>
          </w:p>
        </w:tc>
        <w:tc>
          <w:tcPr>
            <w:tcW w:w="4678" w:type="dxa"/>
          </w:tcPr>
          <w:p w14:paraId="29531BA1" w14:textId="77777777" w:rsidR="00211F89" w:rsidRPr="00211F89" w:rsidRDefault="00211F89" w:rsidP="00211F89">
            <w:pPr>
              <w:rPr>
                <w:b/>
                <w:bCs/>
                <w:sz w:val="22"/>
                <w:lang w:val="sk-SK"/>
              </w:rPr>
            </w:pPr>
            <w:r w:rsidRPr="00211F89">
              <w:rPr>
                <w:b/>
                <w:bCs/>
                <w:sz w:val="22"/>
                <w:lang w:val="sk-SK"/>
              </w:rPr>
              <w:t>Malta</w:t>
            </w:r>
          </w:p>
          <w:p w14:paraId="7457AE47" w14:textId="77777777" w:rsidR="00211F89" w:rsidRPr="00211F89" w:rsidRDefault="00211F89" w:rsidP="00211F89">
            <w:pPr>
              <w:rPr>
                <w:sz w:val="22"/>
                <w:lang w:val="sk-SK"/>
              </w:rPr>
            </w:pPr>
            <w:r w:rsidRPr="00211F89">
              <w:rPr>
                <w:sz w:val="22"/>
                <w:lang w:val="sk-SK"/>
              </w:rPr>
              <w:t>H. Lundbeck A/S, Denmark</w:t>
            </w:r>
          </w:p>
          <w:p w14:paraId="62C5D2E0" w14:textId="77777777" w:rsidR="00211F89" w:rsidRPr="00211F89" w:rsidRDefault="00211F89" w:rsidP="00211F89">
            <w:pPr>
              <w:rPr>
                <w:sz w:val="22"/>
                <w:lang w:val="sk-SK"/>
              </w:rPr>
            </w:pPr>
            <w:r w:rsidRPr="00211F89">
              <w:rPr>
                <w:sz w:val="22"/>
                <w:lang w:val="sk-SK"/>
              </w:rPr>
              <w:t>Tel: + 45 36301311</w:t>
            </w:r>
          </w:p>
          <w:p w14:paraId="5A37C998" w14:textId="77777777" w:rsidR="00211F89" w:rsidRPr="00211F89" w:rsidRDefault="00211F89" w:rsidP="00211F89">
            <w:pPr>
              <w:rPr>
                <w:sz w:val="22"/>
                <w:lang w:val="sk-SK"/>
              </w:rPr>
            </w:pPr>
          </w:p>
        </w:tc>
      </w:tr>
      <w:tr w:rsidR="00211F89" w:rsidRPr="00211F89" w14:paraId="5A10B9D7" w14:textId="77777777" w:rsidTr="00F6090D">
        <w:trPr>
          <w:cantSplit/>
        </w:trPr>
        <w:tc>
          <w:tcPr>
            <w:tcW w:w="4644" w:type="dxa"/>
          </w:tcPr>
          <w:p w14:paraId="3E34F251" w14:textId="77777777" w:rsidR="00211F89" w:rsidRPr="00211F89" w:rsidRDefault="00211F89" w:rsidP="00211F89">
            <w:pPr>
              <w:rPr>
                <w:b/>
                <w:bCs/>
                <w:sz w:val="22"/>
                <w:lang w:val="sk-SK"/>
              </w:rPr>
            </w:pPr>
            <w:proofErr w:type="spellStart"/>
            <w:r w:rsidRPr="00211F89">
              <w:rPr>
                <w:b/>
                <w:bCs/>
                <w:sz w:val="22"/>
                <w:lang w:val="sk-SK"/>
              </w:rPr>
              <w:t>Deutschland</w:t>
            </w:r>
            <w:proofErr w:type="spellEnd"/>
          </w:p>
          <w:p w14:paraId="1040F4D4" w14:textId="77777777" w:rsidR="00211F89" w:rsidRPr="00211F89" w:rsidRDefault="00211F89" w:rsidP="00211F89">
            <w:pPr>
              <w:rPr>
                <w:sz w:val="22"/>
                <w:lang w:val="sk-SK"/>
              </w:rPr>
            </w:pPr>
            <w:r w:rsidRPr="00211F89">
              <w:rPr>
                <w:sz w:val="22"/>
                <w:lang w:val="sk-SK"/>
              </w:rPr>
              <w:t xml:space="preserve">Lundbeck </w:t>
            </w:r>
            <w:proofErr w:type="spellStart"/>
            <w:r w:rsidRPr="00211F89">
              <w:rPr>
                <w:sz w:val="22"/>
                <w:lang w:val="sk-SK"/>
              </w:rPr>
              <w:t>GmbH</w:t>
            </w:r>
            <w:proofErr w:type="spellEnd"/>
          </w:p>
          <w:p w14:paraId="26FD35F8" w14:textId="77777777" w:rsidR="00211F89" w:rsidRPr="00211F89" w:rsidRDefault="00211F89" w:rsidP="00211F89">
            <w:pPr>
              <w:rPr>
                <w:sz w:val="22"/>
                <w:lang w:val="sk-SK"/>
              </w:rPr>
            </w:pPr>
            <w:r w:rsidRPr="00211F89">
              <w:rPr>
                <w:sz w:val="22"/>
                <w:lang w:val="sk-SK"/>
              </w:rPr>
              <w:t>Tel: +49 40 23649 0</w:t>
            </w:r>
          </w:p>
        </w:tc>
        <w:tc>
          <w:tcPr>
            <w:tcW w:w="4678" w:type="dxa"/>
          </w:tcPr>
          <w:p w14:paraId="5B0C3379" w14:textId="77777777" w:rsidR="00211F89" w:rsidRPr="00211F89" w:rsidRDefault="00211F89" w:rsidP="00211F89">
            <w:pPr>
              <w:rPr>
                <w:b/>
                <w:bCs/>
                <w:sz w:val="22"/>
                <w:lang w:val="sk-SK"/>
              </w:rPr>
            </w:pPr>
            <w:proofErr w:type="spellStart"/>
            <w:r w:rsidRPr="00211F89">
              <w:rPr>
                <w:b/>
                <w:bCs/>
                <w:sz w:val="22"/>
                <w:lang w:val="sk-SK"/>
              </w:rPr>
              <w:t>Nederland</w:t>
            </w:r>
            <w:proofErr w:type="spellEnd"/>
          </w:p>
          <w:p w14:paraId="7E1F94A0" w14:textId="77777777" w:rsidR="00211F89" w:rsidRPr="00211F89" w:rsidRDefault="00211F89" w:rsidP="00211F89">
            <w:pPr>
              <w:rPr>
                <w:i/>
                <w:sz w:val="22"/>
                <w:lang w:val="sk-SK"/>
              </w:rPr>
            </w:pPr>
            <w:r w:rsidRPr="00211F89">
              <w:rPr>
                <w:sz w:val="22"/>
                <w:lang w:val="sk-SK"/>
              </w:rPr>
              <w:t>Lundbeck B.V.</w:t>
            </w:r>
          </w:p>
          <w:p w14:paraId="1C95BF01" w14:textId="77777777" w:rsidR="00211F89" w:rsidRPr="00211F89" w:rsidRDefault="00211F89" w:rsidP="00211F89">
            <w:pPr>
              <w:rPr>
                <w:sz w:val="22"/>
                <w:lang w:val="sk-SK"/>
              </w:rPr>
            </w:pPr>
            <w:r w:rsidRPr="00211F89">
              <w:rPr>
                <w:sz w:val="22"/>
                <w:lang w:val="sk-SK"/>
              </w:rPr>
              <w:t>Tel: +31 20 697 1901</w:t>
            </w:r>
          </w:p>
          <w:p w14:paraId="37CD4D06" w14:textId="77777777" w:rsidR="00211F89" w:rsidRPr="00211F89" w:rsidRDefault="00211F89" w:rsidP="00211F89">
            <w:pPr>
              <w:rPr>
                <w:sz w:val="22"/>
                <w:lang w:val="sk-SK"/>
              </w:rPr>
            </w:pPr>
          </w:p>
        </w:tc>
      </w:tr>
      <w:tr w:rsidR="00211F89" w:rsidRPr="00211F89" w14:paraId="389509B8" w14:textId="77777777" w:rsidTr="00F6090D">
        <w:trPr>
          <w:cantSplit/>
        </w:trPr>
        <w:tc>
          <w:tcPr>
            <w:tcW w:w="4644" w:type="dxa"/>
          </w:tcPr>
          <w:p w14:paraId="4EB66511" w14:textId="77777777" w:rsidR="00211F89" w:rsidRPr="00211F89" w:rsidRDefault="00211F89" w:rsidP="00211F89">
            <w:pPr>
              <w:rPr>
                <w:b/>
                <w:sz w:val="22"/>
                <w:lang w:val="et-EE"/>
              </w:rPr>
            </w:pPr>
            <w:r w:rsidRPr="00211F89">
              <w:rPr>
                <w:b/>
                <w:sz w:val="22"/>
                <w:lang w:val="et-EE"/>
              </w:rPr>
              <w:t>Eesti</w:t>
            </w:r>
          </w:p>
          <w:p w14:paraId="46500F99" w14:textId="77777777" w:rsidR="00211F89" w:rsidRPr="00211F89" w:rsidRDefault="00211F89" w:rsidP="00211F89">
            <w:pPr>
              <w:rPr>
                <w:ins w:id="43" w:author="Author"/>
                <w:szCs w:val="22"/>
                <w:lang w:val="hr-HR"/>
              </w:rPr>
            </w:pPr>
            <w:proofErr w:type="spellStart"/>
            <w:ins w:id="44" w:author="Author">
              <w:r w:rsidRPr="00211F89">
                <w:rPr>
                  <w:szCs w:val="22"/>
                  <w:lang w:val="hr-HR"/>
                </w:rPr>
                <w:t>Swixx</w:t>
              </w:r>
              <w:proofErr w:type="spellEnd"/>
              <w:r w:rsidRPr="00211F89">
                <w:rPr>
                  <w:szCs w:val="22"/>
                  <w:lang w:val="hr-HR"/>
                </w:rPr>
                <w:t xml:space="preserve"> </w:t>
              </w:r>
              <w:proofErr w:type="spellStart"/>
              <w:r w:rsidRPr="00211F89">
                <w:rPr>
                  <w:szCs w:val="22"/>
                  <w:lang w:val="hr-HR"/>
                </w:rPr>
                <w:t>Biopharma</w:t>
              </w:r>
              <w:proofErr w:type="spellEnd"/>
              <w:r w:rsidRPr="00211F89">
                <w:rPr>
                  <w:szCs w:val="22"/>
                  <w:lang w:val="hr-HR"/>
                </w:rPr>
                <w:t xml:space="preserve"> OÜ </w:t>
              </w:r>
            </w:ins>
          </w:p>
          <w:p w14:paraId="087332EF" w14:textId="77777777" w:rsidR="00211F89" w:rsidRPr="00DF786B" w:rsidDel="00573EAA" w:rsidRDefault="00211F89" w:rsidP="00211F89">
            <w:pPr>
              <w:rPr>
                <w:del w:id="45" w:author="Author"/>
                <w:szCs w:val="22"/>
                <w:lang w:val="hr-HR"/>
                <w:rPrChange w:id="46" w:author="Author">
                  <w:rPr>
                    <w:del w:id="47" w:author="Author"/>
                    <w:szCs w:val="22"/>
                  </w:rPr>
                </w:rPrChange>
              </w:rPr>
            </w:pPr>
            <w:ins w:id="48" w:author="Author">
              <w:r w:rsidRPr="00211F89">
                <w:rPr>
                  <w:szCs w:val="22"/>
                  <w:lang w:val="hr-HR"/>
                </w:rPr>
                <w:t>Tel: +372 640 1030</w:t>
              </w:r>
            </w:ins>
            <w:del w:id="49" w:author="Author">
              <w:r w:rsidRPr="00807B4D" w:rsidDel="00573EAA">
                <w:rPr>
                  <w:szCs w:val="22"/>
                </w:rPr>
                <w:delText>Lundbeck Eesti AS</w:delText>
              </w:r>
            </w:del>
          </w:p>
          <w:p w14:paraId="46759FD7" w14:textId="77777777" w:rsidR="00211F89" w:rsidRPr="00211F89" w:rsidRDefault="00211F89" w:rsidP="00211F89">
            <w:pPr>
              <w:rPr>
                <w:rFonts w:eastAsia="SimSun"/>
                <w:szCs w:val="22"/>
                <w:lang w:val="bg-BG"/>
              </w:rPr>
            </w:pPr>
            <w:del w:id="50" w:author="Author">
              <w:r w:rsidRPr="00807B4D" w:rsidDel="00573EAA">
                <w:rPr>
                  <w:szCs w:val="22"/>
                </w:rPr>
                <w:delText>Tel: + 372 605 9350</w:delText>
              </w:r>
            </w:del>
          </w:p>
          <w:p w14:paraId="2981CA9B" w14:textId="77777777" w:rsidR="00211F89" w:rsidRPr="00211F89" w:rsidRDefault="00211F89" w:rsidP="00211F89">
            <w:pPr>
              <w:rPr>
                <w:sz w:val="22"/>
                <w:lang w:val="sk-SK"/>
              </w:rPr>
            </w:pPr>
          </w:p>
        </w:tc>
        <w:tc>
          <w:tcPr>
            <w:tcW w:w="4678" w:type="dxa"/>
          </w:tcPr>
          <w:p w14:paraId="73466B6E" w14:textId="77777777" w:rsidR="00211F89" w:rsidRPr="00211F89" w:rsidRDefault="00211F89" w:rsidP="00211F89">
            <w:pPr>
              <w:rPr>
                <w:b/>
                <w:bCs/>
                <w:sz w:val="22"/>
                <w:lang w:val="sk-SK"/>
              </w:rPr>
            </w:pPr>
            <w:proofErr w:type="spellStart"/>
            <w:r w:rsidRPr="00211F89">
              <w:rPr>
                <w:b/>
                <w:bCs/>
                <w:sz w:val="22"/>
                <w:lang w:val="sk-SK"/>
              </w:rPr>
              <w:t>Norge</w:t>
            </w:r>
            <w:proofErr w:type="spellEnd"/>
          </w:p>
          <w:p w14:paraId="6F9453F8" w14:textId="77777777" w:rsidR="00211F89" w:rsidRPr="00211F89" w:rsidRDefault="00211F89" w:rsidP="00211F89">
            <w:pPr>
              <w:rPr>
                <w:sz w:val="22"/>
                <w:lang w:val="sk-SK"/>
              </w:rPr>
            </w:pPr>
            <w:r w:rsidRPr="00211F89">
              <w:rPr>
                <w:sz w:val="22"/>
                <w:lang w:val="sk-SK"/>
              </w:rPr>
              <w:t xml:space="preserve">H. Lundbeck AS </w:t>
            </w:r>
          </w:p>
          <w:p w14:paraId="2866386C" w14:textId="77777777" w:rsidR="00211F89" w:rsidRPr="00211F89" w:rsidRDefault="00211F89" w:rsidP="00211F89">
            <w:pPr>
              <w:rPr>
                <w:sz w:val="22"/>
                <w:lang w:val="sk-SK"/>
              </w:rPr>
            </w:pPr>
            <w:proofErr w:type="spellStart"/>
            <w:r w:rsidRPr="00211F89">
              <w:rPr>
                <w:sz w:val="22"/>
                <w:lang w:val="sk-SK"/>
              </w:rPr>
              <w:t>Tlf</w:t>
            </w:r>
            <w:proofErr w:type="spellEnd"/>
            <w:r w:rsidRPr="00211F89">
              <w:rPr>
                <w:sz w:val="22"/>
                <w:lang w:val="sk-SK"/>
              </w:rPr>
              <w:t>: +47 91 300 800</w:t>
            </w:r>
          </w:p>
          <w:p w14:paraId="748F4D4A" w14:textId="77777777" w:rsidR="00211F89" w:rsidRPr="00211F89" w:rsidRDefault="00211F89" w:rsidP="00211F89">
            <w:pPr>
              <w:rPr>
                <w:sz w:val="22"/>
                <w:lang w:val="sk-SK"/>
              </w:rPr>
            </w:pPr>
          </w:p>
        </w:tc>
      </w:tr>
      <w:tr w:rsidR="00211F89" w:rsidRPr="00211F89" w14:paraId="1AC6D14B" w14:textId="77777777" w:rsidTr="00F6090D">
        <w:trPr>
          <w:cantSplit/>
        </w:trPr>
        <w:tc>
          <w:tcPr>
            <w:tcW w:w="4644" w:type="dxa"/>
          </w:tcPr>
          <w:p w14:paraId="48A298CE" w14:textId="77777777" w:rsidR="00211F89" w:rsidRPr="00211F89" w:rsidRDefault="00211F89" w:rsidP="00211F89">
            <w:pPr>
              <w:rPr>
                <w:b/>
                <w:bCs/>
                <w:sz w:val="22"/>
                <w:lang w:val="sk-SK"/>
              </w:rPr>
            </w:pPr>
            <w:proofErr w:type="spellStart"/>
            <w:r w:rsidRPr="00211F89">
              <w:rPr>
                <w:b/>
                <w:bCs/>
                <w:sz w:val="22"/>
                <w:lang w:val="sk-SK"/>
              </w:rPr>
              <w:t>Ελλάδ</w:t>
            </w:r>
            <w:proofErr w:type="spellEnd"/>
            <w:r w:rsidRPr="00211F89">
              <w:rPr>
                <w:b/>
                <w:bCs/>
                <w:sz w:val="22"/>
                <w:lang w:val="sk-SK"/>
              </w:rPr>
              <w:t>α</w:t>
            </w:r>
          </w:p>
          <w:p w14:paraId="20CD032F" w14:textId="77777777" w:rsidR="00211F89" w:rsidRPr="00211F89" w:rsidRDefault="00211F89" w:rsidP="00211F89">
            <w:pPr>
              <w:rPr>
                <w:ins w:id="51" w:author="Author"/>
                <w:sz w:val="22"/>
                <w:lang w:val="el-GR"/>
              </w:rPr>
            </w:pPr>
            <w:proofErr w:type="spellStart"/>
            <w:ins w:id="52" w:author="Author">
              <w:r w:rsidRPr="00211F89">
                <w:rPr>
                  <w:sz w:val="22"/>
                  <w:lang w:val="el-GR"/>
                </w:rPr>
                <w:t>Swixx</w:t>
              </w:r>
              <w:proofErr w:type="spellEnd"/>
              <w:r w:rsidRPr="00211F89">
                <w:rPr>
                  <w:sz w:val="22"/>
                  <w:lang w:val="el-GR"/>
                </w:rPr>
                <w:t xml:space="preserve"> </w:t>
              </w:r>
              <w:proofErr w:type="spellStart"/>
              <w:r w:rsidRPr="00211F89">
                <w:rPr>
                  <w:sz w:val="22"/>
                  <w:lang w:val="el-GR"/>
                </w:rPr>
                <w:t>Biopharma</w:t>
              </w:r>
              <w:proofErr w:type="spellEnd"/>
              <w:r w:rsidRPr="00211F89">
                <w:rPr>
                  <w:sz w:val="22"/>
                  <w:lang w:val="el-GR"/>
                </w:rPr>
                <w:t xml:space="preserve"> Μ.Α.Ε</w:t>
              </w:r>
            </w:ins>
          </w:p>
          <w:p w14:paraId="73FFEE93" w14:textId="77777777" w:rsidR="00211F89" w:rsidRPr="00DF786B" w:rsidDel="00F139BA" w:rsidRDefault="00211F89" w:rsidP="00211F89">
            <w:pPr>
              <w:rPr>
                <w:del w:id="53" w:author="Author"/>
                <w:sz w:val="22"/>
                <w:lang w:val="el-GR"/>
                <w:rPrChange w:id="54" w:author="Author">
                  <w:rPr>
                    <w:del w:id="55" w:author="Author"/>
                    <w:i/>
                    <w:sz w:val="22"/>
                    <w:lang w:val="sk-SK"/>
                  </w:rPr>
                </w:rPrChange>
              </w:rPr>
            </w:pPr>
            <w:proofErr w:type="spellStart"/>
            <w:ins w:id="56" w:author="Author">
              <w:r w:rsidRPr="00211F89">
                <w:rPr>
                  <w:sz w:val="22"/>
                  <w:lang w:val="el-GR"/>
                </w:rPr>
                <w:t>Τηλ</w:t>
              </w:r>
              <w:proofErr w:type="spellEnd"/>
              <w:r w:rsidRPr="00211F89">
                <w:rPr>
                  <w:sz w:val="22"/>
                  <w:lang w:val="el-GR"/>
                </w:rPr>
                <w:t>: +30 214 444 9670</w:t>
              </w:r>
            </w:ins>
            <w:del w:id="57" w:author="Author">
              <w:r w:rsidRPr="00211F89" w:rsidDel="00F139BA">
                <w:rPr>
                  <w:sz w:val="22"/>
                  <w:lang w:val="sk-SK"/>
                </w:rPr>
                <w:delText>Lundbeck Hellas S.A.</w:delText>
              </w:r>
            </w:del>
          </w:p>
          <w:p w14:paraId="3C7068B3" w14:textId="77777777" w:rsidR="00211F89" w:rsidRPr="00211F89" w:rsidRDefault="00211F89" w:rsidP="00211F89">
            <w:pPr>
              <w:rPr>
                <w:b/>
                <w:sz w:val="22"/>
                <w:lang w:val="et-EE"/>
              </w:rPr>
            </w:pPr>
            <w:del w:id="58" w:author="Author">
              <w:r w:rsidRPr="00211F89" w:rsidDel="00F139BA">
                <w:rPr>
                  <w:sz w:val="22"/>
                  <w:lang w:val="sk-SK"/>
                </w:rPr>
                <w:delText>Τηλ: +30 210 610 5036</w:delText>
              </w:r>
            </w:del>
          </w:p>
          <w:p w14:paraId="3F6D7910" w14:textId="77777777" w:rsidR="00211F89" w:rsidRPr="00211F89" w:rsidRDefault="00211F89" w:rsidP="00211F89">
            <w:pPr>
              <w:rPr>
                <w:bCs/>
                <w:sz w:val="22"/>
                <w:lang w:val="et-EE"/>
              </w:rPr>
            </w:pPr>
          </w:p>
        </w:tc>
        <w:tc>
          <w:tcPr>
            <w:tcW w:w="4678" w:type="dxa"/>
          </w:tcPr>
          <w:p w14:paraId="65CA3313" w14:textId="77777777" w:rsidR="00211F89" w:rsidRPr="00211F89" w:rsidRDefault="00211F89" w:rsidP="00211F89">
            <w:pPr>
              <w:rPr>
                <w:b/>
                <w:bCs/>
                <w:sz w:val="22"/>
                <w:lang w:val="sk-SK"/>
              </w:rPr>
            </w:pPr>
            <w:proofErr w:type="spellStart"/>
            <w:r w:rsidRPr="00211F89">
              <w:rPr>
                <w:b/>
                <w:bCs/>
                <w:sz w:val="22"/>
                <w:lang w:val="sk-SK"/>
              </w:rPr>
              <w:t>Österreich</w:t>
            </w:r>
            <w:proofErr w:type="spellEnd"/>
          </w:p>
          <w:p w14:paraId="19165F0F" w14:textId="77777777" w:rsidR="00211F89" w:rsidRPr="00211F89" w:rsidRDefault="00211F89" w:rsidP="00211F89">
            <w:pPr>
              <w:rPr>
                <w:sz w:val="22"/>
                <w:lang w:val="sk-SK"/>
              </w:rPr>
            </w:pPr>
            <w:r w:rsidRPr="00211F89">
              <w:rPr>
                <w:sz w:val="22"/>
                <w:lang w:val="sk-SK"/>
              </w:rPr>
              <w:t xml:space="preserve">Lundbeck </w:t>
            </w:r>
            <w:proofErr w:type="spellStart"/>
            <w:r w:rsidRPr="00211F89">
              <w:rPr>
                <w:sz w:val="22"/>
                <w:lang w:val="sk-SK"/>
              </w:rPr>
              <w:t>Austria</w:t>
            </w:r>
            <w:proofErr w:type="spellEnd"/>
            <w:r w:rsidRPr="00211F89">
              <w:rPr>
                <w:bCs/>
                <w:sz w:val="22"/>
                <w:lang w:val="sk-SK"/>
              </w:rPr>
              <w:t xml:space="preserve"> </w:t>
            </w:r>
            <w:proofErr w:type="spellStart"/>
            <w:r w:rsidRPr="00211F89">
              <w:rPr>
                <w:sz w:val="22"/>
                <w:lang w:val="sk-SK"/>
              </w:rPr>
              <w:t>GmbH</w:t>
            </w:r>
            <w:proofErr w:type="spellEnd"/>
          </w:p>
          <w:p w14:paraId="0A497F4B" w14:textId="77777777" w:rsidR="00211F89" w:rsidRPr="00211F89" w:rsidRDefault="00211F89" w:rsidP="00211F89">
            <w:pPr>
              <w:rPr>
                <w:sz w:val="22"/>
                <w:lang w:val="sk-SK"/>
              </w:rPr>
            </w:pPr>
            <w:r w:rsidRPr="00211F89">
              <w:rPr>
                <w:sz w:val="22"/>
                <w:lang w:val="sk-SK"/>
              </w:rPr>
              <w:t>Tel: +43 </w:t>
            </w:r>
            <w:r w:rsidRPr="00211F89">
              <w:rPr>
                <w:rFonts w:eastAsia="SimSun"/>
                <w:sz w:val="22"/>
                <w:szCs w:val="22"/>
                <w:lang w:val="de-DE"/>
              </w:rPr>
              <w:t>1 253 621 6033</w:t>
            </w:r>
          </w:p>
          <w:p w14:paraId="40A5269B" w14:textId="77777777" w:rsidR="00211F89" w:rsidRPr="00211F89" w:rsidRDefault="00211F89" w:rsidP="00211F89">
            <w:pPr>
              <w:rPr>
                <w:sz w:val="22"/>
                <w:lang w:val="sk-SK"/>
              </w:rPr>
            </w:pPr>
          </w:p>
        </w:tc>
      </w:tr>
      <w:tr w:rsidR="00211F89" w:rsidRPr="00211F89" w14:paraId="79DB8CA8" w14:textId="77777777" w:rsidTr="00F6090D">
        <w:trPr>
          <w:cantSplit/>
        </w:trPr>
        <w:tc>
          <w:tcPr>
            <w:tcW w:w="4644" w:type="dxa"/>
          </w:tcPr>
          <w:p w14:paraId="5857DA93" w14:textId="77777777" w:rsidR="00211F89" w:rsidRPr="00211F89" w:rsidRDefault="00211F89" w:rsidP="00211F89">
            <w:pPr>
              <w:rPr>
                <w:b/>
                <w:bCs/>
                <w:sz w:val="22"/>
                <w:lang w:val="sk-SK"/>
              </w:rPr>
            </w:pPr>
            <w:proofErr w:type="spellStart"/>
            <w:r w:rsidRPr="00211F89">
              <w:rPr>
                <w:b/>
                <w:bCs/>
                <w:sz w:val="22"/>
                <w:lang w:val="sk-SK"/>
              </w:rPr>
              <w:t>España</w:t>
            </w:r>
            <w:proofErr w:type="spellEnd"/>
          </w:p>
          <w:p w14:paraId="3D691950" w14:textId="77777777" w:rsidR="00211F89" w:rsidRPr="00211F89" w:rsidRDefault="00211F89" w:rsidP="00211F89">
            <w:pPr>
              <w:rPr>
                <w:sz w:val="22"/>
                <w:lang w:val="sk-SK"/>
              </w:rPr>
            </w:pPr>
            <w:r w:rsidRPr="00211F89">
              <w:rPr>
                <w:sz w:val="22"/>
                <w:lang w:val="sk-SK"/>
              </w:rPr>
              <w:t xml:space="preserve">Lundbeck </w:t>
            </w:r>
            <w:proofErr w:type="spellStart"/>
            <w:r w:rsidRPr="00211F89">
              <w:rPr>
                <w:sz w:val="22"/>
                <w:lang w:val="sk-SK"/>
              </w:rPr>
              <w:t>España</w:t>
            </w:r>
            <w:proofErr w:type="spellEnd"/>
            <w:r w:rsidRPr="00211F89">
              <w:rPr>
                <w:sz w:val="22"/>
                <w:lang w:val="sk-SK"/>
              </w:rPr>
              <w:t xml:space="preserve"> S.A.</w:t>
            </w:r>
          </w:p>
          <w:p w14:paraId="03FCD8B9" w14:textId="77777777" w:rsidR="00211F89" w:rsidRPr="00211F89" w:rsidRDefault="00211F89" w:rsidP="00211F89">
            <w:pPr>
              <w:rPr>
                <w:ins w:id="59" w:author="Author"/>
                <w:sz w:val="22"/>
                <w:lang w:val="sk-SK"/>
              </w:rPr>
            </w:pPr>
            <w:r w:rsidRPr="00211F89">
              <w:rPr>
                <w:sz w:val="22"/>
                <w:lang w:val="sk-SK"/>
              </w:rPr>
              <w:t>Tel: +34 93 494 9620</w:t>
            </w:r>
          </w:p>
          <w:p w14:paraId="1612EFB3" w14:textId="77777777" w:rsidR="00211F89" w:rsidRPr="00211F89" w:rsidRDefault="00211F89" w:rsidP="00211F89">
            <w:pPr>
              <w:rPr>
                <w:sz w:val="22"/>
                <w:lang w:val="sk-SK"/>
              </w:rPr>
            </w:pPr>
          </w:p>
        </w:tc>
        <w:tc>
          <w:tcPr>
            <w:tcW w:w="4678" w:type="dxa"/>
          </w:tcPr>
          <w:p w14:paraId="6F826C3C" w14:textId="77777777" w:rsidR="00211F89" w:rsidRPr="00211F89" w:rsidRDefault="00211F89" w:rsidP="00211F89">
            <w:pPr>
              <w:rPr>
                <w:b/>
                <w:bCs/>
                <w:sz w:val="22"/>
                <w:lang w:val="pl-PL"/>
              </w:rPr>
            </w:pPr>
            <w:r w:rsidRPr="00211F89">
              <w:rPr>
                <w:b/>
                <w:bCs/>
                <w:sz w:val="22"/>
                <w:lang w:val="pl-PL"/>
              </w:rPr>
              <w:t>Polska</w:t>
            </w:r>
          </w:p>
          <w:p w14:paraId="797F1B33" w14:textId="77777777" w:rsidR="00211F89" w:rsidRPr="00211F89" w:rsidRDefault="00211F89" w:rsidP="00211F89">
            <w:pPr>
              <w:rPr>
                <w:ins w:id="60" w:author="Author"/>
                <w:sz w:val="22"/>
                <w:szCs w:val="22"/>
                <w:lang w:val="pl-PL"/>
              </w:rPr>
            </w:pPr>
            <w:proofErr w:type="spellStart"/>
            <w:ins w:id="61" w:author="Author">
              <w:r w:rsidRPr="00211F89">
                <w:rPr>
                  <w:sz w:val="22"/>
                  <w:szCs w:val="22"/>
                  <w:lang w:val="pl-PL"/>
                </w:rPr>
                <w:t>Swixx</w:t>
              </w:r>
              <w:proofErr w:type="spellEnd"/>
              <w:r w:rsidRPr="00211F89">
                <w:rPr>
                  <w:sz w:val="22"/>
                  <w:szCs w:val="22"/>
                  <w:lang w:val="pl-PL"/>
                </w:rPr>
                <w:t xml:space="preserve"> </w:t>
              </w:r>
              <w:proofErr w:type="spellStart"/>
              <w:r w:rsidRPr="00211F89">
                <w:rPr>
                  <w:sz w:val="22"/>
                  <w:szCs w:val="22"/>
                  <w:lang w:val="pl-PL"/>
                </w:rPr>
                <w:t>Biopharma</w:t>
              </w:r>
              <w:proofErr w:type="spellEnd"/>
              <w:r w:rsidRPr="00211F89">
                <w:rPr>
                  <w:sz w:val="22"/>
                  <w:szCs w:val="22"/>
                  <w:lang w:val="pl-PL"/>
                </w:rPr>
                <w:t xml:space="preserve"> Sp. z o.o.</w:t>
              </w:r>
            </w:ins>
          </w:p>
          <w:p w14:paraId="1C4378D4" w14:textId="77777777" w:rsidR="00211F89" w:rsidRPr="00211F89" w:rsidDel="00D12F11" w:rsidRDefault="00211F89" w:rsidP="00211F89">
            <w:pPr>
              <w:rPr>
                <w:del w:id="62" w:author="Author"/>
                <w:sz w:val="22"/>
                <w:szCs w:val="22"/>
                <w:lang w:val="en-US"/>
              </w:rPr>
            </w:pPr>
            <w:ins w:id="63" w:author="Author">
              <w:r w:rsidRPr="00211F89">
                <w:rPr>
                  <w:sz w:val="22"/>
                  <w:szCs w:val="22"/>
                  <w:lang w:val="en-US"/>
                </w:rPr>
                <w:t>Tel.: +48 22 4600 720</w:t>
              </w:r>
            </w:ins>
            <w:del w:id="64" w:author="Author">
              <w:r w:rsidRPr="00211F89" w:rsidDel="007601C6">
                <w:rPr>
                  <w:sz w:val="22"/>
                  <w:szCs w:val="22"/>
                  <w:lang w:val="pl-PL"/>
                </w:rPr>
                <w:delText xml:space="preserve">Lundbeck Poland Sp. z o. o. </w:delText>
              </w:r>
            </w:del>
          </w:p>
          <w:p w14:paraId="637F15E2" w14:textId="77777777" w:rsidR="00211F89" w:rsidRPr="00211F89" w:rsidRDefault="00211F89" w:rsidP="00211F89">
            <w:pPr>
              <w:rPr>
                <w:ins w:id="65" w:author="Author"/>
                <w:sz w:val="22"/>
                <w:szCs w:val="22"/>
                <w:lang w:val="pl-PL"/>
              </w:rPr>
            </w:pPr>
          </w:p>
          <w:p w14:paraId="1D777A23" w14:textId="77777777" w:rsidR="00211F89" w:rsidRPr="00211F89" w:rsidDel="007601C6" w:rsidRDefault="00211F89" w:rsidP="00211F89">
            <w:pPr>
              <w:rPr>
                <w:del w:id="66" w:author="Author"/>
                <w:sz w:val="22"/>
                <w:szCs w:val="22"/>
                <w:lang w:val="en-GB"/>
              </w:rPr>
            </w:pPr>
            <w:del w:id="67" w:author="Author">
              <w:r w:rsidRPr="00211F89" w:rsidDel="007601C6">
                <w:rPr>
                  <w:sz w:val="22"/>
                  <w:szCs w:val="22"/>
                  <w:lang w:val="en-GB"/>
                </w:rPr>
                <w:delText>Tel.: + 48 22 626 93 00</w:delText>
              </w:r>
            </w:del>
          </w:p>
          <w:p w14:paraId="0B954DEF" w14:textId="77777777" w:rsidR="00211F89" w:rsidRPr="00211F89" w:rsidRDefault="00211F89" w:rsidP="00211F89">
            <w:pPr>
              <w:rPr>
                <w:sz w:val="22"/>
                <w:lang w:val="sk-SK"/>
              </w:rPr>
            </w:pPr>
          </w:p>
        </w:tc>
      </w:tr>
      <w:tr w:rsidR="00211F89" w:rsidRPr="00211F89" w14:paraId="01112CEE" w14:textId="77777777" w:rsidTr="00F6090D">
        <w:trPr>
          <w:cantSplit/>
        </w:trPr>
        <w:tc>
          <w:tcPr>
            <w:tcW w:w="4644" w:type="dxa"/>
          </w:tcPr>
          <w:p w14:paraId="76B00A21" w14:textId="77777777" w:rsidR="00211F89" w:rsidRPr="00211F89" w:rsidRDefault="00211F89" w:rsidP="00211F89">
            <w:pPr>
              <w:rPr>
                <w:b/>
                <w:bCs/>
                <w:sz w:val="22"/>
                <w:lang w:val="sk-SK"/>
              </w:rPr>
            </w:pPr>
            <w:proofErr w:type="spellStart"/>
            <w:r w:rsidRPr="00211F89">
              <w:rPr>
                <w:b/>
                <w:bCs/>
                <w:sz w:val="22"/>
                <w:lang w:val="sk-SK"/>
              </w:rPr>
              <w:t>France</w:t>
            </w:r>
            <w:proofErr w:type="spellEnd"/>
          </w:p>
          <w:p w14:paraId="5A8192FE" w14:textId="77777777" w:rsidR="00211F89" w:rsidRPr="00211F89" w:rsidRDefault="00211F89" w:rsidP="00211F89">
            <w:pPr>
              <w:rPr>
                <w:sz w:val="22"/>
                <w:lang w:val="sk-SK"/>
              </w:rPr>
            </w:pPr>
            <w:r w:rsidRPr="00211F89">
              <w:rPr>
                <w:sz w:val="22"/>
                <w:lang w:val="sk-SK"/>
              </w:rPr>
              <w:t>Lundbeck SAS</w:t>
            </w:r>
          </w:p>
          <w:p w14:paraId="37F0EF9E" w14:textId="77777777" w:rsidR="00211F89" w:rsidRPr="00211F89" w:rsidRDefault="00211F89" w:rsidP="00211F89">
            <w:pPr>
              <w:rPr>
                <w:sz w:val="22"/>
                <w:lang w:val="sk-SK"/>
              </w:rPr>
            </w:pPr>
            <w:proofErr w:type="spellStart"/>
            <w:r w:rsidRPr="00211F89">
              <w:rPr>
                <w:sz w:val="22"/>
                <w:lang w:val="sk-SK"/>
              </w:rPr>
              <w:t>Tél</w:t>
            </w:r>
            <w:proofErr w:type="spellEnd"/>
            <w:r w:rsidRPr="00211F89">
              <w:rPr>
                <w:sz w:val="22"/>
                <w:lang w:val="sk-SK"/>
              </w:rPr>
              <w:t>: + 33 1 79 41 29 00</w:t>
            </w:r>
          </w:p>
          <w:p w14:paraId="312555F8" w14:textId="77777777" w:rsidR="00211F89" w:rsidRPr="00211F89" w:rsidRDefault="00211F89" w:rsidP="00211F89">
            <w:pPr>
              <w:rPr>
                <w:sz w:val="22"/>
                <w:lang w:val="sk-SK"/>
              </w:rPr>
            </w:pPr>
          </w:p>
        </w:tc>
        <w:tc>
          <w:tcPr>
            <w:tcW w:w="4678" w:type="dxa"/>
          </w:tcPr>
          <w:p w14:paraId="005FCF35" w14:textId="77777777" w:rsidR="00211F89" w:rsidRPr="00211F89" w:rsidRDefault="00211F89" w:rsidP="00211F89">
            <w:pPr>
              <w:rPr>
                <w:b/>
                <w:bCs/>
                <w:sz w:val="22"/>
                <w:lang w:val="sk-SK"/>
              </w:rPr>
            </w:pPr>
            <w:proofErr w:type="spellStart"/>
            <w:r w:rsidRPr="00211F89">
              <w:rPr>
                <w:b/>
                <w:bCs/>
                <w:sz w:val="22"/>
                <w:lang w:val="sk-SK"/>
              </w:rPr>
              <w:t>Portugal</w:t>
            </w:r>
            <w:proofErr w:type="spellEnd"/>
          </w:p>
          <w:p w14:paraId="769CDBFF" w14:textId="77777777" w:rsidR="00211F89" w:rsidRPr="00211F89" w:rsidRDefault="00211F89" w:rsidP="00211F89">
            <w:pPr>
              <w:rPr>
                <w:sz w:val="22"/>
                <w:lang w:val="sk-SK"/>
              </w:rPr>
            </w:pPr>
            <w:ins w:id="68" w:author="Author">
              <w:r w:rsidRPr="00211F89">
                <w:rPr>
                  <w:bCs/>
                  <w:sz w:val="22"/>
                  <w:lang w:val="pt-PT"/>
                </w:rPr>
                <w:t xml:space="preserve">Produtos Farmacêuticos - Unipessoal Lda. </w:t>
              </w:r>
            </w:ins>
            <w:del w:id="69" w:author="Author">
              <w:r w:rsidRPr="00211F89" w:rsidDel="007745FB">
                <w:rPr>
                  <w:sz w:val="22"/>
                  <w:lang w:val="sk-SK"/>
                </w:rPr>
                <w:delText>Lundbeck Portugal Lda</w:delText>
              </w:r>
            </w:del>
          </w:p>
          <w:p w14:paraId="7AB0CB3B" w14:textId="77777777" w:rsidR="00211F89" w:rsidRPr="00211F89" w:rsidRDefault="00211F89" w:rsidP="00211F89">
            <w:pPr>
              <w:rPr>
                <w:sz w:val="22"/>
                <w:lang w:val="sk-SK"/>
              </w:rPr>
            </w:pPr>
            <w:r w:rsidRPr="00211F89">
              <w:rPr>
                <w:sz w:val="22"/>
                <w:lang w:val="sk-SK"/>
              </w:rPr>
              <w:t>Tel: +351 21 00 45 900</w:t>
            </w:r>
          </w:p>
          <w:p w14:paraId="6B719FED" w14:textId="77777777" w:rsidR="00211F89" w:rsidRPr="00211F89" w:rsidRDefault="00211F89" w:rsidP="00211F89">
            <w:pPr>
              <w:rPr>
                <w:b/>
                <w:bCs/>
                <w:sz w:val="22"/>
                <w:lang w:val="sk-SK"/>
              </w:rPr>
            </w:pPr>
          </w:p>
        </w:tc>
      </w:tr>
      <w:tr w:rsidR="00211F89" w:rsidRPr="00211F89" w14:paraId="442EC9AC" w14:textId="77777777" w:rsidTr="00F6090D">
        <w:trPr>
          <w:cantSplit/>
          <w:trHeight w:val="1020"/>
        </w:trPr>
        <w:tc>
          <w:tcPr>
            <w:tcW w:w="4644" w:type="dxa"/>
          </w:tcPr>
          <w:p w14:paraId="0AF5543F" w14:textId="77777777" w:rsidR="00211F89" w:rsidRPr="00807B4D" w:rsidRDefault="00211F89" w:rsidP="00211F89">
            <w:pPr>
              <w:suppressLineNumbers/>
              <w:tabs>
                <w:tab w:val="left" w:pos="567"/>
              </w:tabs>
              <w:spacing w:line="260" w:lineRule="exact"/>
              <w:rPr>
                <w:b/>
                <w:noProof/>
                <w:sz w:val="22"/>
                <w:szCs w:val="22"/>
              </w:rPr>
            </w:pPr>
            <w:r w:rsidRPr="00807B4D">
              <w:rPr>
                <w:b/>
                <w:noProof/>
                <w:sz w:val="22"/>
                <w:szCs w:val="22"/>
              </w:rPr>
              <w:t>Hrvatska</w:t>
            </w:r>
          </w:p>
          <w:p w14:paraId="00ADA7B2" w14:textId="77777777" w:rsidR="00211F89" w:rsidRPr="00211F89" w:rsidRDefault="00211F89" w:rsidP="00211F89">
            <w:pPr>
              <w:suppressLineNumbers/>
              <w:tabs>
                <w:tab w:val="left" w:pos="567"/>
              </w:tabs>
              <w:spacing w:line="260" w:lineRule="exact"/>
              <w:rPr>
                <w:ins w:id="70" w:author="Author"/>
                <w:noProof/>
                <w:sz w:val="22"/>
                <w:szCs w:val="22"/>
                <w:lang w:val="pt-PT"/>
              </w:rPr>
            </w:pPr>
            <w:ins w:id="71" w:author="Author">
              <w:r w:rsidRPr="00211F89">
                <w:rPr>
                  <w:noProof/>
                  <w:sz w:val="22"/>
                  <w:szCs w:val="22"/>
                  <w:lang w:val="pt-PT"/>
                </w:rPr>
                <w:t>Swixx Biopharma d.o.o.</w:t>
              </w:r>
            </w:ins>
          </w:p>
          <w:p w14:paraId="2106F620" w14:textId="77777777" w:rsidR="00211F89" w:rsidRPr="00211F89" w:rsidRDefault="00211F89" w:rsidP="00211F89">
            <w:pPr>
              <w:suppressLineNumbers/>
              <w:tabs>
                <w:tab w:val="left" w:pos="567"/>
              </w:tabs>
              <w:spacing w:line="260" w:lineRule="exact"/>
              <w:rPr>
                <w:ins w:id="72" w:author="Author"/>
                <w:noProof/>
                <w:sz w:val="22"/>
                <w:szCs w:val="22"/>
                <w:lang w:val="nb-NO"/>
              </w:rPr>
            </w:pPr>
            <w:ins w:id="73" w:author="Author">
              <w:r w:rsidRPr="00211F89">
                <w:rPr>
                  <w:noProof/>
                  <w:sz w:val="22"/>
                  <w:szCs w:val="22"/>
                  <w:lang w:val="nb-NO"/>
                </w:rPr>
                <w:t>Tel: +385 1 2078 500</w:t>
              </w:r>
            </w:ins>
          </w:p>
          <w:p w14:paraId="231CEA07" w14:textId="77777777" w:rsidR="00211F89" w:rsidRPr="00211F89" w:rsidDel="00AD3B68" w:rsidRDefault="00211F89" w:rsidP="00211F89">
            <w:pPr>
              <w:suppressLineNumbers/>
              <w:tabs>
                <w:tab w:val="left" w:pos="567"/>
              </w:tabs>
              <w:spacing w:line="260" w:lineRule="exact"/>
              <w:rPr>
                <w:del w:id="74" w:author="Author"/>
                <w:noProof/>
                <w:sz w:val="22"/>
                <w:szCs w:val="22"/>
                <w:lang w:val="en-GB"/>
              </w:rPr>
            </w:pPr>
            <w:del w:id="75" w:author="Author">
              <w:r w:rsidRPr="00211F89" w:rsidDel="00AD3B68">
                <w:rPr>
                  <w:noProof/>
                  <w:sz w:val="22"/>
                  <w:szCs w:val="22"/>
                  <w:lang w:val="en-GB"/>
                </w:rPr>
                <w:delText>Lundbeck Croatia d.o.o.</w:delText>
              </w:r>
            </w:del>
          </w:p>
          <w:p w14:paraId="274AE550" w14:textId="77777777" w:rsidR="00211F89" w:rsidRPr="00211F89" w:rsidDel="00D12F11" w:rsidRDefault="00211F89" w:rsidP="00211F89">
            <w:pPr>
              <w:suppressLineNumbers/>
              <w:tabs>
                <w:tab w:val="left" w:pos="567"/>
              </w:tabs>
              <w:spacing w:line="260" w:lineRule="exact"/>
              <w:rPr>
                <w:del w:id="76" w:author="Author"/>
                <w:noProof/>
                <w:sz w:val="22"/>
                <w:szCs w:val="22"/>
                <w:lang w:val="en-US"/>
              </w:rPr>
            </w:pPr>
            <w:del w:id="77" w:author="Author">
              <w:r w:rsidRPr="00211F89" w:rsidDel="00AD3B68">
                <w:rPr>
                  <w:noProof/>
                  <w:sz w:val="22"/>
                  <w:szCs w:val="22"/>
                  <w:lang w:val="en-US"/>
                </w:rPr>
                <w:delText>Tel.: + 385 1 6448263</w:delText>
              </w:r>
            </w:del>
          </w:p>
          <w:p w14:paraId="7F4BEE92" w14:textId="77777777" w:rsidR="00211F89" w:rsidRPr="00211F89" w:rsidDel="00D12F11" w:rsidRDefault="00211F89" w:rsidP="00211F89">
            <w:pPr>
              <w:suppressLineNumbers/>
              <w:tabs>
                <w:tab w:val="left" w:pos="567"/>
              </w:tabs>
              <w:spacing w:line="260" w:lineRule="exact"/>
              <w:rPr>
                <w:del w:id="78" w:author="Author"/>
                <w:b/>
                <w:bCs/>
                <w:sz w:val="22"/>
                <w:lang w:val="sk-SK"/>
              </w:rPr>
            </w:pPr>
          </w:p>
          <w:p w14:paraId="1F0C664E" w14:textId="77777777" w:rsidR="00211F89" w:rsidRPr="00211F89" w:rsidRDefault="00211F89" w:rsidP="00211F89">
            <w:pPr>
              <w:rPr>
                <w:sz w:val="22"/>
                <w:lang w:val="sk-SK"/>
              </w:rPr>
            </w:pPr>
          </w:p>
        </w:tc>
        <w:tc>
          <w:tcPr>
            <w:tcW w:w="4678" w:type="dxa"/>
          </w:tcPr>
          <w:p w14:paraId="39BD7D34" w14:textId="77777777" w:rsidR="00211F89" w:rsidRPr="00211F89" w:rsidRDefault="00211F89" w:rsidP="00211F89">
            <w:pPr>
              <w:rPr>
                <w:b/>
                <w:bCs/>
                <w:sz w:val="22"/>
                <w:lang w:val="sk-SK"/>
              </w:rPr>
            </w:pPr>
            <w:proofErr w:type="spellStart"/>
            <w:r w:rsidRPr="00211F89">
              <w:rPr>
                <w:b/>
                <w:bCs/>
                <w:sz w:val="22"/>
                <w:lang w:val="sk-SK"/>
              </w:rPr>
              <w:t>România</w:t>
            </w:r>
            <w:proofErr w:type="spellEnd"/>
          </w:p>
          <w:p w14:paraId="3578F694" w14:textId="77777777" w:rsidR="00211F89" w:rsidRPr="00211F89" w:rsidRDefault="00211F89" w:rsidP="00211F89">
            <w:pPr>
              <w:rPr>
                <w:ins w:id="79" w:author="Author"/>
                <w:sz w:val="22"/>
                <w:lang w:val="hr-HR"/>
              </w:rPr>
            </w:pPr>
            <w:proofErr w:type="spellStart"/>
            <w:ins w:id="80" w:author="Author">
              <w:r w:rsidRPr="00211F89">
                <w:rPr>
                  <w:sz w:val="22"/>
                  <w:lang w:val="hr-HR"/>
                </w:rPr>
                <w:t>Swixx</w:t>
              </w:r>
              <w:proofErr w:type="spellEnd"/>
              <w:r w:rsidRPr="00211F89">
                <w:rPr>
                  <w:sz w:val="22"/>
                  <w:lang w:val="hr-HR"/>
                </w:rPr>
                <w:t xml:space="preserve"> </w:t>
              </w:r>
              <w:proofErr w:type="spellStart"/>
              <w:r w:rsidRPr="00211F89">
                <w:rPr>
                  <w:sz w:val="22"/>
                  <w:lang w:val="hr-HR"/>
                </w:rPr>
                <w:t>Biopharma</w:t>
              </w:r>
              <w:proofErr w:type="spellEnd"/>
              <w:r w:rsidRPr="00211F89">
                <w:rPr>
                  <w:sz w:val="22"/>
                  <w:lang w:val="hr-HR"/>
                </w:rPr>
                <w:t xml:space="preserve"> S.R.L</w:t>
              </w:r>
            </w:ins>
          </w:p>
          <w:p w14:paraId="7C985890" w14:textId="77777777" w:rsidR="00211F89" w:rsidRPr="00211F89" w:rsidRDefault="00211F89" w:rsidP="00211F89">
            <w:pPr>
              <w:rPr>
                <w:ins w:id="81" w:author="Author"/>
                <w:sz w:val="22"/>
                <w:lang w:val="pl"/>
              </w:rPr>
            </w:pPr>
            <w:ins w:id="82" w:author="Author">
              <w:r w:rsidRPr="00211F89">
                <w:rPr>
                  <w:sz w:val="22"/>
                  <w:lang w:val="en-US"/>
                </w:rPr>
                <w:t xml:space="preserve">Tel: </w:t>
              </w:r>
              <w:r w:rsidRPr="00211F89">
                <w:rPr>
                  <w:sz w:val="22"/>
                  <w:lang w:val="pl"/>
                </w:rPr>
                <w:t>+40 37 1530 850</w:t>
              </w:r>
            </w:ins>
          </w:p>
          <w:p w14:paraId="7B8A937B" w14:textId="77777777" w:rsidR="00211F89" w:rsidRPr="00211F89" w:rsidDel="00A5427B" w:rsidRDefault="00211F89" w:rsidP="00211F89">
            <w:pPr>
              <w:rPr>
                <w:del w:id="83" w:author="Author"/>
                <w:sz w:val="22"/>
                <w:lang w:val="sk-SK"/>
              </w:rPr>
            </w:pPr>
            <w:del w:id="84" w:author="Author">
              <w:r w:rsidRPr="00211F89" w:rsidDel="00A5427B">
                <w:rPr>
                  <w:sz w:val="22"/>
                  <w:lang w:val="sk-SK"/>
                </w:rPr>
                <w:delText xml:space="preserve">Lundbeck </w:delText>
              </w:r>
              <w:r w:rsidRPr="00211F89" w:rsidDel="00A5427B">
                <w:rPr>
                  <w:sz w:val="22"/>
                  <w:szCs w:val="22"/>
                  <w:lang w:val="it-IT"/>
                </w:rPr>
                <w:delText>Romania SRL</w:delText>
              </w:r>
            </w:del>
          </w:p>
          <w:p w14:paraId="0E48C99A" w14:textId="77777777" w:rsidR="00211F89" w:rsidRPr="00211F89" w:rsidDel="00D12F11" w:rsidRDefault="00211F89" w:rsidP="00211F89">
            <w:pPr>
              <w:rPr>
                <w:del w:id="85" w:author="Author"/>
                <w:sz w:val="22"/>
                <w:lang w:val="sk-SK"/>
              </w:rPr>
            </w:pPr>
            <w:del w:id="86" w:author="Author">
              <w:r w:rsidRPr="00211F89" w:rsidDel="00A5427B">
                <w:rPr>
                  <w:sz w:val="22"/>
                  <w:lang w:val="sk-SK"/>
                </w:rPr>
                <w:delText>Tel: +40 21319 88 26</w:delText>
              </w:r>
            </w:del>
          </w:p>
          <w:p w14:paraId="196ACC6C" w14:textId="77777777" w:rsidR="00211F89" w:rsidRPr="00211F89" w:rsidDel="00D12F11" w:rsidRDefault="00211F89" w:rsidP="00211F89">
            <w:pPr>
              <w:rPr>
                <w:del w:id="87" w:author="Author"/>
                <w:b/>
                <w:bCs/>
                <w:sz w:val="22"/>
                <w:lang w:val="sk-SK"/>
              </w:rPr>
            </w:pPr>
          </w:p>
          <w:p w14:paraId="31311CE8" w14:textId="77777777" w:rsidR="00211F89" w:rsidRPr="00211F89" w:rsidRDefault="00211F89" w:rsidP="00211F89">
            <w:pPr>
              <w:outlineLvl w:val="2"/>
              <w:rPr>
                <w:sz w:val="22"/>
                <w:lang w:val="sk-SK"/>
              </w:rPr>
            </w:pPr>
          </w:p>
        </w:tc>
      </w:tr>
      <w:tr w:rsidR="00211F89" w:rsidRPr="00211F89" w14:paraId="7DE38883" w14:textId="77777777" w:rsidTr="00F6090D">
        <w:trPr>
          <w:cantSplit/>
          <w:trHeight w:val="1020"/>
        </w:trPr>
        <w:tc>
          <w:tcPr>
            <w:tcW w:w="4644" w:type="dxa"/>
          </w:tcPr>
          <w:p w14:paraId="51FB99B5" w14:textId="77777777" w:rsidR="00211F89" w:rsidRPr="00211F89" w:rsidRDefault="00211F89" w:rsidP="00211F89">
            <w:pPr>
              <w:rPr>
                <w:b/>
                <w:bCs/>
                <w:sz w:val="22"/>
                <w:lang w:val="sk-SK"/>
              </w:rPr>
            </w:pPr>
            <w:proofErr w:type="spellStart"/>
            <w:r w:rsidRPr="00211F89">
              <w:rPr>
                <w:b/>
                <w:bCs/>
                <w:sz w:val="22"/>
                <w:lang w:val="sk-SK"/>
              </w:rPr>
              <w:t>Ireland</w:t>
            </w:r>
            <w:proofErr w:type="spellEnd"/>
          </w:p>
          <w:p w14:paraId="3C44A6DF" w14:textId="77777777" w:rsidR="00211F89" w:rsidRPr="00211F89" w:rsidRDefault="00211F89" w:rsidP="00211F89">
            <w:pPr>
              <w:rPr>
                <w:color w:val="000000"/>
                <w:sz w:val="22"/>
                <w:lang w:val="sk-SK"/>
              </w:rPr>
            </w:pPr>
            <w:r w:rsidRPr="00211F89">
              <w:rPr>
                <w:sz w:val="22"/>
                <w:lang w:val="sk-SK"/>
              </w:rPr>
              <w:t>Lundbeck (</w:t>
            </w:r>
            <w:proofErr w:type="spellStart"/>
            <w:r w:rsidRPr="00211F89">
              <w:rPr>
                <w:sz w:val="22"/>
                <w:lang w:val="sk-SK"/>
              </w:rPr>
              <w:t>Ireland</w:t>
            </w:r>
            <w:proofErr w:type="spellEnd"/>
            <w:r w:rsidRPr="00211F89">
              <w:rPr>
                <w:sz w:val="22"/>
                <w:lang w:val="sk-SK"/>
              </w:rPr>
              <w:t xml:space="preserve">) </w:t>
            </w:r>
            <w:proofErr w:type="spellStart"/>
            <w:r w:rsidRPr="00211F89">
              <w:rPr>
                <w:sz w:val="22"/>
                <w:lang w:val="sk-SK"/>
              </w:rPr>
              <w:t>L</w:t>
            </w:r>
            <w:r w:rsidRPr="00211F89">
              <w:rPr>
                <w:color w:val="000000"/>
                <w:sz w:val="22"/>
                <w:lang w:val="sk-SK"/>
              </w:rPr>
              <w:t>imited</w:t>
            </w:r>
            <w:proofErr w:type="spellEnd"/>
          </w:p>
          <w:p w14:paraId="30C284FE" w14:textId="77777777" w:rsidR="00211F89" w:rsidRPr="00211F89" w:rsidRDefault="00211F89" w:rsidP="00211F89">
            <w:pPr>
              <w:rPr>
                <w:color w:val="0000FF"/>
                <w:sz w:val="22"/>
                <w:szCs w:val="20"/>
                <w:lang w:val="sk-SK"/>
              </w:rPr>
            </w:pPr>
            <w:r w:rsidRPr="00211F89">
              <w:rPr>
                <w:color w:val="000000"/>
                <w:sz w:val="22"/>
                <w:szCs w:val="20"/>
                <w:lang w:val="sk-SK"/>
              </w:rPr>
              <w:t>Tel: +353 1  468 9800</w:t>
            </w:r>
          </w:p>
          <w:p w14:paraId="3174BECB" w14:textId="77777777" w:rsidR="00211F89" w:rsidRPr="00211F89" w:rsidRDefault="00211F89" w:rsidP="00211F89">
            <w:pPr>
              <w:suppressLineNumbers/>
              <w:tabs>
                <w:tab w:val="left" w:pos="567"/>
              </w:tabs>
              <w:spacing w:line="260" w:lineRule="exact"/>
              <w:rPr>
                <w:b/>
                <w:noProof/>
                <w:sz w:val="22"/>
                <w:szCs w:val="22"/>
                <w:lang w:val="en-GB"/>
              </w:rPr>
            </w:pPr>
          </w:p>
        </w:tc>
        <w:tc>
          <w:tcPr>
            <w:tcW w:w="4678" w:type="dxa"/>
          </w:tcPr>
          <w:p w14:paraId="66C84643" w14:textId="77777777" w:rsidR="00211F89" w:rsidRPr="00211F89" w:rsidRDefault="00211F89" w:rsidP="00211F89">
            <w:pPr>
              <w:rPr>
                <w:b/>
                <w:bCs/>
                <w:sz w:val="22"/>
                <w:lang w:val="sk-SK"/>
              </w:rPr>
            </w:pPr>
            <w:proofErr w:type="spellStart"/>
            <w:r w:rsidRPr="00211F89">
              <w:rPr>
                <w:b/>
                <w:bCs/>
                <w:sz w:val="22"/>
                <w:lang w:val="sk-SK"/>
              </w:rPr>
              <w:t>Slovenija</w:t>
            </w:r>
            <w:proofErr w:type="spellEnd"/>
          </w:p>
          <w:p w14:paraId="2C3C7459" w14:textId="77777777" w:rsidR="00211F89" w:rsidRPr="00211F89" w:rsidRDefault="00211F89" w:rsidP="00211F89">
            <w:pPr>
              <w:rPr>
                <w:ins w:id="88" w:author="Author"/>
                <w:sz w:val="22"/>
                <w:lang w:val="hr-HR"/>
              </w:rPr>
            </w:pPr>
            <w:proofErr w:type="spellStart"/>
            <w:ins w:id="89" w:author="Author">
              <w:r w:rsidRPr="00211F89">
                <w:rPr>
                  <w:sz w:val="22"/>
                  <w:lang w:val="hr-HR"/>
                </w:rPr>
                <w:t>Swixx</w:t>
              </w:r>
              <w:proofErr w:type="spellEnd"/>
              <w:r w:rsidRPr="00211F89">
                <w:rPr>
                  <w:sz w:val="22"/>
                  <w:lang w:val="hr-HR"/>
                </w:rPr>
                <w:t xml:space="preserve"> </w:t>
              </w:r>
              <w:proofErr w:type="spellStart"/>
              <w:r w:rsidRPr="00211F89">
                <w:rPr>
                  <w:sz w:val="22"/>
                  <w:lang w:val="hr-HR"/>
                </w:rPr>
                <w:t>Biopharma</w:t>
              </w:r>
              <w:proofErr w:type="spellEnd"/>
              <w:r w:rsidRPr="00211F89">
                <w:rPr>
                  <w:sz w:val="22"/>
                  <w:lang w:val="hr-HR"/>
                </w:rPr>
                <w:t xml:space="preserve"> d.o.o.</w:t>
              </w:r>
            </w:ins>
          </w:p>
          <w:p w14:paraId="26484569" w14:textId="77777777" w:rsidR="00211F89" w:rsidRPr="00211F89" w:rsidRDefault="00211F89" w:rsidP="00211F89">
            <w:pPr>
              <w:rPr>
                <w:ins w:id="90" w:author="Author"/>
                <w:sz w:val="22"/>
                <w:lang w:val="en-US"/>
              </w:rPr>
            </w:pPr>
            <w:ins w:id="91" w:author="Author">
              <w:r w:rsidRPr="00211F89">
                <w:rPr>
                  <w:sz w:val="22"/>
                  <w:lang w:val="en-US"/>
                </w:rPr>
                <w:t>Tel: +386 1 2355 100</w:t>
              </w:r>
            </w:ins>
          </w:p>
          <w:p w14:paraId="3D9BA722" w14:textId="77777777" w:rsidR="00211F89" w:rsidRPr="00211F89" w:rsidDel="007F7C26" w:rsidRDefault="00211F89" w:rsidP="00211F89">
            <w:pPr>
              <w:rPr>
                <w:del w:id="92" w:author="Author"/>
                <w:sz w:val="22"/>
                <w:lang w:val="sk-SK"/>
              </w:rPr>
            </w:pPr>
            <w:del w:id="93" w:author="Author">
              <w:r w:rsidRPr="00211F89" w:rsidDel="007F7C26">
                <w:rPr>
                  <w:sz w:val="22"/>
                  <w:lang w:val="sk-SK"/>
                </w:rPr>
                <w:delText>Lundbeck Pharma d.o.o.</w:delText>
              </w:r>
            </w:del>
          </w:p>
          <w:p w14:paraId="1767A2F6" w14:textId="77777777" w:rsidR="00211F89" w:rsidRPr="00211F89" w:rsidRDefault="00211F89" w:rsidP="00211F89">
            <w:pPr>
              <w:rPr>
                <w:b/>
                <w:bCs/>
                <w:sz w:val="22"/>
                <w:lang w:val="sk-SK"/>
              </w:rPr>
            </w:pPr>
            <w:del w:id="94" w:author="Author">
              <w:r w:rsidRPr="00211F89" w:rsidDel="007F7C26">
                <w:rPr>
                  <w:lang w:val="sk-SK"/>
                </w:rPr>
                <w:delText>Tel.: +386 2 229 4500</w:delText>
              </w:r>
            </w:del>
          </w:p>
        </w:tc>
      </w:tr>
      <w:tr w:rsidR="00211F89" w:rsidRPr="00211F89" w14:paraId="09BC9F76" w14:textId="77777777" w:rsidTr="00F6090D">
        <w:trPr>
          <w:cantSplit/>
        </w:trPr>
        <w:tc>
          <w:tcPr>
            <w:tcW w:w="4644" w:type="dxa"/>
          </w:tcPr>
          <w:p w14:paraId="1CF8FEEE" w14:textId="77777777" w:rsidR="00211F89" w:rsidRPr="00211F89" w:rsidRDefault="00211F89" w:rsidP="00211F89">
            <w:pPr>
              <w:rPr>
                <w:b/>
                <w:bCs/>
                <w:sz w:val="22"/>
                <w:lang w:val="sk-SK"/>
              </w:rPr>
            </w:pPr>
            <w:proofErr w:type="spellStart"/>
            <w:r w:rsidRPr="00211F89">
              <w:rPr>
                <w:b/>
                <w:bCs/>
                <w:sz w:val="22"/>
                <w:lang w:val="sk-SK"/>
              </w:rPr>
              <w:t>Ísland</w:t>
            </w:r>
            <w:proofErr w:type="spellEnd"/>
          </w:p>
          <w:p w14:paraId="1758B553" w14:textId="77777777" w:rsidR="00211F89" w:rsidRPr="00211F89" w:rsidRDefault="00211F89" w:rsidP="00211F89">
            <w:pPr>
              <w:rPr>
                <w:sz w:val="22"/>
                <w:lang w:val="sk-SK"/>
              </w:rPr>
            </w:pPr>
            <w:proofErr w:type="spellStart"/>
            <w:r w:rsidRPr="00211F89">
              <w:rPr>
                <w:sz w:val="22"/>
                <w:lang w:val="sk-SK"/>
              </w:rPr>
              <w:t>Vistor</w:t>
            </w:r>
            <w:proofErr w:type="spellEnd"/>
            <w:r w:rsidRPr="00211F89">
              <w:rPr>
                <w:sz w:val="22"/>
                <w:lang w:val="sk-SK"/>
              </w:rPr>
              <w:t xml:space="preserve"> </w:t>
            </w:r>
            <w:proofErr w:type="spellStart"/>
            <w:r w:rsidRPr="00211F89">
              <w:rPr>
                <w:sz w:val="22"/>
                <w:lang w:val="sk-SK"/>
              </w:rPr>
              <w:t>hf</w:t>
            </w:r>
            <w:proofErr w:type="spellEnd"/>
            <w:r w:rsidRPr="00211F89">
              <w:rPr>
                <w:sz w:val="22"/>
                <w:lang w:val="sk-SK"/>
              </w:rPr>
              <w:t>.</w:t>
            </w:r>
          </w:p>
          <w:p w14:paraId="4130E1DB" w14:textId="77777777" w:rsidR="00211F89" w:rsidRPr="00211F89" w:rsidRDefault="00211F89" w:rsidP="00211F89">
            <w:pPr>
              <w:rPr>
                <w:sz w:val="22"/>
                <w:lang w:val="sk-SK"/>
              </w:rPr>
            </w:pPr>
            <w:r w:rsidRPr="00211F89">
              <w:rPr>
                <w:sz w:val="22"/>
                <w:lang w:val="sk-SK"/>
              </w:rPr>
              <w:t>Tel: +354 535 7000</w:t>
            </w:r>
          </w:p>
          <w:p w14:paraId="0B556AF3" w14:textId="77777777" w:rsidR="00211F89" w:rsidRPr="00211F89" w:rsidRDefault="00211F89" w:rsidP="00211F89">
            <w:pPr>
              <w:rPr>
                <w:sz w:val="22"/>
                <w:lang w:val="sk-SK"/>
              </w:rPr>
            </w:pPr>
          </w:p>
        </w:tc>
        <w:tc>
          <w:tcPr>
            <w:tcW w:w="4678" w:type="dxa"/>
          </w:tcPr>
          <w:p w14:paraId="66F49E54" w14:textId="77777777" w:rsidR="00211F89" w:rsidRPr="00211F89" w:rsidRDefault="00211F89" w:rsidP="00211F89">
            <w:pPr>
              <w:rPr>
                <w:b/>
                <w:bCs/>
                <w:sz w:val="22"/>
                <w:lang w:val="nl-NL"/>
              </w:rPr>
            </w:pPr>
            <w:proofErr w:type="spellStart"/>
            <w:r w:rsidRPr="00211F89">
              <w:rPr>
                <w:b/>
                <w:bCs/>
                <w:sz w:val="22"/>
                <w:lang w:val="nl-NL"/>
              </w:rPr>
              <w:t>Slovenská</w:t>
            </w:r>
            <w:proofErr w:type="spellEnd"/>
            <w:r w:rsidRPr="00211F89">
              <w:rPr>
                <w:b/>
                <w:bCs/>
                <w:sz w:val="22"/>
                <w:lang w:val="nl-NL"/>
              </w:rPr>
              <w:t xml:space="preserve"> </w:t>
            </w:r>
            <w:proofErr w:type="spellStart"/>
            <w:r w:rsidRPr="00211F89">
              <w:rPr>
                <w:b/>
                <w:bCs/>
                <w:sz w:val="22"/>
                <w:lang w:val="nl-NL"/>
              </w:rPr>
              <w:t>republika</w:t>
            </w:r>
            <w:proofErr w:type="spellEnd"/>
          </w:p>
          <w:p w14:paraId="516AE33E" w14:textId="77777777" w:rsidR="00211F89" w:rsidRPr="00211F89" w:rsidRDefault="00211F89" w:rsidP="00211F89">
            <w:pPr>
              <w:rPr>
                <w:ins w:id="95" w:author="Author"/>
                <w:sz w:val="22"/>
                <w:lang w:val="hr-HR"/>
              </w:rPr>
            </w:pPr>
            <w:proofErr w:type="spellStart"/>
            <w:ins w:id="96" w:author="Author">
              <w:r w:rsidRPr="00211F89">
                <w:rPr>
                  <w:sz w:val="22"/>
                  <w:lang w:val="hr-HR"/>
                </w:rPr>
                <w:t>Swixx</w:t>
              </w:r>
              <w:proofErr w:type="spellEnd"/>
              <w:r w:rsidRPr="00211F89">
                <w:rPr>
                  <w:sz w:val="22"/>
                  <w:lang w:val="hr-HR"/>
                </w:rPr>
                <w:t xml:space="preserve"> </w:t>
              </w:r>
              <w:proofErr w:type="spellStart"/>
              <w:r w:rsidRPr="00211F89">
                <w:rPr>
                  <w:sz w:val="22"/>
                  <w:lang w:val="hr-HR"/>
                </w:rPr>
                <w:t>Biopharma</w:t>
              </w:r>
              <w:proofErr w:type="spellEnd"/>
              <w:r w:rsidRPr="00211F89">
                <w:rPr>
                  <w:sz w:val="22"/>
                  <w:lang w:val="hr-HR"/>
                </w:rPr>
                <w:t xml:space="preserve"> </w:t>
              </w:r>
              <w:proofErr w:type="spellStart"/>
              <w:r w:rsidRPr="00211F89">
                <w:rPr>
                  <w:sz w:val="22"/>
                  <w:lang w:val="hr-HR"/>
                </w:rPr>
                <w:t>s.r.o</w:t>
              </w:r>
              <w:proofErr w:type="spellEnd"/>
              <w:r w:rsidRPr="00211F89">
                <w:rPr>
                  <w:sz w:val="22"/>
                  <w:lang w:val="hr-HR"/>
                </w:rPr>
                <w:t>.</w:t>
              </w:r>
              <w:r w:rsidRPr="00211F89">
                <w:rPr>
                  <w:b/>
                  <w:bCs/>
                  <w:sz w:val="22"/>
                  <w:lang w:val="hr-HR"/>
                </w:rPr>
                <w:t xml:space="preserve"> </w:t>
              </w:r>
            </w:ins>
          </w:p>
          <w:p w14:paraId="0C9C9C7D" w14:textId="77777777" w:rsidR="00211F89" w:rsidRPr="00DF786B" w:rsidDel="00C8445E" w:rsidRDefault="00211F89" w:rsidP="00211F89">
            <w:pPr>
              <w:rPr>
                <w:del w:id="97" w:author="Author"/>
                <w:sz w:val="22"/>
                <w:lang w:val="en-US"/>
                <w:rPrChange w:id="98" w:author="Author">
                  <w:rPr>
                    <w:del w:id="99" w:author="Author"/>
                    <w:sz w:val="22"/>
                    <w:lang w:val="sk-SK"/>
                  </w:rPr>
                </w:rPrChange>
              </w:rPr>
            </w:pPr>
            <w:ins w:id="100" w:author="Author">
              <w:r w:rsidRPr="00211F89">
                <w:rPr>
                  <w:sz w:val="22"/>
                  <w:lang w:val="en-US"/>
                </w:rPr>
                <w:t>Tel: +421 2 20833 600</w:t>
              </w:r>
            </w:ins>
            <w:del w:id="101" w:author="Author">
              <w:r w:rsidRPr="00211F89" w:rsidDel="00C8445E">
                <w:rPr>
                  <w:sz w:val="22"/>
                  <w:lang w:val="sk-SK"/>
                </w:rPr>
                <w:delText>Lundbeck Slovensko s.r.o.</w:delText>
              </w:r>
            </w:del>
          </w:p>
          <w:p w14:paraId="6F2C2E84" w14:textId="77777777" w:rsidR="00211F89" w:rsidRPr="00211F89" w:rsidRDefault="00211F89" w:rsidP="00211F89">
            <w:pPr>
              <w:rPr>
                <w:sz w:val="22"/>
                <w:szCs w:val="20"/>
                <w:lang w:val="it-IT"/>
              </w:rPr>
            </w:pPr>
            <w:del w:id="102" w:author="Author">
              <w:r w:rsidRPr="00211F89" w:rsidDel="00C8445E">
                <w:rPr>
                  <w:sz w:val="22"/>
                  <w:lang w:val="sk-SK"/>
                </w:rPr>
                <w:delText>Tel: +</w:delText>
              </w:r>
              <w:r w:rsidRPr="00211F89" w:rsidDel="00C8445E">
                <w:rPr>
                  <w:sz w:val="22"/>
                  <w:szCs w:val="20"/>
                  <w:lang w:val="it-IT"/>
                </w:rPr>
                <w:delText>421 2 5341 42 18</w:delText>
              </w:r>
            </w:del>
          </w:p>
          <w:p w14:paraId="0D016642" w14:textId="77777777" w:rsidR="00211F89" w:rsidRPr="00211F89" w:rsidRDefault="00211F89" w:rsidP="00211F89">
            <w:pPr>
              <w:rPr>
                <w:sz w:val="22"/>
                <w:lang w:val="sk-SK"/>
              </w:rPr>
            </w:pPr>
          </w:p>
        </w:tc>
      </w:tr>
      <w:tr w:rsidR="00211F89" w:rsidRPr="00211F89" w14:paraId="3D33CB7D" w14:textId="77777777" w:rsidTr="00F6090D">
        <w:trPr>
          <w:cantSplit/>
        </w:trPr>
        <w:tc>
          <w:tcPr>
            <w:tcW w:w="4644" w:type="dxa"/>
          </w:tcPr>
          <w:p w14:paraId="243E2F29" w14:textId="77777777" w:rsidR="00211F89" w:rsidRPr="00211F89" w:rsidRDefault="00211F89" w:rsidP="00211F89">
            <w:pPr>
              <w:rPr>
                <w:b/>
                <w:bCs/>
                <w:sz w:val="22"/>
                <w:lang w:val="sk-SK"/>
              </w:rPr>
            </w:pPr>
            <w:proofErr w:type="spellStart"/>
            <w:r w:rsidRPr="00211F89">
              <w:rPr>
                <w:b/>
                <w:bCs/>
                <w:sz w:val="22"/>
                <w:lang w:val="sk-SK"/>
              </w:rPr>
              <w:t>Italia</w:t>
            </w:r>
            <w:proofErr w:type="spellEnd"/>
          </w:p>
          <w:p w14:paraId="00A401B4" w14:textId="77777777" w:rsidR="00211F89" w:rsidRPr="00211F89" w:rsidRDefault="00211F89" w:rsidP="00211F89">
            <w:pPr>
              <w:rPr>
                <w:sz w:val="22"/>
                <w:lang w:val="sk-SK"/>
              </w:rPr>
            </w:pPr>
            <w:r w:rsidRPr="00211F89">
              <w:rPr>
                <w:sz w:val="22"/>
                <w:lang w:val="sk-SK"/>
              </w:rPr>
              <w:t xml:space="preserve">Lundbeck </w:t>
            </w:r>
            <w:proofErr w:type="spellStart"/>
            <w:r w:rsidRPr="00211F89">
              <w:rPr>
                <w:sz w:val="22"/>
                <w:lang w:val="sk-SK"/>
              </w:rPr>
              <w:t>Italia</w:t>
            </w:r>
            <w:proofErr w:type="spellEnd"/>
            <w:r w:rsidRPr="00211F89">
              <w:rPr>
                <w:sz w:val="22"/>
                <w:lang w:val="sk-SK"/>
              </w:rPr>
              <w:t xml:space="preserve"> </w:t>
            </w:r>
            <w:proofErr w:type="spellStart"/>
            <w:r w:rsidRPr="00211F89">
              <w:rPr>
                <w:sz w:val="22"/>
                <w:lang w:val="sk-SK"/>
              </w:rPr>
              <w:t>S.p.A</w:t>
            </w:r>
            <w:proofErr w:type="spellEnd"/>
            <w:r w:rsidRPr="00211F89">
              <w:rPr>
                <w:sz w:val="22"/>
                <w:lang w:val="sk-SK"/>
              </w:rPr>
              <w:t>.</w:t>
            </w:r>
          </w:p>
          <w:p w14:paraId="2EE206A5" w14:textId="77777777" w:rsidR="00211F89" w:rsidRPr="00211F89" w:rsidRDefault="00211F89" w:rsidP="00211F89">
            <w:pPr>
              <w:rPr>
                <w:sz w:val="22"/>
                <w:lang w:val="sk-SK"/>
              </w:rPr>
            </w:pPr>
            <w:r w:rsidRPr="00211F89">
              <w:rPr>
                <w:sz w:val="22"/>
                <w:lang w:val="sk-SK"/>
              </w:rPr>
              <w:t>Tel: +39 02 677 4171</w:t>
            </w:r>
          </w:p>
          <w:p w14:paraId="3025C0E2" w14:textId="77777777" w:rsidR="00211F89" w:rsidRPr="00211F89" w:rsidRDefault="00211F89" w:rsidP="00211F89">
            <w:pPr>
              <w:rPr>
                <w:sz w:val="22"/>
                <w:lang w:val="sk-SK"/>
              </w:rPr>
            </w:pPr>
          </w:p>
        </w:tc>
        <w:tc>
          <w:tcPr>
            <w:tcW w:w="4678" w:type="dxa"/>
          </w:tcPr>
          <w:p w14:paraId="33657462" w14:textId="77777777" w:rsidR="00211F89" w:rsidRPr="00211F89" w:rsidRDefault="00211F89" w:rsidP="00211F89">
            <w:pPr>
              <w:rPr>
                <w:b/>
                <w:bCs/>
                <w:sz w:val="22"/>
                <w:lang w:val="sk-SK"/>
              </w:rPr>
            </w:pPr>
            <w:proofErr w:type="spellStart"/>
            <w:r w:rsidRPr="00211F89">
              <w:rPr>
                <w:b/>
                <w:bCs/>
                <w:sz w:val="22"/>
                <w:lang w:val="sk-SK"/>
              </w:rPr>
              <w:t>Suomi</w:t>
            </w:r>
            <w:proofErr w:type="spellEnd"/>
            <w:r w:rsidRPr="00211F89">
              <w:rPr>
                <w:b/>
                <w:bCs/>
                <w:sz w:val="22"/>
                <w:lang w:val="sk-SK"/>
              </w:rPr>
              <w:t>/</w:t>
            </w:r>
            <w:proofErr w:type="spellStart"/>
            <w:r w:rsidRPr="00211F89">
              <w:rPr>
                <w:b/>
                <w:bCs/>
                <w:sz w:val="22"/>
                <w:lang w:val="sk-SK"/>
              </w:rPr>
              <w:t>Finland</w:t>
            </w:r>
            <w:proofErr w:type="spellEnd"/>
          </w:p>
          <w:p w14:paraId="562EA05D" w14:textId="77777777" w:rsidR="00211F89" w:rsidRPr="00211F89" w:rsidRDefault="00211F89" w:rsidP="00211F89">
            <w:pPr>
              <w:rPr>
                <w:sz w:val="22"/>
                <w:lang w:val="sk-SK"/>
              </w:rPr>
            </w:pPr>
            <w:proofErr w:type="spellStart"/>
            <w:r w:rsidRPr="00211F89">
              <w:rPr>
                <w:sz w:val="22"/>
                <w:lang w:val="sk-SK"/>
              </w:rPr>
              <w:t>Oy</w:t>
            </w:r>
            <w:proofErr w:type="spellEnd"/>
            <w:r w:rsidRPr="00211F89">
              <w:rPr>
                <w:sz w:val="22"/>
                <w:lang w:val="sk-SK"/>
              </w:rPr>
              <w:t xml:space="preserve"> H. Lundbeck </w:t>
            </w:r>
            <w:proofErr w:type="spellStart"/>
            <w:r w:rsidRPr="00211F89">
              <w:rPr>
                <w:sz w:val="22"/>
                <w:lang w:val="sk-SK"/>
              </w:rPr>
              <w:t>Ab</w:t>
            </w:r>
            <w:proofErr w:type="spellEnd"/>
          </w:p>
          <w:p w14:paraId="55CB004A" w14:textId="77777777" w:rsidR="00211F89" w:rsidRPr="00211F89" w:rsidRDefault="00211F89" w:rsidP="00211F89">
            <w:pPr>
              <w:rPr>
                <w:sz w:val="22"/>
                <w:lang w:val="sk-SK"/>
              </w:rPr>
            </w:pPr>
            <w:proofErr w:type="spellStart"/>
            <w:r w:rsidRPr="00211F89">
              <w:rPr>
                <w:sz w:val="22"/>
                <w:lang w:val="sk-SK"/>
              </w:rPr>
              <w:t>Puh</w:t>
            </w:r>
            <w:proofErr w:type="spellEnd"/>
            <w:r w:rsidRPr="00211F89">
              <w:rPr>
                <w:sz w:val="22"/>
                <w:lang w:val="sk-SK"/>
              </w:rPr>
              <w:t>/Tel: +358 2 276 5000</w:t>
            </w:r>
          </w:p>
          <w:p w14:paraId="67D6F9A3" w14:textId="77777777" w:rsidR="00211F89" w:rsidRPr="00211F89" w:rsidRDefault="00211F89" w:rsidP="00211F89">
            <w:pPr>
              <w:rPr>
                <w:b/>
                <w:bCs/>
                <w:sz w:val="22"/>
                <w:lang w:val="sk-SK"/>
              </w:rPr>
            </w:pPr>
          </w:p>
        </w:tc>
      </w:tr>
      <w:tr w:rsidR="00211F89" w:rsidRPr="00211F89" w14:paraId="47FE6CD9" w14:textId="77777777" w:rsidTr="00F6090D">
        <w:trPr>
          <w:cantSplit/>
        </w:trPr>
        <w:tc>
          <w:tcPr>
            <w:tcW w:w="4644" w:type="dxa"/>
          </w:tcPr>
          <w:p w14:paraId="07125C1F" w14:textId="77777777" w:rsidR="00211F89" w:rsidRPr="00211F89" w:rsidRDefault="00211F89" w:rsidP="00211F89">
            <w:pPr>
              <w:rPr>
                <w:b/>
                <w:bCs/>
                <w:sz w:val="22"/>
                <w:szCs w:val="22"/>
                <w:lang w:val="sk-SK"/>
              </w:rPr>
            </w:pPr>
            <w:r w:rsidRPr="00211F89">
              <w:rPr>
                <w:b/>
                <w:bCs/>
                <w:sz w:val="22"/>
                <w:szCs w:val="22"/>
                <w:lang w:val="el-GR"/>
              </w:rPr>
              <w:t>Κύπρος</w:t>
            </w:r>
          </w:p>
          <w:p w14:paraId="6664BF57" w14:textId="77777777" w:rsidR="00211F89" w:rsidRPr="00211F89" w:rsidRDefault="00211F89" w:rsidP="00211F89">
            <w:pPr>
              <w:rPr>
                <w:ins w:id="103" w:author="Author"/>
                <w:sz w:val="22"/>
                <w:szCs w:val="22"/>
                <w:lang w:val="el-GR"/>
              </w:rPr>
            </w:pPr>
            <w:proofErr w:type="spellStart"/>
            <w:ins w:id="104" w:author="Author">
              <w:r w:rsidRPr="00211F89">
                <w:rPr>
                  <w:sz w:val="22"/>
                  <w:szCs w:val="22"/>
                  <w:lang w:val="el-GR"/>
                </w:rPr>
                <w:t>Swixx</w:t>
              </w:r>
              <w:proofErr w:type="spellEnd"/>
              <w:r w:rsidRPr="00211F89">
                <w:rPr>
                  <w:sz w:val="22"/>
                  <w:szCs w:val="22"/>
                  <w:lang w:val="el-GR"/>
                </w:rPr>
                <w:t xml:space="preserve"> </w:t>
              </w:r>
              <w:proofErr w:type="spellStart"/>
              <w:r w:rsidRPr="00211F89">
                <w:rPr>
                  <w:sz w:val="22"/>
                  <w:szCs w:val="22"/>
                  <w:lang w:val="el-GR"/>
                </w:rPr>
                <w:t>Biopharma</w:t>
              </w:r>
              <w:proofErr w:type="spellEnd"/>
              <w:r w:rsidRPr="00211F89">
                <w:rPr>
                  <w:sz w:val="22"/>
                  <w:szCs w:val="22"/>
                  <w:lang w:val="el-GR"/>
                </w:rPr>
                <w:t xml:space="preserve"> Μ.Α.Ε</w:t>
              </w:r>
            </w:ins>
          </w:p>
          <w:p w14:paraId="420D61A5" w14:textId="77777777" w:rsidR="00211F89" w:rsidRPr="00DF786B" w:rsidDel="005B3713" w:rsidRDefault="00211F89" w:rsidP="00211F89">
            <w:pPr>
              <w:rPr>
                <w:del w:id="105" w:author="Author"/>
                <w:sz w:val="22"/>
                <w:szCs w:val="22"/>
                <w:lang w:val="el-GR"/>
                <w:rPrChange w:id="106" w:author="Author">
                  <w:rPr>
                    <w:del w:id="107" w:author="Author"/>
                    <w:sz w:val="22"/>
                    <w:szCs w:val="22"/>
                    <w:lang w:val="sk-SK"/>
                  </w:rPr>
                </w:rPrChange>
              </w:rPr>
            </w:pPr>
            <w:proofErr w:type="spellStart"/>
            <w:ins w:id="108" w:author="Author">
              <w:r w:rsidRPr="00211F89">
                <w:rPr>
                  <w:sz w:val="22"/>
                  <w:szCs w:val="22"/>
                  <w:lang w:val="el-GR"/>
                </w:rPr>
                <w:t>Τηλ</w:t>
              </w:r>
              <w:proofErr w:type="spellEnd"/>
              <w:r w:rsidRPr="00211F89">
                <w:rPr>
                  <w:sz w:val="22"/>
                  <w:szCs w:val="22"/>
                  <w:lang w:val="el-GR"/>
                </w:rPr>
                <w:t>: +30 214 444 9670</w:t>
              </w:r>
            </w:ins>
            <w:del w:id="109" w:author="Author">
              <w:r w:rsidRPr="00211F89" w:rsidDel="005B3713">
                <w:rPr>
                  <w:sz w:val="22"/>
                  <w:szCs w:val="22"/>
                  <w:lang w:val="sk-SK"/>
                </w:rPr>
                <w:delText>Lundbeck Hellas  A.E</w:delText>
              </w:r>
            </w:del>
          </w:p>
          <w:p w14:paraId="1667C625" w14:textId="77777777" w:rsidR="00211F89" w:rsidRPr="00211F89" w:rsidRDefault="00211F89" w:rsidP="00211F89">
            <w:pPr>
              <w:rPr>
                <w:sz w:val="22"/>
                <w:szCs w:val="22"/>
                <w:lang w:val="sk-SK"/>
              </w:rPr>
            </w:pPr>
            <w:del w:id="110" w:author="Author">
              <w:r w:rsidRPr="00211F89" w:rsidDel="005B3713">
                <w:rPr>
                  <w:sz w:val="22"/>
                  <w:szCs w:val="22"/>
                  <w:lang w:val="el-GR"/>
                </w:rPr>
                <w:delText>Τηλ.</w:delText>
              </w:r>
              <w:r w:rsidRPr="00211F89" w:rsidDel="005B3713">
                <w:rPr>
                  <w:sz w:val="22"/>
                  <w:szCs w:val="22"/>
                  <w:lang w:val="sk-SK"/>
                </w:rPr>
                <w:delText>: +357 22490305</w:delText>
              </w:r>
            </w:del>
          </w:p>
          <w:p w14:paraId="26292CB2" w14:textId="77777777" w:rsidR="00211F89" w:rsidRPr="00211F89" w:rsidRDefault="00211F89" w:rsidP="00211F89">
            <w:pPr>
              <w:rPr>
                <w:sz w:val="22"/>
                <w:lang w:val="sk-SK" w:eastAsia="cs-CZ"/>
              </w:rPr>
            </w:pPr>
          </w:p>
        </w:tc>
        <w:tc>
          <w:tcPr>
            <w:tcW w:w="4678" w:type="dxa"/>
          </w:tcPr>
          <w:p w14:paraId="14A4656F" w14:textId="77777777" w:rsidR="00211F89" w:rsidRPr="00211F89" w:rsidRDefault="00211F89" w:rsidP="00211F89">
            <w:pPr>
              <w:rPr>
                <w:b/>
                <w:bCs/>
                <w:sz w:val="22"/>
                <w:lang w:val="sk-SK"/>
              </w:rPr>
            </w:pPr>
            <w:proofErr w:type="spellStart"/>
            <w:r w:rsidRPr="00211F89">
              <w:rPr>
                <w:b/>
                <w:bCs/>
                <w:sz w:val="22"/>
                <w:lang w:val="sk-SK"/>
              </w:rPr>
              <w:t>Sverige</w:t>
            </w:r>
            <w:proofErr w:type="spellEnd"/>
          </w:p>
          <w:p w14:paraId="01D412B8" w14:textId="77777777" w:rsidR="00211F89" w:rsidRPr="00211F89" w:rsidRDefault="00211F89" w:rsidP="00211F89">
            <w:pPr>
              <w:rPr>
                <w:sz w:val="22"/>
                <w:lang w:val="sk-SK"/>
              </w:rPr>
            </w:pPr>
            <w:r w:rsidRPr="00211F89">
              <w:rPr>
                <w:sz w:val="22"/>
                <w:lang w:val="sk-SK"/>
              </w:rPr>
              <w:t>H. Lundbeck AB</w:t>
            </w:r>
          </w:p>
          <w:p w14:paraId="3FDEC395" w14:textId="77777777" w:rsidR="00211F89" w:rsidRPr="00211F89" w:rsidRDefault="00211F89" w:rsidP="00211F89">
            <w:pPr>
              <w:rPr>
                <w:sz w:val="22"/>
                <w:lang w:val="sk-SK"/>
              </w:rPr>
            </w:pPr>
            <w:r w:rsidRPr="00211F89">
              <w:rPr>
                <w:sz w:val="22"/>
                <w:lang w:val="sk-SK"/>
              </w:rPr>
              <w:t>Tel: +46 4069 98200</w:t>
            </w:r>
          </w:p>
          <w:p w14:paraId="60020172" w14:textId="77777777" w:rsidR="00211F89" w:rsidRPr="00211F89" w:rsidRDefault="00211F89" w:rsidP="00211F89">
            <w:pPr>
              <w:rPr>
                <w:sz w:val="22"/>
                <w:lang w:val="sk-SK"/>
              </w:rPr>
            </w:pPr>
          </w:p>
        </w:tc>
      </w:tr>
      <w:tr w:rsidR="00211F89" w:rsidRPr="00211F89" w14:paraId="19D088C2" w14:textId="77777777" w:rsidTr="00F6090D">
        <w:trPr>
          <w:cantSplit/>
        </w:trPr>
        <w:tc>
          <w:tcPr>
            <w:tcW w:w="4644" w:type="dxa"/>
          </w:tcPr>
          <w:p w14:paraId="06A29308" w14:textId="77777777" w:rsidR="00211F89" w:rsidRPr="00211F89" w:rsidRDefault="00211F89" w:rsidP="00211F89">
            <w:pPr>
              <w:rPr>
                <w:b/>
                <w:bCs/>
                <w:sz w:val="22"/>
                <w:lang w:val="sk-SK"/>
              </w:rPr>
            </w:pPr>
            <w:proofErr w:type="spellStart"/>
            <w:r w:rsidRPr="00211F89">
              <w:rPr>
                <w:b/>
                <w:bCs/>
                <w:sz w:val="22"/>
                <w:lang w:val="sk-SK"/>
              </w:rPr>
              <w:t>Latvija</w:t>
            </w:r>
            <w:proofErr w:type="spellEnd"/>
          </w:p>
          <w:p w14:paraId="25EF5759" w14:textId="77777777" w:rsidR="00211F89" w:rsidRPr="00211F89" w:rsidRDefault="00211F89" w:rsidP="00211F89">
            <w:pPr>
              <w:rPr>
                <w:ins w:id="111" w:author="Author"/>
                <w:sz w:val="22"/>
                <w:lang w:val="en-US"/>
              </w:rPr>
            </w:pPr>
            <w:proofErr w:type="spellStart"/>
            <w:ins w:id="112" w:author="Author">
              <w:r w:rsidRPr="00211F89">
                <w:rPr>
                  <w:sz w:val="22"/>
                  <w:lang w:val="en-US"/>
                </w:rPr>
                <w:t>Swixx</w:t>
              </w:r>
              <w:proofErr w:type="spellEnd"/>
              <w:r w:rsidRPr="00211F89">
                <w:rPr>
                  <w:sz w:val="22"/>
                  <w:lang w:val="en-US"/>
                </w:rPr>
                <w:t xml:space="preserve"> Biopharma SIA</w:t>
              </w:r>
            </w:ins>
          </w:p>
          <w:p w14:paraId="69F6C912" w14:textId="77777777" w:rsidR="00211F89" w:rsidRPr="00211F89" w:rsidRDefault="00211F89" w:rsidP="00211F89">
            <w:pPr>
              <w:rPr>
                <w:ins w:id="113" w:author="Author"/>
                <w:sz w:val="22"/>
                <w:lang w:val="pt-PT"/>
              </w:rPr>
            </w:pPr>
            <w:proofErr w:type="spellStart"/>
            <w:ins w:id="114" w:author="Author">
              <w:r w:rsidRPr="00211F89">
                <w:rPr>
                  <w:sz w:val="22"/>
                  <w:lang w:val="pt-PT"/>
                </w:rPr>
                <w:t>Tel</w:t>
              </w:r>
              <w:proofErr w:type="spellEnd"/>
              <w:r w:rsidRPr="00211F89">
                <w:rPr>
                  <w:sz w:val="22"/>
                  <w:lang w:val="pt-PT"/>
                </w:rPr>
                <w:t>: +371 6 616 47 50</w:t>
              </w:r>
            </w:ins>
          </w:p>
          <w:p w14:paraId="3B8CAC47" w14:textId="77777777" w:rsidR="00211F89" w:rsidRPr="00211F89" w:rsidDel="000952C6" w:rsidRDefault="00211F89" w:rsidP="00211F89">
            <w:pPr>
              <w:rPr>
                <w:del w:id="115" w:author="Author"/>
                <w:sz w:val="22"/>
                <w:szCs w:val="22"/>
                <w:lang w:val="bg-BG"/>
              </w:rPr>
            </w:pPr>
            <w:del w:id="116" w:author="Author">
              <w:r w:rsidRPr="00211F89" w:rsidDel="000952C6">
                <w:rPr>
                  <w:sz w:val="22"/>
                  <w:lang w:val="sk-SK"/>
                </w:rPr>
                <w:delText xml:space="preserve">H. Lundbeck A/S, </w:delText>
              </w:r>
              <w:r w:rsidRPr="00211F89" w:rsidDel="000952C6">
                <w:rPr>
                  <w:sz w:val="22"/>
                  <w:szCs w:val="22"/>
                  <w:lang w:val="bg-BG"/>
                </w:rPr>
                <w:delText>Dānija</w:delText>
              </w:r>
            </w:del>
          </w:p>
          <w:p w14:paraId="1EB9F97C" w14:textId="77777777" w:rsidR="00211F89" w:rsidRPr="00211F89" w:rsidRDefault="00211F89" w:rsidP="00211F89">
            <w:pPr>
              <w:rPr>
                <w:b/>
                <w:bCs/>
                <w:sz w:val="22"/>
                <w:lang w:val="sk-SK"/>
              </w:rPr>
            </w:pPr>
            <w:del w:id="117" w:author="Author">
              <w:r w:rsidRPr="00211F89" w:rsidDel="000952C6">
                <w:rPr>
                  <w:sz w:val="22"/>
                  <w:lang w:val="sk-SK" w:eastAsia="cs-CZ"/>
                </w:rPr>
                <w:delText>Tel: + 45 36301311</w:delText>
              </w:r>
            </w:del>
          </w:p>
        </w:tc>
        <w:tc>
          <w:tcPr>
            <w:tcW w:w="4678" w:type="dxa"/>
          </w:tcPr>
          <w:p w14:paraId="5FA4CDC8" w14:textId="77777777" w:rsidR="00211F89" w:rsidRPr="00211F89" w:rsidDel="00505AEF" w:rsidRDefault="00211F89" w:rsidP="00211F89">
            <w:pPr>
              <w:rPr>
                <w:del w:id="118" w:author="Author"/>
                <w:b/>
                <w:bCs/>
                <w:sz w:val="22"/>
                <w:lang w:val="sk-SK"/>
              </w:rPr>
            </w:pPr>
            <w:del w:id="119" w:author="Author">
              <w:r w:rsidRPr="00211F89" w:rsidDel="00505AEF">
                <w:rPr>
                  <w:b/>
                  <w:bCs/>
                  <w:sz w:val="22"/>
                  <w:lang w:val="sk-SK"/>
                </w:rPr>
                <w:delText xml:space="preserve">United Kingdom </w:delText>
              </w:r>
              <w:r w:rsidRPr="00211F89" w:rsidDel="00505AEF">
                <w:rPr>
                  <w:b/>
                  <w:sz w:val="22"/>
                  <w:lang w:val="en-US"/>
                </w:rPr>
                <w:delText>(Northern Ireland)</w:delText>
              </w:r>
            </w:del>
          </w:p>
          <w:p w14:paraId="5077534A" w14:textId="77777777" w:rsidR="00211F89" w:rsidRPr="00211F89" w:rsidDel="00505AEF" w:rsidRDefault="00211F89" w:rsidP="00211F89">
            <w:pPr>
              <w:rPr>
                <w:del w:id="120" w:author="Author"/>
                <w:sz w:val="22"/>
                <w:lang w:val="sk-SK"/>
              </w:rPr>
            </w:pPr>
            <w:del w:id="121" w:author="Author">
              <w:r w:rsidRPr="00211F89" w:rsidDel="00505AEF">
                <w:rPr>
                  <w:sz w:val="22"/>
                  <w:lang w:val="sk-SK"/>
                </w:rPr>
                <w:delText xml:space="preserve">Lundbeck </w:delText>
              </w:r>
              <w:r w:rsidRPr="00211F89" w:rsidDel="00505AEF">
                <w:rPr>
                  <w:sz w:val="22"/>
                  <w:lang w:val="en-US"/>
                </w:rPr>
                <w:delText xml:space="preserve">(Ireland) </w:delText>
              </w:r>
              <w:r w:rsidRPr="00211F89" w:rsidDel="00505AEF">
                <w:rPr>
                  <w:sz w:val="22"/>
                  <w:lang w:val="sk-SK"/>
                </w:rPr>
                <w:delText>Limited</w:delText>
              </w:r>
            </w:del>
          </w:p>
          <w:p w14:paraId="0CC30B5D" w14:textId="77777777" w:rsidR="00211F89" w:rsidRPr="00211F89" w:rsidDel="00505AEF" w:rsidRDefault="00211F89" w:rsidP="00211F89">
            <w:pPr>
              <w:rPr>
                <w:del w:id="122" w:author="Author"/>
                <w:sz w:val="22"/>
                <w:lang w:val="sk-SK"/>
              </w:rPr>
            </w:pPr>
            <w:del w:id="123" w:author="Author">
              <w:r w:rsidRPr="00211F89" w:rsidDel="00505AEF">
                <w:rPr>
                  <w:sz w:val="22"/>
                  <w:lang w:val="sk-SK"/>
                </w:rPr>
                <w:delText xml:space="preserve">Tel:  </w:delText>
              </w:r>
              <w:r w:rsidRPr="00211F89" w:rsidDel="00505AEF">
                <w:rPr>
                  <w:sz w:val="22"/>
                  <w:lang w:val="en-US"/>
                </w:rPr>
                <w:delText>+353 1 468 9800</w:delText>
              </w:r>
            </w:del>
          </w:p>
          <w:p w14:paraId="31979B38" w14:textId="77777777" w:rsidR="00211F89" w:rsidRPr="00211F89" w:rsidRDefault="00211F89" w:rsidP="00211F89">
            <w:pPr>
              <w:rPr>
                <w:sz w:val="22"/>
                <w:lang w:val="en-US"/>
              </w:rPr>
            </w:pPr>
          </w:p>
          <w:p w14:paraId="202A822C" w14:textId="77777777" w:rsidR="00211F89" w:rsidRPr="00211F89" w:rsidRDefault="00211F89" w:rsidP="00211F89">
            <w:pPr>
              <w:ind w:firstLine="567"/>
              <w:rPr>
                <w:bCs/>
                <w:sz w:val="22"/>
                <w:lang w:val="sk-SK"/>
              </w:rPr>
            </w:pPr>
          </w:p>
        </w:tc>
      </w:tr>
      <w:tr w:rsidR="00211F89" w:rsidRPr="00211F89" w14:paraId="58E3CFE6" w14:textId="77777777" w:rsidTr="00F6090D">
        <w:trPr>
          <w:cantSplit/>
        </w:trPr>
        <w:tc>
          <w:tcPr>
            <w:tcW w:w="4644" w:type="dxa"/>
          </w:tcPr>
          <w:p w14:paraId="701B4BD9" w14:textId="77777777" w:rsidR="00211F89" w:rsidRPr="00211F89" w:rsidRDefault="00211F89" w:rsidP="00211F89">
            <w:pPr>
              <w:rPr>
                <w:sz w:val="22"/>
                <w:lang w:val="sk-SK"/>
              </w:rPr>
            </w:pPr>
          </w:p>
        </w:tc>
        <w:tc>
          <w:tcPr>
            <w:tcW w:w="4678" w:type="dxa"/>
          </w:tcPr>
          <w:p w14:paraId="6239A7B6" w14:textId="77777777" w:rsidR="00211F89" w:rsidRPr="00211F89" w:rsidRDefault="00211F89" w:rsidP="00211F89">
            <w:pPr>
              <w:rPr>
                <w:sz w:val="22"/>
                <w:lang w:val="sk-SK"/>
              </w:rPr>
            </w:pPr>
          </w:p>
        </w:tc>
      </w:tr>
    </w:tbl>
    <w:p w14:paraId="3D860B7F" w14:textId="77777777" w:rsidR="005A1003" w:rsidRPr="00A845E2" w:rsidRDefault="005A1003">
      <w:pPr>
        <w:tabs>
          <w:tab w:val="left" w:pos="567"/>
        </w:tabs>
        <w:rPr>
          <w:sz w:val="22"/>
          <w:lang w:val="en-US"/>
        </w:rPr>
      </w:pPr>
    </w:p>
    <w:p w14:paraId="5A73E2EC" w14:textId="77777777" w:rsidR="00D07C12" w:rsidRDefault="00D07C12">
      <w:pPr>
        <w:tabs>
          <w:tab w:val="left" w:pos="567"/>
        </w:tabs>
        <w:rPr>
          <w:b/>
          <w:bCs/>
          <w:sz w:val="22"/>
        </w:rPr>
      </w:pPr>
      <w:r>
        <w:rPr>
          <w:b/>
          <w:bCs/>
          <w:sz w:val="22"/>
        </w:rPr>
        <w:t>La dernière date à laquelle cette notice a été approuvée est MM/YYYY</w:t>
      </w:r>
    </w:p>
    <w:p w14:paraId="2AD56522" w14:textId="77777777" w:rsidR="00170DF6" w:rsidRDefault="00170DF6">
      <w:pPr>
        <w:tabs>
          <w:tab w:val="left" w:pos="567"/>
        </w:tabs>
        <w:rPr>
          <w:b/>
          <w:bCs/>
          <w:sz w:val="22"/>
        </w:rPr>
      </w:pPr>
    </w:p>
    <w:p w14:paraId="57958452" w14:textId="77777777" w:rsidR="00170DF6" w:rsidRDefault="00170DF6">
      <w:pPr>
        <w:tabs>
          <w:tab w:val="left" w:pos="567"/>
        </w:tabs>
        <w:rPr>
          <w:b/>
          <w:bCs/>
          <w:sz w:val="22"/>
        </w:rPr>
      </w:pPr>
      <w:r>
        <w:rPr>
          <w:b/>
          <w:bCs/>
          <w:sz w:val="22"/>
        </w:rPr>
        <w:t>Autres sources d’information</w:t>
      </w:r>
      <w:r w:rsidR="00B73736">
        <w:rPr>
          <w:b/>
          <w:bCs/>
          <w:sz w:val="22"/>
        </w:rPr>
        <w:t>s</w:t>
      </w:r>
    </w:p>
    <w:p w14:paraId="1E0215C2" w14:textId="77777777" w:rsidR="00D07C12" w:rsidRDefault="00D07C12">
      <w:pPr>
        <w:tabs>
          <w:tab w:val="left" w:pos="567"/>
        </w:tabs>
        <w:rPr>
          <w:sz w:val="22"/>
        </w:rPr>
      </w:pPr>
    </w:p>
    <w:p w14:paraId="51097064" w14:textId="77777777" w:rsidR="00D07C12" w:rsidRDefault="00D07C12">
      <w:pPr>
        <w:tabs>
          <w:tab w:val="left" w:pos="567"/>
        </w:tabs>
        <w:rPr>
          <w:sz w:val="22"/>
        </w:rPr>
      </w:pPr>
      <w:r>
        <w:rPr>
          <w:sz w:val="22"/>
        </w:rPr>
        <w:t xml:space="preserve">Des informations détaillées sur ce médicament sont disponibles sur le site </w:t>
      </w:r>
      <w:r w:rsidR="00645EB3">
        <w:rPr>
          <w:sz w:val="22"/>
        </w:rPr>
        <w:t>i</w:t>
      </w:r>
      <w:r>
        <w:rPr>
          <w:sz w:val="22"/>
        </w:rPr>
        <w:t xml:space="preserve">nternet de l’Agence européenne du médicament  </w:t>
      </w:r>
      <w:hyperlink r:id="rId22" w:history="1">
        <w:r w:rsidR="002D0B14" w:rsidRPr="0026490A">
          <w:rPr>
            <w:rStyle w:val="Hyperlink"/>
            <w:sz w:val="22"/>
          </w:rPr>
          <w:t>http://www.ema.europa.eu/</w:t>
        </w:r>
      </w:hyperlink>
      <w:r>
        <w:rPr>
          <w:sz w:val="22"/>
        </w:rPr>
        <w:t>.</w:t>
      </w:r>
    </w:p>
    <w:p w14:paraId="7229A004" w14:textId="77777777" w:rsidR="00D07C12" w:rsidRDefault="00D07C12">
      <w:pPr>
        <w:tabs>
          <w:tab w:val="left" w:pos="567"/>
        </w:tabs>
        <w:rPr>
          <w:sz w:val="22"/>
        </w:rPr>
      </w:pPr>
    </w:p>
    <w:p w14:paraId="41ECA4AD" w14:textId="77777777" w:rsidR="00D07C12" w:rsidRDefault="00D07C12">
      <w:pPr>
        <w:tabs>
          <w:tab w:val="left" w:pos="567"/>
        </w:tabs>
        <w:rPr>
          <w:sz w:val="22"/>
        </w:rPr>
      </w:pPr>
    </w:p>
    <w:p w14:paraId="2E7657FE" w14:textId="77777777" w:rsidR="00D07C12" w:rsidRDefault="00D07C12">
      <w:pPr>
        <w:pStyle w:val="Header"/>
        <w:tabs>
          <w:tab w:val="clear" w:pos="4536"/>
          <w:tab w:val="clear" w:pos="9072"/>
          <w:tab w:val="left" w:pos="567"/>
        </w:tabs>
        <w:jc w:val="center"/>
        <w:rPr>
          <w:b/>
          <w:sz w:val="22"/>
        </w:rPr>
      </w:pPr>
      <w:r>
        <w:rPr>
          <w:sz w:val="22"/>
        </w:rPr>
        <w:br w:type="page"/>
      </w:r>
      <w:proofErr w:type="gramStart"/>
      <w:r w:rsidR="00DD7499" w:rsidRPr="005F5C53">
        <w:rPr>
          <w:b/>
          <w:sz w:val="22"/>
          <w:szCs w:val="22"/>
          <w:lang w:val="fr-BE"/>
        </w:rPr>
        <w:lastRenderedPageBreak/>
        <w:t>Notice:</w:t>
      </w:r>
      <w:proofErr w:type="gramEnd"/>
      <w:r w:rsidR="00DD7499" w:rsidRPr="005F5C53">
        <w:rPr>
          <w:b/>
          <w:noProof/>
          <w:sz w:val="22"/>
          <w:szCs w:val="22"/>
          <w:lang w:val="fr-BE"/>
        </w:rPr>
        <w:t xml:space="preserve"> </w:t>
      </w:r>
      <w:r w:rsidR="00DD7499" w:rsidRPr="005F5C53">
        <w:rPr>
          <w:b/>
          <w:sz w:val="22"/>
          <w:szCs w:val="22"/>
        </w:rPr>
        <w:t>Information de l’utilisateur</w:t>
      </w:r>
    </w:p>
    <w:p w14:paraId="0D1A6845" w14:textId="77777777" w:rsidR="00D07C12" w:rsidRDefault="00D07C12">
      <w:pPr>
        <w:pStyle w:val="Header"/>
        <w:tabs>
          <w:tab w:val="clear" w:pos="4536"/>
          <w:tab w:val="clear" w:pos="9072"/>
          <w:tab w:val="left" w:pos="567"/>
        </w:tabs>
        <w:rPr>
          <w:sz w:val="22"/>
        </w:rPr>
      </w:pPr>
    </w:p>
    <w:p w14:paraId="491ECCFF" w14:textId="77777777" w:rsidR="00D07C12" w:rsidRDefault="00D07C12">
      <w:pPr>
        <w:tabs>
          <w:tab w:val="left" w:pos="567"/>
        </w:tabs>
        <w:ind w:right="-2"/>
        <w:jc w:val="center"/>
        <w:rPr>
          <w:b/>
          <w:sz w:val="22"/>
        </w:rPr>
      </w:pPr>
      <w:r>
        <w:rPr>
          <w:b/>
          <w:sz w:val="22"/>
        </w:rPr>
        <w:t xml:space="preserve">Ebixa </w:t>
      </w:r>
      <w:r w:rsidR="00C06937">
        <w:rPr>
          <w:b/>
          <w:sz w:val="22"/>
        </w:rPr>
        <w:t xml:space="preserve">5 </w:t>
      </w:r>
      <w:r>
        <w:rPr>
          <w:b/>
          <w:sz w:val="22"/>
        </w:rPr>
        <w:t>mg/</w:t>
      </w:r>
      <w:r w:rsidR="00C06937">
        <w:rPr>
          <w:b/>
          <w:sz w:val="22"/>
        </w:rPr>
        <w:t xml:space="preserve">pression </w:t>
      </w:r>
      <w:r>
        <w:rPr>
          <w:b/>
          <w:sz w:val="22"/>
        </w:rPr>
        <w:t>solution buvable</w:t>
      </w:r>
    </w:p>
    <w:p w14:paraId="3DAB39BD" w14:textId="77777777" w:rsidR="00D07C12" w:rsidRDefault="00D07C12">
      <w:pPr>
        <w:tabs>
          <w:tab w:val="left" w:pos="567"/>
        </w:tabs>
        <w:ind w:right="-2"/>
        <w:jc w:val="center"/>
        <w:rPr>
          <w:sz w:val="22"/>
        </w:rPr>
      </w:pPr>
      <w:r>
        <w:rPr>
          <w:sz w:val="22"/>
        </w:rPr>
        <w:t xml:space="preserve">Chlorhydrate de </w:t>
      </w:r>
      <w:proofErr w:type="spellStart"/>
      <w:r>
        <w:rPr>
          <w:sz w:val="22"/>
        </w:rPr>
        <w:t>mémantine</w:t>
      </w:r>
      <w:proofErr w:type="spellEnd"/>
    </w:p>
    <w:p w14:paraId="6CD2DF19" w14:textId="77777777" w:rsidR="00D07C12" w:rsidRDefault="00D07C12">
      <w:pPr>
        <w:tabs>
          <w:tab w:val="left" w:pos="567"/>
        </w:tabs>
        <w:ind w:right="-2"/>
        <w:rPr>
          <w:b/>
          <w:sz w:val="22"/>
        </w:rPr>
      </w:pPr>
    </w:p>
    <w:p w14:paraId="70C5C14F" w14:textId="77777777" w:rsidR="00D07C12" w:rsidRPr="005A1003" w:rsidRDefault="00D07C12">
      <w:pPr>
        <w:ind w:right="-2"/>
        <w:rPr>
          <w:b/>
          <w:sz w:val="22"/>
          <w:lang w:val="fr-BE"/>
        </w:rPr>
      </w:pPr>
      <w:r>
        <w:rPr>
          <w:b/>
          <w:sz w:val="22"/>
        </w:rPr>
        <w:t>Veuillez lire attentivement cette notice avant de prendre ce médicament</w:t>
      </w:r>
      <w:r w:rsidR="00035F53">
        <w:rPr>
          <w:b/>
          <w:sz w:val="22"/>
        </w:rPr>
        <w:t xml:space="preserve"> </w:t>
      </w:r>
      <w:r w:rsidR="00035F53" w:rsidRPr="003D1DF4">
        <w:rPr>
          <w:b/>
          <w:sz w:val="22"/>
          <w:szCs w:val="22"/>
          <w:lang w:val="fr-BE"/>
        </w:rPr>
        <w:t>car elle contient des informations i</w:t>
      </w:r>
      <w:r w:rsidR="00057726">
        <w:rPr>
          <w:b/>
          <w:sz w:val="22"/>
          <w:szCs w:val="22"/>
          <w:lang w:val="fr-BE"/>
        </w:rPr>
        <w:t>mportantes pour vous</w:t>
      </w:r>
    </w:p>
    <w:p w14:paraId="6D95DE05" w14:textId="77777777" w:rsidR="00D07C12" w:rsidRDefault="00D07C12">
      <w:pPr>
        <w:ind w:right="-2"/>
        <w:rPr>
          <w:b/>
          <w:sz w:val="22"/>
        </w:rPr>
      </w:pPr>
    </w:p>
    <w:p w14:paraId="29735C6E" w14:textId="77777777" w:rsidR="00D07C12" w:rsidRDefault="00D07C12">
      <w:pPr>
        <w:numPr>
          <w:ilvl w:val="0"/>
          <w:numId w:val="1"/>
        </w:numPr>
        <w:ind w:left="567" w:right="-2" w:hanging="567"/>
        <w:rPr>
          <w:sz w:val="22"/>
        </w:rPr>
      </w:pPr>
      <w:r>
        <w:rPr>
          <w:sz w:val="22"/>
        </w:rPr>
        <w:t>Gardez cette notice</w:t>
      </w:r>
      <w:r w:rsidR="00035F53">
        <w:rPr>
          <w:sz w:val="22"/>
        </w:rPr>
        <w:t>.</w:t>
      </w:r>
      <w:r>
        <w:rPr>
          <w:sz w:val="22"/>
        </w:rPr>
        <w:t xml:space="preserve"> </w:t>
      </w:r>
      <w:r w:rsidR="00035F53">
        <w:rPr>
          <w:sz w:val="22"/>
        </w:rPr>
        <w:t>V</w:t>
      </w:r>
      <w:r>
        <w:rPr>
          <w:sz w:val="22"/>
        </w:rPr>
        <w:t>ous pourriez avoir besoin de la relire.</w:t>
      </w:r>
    </w:p>
    <w:p w14:paraId="49ADB01E" w14:textId="77777777" w:rsidR="00D07C12" w:rsidRDefault="00D07C12">
      <w:pPr>
        <w:numPr>
          <w:ilvl w:val="0"/>
          <w:numId w:val="1"/>
        </w:numPr>
        <w:ind w:left="567" w:right="-2" w:hanging="567"/>
        <w:rPr>
          <w:sz w:val="22"/>
        </w:rPr>
      </w:pPr>
      <w:r>
        <w:rPr>
          <w:sz w:val="22"/>
        </w:rPr>
        <w:t xml:space="preserve">Si vous avez d’autres </w:t>
      </w:r>
      <w:proofErr w:type="gramStart"/>
      <w:r>
        <w:rPr>
          <w:sz w:val="22"/>
        </w:rPr>
        <w:t xml:space="preserve">questions,  </w:t>
      </w:r>
      <w:r w:rsidR="00035F53">
        <w:rPr>
          <w:sz w:val="22"/>
        </w:rPr>
        <w:t>interrogez</w:t>
      </w:r>
      <w:proofErr w:type="gramEnd"/>
      <w:r w:rsidR="00035F53">
        <w:rPr>
          <w:sz w:val="22"/>
        </w:rPr>
        <w:t xml:space="preserve"> </w:t>
      </w:r>
      <w:r>
        <w:rPr>
          <w:sz w:val="22"/>
        </w:rPr>
        <w:t>votre médecin ou votre pharmacien.</w:t>
      </w:r>
    </w:p>
    <w:p w14:paraId="274A45AB" w14:textId="77777777" w:rsidR="00035F53" w:rsidRDefault="00D07C12" w:rsidP="00035F53">
      <w:pPr>
        <w:numPr>
          <w:ilvl w:val="0"/>
          <w:numId w:val="1"/>
        </w:numPr>
        <w:ind w:left="567" w:right="-2" w:hanging="567"/>
        <w:rPr>
          <w:sz w:val="22"/>
          <w:szCs w:val="22"/>
          <w:lang w:val="fr-BE"/>
        </w:rPr>
      </w:pPr>
      <w:r>
        <w:rPr>
          <w:sz w:val="22"/>
        </w:rPr>
        <w:t xml:space="preserve">Ce médicament vous a été personnellement prescrit. </w:t>
      </w:r>
      <w:r w:rsidR="00035F53" w:rsidRPr="003D1DF4">
        <w:rPr>
          <w:sz w:val="22"/>
          <w:szCs w:val="22"/>
          <w:lang w:val="fr-BE"/>
        </w:rPr>
        <w:t>Ne le donnez pas à d’autres personnes. Il pourrait leur être nocif, même si les signes de leur maladie sont identiques aux vôtres.</w:t>
      </w:r>
      <w:r w:rsidR="00035F53" w:rsidDel="00035F53">
        <w:rPr>
          <w:sz w:val="22"/>
        </w:rPr>
        <w:t xml:space="preserve"> </w:t>
      </w:r>
      <w:r w:rsidR="00035F53" w:rsidRPr="003D1DF4">
        <w:rPr>
          <w:sz w:val="22"/>
          <w:szCs w:val="22"/>
          <w:lang w:val="fr-BE"/>
        </w:rPr>
        <w:t xml:space="preserve">Si vous ressentez un quelconque </w:t>
      </w:r>
      <w:r w:rsidR="00035F53" w:rsidRPr="00234900">
        <w:rPr>
          <w:sz w:val="22"/>
          <w:szCs w:val="22"/>
          <w:lang w:val="fr-BE"/>
        </w:rPr>
        <w:t xml:space="preserve">effet indésirable, parlez-en à </w:t>
      </w:r>
      <w:r w:rsidR="00035F53" w:rsidRPr="003D1DF4">
        <w:rPr>
          <w:sz w:val="22"/>
          <w:szCs w:val="22"/>
          <w:lang w:val="fr-BE"/>
        </w:rPr>
        <w:t>votre médecin</w:t>
      </w:r>
      <w:r w:rsidR="00035F53">
        <w:rPr>
          <w:sz w:val="22"/>
          <w:szCs w:val="22"/>
          <w:lang w:val="fr-BE"/>
        </w:rPr>
        <w:t xml:space="preserve"> </w:t>
      </w:r>
      <w:r w:rsidR="00035F53" w:rsidRPr="003D1DF4">
        <w:rPr>
          <w:sz w:val="22"/>
          <w:szCs w:val="22"/>
          <w:lang w:val="fr-BE"/>
        </w:rPr>
        <w:t>ou</w:t>
      </w:r>
      <w:r w:rsidR="00035F53">
        <w:rPr>
          <w:sz w:val="22"/>
          <w:szCs w:val="22"/>
          <w:lang w:val="fr-BE"/>
        </w:rPr>
        <w:t xml:space="preserve"> v</w:t>
      </w:r>
      <w:r w:rsidR="00035F53" w:rsidRPr="003D1DF4">
        <w:rPr>
          <w:sz w:val="22"/>
          <w:szCs w:val="22"/>
          <w:lang w:val="fr-BE"/>
        </w:rPr>
        <w:t>otre pharmacien</w:t>
      </w:r>
      <w:r w:rsidR="00035F53">
        <w:rPr>
          <w:sz w:val="22"/>
          <w:szCs w:val="22"/>
          <w:lang w:val="fr-BE"/>
        </w:rPr>
        <w:t xml:space="preserve">. </w:t>
      </w:r>
      <w:r w:rsidR="00035F53" w:rsidRPr="003D1DF4">
        <w:rPr>
          <w:sz w:val="22"/>
          <w:szCs w:val="22"/>
          <w:lang w:val="fr-BE"/>
        </w:rPr>
        <w:t xml:space="preserve">Ceci s’applique aussi </w:t>
      </w:r>
      <w:proofErr w:type="gramStart"/>
      <w:r w:rsidR="00035F53" w:rsidRPr="003D1DF4">
        <w:rPr>
          <w:sz w:val="22"/>
          <w:szCs w:val="22"/>
          <w:lang w:val="fr-BE"/>
        </w:rPr>
        <w:t>à  tout</w:t>
      </w:r>
      <w:proofErr w:type="gramEnd"/>
      <w:r w:rsidR="00035F53" w:rsidRPr="003D1DF4">
        <w:rPr>
          <w:sz w:val="22"/>
          <w:szCs w:val="22"/>
          <w:lang w:val="fr-BE"/>
        </w:rPr>
        <w:t xml:space="preserve"> effet indésirable qui ne serait pas mentionné dans cette notice. Voir rubrique 4</w:t>
      </w:r>
      <w:r w:rsidR="00035F53" w:rsidRPr="00234900">
        <w:rPr>
          <w:sz w:val="22"/>
          <w:szCs w:val="22"/>
          <w:lang w:val="fr-BE"/>
        </w:rPr>
        <w:t>.</w:t>
      </w:r>
    </w:p>
    <w:p w14:paraId="675F71A2" w14:textId="77777777" w:rsidR="00057726" w:rsidRPr="003D1DF4" w:rsidRDefault="00057726" w:rsidP="00035F53">
      <w:pPr>
        <w:numPr>
          <w:ilvl w:val="0"/>
          <w:numId w:val="1"/>
        </w:numPr>
        <w:ind w:left="567" w:right="-2" w:hanging="567"/>
        <w:rPr>
          <w:sz w:val="22"/>
          <w:szCs w:val="22"/>
          <w:lang w:val="fr-BE"/>
        </w:rPr>
      </w:pPr>
    </w:p>
    <w:p w14:paraId="53973CC0" w14:textId="77777777" w:rsidR="00D07C12" w:rsidRDefault="00035F53">
      <w:pPr>
        <w:numPr>
          <w:ilvl w:val="12"/>
          <w:numId w:val="0"/>
        </w:numPr>
        <w:tabs>
          <w:tab w:val="left" w:pos="567"/>
        </w:tabs>
        <w:ind w:right="-2"/>
        <w:rPr>
          <w:sz w:val="22"/>
        </w:rPr>
      </w:pPr>
      <w:r>
        <w:rPr>
          <w:b/>
          <w:sz w:val="22"/>
        </w:rPr>
        <w:t xml:space="preserve">Que contient </w:t>
      </w:r>
      <w:r w:rsidR="00D07C12">
        <w:rPr>
          <w:b/>
          <w:sz w:val="22"/>
        </w:rPr>
        <w:t>cette notice</w:t>
      </w:r>
    </w:p>
    <w:p w14:paraId="6C0276FA" w14:textId="77777777" w:rsidR="00D07C12" w:rsidRDefault="00D07C12">
      <w:pPr>
        <w:numPr>
          <w:ilvl w:val="12"/>
          <w:numId w:val="0"/>
        </w:numPr>
        <w:tabs>
          <w:tab w:val="left" w:pos="567"/>
        </w:tabs>
        <w:ind w:right="-2"/>
        <w:rPr>
          <w:sz w:val="22"/>
        </w:rPr>
      </w:pPr>
    </w:p>
    <w:p w14:paraId="359B3DDF" w14:textId="77777777" w:rsidR="00D07C12" w:rsidRDefault="00D07C12">
      <w:pPr>
        <w:tabs>
          <w:tab w:val="left" w:pos="567"/>
        </w:tabs>
        <w:ind w:left="567" w:hanging="567"/>
        <w:rPr>
          <w:sz w:val="22"/>
        </w:rPr>
      </w:pPr>
      <w:r>
        <w:rPr>
          <w:sz w:val="22"/>
        </w:rPr>
        <w:t>1.</w:t>
      </w:r>
      <w:r>
        <w:rPr>
          <w:sz w:val="22"/>
        </w:rPr>
        <w:tab/>
        <w:t>Qu’est-ce qu’Ebixa et dans quel cas est-il utilisé</w:t>
      </w:r>
    </w:p>
    <w:p w14:paraId="1FA160F7" w14:textId="77777777" w:rsidR="00D07C12" w:rsidRDefault="00D07C12">
      <w:pPr>
        <w:tabs>
          <w:tab w:val="left" w:pos="567"/>
        </w:tabs>
        <w:ind w:left="567" w:hanging="567"/>
        <w:rPr>
          <w:sz w:val="22"/>
        </w:rPr>
      </w:pPr>
      <w:r>
        <w:rPr>
          <w:sz w:val="22"/>
        </w:rPr>
        <w:t>2.</w:t>
      </w:r>
      <w:r>
        <w:rPr>
          <w:sz w:val="22"/>
        </w:rPr>
        <w:tab/>
        <w:t>Quelles sont les informations à connaître avant de prendre Ebixa</w:t>
      </w:r>
    </w:p>
    <w:p w14:paraId="0D11AC1D" w14:textId="77777777" w:rsidR="00D07C12" w:rsidRDefault="00D07C12">
      <w:pPr>
        <w:tabs>
          <w:tab w:val="left" w:pos="567"/>
        </w:tabs>
        <w:ind w:left="567" w:hanging="567"/>
        <w:rPr>
          <w:sz w:val="22"/>
        </w:rPr>
      </w:pPr>
      <w:r>
        <w:rPr>
          <w:sz w:val="22"/>
        </w:rPr>
        <w:t>3.</w:t>
      </w:r>
      <w:r>
        <w:rPr>
          <w:sz w:val="22"/>
        </w:rPr>
        <w:tab/>
        <w:t>Comment prendre Ebixa</w:t>
      </w:r>
    </w:p>
    <w:p w14:paraId="7A0499D7" w14:textId="77777777" w:rsidR="00D07C12" w:rsidRDefault="00D07C12">
      <w:pPr>
        <w:tabs>
          <w:tab w:val="left" w:pos="567"/>
        </w:tabs>
        <w:ind w:left="567" w:hanging="567"/>
        <w:rPr>
          <w:sz w:val="22"/>
        </w:rPr>
      </w:pPr>
      <w:r>
        <w:rPr>
          <w:sz w:val="22"/>
        </w:rPr>
        <w:t>4.</w:t>
      </w:r>
      <w:r>
        <w:rPr>
          <w:sz w:val="22"/>
        </w:rPr>
        <w:tab/>
        <w:t>Quels sont les effets indésirables éventuels</w:t>
      </w:r>
    </w:p>
    <w:p w14:paraId="1D8ECDFC" w14:textId="77777777" w:rsidR="00D07C12" w:rsidRDefault="00D07C12">
      <w:pPr>
        <w:tabs>
          <w:tab w:val="left" w:pos="567"/>
        </w:tabs>
        <w:ind w:left="567" w:hanging="567"/>
        <w:rPr>
          <w:sz w:val="22"/>
        </w:rPr>
      </w:pPr>
      <w:r>
        <w:rPr>
          <w:sz w:val="22"/>
        </w:rPr>
        <w:t>5.</w:t>
      </w:r>
      <w:r>
        <w:rPr>
          <w:sz w:val="22"/>
        </w:rPr>
        <w:tab/>
        <w:t>Comment conserver Ebixa</w:t>
      </w:r>
    </w:p>
    <w:p w14:paraId="0A810036" w14:textId="77777777" w:rsidR="00D07C12" w:rsidRDefault="00D07C12">
      <w:pPr>
        <w:tabs>
          <w:tab w:val="left" w:pos="567"/>
        </w:tabs>
        <w:suppressAutoHyphens/>
        <w:ind w:left="567" w:hanging="567"/>
        <w:rPr>
          <w:sz w:val="22"/>
        </w:rPr>
      </w:pPr>
      <w:r>
        <w:rPr>
          <w:sz w:val="22"/>
        </w:rPr>
        <w:t>6.</w:t>
      </w:r>
      <w:r>
        <w:rPr>
          <w:sz w:val="22"/>
        </w:rPr>
        <w:tab/>
      </w:r>
      <w:r w:rsidR="00035F53" w:rsidRPr="005A1003">
        <w:rPr>
          <w:sz w:val="22"/>
          <w:szCs w:val="22"/>
          <w:lang w:val="fr-BE"/>
        </w:rPr>
        <w:t>Contenu de l’emballage et autres informations</w:t>
      </w:r>
    </w:p>
    <w:p w14:paraId="11F1CBEC" w14:textId="77777777" w:rsidR="00D07C12" w:rsidRDefault="00D07C12">
      <w:pPr>
        <w:numPr>
          <w:ilvl w:val="12"/>
          <w:numId w:val="0"/>
        </w:numPr>
        <w:tabs>
          <w:tab w:val="left" w:pos="567"/>
        </w:tabs>
        <w:rPr>
          <w:sz w:val="22"/>
        </w:rPr>
      </w:pPr>
    </w:p>
    <w:p w14:paraId="0428C7F9" w14:textId="77777777" w:rsidR="00D07C12" w:rsidRDefault="00D07C12">
      <w:pPr>
        <w:numPr>
          <w:ilvl w:val="12"/>
          <w:numId w:val="0"/>
        </w:numPr>
        <w:tabs>
          <w:tab w:val="left" w:pos="567"/>
        </w:tabs>
        <w:rPr>
          <w:sz w:val="22"/>
        </w:rPr>
      </w:pPr>
    </w:p>
    <w:p w14:paraId="2B8C4784" w14:textId="77777777" w:rsidR="00D07C12" w:rsidRDefault="00D07C12" w:rsidP="00040018">
      <w:pPr>
        <w:numPr>
          <w:ilvl w:val="12"/>
          <w:numId w:val="0"/>
        </w:numPr>
        <w:tabs>
          <w:tab w:val="left" w:pos="567"/>
        </w:tabs>
        <w:ind w:left="567" w:right="-2" w:hanging="567"/>
        <w:rPr>
          <w:sz w:val="22"/>
        </w:rPr>
      </w:pPr>
      <w:r>
        <w:rPr>
          <w:b/>
          <w:sz w:val="22"/>
        </w:rPr>
        <w:t>1.</w:t>
      </w:r>
      <w:r>
        <w:rPr>
          <w:b/>
          <w:sz w:val="22"/>
        </w:rPr>
        <w:tab/>
      </w:r>
      <w:r w:rsidR="00040018" w:rsidRPr="005A1003">
        <w:rPr>
          <w:b/>
          <w:sz w:val="22"/>
        </w:rPr>
        <w:t>Qu’est-ce qu’Ebixa et dans quel cas est-il utilisé</w:t>
      </w:r>
      <w:r w:rsidR="00040018" w:rsidDel="00040018">
        <w:rPr>
          <w:b/>
          <w:sz w:val="22"/>
        </w:rPr>
        <w:t xml:space="preserve"> </w:t>
      </w:r>
    </w:p>
    <w:p w14:paraId="3FA0654D" w14:textId="77777777" w:rsidR="00D07C12" w:rsidRDefault="00035F53" w:rsidP="005A1003">
      <w:pPr>
        <w:tabs>
          <w:tab w:val="left" w:pos="567"/>
        </w:tabs>
      </w:pPr>
      <w:r>
        <w:t>Ebixa contient la substance active</w:t>
      </w:r>
      <w:r w:rsidR="007E5D40">
        <w:t xml:space="preserve"> </w:t>
      </w:r>
      <w:r>
        <w:t xml:space="preserve">chlorhydrate de </w:t>
      </w:r>
      <w:proofErr w:type="spellStart"/>
      <w:r>
        <w:t>mémantine</w:t>
      </w:r>
      <w:proofErr w:type="spellEnd"/>
      <w:r>
        <w:t xml:space="preserve">. Il </w:t>
      </w:r>
      <w:r w:rsidR="00D07C12">
        <w:t>appartient à un groupe de médicaments appelés anti-démentiels.</w:t>
      </w:r>
    </w:p>
    <w:p w14:paraId="075B065B" w14:textId="77777777" w:rsidR="00D07C12" w:rsidRDefault="00D07C12">
      <w:pPr>
        <w:pStyle w:val="EndnoteText"/>
      </w:pPr>
    </w:p>
    <w:p w14:paraId="4A0F7A32" w14:textId="77777777" w:rsidR="00D07C12" w:rsidRDefault="00D07C12">
      <w:pPr>
        <w:tabs>
          <w:tab w:val="left" w:pos="567"/>
        </w:tabs>
        <w:rPr>
          <w:sz w:val="22"/>
        </w:rPr>
      </w:pPr>
      <w:r>
        <w:rPr>
          <w:sz w:val="22"/>
        </w:rPr>
        <w:t>La perte de la mémoire associée à la maladie d’Alzheimer est due à un trouble des signaux des messages envoyés au cerveau. Le cerveau contient des récepteurs appelés récepteurs N-méthyl-D-aspartate (NMDA) qui interviennent dans la transmission des signaux nerveux jouant un rôle important dans l’apprentissage et la mémoire. Ebixa appartient à un groupe de médicaments appelés antagonistes des récepteurs NMDA. Ebixa agit sur ces récepteurs NMDA, ce qui permet d’améliorer la transmission des signaux nerveux et la mémoire.</w:t>
      </w:r>
    </w:p>
    <w:p w14:paraId="4ECF9F4A" w14:textId="77777777" w:rsidR="00D07C12" w:rsidRDefault="00D07C12">
      <w:pPr>
        <w:pStyle w:val="EndnoteText"/>
      </w:pPr>
    </w:p>
    <w:p w14:paraId="0E1EAC88" w14:textId="77777777" w:rsidR="00D07C12" w:rsidRDefault="00D07C12">
      <w:pPr>
        <w:pStyle w:val="EndnoteText"/>
      </w:pPr>
      <w:r>
        <w:t>Ebixa est utilisé pour le traitement de patients souffrant d’une forme modérée à sévère de la maladie d’Alzheimer.</w:t>
      </w:r>
    </w:p>
    <w:p w14:paraId="49CD9E4B" w14:textId="77777777" w:rsidR="00D07C12" w:rsidRDefault="00D07C12">
      <w:pPr>
        <w:pStyle w:val="EndnoteText"/>
      </w:pPr>
    </w:p>
    <w:p w14:paraId="703E889F" w14:textId="77777777" w:rsidR="00D07C12" w:rsidRDefault="00D07C12">
      <w:pPr>
        <w:pStyle w:val="EndnoteText"/>
      </w:pPr>
    </w:p>
    <w:p w14:paraId="2A0C32C0" w14:textId="77777777" w:rsidR="00035F53" w:rsidRPr="005A1003" w:rsidRDefault="00D07C12" w:rsidP="00035F53">
      <w:pPr>
        <w:pStyle w:val="BodyTextIndent"/>
        <w:rPr>
          <w:sz w:val="24"/>
        </w:rPr>
      </w:pPr>
      <w:r>
        <w:t>2.</w:t>
      </w:r>
      <w:r>
        <w:tab/>
      </w:r>
      <w:r w:rsidR="00035F53" w:rsidRPr="005A1003">
        <w:rPr>
          <w:sz w:val="24"/>
        </w:rPr>
        <w:t>Quelles sont les informations à connaitre avant de prendre Ebixa</w:t>
      </w:r>
    </w:p>
    <w:p w14:paraId="3103B450" w14:textId="77777777" w:rsidR="00D07C12" w:rsidRDefault="00D07C12" w:rsidP="00035F53">
      <w:pPr>
        <w:pStyle w:val="BodyTextIndent"/>
      </w:pPr>
    </w:p>
    <w:p w14:paraId="76291C41" w14:textId="77777777" w:rsidR="00D07C12" w:rsidRDefault="00D07C12">
      <w:pPr>
        <w:tabs>
          <w:tab w:val="left" w:pos="567"/>
        </w:tabs>
        <w:rPr>
          <w:b/>
          <w:sz w:val="22"/>
        </w:rPr>
      </w:pPr>
      <w:r>
        <w:rPr>
          <w:b/>
          <w:sz w:val="22"/>
        </w:rPr>
        <w:t>Ne prenez jamais Ebixa</w:t>
      </w:r>
    </w:p>
    <w:p w14:paraId="222DD67C" w14:textId="77777777" w:rsidR="00D07C12" w:rsidRDefault="00D07C12">
      <w:pPr>
        <w:tabs>
          <w:tab w:val="left" w:pos="567"/>
        </w:tabs>
        <w:rPr>
          <w:b/>
          <w:sz w:val="22"/>
        </w:rPr>
      </w:pPr>
    </w:p>
    <w:p w14:paraId="538A2A0A" w14:textId="77777777" w:rsidR="00D07C12" w:rsidRDefault="00D07C12">
      <w:pPr>
        <w:numPr>
          <w:ilvl w:val="0"/>
          <w:numId w:val="2"/>
        </w:numPr>
        <w:tabs>
          <w:tab w:val="clear" w:pos="360"/>
          <w:tab w:val="left" w:pos="567"/>
        </w:tabs>
        <w:ind w:left="567" w:hanging="567"/>
        <w:rPr>
          <w:sz w:val="22"/>
        </w:rPr>
      </w:pPr>
      <w:proofErr w:type="gramStart"/>
      <w:r>
        <w:rPr>
          <w:sz w:val="22"/>
        </w:rPr>
        <w:t>si</w:t>
      </w:r>
      <w:proofErr w:type="gramEnd"/>
      <w:r>
        <w:rPr>
          <w:sz w:val="22"/>
        </w:rPr>
        <w:t xml:space="preserve"> vous êtes allergique</w:t>
      </w:r>
      <w:r w:rsidR="00093C11">
        <w:rPr>
          <w:sz w:val="22"/>
        </w:rPr>
        <w:t xml:space="preserve"> à la</w:t>
      </w:r>
      <w:r>
        <w:rPr>
          <w:sz w:val="22"/>
        </w:rPr>
        <w:t xml:space="preserve"> </w:t>
      </w:r>
      <w:proofErr w:type="spellStart"/>
      <w:r>
        <w:rPr>
          <w:sz w:val="22"/>
        </w:rPr>
        <w:t>mémantine</w:t>
      </w:r>
      <w:proofErr w:type="spellEnd"/>
      <w:r>
        <w:rPr>
          <w:sz w:val="22"/>
        </w:rPr>
        <w:t xml:space="preserve"> ou à l’un des autres composants contenus dans </w:t>
      </w:r>
      <w:r w:rsidR="00093C11">
        <w:rPr>
          <w:sz w:val="22"/>
        </w:rPr>
        <w:t>ce médicament</w:t>
      </w:r>
      <w:r>
        <w:rPr>
          <w:sz w:val="22"/>
        </w:rPr>
        <w:t xml:space="preserve"> (</w:t>
      </w:r>
      <w:r w:rsidR="00035F53">
        <w:rPr>
          <w:sz w:val="22"/>
        </w:rPr>
        <w:t>mentionnés dans la</w:t>
      </w:r>
      <w:r>
        <w:rPr>
          <w:sz w:val="22"/>
        </w:rPr>
        <w:t xml:space="preserve"> rubrique 6).</w:t>
      </w:r>
    </w:p>
    <w:p w14:paraId="767B970C" w14:textId="77777777" w:rsidR="00D07C12" w:rsidRDefault="00D07C12">
      <w:pPr>
        <w:pStyle w:val="EndnoteText"/>
      </w:pPr>
    </w:p>
    <w:p w14:paraId="7E5EAA41" w14:textId="77777777" w:rsidR="008E38D4" w:rsidRDefault="008E38D4" w:rsidP="008E38D4">
      <w:pPr>
        <w:tabs>
          <w:tab w:val="left" w:pos="567"/>
        </w:tabs>
        <w:rPr>
          <w:b/>
          <w:sz w:val="22"/>
        </w:rPr>
      </w:pPr>
      <w:r>
        <w:rPr>
          <w:b/>
          <w:sz w:val="22"/>
        </w:rPr>
        <w:t>Avertissements et précautions</w:t>
      </w:r>
    </w:p>
    <w:p w14:paraId="10B68C68" w14:textId="77777777" w:rsidR="008E38D4" w:rsidRDefault="008E38D4" w:rsidP="008E38D4">
      <w:pPr>
        <w:tabs>
          <w:tab w:val="left" w:pos="567"/>
        </w:tabs>
        <w:rPr>
          <w:b/>
          <w:sz w:val="22"/>
        </w:rPr>
      </w:pPr>
    </w:p>
    <w:p w14:paraId="463530F2" w14:textId="77777777" w:rsidR="008E38D4" w:rsidRDefault="008E38D4" w:rsidP="008E38D4">
      <w:pPr>
        <w:tabs>
          <w:tab w:val="left" w:pos="567"/>
        </w:tabs>
        <w:rPr>
          <w:b/>
          <w:sz w:val="22"/>
        </w:rPr>
      </w:pPr>
      <w:r w:rsidRPr="000478E3">
        <w:rPr>
          <w:lang w:val="fr-BE"/>
        </w:rPr>
        <w:t>Adressez-vous à votre médecin</w:t>
      </w:r>
      <w:r>
        <w:rPr>
          <w:lang w:val="fr-BE"/>
        </w:rPr>
        <w:t xml:space="preserve"> ou votre pharmacien avant de prendre Ebixa :</w:t>
      </w:r>
    </w:p>
    <w:p w14:paraId="01A3927A" w14:textId="77777777" w:rsidR="00D07C12" w:rsidRDefault="00D07C12">
      <w:pPr>
        <w:numPr>
          <w:ilvl w:val="0"/>
          <w:numId w:val="2"/>
        </w:numPr>
        <w:tabs>
          <w:tab w:val="clear" w:pos="360"/>
          <w:tab w:val="left" w:pos="567"/>
        </w:tabs>
        <w:ind w:left="567" w:hanging="567"/>
        <w:rPr>
          <w:sz w:val="22"/>
        </w:rPr>
      </w:pPr>
      <w:proofErr w:type="gramStart"/>
      <w:r>
        <w:rPr>
          <w:sz w:val="22"/>
        </w:rPr>
        <w:t>si</w:t>
      </w:r>
      <w:proofErr w:type="gramEnd"/>
      <w:r>
        <w:rPr>
          <w:sz w:val="22"/>
        </w:rPr>
        <w:t xml:space="preserve"> vous avez des antécédents personnels de crises d’épilepsie</w:t>
      </w:r>
    </w:p>
    <w:p w14:paraId="7B370EA2" w14:textId="77777777" w:rsidR="00D07C12" w:rsidRDefault="00D07C12">
      <w:pPr>
        <w:numPr>
          <w:ilvl w:val="0"/>
          <w:numId w:val="3"/>
        </w:numPr>
        <w:tabs>
          <w:tab w:val="clear" w:pos="360"/>
          <w:tab w:val="left" w:pos="567"/>
        </w:tabs>
        <w:ind w:left="567" w:hanging="567"/>
        <w:rPr>
          <w:sz w:val="22"/>
        </w:rPr>
      </w:pPr>
      <w:proofErr w:type="gramStart"/>
      <w:r>
        <w:rPr>
          <w:sz w:val="22"/>
        </w:rPr>
        <w:t>si</w:t>
      </w:r>
      <w:proofErr w:type="gramEnd"/>
      <w:r>
        <w:rPr>
          <w:sz w:val="22"/>
        </w:rPr>
        <w:t xml:space="preserve"> vous avez récemment été victime d’un infarctus du myocarde (crise cardiaque) ou si vous souffrez d’une insuffisance cardiaque congestive non compensée ou d’une hypertension artérielle non contrôlée (tension artérielle élevée).</w:t>
      </w:r>
    </w:p>
    <w:p w14:paraId="0A396587" w14:textId="77777777" w:rsidR="00D07C12" w:rsidRDefault="00D07C12">
      <w:pPr>
        <w:tabs>
          <w:tab w:val="left" w:pos="567"/>
        </w:tabs>
        <w:ind w:left="567" w:hanging="567"/>
        <w:rPr>
          <w:sz w:val="22"/>
        </w:rPr>
      </w:pPr>
    </w:p>
    <w:p w14:paraId="56F890AF" w14:textId="77777777" w:rsidR="00D07C12" w:rsidRDefault="00D07C12">
      <w:pPr>
        <w:tabs>
          <w:tab w:val="left" w:pos="567"/>
        </w:tabs>
        <w:rPr>
          <w:sz w:val="22"/>
        </w:rPr>
      </w:pPr>
      <w:r>
        <w:rPr>
          <w:sz w:val="22"/>
        </w:rPr>
        <w:lastRenderedPageBreak/>
        <w:t>Dans ces situations, le traitement doit se faire sous étroite surveillance et le bénéfice clinique d’Ebixa doit être régulièrement réévalué par votre médecin.</w:t>
      </w:r>
    </w:p>
    <w:p w14:paraId="18D35C99" w14:textId="77777777" w:rsidR="00D07C12" w:rsidRDefault="00D07C12">
      <w:pPr>
        <w:pStyle w:val="EndnoteText"/>
      </w:pPr>
    </w:p>
    <w:p w14:paraId="7F9416F2" w14:textId="77777777" w:rsidR="00D07C12" w:rsidRDefault="00D07C12">
      <w:pPr>
        <w:tabs>
          <w:tab w:val="left" w:pos="567"/>
        </w:tabs>
        <w:rPr>
          <w:sz w:val="22"/>
        </w:rPr>
      </w:pPr>
      <w:r>
        <w:rPr>
          <w:sz w:val="22"/>
        </w:rPr>
        <w:t xml:space="preserve">Si vous souffrez d’une insuffisance rénale (troubles rénaux), votre médecin doit surveiller de près votre fonction rénale et si nécessaire adapter les doses de </w:t>
      </w:r>
      <w:proofErr w:type="spellStart"/>
      <w:r>
        <w:rPr>
          <w:sz w:val="22"/>
        </w:rPr>
        <w:t>mémantine</w:t>
      </w:r>
      <w:proofErr w:type="spellEnd"/>
      <w:r>
        <w:rPr>
          <w:sz w:val="22"/>
        </w:rPr>
        <w:t xml:space="preserve"> en conséquence.</w:t>
      </w:r>
    </w:p>
    <w:p w14:paraId="6F41390C" w14:textId="77777777" w:rsidR="00D07C12" w:rsidRDefault="00D07C12">
      <w:pPr>
        <w:tabs>
          <w:tab w:val="left" w:pos="567"/>
        </w:tabs>
        <w:rPr>
          <w:sz w:val="22"/>
        </w:rPr>
      </w:pPr>
    </w:p>
    <w:p w14:paraId="34367A5F" w14:textId="77777777" w:rsidR="00E3459A" w:rsidRDefault="00E3459A">
      <w:pPr>
        <w:tabs>
          <w:tab w:val="left" w:pos="567"/>
        </w:tabs>
        <w:rPr>
          <w:sz w:val="22"/>
        </w:rPr>
      </w:pPr>
      <w:r>
        <w:rPr>
          <w:sz w:val="22"/>
        </w:rPr>
        <w:t>Si vous souffrez d’une acidose tubulaire rénale (ATR, un excès de substances produisant des acides dans le sang en raison d’un dysfonctionnement rénal [fonction rénale réduite]) ou d’une infection sévère des voies urinaires (structures où circule l’urine),</w:t>
      </w:r>
      <w:r w:rsidRPr="00E3459A">
        <w:rPr>
          <w:sz w:val="22"/>
        </w:rPr>
        <w:t xml:space="preserve"> </w:t>
      </w:r>
      <w:r>
        <w:rPr>
          <w:sz w:val="22"/>
        </w:rPr>
        <w:t>votre médecin devra peut-être ajuster la posologie de votre médicament.</w:t>
      </w:r>
    </w:p>
    <w:p w14:paraId="29014F7A" w14:textId="77777777" w:rsidR="00E3459A" w:rsidRDefault="00E3459A">
      <w:pPr>
        <w:tabs>
          <w:tab w:val="left" w:pos="567"/>
        </w:tabs>
        <w:rPr>
          <w:sz w:val="22"/>
        </w:rPr>
      </w:pPr>
    </w:p>
    <w:p w14:paraId="3252C14E" w14:textId="77777777" w:rsidR="00D07C12" w:rsidRDefault="00D07C12">
      <w:pPr>
        <w:tabs>
          <w:tab w:val="left" w:pos="567"/>
        </w:tabs>
        <w:rPr>
          <w:sz w:val="22"/>
        </w:rPr>
      </w:pPr>
      <w:r>
        <w:rPr>
          <w:sz w:val="22"/>
        </w:rPr>
        <w:t>L’utilisation associée d’</w:t>
      </w:r>
      <w:proofErr w:type="spellStart"/>
      <w:r>
        <w:rPr>
          <w:sz w:val="22"/>
        </w:rPr>
        <w:t>amantadine</w:t>
      </w:r>
      <w:proofErr w:type="spellEnd"/>
      <w:r>
        <w:rPr>
          <w:sz w:val="22"/>
        </w:rPr>
        <w:t xml:space="preserve"> (pour traiter la maladie de Parkinson), de kétamine (une substance généralement utilisée comme anesthésique), de </w:t>
      </w:r>
      <w:proofErr w:type="spellStart"/>
      <w:r>
        <w:rPr>
          <w:sz w:val="22"/>
        </w:rPr>
        <w:t>dextrométhorphane</w:t>
      </w:r>
      <w:proofErr w:type="spellEnd"/>
      <w:r>
        <w:rPr>
          <w:sz w:val="22"/>
        </w:rPr>
        <w:t xml:space="preserve"> (généralement utilisé pour traiter la toux) et d’autres antagonistes NMDA doit être évitée.</w:t>
      </w:r>
    </w:p>
    <w:p w14:paraId="2BCE99D7" w14:textId="77777777" w:rsidR="00D07C12" w:rsidRDefault="00D07C12">
      <w:pPr>
        <w:tabs>
          <w:tab w:val="left" w:pos="567"/>
        </w:tabs>
      </w:pPr>
    </w:p>
    <w:p w14:paraId="2FF0920A" w14:textId="77777777" w:rsidR="00DD7499" w:rsidRPr="005A1003" w:rsidRDefault="00DD7499">
      <w:pPr>
        <w:tabs>
          <w:tab w:val="left" w:pos="567"/>
        </w:tabs>
        <w:rPr>
          <w:b/>
          <w:sz w:val="22"/>
        </w:rPr>
      </w:pPr>
      <w:r w:rsidRPr="005A1003">
        <w:rPr>
          <w:b/>
          <w:sz w:val="22"/>
        </w:rPr>
        <w:t>Enfants et adolescents</w:t>
      </w:r>
    </w:p>
    <w:p w14:paraId="3B1F67AB" w14:textId="77777777" w:rsidR="00DD7499" w:rsidRDefault="00DD7499">
      <w:pPr>
        <w:tabs>
          <w:tab w:val="left" w:pos="567"/>
        </w:tabs>
        <w:rPr>
          <w:sz w:val="22"/>
        </w:rPr>
      </w:pPr>
    </w:p>
    <w:p w14:paraId="3ED8E363" w14:textId="77777777" w:rsidR="00D07C12" w:rsidRDefault="00D07C12">
      <w:pPr>
        <w:tabs>
          <w:tab w:val="left" w:pos="567"/>
        </w:tabs>
        <w:rPr>
          <w:sz w:val="22"/>
        </w:rPr>
      </w:pPr>
      <w:r>
        <w:rPr>
          <w:sz w:val="22"/>
        </w:rPr>
        <w:t>La prise d’Ebixa par des enfants et des adolescents de moins de 18 ans n’est pas recommandée.</w:t>
      </w:r>
    </w:p>
    <w:p w14:paraId="219825C2" w14:textId="77777777" w:rsidR="00D07C12" w:rsidRDefault="00D07C12">
      <w:pPr>
        <w:pStyle w:val="EndnoteText"/>
      </w:pPr>
    </w:p>
    <w:p w14:paraId="64ED4051" w14:textId="77777777" w:rsidR="00D07C12" w:rsidRDefault="008E38D4">
      <w:pPr>
        <w:pStyle w:val="EndnoteText"/>
        <w:rPr>
          <w:b/>
        </w:rPr>
      </w:pPr>
      <w:r>
        <w:rPr>
          <w:b/>
        </w:rPr>
        <w:t>A</w:t>
      </w:r>
      <w:r w:rsidR="00D07C12">
        <w:rPr>
          <w:b/>
        </w:rPr>
        <w:t>utres médicaments</w:t>
      </w:r>
      <w:r>
        <w:rPr>
          <w:b/>
        </w:rPr>
        <w:t xml:space="preserve"> et Ebixa</w:t>
      </w:r>
    </w:p>
    <w:p w14:paraId="7CC95025" w14:textId="77777777" w:rsidR="00D07C12" w:rsidRDefault="00D07C12">
      <w:pPr>
        <w:pStyle w:val="EndnoteText"/>
      </w:pPr>
    </w:p>
    <w:p w14:paraId="52148AC9" w14:textId="77777777" w:rsidR="008E38D4" w:rsidRPr="003D1DF4" w:rsidRDefault="008E38D4" w:rsidP="008E38D4">
      <w:pPr>
        <w:suppressAutoHyphens/>
        <w:rPr>
          <w:sz w:val="22"/>
          <w:szCs w:val="22"/>
          <w:lang w:val="fr-BE"/>
        </w:rPr>
      </w:pPr>
      <w:r w:rsidRPr="008E38D4">
        <w:rPr>
          <w:sz w:val="22"/>
          <w:szCs w:val="22"/>
          <w:lang w:val="fr-BE"/>
        </w:rPr>
        <w:t>Informez votre médecin ou</w:t>
      </w:r>
      <w:r>
        <w:rPr>
          <w:sz w:val="22"/>
          <w:szCs w:val="22"/>
          <w:lang w:val="fr-BE"/>
        </w:rPr>
        <w:t xml:space="preserve"> votre </w:t>
      </w:r>
      <w:r w:rsidRPr="003D1DF4">
        <w:rPr>
          <w:sz w:val="22"/>
          <w:szCs w:val="22"/>
          <w:lang w:val="fr-BE"/>
        </w:rPr>
        <w:t>pharmacien si vous prenez, avez récemment pris</w:t>
      </w:r>
      <w:r w:rsidRPr="008E38D4">
        <w:rPr>
          <w:sz w:val="22"/>
          <w:szCs w:val="22"/>
          <w:lang w:val="fr-BE"/>
        </w:rPr>
        <w:t xml:space="preserve"> ou pourriez </w:t>
      </w:r>
      <w:r w:rsidRPr="003D1DF4">
        <w:rPr>
          <w:sz w:val="22"/>
          <w:szCs w:val="22"/>
          <w:lang w:val="fr-BE"/>
        </w:rPr>
        <w:t>prendre tout autre médicament</w:t>
      </w:r>
      <w:r w:rsidRPr="008E38D4">
        <w:rPr>
          <w:sz w:val="22"/>
          <w:szCs w:val="22"/>
          <w:lang w:val="fr-BE"/>
        </w:rPr>
        <w:t>.</w:t>
      </w:r>
    </w:p>
    <w:p w14:paraId="791D17DC" w14:textId="77777777" w:rsidR="00D07C12" w:rsidRDefault="00D07C12">
      <w:pPr>
        <w:pStyle w:val="EndnoteText"/>
      </w:pPr>
    </w:p>
    <w:p w14:paraId="6C2940C4" w14:textId="77777777" w:rsidR="00D07C12" w:rsidRDefault="00D07C12">
      <w:pPr>
        <w:pStyle w:val="EndnoteText"/>
      </w:pPr>
      <w:r>
        <w:t>En particulier, il est possible que les effets des médicaments suivants soient modifiés par la prise d’Ebixa et votre médecin devra peut-être en ajuster la posologie :</w:t>
      </w:r>
    </w:p>
    <w:p w14:paraId="05A68423" w14:textId="77777777" w:rsidR="00D07C12" w:rsidRDefault="00D07C12">
      <w:pPr>
        <w:pStyle w:val="EndnoteText"/>
      </w:pPr>
    </w:p>
    <w:p w14:paraId="6027D99A" w14:textId="77777777" w:rsidR="00D07C12" w:rsidRDefault="00D07C12">
      <w:pPr>
        <w:numPr>
          <w:ilvl w:val="0"/>
          <w:numId w:val="29"/>
        </w:numPr>
        <w:tabs>
          <w:tab w:val="left" w:pos="567"/>
        </w:tabs>
        <w:rPr>
          <w:sz w:val="22"/>
        </w:rPr>
      </w:pPr>
      <w:proofErr w:type="spellStart"/>
      <w:proofErr w:type="gramStart"/>
      <w:r>
        <w:rPr>
          <w:sz w:val="22"/>
        </w:rPr>
        <w:t>amantadine</w:t>
      </w:r>
      <w:proofErr w:type="spellEnd"/>
      <w:proofErr w:type="gramEnd"/>
      <w:r>
        <w:rPr>
          <w:sz w:val="22"/>
        </w:rPr>
        <w:t xml:space="preserve">, kétamine, </w:t>
      </w:r>
      <w:proofErr w:type="spellStart"/>
      <w:r>
        <w:rPr>
          <w:sz w:val="22"/>
        </w:rPr>
        <w:t>dextrométhorphane</w:t>
      </w:r>
      <w:proofErr w:type="spellEnd"/>
    </w:p>
    <w:p w14:paraId="73D3CD32" w14:textId="77777777" w:rsidR="00D07C12" w:rsidRDefault="00D07C12">
      <w:pPr>
        <w:numPr>
          <w:ilvl w:val="0"/>
          <w:numId w:val="29"/>
        </w:numPr>
        <w:tabs>
          <w:tab w:val="left" w:pos="567"/>
        </w:tabs>
        <w:rPr>
          <w:sz w:val="22"/>
        </w:rPr>
      </w:pPr>
      <w:proofErr w:type="spellStart"/>
      <w:proofErr w:type="gramStart"/>
      <w:r>
        <w:rPr>
          <w:sz w:val="22"/>
        </w:rPr>
        <w:t>dantrolène</w:t>
      </w:r>
      <w:proofErr w:type="spellEnd"/>
      <w:proofErr w:type="gramEnd"/>
      <w:r>
        <w:rPr>
          <w:sz w:val="22"/>
        </w:rPr>
        <w:t>, baclofène</w:t>
      </w:r>
    </w:p>
    <w:p w14:paraId="1F73F8B8" w14:textId="77777777" w:rsidR="00D07C12" w:rsidRDefault="00D07C12">
      <w:pPr>
        <w:numPr>
          <w:ilvl w:val="0"/>
          <w:numId w:val="29"/>
        </w:numPr>
        <w:tabs>
          <w:tab w:val="left" w:pos="567"/>
        </w:tabs>
        <w:rPr>
          <w:sz w:val="22"/>
        </w:rPr>
      </w:pPr>
      <w:proofErr w:type="gramStart"/>
      <w:r>
        <w:rPr>
          <w:sz w:val="22"/>
        </w:rPr>
        <w:t>cimétidine</w:t>
      </w:r>
      <w:proofErr w:type="gramEnd"/>
      <w:r>
        <w:rPr>
          <w:sz w:val="22"/>
        </w:rPr>
        <w:t xml:space="preserve">, ranitidine, </w:t>
      </w:r>
      <w:proofErr w:type="spellStart"/>
      <w:r>
        <w:rPr>
          <w:sz w:val="22"/>
        </w:rPr>
        <w:t>procaïnamide</w:t>
      </w:r>
      <w:proofErr w:type="spellEnd"/>
      <w:r>
        <w:rPr>
          <w:sz w:val="22"/>
        </w:rPr>
        <w:t>, quinidine, quinine, nicotine</w:t>
      </w:r>
    </w:p>
    <w:p w14:paraId="3F196091" w14:textId="77777777" w:rsidR="00D07C12" w:rsidRDefault="00D07C12">
      <w:pPr>
        <w:numPr>
          <w:ilvl w:val="0"/>
          <w:numId w:val="29"/>
        </w:numPr>
        <w:tabs>
          <w:tab w:val="left" w:pos="567"/>
        </w:tabs>
        <w:rPr>
          <w:sz w:val="22"/>
        </w:rPr>
      </w:pPr>
      <w:proofErr w:type="gramStart"/>
      <w:r>
        <w:rPr>
          <w:sz w:val="22"/>
        </w:rPr>
        <w:t>hydrochlorothiazide</w:t>
      </w:r>
      <w:proofErr w:type="gramEnd"/>
      <w:r>
        <w:rPr>
          <w:sz w:val="22"/>
        </w:rPr>
        <w:t xml:space="preserve"> (ou toute association contenant de l’hydrochlorothiazide)</w:t>
      </w:r>
    </w:p>
    <w:p w14:paraId="4B9A7D95" w14:textId="77777777" w:rsidR="00D07C12" w:rsidRDefault="00D07C12">
      <w:pPr>
        <w:numPr>
          <w:ilvl w:val="0"/>
          <w:numId w:val="29"/>
        </w:numPr>
        <w:tabs>
          <w:tab w:val="left" w:pos="567"/>
        </w:tabs>
        <w:rPr>
          <w:sz w:val="22"/>
        </w:rPr>
      </w:pPr>
      <w:proofErr w:type="gramStart"/>
      <w:r>
        <w:rPr>
          <w:sz w:val="22"/>
        </w:rPr>
        <w:t>anticholinergiques</w:t>
      </w:r>
      <w:proofErr w:type="gramEnd"/>
      <w:r>
        <w:rPr>
          <w:sz w:val="22"/>
        </w:rPr>
        <w:t xml:space="preserve"> (substances qui servent généralement à traiter les mouvements anormaux ou les spasmes intestinaux)</w:t>
      </w:r>
    </w:p>
    <w:p w14:paraId="00D08DFB" w14:textId="77777777" w:rsidR="00D07C12" w:rsidRDefault="00D07C12">
      <w:pPr>
        <w:numPr>
          <w:ilvl w:val="0"/>
          <w:numId w:val="29"/>
        </w:numPr>
        <w:tabs>
          <w:tab w:val="left" w:pos="567"/>
        </w:tabs>
        <w:rPr>
          <w:sz w:val="22"/>
        </w:rPr>
      </w:pPr>
      <w:proofErr w:type="gramStart"/>
      <w:r>
        <w:rPr>
          <w:sz w:val="22"/>
        </w:rPr>
        <w:t>anticonvulsivants</w:t>
      </w:r>
      <w:proofErr w:type="gramEnd"/>
      <w:r>
        <w:rPr>
          <w:sz w:val="22"/>
        </w:rPr>
        <w:t xml:space="preserve"> (substances permettant d’empêcher et de traiter les convulsions)</w:t>
      </w:r>
    </w:p>
    <w:p w14:paraId="5BE38949" w14:textId="77777777" w:rsidR="00D07C12" w:rsidRDefault="00D07C12">
      <w:pPr>
        <w:numPr>
          <w:ilvl w:val="0"/>
          <w:numId w:val="29"/>
        </w:numPr>
        <w:tabs>
          <w:tab w:val="left" w:pos="567"/>
        </w:tabs>
        <w:rPr>
          <w:sz w:val="22"/>
        </w:rPr>
      </w:pPr>
      <w:proofErr w:type="gramStart"/>
      <w:r>
        <w:rPr>
          <w:sz w:val="22"/>
        </w:rPr>
        <w:t>barbituriques</w:t>
      </w:r>
      <w:proofErr w:type="gramEnd"/>
      <w:r>
        <w:rPr>
          <w:sz w:val="22"/>
        </w:rPr>
        <w:t xml:space="preserve"> (substances généralement utilisées pour induire le sommeil)</w:t>
      </w:r>
    </w:p>
    <w:p w14:paraId="43168AB7" w14:textId="77777777" w:rsidR="00D07C12" w:rsidRDefault="00D07C12">
      <w:pPr>
        <w:numPr>
          <w:ilvl w:val="0"/>
          <w:numId w:val="29"/>
        </w:numPr>
        <w:tabs>
          <w:tab w:val="left" w:pos="567"/>
        </w:tabs>
        <w:rPr>
          <w:sz w:val="22"/>
        </w:rPr>
      </w:pPr>
      <w:proofErr w:type="gramStart"/>
      <w:r>
        <w:rPr>
          <w:sz w:val="22"/>
        </w:rPr>
        <w:t>agonistes</w:t>
      </w:r>
      <w:proofErr w:type="gramEnd"/>
      <w:r>
        <w:rPr>
          <w:sz w:val="22"/>
        </w:rPr>
        <w:t xml:space="preserve"> dopaminergiques (substances telles que L-dopa et bromocriptine)</w:t>
      </w:r>
    </w:p>
    <w:p w14:paraId="52D46193" w14:textId="77777777" w:rsidR="00D07C12" w:rsidRDefault="00D07C12">
      <w:pPr>
        <w:numPr>
          <w:ilvl w:val="0"/>
          <w:numId w:val="29"/>
        </w:numPr>
        <w:tabs>
          <w:tab w:val="left" w:pos="567"/>
        </w:tabs>
        <w:rPr>
          <w:sz w:val="22"/>
        </w:rPr>
      </w:pPr>
      <w:proofErr w:type="gramStart"/>
      <w:r>
        <w:rPr>
          <w:sz w:val="22"/>
        </w:rPr>
        <w:t>neuroleptiques</w:t>
      </w:r>
      <w:proofErr w:type="gramEnd"/>
      <w:r>
        <w:rPr>
          <w:sz w:val="22"/>
        </w:rPr>
        <w:t xml:space="preserve"> (substances utilisées pour le traitement des troubles mentaux)</w:t>
      </w:r>
    </w:p>
    <w:p w14:paraId="38B02F1A" w14:textId="77777777" w:rsidR="00D07C12" w:rsidRDefault="00D07C12">
      <w:pPr>
        <w:numPr>
          <w:ilvl w:val="0"/>
          <w:numId w:val="29"/>
        </w:numPr>
        <w:tabs>
          <w:tab w:val="left" w:pos="567"/>
        </w:tabs>
        <w:rPr>
          <w:sz w:val="22"/>
        </w:rPr>
      </w:pPr>
      <w:proofErr w:type="gramStart"/>
      <w:r>
        <w:rPr>
          <w:sz w:val="22"/>
        </w:rPr>
        <w:t>anticoagulants</w:t>
      </w:r>
      <w:proofErr w:type="gramEnd"/>
      <w:r>
        <w:rPr>
          <w:sz w:val="22"/>
        </w:rPr>
        <w:t xml:space="preserve"> oraux</w:t>
      </w:r>
    </w:p>
    <w:p w14:paraId="5A0BC518" w14:textId="77777777" w:rsidR="00D07C12" w:rsidRDefault="00D07C12">
      <w:pPr>
        <w:pStyle w:val="EndnoteText"/>
      </w:pPr>
    </w:p>
    <w:p w14:paraId="109522F5" w14:textId="77777777" w:rsidR="00D07C12" w:rsidRDefault="00D07C12">
      <w:pPr>
        <w:tabs>
          <w:tab w:val="left" w:pos="567"/>
        </w:tabs>
        <w:rPr>
          <w:sz w:val="22"/>
        </w:rPr>
      </w:pPr>
      <w:r>
        <w:rPr>
          <w:sz w:val="22"/>
        </w:rPr>
        <w:t>Si vous êtes admis à l’hôpital, informez votre médecin que vous prenez Ebixa.</w:t>
      </w:r>
    </w:p>
    <w:p w14:paraId="446AC06F" w14:textId="77777777" w:rsidR="00D07C12" w:rsidRDefault="00D07C12">
      <w:pPr>
        <w:pStyle w:val="EndnoteText"/>
      </w:pPr>
    </w:p>
    <w:p w14:paraId="4E653B57" w14:textId="77777777" w:rsidR="00D07C12" w:rsidRDefault="008E38D4">
      <w:pPr>
        <w:tabs>
          <w:tab w:val="left" w:pos="567"/>
        </w:tabs>
        <w:rPr>
          <w:b/>
          <w:sz w:val="22"/>
        </w:rPr>
      </w:pPr>
      <w:r>
        <w:rPr>
          <w:b/>
          <w:sz w:val="22"/>
        </w:rPr>
        <w:t>Ebixa avec des a</w:t>
      </w:r>
      <w:r w:rsidR="00D07C12">
        <w:rPr>
          <w:b/>
          <w:sz w:val="22"/>
        </w:rPr>
        <w:t xml:space="preserve">liments et </w:t>
      </w:r>
      <w:r>
        <w:rPr>
          <w:b/>
          <w:sz w:val="22"/>
        </w:rPr>
        <w:t xml:space="preserve">des </w:t>
      </w:r>
      <w:r w:rsidR="00D07C12">
        <w:rPr>
          <w:b/>
          <w:sz w:val="22"/>
        </w:rPr>
        <w:t>boissons</w:t>
      </w:r>
    </w:p>
    <w:p w14:paraId="1CA24A5B" w14:textId="77777777" w:rsidR="00D07C12" w:rsidRDefault="00D07C12">
      <w:pPr>
        <w:tabs>
          <w:tab w:val="left" w:pos="567"/>
        </w:tabs>
        <w:rPr>
          <w:b/>
          <w:sz w:val="22"/>
        </w:rPr>
      </w:pPr>
    </w:p>
    <w:p w14:paraId="190B3F0E" w14:textId="77777777" w:rsidR="00D07C12" w:rsidRDefault="00D07C12">
      <w:pPr>
        <w:tabs>
          <w:tab w:val="left" w:pos="567"/>
        </w:tabs>
        <w:rPr>
          <w:sz w:val="22"/>
        </w:rPr>
      </w:pPr>
      <w:r>
        <w:rPr>
          <w:sz w:val="22"/>
        </w:rPr>
        <w:t>Vous devez informer votre médecin si vous avez récemment changé ou si vous avez l’intention de changer sensiblement de régime alimentaire (d’un régime normal à un régime strictement végétarien, par exemple), car il devra peut-être ajuster la posologie de votre médicament.</w:t>
      </w:r>
    </w:p>
    <w:p w14:paraId="5F7EC630" w14:textId="77777777" w:rsidR="00D07C12" w:rsidRDefault="00D07C12">
      <w:pPr>
        <w:pStyle w:val="EndnoteText"/>
      </w:pPr>
    </w:p>
    <w:p w14:paraId="1D8611EE" w14:textId="77777777" w:rsidR="00D07C12" w:rsidRDefault="00D07C12">
      <w:pPr>
        <w:tabs>
          <w:tab w:val="left" w:pos="567"/>
        </w:tabs>
        <w:rPr>
          <w:b/>
          <w:sz w:val="22"/>
        </w:rPr>
      </w:pPr>
      <w:r>
        <w:rPr>
          <w:b/>
          <w:sz w:val="22"/>
        </w:rPr>
        <w:t>Grossesse et allaitement</w:t>
      </w:r>
    </w:p>
    <w:p w14:paraId="3B6A9FEB" w14:textId="77777777" w:rsidR="00D07C12" w:rsidRDefault="00D07C12">
      <w:pPr>
        <w:tabs>
          <w:tab w:val="left" w:pos="567"/>
        </w:tabs>
        <w:rPr>
          <w:b/>
          <w:sz w:val="22"/>
        </w:rPr>
      </w:pPr>
    </w:p>
    <w:p w14:paraId="0485C6A7" w14:textId="77777777" w:rsidR="0009169E" w:rsidRDefault="0009169E">
      <w:pPr>
        <w:tabs>
          <w:tab w:val="left" w:pos="567"/>
        </w:tabs>
        <w:rPr>
          <w:sz w:val="22"/>
        </w:rPr>
      </w:pPr>
      <w:r w:rsidRPr="003D1DF4">
        <w:rPr>
          <w:sz w:val="22"/>
          <w:szCs w:val="22"/>
          <w:lang w:val="fr-BE"/>
        </w:rPr>
        <w:t>Si vous êtes enceinte ou que vous allaitez, si vous pensez être enceinte ou planifiez une grossesse, demandez conseil à votre médecin ou votre pharmacien avant de prendre ce médicament.</w:t>
      </w:r>
      <w:r w:rsidDel="0086053D">
        <w:rPr>
          <w:sz w:val="22"/>
        </w:rPr>
        <w:t xml:space="preserve"> </w:t>
      </w:r>
    </w:p>
    <w:p w14:paraId="1B22A4B3" w14:textId="77777777" w:rsidR="00D07C12" w:rsidRDefault="00D07C12">
      <w:pPr>
        <w:tabs>
          <w:tab w:val="left" w:pos="567"/>
        </w:tabs>
        <w:rPr>
          <w:sz w:val="22"/>
        </w:rPr>
      </w:pPr>
    </w:p>
    <w:p w14:paraId="1B152B11" w14:textId="77777777" w:rsidR="0009169E" w:rsidRDefault="0009169E">
      <w:pPr>
        <w:tabs>
          <w:tab w:val="left" w:pos="567"/>
        </w:tabs>
        <w:rPr>
          <w:b/>
          <w:sz w:val="22"/>
        </w:rPr>
      </w:pPr>
      <w:r w:rsidRPr="005A1003">
        <w:rPr>
          <w:b/>
          <w:sz w:val="22"/>
        </w:rPr>
        <w:t>Grossesse</w:t>
      </w:r>
    </w:p>
    <w:p w14:paraId="1621DBF5" w14:textId="77777777" w:rsidR="005A1003" w:rsidRPr="005A1003" w:rsidRDefault="005A1003">
      <w:pPr>
        <w:tabs>
          <w:tab w:val="left" w:pos="567"/>
        </w:tabs>
        <w:rPr>
          <w:b/>
          <w:sz w:val="22"/>
        </w:rPr>
      </w:pPr>
    </w:p>
    <w:p w14:paraId="2C0002FF" w14:textId="77777777" w:rsidR="00D07C12" w:rsidRDefault="00D07C12">
      <w:pPr>
        <w:tabs>
          <w:tab w:val="left" w:pos="567"/>
        </w:tabs>
        <w:rPr>
          <w:sz w:val="22"/>
        </w:rPr>
      </w:pPr>
      <w:r>
        <w:rPr>
          <w:sz w:val="22"/>
        </w:rPr>
        <w:t xml:space="preserve">La prise de </w:t>
      </w:r>
      <w:proofErr w:type="spellStart"/>
      <w:r>
        <w:rPr>
          <w:sz w:val="22"/>
        </w:rPr>
        <w:t>mémantine</w:t>
      </w:r>
      <w:proofErr w:type="spellEnd"/>
      <w:r>
        <w:rPr>
          <w:sz w:val="22"/>
        </w:rPr>
        <w:t xml:space="preserve"> par la femme enceinte n’est pas recommandée. </w:t>
      </w:r>
    </w:p>
    <w:p w14:paraId="177FC4EF" w14:textId="77777777" w:rsidR="00D07C12" w:rsidRDefault="00D07C12">
      <w:pPr>
        <w:pStyle w:val="EndnoteText"/>
      </w:pPr>
    </w:p>
    <w:p w14:paraId="1BB2C591" w14:textId="77777777" w:rsidR="005A1003" w:rsidRDefault="005A1003">
      <w:pPr>
        <w:pStyle w:val="EndnoteText"/>
      </w:pPr>
    </w:p>
    <w:p w14:paraId="3451FCC1" w14:textId="77777777" w:rsidR="005A1003" w:rsidRDefault="005A1003">
      <w:pPr>
        <w:pStyle w:val="EndnoteText"/>
      </w:pPr>
    </w:p>
    <w:p w14:paraId="485A50FA" w14:textId="77777777" w:rsidR="0009169E" w:rsidRDefault="0009169E">
      <w:pPr>
        <w:tabs>
          <w:tab w:val="left" w:pos="567"/>
        </w:tabs>
        <w:rPr>
          <w:b/>
          <w:sz w:val="22"/>
        </w:rPr>
      </w:pPr>
      <w:r w:rsidRPr="005A1003">
        <w:rPr>
          <w:b/>
          <w:sz w:val="22"/>
        </w:rPr>
        <w:t>Allaitement</w:t>
      </w:r>
    </w:p>
    <w:p w14:paraId="4BE170FE" w14:textId="77777777" w:rsidR="005A1003" w:rsidRPr="005A1003" w:rsidRDefault="005A1003">
      <w:pPr>
        <w:tabs>
          <w:tab w:val="left" w:pos="567"/>
        </w:tabs>
        <w:rPr>
          <w:b/>
          <w:sz w:val="22"/>
        </w:rPr>
      </w:pPr>
    </w:p>
    <w:p w14:paraId="22B8A8E0" w14:textId="77777777" w:rsidR="00D07C12" w:rsidRDefault="00D07C12">
      <w:pPr>
        <w:tabs>
          <w:tab w:val="left" w:pos="567"/>
        </w:tabs>
        <w:rPr>
          <w:sz w:val="22"/>
        </w:rPr>
      </w:pPr>
      <w:r>
        <w:rPr>
          <w:sz w:val="22"/>
        </w:rPr>
        <w:t>Il est déconseillé aux femmes prenant Ebixa d’allaiter.</w:t>
      </w:r>
    </w:p>
    <w:p w14:paraId="213362BB" w14:textId="77777777" w:rsidR="00D07C12" w:rsidRDefault="00D07C12">
      <w:pPr>
        <w:pStyle w:val="EndnoteText"/>
      </w:pPr>
    </w:p>
    <w:p w14:paraId="4B5F731B" w14:textId="77777777" w:rsidR="00D07C12" w:rsidRDefault="00D07C12">
      <w:pPr>
        <w:tabs>
          <w:tab w:val="left" w:pos="567"/>
        </w:tabs>
        <w:rPr>
          <w:b/>
          <w:sz w:val="22"/>
        </w:rPr>
      </w:pPr>
      <w:r>
        <w:rPr>
          <w:b/>
          <w:sz w:val="22"/>
        </w:rPr>
        <w:t>Conduite de véhicules et utilisation de machines</w:t>
      </w:r>
    </w:p>
    <w:p w14:paraId="27CF9E1D" w14:textId="77777777" w:rsidR="00D07C12" w:rsidRDefault="00D07C12">
      <w:pPr>
        <w:tabs>
          <w:tab w:val="left" w:pos="567"/>
        </w:tabs>
        <w:rPr>
          <w:b/>
          <w:sz w:val="22"/>
        </w:rPr>
      </w:pPr>
    </w:p>
    <w:p w14:paraId="62F18710" w14:textId="77777777" w:rsidR="00D07C12" w:rsidRDefault="00D07C12">
      <w:pPr>
        <w:tabs>
          <w:tab w:val="left" w:pos="567"/>
        </w:tabs>
        <w:rPr>
          <w:sz w:val="22"/>
        </w:rPr>
      </w:pPr>
      <w:r>
        <w:rPr>
          <w:sz w:val="22"/>
        </w:rPr>
        <w:t>Votre médecin vous indiquera si votre maladie vous permet de conduire et d’utiliser des machines sans risque.</w:t>
      </w:r>
    </w:p>
    <w:p w14:paraId="66D76A6B" w14:textId="77777777" w:rsidR="00D07C12" w:rsidRDefault="00D07C12">
      <w:pPr>
        <w:tabs>
          <w:tab w:val="left" w:pos="567"/>
        </w:tabs>
        <w:rPr>
          <w:sz w:val="22"/>
        </w:rPr>
      </w:pPr>
      <w:r>
        <w:rPr>
          <w:sz w:val="22"/>
        </w:rPr>
        <w:t>Il est également possible qu’Ebixa compromette votre rapidité de réaction, rendant inappropriées la conduite et l’utilisation de machines.</w:t>
      </w:r>
    </w:p>
    <w:p w14:paraId="711A8381" w14:textId="77777777" w:rsidR="00D07C12" w:rsidRDefault="00D07C12">
      <w:pPr>
        <w:pStyle w:val="EndnoteText"/>
      </w:pPr>
    </w:p>
    <w:p w14:paraId="2133D6A3" w14:textId="77777777" w:rsidR="00D07C12" w:rsidRDefault="00D07C12">
      <w:pPr>
        <w:pStyle w:val="EndnoteText"/>
        <w:rPr>
          <w:b/>
        </w:rPr>
      </w:pPr>
      <w:r>
        <w:rPr>
          <w:b/>
        </w:rPr>
        <w:t>Ebixa</w:t>
      </w:r>
      <w:r w:rsidR="00DD7499">
        <w:rPr>
          <w:b/>
        </w:rPr>
        <w:t xml:space="preserve"> contient du sorbitol</w:t>
      </w:r>
      <w:r w:rsidR="00310F41">
        <w:rPr>
          <w:b/>
        </w:rPr>
        <w:t xml:space="preserve"> et du potassium</w:t>
      </w:r>
    </w:p>
    <w:p w14:paraId="5CBDFEE9" w14:textId="77777777" w:rsidR="00D07C12" w:rsidRDefault="00D07C12">
      <w:pPr>
        <w:pStyle w:val="EndnoteText"/>
      </w:pPr>
    </w:p>
    <w:p w14:paraId="7FE9065C" w14:textId="77777777" w:rsidR="00D07C12" w:rsidRDefault="00D07C12">
      <w:pPr>
        <w:pStyle w:val="EndnoteText"/>
      </w:pPr>
      <w:r>
        <w:t>C</w:t>
      </w:r>
      <w:r w:rsidR="00AE7F0E">
        <w:t>haque gramme de ce</w:t>
      </w:r>
      <w:r>
        <w:t xml:space="preserve"> médicament contient </w:t>
      </w:r>
      <w:r w:rsidR="0057465F">
        <w:t>100 </w:t>
      </w:r>
      <w:r w:rsidR="00C80254">
        <w:t xml:space="preserve">mg </w:t>
      </w:r>
      <w:r>
        <w:t>d</w:t>
      </w:r>
      <w:r w:rsidR="00C80254">
        <w:t>e</w:t>
      </w:r>
      <w:r>
        <w:t xml:space="preserve"> sorbitol</w:t>
      </w:r>
      <w:r w:rsidR="00C80254">
        <w:t xml:space="preserve">, </w:t>
      </w:r>
      <w:r w:rsidR="002B5F7D">
        <w:t>équivalent</w:t>
      </w:r>
      <w:r w:rsidR="00C80254">
        <w:t xml:space="preserve"> à 200 mg</w:t>
      </w:r>
      <w:r w:rsidR="00E101FD">
        <w:t xml:space="preserve"> pour </w:t>
      </w:r>
      <w:r w:rsidR="00C80254">
        <w:t>4 pressions</w:t>
      </w:r>
      <w:r>
        <w:t xml:space="preserve">. </w:t>
      </w:r>
      <w:r w:rsidR="00C80254">
        <w:t xml:space="preserve">Le sorbitol est une source de fructose. </w:t>
      </w:r>
      <w:r>
        <w:t xml:space="preserve">Si votre médecin vous a </w:t>
      </w:r>
      <w:r w:rsidR="002B5F7D">
        <w:t xml:space="preserve">informé(e) </w:t>
      </w:r>
      <w:r>
        <w:t>que vous</w:t>
      </w:r>
      <w:r w:rsidR="00C80254">
        <w:t xml:space="preserve"> </w:t>
      </w:r>
      <w:r>
        <w:t>présent</w:t>
      </w:r>
      <w:r w:rsidR="009C762B">
        <w:t>i</w:t>
      </w:r>
      <w:r>
        <w:t xml:space="preserve">ez une intolérance à certains sucres, </w:t>
      </w:r>
      <w:r w:rsidR="00C80254">
        <w:t>ou si vous a</w:t>
      </w:r>
      <w:r w:rsidR="002B5F7D">
        <w:t>vez</w:t>
      </w:r>
      <w:r w:rsidR="00C80254">
        <w:t xml:space="preserve"> </w:t>
      </w:r>
      <w:r w:rsidR="002B5F7D">
        <w:t xml:space="preserve">été </w:t>
      </w:r>
      <w:r w:rsidR="00C80254">
        <w:t>diagnostiqué</w:t>
      </w:r>
      <w:r w:rsidR="002B5F7D">
        <w:t>(e)avec</w:t>
      </w:r>
      <w:r w:rsidR="00C80254">
        <w:t xml:space="preserve"> une intolérance héréditaire au fructose (IHF)</w:t>
      </w:r>
      <w:r w:rsidR="00A077A2">
        <w:t>, un</w:t>
      </w:r>
      <w:r w:rsidR="002B5F7D">
        <w:t xml:space="preserve"> trouble</w:t>
      </w:r>
      <w:r w:rsidR="00A077A2">
        <w:t xml:space="preserve"> génétique rare </w:t>
      </w:r>
      <w:r w:rsidR="002B5F7D">
        <w:t xml:space="preserve">caractérisé par l’incapacité à décomposer </w:t>
      </w:r>
      <w:r w:rsidR="00A077A2">
        <w:t xml:space="preserve">le fructose, </w:t>
      </w:r>
      <w:r w:rsidR="002B5F7D">
        <w:t xml:space="preserve">parlez-en à </w:t>
      </w:r>
      <w:r>
        <w:t xml:space="preserve">votre médecin avant </w:t>
      </w:r>
      <w:r w:rsidR="00A077A2">
        <w:t xml:space="preserve">que vous ne preniez ou </w:t>
      </w:r>
      <w:r w:rsidR="009C762B">
        <w:t xml:space="preserve">ne </w:t>
      </w:r>
      <w:r w:rsidR="00A077A2">
        <w:t>receviez ce médicament</w:t>
      </w:r>
      <w:r>
        <w:t>. Votre médecin vous conseillera.</w:t>
      </w:r>
    </w:p>
    <w:p w14:paraId="29A5EFD5" w14:textId="77777777" w:rsidR="00D07C12" w:rsidRDefault="00D07C12">
      <w:pPr>
        <w:pStyle w:val="EndnoteText"/>
      </w:pPr>
      <w:r>
        <w:t xml:space="preserve">De plus, ce médicament contient du potassium, moins de 1 </w:t>
      </w:r>
      <w:proofErr w:type="spellStart"/>
      <w:r>
        <w:t>mmol</w:t>
      </w:r>
      <w:proofErr w:type="spellEnd"/>
      <w:r>
        <w:t xml:space="preserve"> (39 mg) par dose, c’est à dire qu’il est pratiquement sans potassium.</w:t>
      </w:r>
    </w:p>
    <w:p w14:paraId="5DEE9452" w14:textId="77777777" w:rsidR="00D07C12" w:rsidRDefault="00D07C12">
      <w:pPr>
        <w:pStyle w:val="EndnoteText"/>
      </w:pPr>
    </w:p>
    <w:p w14:paraId="24BCF4BE" w14:textId="77777777" w:rsidR="00D07C12" w:rsidRDefault="00D07C12">
      <w:pPr>
        <w:numPr>
          <w:ilvl w:val="12"/>
          <w:numId w:val="0"/>
        </w:numPr>
        <w:tabs>
          <w:tab w:val="left" w:pos="567"/>
        </w:tabs>
        <w:ind w:right="-2"/>
        <w:rPr>
          <w:sz w:val="22"/>
        </w:rPr>
      </w:pPr>
    </w:p>
    <w:p w14:paraId="0005E688" w14:textId="77777777" w:rsidR="00D07C12" w:rsidRDefault="00D07C12">
      <w:pPr>
        <w:numPr>
          <w:ilvl w:val="12"/>
          <w:numId w:val="0"/>
        </w:numPr>
        <w:tabs>
          <w:tab w:val="left" w:pos="567"/>
        </w:tabs>
        <w:ind w:left="567" w:right="-2" w:hanging="567"/>
        <w:rPr>
          <w:sz w:val="22"/>
        </w:rPr>
      </w:pPr>
      <w:r>
        <w:rPr>
          <w:b/>
          <w:sz w:val="22"/>
        </w:rPr>
        <w:t>3.</w:t>
      </w:r>
      <w:r>
        <w:rPr>
          <w:b/>
          <w:sz w:val="22"/>
        </w:rPr>
        <w:tab/>
      </w:r>
      <w:r w:rsidR="0009169E">
        <w:rPr>
          <w:b/>
          <w:sz w:val="22"/>
        </w:rPr>
        <w:t>Comment prendre Ebixa</w:t>
      </w:r>
    </w:p>
    <w:p w14:paraId="7D69AA26" w14:textId="77777777" w:rsidR="00D07C12" w:rsidRDefault="00D07C12">
      <w:pPr>
        <w:pStyle w:val="EndnoteText"/>
      </w:pPr>
    </w:p>
    <w:p w14:paraId="59B15D3B" w14:textId="77777777" w:rsidR="0009169E" w:rsidRPr="003D1DF4" w:rsidRDefault="0009169E" w:rsidP="0009169E">
      <w:pPr>
        <w:suppressAutoHyphens/>
        <w:rPr>
          <w:sz w:val="22"/>
          <w:szCs w:val="22"/>
          <w:lang w:val="fr-BE"/>
        </w:rPr>
      </w:pPr>
      <w:r w:rsidRPr="003D1DF4">
        <w:rPr>
          <w:sz w:val="22"/>
          <w:szCs w:val="22"/>
          <w:lang w:val="fr-BE"/>
        </w:rPr>
        <w:t>Veillez à toujours prendre ce médicament en suivant exactement les indications de votre médecin. Vérifiez auprès de votre médecin</w:t>
      </w:r>
      <w:r>
        <w:rPr>
          <w:sz w:val="22"/>
          <w:szCs w:val="22"/>
          <w:lang w:val="fr-BE"/>
        </w:rPr>
        <w:t xml:space="preserve"> </w:t>
      </w:r>
      <w:r w:rsidRPr="003D1DF4">
        <w:rPr>
          <w:sz w:val="22"/>
          <w:szCs w:val="22"/>
          <w:lang w:val="fr-BE"/>
        </w:rPr>
        <w:t>ou</w:t>
      </w:r>
      <w:r>
        <w:rPr>
          <w:sz w:val="22"/>
          <w:szCs w:val="22"/>
          <w:lang w:val="fr-BE"/>
        </w:rPr>
        <w:t xml:space="preserve"> </w:t>
      </w:r>
      <w:proofErr w:type="gramStart"/>
      <w:r>
        <w:rPr>
          <w:sz w:val="22"/>
          <w:szCs w:val="22"/>
          <w:lang w:val="fr-BE"/>
        </w:rPr>
        <w:t xml:space="preserve">votre  </w:t>
      </w:r>
      <w:r w:rsidRPr="003D1DF4">
        <w:rPr>
          <w:sz w:val="22"/>
          <w:szCs w:val="22"/>
          <w:lang w:val="fr-BE"/>
        </w:rPr>
        <w:t>pharmacien</w:t>
      </w:r>
      <w:proofErr w:type="gramEnd"/>
      <w:r w:rsidRPr="007E1D18">
        <w:rPr>
          <w:sz w:val="22"/>
          <w:szCs w:val="22"/>
          <w:lang w:val="fr-BE"/>
        </w:rPr>
        <w:t xml:space="preserve"> en cas de doute.</w:t>
      </w:r>
    </w:p>
    <w:p w14:paraId="04527794" w14:textId="77777777" w:rsidR="00D07C12" w:rsidRDefault="00D07C12">
      <w:pPr>
        <w:pStyle w:val="EndnoteText"/>
      </w:pPr>
    </w:p>
    <w:p w14:paraId="6AC225C1" w14:textId="77777777" w:rsidR="00C06937" w:rsidRDefault="00C06937">
      <w:pPr>
        <w:tabs>
          <w:tab w:val="left" w:pos="567"/>
        </w:tabs>
        <w:rPr>
          <w:sz w:val="22"/>
        </w:rPr>
      </w:pPr>
      <w:r>
        <w:rPr>
          <w:sz w:val="22"/>
        </w:rPr>
        <w:t xml:space="preserve">Une pression délivre 5 mg de chlorhydrate de </w:t>
      </w:r>
      <w:proofErr w:type="spellStart"/>
      <w:r>
        <w:rPr>
          <w:sz w:val="22"/>
        </w:rPr>
        <w:t>mémantine</w:t>
      </w:r>
      <w:proofErr w:type="spellEnd"/>
      <w:r>
        <w:rPr>
          <w:sz w:val="22"/>
        </w:rPr>
        <w:t>.</w:t>
      </w:r>
    </w:p>
    <w:p w14:paraId="352F57C6" w14:textId="77777777" w:rsidR="00D07C12" w:rsidRDefault="00D07C12">
      <w:pPr>
        <w:tabs>
          <w:tab w:val="left" w:pos="567"/>
        </w:tabs>
        <w:rPr>
          <w:sz w:val="22"/>
        </w:rPr>
      </w:pPr>
      <w:r>
        <w:rPr>
          <w:sz w:val="22"/>
        </w:rPr>
        <w:t>La dose recommandée d’Ebixa pour les adultes et les personnes âgées est de quatre pressions équivalentes à 20 mg une fois par jour. Pour réduire le risque d’effets secondaires, cette posologie est atteinte progressivement, selon le schéma thérapeutique quotidien suivant :</w:t>
      </w:r>
    </w:p>
    <w:p w14:paraId="744707AA" w14:textId="77777777" w:rsidR="00D07C12" w:rsidRDefault="00D07C12">
      <w:pPr>
        <w:pStyle w:val="Endnote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693"/>
      </w:tblGrid>
      <w:tr w:rsidR="00D07C12" w14:paraId="6181E7CE" w14:textId="77777777">
        <w:tc>
          <w:tcPr>
            <w:tcW w:w="1843" w:type="dxa"/>
            <w:tcBorders>
              <w:top w:val="single" w:sz="4" w:space="0" w:color="auto"/>
              <w:left w:val="single" w:sz="4" w:space="0" w:color="auto"/>
              <w:bottom w:val="single" w:sz="4" w:space="0" w:color="auto"/>
              <w:right w:val="single" w:sz="4" w:space="0" w:color="auto"/>
            </w:tcBorders>
          </w:tcPr>
          <w:p w14:paraId="63FE0290" w14:textId="77777777" w:rsidR="00D07C12" w:rsidRDefault="00D07C12">
            <w:pPr>
              <w:tabs>
                <w:tab w:val="left" w:pos="567"/>
              </w:tabs>
              <w:rPr>
                <w:sz w:val="22"/>
              </w:rPr>
            </w:pPr>
            <w:r>
              <w:rPr>
                <w:sz w:val="22"/>
              </w:rPr>
              <w:t>Semaine 1</w:t>
            </w:r>
          </w:p>
          <w:p w14:paraId="22B52741" w14:textId="77777777" w:rsidR="00D07C12" w:rsidRDefault="00D07C12">
            <w:pPr>
              <w:tabs>
                <w:tab w:val="left" w:pos="567"/>
              </w:tabs>
              <w:rPr>
                <w:sz w:val="22"/>
              </w:rPr>
            </w:pPr>
          </w:p>
        </w:tc>
        <w:tc>
          <w:tcPr>
            <w:tcW w:w="2693" w:type="dxa"/>
            <w:tcBorders>
              <w:top w:val="single" w:sz="4" w:space="0" w:color="auto"/>
              <w:left w:val="single" w:sz="4" w:space="0" w:color="auto"/>
              <w:bottom w:val="single" w:sz="4" w:space="0" w:color="auto"/>
              <w:right w:val="single" w:sz="4" w:space="0" w:color="auto"/>
            </w:tcBorders>
          </w:tcPr>
          <w:p w14:paraId="1AAFB365" w14:textId="77777777" w:rsidR="00D07C12" w:rsidRDefault="00D07C12">
            <w:pPr>
              <w:tabs>
                <w:tab w:val="left" w:pos="567"/>
              </w:tabs>
              <w:rPr>
                <w:sz w:val="22"/>
              </w:rPr>
            </w:pPr>
            <w:r>
              <w:rPr>
                <w:sz w:val="22"/>
              </w:rPr>
              <w:t>Une pression</w:t>
            </w:r>
          </w:p>
        </w:tc>
      </w:tr>
      <w:tr w:rsidR="00D07C12" w14:paraId="6B6DA233" w14:textId="77777777">
        <w:tc>
          <w:tcPr>
            <w:tcW w:w="1843" w:type="dxa"/>
            <w:tcBorders>
              <w:top w:val="single" w:sz="4" w:space="0" w:color="auto"/>
              <w:left w:val="single" w:sz="4" w:space="0" w:color="auto"/>
              <w:bottom w:val="single" w:sz="4" w:space="0" w:color="auto"/>
              <w:right w:val="single" w:sz="4" w:space="0" w:color="auto"/>
            </w:tcBorders>
          </w:tcPr>
          <w:p w14:paraId="4FA6B9EE" w14:textId="77777777" w:rsidR="00D07C12" w:rsidRDefault="00D07C12">
            <w:pPr>
              <w:tabs>
                <w:tab w:val="left" w:pos="567"/>
              </w:tabs>
              <w:rPr>
                <w:sz w:val="22"/>
              </w:rPr>
            </w:pPr>
            <w:r>
              <w:rPr>
                <w:sz w:val="22"/>
              </w:rPr>
              <w:t>Semaine 2</w:t>
            </w:r>
          </w:p>
          <w:p w14:paraId="4A37AF1C" w14:textId="77777777" w:rsidR="00D07C12" w:rsidRDefault="00D07C12">
            <w:pPr>
              <w:tabs>
                <w:tab w:val="left" w:pos="567"/>
              </w:tabs>
              <w:rPr>
                <w:sz w:val="22"/>
              </w:rPr>
            </w:pPr>
          </w:p>
        </w:tc>
        <w:tc>
          <w:tcPr>
            <w:tcW w:w="2693" w:type="dxa"/>
            <w:tcBorders>
              <w:top w:val="single" w:sz="4" w:space="0" w:color="auto"/>
              <w:left w:val="single" w:sz="4" w:space="0" w:color="auto"/>
              <w:bottom w:val="single" w:sz="4" w:space="0" w:color="auto"/>
              <w:right w:val="single" w:sz="4" w:space="0" w:color="auto"/>
            </w:tcBorders>
          </w:tcPr>
          <w:p w14:paraId="5545A23B" w14:textId="77777777" w:rsidR="00D07C12" w:rsidRDefault="00D07C12">
            <w:pPr>
              <w:tabs>
                <w:tab w:val="left" w:pos="567"/>
              </w:tabs>
              <w:rPr>
                <w:sz w:val="22"/>
              </w:rPr>
            </w:pPr>
            <w:r>
              <w:rPr>
                <w:sz w:val="22"/>
              </w:rPr>
              <w:t>Deux pressions</w:t>
            </w:r>
          </w:p>
        </w:tc>
      </w:tr>
      <w:tr w:rsidR="00D07C12" w14:paraId="6FCD9BC2" w14:textId="77777777">
        <w:tc>
          <w:tcPr>
            <w:tcW w:w="1843" w:type="dxa"/>
            <w:tcBorders>
              <w:top w:val="single" w:sz="4" w:space="0" w:color="auto"/>
              <w:left w:val="single" w:sz="4" w:space="0" w:color="auto"/>
              <w:bottom w:val="single" w:sz="4" w:space="0" w:color="auto"/>
              <w:right w:val="single" w:sz="4" w:space="0" w:color="auto"/>
            </w:tcBorders>
          </w:tcPr>
          <w:p w14:paraId="67F46687" w14:textId="77777777" w:rsidR="00D07C12" w:rsidRDefault="00D07C12">
            <w:pPr>
              <w:tabs>
                <w:tab w:val="left" w:pos="567"/>
              </w:tabs>
              <w:rPr>
                <w:sz w:val="22"/>
              </w:rPr>
            </w:pPr>
            <w:r>
              <w:rPr>
                <w:sz w:val="22"/>
              </w:rPr>
              <w:t>Semaine 3</w:t>
            </w:r>
          </w:p>
          <w:p w14:paraId="260E2761" w14:textId="77777777" w:rsidR="00D07C12" w:rsidRDefault="00D07C12">
            <w:pPr>
              <w:tabs>
                <w:tab w:val="left" w:pos="567"/>
              </w:tabs>
              <w:rPr>
                <w:sz w:val="22"/>
              </w:rPr>
            </w:pPr>
          </w:p>
        </w:tc>
        <w:tc>
          <w:tcPr>
            <w:tcW w:w="2693" w:type="dxa"/>
            <w:tcBorders>
              <w:top w:val="single" w:sz="4" w:space="0" w:color="auto"/>
              <w:left w:val="single" w:sz="4" w:space="0" w:color="auto"/>
              <w:bottom w:val="single" w:sz="4" w:space="0" w:color="auto"/>
              <w:right w:val="single" w:sz="4" w:space="0" w:color="auto"/>
            </w:tcBorders>
          </w:tcPr>
          <w:p w14:paraId="08098205" w14:textId="77777777" w:rsidR="00D07C12" w:rsidRDefault="00D07C12">
            <w:pPr>
              <w:tabs>
                <w:tab w:val="left" w:pos="567"/>
              </w:tabs>
              <w:rPr>
                <w:sz w:val="22"/>
              </w:rPr>
            </w:pPr>
            <w:r>
              <w:rPr>
                <w:sz w:val="22"/>
              </w:rPr>
              <w:t>Trois pressions</w:t>
            </w:r>
          </w:p>
        </w:tc>
      </w:tr>
      <w:tr w:rsidR="00D07C12" w14:paraId="6FD319BB" w14:textId="77777777">
        <w:tc>
          <w:tcPr>
            <w:tcW w:w="1843" w:type="dxa"/>
            <w:tcBorders>
              <w:top w:val="single" w:sz="4" w:space="0" w:color="auto"/>
              <w:left w:val="single" w:sz="4" w:space="0" w:color="auto"/>
              <w:bottom w:val="single" w:sz="4" w:space="0" w:color="auto"/>
              <w:right w:val="single" w:sz="4" w:space="0" w:color="auto"/>
            </w:tcBorders>
          </w:tcPr>
          <w:p w14:paraId="3DDD462E" w14:textId="77777777" w:rsidR="00D07C12" w:rsidRDefault="00D07C12">
            <w:pPr>
              <w:tabs>
                <w:tab w:val="left" w:pos="567"/>
              </w:tabs>
              <w:rPr>
                <w:sz w:val="22"/>
              </w:rPr>
            </w:pPr>
            <w:r>
              <w:rPr>
                <w:sz w:val="22"/>
              </w:rPr>
              <w:t>Semaine 4</w:t>
            </w:r>
          </w:p>
          <w:p w14:paraId="6CDA3158" w14:textId="77777777" w:rsidR="00D07C12" w:rsidRDefault="00D07C12">
            <w:pPr>
              <w:tabs>
                <w:tab w:val="left" w:pos="567"/>
              </w:tabs>
              <w:rPr>
                <w:sz w:val="22"/>
              </w:rPr>
            </w:pPr>
            <w:proofErr w:type="gramStart"/>
            <w:r>
              <w:rPr>
                <w:sz w:val="22"/>
              </w:rPr>
              <w:t>et</w:t>
            </w:r>
            <w:proofErr w:type="gramEnd"/>
            <w:r>
              <w:rPr>
                <w:sz w:val="22"/>
              </w:rPr>
              <w:t xml:space="preserve"> au-delà</w:t>
            </w:r>
          </w:p>
        </w:tc>
        <w:tc>
          <w:tcPr>
            <w:tcW w:w="2693" w:type="dxa"/>
            <w:tcBorders>
              <w:top w:val="single" w:sz="4" w:space="0" w:color="auto"/>
              <w:left w:val="single" w:sz="4" w:space="0" w:color="auto"/>
              <w:bottom w:val="single" w:sz="4" w:space="0" w:color="auto"/>
              <w:right w:val="single" w:sz="4" w:space="0" w:color="auto"/>
            </w:tcBorders>
          </w:tcPr>
          <w:p w14:paraId="09A3E69F" w14:textId="77777777" w:rsidR="00D07C12" w:rsidRDefault="00D07C12">
            <w:pPr>
              <w:tabs>
                <w:tab w:val="left" w:pos="567"/>
              </w:tabs>
              <w:rPr>
                <w:sz w:val="22"/>
              </w:rPr>
            </w:pPr>
            <w:r>
              <w:rPr>
                <w:sz w:val="22"/>
              </w:rPr>
              <w:t>Quatre pressions</w:t>
            </w:r>
          </w:p>
        </w:tc>
      </w:tr>
    </w:tbl>
    <w:p w14:paraId="108F0F13" w14:textId="77777777" w:rsidR="00D07C12" w:rsidRDefault="00D07C12">
      <w:pPr>
        <w:pStyle w:val="EndnoteText"/>
      </w:pPr>
    </w:p>
    <w:p w14:paraId="5B42145B" w14:textId="77777777" w:rsidR="00D07C12" w:rsidRDefault="00D07C12">
      <w:pPr>
        <w:tabs>
          <w:tab w:val="left" w:pos="567"/>
        </w:tabs>
        <w:rPr>
          <w:sz w:val="22"/>
        </w:rPr>
      </w:pPr>
      <w:r>
        <w:rPr>
          <w:sz w:val="22"/>
        </w:rPr>
        <w:t>La dose initiale habituelle est d’une pression une fois par jour (1 x 5 mg) pendant la première semaine. Cette dose passe à deux pressions une fois par jour (1 x 10 mg) au cours de la deuxième semaine et à trois pressions une fois par jour (1 x 15 mg) au cours de la troisième semaine. À partir de la quatrième semaine, la dose recommandée est de quatre pressions une fois par jour (1 x 20 mg).</w:t>
      </w:r>
    </w:p>
    <w:p w14:paraId="1113D9B4" w14:textId="77777777" w:rsidR="00D07C12" w:rsidRDefault="00D07C12">
      <w:pPr>
        <w:pStyle w:val="EndnoteText"/>
      </w:pPr>
    </w:p>
    <w:p w14:paraId="41937E6B"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Posologie pour les patients présentant une insuffisance rénale</w:t>
      </w:r>
    </w:p>
    <w:p w14:paraId="5265B945"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23816336" w14:textId="77777777" w:rsidR="00D07C12" w:rsidRDefault="00D07C12">
      <w:pPr>
        <w:tabs>
          <w:tab w:val="left" w:pos="567"/>
        </w:tabs>
        <w:rPr>
          <w:sz w:val="22"/>
        </w:rPr>
      </w:pPr>
      <w:r>
        <w:rPr>
          <w:sz w:val="22"/>
        </w:rPr>
        <w:t>Si vous présentez une insuffisance rénale, votre médecin décidera de la dose adaptée à votre état. Dans ce cas, la surveillance de votre fonction rénale doit être réalisée par votre médecin à intervalles déterminés.</w:t>
      </w:r>
    </w:p>
    <w:p w14:paraId="35C7CB9C" w14:textId="77777777" w:rsidR="00D07C12" w:rsidRDefault="00D07C12">
      <w:pPr>
        <w:pStyle w:val="EndnoteText"/>
      </w:pPr>
    </w:p>
    <w:p w14:paraId="4CDAF3F7"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Administration</w:t>
      </w:r>
    </w:p>
    <w:p w14:paraId="06CE31D6"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2F5A8FD2" w14:textId="77777777" w:rsidR="00D07C12" w:rsidRDefault="00D07C12">
      <w:pPr>
        <w:tabs>
          <w:tab w:val="left" w:pos="567"/>
        </w:tabs>
        <w:rPr>
          <w:sz w:val="22"/>
        </w:rPr>
      </w:pPr>
      <w:r>
        <w:rPr>
          <w:sz w:val="22"/>
        </w:rPr>
        <w:lastRenderedPageBreak/>
        <w:t>Ebixa doit être administré par voie orale une fois par jour. Pour assurer l’effet du médicament, prenez-le régulièrement à la même heure chaque jour. La solution doit être prise avec un peu d’eau. La solution peut être prise pendant ou en dehors des repas.</w:t>
      </w:r>
    </w:p>
    <w:p w14:paraId="404C4428" w14:textId="77777777" w:rsidR="00D07C12" w:rsidRDefault="00D07C12">
      <w:pPr>
        <w:tabs>
          <w:tab w:val="left" w:pos="567"/>
        </w:tabs>
        <w:rPr>
          <w:sz w:val="22"/>
        </w:rPr>
      </w:pPr>
    </w:p>
    <w:p w14:paraId="48DF7657" w14:textId="77777777" w:rsidR="00D07C12" w:rsidRDefault="00D07C12">
      <w:pPr>
        <w:tabs>
          <w:tab w:val="left" w:pos="567"/>
        </w:tabs>
        <w:rPr>
          <w:sz w:val="22"/>
        </w:rPr>
      </w:pPr>
      <w:r>
        <w:rPr>
          <w:sz w:val="22"/>
        </w:rPr>
        <w:t>Pour des instructions détaillées sur la préparation et la manipulation du produit, voir la fin de la notice.</w:t>
      </w:r>
    </w:p>
    <w:p w14:paraId="3FCBD035" w14:textId="77777777" w:rsidR="00124FED" w:rsidRDefault="00124FED">
      <w:pPr>
        <w:tabs>
          <w:tab w:val="left" w:pos="567"/>
        </w:tabs>
        <w:rPr>
          <w:sz w:val="22"/>
        </w:rPr>
      </w:pPr>
    </w:p>
    <w:p w14:paraId="08FF4A9D"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Durée du traitement</w:t>
      </w:r>
    </w:p>
    <w:p w14:paraId="44DE15D8"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16F8CAC6" w14:textId="77777777" w:rsidR="00D07C12" w:rsidRDefault="00D07C12">
      <w:pPr>
        <w:tabs>
          <w:tab w:val="left" w:pos="567"/>
        </w:tabs>
        <w:rPr>
          <w:sz w:val="22"/>
        </w:rPr>
      </w:pPr>
      <w:r>
        <w:rPr>
          <w:sz w:val="22"/>
        </w:rPr>
        <w:t>Continuez à prendre Ebixa tant que sa prise vous est bénéfique. Votre médecin doit évaluer régulièrement votre traitement.</w:t>
      </w:r>
    </w:p>
    <w:p w14:paraId="6187D675"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333B401D"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Si vous avez pris plus d’</w:t>
      </w:r>
      <w:r>
        <w:t>Ebixa</w:t>
      </w:r>
      <w:r>
        <w:rPr>
          <w:kern w:val="0"/>
        </w:rPr>
        <w:t xml:space="preserve"> que vous n’auriez dû</w:t>
      </w:r>
    </w:p>
    <w:p w14:paraId="03176ACF"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34694B9C" w14:textId="77777777" w:rsidR="00D07C12" w:rsidRDefault="00D07C12">
      <w:pPr>
        <w:numPr>
          <w:ilvl w:val="0"/>
          <w:numId w:val="8"/>
        </w:numPr>
        <w:tabs>
          <w:tab w:val="clear" w:pos="360"/>
          <w:tab w:val="left" w:pos="567"/>
        </w:tabs>
        <w:ind w:left="567" w:hanging="567"/>
        <w:rPr>
          <w:sz w:val="22"/>
        </w:rPr>
      </w:pPr>
      <w:r>
        <w:rPr>
          <w:sz w:val="22"/>
        </w:rPr>
        <w:t>En général, la prise d’une dose trop élevée d’Ebixa ne doit pas avoir d’effets nocifs pour votre santé. Il se peut que vous constatiez une augmentation des symptômes indiqués à la rubrique 4 « Quels sont les effets indésirables éventuels ».</w:t>
      </w:r>
    </w:p>
    <w:p w14:paraId="4686734B" w14:textId="77777777" w:rsidR="00D07C12" w:rsidRDefault="00D07C12">
      <w:pPr>
        <w:numPr>
          <w:ilvl w:val="0"/>
          <w:numId w:val="6"/>
        </w:numPr>
        <w:tabs>
          <w:tab w:val="clear" w:pos="360"/>
          <w:tab w:val="left" w:pos="567"/>
        </w:tabs>
        <w:ind w:left="567" w:hanging="567"/>
        <w:rPr>
          <w:sz w:val="22"/>
        </w:rPr>
      </w:pPr>
      <w:r>
        <w:rPr>
          <w:sz w:val="22"/>
        </w:rPr>
        <w:t>Si vous prenez une surdose importante d’Ebixa, contactez votre médecin ou demandez un avis médical, dans la mesure où il est possible que vous nécessitiez une attention médicale.</w:t>
      </w:r>
    </w:p>
    <w:p w14:paraId="2F01EA00" w14:textId="77777777" w:rsidR="00D07C12" w:rsidRDefault="00D07C12">
      <w:pPr>
        <w:pStyle w:val="EndnoteText"/>
      </w:pPr>
    </w:p>
    <w:p w14:paraId="777ACF19"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Si vous oubliez de prendre Ebixa</w:t>
      </w:r>
    </w:p>
    <w:p w14:paraId="3D67EEC3"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573F9245" w14:textId="77777777" w:rsidR="00D07C12" w:rsidRDefault="00D07C12">
      <w:pPr>
        <w:numPr>
          <w:ilvl w:val="0"/>
          <w:numId w:val="7"/>
        </w:numPr>
        <w:tabs>
          <w:tab w:val="clear" w:pos="360"/>
          <w:tab w:val="left" w:pos="567"/>
        </w:tabs>
        <w:ind w:left="567" w:hanging="567"/>
        <w:rPr>
          <w:sz w:val="22"/>
        </w:rPr>
      </w:pPr>
      <w:r>
        <w:rPr>
          <w:sz w:val="22"/>
        </w:rPr>
        <w:t>Si vous avez oublié de prendre votre dose d’Ebixa, attendez de prendre la dose suivante à l’heure habituelle.</w:t>
      </w:r>
    </w:p>
    <w:p w14:paraId="3CDB3C54" w14:textId="77777777" w:rsidR="00D07C12" w:rsidRDefault="00D07C12">
      <w:pPr>
        <w:numPr>
          <w:ilvl w:val="0"/>
          <w:numId w:val="7"/>
        </w:numPr>
        <w:tabs>
          <w:tab w:val="clear" w:pos="360"/>
          <w:tab w:val="left" w:pos="567"/>
        </w:tabs>
        <w:ind w:left="567" w:hanging="567"/>
        <w:rPr>
          <w:sz w:val="22"/>
        </w:rPr>
      </w:pPr>
      <w:r>
        <w:rPr>
          <w:sz w:val="22"/>
        </w:rPr>
        <w:t>Ne prenez pas de dose double pour compenser la dose que vous avez oublié de prendre.</w:t>
      </w:r>
    </w:p>
    <w:p w14:paraId="41A6457F" w14:textId="77777777" w:rsidR="00D07C12" w:rsidRDefault="00D07C12">
      <w:pPr>
        <w:pStyle w:val="EndnoteText"/>
      </w:pPr>
    </w:p>
    <w:p w14:paraId="22C4F0F4" w14:textId="77777777" w:rsidR="00D07C12" w:rsidRDefault="00D07C12">
      <w:pPr>
        <w:pStyle w:val="EndnoteText"/>
      </w:pPr>
      <w:r>
        <w:t>Si vous avez d’autres questions sur l’utilisation de ce médicament, demandez plus d’informations à votre médecin ou à votre pharmacien.</w:t>
      </w:r>
    </w:p>
    <w:p w14:paraId="785C95FB" w14:textId="77777777" w:rsidR="00D07C12" w:rsidRDefault="00D07C12">
      <w:pPr>
        <w:pStyle w:val="EndnoteText"/>
      </w:pPr>
    </w:p>
    <w:p w14:paraId="12F2BA1E" w14:textId="77777777" w:rsidR="00D07C12" w:rsidRDefault="00D07C12">
      <w:pPr>
        <w:pStyle w:val="EndnoteText"/>
      </w:pPr>
    </w:p>
    <w:p w14:paraId="04DAD529" w14:textId="77777777" w:rsidR="00D07C12" w:rsidRDefault="00D07C12">
      <w:pPr>
        <w:numPr>
          <w:ilvl w:val="12"/>
          <w:numId w:val="0"/>
        </w:numPr>
        <w:tabs>
          <w:tab w:val="left" w:pos="567"/>
        </w:tabs>
        <w:ind w:left="567" w:right="-2" w:hanging="567"/>
        <w:rPr>
          <w:sz w:val="22"/>
        </w:rPr>
      </w:pPr>
      <w:r>
        <w:rPr>
          <w:b/>
          <w:sz w:val="22"/>
        </w:rPr>
        <w:t>4.</w:t>
      </w:r>
      <w:r>
        <w:rPr>
          <w:b/>
          <w:sz w:val="22"/>
        </w:rPr>
        <w:tab/>
      </w:r>
      <w:r w:rsidR="00040018">
        <w:rPr>
          <w:b/>
          <w:sz w:val="22"/>
        </w:rPr>
        <w:t xml:space="preserve">Quels sont les effets indésirables éventuels </w:t>
      </w:r>
    </w:p>
    <w:p w14:paraId="5A304B94" w14:textId="77777777" w:rsidR="00D07C12" w:rsidRDefault="00D07C12">
      <w:pPr>
        <w:pStyle w:val="EndnoteText"/>
      </w:pPr>
    </w:p>
    <w:p w14:paraId="09D043C3" w14:textId="77777777" w:rsidR="00D07C12" w:rsidRDefault="00D07C12">
      <w:pPr>
        <w:tabs>
          <w:tab w:val="left" w:pos="567"/>
        </w:tabs>
        <w:rPr>
          <w:sz w:val="22"/>
        </w:rPr>
      </w:pPr>
      <w:r>
        <w:rPr>
          <w:sz w:val="22"/>
        </w:rPr>
        <w:t xml:space="preserve">Comme tous les médicaments, </w:t>
      </w:r>
      <w:r w:rsidR="0009169E">
        <w:rPr>
          <w:sz w:val="22"/>
        </w:rPr>
        <w:t xml:space="preserve">ce médicament </w:t>
      </w:r>
      <w:r>
        <w:rPr>
          <w:sz w:val="22"/>
        </w:rPr>
        <w:t>peut provoquer des effets indésirables, mais ils ne surviennent pas systématiquement chez tout le monde.</w:t>
      </w:r>
    </w:p>
    <w:p w14:paraId="15C43EE6" w14:textId="77777777" w:rsidR="00D07C12" w:rsidRDefault="00D07C12">
      <w:pPr>
        <w:pStyle w:val="EndnoteText"/>
      </w:pPr>
    </w:p>
    <w:p w14:paraId="24ADB3BB" w14:textId="77777777" w:rsidR="00D07C12" w:rsidRDefault="00D07C12">
      <w:pPr>
        <w:pStyle w:val="EndnoteText"/>
      </w:pPr>
      <w:r>
        <w:t>En général, les effets indésirables observés sont d’intensité légère à modérée.</w:t>
      </w:r>
    </w:p>
    <w:p w14:paraId="36D4CCEC" w14:textId="77777777" w:rsidR="00D07C12" w:rsidRDefault="00D07C12">
      <w:pPr>
        <w:pStyle w:val="EndnoteText"/>
      </w:pPr>
    </w:p>
    <w:p w14:paraId="1CC65839" w14:textId="77777777" w:rsidR="00D07C12" w:rsidRDefault="00D07C12">
      <w:pPr>
        <w:pStyle w:val="TextkrperohneBullets"/>
        <w:tabs>
          <w:tab w:val="left" w:pos="567"/>
        </w:tabs>
        <w:snapToGrid/>
        <w:spacing w:before="0" w:after="0"/>
        <w:jc w:val="left"/>
        <w:rPr>
          <w:rFonts w:ascii="Times New Roman" w:hAnsi="Times New Roman"/>
          <w:i/>
          <w:szCs w:val="24"/>
          <w:lang w:val="fr-FR"/>
        </w:rPr>
      </w:pPr>
      <w:r>
        <w:rPr>
          <w:rFonts w:ascii="Times New Roman" w:hAnsi="Times New Roman"/>
          <w:i/>
          <w:szCs w:val="24"/>
          <w:lang w:val="fr-FR"/>
        </w:rPr>
        <w:t xml:space="preserve">Fréquent (affecte de 1 </w:t>
      </w:r>
      <w:r>
        <w:rPr>
          <w:rFonts w:ascii="Times New Roman" w:hAnsi="Times New Roman"/>
          <w:i/>
          <w:iCs/>
          <w:szCs w:val="24"/>
          <w:lang w:val="fr-FR"/>
        </w:rPr>
        <w:t>à 10 personnes</w:t>
      </w:r>
      <w:r>
        <w:rPr>
          <w:rFonts w:ascii="Times New Roman" w:hAnsi="Times New Roman"/>
          <w:i/>
          <w:szCs w:val="24"/>
          <w:lang w:val="fr-FR"/>
        </w:rPr>
        <w:t xml:space="preserve"> sur 100) :</w:t>
      </w:r>
    </w:p>
    <w:p w14:paraId="0033380F" w14:textId="77777777" w:rsidR="00D07C12" w:rsidRDefault="00D07C12">
      <w:pPr>
        <w:pStyle w:val="TextkrperohneBullets"/>
        <w:numPr>
          <w:ilvl w:val="0"/>
          <w:numId w:val="21"/>
        </w:numPr>
        <w:snapToGrid/>
        <w:spacing w:before="0" w:after="0"/>
        <w:jc w:val="left"/>
        <w:rPr>
          <w:rFonts w:ascii="Times New Roman" w:hAnsi="Times New Roman"/>
          <w:szCs w:val="24"/>
          <w:lang w:val="fr-FR"/>
        </w:rPr>
      </w:pPr>
      <w:r>
        <w:rPr>
          <w:rFonts w:ascii="Times New Roman" w:hAnsi="Times New Roman"/>
          <w:szCs w:val="24"/>
          <w:lang w:val="fr-FR"/>
        </w:rPr>
        <w:t xml:space="preserve">Mal de tête, somnolence, constipation, </w:t>
      </w:r>
      <w:r w:rsidR="003D52A5" w:rsidRPr="00903E21">
        <w:rPr>
          <w:rFonts w:ascii="Times New Roman" w:hAnsi="Times New Roman"/>
          <w:lang w:val="fr-FR"/>
        </w:rPr>
        <w:t>élévation des tests de fonction hépatique</w:t>
      </w:r>
      <w:r w:rsidR="003D52A5">
        <w:rPr>
          <w:rFonts w:ascii="Times New Roman" w:hAnsi="Times New Roman"/>
          <w:lang w:val="fr-FR"/>
        </w:rPr>
        <w:t xml:space="preserve">, </w:t>
      </w:r>
      <w:r>
        <w:rPr>
          <w:rFonts w:ascii="Times New Roman" w:hAnsi="Times New Roman"/>
          <w:szCs w:val="24"/>
          <w:lang w:val="fr-FR"/>
        </w:rPr>
        <w:t xml:space="preserve">vertiges, </w:t>
      </w:r>
      <w:r w:rsidR="00E5212D" w:rsidRPr="00E5212D">
        <w:rPr>
          <w:rFonts w:ascii="Times New Roman" w:hAnsi="Times New Roman"/>
          <w:szCs w:val="24"/>
          <w:lang w:val="fr-FR"/>
        </w:rPr>
        <w:t>troubles de l’équilibre,</w:t>
      </w:r>
      <w:r w:rsidR="00E5212D">
        <w:rPr>
          <w:rFonts w:ascii="Times New Roman" w:hAnsi="Times New Roman"/>
          <w:szCs w:val="24"/>
          <w:lang w:val="fr-FR"/>
        </w:rPr>
        <w:t xml:space="preserve"> </w:t>
      </w:r>
      <w:r>
        <w:rPr>
          <w:rFonts w:ascii="Times New Roman" w:hAnsi="Times New Roman"/>
          <w:szCs w:val="24"/>
          <w:lang w:val="fr-FR"/>
        </w:rPr>
        <w:t>essoufflement</w:t>
      </w:r>
      <w:r w:rsidR="00E74C07">
        <w:rPr>
          <w:rFonts w:ascii="Times New Roman" w:hAnsi="Times New Roman"/>
          <w:szCs w:val="24"/>
          <w:lang w:val="fr-FR"/>
        </w:rPr>
        <w:t>,</w:t>
      </w:r>
      <w:r>
        <w:rPr>
          <w:rFonts w:ascii="Times New Roman" w:hAnsi="Times New Roman"/>
          <w:szCs w:val="24"/>
          <w:lang w:val="fr-FR"/>
        </w:rPr>
        <w:t xml:space="preserve"> élévation de la tension artérielle</w:t>
      </w:r>
      <w:r w:rsidR="00E74C07">
        <w:rPr>
          <w:rFonts w:ascii="Times New Roman" w:hAnsi="Times New Roman"/>
          <w:szCs w:val="24"/>
          <w:lang w:val="fr-FR"/>
        </w:rPr>
        <w:t xml:space="preserve"> et hypersensibilité </w:t>
      </w:r>
      <w:r w:rsidR="00175962">
        <w:rPr>
          <w:rFonts w:ascii="Times New Roman" w:hAnsi="Times New Roman"/>
          <w:szCs w:val="24"/>
          <w:lang w:val="fr-FR"/>
        </w:rPr>
        <w:t>au médicament</w:t>
      </w:r>
    </w:p>
    <w:p w14:paraId="47FA5783" w14:textId="77777777" w:rsidR="00D07C12" w:rsidRDefault="00D07C12">
      <w:pPr>
        <w:pStyle w:val="TextkrperohneBullets"/>
        <w:tabs>
          <w:tab w:val="left" w:pos="567"/>
        </w:tabs>
        <w:snapToGrid/>
        <w:spacing w:before="0" w:after="0"/>
        <w:jc w:val="left"/>
        <w:rPr>
          <w:rFonts w:ascii="Times New Roman" w:hAnsi="Times New Roman"/>
          <w:szCs w:val="24"/>
          <w:lang w:val="fr-FR"/>
        </w:rPr>
      </w:pPr>
    </w:p>
    <w:p w14:paraId="69FC220B" w14:textId="77777777" w:rsidR="00D07C12" w:rsidRDefault="00D07C12">
      <w:pPr>
        <w:pStyle w:val="TextkrperohneBullets"/>
        <w:tabs>
          <w:tab w:val="left" w:pos="567"/>
        </w:tabs>
        <w:snapToGrid/>
        <w:spacing w:before="0" w:after="0"/>
        <w:jc w:val="left"/>
        <w:rPr>
          <w:rFonts w:ascii="Times New Roman" w:hAnsi="Times New Roman"/>
          <w:i/>
          <w:szCs w:val="24"/>
          <w:lang w:val="fr-FR"/>
        </w:rPr>
      </w:pPr>
      <w:r>
        <w:rPr>
          <w:rFonts w:ascii="Times New Roman" w:hAnsi="Times New Roman"/>
          <w:i/>
          <w:szCs w:val="24"/>
          <w:lang w:val="fr-FR"/>
        </w:rPr>
        <w:t xml:space="preserve">Peu fréquent (affecte de 1 </w:t>
      </w:r>
      <w:r>
        <w:rPr>
          <w:rFonts w:ascii="Times New Roman" w:hAnsi="Times New Roman"/>
          <w:i/>
          <w:iCs/>
          <w:szCs w:val="24"/>
          <w:lang w:val="fr-FR"/>
        </w:rPr>
        <w:t>à 10 personnes</w:t>
      </w:r>
      <w:r>
        <w:rPr>
          <w:rFonts w:ascii="Times New Roman" w:hAnsi="Times New Roman"/>
          <w:i/>
          <w:szCs w:val="24"/>
          <w:lang w:val="fr-FR"/>
        </w:rPr>
        <w:t xml:space="preserve"> sur 1 000) :</w:t>
      </w:r>
    </w:p>
    <w:p w14:paraId="08B2E5FA" w14:textId="77777777" w:rsidR="00D07C12" w:rsidRDefault="00D07C12">
      <w:pPr>
        <w:pStyle w:val="TextkrperohneBullets"/>
        <w:numPr>
          <w:ilvl w:val="0"/>
          <w:numId w:val="21"/>
        </w:numPr>
        <w:snapToGrid/>
        <w:spacing w:before="0" w:after="0"/>
        <w:jc w:val="left"/>
        <w:rPr>
          <w:rFonts w:ascii="Times New Roman" w:hAnsi="Times New Roman"/>
          <w:szCs w:val="24"/>
          <w:lang w:val="fr-FR"/>
        </w:rPr>
      </w:pPr>
      <w:r>
        <w:rPr>
          <w:rFonts w:ascii="Times New Roman" w:hAnsi="Times New Roman"/>
          <w:szCs w:val="24"/>
          <w:lang w:val="fr-FR"/>
        </w:rPr>
        <w:t>Fatigue, mycoses, confusion, hallucinations, vomissements, troubles de la marche, insuffisance cardiaque et formation de caillot sanguin veineux (thrombose/</w:t>
      </w:r>
      <w:proofErr w:type="spellStart"/>
      <w:r>
        <w:rPr>
          <w:rFonts w:ascii="Times New Roman" w:hAnsi="Times New Roman"/>
          <w:szCs w:val="24"/>
          <w:lang w:val="fr-FR"/>
        </w:rPr>
        <w:t>thromboembolisme</w:t>
      </w:r>
      <w:proofErr w:type="spellEnd"/>
      <w:r>
        <w:rPr>
          <w:rFonts w:ascii="Times New Roman" w:hAnsi="Times New Roman"/>
          <w:szCs w:val="24"/>
          <w:lang w:val="fr-FR"/>
        </w:rPr>
        <w:t>)</w:t>
      </w:r>
    </w:p>
    <w:p w14:paraId="522D6376" w14:textId="77777777" w:rsidR="00D07C12" w:rsidRDefault="00D07C12">
      <w:pPr>
        <w:pStyle w:val="TextkrperohneBullets"/>
        <w:tabs>
          <w:tab w:val="left" w:pos="567"/>
        </w:tabs>
        <w:snapToGrid/>
        <w:spacing w:before="0" w:after="0"/>
        <w:jc w:val="left"/>
        <w:rPr>
          <w:rFonts w:ascii="Times New Roman" w:hAnsi="Times New Roman"/>
          <w:szCs w:val="24"/>
          <w:lang w:val="fr-FR"/>
        </w:rPr>
      </w:pPr>
    </w:p>
    <w:p w14:paraId="324D9630" w14:textId="77777777" w:rsidR="00D07C12" w:rsidRDefault="00D07C12">
      <w:pPr>
        <w:pStyle w:val="TextkrperohneBullets"/>
        <w:tabs>
          <w:tab w:val="left" w:pos="567"/>
        </w:tabs>
        <w:snapToGrid/>
        <w:spacing w:before="0" w:after="0"/>
        <w:jc w:val="left"/>
        <w:rPr>
          <w:rFonts w:ascii="Times New Roman" w:hAnsi="Times New Roman"/>
          <w:i/>
          <w:szCs w:val="24"/>
          <w:lang w:val="fr-FR"/>
        </w:rPr>
      </w:pPr>
      <w:r>
        <w:rPr>
          <w:rFonts w:ascii="Times New Roman" w:hAnsi="Times New Roman"/>
          <w:i/>
          <w:szCs w:val="24"/>
          <w:lang w:val="fr-FR"/>
        </w:rPr>
        <w:t>Très rare (affecte moins de 1 personne sur 10 000) :</w:t>
      </w:r>
    </w:p>
    <w:p w14:paraId="65876DA0" w14:textId="77777777" w:rsidR="00D07C12" w:rsidRDefault="00D07C12">
      <w:pPr>
        <w:pStyle w:val="TextkrperohneBullets"/>
        <w:numPr>
          <w:ilvl w:val="0"/>
          <w:numId w:val="22"/>
        </w:numPr>
        <w:snapToGrid/>
        <w:spacing w:before="0" w:after="0"/>
        <w:jc w:val="left"/>
        <w:rPr>
          <w:rFonts w:ascii="Times New Roman" w:hAnsi="Times New Roman"/>
          <w:szCs w:val="24"/>
          <w:lang w:val="fr-FR"/>
        </w:rPr>
      </w:pPr>
      <w:r>
        <w:rPr>
          <w:rFonts w:ascii="Times New Roman" w:hAnsi="Times New Roman"/>
          <w:szCs w:val="24"/>
          <w:lang w:val="fr-FR"/>
        </w:rPr>
        <w:t>Convulsions</w:t>
      </w:r>
    </w:p>
    <w:p w14:paraId="17858A30" w14:textId="77777777" w:rsidR="00D07C12" w:rsidRDefault="00D07C12">
      <w:pPr>
        <w:pStyle w:val="EndnoteText"/>
      </w:pPr>
    </w:p>
    <w:p w14:paraId="79131EF6" w14:textId="77777777" w:rsidR="00D07C12" w:rsidRDefault="00D07C12">
      <w:pPr>
        <w:pStyle w:val="EndnoteText"/>
        <w:rPr>
          <w:i/>
        </w:rPr>
      </w:pPr>
      <w:r>
        <w:rPr>
          <w:i/>
        </w:rPr>
        <w:t xml:space="preserve">Fréquence indéterminée (ne peut être </w:t>
      </w:r>
      <w:r>
        <w:rPr>
          <w:i/>
          <w:iCs/>
        </w:rPr>
        <w:t>estimée</w:t>
      </w:r>
      <w:r>
        <w:rPr>
          <w:i/>
        </w:rPr>
        <w:t xml:space="preserve"> sur la base des données disponibles) :</w:t>
      </w:r>
    </w:p>
    <w:p w14:paraId="6D97C72A" w14:textId="77777777" w:rsidR="00D07C12" w:rsidRDefault="00D07C12">
      <w:pPr>
        <w:pStyle w:val="TextkrperohneBullets"/>
        <w:numPr>
          <w:ilvl w:val="0"/>
          <w:numId w:val="22"/>
        </w:numPr>
        <w:snapToGrid/>
        <w:spacing w:before="0" w:after="0"/>
        <w:jc w:val="left"/>
        <w:rPr>
          <w:rFonts w:ascii="Times New Roman" w:hAnsi="Times New Roman"/>
          <w:szCs w:val="24"/>
          <w:lang w:val="fr-FR"/>
        </w:rPr>
      </w:pPr>
      <w:r>
        <w:rPr>
          <w:rFonts w:ascii="Times New Roman" w:hAnsi="Times New Roman"/>
          <w:szCs w:val="24"/>
          <w:lang w:val="fr-FR"/>
        </w:rPr>
        <w:t>Inflammation du pancréas</w:t>
      </w:r>
      <w:r w:rsidR="003D52A5">
        <w:rPr>
          <w:rFonts w:ascii="Times New Roman" w:hAnsi="Times New Roman"/>
          <w:szCs w:val="24"/>
          <w:lang w:val="fr-FR"/>
        </w:rPr>
        <w:t>, inflammation du foie (hépatite)</w:t>
      </w:r>
      <w:r>
        <w:rPr>
          <w:rFonts w:ascii="Times New Roman" w:hAnsi="Times New Roman"/>
          <w:szCs w:val="24"/>
          <w:lang w:val="fr-FR"/>
        </w:rPr>
        <w:t xml:space="preserve"> et réactions psychotiques</w:t>
      </w:r>
    </w:p>
    <w:p w14:paraId="72C08393" w14:textId="77777777" w:rsidR="00D07C12" w:rsidRDefault="00D07C12">
      <w:pPr>
        <w:pStyle w:val="EndnoteText"/>
      </w:pPr>
    </w:p>
    <w:p w14:paraId="5E849F34" w14:textId="77777777" w:rsidR="00D07C12" w:rsidRDefault="00D07C12">
      <w:pPr>
        <w:pStyle w:val="EndnoteText"/>
      </w:pPr>
      <w:r>
        <w:t>La maladie d’Alzheimer a été associée à des cas de dépression, d’idées suicidaires et de suicide. Ces évènements ont été rapportés chez des patients traités par Ebixa.</w:t>
      </w:r>
    </w:p>
    <w:p w14:paraId="20DC7106" w14:textId="77777777" w:rsidR="00D07C12" w:rsidRDefault="00D07C12">
      <w:pPr>
        <w:pStyle w:val="EndnoteText"/>
      </w:pPr>
    </w:p>
    <w:p w14:paraId="43E8B292" w14:textId="77777777" w:rsidR="0009169E" w:rsidRDefault="0009169E" w:rsidP="0009169E">
      <w:pPr>
        <w:numPr>
          <w:ilvl w:val="12"/>
          <w:numId w:val="0"/>
        </w:numPr>
        <w:outlineLvl w:val="0"/>
        <w:rPr>
          <w:b/>
          <w:sz w:val="22"/>
          <w:szCs w:val="22"/>
          <w:lang w:val="fr-BE"/>
        </w:rPr>
      </w:pPr>
      <w:r w:rsidRPr="0009169E">
        <w:rPr>
          <w:b/>
          <w:sz w:val="22"/>
          <w:szCs w:val="22"/>
          <w:lang w:val="fr-BE"/>
        </w:rPr>
        <w:t>Déclaration des effets secondaires</w:t>
      </w:r>
    </w:p>
    <w:p w14:paraId="51175824" w14:textId="77777777" w:rsidR="00057726" w:rsidRPr="0009169E" w:rsidRDefault="00057726" w:rsidP="0009169E">
      <w:pPr>
        <w:numPr>
          <w:ilvl w:val="12"/>
          <w:numId w:val="0"/>
        </w:numPr>
        <w:outlineLvl w:val="0"/>
        <w:rPr>
          <w:b/>
          <w:noProof/>
          <w:sz w:val="22"/>
          <w:szCs w:val="22"/>
          <w:lang w:val="fr-BE"/>
        </w:rPr>
      </w:pPr>
    </w:p>
    <w:p w14:paraId="079D3366" w14:textId="77777777" w:rsidR="0009169E" w:rsidRDefault="0009169E" w:rsidP="0009169E">
      <w:pPr>
        <w:pStyle w:val="BodytextAgency"/>
        <w:rPr>
          <w:rFonts w:ascii="Times New Roman" w:hAnsi="Times New Roman"/>
          <w:sz w:val="22"/>
          <w:szCs w:val="22"/>
          <w:lang w:val="fr-FR"/>
        </w:rPr>
      </w:pPr>
      <w:r w:rsidRPr="006A348A">
        <w:rPr>
          <w:rFonts w:ascii="Times New Roman" w:hAnsi="Times New Roman"/>
          <w:sz w:val="22"/>
          <w:szCs w:val="22"/>
          <w:lang w:val="fr-FR"/>
        </w:rPr>
        <w:lastRenderedPageBreak/>
        <w:t xml:space="preserve">Si vous ressentez un quelconque effet indésirable, parlez-en à </w:t>
      </w:r>
      <w:r w:rsidRPr="00040018">
        <w:rPr>
          <w:rFonts w:ascii="Times New Roman" w:hAnsi="Times New Roman"/>
          <w:sz w:val="22"/>
          <w:szCs w:val="22"/>
          <w:lang w:val="fr-FR"/>
        </w:rPr>
        <w:t xml:space="preserve">votre médecin ou votre pharmacien. Ceci </w:t>
      </w:r>
      <w:r w:rsidRPr="00200D87">
        <w:rPr>
          <w:rFonts w:ascii="Times New Roman" w:hAnsi="Times New Roman"/>
          <w:sz w:val="22"/>
          <w:szCs w:val="22"/>
          <w:lang w:val="fr-FR"/>
        </w:rPr>
        <w:t xml:space="preserve">s’applique aussi à tout effet indésirable qui ne </w:t>
      </w:r>
      <w:proofErr w:type="gramStart"/>
      <w:r w:rsidRPr="00200D87">
        <w:rPr>
          <w:rFonts w:ascii="Times New Roman" w:hAnsi="Times New Roman"/>
          <w:sz w:val="22"/>
          <w:szCs w:val="22"/>
          <w:lang w:val="fr-FR"/>
        </w:rPr>
        <w:t>serait  pas</w:t>
      </w:r>
      <w:proofErr w:type="gramEnd"/>
      <w:r w:rsidRPr="00200D87">
        <w:rPr>
          <w:rFonts w:ascii="Times New Roman" w:hAnsi="Times New Roman"/>
          <w:sz w:val="22"/>
          <w:szCs w:val="22"/>
          <w:lang w:val="fr-FR"/>
        </w:rPr>
        <w:t xml:space="preserve"> mentionné dans cette notice.</w:t>
      </w:r>
      <w:r w:rsidRPr="00200D87">
        <w:rPr>
          <w:rFonts w:ascii="Times New Roman" w:hAnsi="Times New Roman"/>
          <w:sz w:val="22"/>
          <w:szCs w:val="22"/>
          <w:lang w:val="fr-BE"/>
        </w:rPr>
        <w:t xml:space="preserve"> </w:t>
      </w:r>
      <w:r w:rsidRPr="00275857">
        <w:rPr>
          <w:rFonts w:ascii="Times New Roman" w:hAnsi="Times New Roman"/>
          <w:sz w:val="22"/>
          <w:szCs w:val="22"/>
          <w:lang w:val="fr-FR"/>
        </w:rPr>
        <w:t xml:space="preserve">Vous pouvez également </w:t>
      </w:r>
      <w:r w:rsidRPr="00691D33">
        <w:rPr>
          <w:rFonts w:ascii="Times New Roman" w:hAnsi="Times New Roman"/>
          <w:sz w:val="22"/>
          <w:szCs w:val="22"/>
          <w:lang w:val="fr-FR"/>
        </w:rPr>
        <w:t xml:space="preserve">déclarer les effets indésirables directement via </w:t>
      </w:r>
      <w:r w:rsidRPr="00691D33">
        <w:rPr>
          <w:rFonts w:ascii="Times New Roman" w:hAnsi="Times New Roman"/>
          <w:sz w:val="22"/>
          <w:szCs w:val="22"/>
          <w:highlight w:val="lightGray"/>
          <w:lang w:val="fr-FR"/>
        </w:rPr>
        <w:t xml:space="preserve">le système national de déclaration décrit en </w:t>
      </w:r>
      <w:r w:rsidRPr="00B42D2C">
        <w:rPr>
          <w:rFonts w:ascii="Times New Roman" w:hAnsi="Times New Roman"/>
          <w:sz w:val="22"/>
          <w:szCs w:val="22"/>
          <w:highlight w:val="lightGray"/>
          <w:lang w:val="fr-FR"/>
        </w:rPr>
        <w:t>Annexe V</w:t>
      </w:r>
      <w:r w:rsidRPr="005A1003">
        <w:rPr>
          <w:rFonts w:ascii="Times New Roman" w:hAnsi="Times New Roman"/>
          <w:color w:val="008000"/>
          <w:sz w:val="22"/>
          <w:szCs w:val="22"/>
          <w:lang w:val="fr-FR"/>
        </w:rPr>
        <w:t>*</w:t>
      </w:r>
      <w:r w:rsidRPr="005A1003">
        <w:rPr>
          <w:rFonts w:ascii="Times New Roman" w:hAnsi="Times New Roman"/>
          <w:sz w:val="22"/>
          <w:szCs w:val="22"/>
          <w:lang w:val="fr-FR"/>
        </w:rPr>
        <w:t>.</w:t>
      </w:r>
      <w:r w:rsidRPr="005A1003">
        <w:rPr>
          <w:rFonts w:ascii="Times New Roman" w:hAnsi="Times New Roman"/>
          <w:sz w:val="22"/>
          <w:szCs w:val="22"/>
          <w:lang w:val="fr-BE"/>
        </w:rPr>
        <w:t xml:space="preserve"> </w:t>
      </w:r>
      <w:r w:rsidRPr="005A1003">
        <w:rPr>
          <w:rFonts w:ascii="Times New Roman" w:hAnsi="Times New Roman"/>
          <w:sz w:val="22"/>
          <w:szCs w:val="22"/>
          <w:lang w:val="fr-FR"/>
        </w:rPr>
        <w:t>En signalant les effets indésirables, vous contribuez à fournir davantage d’informations sur la sécurité du médicament.</w:t>
      </w:r>
    </w:p>
    <w:p w14:paraId="34C98D1F" w14:textId="77777777" w:rsidR="00057726" w:rsidRPr="005A1003" w:rsidRDefault="00057726" w:rsidP="0009169E">
      <w:pPr>
        <w:pStyle w:val="BodytextAgency"/>
        <w:rPr>
          <w:sz w:val="22"/>
          <w:szCs w:val="22"/>
          <w:lang w:val="fr-BE"/>
        </w:rPr>
      </w:pPr>
    </w:p>
    <w:p w14:paraId="3337B987" w14:textId="77777777" w:rsidR="00D07C12" w:rsidRDefault="00D07C12">
      <w:pPr>
        <w:tabs>
          <w:tab w:val="left" w:pos="567"/>
        </w:tabs>
        <w:rPr>
          <w:b/>
          <w:sz w:val="22"/>
        </w:rPr>
      </w:pPr>
      <w:r>
        <w:rPr>
          <w:b/>
          <w:sz w:val="22"/>
        </w:rPr>
        <w:t>5.</w:t>
      </w:r>
      <w:r>
        <w:rPr>
          <w:b/>
          <w:sz w:val="22"/>
        </w:rPr>
        <w:tab/>
      </w:r>
      <w:r w:rsidR="0009169E">
        <w:rPr>
          <w:b/>
          <w:sz w:val="22"/>
        </w:rPr>
        <w:t>Comment conserver Ebixa</w:t>
      </w:r>
    </w:p>
    <w:p w14:paraId="7BD52CA8" w14:textId="77777777" w:rsidR="00D07C12" w:rsidRDefault="00D07C12">
      <w:pPr>
        <w:tabs>
          <w:tab w:val="left" w:pos="567"/>
        </w:tabs>
        <w:rPr>
          <w:sz w:val="22"/>
        </w:rPr>
      </w:pPr>
    </w:p>
    <w:p w14:paraId="3C1F2736" w14:textId="77777777" w:rsidR="00D07C12" w:rsidRDefault="00D07C12">
      <w:pPr>
        <w:tabs>
          <w:tab w:val="left" w:pos="567"/>
        </w:tabs>
        <w:rPr>
          <w:sz w:val="22"/>
        </w:rPr>
      </w:pPr>
      <w:r>
        <w:rPr>
          <w:sz w:val="22"/>
        </w:rPr>
        <w:t xml:space="preserve">Tenir </w:t>
      </w:r>
      <w:r w:rsidR="00093C11">
        <w:rPr>
          <w:sz w:val="22"/>
        </w:rPr>
        <w:t xml:space="preserve">ce médicament </w:t>
      </w:r>
      <w:r>
        <w:rPr>
          <w:sz w:val="22"/>
        </w:rPr>
        <w:t xml:space="preserve">hors de la </w:t>
      </w:r>
      <w:r w:rsidR="0009169E">
        <w:rPr>
          <w:sz w:val="22"/>
        </w:rPr>
        <w:t>vue et de la portée</w:t>
      </w:r>
      <w:r>
        <w:rPr>
          <w:sz w:val="22"/>
        </w:rPr>
        <w:t xml:space="preserve"> des enfants.</w:t>
      </w:r>
    </w:p>
    <w:p w14:paraId="123017F7" w14:textId="77777777" w:rsidR="00D07C12" w:rsidRDefault="00D07C12">
      <w:pPr>
        <w:tabs>
          <w:tab w:val="left" w:pos="567"/>
        </w:tabs>
        <w:rPr>
          <w:sz w:val="22"/>
        </w:rPr>
      </w:pPr>
    </w:p>
    <w:p w14:paraId="5A140DEF" w14:textId="77777777" w:rsidR="00D07C12" w:rsidRDefault="00D07C12">
      <w:pPr>
        <w:tabs>
          <w:tab w:val="left" w:pos="567"/>
        </w:tabs>
        <w:rPr>
          <w:sz w:val="22"/>
        </w:rPr>
      </w:pPr>
      <w:r>
        <w:rPr>
          <w:sz w:val="22"/>
        </w:rPr>
        <w:t xml:space="preserve">Ne pas utiliser </w:t>
      </w:r>
      <w:r w:rsidR="0009169E">
        <w:rPr>
          <w:sz w:val="22"/>
        </w:rPr>
        <w:t xml:space="preserve">ce médicament </w:t>
      </w:r>
      <w:r>
        <w:rPr>
          <w:sz w:val="22"/>
        </w:rPr>
        <w:t>après la date de péremption</w:t>
      </w:r>
      <w:r w:rsidR="006A348A">
        <w:rPr>
          <w:sz w:val="22"/>
        </w:rPr>
        <w:t xml:space="preserve"> indiquée</w:t>
      </w:r>
      <w:r>
        <w:rPr>
          <w:sz w:val="22"/>
        </w:rPr>
        <w:t xml:space="preserve"> sur la boîte et l’étiquette du flacon après EXP. La date d’expiration fait référence au dernier jour </w:t>
      </w:r>
      <w:r w:rsidR="006A348A">
        <w:rPr>
          <w:sz w:val="22"/>
        </w:rPr>
        <w:t>de ce</w:t>
      </w:r>
      <w:r>
        <w:rPr>
          <w:sz w:val="22"/>
        </w:rPr>
        <w:t xml:space="preserve"> mois.</w:t>
      </w:r>
    </w:p>
    <w:p w14:paraId="4E67744C" w14:textId="77777777" w:rsidR="00D07C12" w:rsidRDefault="00D07C12">
      <w:pPr>
        <w:tabs>
          <w:tab w:val="left" w:pos="567"/>
        </w:tabs>
        <w:rPr>
          <w:sz w:val="22"/>
        </w:rPr>
      </w:pPr>
    </w:p>
    <w:p w14:paraId="71E565B7" w14:textId="77777777" w:rsidR="00D07C12" w:rsidRDefault="00D07C12">
      <w:pPr>
        <w:tabs>
          <w:tab w:val="left" w:pos="567"/>
        </w:tabs>
        <w:rPr>
          <w:sz w:val="22"/>
        </w:rPr>
      </w:pPr>
      <w:r>
        <w:rPr>
          <w:sz w:val="22"/>
        </w:rPr>
        <w:t>A conserver à une température ne dépassant pas 30ºC.</w:t>
      </w:r>
    </w:p>
    <w:p w14:paraId="087C2315" w14:textId="77777777" w:rsidR="00D07C12" w:rsidRDefault="00D07C12">
      <w:pPr>
        <w:tabs>
          <w:tab w:val="left" w:pos="567"/>
        </w:tabs>
        <w:rPr>
          <w:sz w:val="22"/>
        </w:rPr>
      </w:pPr>
    </w:p>
    <w:p w14:paraId="1D5A8B03" w14:textId="77777777" w:rsidR="00D07C12" w:rsidRDefault="00D07C12">
      <w:pPr>
        <w:tabs>
          <w:tab w:val="left" w:pos="567"/>
        </w:tabs>
        <w:rPr>
          <w:sz w:val="22"/>
        </w:rPr>
      </w:pPr>
      <w:r>
        <w:rPr>
          <w:sz w:val="22"/>
        </w:rPr>
        <w:t>Après ouverture, utiliser le contenu du flacon sous 3 mois.</w:t>
      </w:r>
    </w:p>
    <w:p w14:paraId="3593B647" w14:textId="77777777" w:rsidR="00D07C12" w:rsidRDefault="00D07C12">
      <w:pPr>
        <w:pStyle w:val="EndnoteText"/>
      </w:pPr>
    </w:p>
    <w:p w14:paraId="7EC48081" w14:textId="77777777" w:rsidR="00D07C12" w:rsidRDefault="00D07C12">
      <w:pPr>
        <w:tabs>
          <w:tab w:val="left" w:pos="567"/>
        </w:tabs>
        <w:rPr>
          <w:sz w:val="22"/>
        </w:rPr>
      </w:pPr>
      <w:r>
        <w:rPr>
          <w:sz w:val="22"/>
        </w:rPr>
        <w:t>Conservez et transportez le flacon avec la pompe fixée uniquement en position verticale.</w:t>
      </w:r>
    </w:p>
    <w:p w14:paraId="5382D657" w14:textId="77777777" w:rsidR="00D07C12" w:rsidRDefault="00D07C12">
      <w:pPr>
        <w:tabs>
          <w:tab w:val="left" w:pos="567"/>
        </w:tabs>
        <w:rPr>
          <w:sz w:val="22"/>
        </w:rPr>
      </w:pPr>
    </w:p>
    <w:p w14:paraId="5D659CA6" w14:textId="77777777" w:rsidR="00D07C12" w:rsidRDefault="006A348A">
      <w:pPr>
        <w:tabs>
          <w:tab w:val="left" w:pos="567"/>
        </w:tabs>
        <w:rPr>
          <w:sz w:val="22"/>
        </w:rPr>
      </w:pPr>
      <w:r w:rsidRPr="003D1DF4">
        <w:rPr>
          <w:sz w:val="22"/>
          <w:szCs w:val="22"/>
          <w:lang w:val="fr-BE"/>
        </w:rPr>
        <w:t>Ne jetez aucun médicament au tout-à-l’égout ou avec les ordures ménagères. Demandez à votre pharmacien d’éliminer les médicaments que vous n’utilisez plus. Ces mesures contribueront à protéger l’environnement.</w:t>
      </w:r>
    </w:p>
    <w:p w14:paraId="1E376C5D" w14:textId="77777777" w:rsidR="00D07C12" w:rsidRDefault="00D07C12">
      <w:pPr>
        <w:pStyle w:val="EndnoteText"/>
      </w:pPr>
    </w:p>
    <w:p w14:paraId="4F450061" w14:textId="77777777" w:rsidR="005A1003" w:rsidRDefault="005A1003">
      <w:pPr>
        <w:pStyle w:val="EndnoteText"/>
      </w:pPr>
    </w:p>
    <w:p w14:paraId="252C65DA" w14:textId="77777777" w:rsidR="00D07C12" w:rsidRDefault="00D07C12">
      <w:pPr>
        <w:tabs>
          <w:tab w:val="left" w:pos="567"/>
        </w:tabs>
        <w:suppressAutoHyphens/>
        <w:ind w:left="567" w:hanging="567"/>
        <w:rPr>
          <w:b/>
          <w:sz w:val="22"/>
        </w:rPr>
      </w:pPr>
      <w:r>
        <w:rPr>
          <w:b/>
          <w:sz w:val="22"/>
        </w:rPr>
        <w:t>6.</w:t>
      </w:r>
      <w:r w:rsidRPr="005A1003">
        <w:rPr>
          <w:sz w:val="22"/>
        </w:rPr>
        <w:tab/>
      </w:r>
      <w:r w:rsidR="00040018" w:rsidRPr="005A1003">
        <w:rPr>
          <w:b/>
          <w:sz w:val="22"/>
          <w:szCs w:val="22"/>
          <w:lang w:val="fr-BE"/>
        </w:rPr>
        <w:t>Contenu de l’emballage et autres informations</w:t>
      </w:r>
    </w:p>
    <w:p w14:paraId="334C2327" w14:textId="77777777" w:rsidR="00D07C12" w:rsidRDefault="00D07C12">
      <w:pPr>
        <w:tabs>
          <w:tab w:val="left" w:pos="567"/>
        </w:tabs>
        <w:suppressAutoHyphens/>
        <w:rPr>
          <w:sz w:val="22"/>
        </w:rPr>
      </w:pPr>
    </w:p>
    <w:p w14:paraId="0AED6989" w14:textId="77777777" w:rsidR="00D07C12" w:rsidRDefault="00D07C12">
      <w:pPr>
        <w:tabs>
          <w:tab w:val="left" w:pos="567"/>
        </w:tabs>
        <w:rPr>
          <w:b/>
          <w:sz w:val="22"/>
        </w:rPr>
      </w:pPr>
      <w:r>
        <w:rPr>
          <w:b/>
          <w:sz w:val="22"/>
        </w:rPr>
        <w:t>Que contient Ebixa</w:t>
      </w:r>
    </w:p>
    <w:p w14:paraId="50F6627E" w14:textId="77777777" w:rsidR="00D07C12" w:rsidRDefault="00D07C12">
      <w:pPr>
        <w:tabs>
          <w:tab w:val="left" w:pos="567"/>
        </w:tabs>
        <w:rPr>
          <w:sz w:val="22"/>
        </w:rPr>
      </w:pPr>
    </w:p>
    <w:p w14:paraId="172D5EAE" w14:textId="77777777" w:rsidR="00D07C12" w:rsidRDefault="00D07C12" w:rsidP="005A1003">
      <w:pPr>
        <w:numPr>
          <w:ilvl w:val="0"/>
          <w:numId w:val="36"/>
        </w:numPr>
        <w:tabs>
          <w:tab w:val="left" w:pos="567"/>
        </w:tabs>
        <w:rPr>
          <w:sz w:val="22"/>
        </w:rPr>
      </w:pPr>
      <w:r>
        <w:rPr>
          <w:sz w:val="22"/>
        </w:rPr>
        <w:t xml:space="preserve">La substance active est le chlorhydrate de </w:t>
      </w:r>
      <w:proofErr w:type="spellStart"/>
      <w:r>
        <w:rPr>
          <w:sz w:val="22"/>
        </w:rPr>
        <w:t>mémantine</w:t>
      </w:r>
      <w:proofErr w:type="spellEnd"/>
      <w:r>
        <w:rPr>
          <w:sz w:val="22"/>
        </w:rPr>
        <w:t xml:space="preserve">. </w:t>
      </w:r>
      <w:r w:rsidR="00347BD9">
        <w:rPr>
          <w:sz w:val="22"/>
        </w:rPr>
        <w:t xml:space="preserve">Chaque activation de la pompe (une pression) délivre 0,5 ml de solution contenant 5 mg de chlorhydrate de </w:t>
      </w:r>
      <w:proofErr w:type="spellStart"/>
      <w:r w:rsidR="00347BD9">
        <w:rPr>
          <w:sz w:val="22"/>
        </w:rPr>
        <w:t>mémantine</w:t>
      </w:r>
      <w:proofErr w:type="spellEnd"/>
      <w:r w:rsidR="00347BD9">
        <w:rPr>
          <w:sz w:val="22"/>
        </w:rPr>
        <w:t xml:space="preserve"> équivalent à 4,16 mg de </w:t>
      </w:r>
      <w:proofErr w:type="spellStart"/>
      <w:r w:rsidR="00347BD9">
        <w:rPr>
          <w:sz w:val="22"/>
        </w:rPr>
        <w:t>mémantine</w:t>
      </w:r>
      <w:proofErr w:type="spellEnd"/>
      <w:r w:rsidR="00347BD9">
        <w:rPr>
          <w:sz w:val="22"/>
        </w:rPr>
        <w:t>.</w:t>
      </w:r>
    </w:p>
    <w:p w14:paraId="42960A0F" w14:textId="77777777" w:rsidR="00D07C12" w:rsidRDefault="00D07C12">
      <w:pPr>
        <w:tabs>
          <w:tab w:val="left" w:pos="567"/>
        </w:tabs>
        <w:rPr>
          <w:sz w:val="22"/>
        </w:rPr>
      </w:pPr>
    </w:p>
    <w:p w14:paraId="110CBAEB" w14:textId="77777777" w:rsidR="00D07C12" w:rsidRDefault="00D07C12" w:rsidP="005A1003">
      <w:pPr>
        <w:numPr>
          <w:ilvl w:val="0"/>
          <w:numId w:val="36"/>
        </w:numPr>
        <w:tabs>
          <w:tab w:val="left" w:pos="567"/>
        </w:tabs>
        <w:rPr>
          <w:sz w:val="22"/>
        </w:rPr>
      </w:pPr>
      <w:r>
        <w:rPr>
          <w:sz w:val="22"/>
        </w:rPr>
        <w:t xml:space="preserve">Les autres composants sont </w:t>
      </w:r>
      <w:proofErr w:type="spellStart"/>
      <w:r>
        <w:rPr>
          <w:sz w:val="22"/>
        </w:rPr>
        <w:t>sorbate</w:t>
      </w:r>
      <w:proofErr w:type="spellEnd"/>
      <w:r>
        <w:rPr>
          <w:sz w:val="22"/>
        </w:rPr>
        <w:t xml:space="preserve"> de potassium, sorbitol E420 et eau purifiée.</w:t>
      </w:r>
    </w:p>
    <w:p w14:paraId="306B7834" w14:textId="77777777" w:rsidR="00D07C12" w:rsidRDefault="00D07C12">
      <w:pPr>
        <w:tabs>
          <w:tab w:val="left" w:pos="567"/>
        </w:tabs>
        <w:rPr>
          <w:sz w:val="22"/>
        </w:rPr>
      </w:pPr>
    </w:p>
    <w:p w14:paraId="25EF2A86"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Qu’est-ce qu’Ebixa et contenu de l’emballage extérieur</w:t>
      </w:r>
    </w:p>
    <w:p w14:paraId="633F2308"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082FC745" w14:textId="77777777" w:rsidR="00D07C12" w:rsidRDefault="00D07C12">
      <w:pPr>
        <w:tabs>
          <w:tab w:val="left" w:pos="567"/>
        </w:tabs>
        <w:rPr>
          <w:sz w:val="22"/>
        </w:rPr>
      </w:pPr>
      <w:r>
        <w:rPr>
          <w:sz w:val="22"/>
        </w:rPr>
        <w:t>Ebixa solution buvable est présentée sous la forme d’une solution transparente et incolore à légèrement jaunâtre.</w:t>
      </w:r>
    </w:p>
    <w:p w14:paraId="2BFC61FB" w14:textId="77777777" w:rsidR="00D07C12" w:rsidRDefault="00D07C12">
      <w:pPr>
        <w:pStyle w:val="EndnoteText"/>
      </w:pPr>
    </w:p>
    <w:p w14:paraId="0C47B1B4" w14:textId="77777777" w:rsidR="00D07C12" w:rsidRDefault="00D07C12">
      <w:pPr>
        <w:tabs>
          <w:tab w:val="left" w:pos="567"/>
        </w:tabs>
        <w:rPr>
          <w:sz w:val="22"/>
        </w:rPr>
      </w:pPr>
      <w:r>
        <w:rPr>
          <w:sz w:val="22"/>
        </w:rPr>
        <w:t xml:space="preserve">Ebixa solution buvable est disponible dans des flacons de 50 </w:t>
      </w:r>
      <w:r w:rsidR="00347BD9">
        <w:rPr>
          <w:sz w:val="22"/>
        </w:rPr>
        <w:t>ml</w:t>
      </w:r>
      <w:r>
        <w:rPr>
          <w:sz w:val="22"/>
        </w:rPr>
        <w:t xml:space="preserve">, 100 </w:t>
      </w:r>
      <w:r w:rsidR="00347BD9">
        <w:rPr>
          <w:sz w:val="22"/>
        </w:rPr>
        <w:t>ml</w:t>
      </w:r>
      <w:r>
        <w:rPr>
          <w:sz w:val="22"/>
        </w:rPr>
        <w:t xml:space="preserve"> ou 10 x 50 </w:t>
      </w:r>
      <w:r w:rsidR="00347BD9">
        <w:rPr>
          <w:sz w:val="22"/>
        </w:rPr>
        <w:t>ml</w:t>
      </w:r>
      <w:r>
        <w:rPr>
          <w:sz w:val="22"/>
        </w:rPr>
        <w:t>.</w:t>
      </w:r>
    </w:p>
    <w:p w14:paraId="3578FFDD" w14:textId="77777777" w:rsidR="00D07C12" w:rsidRDefault="00D07C12">
      <w:pPr>
        <w:tabs>
          <w:tab w:val="left" w:pos="567"/>
        </w:tabs>
        <w:rPr>
          <w:sz w:val="22"/>
        </w:rPr>
      </w:pPr>
    </w:p>
    <w:p w14:paraId="7DFC80F9" w14:textId="77777777" w:rsidR="00D07C12" w:rsidRDefault="00D07C12">
      <w:pPr>
        <w:tabs>
          <w:tab w:val="left" w:pos="567"/>
        </w:tabs>
        <w:rPr>
          <w:sz w:val="22"/>
        </w:rPr>
      </w:pPr>
      <w:r>
        <w:rPr>
          <w:sz w:val="22"/>
        </w:rPr>
        <w:t>Toutes les présentations peuvent ne pas être commercialisées.</w:t>
      </w:r>
    </w:p>
    <w:p w14:paraId="5AECB96E" w14:textId="77777777" w:rsidR="00D07C12" w:rsidRDefault="00D07C12">
      <w:pPr>
        <w:numPr>
          <w:ilvl w:val="12"/>
          <w:numId w:val="0"/>
        </w:numPr>
        <w:tabs>
          <w:tab w:val="left" w:pos="567"/>
        </w:tabs>
        <w:rPr>
          <w:sz w:val="22"/>
        </w:rPr>
      </w:pPr>
    </w:p>
    <w:p w14:paraId="46929D3B" w14:textId="77777777" w:rsidR="00D07C12" w:rsidRDefault="00D07C12">
      <w:pPr>
        <w:tabs>
          <w:tab w:val="left" w:pos="567"/>
        </w:tabs>
        <w:rPr>
          <w:b/>
          <w:sz w:val="22"/>
        </w:rPr>
      </w:pPr>
      <w:r>
        <w:rPr>
          <w:b/>
          <w:sz w:val="22"/>
        </w:rPr>
        <w:t>Titulaire de l’Autorisation de mise sur le marché et fabricant</w:t>
      </w:r>
    </w:p>
    <w:p w14:paraId="01A6CC56" w14:textId="77777777" w:rsidR="00D07C12" w:rsidRDefault="00D07C12">
      <w:pPr>
        <w:tabs>
          <w:tab w:val="left" w:pos="567"/>
        </w:tabs>
        <w:rPr>
          <w:b/>
          <w:sz w:val="22"/>
        </w:rPr>
      </w:pPr>
    </w:p>
    <w:p w14:paraId="76F9A1EE" w14:textId="77777777" w:rsidR="00D07C12" w:rsidRDefault="00D07C12">
      <w:pPr>
        <w:tabs>
          <w:tab w:val="left" w:pos="567"/>
        </w:tabs>
        <w:rPr>
          <w:sz w:val="22"/>
          <w:lang w:val="en-GB"/>
        </w:rPr>
      </w:pPr>
      <w:r>
        <w:rPr>
          <w:sz w:val="22"/>
          <w:lang w:val="en-GB"/>
        </w:rPr>
        <w:t>H. Lundbeck A/S</w:t>
      </w:r>
    </w:p>
    <w:p w14:paraId="61C62B7C"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0A7F1B60" w14:textId="77777777" w:rsidR="00D07C12" w:rsidRDefault="00D07C12">
      <w:pPr>
        <w:tabs>
          <w:tab w:val="left" w:pos="567"/>
        </w:tabs>
        <w:rPr>
          <w:sz w:val="22"/>
        </w:rPr>
      </w:pPr>
      <w:r>
        <w:rPr>
          <w:sz w:val="22"/>
        </w:rPr>
        <w:t>2500 Valby</w:t>
      </w:r>
    </w:p>
    <w:p w14:paraId="4949F7DC" w14:textId="77777777" w:rsidR="00D07C12" w:rsidRDefault="00D07C12">
      <w:pPr>
        <w:tabs>
          <w:tab w:val="left" w:pos="567"/>
        </w:tabs>
        <w:rPr>
          <w:sz w:val="22"/>
        </w:rPr>
      </w:pPr>
      <w:r>
        <w:rPr>
          <w:sz w:val="22"/>
        </w:rPr>
        <w:t>Danemark.</w:t>
      </w:r>
    </w:p>
    <w:p w14:paraId="35B67F6D" w14:textId="77777777" w:rsidR="00D07C12" w:rsidRDefault="00D07C12">
      <w:pPr>
        <w:numPr>
          <w:ilvl w:val="12"/>
          <w:numId w:val="0"/>
        </w:numPr>
        <w:tabs>
          <w:tab w:val="left" w:pos="567"/>
        </w:tabs>
        <w:rPr>
          <w:sz w:val="22"/>
        </w:rPr>
      </w:pPr>
    </w:p>
    <w:p w14:paraId="35433D88" w14:textId="77777777" w:rsidR="00D07C12" w:rsidRDefault="00D07C12">
      <w:pPr>
        <w:tabs>
          <w:tab w:val="left" w:pos="567"/>
        </w:tabs>
        <w:suppressAutoHyphens/>
        <w:rPr>
          <w:sz w:val="22"/>
        </w:rPr>
      </w:pPr>
      <w:r>
        <w:rPr>
          <w:sz w:val="22"/>
        </w:rPr>
        <w:t>Pour toute information complémentaire concernant ce médicament, veuillez prendre contact avec le représentant local du titulaire de l’autorisation de mise sur le marché.</w:t>
      </w:r>
    </w:p>
    <w:p w14:paraId="6F9C6870" w14:textId="77777777" w:rsidR="00D07C12" w:rsidRDefault="00D07C12">
      <w:pPr>
        <w:numPr>
          <w:ilvl w:val="12"/>
          <w:numId w:val="0"/>
        </w:numPr>
        <w:tabs>
          <w:tab w:val="left" w:pos="567"/>
        </w:tabs>
        <w:ind w:right="-2"/>
        <w:rPr>
          <w:sz w:val="22"/>
        </w:rPr>
      </w:pPr>
    </w:p>
    <w:tbl>
      <w:tblPr>
        <w:tblW w:w="9322" w:type="dxa"/>
        <w:tblLayout w:type="fixed"/>
        <w:tblLook w:val="0000" w:firstRow="0" w:lastRow="0" w:firstColumn="0" w:lastColumn="0" w:noHBand="0" w:noVBand="0"/>
      </w:tblPr>
      <w:tblGrid>
        <w:gridCol w:w="4644"/>
        <w:gridCol w:w="4678"/>
      </w:tblGrid>
      <w:tr w:rsidR="00ED0956" w:rsidRPr="00ED0956" w14:paraId="4643D4DB" w14:textId="77777777" w:rsidTr="00F6090D">
        <w:trPr>
          <w:cantSplit/>
        </w:trPr>
        <w:tc>
          <w:tcPr>
            <w:tcW w:w="4644" w:type="dxa"/>
          </w:tcPr>
          <w:p w14:paraId="6BF37717" w14:textId="77777777" w:rsidR="00ED0956" w:rsidRPr="00ED0956" w:rsidRDefault="00ED0956" w:rsidP="00ED0956">
            <w:pPr>
              <w:rPr>
                <w:b/>
                <w:bCs/>
                <w:sz w:val="22"/>
                <w:lang w:val="sk-SK"/>
              </w:rPr>
            </w:pPr>
            <w:proofErr w:type="spellStart"/>
            <w:r w:rsidRPr="00ED0956">
              <w:rPr>
                <w:b/>
                <w:bCs/>
                <w:sz w:val="22"/>
                <w:lang w:val="sk-SK"/>
              </w:rPr>
              <w:lastRenderedPageBreak/>
              <w:t>Belgique</w:t>
            </w:r>
            <w:proofErr w:type="spellEnd"/>
            <w:r w:rsidRPr="00ED0956">
              <w:rPr>
                <w:b/>
                <w:bCs/>
                <w:sz w:val="22"/>
                <w:lang w:val="sk-SK"/>
              </w:rPr>
              <w:t>/</w:t>
            </w:r>
            <w:proofErr w:type="spellStart"/>
            <w:r w:rsidRPr="00ED0956">
              <w:rPr>
                <w:b/>
                <w:bCs/>
                <w:sz w:val="22"/>
                <w:lang w:val="sk-SK"/>
              </w:rPr>
              <w:t>België</w:t>
            </w:r>
            <w:proofErr w:type="spellEnd"/>
            <w:r w:rsidRPr="00ED0956">
              <w:rPr>
                <w:b/>
                <w:bCs/>
                <w:sz w:val="22"/>
                <w:lang w:val="sk-SK"/>
              </w:rPr>
              <w:t>/</w:t>
            </w:r>
            <w:proofErr w:type="spellStart"/>
            <w:r w:rsidRPr="00ED0956">
              <w:rPr>
                <w:b/>
                <w:bCs/>
                <w:sz w:val="22"/>
                <w:lang w:val="sk-SK"/>
              </w:rPr>
              <w:t>Belgien</w:t>
            </w:r>
            <w:proofErr w:type="spellEnd"/>
          </w:p>
          <w:p w14:paraId="762CA816" w14:textId="77777777" w:rsidR="00ED0956" w:rsidRPr="00ED0956" w:rsidRDefault="00ED0956" w:rsidP="00ED0956">
            <w:pPr>
              <w:rPr>
                <w:sz w:val="22"/>
                <w:lang w:val="sk-SK"/>
              </w:rPr>
            </w:pPr>
            <w:r w:rsidRPr="00ED0956">
              <w:rPr>
                <w:sz w:val="22"/>
                <w:lang w:val="sk-SK"/>
              </w:rPr>
              <w:t>Lundbeck S.A./N.V.</w:t>
            </w:r>
          </w:p>
          <w:p w14:paraId="2A394237" w14:textId="77777777" w:rsidR="00ED0956" w:rsidRPr="00ED0956" w:rsidRDefault="00ED0956" w:rsidP="00ED0956">
            <w:pPr>
              <w:rPr>
                <w:sz w:val="22"/>
                <w:lang w:val="sk-SK"/>
              </w:rPr>
            </w:pPr>
            <w:proofErr w:type="spellStart"/>
            <w:r w:rsidRPr="00ED0956">
              <w:rPr>
                <w:sz w:val="22"/>
                <w:lang w:val="sk-SK"/>
              </w:rPr>
              <w:t>Tél</w:t>
            </w:r>
            <w:proofErr w:type="spellEnd"/>
            <w:r w:rsidRPr="00ED0956">
              <w:rPr>
                <w:sz w:val="22"/>
                <w:lang w:val="sk-SK"/>
              </w:rPr>
              <w:t>/Tel: +32 2 535 7979</w:t>
            </w:r>
          </w:p>
          <w:p w14:paraId="71ADF2F2" w14:textId="77777777" w:rsidR="00ED0956" w:rsidRPr="00ED0956" w:rsidRDefault="00ED0956" w:rsidP="00ED0956">
            <w:pPr>
              <w:rPr>
                <w:sz w:val="22"/>
                <w:lang w:val="sk-SK"/>
              </w:rPr>
            </w:pPr>
          </w:p>
        </w:tc>
        <w:tc>
          <w:tcPr>
            <w:tcW w:w="4678" w:type="dxa"/>
          </w:tcPr>
          <w:p w14:paraId="394E2C3E" w14:textId="77777777" w:rsidR="00ED0956" w:rsidRPr="00ED0956" w:rsidRDefault="00ED0956" w:rsidP="00ED0956">
            <w:pPr>
              <w:rPr>
                <w:b/>
                <w:sz w:val="22"/>
                <w:lang w:val="sk-SK"/>
              </w:rPr>
            </w:pPr>
            <w:proofErr w:type="spellStart"/>
            <w:r w:rsidRPr="00ED0956">
              <w:rPr>
                <w:b/>
                <w:sz w:val="22"/>
                <w:lang w:val="sk-SK"/>
              </w:rPr>
              <w:t>Lietuva</w:t>
            </w:r>
            <w:proofErr w:type="spellEnd"/>
          </w:p>
          <w:p w14:paraId="070429F5" w14:textId="77777777" w:rsidR="00ED0956" w:rsidRPr="00ED0956" w:rsidRDefault="00ED0956" w:rsidP="00ED0956">
            <w:pPr>
              <w:rPr>
                <w:ins w:id="124" w:author="Author"/>
                <w:sz w:val="22"/>
                <w:lang w:val="en-US"/>
              </w:rPr>
            </w:pPr>
            <w:proofErr w:type="spellStart"/>
            <w:ins w:id="125" w:author="Author">
              <w:r w:rsidRPr="00ED0956">
                <w:rPr>
                  <w:sz w:val="22"/>
                  <w:lang w:val="en-US"/>
                </w:rPr>
                <w:t>Swixx</w:t>
              </w:r>
              <w:proofErr w:type="spellEnd"/>
              <w:r w:rsidRPr="00ED0956">
                <w:rPr>
                  <w:sz w:val="22"/>
                  <w:lang w:val="en-US"/>
                </w:rPr>
                <w:t xml:space="preserve"> Biopharma UAB</w:t>
              </w:r>
            </w:ins>
          </w:p>
          <w:p w14:paraId="45CA50E7" w14:textId="77777777" w:rsidR="00ED0956" w:rsidRPr="00DF786B" w:rsidDel="000142FB" w:rsidRDefault="00ED0956" w:rsidP="00ED0956">
            <w:pPr>
              <w:rPr>
                <w:del w:id="126" w:author="Author"/>
                <w:sz w:val="22"/>
                <w:lang w:val="it-IT"/>
                <w:rPrChange w:id="127" w:author="Author">
                  <w:rPr>
                    <w:del w:id="128" w:author="Author"/>
                    <w:sz w:val="22"/>
                    <w:lang w:val="bg-BG"/>
                  </w:rPr>
                </w:rPrChange>
              </w:rPr>
            </w:pPr>
            <w:ins w:id="129" w:author="Author">
              <w:r w:rsidRPr="00ED0956">
                <w:rPr>
                  <w:sz w:val="22"/>
                  <w:lang w:val="it-IT"/>
                </w:rPr>
                <w:t>Tel: +370 5 236 91 40</w:t>
              </w:r>
            </w:ins>
            <w:del w:id="130" w:author="Author">
              <w:r w:rsidRPr="00ED0956" w:rsidDel="000142FB">
                <w:rPr>
                  <w:sz w:val="22"/>
                  <w:lang w:val="sk-SK"/>
                </w:rPr>
                <w:delText xml:space="preserve">H. Lundbeck A/S, </w:delText>
              </w:r>
              <w:r w:rsidRPr="00ED0956" w:rsidDel="000142FB">
                <w:rPr>
                  <w:sz w:val="22"/>
                  <w:lang w:val="bg-BG"/>
                </w:rPr>
                <w:delText>Danija</w:delText>
              </w:r>
            </w:del>
          </w:p>
          <w:p w14:paraId="7D8E90E5" w14:textId="77777777" w:rsidR="00ED0956" w:rsidRPr="00ED0956" w:rsidRDefault="00ED0956" w:rsidP="00ED0956">
            <w:pPr>
              <w:rPr>
                <w:sz w:val="22"/>
                <w:lang w:val="sk-SK"/>
              </w:rPr>
            </w:pPr>
            <w:del w:id="131" w:author="Author">
              <w:r w:rsidRPr="00ED0956" w:rsidDel="000142FB">
                <w:rPr>
                  <w:sz w:val="22"/>
                  <w:lang w:val="sk-SK"/>
                </w:rPr>
                <w:delText>Tel: + 45 36301311</w:delText>
              </w:r>
            </w:del>
          </w:p>
          <w:p w14:paraId="61599F5E" w14:textId="77777777" w:rsidR="00ED0956" w:rsidRPr="00ED0956" w:rsidRDefault="00ED0956" w:rsidP="00ED0956">
            <w:pPr>
              <w:rPr>
                <w:sz w:val="22"/>
                <w:lang w:val="sk-SK"/>
              </w:rPr>
            </w:pPr>
          </w:p>
        </w:tc>
      </w:tr>
      <w:tr w:rsidR="00ED0956" w:rsidRPr="00ED0956" w14:paraId="4326F919" w14:textId="77777777" w:rsidTr="00F6090D">
        <w:trPr>
          <w:cantSplit/>
        </w:trPr>
        <w:tc>
          <w:tcPr>
            <w:tcW w:w="4644" w:type="dxa"/>
          </w:tcPr>
          <w:p w14:paraId="3349AB21" w14:textId="77777777" w:rsidR="00ED0956" w:rsidRPr="00ED0956" w:rsidRDefault="00ED0956" w:rsidP="00ED0956">
            <w:pPr>
              <w:rPr>
                <w:b/>
                <w:bCs/>
                <w:sz w:val="22"/>
                <w:lang w:val="bg-BG"/>
              </w:rPr>
            </w:pPr>
            <w:r w:rsidRPr="00ED0956">
              <w:rPr>
                <w:b/>
                <w:bCs/>
                <w:sz w:val="22"/>
                <w:lang w:val="bg-BG"/>
              </w:rPr>
              <w:t>България</w:t>
            </w:r>
          </w:p>
          <w:p w14:paraId="2C36D51A" w14:textId="77777777" w:rsidR="00ED0956" w:rsidRPr="00ED0956" w:rsidRDefault="00ED0956" w:rsidP="00ED0956">
            <w:pPr>
              <w:rPr>
                <w:ins w:id="132" w:author="Author"/>
                <w:sz w:val="22"/>
                <w:szCs w:val="28"/>
              </w:rPr>
            </w:pPr>
            <w:proofErr w:type="spellStart"/>
            <w:ins w:id="133" w:author="Author">
              <w:r w:rsidRPr="00ED0956">
                <w:rPr>
                  <w:sz w:val="22"/>
                  <w:szCs w:val="28"/>
                </w:rPr>
                <w:t>Swixx</w:t>
              </w:r>
              <w:proofErr w:type="spellEnd"/>
              <w:r w:rsidRPr="00ED0956">
                <w:rPr>
                  <w:sz w:val="22"/>
                  <w:szCs w:val="28"/>
                </w:rPr>
                <w:t xml:space="preserve"> </w:t>
              </w:r>
              <w:proofErr w:type="spellStart"/>
              <w:r w:rsidRPr="00ED0956">
                <w:rPr>
                  <w:sz w:val="22"/>
                  <w:szCs w:val="28"/>
                </w:rPr>
                <w:t>Biopharma</w:t>
              </w:r>
              <w:proofErr w:type="spellEnd"/>
              <w:r w:rsidRPr="00ED0956">
                <w:rPr>
                  <w:sz w:val="22"/>
                  <w:szCs w:val="28"/>
                </w:rPr>
                <w:t xml:space="preserve"> EOOD</w:t>
              </w:r>
            </w:ins>
          </w:p>
          <w:p w14:paraId="4E99FE31" w14:textId="77777777" w:rsidR="00ED0956" w:rsidRPr="00DF786B" w:rsidRDefault="00ED0956" w:rsidP="00ED0956">
            <w:pPr>
              <w:rPr>
                <w:sz w:val="22"/>
                <w:szCs w:val="28"/>
                <w:lang w:val="fr"/>
                <w:rPrChange w:id="134" w:author="Author">
                  <w:rPr>
                    <w:szCs w:val="28"/>
                    <w:lang w:val="en-US"/>
                  </w:rPr>
                </w:rPrChange>
              </w:rPr>
            </w:pPr>
            <w:ins w:id="135" w:author="Author">
              <w:r w:rsidRPr="00ED0956">
                <w:rPr>
                  <w:sz w:val="22"/>
                  <w:szCs w:val="28"/>
                  <w:lang w:val="fr"/>
                </w:rPr>
                <w:t>Te</w:t>
              </w:r>
              <w:proofErr w:type="gramStart"/>
              <w:r w:rsidRPr="00ED0956">
                <w:rPr>
                  <w:sz w:val="22"/>
                  <w:szCs w:val="28"/>
                  <w:lang w:val="de"/>
                </w:rPr>
                <w:t>л</w:t>
              </w:r>
              <w:r w:rsidRPr="00ED0956">
                <w:rPr>
                  <w:sz w:val="22"/>
                  <w:szCs w:val="28"/>
                  <w:lang w:val="fr"/>
                </w:rPr>
                <w:t>.:</w:t>
              </w:r>
              <w:proofErr w:type="gramEnd"/>
              <w:r w:rsidRPr="00ED0956">
                <w:rPr>
                  <w:sz w:val="22"/>
                  <w:szCs w:val="28"/>
                  <w:lang w:val="fr"/>
                </w:rPr>
                <w:t xml:space="preserve"> +359 (0)2 4942 480</w:t>
              </w:r>
            </w:ins>
            <w:del w:id="136" w:author="Author">
              <w:r w:rsidRPr="00807B4D" w:rsidDel="00F834FB">
                <w:rPr>
                  <w:sz w:val="22"/>
                  <w:szCs w:val="28"/>
                </w:rPr>
                <w:delText>Lundbeck Export A/S Representative Office</w:delText>
              </w:r>
              <w:r w:rsidRPr="00807B4D" w:rsidDel="00F834FB">
                <w:rPr>
                  <w:sz w:val="22"/>
                  <w:szCs w:val="28"/>
                </w:rPr>
                <w:br/>
              </w:r>
              <w:r w:rsidRPr="00ED0956" w:rsidDel="00F834FB">
                <w:rPr>
                  <w:sz w:val="22"/>
                  <w:lang w:val="sk-SK"/>
                </w:rPr>
                <w:delText>Tel: +359 2 962 4696</w:delText>
              </w:r>
            </w:del>
          </w:p>
          <w:p w14:paraId="04B97D0A" w14:textId="77777777" w:rsidR="00ED0956" w:rsidRPr="00ED0956" w:rsidRDefault="00ED0956" w:rsidP="00ED0956">
            <w:pPr>
              <w:rPr>
                <w:lang w:val="sk-SK"/>
              </w:rPr>
            </w:pPr>
          </w:p>
        </w:tc>
        <w:tc>
          <w:tcPr>
            <w:tcW w:w="4678" w:type="dxa"/>
          </w:tcPr>
          <w:p w14:paraId="5AFE96F0" w14:textId="77777777" w:rsidR="00ED0956" w:rsidRPr="00ED0956" w:rsidRDefault="00ED0956" w:rsidP="00ED0956">
            <w:pPr>
              <w:rPr>
                <w:b/>
                <w:bCs/>
                <w:sz w:val="22"/>
                <w:lang w:val="sk-SK"/>
              </w:rPr>
            </w:pPr>
            <w:proofErr w:type="spellStart"/>
            <w:r w:rsidRPr="00ED0956">
              <w:rPr>
                <w:b/>
                <w:bCs/>
                <w:sz w:val="22"/>
                <w:lang w:val="sk-SK"/>
              </w:rPr>
              <w:t>Luxembourg</w:t>
            </w:r>
            <w:proofErr w:type="spellEnd"/>
            <w:r w:rsidRPr="00ED0956">
              <w:rPr>
                <w:b/>
                <w:bCs/>
                <w:sz w:val="22"/>
                <w:lang w:val="sk-SK"/>
              </w:rPr>
              <w:t>/Luxemburg</w:t>
            </w:r>
          </w:p>
          <w:p w14:paraId="73F158C4" w14:textId="77777777" w:rsidR="00ED0956" w:rsidRPr="00ED0956" w:rsidRDefault="00ED0956" w:rsidP="00ED0956">
            <w:pPr>
              <w:rPr>
                <w:sz w:val="22"/>
                <w:lang w:val="sk-SK"/>
              </w:rPr>
            </w:pPr>
            <w:r w:rsidRPr="00ED0956">
              <w:rPr>
                <w:sz w:val="22"/>
                <w:lang w:val="sk-SK"/>
              </w:rPr>
              <w:t>Lundbeck S.A.</w:t>
            </w:r>
          </w:p>
          <w:p w14:paraId="0CE74068" w14:textId="77777777" w:rsidR="00ED0956" w:rsidRPr="00ED0956" w:rsidRDefault="00ED0956" w:rsidP="00ED0956">
            <w:pPr>
              <w:rPr>
                <w:sz w:val="22"/>
                <w:lang w:val="sk-SK"/>
              </w:rPr>
            </w:pPr>
            <w:proofErr w:type="spellStart"/>
            <w:r w:rsidRPr="00ED0956">
              <w:rPr>
                <w:sz w:val="22"/>
                <w:lang w:val="sk-SK"/>
              </w:rPr>
              <w:t>Tél</w:t>
            </w:r>
            <w:proofErr w:type="spellEnd"/>
            <w:r w:rsidRPr="00ED0956">
              <w:rPr>
                <w:sz w:val="22"/>
                <w:lang w:val="sk-SK"/>
              </w:rPr>
              <w:t>: +32 </w:t>
            </w:r>
            <w:r w:rsidRPr="00ED0956">
              <w:rPr>
                <w:rFonts w:eastAsia="SimSun"/>
                <w:sz w:val="22"/>
                <w:szCs w:val="22"/>
                <w:lang w:val="bg-BG"/>
              </w:rPr>
              <w:t>2 </w:t>
            </w:r>
            <w:r w:rsidRPr="00ED0956">
              <w:rPr>
                <w:rFonts w:eastAsia="SimSun"/>
                <w:sz w:val="22"/>
                <w:szCs w:val="22"/>
              </w:rPr>
              <w:t>535 7979</w:t>
            </w:r>
          </w:p>
          <w:p w14:paraId="1E9E8A29" w14:textId="77777777" w:rsidR="00ED0956" w:rsidRPr="00ED0956" w:rsidRDefault="00ED0956" w:rsidP="00ED0956">
            <w:pPr>
              <w:rPr>
                <w:sz w:val="22"/>
                <w:lang w:val="sk-SK"/>
              </w:rPr>
            </w:pPr>
          </w:p>
        </w:tc>
      </w:tr>
      <w:tr w:rsidR="00ED0956" w:rsidRPr="00ED0956" w14:paraId="567E82C6" w14:textId="77777777" w:rsidTr="00F6090D">
        <w:trPr>
          <w:cantSplit/>
        </w:trPr>
        <w:tc>
          <w:tcPr>
            <w:tcW w:w="4644" w:type="dxa"/>
          </w:tcPr>
          <w:p w14:paraId="492F0262" w14:textId="77777777" w:rsidR="00ED0956" w:rsidRPr="00ED0956" w:rsidRDefault="00ED0956" w:rsidP="00ED0956">
            <w:pPr>
              <w:rPr>
                <w:b/>
                <w:bCs/>
                <w:sz w:val="22"/>
                <w:lang w:val="sk-SK"/>
              </w:rPr>
            </w:pPr>
            <w:r w:rsidRPr="00ED0956">
              <w:rPr>
                <w:b/>
                <w:bCs/>
                <w:sz w:val="22"/>
                <w:lang w:val="sk-SK"/>
              </w:rPr>
              <w:t xml:space="preserve">Česká republika </w:t>
            </w:r>
          </w:p>
          <w:p w14:paraId="2B7B3C53" w14:textId="77777777" w:rsidR="00ED0956" w:rsidRPr="00ED0956" w:rsidRDefault="00ED0956" w:rsidP="00ED0956">
            <w:pPr>
              <w:rPr>
                <w:ins w:id="137" w:author="Author"/>
                <w:sz w:val="22"/>
                <w:lang w:val="hr-HR"/>
              </w:rPr>
            </w:pPr>
            <w:proofErr w:type="spellStart"/>
            <w:ins w:id="138" w:author="Author">
              <w:r w:rsidRPr="00ED0956">
                <w:rPr>
                  <w:sz w:val="22"/>
                  <w:lang w:val="hr-HR"/>
                </w:rPr>
                <w:t>Swixx</w:t>
              </w:r>
              <w:proofErr w:type="spellEnd"/>
              <w:r w:rsidRPr="00ED0956">
                <w:rPr>
                  <w:sz w:val="22"/>
                  <w:lang w:val="hr-HR"/>
                </w:rPr>
                <w:t xml:space="preserve"> </w:t>
              </w:r>
              <w:proofErr w:type="spellStart"/>
              <w:r w:rsidRPr="00ED0956">
                <w:rPr>
                  <w:sz w:val="22"/>
                  <w:lang w:val="hr-HR"/>
                </w:rPr>
                <w:t>Biopharma</w:t>
              </w:r>
              <w:proofErr w:type="spellEnd"/>
              <w:r w:rsidRPr="00ED0956">
                <w:rPr>
                  <w:sz w:val="22"/>
                  <w:lang w:val="hr-HR"/>
                </w:rPr>
                <w:t xml:space="preserve"> </w:t>
              </w:r>
              <w:proofErr w:type="spellStart"/>
              <w:r w:rsidRPr="00ED0956">
                <w:rPr>
                  <w:sz w:val="22"/>
                  <w:lang w:val="hr-HR"/>
                </w:rPr>
                <w:t>s.r.o</w:t>
              </w:r>
              <w:proofErr w:type="spellEnd"/>
              <w:r w:rsidRPr="00ED0956">
                <w:rPr>
                  <w:sz w:val="22"/>
                  <w:lang w:val="hr-HR"/>
                </w:rPr>
                <w:t>.</w:t>
              </w:r>
            </w:ins>
          </w:p>
          <w:p w14:paraId="31C60403" w14:textId="77777777" w:rsidR="00ED0956" w:rsidRPr="00DF786B" w:rsidDel="00A01ACD" w:rsidRDefault="00ED0956" w:rsidP="00ED0956">
            <w:pPr>
              <w:rPr>
                <w:del w:id="139" w:author="Author"/>
                <w:sz w:val="22"/>
                <w:lang w:val="en-GB"/>
                <w:rPrChange w:id="140" w:author="Author">
                  <w:rPr>
                    <w:del w:id="141" w:author="Author"/>
                    <w:sz w:val="22"/>
                    <w:lang w:val="sk-SK"/>
                  </w:rPr>
                </w:rPrChange>
              </w:rPr>
            </w:pPr>
            <w:ins w:id="142" w:author="Author">
              <w:r w:rsidRPr="00ED0956">
                <w:rPr>
                  <w:sz w:val="22"/>
                  <w:lang w:val="en-GB"/>
                </w:rPr>
                <w:t>Tel: +420 242 434 222</w:t>
              </w:r>
            </w:ins>
            <w:del w:id="143" w:author="Author">
              <w:r w:rsidRPr="00ED0956" w:rsidDel="00A01ACD">
                <w:rPr>
                  <w:sz w:val="22"/>
                  <w:lang w:val="sk-SK"/>
                </w:rPr>
                <w:delText>Lundbeck Česká republika s.r.o.</w:delText>
              </w:r>
            </w:del>
          </w:p>
          <w:p w14:paraId="1494A1FD" w14:textId="77777777" w:rsidR="00ED0956" w:rsidRPr="00ED0956" w:rsidRDefault="00ED0956" w:rsidP="00ED0956">
            <w:pPr>
              <w:rPr>
                <w:sz w:val="22"/>
                <w:lang w:val="sk-SK"/>
              </w:rPr>
            </w:pPr>
            <w:del w:id="144" w:author="Author">
              <w:r w:rsidRPr="00ED0956" w:rsidDel="00A01ACD">
                <w:rPr>
                  <w:sz w:val="22"/>
                  <w:lang w:val="sk-SK"/>
                </w:rPr>
                <w:delText>Tel: +420 225 275 600</w:delText>
              </w:r>
            </w:del>
          </w:p>
          <w:p w14:paraId="2517118C" w14:textId="77777777" w:rsidR="00ED0956" w:rsidRPr="00ED0956" w:rsidRDefault="00ED0956" w:rsidP="00ED0956">
            <w:pPr>
              <w:rPr>
                <w:sz w:val="22"/>
                <w:lang w:val="sk-SK"/>
              </w:rPr>
            </w:pPr>
          </w:p>
        </w:tc>
        <w:tc>
          <w:tcPr>
            <w:tcW w:w="4678" w:type="dxa"/>
          </w:tcPr>
          <w:p w14:paraId="0108E8E7" w14:textId="77777777" w:rsidR="00ED0956" w:rsidRPr="00ED0956" w:rsidRDefault="00ED0956" w:rsidP="00ED0956">
            <w:pPr>
              <w:rPr>
                <w:b/>
                <w:sz w:val="22"/>
                <w:lang w:val="sk-SK"/>
              </w:rPr>
            </w:pPr>
            <w:proofErr w:type="spellStart"/>
            <w:r w:rsidRPr="00ED0956">
              <w:rPr>
                <w:b/>
                <w:sz w:val="22"/>
                <w:lang w:val="sk-SK"/>
              </w:rPr>
              <w:t>Magyarország</w:t>
            </w:r>
            <w:proofErr w:type="spellEnd"/>
          </w:p>
          <w:p w14:paraId="4DDB8C81" w14:textId="77777777" w:rsidR="00ED0956" w:rsidRPr="00ED0956" w:rsidRDefault="00ED0956" w:rsidP="00ED0956">
            <w:pPr>
              <w:rPr>
                <w:ins w:id="145" w:author="Author"/>
                <w:sz w:val="22"/>
                <w:lang w:val="hr-HR"/>
              </w:rPr>
            </w:pPr>
            <w:proofErr w:type="spellStart"/>
            <w:ins w:id="146" w:author="Author">
              <w:r w:rsidRPr="00ED0956">
                <w:rPr>
                  <w:sz w:val="22"/>
                  <w:lang w:val="hr-HR"/>
                </w:rPr>
                <w:t>Swixx</w:t>
              </w:r>
              <w:proofErr w:type="spellEnd"/>
              <w:r w:rsidRPr="00ED0956">
                <w:rPr>
                  <w:sz w:val="22"/>
                  <w:lang w:val="hr-HR"/>
                </w:rPr>
                <w:t xml:space="preserve"> </w:t>
              </w:r>
              <w:proofErr w:type="spellStart"/>
              <w:r w:rsidRPr="00ED0956">
                <w:rPr>
                  <w:sz w:val="22"/>
                  <w:lang w:val="hr-HR"/>
                </w:rPr>
                <w:t>Biopharma</w:t>
              </w:r>
              <w:proofErr w:type="spellEnd"/>
              <w:r w:rsidRPr="00ED0956">
                <w:rPr>
                  <w:sz w:val="22"/>
                  <w:lang w:val="hr-HR"/>
                </w:rPr>
                <w:t xml:space="preserve"> </w:t>
              </w:r>
              <w:proofErr w:type="spellStart"/>
              <w:r w:rsidRPr="00ED0956">
                <w:rPr>
                  <w:sz w:val="22"/>
                  <w:lang w:val="hr-HR"/>
                </w:rPr>
                <w:t>Kft</w:t>
              </w:r>
              <w:proofErr w:type="spellEnd"/>
              <w:r w:rsidRPr="00ED0956">
                <w:rPr>
                  <w:sz w:val="22"/>
                  <w:lang w:val="hr-HR"/>
                </w:rPr>
                <w:t>.</w:t>
              </w:r>
            </w:ins>
          </w:p>
          <w:p w14:paraId="7AAA1F9B" w14:textId="77777777" w:rsidR="00ED0956" w:rsidRPr="00ED0956" w:rsidRDefault="00ED0956" w:rsidP="00ED0956">
            <w:pPr>
              <w:rPr>
                <w:ins w:id="147" w:author="Author"/>
                <w:sz w:val="22"/>
                <w:lang w:val="hr-HR"/>
              </w:rPr>
            </w:pPr>
            <w:ins w:id="148" w:author="Author">
              <w:r w:rsidRPr="00ED0956">
                <w:rPr>
                  <w:sz w:val="22"/>
                  <w:lang w:val="hr-HR"/>
                </w:rPr>
                <w:t>Tel.: +36 1 9206 570</w:t>
              </w:r>
            </w:ins>
          </w:p>
          <w:p w14:paraId="6B8B7471" w14:textId="77777777" w:rsidR="00ED0956" w:rsidRPr="00ED0956" w:rsidDel="00B90DD0" w:rsidRDefault="00ED0956" w:rsidP="00ED0956">
            <w:pPr>
              <w:rPr>
                <w:del w:id="149" w:author="Author"/>
                <w:sz w:val="22"/>
                <w:lang w:val="sk-SK"/>
              </w:rPr>
            </w:pPr>
            <w:del w:id="150" w:author="Author">
              <w:r w:rsidRPr="00ED0956" w:rsidDel="00B90DD0">
                <w:rPr>
                  <w:sz w:val="22"/>
                  <w:lang w:val="sk-SK"/>
                </w:rPr>
                <w:delText>Lundbeck Hungaria Kft.</w:delText>
              </w:r>
            </w:del>
          </w:p>
          <w:p w14:paraId="5FFF0C0F" w14:textId="77777777" w:rsidR="00ED0956" w:rsidRPr="00ED0956" w:rsidRDefault="00ED0956" w:rsidP="00ED0956">
            <w:pPr>
              <w:rPr>
                <w:sz w:val="22"/>
                <w:lang w:val="sk-SK"/>
              </w:rPr>
            </w:pPr>
            <w:del w:id="151" w:author="Author">
              <w:r w:rsidRPr="00ED0956" w:rsidDel="00B90DD0">
                <w:rPr>
                  <w:sz w:val="22"/>
                  <w:lang w:val="sk-SK"/>
                </w:rPr>
                <w:delText>Tel: +36 1 4369980</w:delText>
              </w:r>
            </w:del>
          </w:p>
        </w:tc>
      </w:tr>
      <w:tr w:rsidR="00ED0956" w:rsidRPr="00ED0956" w14:paraId="64948B92" w14:textId="77777777" w:rsidTr="00F6090D">
        <w:trPr>
          <w:cantSplit/>
        </w:trPr>
        <w:tc>
          <w:tcPr>
            <w:tcW w:w="4644" w:type="dxa"/>
          </w:tcPr>
          <w:p w14:paraId="4E6BD247" w14:textId="77777777" w:rsidR="00ED0956" w:rsidRPr="00ED0956" w:rsidRDefault="00ED0956" w:rsidP="00ED0956">
            <w:pPr>
              <w:rPr>
                <w:b/>
                <w:bCs/>
                <w:sz w:val="22"/>
                <w:lang w:val="sk-SK"/>
              </w:rPr>
            </w:pPr>
            <w:proofErr w:type="spellStart"/>
            <w:r w:rsidRPr="00ED0956">
              <w:rPr>
                <w:b/>
                <w:bCs/>
                <w:sz w:val="22"/>
                <w:lang w:val="sk-SK"/>
              </w:rPr>
              <w:t>Danmark</w:t>
            </w:r>
            <w:proofErr w:type="spellEnd"/>
          </w:p>
          <w:p w14:paraId="196EBA4C" w14:textId="77777777" w:rsidR="00ED0956" w:rsidRPr="00ED0956" w:rsidRDefault="00ED0956" w:rsidP="00ED0956">
            <w:pPr>
              <w:rPr>
                <w:sz w:val="22"/>
                <w:lang w:val="sk-SK"/>
              </w:rPr>
            </w:pPr>
            <w:r w:rsidRPr="00ED0956">
              <w:rPr>
                <w:sz w:val="22"/>
                <w:lang w:val="sk-SK"/>
              </w:rPr>
              <w:t>Lundbeck Pharma A/S</w:t>
            </w:r>
          </w:p>
          <w:p w14:paraId="47EDBA8B" w14:textId="77777777" w:rsidR="00ED0956" w:rsidRPr="00ED0956" w:rsidRDefault="00ED0956" w:rsidP="00ED0956">
            <w:pPr>
              <w:rPr>
                <w:sz w:val="22"/>
                <w:lang w:val="sk-SK"/>
              </w:rPr>
            </w:pPr>
            <w:proofErr w:type="spellStart"/>
            <w:r w:rsidRPr="00ED0956">
              <w:rPr>
                <w:sz w:val="22"/>
                <w:lang w:val="sk-SK"/>
              </w:rPr>
              <w:t>Tlf</w:t>
            </w:r>
            <w:proofErr w:type="spellEnd"/>
            <w:r w:rsidRPr="00ED0956">
              <w:rPr>
                <w:sz w:val="22"/>
                <w:lang w:val="sk-SK"/>
              </w:rPr>
              <w:t>: +45 4371 4270</w:t>
            </w:r>
          </w:p>
        </w:tc>
        <w:tc>
          <w:tcPr>
            <w:tcW w:w="4678" w:type="dxa"/>
          </w:tcPr>
          <w:p w14:paraId="061A4489" w14:textId="77777777" w:rsidR="00ED0956" w:rsidRPr="00ED0956" w:rsidRDefault="00ED0956" w:rsidP="00ED0956">
            <w:pPr>
              <w:rPr>
                <w:b/>
                <w:bCs/>
                <w:sz w:val="22"/>
                <w:lang w:val="sk-SK"/>
              </w:rPr>
            </w:pPr>
            <w:r w:rsidRPr="00ED0956">
              <w:rPr>
                <w:b/>
                <w:bCs/>
                <w:sz w:val="22"/>
                <w:lang w:val="sk-SK"/>
              </w:rPr>
              <w:t>Malta</w:t>
            </w:r>
          </w:p>
          <w:p w14:paraId="38C3EDAC" w14:textId="77777777" w:rsidR="00ED0956" w:rsidRPr="00ED0956" w:rsidRDefault="00ED0956" w:rsidP="00ED0956">
            <w:pPr>
              <w:rPr>
                <w:sz w:val="22"/>
                <w:lang w:val="sk-SK"/>
              </w:rPr>
            </w:pPr>
            <w:r w:rsidRPr="00ED0956">
              <w:rPr>
                <w:sz w:val="22"/>
                <w:lang w:val="sk-SK"/>
              </w:rPr>
              <w:t>H. Lundbeck A/S, Denmark</w:t>
            </w:r>
          </w:p>
          <w:p w14:paraId="4F81B846" w14:textId="77777777" w:rsidR="00ED0956" w:rsidRPr="00ED0956" w:rsidRDefault="00ED0956" w:rsidP="00ED0956">
            <w:pPr>
              <w:rPr>
                <w:sz w:val="22"/>
                <w:lang w:val="sk-SK"/>
              </w:rPr>
            </w:pPr>
            <w:r w:rsidRPr="00ED0956">
              <w:rPr>
                <w:sz w:val="22"/>
                <w:lang w:val="sk-SK"/>
              </w:rPr>
              <w:t>Tel: + 45 36301311</w:t>
            </w:r>
          </w:p>
          <w:p w14:paraId="3E8738A3" w14:textId="77777777" w:rsidR="00ED0956" w:rsidRPr="00ED0956" w:rsidRDefault="00ED0956" w:rsidP="00ED0956">
            <w:pPr>
              <w:rPr>
                <w:sz w:val="22"/>
                <w:lang w:val="sk-SK"/>
              </w:rPr>
            </w:pPr>
          </w:p>
        </w:tc>
      </w:tr>
      <w:tr w:rsidR="00ED0956" w:rsidRPr="00ED0956" w14:paraId="553B38CB" w14:textId="77777777" w:rsidTr="00F6090D">
        <w:trPr>
          <w:cantSplit/>
        </w:trPr>
        <w:tc>
          <w:tcPr>
            <w:tcW w:w="4644" w:type="dxa"/>
          </w:tcPr>
          <w:p w14:paraId="31BB4F62" w14:textId="77777777" w:rsidR="00ED0956" w:rsidRPr="00ED0956" w:rsidRDefault="00ED0956" w:rsidP="00ED0956">
            <w:pPr>
              <w:rPr>
                <w:b/>
                <w:bCs/>
                <w:sz w:val="22"/>
                <w:lang w:val="sk-SK"/>
              </w:rPr>
            </w:pPr>
            <w:proofErr w:type="spellStart"/>
            <w:r w:rsidRPr="00ED0956">
              <w:rPr>
                <w:b/>
                <w:bCs/>
                <w:sz w:val="22"/>
                <w:lang w:val="sk-SK"/>
              </w:rPr>
              <w:t>Deutschland</w:t>
            </w:r>
            <w:proofErr w:type="spellEnd"/>
          </w:p>
          <w:p w14:paraId="79E1394A" w14:textId="77777777" w:rsidR="00ED0956" w:rsidRPr="00ED0956" w:rsidRDefault="00ED0956" w:rsidP="00ED0956">
            <w:pPr>
              <w:rPr>
                <w:sz w:val="22"/>
                <w:lang w:val="sk-SK"/>
              </w:rPr>
            </w:pPr>
            <w:r w:rsidRPr="00ED0956">
              <w:rPr>
                <w:sz w:val="22"/>
                <w:lang w:val="sk-SK"/>
              </w:rPr>
              <w:t xml:space="preserve">Lundbeck </w:t>
            </w:r>
            <w:proofErr w:type="spellStart"/>
            <w:r w:rsidRPr="00ED0956">
              <w:rPr>
                <w:sz w:val="22"/>
                <w:lang w:val="sk-SK"/>
              </w:rPr>
              <w:t>GmbH</w:t>
            </w:r>
            <w:proofErr w:type="spellEnd"/>
          </w:p>
          <w:p w14:paraId="505FD227" w14:textId="77777777" w:rsidR="00ED0956" w:rsidRPr="00ED0956" w:rsidRDefault="00ED0956" w:rsidP="00ED0956">
            <w:pPr>
              <w:rPr>
                <w:sz w:val="22"/>
                <w:lang w:val="sk-SK"/>
              </w:rPr>
            </w:pPr>
            <w:r w:rsidRPr="00ED0956">
              <w:rPr>
                <w:sz w:val="22"/>
                <w:lang w:val="sk-SK"/>
              </w:rPr>
              <w:t>Tel: +49 40 23649 0</w:t>
            </w:r>
          </w:p>
        </w:tc>
        <w:tc>
          <w:tcPr>
            <w:tcW w:w="4678" w:type="dxa"/>
          </w:tcPr>
          <w:p w14:paraId="070E0F31" w14:textId="77777777" w:rsidR="00ED0956" w:rsidRPr="00ED0956" w:rsidRDefault="00ED0956" w:rsidP="00ED0956">
            <w:pPr>
              <w:rPr>
                <w:b/>
                <w:bCs/>
                <w:sz w:val="22"/>
                <w:lang w:val="sk-SK"/>
              </w:rPr>
            </w:pPr>
            <w:proofErr w:type="spellStart"/>
            <w:r w:rsidRPr="00ED0956">
              <w:rPr>
                <w:b/>
                <w:bCs/>
                <w:sz w:val="22"/>
                <w:lang w:val="sk-SK"/>
              </w:rPr>
              <w:t>Nederland</w:t>
            </w:r>
            <w:proofErr w:type="spellEnd"/>
          </w:p>
          <w:p w14:paraId="4169894B" w14:textId="77777777" w:rsidR="00ED0956" w:rsidRPr="00ED0956" w:rsidRDefault="00ED0956" w:rsidP="00ED0956">
            <w:pPr>
              <w:rPr>
                <w:i/>
                <w:sz w:val="22"/>
                <w:lang w:val="sk-SK"/>
              </w:rPr>
            </w:pPr>
            <w:r w:rsidRPr="00ED0956">
              <w:rPr>
                <w:sz w:val="22"/>
                <w:lang w:val="sk-SK"/>
              </w:rPr>
              <w:t>Lundbeck B.V.</w:t>
            </w:r>
          </w:p>
          <w:p w14:paraId="08C4C875" w14:textId="77777777" w:rsidR="00ED0956" w:rsidRPr="00ED0956" w:rsidRDefault="00ED0956" w:rsidP="00ED0956">
            <w:pPr>
              <w:rPr>
                <w:sz w:val="22"/>
                <w:lang w:val="sk-SK"/>
              </w:rPr>
            </w:pPr>
            <w:r w:rsidRPr="00ED0956">
              <w:rPr>
                <w:sz w:val="22"/>
                <w:lang w:val="sk-SK"/>
              </w:rPr>
              <w:t>Tel: +31 20 697 1901</w:t>
            </w:r>
          </w:p>
          <w:p w14:paraId="004AEB8D" w14:textId="77777777" w:rsidR="00ED0956" w:rsidRPr="00ED0956" w:rsidRDefault="00ED0956" w:rsidP="00ED0956">
            <w:pPr>
              <w:rPr>
                <w:sz w:val="22"/>
                <w:lang w:val="sk-SK"/>
              </w:rPr>
            </w:pPr>
          </w:p>
        </w:tc>
      </w:tr>
      <w:tr w:rsidR="00ED0956" w:rsidRPr="00ED0956" w14:paraId="5A9665DB" w14:textId="77777777" w:rsidTr="00F6090D">
        <w:trPr>
          <w:cantSplit/>
        </w:trPr>
        <w:tc>
          <w:tcPr>
            <w:tcW w:w="4644" w:type="dxa"/>
          </w:tcPr>
          <w:p w14:paraId="5BFEA2E8" w14:textId="77777777" w:rsidR="00ED0956" w:rsidRPr="00ED0956" w:rsidRDefault="00ED0956" w:rsidP="00ED0956">
            <w:pPr>
              <w:rPr>
                <w:b/>
                <w:sz w:val="22"/>
                <w:lang w:val="et-EE"/>
              </w:rPr>
            </w:pPr>
            <w:r w:rsidRPr="00ED0956">
              <w:rPr>
                <w:b/>
                <w:sz w:val="22"/>
                <w:lang w:val="et-EE"/>
              </w:rPr>
              <w:t>Eesti</w:t>
            </w:r>
          </w:p>
          <w:p w14:paraId="52BC7A5E" w14:textId="77777777" w:rsidR="00ED0956" w:rsidRPr="00ED0956" w:rsidRDefault="00ED0956" w:rsidP="00ED0956">
            <w:pPr>
              <w:rPr>
                <w:ins w:id="152" w:author="Author"/>
                <w:szCs w:val="22"/>
                <w:lang w:val="hr-HR"/>
              </w:rPr>
            </w:pPr>
            <w:proofErr w:type="spellStart"/>
            <w:ins w:id="153" w:author="Author">
              <w:r w:rsidRPr="00ED0956">
                <w:rPr>
                  <w:szCs w:val="22"/>
                  <w:lang w:val="hr-HR"/>
                </w:rPr>
                <w:t>Swixx</w:t>
              </w:r>
              <w:proofErr w:type="spellEnd"/>
              <w:r w:rsidRPr="00ED0956">
                <w:rPr>
                  <w:szCs w:val="22"/>
                  <w:lang w:val="hr-HR"/>
                </w:rPr>
                <w:t xml:space="preserve"> </w:t>
              </w:r>
              <w:proofErr w:type="spellStart"/>
              <w:r w:rsidRPr="00ED0956">
                <w:rPr>
                  <w:szCs w:val="22"/>
                  <w:lang w:val="hr-HR"/>
                </w:rPr>
                <w:t>Biopharma</w:t>
              </w:r>
              <w:proofErr w:type="spellEnd"/>
              <w:r w:rsidRPr="00ED0956">
                <w:rPr>
                  <w:szCs w:val="22"/>
                  <w:lang w:val="hr-HR"/>
                </w:rPr>
                <w:t xml:space="preserve"> OÜ </w:t>
              </w:r>
            </w:ins>
          </w:p>
          <w:p w14:paraId="23AF4B0E" w14:textId="77777777" w:rsidR="00ED0956" w:rsidRPr="00DF786B" w:rsidDel="00573EAA" w:rsidRDefault="00ED0956" w:rsidP="00ED0956">
            <w:pPr>
              <w:rPr>
                <w:del w:id="154" w:author="Author"/>
                <w:szCs w:val="22"/>
                <w:lang w:val="hr-HR"/>
                <w:rPrChange w:id="155" w:author="Author">
                  <w:rPr>
                    <w:del w:id="156" w:author="Author"/>
                    <w:szCs w:val="22"/>
                  </w:rPr>
                </w:rPrChange>
              </w:rPr>
            </w:pPr>
            <w:ins w:id="157" w:author="Author">
              <w:r w:rsidRPr="00ED0956">
                <w:rPr>
                  <w:szCs w:val="22"/>
                  <w:lang w:val="hr-HR"/>
                </w:rPr>
                <w:t>Tel: +372 640 1030</w:t>
              </w:r>
            </w:ins>
            <w:del w:id="158" w:author="Author">
              <w:r w:rsidRPr="00807B4D" w:rsidDel="00573EAA">
                <w:rPr>
                  <w:szCs w:val="22"/>
                </w:rPr>
                <w:delText>Lundbeck Eesti AS</w:delText>
              </w:r>
            </w:del>
          </w:p>
          <w:p w14:paraId="16DF28F0" w14:textId="77777777" w:rsidR="00ED0956" w:rsidRPr="00ED0956" w:rsidRDefault="00ED0956" w:rsidP="00ED0956">
            <w:pPr>
              <w:rPr>
                <w:rFonts w:eastAsia="SimSun"/>
                <w:szCs w:val="22"/>
                <w:lang w:val="bg-BG"/>
              </w:rPr>
            </w:pPr>
            <w:del w:id="159" w:author="Author">
              <w:r w:rsidRPr="00807B4D" w:rsidDel="00573EAA">
                <w:rPr>
                  <w:szCs w:val="22"/>
                </w:rPr>
                <w:delText>Tel: + 372 605 9350</w:delText>
              </w:r>
            </w:del>
          </w:p>
          <w:p w14:paraId="0A32324B" w14:textId="77777777" w:rsidR="00ED0956" w:rsidRPr="00ED0956" w:rsidRDefault="00ED0956" w:rsidP="00ED0956">
            <w:pPr>
              <w:rPr>
                <w:sz w:val="22"/>
                <w:lang w:val="sk-SK"/>
              </w:rPr>
            </w:pPr>
          </w:p>
        </w:tc>
        <w:tc>
          <w:tcPr>
            <w:tcW w:w="4678" w:type="dxa"/>
          </w:tcPr>
          <w:p w14:paraId="42C01614" w14:textId="77777777" w:rsidR="00ED0956" w:rsidRPr="00ED0956" w:rsidRDefault="00ED0956" w:rsidP="00ED0956">
            <w:pPr>
              <w:rPr>
                <w:b/>
                <w:bCs/>
                <w:sz w:val="22"/>
                <w:lang w:val="sk-SK"/>
              </w:rPr>
            </w:pPr>
            <w:proofErr w:type="spellStart"/>
            <w:r w:rsidRPr="00ED0956">
              <w:rPr>
                <w:b/>
                <w:bCs/>
                <w:sz w:val="22"/>
                <w:lang w:val="sk-SK"/>
              </w:rPr>
              <w:t>Norge</w:t>
            </w:r>
            <w:proofErr w:type="spellEnd"/>
          </w:p>
          <w:p w14:paraId="5E1BC4E5" w14:textId="77777777" w:rsidR="00ED0956" w:rsidRPr="00ED0956" w:rsidRDefault="00ED0956" w:rsidP="00ED0956">
            <w:pPr>
              <w:rPr>
                <w:sz w:val="22"/>
                <w:lang w:val="sk-SK"/>
              </w:rPr>
            </w:pPr>
            <w:r w:rsidRPr="00ED0956">
              <w:rPr>
                <w:sz w:val="22"/>
                <w:lang w:val="sk-SK"/>
              </w:rPr>
              <w:t xml:space="preserve">H. Lundbeck AS </w:t>
            </w:r>
          </w:p>
          <w:p w14:paraId="6A5D77E8" w14:textId="77777777" w:rsidR="00ED0956" w:rsidRPr="00ED0956" w:rsidRDefault="00ED0956" w:rsidP="00ED0956">
            <w:pPr>
              <w:rPr>
                <w:sz w:val="22"/>
                <w:lang w:val="sk-SK"/>
              </w:rPr>
            </w:pPr>
            <w:proofErr w:type="spellStart"/>
            <w:r w:rsidRPr="00ED0956">
              <w:rPr>
                <w:sz w:val="22"/>
                <w:lang w:val="sk-SK"/>
              </w:rPr>
              <w:t>Tlf</w:t>
            </w:r>
            <w:proofErr w:type="spellEnd"/>
            <w:r w:rsidRPr="00ED0956">
              <w:rPr>
                <w:sz w:val="22"/>
                <w:lang w:val="sk-SK"/>
              </w:rPr>
              <w:t>: +47 91 300 800</w:t>
            </w:r>
          </w:p>
          <w:p w14:paraId="1ECDDCA5" w14:textId="77777777" w:rsidR="00ED0956" w:rsidRPr="00ED0956" w:rsidRDefault="00ED0956" w:rsidP="00ED0956">
            <w:pPr>
              <w:rPr>
                <w:sz w:val="22"/>
                <w:lang w:val="sk-SK"/>
              </w:rPr>
            </w:pPr>
          </w:p>
        </w:tc>
      </w:tr>
      <w:tr w:rsidR="00ED0956" w:rsidRPr="00ED0956" w14:paraId="036882A7" w14:textId="77777777" w:rsidTr="00F6090D">
        <w:trPr>
          <w:cantSplit/>
        </w:trPr>
        <w:tc>
          <w:tcPr>
            <w:tcW w:w="4644" w:type="dxa"/>
          </w:tcPr>
          <w:p w14:paraId="56CE5A13" w14:textId="77777777" w:rsidR="00ED0956" w:rsidRPr="00ED0956" w:rsidRDefault="00ED0956" w:rsidP="00ED0956">
            <w:pPr>
              <w:rPr>
                <w:b/>
                <w:bCs/>
                <w:sz w:val="22"/>
                <w:lang w:val="sk-SK"/>
              </w:rPr>
            </w:pPr>
            <w:proofErr w:type="spellStart"/>
            <w:r w:rsidRPr="00ED0956">
              <w:rPr>
                <w:b/>
                <w:bCs/>
                <w:sz w:val="22"/>
                <w:lang w:val="sk-SK"/>
              </w:rPr>
              <w:t>Ελλάδ</w:t>
            </w:r>
            <w:proofErr w:type="spellEnd"/>
            <w:r w:rsidRPr="00ED0956">
              <w:rPr>
                <w:b/>
                <w:bCs/>
                <w:sz w:val="22"/>
                <w:lang w:val="sk-SK"/>
              </w:rPr>
              <w:t>α</w:t>
            </w:r>
          </w:p>
          <w:p w14:paraId="45626ABC" w14:textId="77777777" w:rsidR="00ED0956" w:rsidRPr="00ED0956" w:rsidRDefault="00ED0956" w:rsidP="00ED0956">
            <w:pPr>
              <w:rPr>
                <w:ins w:id="160" w:author="Author"/>
                <w:sz w:val="22"/>
                <w:lang w:val="el-GR"/>
              </w:rPr>
            </w:pPr>
            <w:proofErr w:type="spellStart"/>
            <w:ins w:id="161" w:author="Author">
              <w:r w:rsidRPr="00ED0956">
                <w:rPr>
                  <w:sz w:val="22"/>
                  <w:lang w:val="el-GR"/>
                </w:rPr>
                <w:t>Swixx</w:t>
              </w:r>
              <w:proofErr w:type="spellEnd"/>
              <w:r w:rsidRPr="00ED0956">
                <w:rPr>
                  <w:sz w:val="22"/>
                  <w:lang w:val="el-GR"/>
                </w:rPr>
                <w:t xml:space="preserve"> </w:t>
              </w:r>
              <w:proofErr w:type="spellStart"/>
              <w:r w:rsidRPr="00ED0956">
                <w:rPr>
                  <w:sz w:val="22"/>
                  <w:lang w:val="el-GR"/>
                </w:rPr>
                <w:t>Biopharma</w:t>
              </w:r>
              <w:proofErr w:type="spellEnd"/>
              <w:r w:rsidRPr="00ED0956">
                <w:rPr>
                  <w:sz w:val="22"/>
                  <w:lang w:val="el-GR"/>
                </w:rPr>
                <w:t xml:space="preserve"> Μ.Α.Ε</w:t>
              </w:r>
            </w:ins>
          </w:p>
          <w:p w14:paraId="6BA59459" w14:textId="77777777" w:rsidR="00ED0956" w:rsidRPr="00DF786B" w:rsidDel="00F139BA" w:rsidRDefault="00ED0956" w:rsidP="00ED0956">
            <w:pPr>
              <w:rPr>
                <w:del w:id="162" w:author="Author"/>
                <w:sz w:val="22"/>
                <w:lang w:val="el-GR"/>
                <w:rPrChange w:id="163" w:author="Author">
                  <w:rPr>
                    <w:del w:id="164" w:author="Author"/>
                    <w:i/>
                    <w:sz w:val="22"/>
                    <w:lang w:val="sk-SK"/>
                  </w:rPr>
                </w:rPrChange>
              </w:rPr>
            </w:pPr>
            <w:proofErr w:type="spellStart"/>
            <w:ins w:id="165" w:author="Author">
              <w:r w:rsidRPr="00ED0956">
                <w:rPr>
                  <w:sz w:val="22"/>
                  <w:lang w:val="el-GR"/>
                </w:rPr>
                <w:t>Τηλ</w:t>
              </w:r>
              <w:proofErr w:type="spellEnd"/>
              <w:r w:rsidRPr="00ED0956">
                <w:rPr>
                  <w:sz w:val="22"/>
                  <w:lang w:val="el-GR"/>
                </w:rPr>
                <w:t>: +30 214 444 9670</w:t>
              </w:r>
            </w:ins>
            <w:del w:id="166" w:author="Author">
              <w:r w:rsidRPr="00ED0956" w:rsidDel="00F139BA">
                <w:rPr>
                  <w:sz w:val="22"/>
                  <w:lang w:val="sk-SK"/>
                </w:rPr>
                <w:delText>Lundbeck Hellas S.A.</w:delText>
              </w:r>
            </w:del>
          </w:p>
          <w:p w14:paraId="4A39034E" w14:textId="77777777" w:rsidR="00ED0956" w:rsidRPr="00ED0956" w:rsidRDefault="00ED0956" w:rsidP="00ED0956">
            <w:pPr>
              <w:rPr>
                <w:b/>
                <w:sz w:val="22"/>
                <w:lang w:val="et-EE"/>
              </w:rPr>
            </w:pPr>
            <w:del w:id="167" w:author="Author">
              <w:r w:rsidRPr="00ED0956" w:rsidDel="00F139BA">
                <w:rPr>
                  <w:sz w:val="22"/>
                  <w:lang w:val="sk-SK"/>
                </w:rPr>
                <w:delText>Τηλ: +30 210 610 5036</w:delText>
              </w:r>
            </w:del>
          </w:p>
          <w:p w14:paraId="0840B39C" w14:textId="77777777" w:rsidR="00ED0956" w:rsidRPr="00ED0956" w:rsidRDefault="00ED0956" w:rsidP="00ED0956">
            <w:pPr>
              <w:rPr>
                <w:bCs/>
                <w:sz w:val="22"/>
                <w:lang w:val="et-EE"/>
              </w:rPr>
            </w:pPr>
          </w:p>
        </w:tc>
        <w:tc>
          <w:tcPr>
            <w:tcW w:w="4678" w:type="dxa"/>
          </w:tcPr>
          <w:p w14:paraId="35372D35" w14:textId="77777777" w:rsidR="00ED0956" w:rsidRPr="00ED0956" w:rsidRDefault="00ED0956" w:rsidP="00ED0956">
            <w:pPr>
              <w:rPr>
                <w:b/>
                <w:bCs/>
                <w:sz w:val="22"/>
                <w:lang w:val="sk-SK"/>
              </w:rPr>
            </w:pPr>
            <w:proofErr w:type="spellStart"/>
            <w:r w:rsidRPr="00ED0956">
              <w:rPr>
                <w:b/>
                <w:bCs/>
                <w:sz w:val="22"/>
                <w:lang w:val="sk-SK"/>
              </w:rPr>
              <w:t>Österreich</w:t>
            </w:r>
            <w:proofErr w:type="spellEnd"/>
          </w:p>
          <w:p w14:paraId="20CE1350" w14:textId="77777777" w:rsidR="00ED0956" w:rsidRPr="00ED0956" w:rsidRDefault="00ED0956" w:rsidP="00ED0956">
            <w:pPr>
              <w:rPr>
                <w:sz w:val="22"/>
                <w:lang w:val="sk-SK"/>
              </w:rPr>
            </w:pPr>
            <w:r w:rsidRPr="00ED0956">
              <w:rPr>
                <w:sz w:val="22"/>
                <w:lang w:val="sk-SK"/>
              </w:rPr>
              <w:t xml:space="preserve">Lundbeck </w:t>
            </w:r>
            <w:proofErr w:type="spellStart"/>
            <w:r w:rsidRPr="00ED0956">
              <w:rPr>
                <w:sz w:val="22"/>
                <w:lang w:val="sk-SK"/>
              </w:rPr>
              <w:t>Austria</w:t>
            </w:r>
            <w:proofErr w:type="spellEnd"/>
            <w:r w:rsidRPr="00ED0956">
              <w:rPr>
                <w:bCs/>
                <w:sz w:val="22"/>
                <w:lang w:val="sk-SK"/>
              </w:rPr>
              <w:t xml:space="preserve"> </w:t>
            </w:r>
            <w:proofErr w:type="spellStart"/>
            <w:r w:rsidRPr="00ED0956">
              <w:rPr>
                <w:sz w:val="22"/>
                <w:lang w:val="sk-SK"/>
              </w:rPr>
              <w:t>GmbH</w:t>
            </w:r>
            <w:proofErr w:type="spellEnd"/>
          </w:p>
          <w:p w14:paraId="1CC79B5D" w14:textId="77777777" w:rsidR="00ED0956" w:rsidRPr="00ED0956" w:rsidRDefault="00ED0956" w:rsidP="00ED0956">
            <w:pPr>
              <w:rPr>
                <w:sz w:val="22"/>
                <w:lang w:val="sk-SK"/>
              </w:rPr>
            </w:pPr>
            <w:r w:rsidRPr="00ED0956">
              <w:rPr>
                <w:sz w:val="22"/>
                <w:lang w:val="sk-SK"/>
              </w:rPr>
              <w:t>Tel: +43 </w:t>
            </w:r>
            <w:r w:rsidRPr="00ED0956">
              <w:rPr>
                <w:rFonts w:eastAsia="SimSun"/>
                <w:sz w:val="22"/>
                <w:szCs w:val="22"/>
                <w:lang w:val="de-DE"/>
              </w:rPr>
              <w:t>1 253 621 6033</w:t>
            </w:r>
          </w:p>
          <w:p w14:paraId="309FF436" w14:textId="77777777" w:rsidR="00ED0956" w:rsidRPr="00ED0956" w:rsidRDefault="00ED0956" w:rsidP="00ED0956">
            <w:pPr>
              <w:rPr>
                <w:sz w:val="22"/>
                <w:lang w:val="sk-SK"/>
              </w:rPr>
            </w:pPr>
          </w:p>
        </w:tc>
      </w:tr>
      <w:tr w:rsidR="00ED0956" w:rsidRPr="00ED0956" w14:paraId="337551A1" w14:textId="77777777" w:rsidTr="00F6090D">
        <w:trPr>
          <w:cantSplit/>
        </w:trPr>
        <w:tc>
          <w:tcPr>
            <w:tcW w:w="4644" w:type="dxa"/>
          </w:tcPr>
          <w:p w14:paraId="5B68FBA3" w14:textId="77777777" w:rsidR="00ED0956" w:rsidRPr="00ED0956" w:rsidRDefault="00ED0956" w:rsidP="00ED0956">
            <w:pPr>
              <w:rPr>
                <w:b/>
                <w:bCs/>
                <w:sz w:val="22"/>
                <w:lang w:val="sk-SK"/>
              </w:rPr>
            </w:pPr>
            <w:proofErr w:type="spellStart"/>
            <w:r w:rsidRPr="00ED0956">
              <w:rPr>
                <w:b/>
                <w:bCs/>
                <w:sz w:val="22"/>
                <w:lang w:val="sk-SK"/>
              </w:rPr>
              <w:t>España</w:t>
            </w:r>
            <w:proofErr w:type="spellEnd"/>
          </w:p>
          <w:p w14:paraId="658A742E" w14:textId="77777777" w:rsidR="00ED0956" w:rsidRPr="00ED0956" w:rsidRDefault="00ED0956" w:rsidP="00ED0956">
            <w:pPr>
              <w:rPr>
                <w:sz w:val="22"/>
                <w:lang w:val="sk-SK"/>
              </w:rPr>
            </w:pPr>
            <w:r w:rsidRPr="00ED0956">
              <w:rPr>
                <w:sz w:val="22"/>
                <w:lang w:val="sk-SK"/>
              </w:rPr>
              <w:t xml:space="preserve">Lundbeck </w:t>
            </w:r>
            <w:proofErr w:type="spellStart"/>
            <w:r w:rsidRPr="00ED0956">
              <w:rPr>
                <w:sz w:val="22"/>
                <w:lang w:val="sk-SK"/>
              </w:rPr>
              <w:t>España</w:t>
            </w:r>
            <w:proofErr w:type="spellEnd"/>
            <w:r w:rsidRPr="00ED0956">
              <w:rPr>
                <w:sz w:val="22"/>
                <w:lang w:val="sk-SK"/>
              </w:rPr>
              <w:t xml:space="preserve"> S.A.</w:t>
            </w:r>
          </w:p>
          <w:p w14:paraId="0B97EBFF" w14:textId="77777777" w:rsidR="00ED0956" w:rsidRPr="00ED0956" w:rsidRDefault="00ED0956" w:rsidP="00ED0956">
            <w:pPr>
              <w:rPr>
                <w:ins w:id="168" w:author="Author"/>
                <w:sz w:val="22"/>
                <w:lang w:val="sk-SK"/>
              </w:rPr>
            </w:pPr>
            <w:r w:rsidRPr="00ED0956">
              <w:rPr>
                <w:sz w:val="22"/>
                <w:lang w:val="sk-SK"/>
              </w:rPr>
              <w:t>Tel: +34 93 494 9620</w:t>
            </w:r>
          </w:p>
          <w:p w14:paraId="5E453C99" w14:textId="77777777" w:rsidR="00ED0956" w:rsidRPr="00ED0956" w:rsidRDefault="00ED0956" w:rsidP="00ED0956">
            <w:pPr>
              <w:rPr>
                <w:sz w:val="22"/>
                <w:lang w:val="sk-SK"/>
              </w:rPr>
            </w:pPr>
          </w:p>
        </w:tc>
        <w:tc>
          <w:tcPr>
            <w:tcW w:w="4678" w:type="dxa"/>
          </w:tcPr>
          <w:p w14:paraId="2132A4CE" w14:textId="77777777" w:rsidR="00ED0956" w:rsidRPr="00ED0956" w:rsidRDefault="00ED0956" w:rsidP="00ED0956">
            <w:pPr>
              <w:rPr>
                <w:b/>
                <w:bCs/>
                <w:sz w:val="22"/>
                <w:lang w:val="pl-PL"/>
              </w:rPr>
            </w:pPr>
            <w:r w:rsidRPr="00ED0956">
              <w:rPr>
                <w:b/>
                <w:bCs/>
                <w:sz w:val="22"/>
                <w:lang w:val="pl-PL"/>
              </w:rPr>
              <w:t>Polska</w:t>
            </w:r>
          </w:p>
          <w:p w14:paraId="2EE949E7" w14:textId="77777777" w:rsidR="00ED0956" w:rsidRPr="00ED0956" w:rsidRDefault="00ED0956" w:rsidP="00ED0956">
            <w:pPr>
              <w:rPr>
                <w:ins w:id="169" w:author="Author"/>
                <w:sz w:val="22"/>
                <w:szCs w:val="22"/>
                <w:lang w:val="pl-PL"/>
              </w:rPr>
            </w:pPr>
            <w:proofErr w:type="spellStart"/>
            <w:ins w:id="170" w:author="Author">
              <w:r w:rsidRPr="00ED0956">
                <w:rPr>
                  <w:sz w:val="22"/>
                  <w:szCs w:val="22"/>
                  <w:lang w:val="pl-PL"/>
                </w:rPr>
                <w:t>Swixx</w:t>
              </w:r>
              <w:proofErr w:type="spellEnd"/>
              <w:r w:rsidRPr="00ED0956">
                <w:rPr>
                  <w:sz w:val="22"/>
                  <w:szCs w:val="22"/>
                  <w:lang w:val="pl-PL"/>
                </w:rPr>
                <w:t xml:space="preserve"> </w:t>
              </w:r>
              <w:proofErr w:type="spellStart"/>
              <w:r w:rsidRPr="00ED0956">
                <w:rPr>
                  <w:sz w:val="22"/>
                  <w:szCs w:val="22"/>
                  <w:lang w:val="pl-PL"/>
                </w:rPr>
                <w:t>Biopharma</w:t>
              </w:r>
              <w:proofErr w:type="spellEnd"/>
              <w:r w:rsidRPr="00ED0956">
                <w:rPr>
                  <w:sz w:val="22"/>
                  <w:szCs w:val="22"/>
                  <w:lang w:val="pl-PL"/>
                </w:rPr>
                <w:t xml:space="preserve"> Sp. z o.o.</w:t>
              </w:r>
            </w:ins>
          </w:p>
          <w:p w14:paraId="46C4FF4E" w14:textId="77777777" w:rsidR="00ED0956" w:rsidRPr="00ED0956" w:rsidDel="00D12F11" w:rsidRDefault="00ED0956" w:rsidP="00ED0956">
            <w:pPr>
              <w:rPr>
                <w:del w:id="171" w:author="Author"/>
                <w:sz w:val="22"/>
                <w:szCs w:val="22"/>
                <w:lang w:val="en-US"/>
              </w:rPr>
            </w:pPr>
            <w:ins w:id="172" w:author="Author">
              <w:r w:rsidRPr="00ED0956">
                <w:rPr>
                  <w:sz w:val="22"/>
                  <w:szCs w:val="22"/>
                  <w:lang w:val="en-US"/>
                </w:rPr>
                <w:t>Tel.: +48 22 4600 720</w:t>
              </w:r>
            </w:ins>
            <w:del w:id="173" w:author="Author">
              <w:r w:rsidRPr="00ED0956" w:rsidDel="007601C6">
                <w:rPr>
                  <w:sz w:val="22"/>
                  <w:szCs w:val="22"/>
                  <w:lang w:val="pl-PL"/>
                </w:rPr>
                <w:delText xml:space="preserve">Lundbeck Poland Sp. z o. o. </w:delText>
              </w:r>
            </w:del>
          </w:p>
          <w:p w14:paraId="0E832BC1" w14:textId="77777777" w:rsidR="00ED0956" w:rsidRPr="00ED0956" w:rsidRDefault="00ED0956" w:rsidP="00ED0956">
            <w:pPr>
              <w:rPr>
                <w:ins w:id="174" w:author="Author"/>
                <w:sz w:val="22"/>
                <w:szCs w:val="22"/>
                <w:lang w:val="pl-PL"/>
              </w:rPr>
            </w:pPr>
          </w:p>
          <w:p w14:paraId="59324B7A" w14:textId="77777777" w:rsidR="00ED0956" w:rsidRPr="00ED0956" w:rsidDel="007601C6" w:rsidRDefault="00ED0956" w:rsidP="00ED0956">
            <w:pPr>
              <w:rPr>
                <w:del w:id="175" w:author="Author"/>
                <w:sz w:val="22"/>
                <w:szCs w:val="22"/>
                <w:lang w:val="en-GB"/>
              </w:rPr>
            </w:pPr>
            <w:del w:id="176" w:author="Author">
              <w:r w:rsidRPr="00ED0956" w:rsidDel="007601C6">
                <w:rPr>
                  <w:sz w:val="22"/>
                  <w:szCs w:val="22"/>
                  <w:lang w:val="en-GB"/>
                </w:rPr>
                <w:delText>Tel.: + 48 22 626 93 00</w:delText>
              </w:r>
            </w:del>
          </w:p>
          <w:p w14:paraId="79866248" w14:textId="77777777" w:rsidR="00ED0956" w:rsidRPr="00ED0956" w:rsidRDefault="00ED0956" w:rsidP="00ED0956">
            <w:pPr>
              <w:rPr>
                <w:sz w:val="22"/>
                <w:lang w:val="sk-SK"/>
              </w:rPr>
            </w:pPr>
          </w:p>
        </w:tc>
      </w:tr>
      <w:tr w:rsidR="00ED0956" w:rsidRPr="00ED0956" w14:paraId="26B22C8B" w14:textId="77777777" w:rsidTr="00F6090D">
        <w:trPr>
          <w:cantSplit/>
        </w:trPr>
        <w:tc>
          <w:tcPr>
            <w:tcW w:w="4644" w:type="dxa"/>
          </w:tcPr>
          <w:p w14:paraId="36C94F80" w14:textId="77777777" w:rsidR="00ED0956" w:rsidRPr="00ED0956" w:rsidRDefault="00ED0956" w:rsidP="00ED0956">
            <w:pPr>
              <w:rPr>
                <w:b/>
                <w:bCs/>
                <w:sz w:val="22"/>
                <w:lang w:val="sk-SK"/>
              </w:rPr>
            </w:pPr>
            <w:proofErr w:type="spellStart"/>
            <w:r w:rsidRPr="00ED0956">
              <w:rPr>
                <w:b/>
                <w:bCs/>
                <w:sz w:val="22"/>
                <w:lang w:val="sk-SK"/>
              </w:rPr>
              <w:t>France</w:t>
            </w:r>
            <w:proofErr w:type="spellEnd"/>
          </w:p>
          <w:p w14:paraId="63FBBC50" w14:textId="77777777" w:rsidR="00ED0956" w:rsidRPr="00ED0956" w:rsidRDefault="00ED0956" w:rsidP="00ED0956">
            <w:pPr>
              <w:rPr>
                <w:sz w:val="22"/>
                <w:lang w:val="sk-SK"/>
              </w:rPr>
            </w:pPr>
            <w:r w:rsidRPr="00ED0956">
              <w:rPr>
                <w:sz w:val="22"/>
                <w:lang w:val="sk-SK"/>
              </w:rPr>
              <w:t>Lundbeck SAS</w:t>
            </w:r>
          </w:p>
          <w:p w14:paraId="4B742898" w14:textId="77777777" w:rsidR="00ED0956" w:rsidRPr="00ED0956" w:rsidRDefault="00ED0956" w:rsidP="00ED0956">
            <w:pPr>
              <w:rPr>
                <w:sz w:val="22"/>
                <w:lang w:val="sk-SK"/>
              </w:rPr>
            </w:pPr>
            <w:proofErr w:type="spellStart"/>
            <w:r w:rsidRPr="00ED0956">
              <w:rPr>
                <w:sz w:val="22"/>
                <w:lang w:val="sk-SK"/>
              </w:rPr>
              <w:t>Tél</w:t>
            </w:r>
            <w:proofErr w:type="spellEnd"/>
            <w:r w:rsidRPr="00ED0956">
              <w:rPr>
                <w:sz w:val="22"/>
                <w:lang w:val="sk-SK"/>
              </w:rPr>
              <w:t>: + 33 1 79 41 29 00</w:t>
            </w:r>
          </w:p>
          <w:p w14:paraId="42463FC3" w14:textId="77777777" w:rsidR="00ED0956" w:rsidRPr="00ED0956" w:rsidRDefault="00ED0956" w:rsidP="00ED0956">
            <w:pPr>
              <w:rPr>
                <w:sz w:val="22"/>
                <w:lang w:val="sk-SK"/>
              </w:rPr>
            </w:pPr>
          </w:p>
        </w:tc>
        <w:tc>
          <w:tcPr>
            <w:tcW w:w="4678" w:type="dxa"/>
          </w:tcPr>
          <w:p w14:paraId="1C08EEF0" w14:textId="77777777" w:rsidR="00ED0956" w:rsidRPr="00ED0956" w:rsidRDefault="00ED0956" w:rsidP="00ED0956">
            <w:pPr>
              <w:rPr>
                <w:b/>
                <w:bCs/>
                <w:sz w:val="22"/>
                <w:lang w:val="sk-SK"/>
              </w:rPr>
            </w:pPr>
            <w:proofErr w:type="spellStart"/>
            <w:r w:rsidRPr="00ED0956">
              <w:rPr>
                <w:b/>
                <w:bCs/>
                <w:sz w:val="22"/>
                <w:lang w:val="sk-SK"/>
              </w:rPr>
              <w:t>Portugal</w:t>
            </w:r>
            <w:proofErr w:type="spellEnd"/>
          </w:p>
          <w:p w14:paraId="1DC33186" w14:textId="77777777" w:rsidR="00ED0956" w:rsidRPr="00ED0956" w:rsidRDefault="00ED0956" w:rsidP="00ED0956">
            <w:pPr>
              <w:rPr>
                <w:sz w:val="22"/>
                <w:lang w:val="sk-SK"/>
              </w:rPr>
            </w:pPr>
            <w:ins w:id="177" w:author="Author">
              <w:r w:rsidRPr="00ED0956">
                <w:rPr>
                  <w:bCs/>
                  <w:sz w:val="22"/>
                  <w:lang w:val="pt-PT"/>
                </w:rPr>
                <w:t xml:space="preserve">Produtos Farmacêuticos - Unipessoal Lda. </w:t>
              </w:r>
            </w:ins>
            <w:del w:id="178" w:author="Author">
              <w:r w:rsidRPr="00ED0956" w:rsidDel="007745FB">
                <w:rPr>
                  <w:sz w:val="22"/>
                  <w:lang w:val="sk-SK"/>
                </w:rPr>
                <w:delText>Lundbeck Portugal Lda</w:delText>
              </w:r>
            </w:del>
          </w:p>
          <w:p w14:paraId="644FAE54" w14:textId="77777777" w:rsidR="00ED0956" w:rsidRPr="00ED0956" w:rsidRDefault="00ED0956" w:rsidP="00ED0956">
            <w:pPr>
              <w:rPr>
                <w:sz w:val="22"/>
                <w:lang w:val="sk-SK"/>
              </w:rPr>
            </w:pPr>
            <w:r w:rsidRPr="00ED0956">
              <w:rPr>
                <w:sz w:val="22"/>
                <w:lang w:val="sk-SK"/>
              </w:rPr>
              <w:t>Tel: +351 21 00 45 900</w:t>
            </w:r>
          </w:p>
          <w:p w14:paraId="5FDFC5BF" w14:textId="77777777" w:rsidR="00ED0956" w:rsidRPr="00ED0956" w:rsidRDefault="00ED0956" w:rsidP="00ED0956">
            <w:pPr>
              <w:rPr>
                <w:b/>
                <w:bCs/>
                <w:sz w:val="22"/>
                <w:lang w:val="sk-SK"/>
              </w:rPr>
            </w:pPr>
          </w:p>
        </w:tc>
      </w:tr>
      <w:tr w:rsidR="00ED0956" w:rsidRPr="00ED0956" w14:paraId="44E41A04" w14:textId="77777777" w:rsidTr="00F6090D">
        <w:trPr>
          <w:cantSplit/>
          <w:trHeight w:val="1020"/>
        </w:trPr>
        <w:tc>
          <w:tcPr>
            <w:tcW w:w="4644" w:type="dxa"/>
          </w:tcPr>
          <w:p w14:paraId="1C63A983" w14:textId="77777777" w:rsidR="00ED0956" w:rsidRPr="00807B4D" w:rsidRDefault="00ED0956" w:rsidP="00ED0956">
            <w:pPr>
              <w:suppressLineNumbers/>
              <w:tabs>
                <w:tab w:val="left" w:pos="567"/>
              </w:tabs>
              <w:spacing w:line="260" w:lineRule="exact"/>
              <w:rPr>
                <w:b/>
                <w:noProof/>
                <w:sz w:val="22"/>
                <w:szCs w:val="22"/>
              </w:rPr>
            </w:pPr>
            <w:r w:rsidRPr="00807B4D">
              <w:rPr>
                <w:b/>
                <w:noProof/>
                <w:sz w:val="22"/>
                <w:szCs w:val="22"/>
              </w:rPr>
              <w:t>Hrvatska</w:t>
            </w:r>
          </w:p>
          <w:p w14:paraId="366AD856" w14:textId="77777777" w:rsidR="00ED0956" w:rsidRPr="00ED0956" w:rsidRDefault="00ED0956" w:rsidP="00ED0956">
            <w:pPr>
              <w:suppressLineNumbers/>
              <w:tabs>
                <w:tab w:val="left" w:pos="567"/>
              </w:tabs>
              <w:spacing w:line="260" w:lineRule="exact"/>
              <w:rPr>
                <w:ins w:id="179" w:author="Author"/>
                <w:noProof/>
                <w:sz w:val="22"/>
                <w:szCs w:val="22"/>
                <w:lang w:val="pt-PT"/>
              </w:rPr>
            </w:pPr>
            <w:ins w:id="180" w:author="Author">
              <w:r w:rsidRPr="00ED0956">
                <w:rPr>
                  <w:noProof/>
                  <w:sz w:val="22"/>
                  <w:szCs w:val="22"/>
                  <w:lang w:val="pt-PT"/>
                </w:rPr>
                <w:t>Swixx Biopharma d.o.o.</w:t>
              </w:r>
            </w:ins>
          </w:p>
          <w:p w14:paraId="3BFA3B9A" w14:textId="77777777" w:rsidR="00ED0956" w:rsidRPr="00ED0956" w:rsidRDefault="00ED0956" w:rsidP="00ED0956">
            <w:pPr>
              <w:suppressLineNumbers/>
              <w:tabs>
                <w:tab w:val="left" w:pos="567"/>
              </w:tabs>
              <w:spacing w:line="260" w:lineRule="exact"/>
              <w:rPr>
                <w:ins w:id="181" w:author="Author"/>
                <w:noProof/>
                <w:sz w:val="22"/>
                <w:szCs w:val="22"/>
                <w:lang w:val="nb-NO"/>
              </w:rPr>
            </w:pPr>
            <w:ins w:id="182" w:author="Author">
              <w:r w:rsidRPr="00ED0956">
                <w:rPr>
                  <w:noProof/>
                  <w:sz w:val="22"/>
                  <w:szCs w:val="22"/>
                  <w:lang w:val="nb-NO"/>
                </w:rPr>
                <w:t>Tel: +385 1 2078 500</w:t>
              </w:r>
            </w:ins>
          </w:p>
          <w:p w14:paraId="09CD4D0E" w14:textId="77777777" w:rsidR="00ED0956" w:rsidRPr="00ED0956" w:rsidDel="00AD3B68" w:rsidRDefault="00ED0956" w:rsidP="00ED0956">
            <w:pPr>
              <w:suppressLineNumbers/>
              <w:tabs>
                <w:tab w:val="left" w:pos="567"/>
              </w:tabs>
              <w:spacing w:line="260" w:lineRule="exact"/>
              <w:rPr>
                <w:del w:id="183" w:author="Author"/>
                <w:noProof/>
                <w:sz w:val="22"/>
                <w:szCs w:val="22"/>
                <w:lang w:val="en-GB"/>
              </w:rPr>
            </w:pPr>
            <w:del w:id="184" w:author="Author">
              <w:r w:rsidRPr="00ED0956" w:rsidDel="00AD3B68">
                <w:rPr>
                  <w:noProof/>
                  <w:sz w:val="22"/>
                  <w:szCs w:val="22"/>
                  <w:lang w:val="en-GB"/>
                </w:rPr>
                <w:delText>Lundbeck Croatia d.o.o.</w:delText>
              </w:r>
            </w:del>
          </w:p>
          <w:p w14:paraId="2411B7DA" w14:textId="77777777" w:rsidR="00ED0956" w:rsidRPr="00ED0956" w:rsidDel="00D12F11" w:rsidRDefault="00ED0956" w:rsidP="00ED0956">
            <w:pPr>
              <w:suppressLineNumbers/>
              <w:tabs>
                <w:tab w:val="left" w:pos="567"/>
              </w:tabs>
              <w:spacing w:line="260" w:lineRule="exact"/>
              <w:rPr>
                <w:del w:id="185" w:author="Author"/>
                <w:noProof/>
                <w:sz w:val="22"/>
                <w:szCs w:val="22"/>
                <w:lang w:val="en-US"/>
              </w:rPr>
            </w:pPr>
            <w:del w:id="186" w:author="Author">
              <w:r w:rsidRPr="00ED0956" w:rsidDel="00AD3B68">
                <w:rPr>
                  <w:noProof/>
                  <w:sz w:val="22"/>
                  <w:szCs w:val="22"/>
                  <w:lang w:val="en-US"/>
                </w:rPr>
                <w:delText>Tel.: + 385 1 6448263</w:delText>
              </w:r>
            </w:del>
          </w:p>
          <w:p w14:paraId="56C6EEA6" w14:textId="77777777" w:rsidR="00ED0956" w:rsidRPr="00ED0956" w:rsidDel="00D12F11" w:rsidRDefault="00ED0956" w:rsidP="00ED0956">
            <w:pPr>
              <w:suppressLineNumbers/>
              <w:tabs>
                <w:tab w:val="left" w:pos="567"/>
              </w:tabs>
              <w:spacing w:line="260" w:lineRule="exact"/>
              <w:rPr>
                <w:del w:id="187" w:author="Author"/>
                <w:b/>
                <w:bCs/>
                <w:sz w:val="22"/>
                <w:lang w:val="sk-SK"/>
              </w:rPr>
            </w:pPr>
          </w:p>
          <w:p w14:paraId="28BE48F2" w14:textId="77777777" w:rsidR="00ED0956" w:rsidRPr="00ED0956" w:rsidRDefault="00ED0956" w:rsidP="00ED0956">
            <w:pPr>
              <w:rPr>
                <w:sz w:val="22"/>
                <w:lang w:val="sk-SK"/>
              </w:rPr>
            </w:pPr>
          </w:p>
        </w:tc>
        <w:tc>
          <w:tcPr>
            <w:tcW w:w="4678" w:type="dxa"/>
          </w:tcPr>
          <w:p w14:paraId="2701424F" w14:textId="77777777" w:rsidR="00ED0956" w:rsidRPr="00ED0956" w:rsidRDefault="00ED0956" w:rsidP="00ED0956">
            <w:pPr>
              <w:rPr>
                <w:b/>
                <w:bCs/>
                <w:sz w:val="22"/>
                <w:lang w:val="sk-SK"/>
              </w:rPr>
            </w:pPr>
            <w:proofErr w:type="spellStart"/>
            <w:r w:rsidRPr="00ED0956">
              <w:rPr>
                <w:b/>
                <w:bCs/>
                <w:sz w:val="22"/>
                <w:lang w:val="sk-SK"/>
              </w:rPr>
              <w:t>România</w:t>
            </w:r>
            <w:proofErr w:type="spellEnd"/>
          </w:p>
          <w:p w14:paraId="765994BB" w14:textId="77777777" w:rsidR="00ED0956" w:rsidRPr="00ED0956" w:rsidRDefault="00ED0956" w:rsidP="00ED0956">
            <w:pPr>
              <w:rPr>
                <w:ins w:id="188" w:author="Author"/>
                <w:sz w:val="22"/>
                <w:lang w:val="hr-HR"/>
              </w:rPr>
            </w:pPr>
            <w:proofErr w:type="spellStart"/>
            <w:ins w:id="189" w:author="Author">
              <w:r w:rsidRPr="00ED0956">
                <w:rPr>
                  <w:sz w:val="22"/>
                  <w:lang w:val="hr-HR"/>
                </w:rPr>
                <w:t>Swixx</w:t>
              </w:r>
              <w:proofErr w:type="spellEnd"/>
              <w:r w:rsidRPr="00ED0956">
                <w:rPr>
                  <w:sz w:val="22"/>
                  <w:lang w:val="hr-HR"/>
                </w:rPr>
                <w:t xml:space="preserve"> </w:t>
              </w:r>
              <w:proofErr w:type="spellStart"/>
              <w:r w:rsidRPr="00ED0956">
                <w:rPr>
                  <w:sz w:val="22"/>
                  <w:lang w:val="hr-HR"/>
                </w:rPr>
                <w:t>Biopharma</w:t>
              </w:r>
              <w:proofErr w:type="spellEnd"/>
              <w:r w:rsidRPr="00ED0956">
                <w:rPr>
                  <w:sz w:val="22"/>
                  <w:lang w:val="hr-HR"/>
                </w:rPr>
                <w:t xml:space="preserve"> S.R.L</w:t>
              </w:r>
            </w:ins>
          </w:p>
          <w:p w14:paraId="65ABC770" w14:textId="77777777" w:rsidR="00ED0956" w:rsidRPr="00ED0956" w:rsidRDefault="00ED0956" w:rsidP="00ED0956">
            <w:pPr>
              <w:rPr>
                <w:ins w:id="190" w:author="Author"/>
                <w:sz w:val="22"/>
                <w:lang w:val="pl"/>
              </w:rPr>
            </w:pPr>
            <w:ins w:id="191" w:author="Author">
              <w:r w:rsidRPr="00ED0956">
                <w:rPr>
                  <w:sz w:val="22"/>
                  <w:lang w:val="en-US"/>
                </w:rPr>
                <w:t xml:space="preserve">Tel: </w:t>
              </w:r>
              <w:r w:rsidRPr="00ED0956">
                <w:rPr>
                  <w:sz w:val="22"/>
                  <w:lang w:val="pl"/>
                </w:rPr>
                <w:t>+40 37 1530 850</w:t>
              </w:r>
            </w:ins>
          </w:p>
          <w:p w14:paraId="0A0EF71F" w14:textId="77777777" w:rsidR="00ED0956" w:rsidRPr="00ED0956" w:rsidDel="00A5427B" w:rsidRDefault="00ED0956" w:rsidP="00ED0956">
            <w:pPr>
              <w:rPr>
                <w:del w:id="192" w:author="Author"/>
                <w:sz w:val="22"/>
                <w:lang w:val="sk-SK"/>
              </w:rPr>
            </w:pPr>
            <w:del w:id="193" w:author="Author">
              <w:r w:rsidRPr="00ED0956" w:rsidDel="00A5427B">
                <w:rPr>
                  <w:sz w:val="22"/>
                  <w:lang w:val="sk-SK"/>
                </w:rPr>
                <w:delText xml:space="preserve">Lundbeck </w:delText>
              </w:r>
              <w:r w:rsidRPr="00ED0956" w:rsidDel="00A5427B">
                <w:rPr>
                  <w:sz w:val="22"/>
                  <w:szCs w:val="22"/>
                  <w:lang w:val="it-IT"/>
                </w:rPr>
                <w:delText>Romania SRL</w:delText>
              </w:r>
            </w:del>
          </w:p>
          <w:p w14:paraId="7B2B1528" w14:textId="77777777" w:rsidR="00ED0956" w:rsidRPr="00ED0956" w:rsidDel="00D12F11" w:rsidRDefault="00ED0956" w:rsidP="00ED0956">
            <w:pPr>
              <w:rPr>
                <w:del w:id="194" w:author="Author"/>
                <w:sz w:val="22"/>
                <w:lang w:val="sk-SK"/>
              </w:rPr>
            </w:pPr>
            <w:del w:id="195" w:author="Author">
              <w:r w:rsidRPr="00ED0956" w:rsidDel="00A5427B">
                <w:rPr>
                  <w:sz w:val="22"/>
                  <w:lang w:val="sk-SK"/>
                </w:rPr>
                <w:delText>Tel: +40 21319 88 26</w:delText>
              </w:r>
            </w:del>
          </w:p>
          <w:p w14:paraId="3ED7A8E0" w14:textId="77777777" w:rsidR="00ED0956" w:rsidRPr="00ED0956" w:rsidDel="00D12F11" w:rsidRDefault="00ED0956" w:rsidP="00ED0956">
            <w:pPr>
              <w:rPr>
                <w:del w:id="196" w:author="Author"/>
                <w:b/>
                <w:bCs/>
                <w:sz w:val="22"/>
                <w:lang w:val="sk-SK"/>
              </w:rPr>
            </w:pPr>
          </w:p>
          <w:p w14:paraId="72767143" w14:textId="77777777" w:rsidR="00ED0956" w:rsidRPr="00ED0956" w:rsidRDefault="00ED0956" w:rsidP="00ED0956">
            <w:pPr>
              <w:outlineLvl w:val="2"/>
              <w:rPr>
                <w:sz w:val="22"/>
                <w:lang w:val="sk-SK"/>
              </w:rPr>
            </w:pPr>
          </w:p>
        </w:tc>
      </w:tr>
      <w:tr w:rsidR="00ED0956" w:rsidRPr="00ED0956" w14:paraId="1BCFB6F9" w14:textId="77777777" w:rsidTr="00F6090D">
        <w:trPr>
          <w:cantSplit/>
          <w:trHeight w:val="1020"/>
        </w:trPr>
        <w:tc>
          <w:tcPr>
            <w:tcW w:w="4644" w:type="dxa"/>
          </w:tcPr>
          <w:p w14:paraId="7DC6DCE6" w14:textId="77777777" w:rsidR="00ED0956" w:rsidRPr="00ED0956" w:rsidRDefault="00ED0956" w:rsidP="00ED0956">
            <w:pPr>
              <w:rPr>
                <w:b/>
                <w:bCs/>
                <w:sz w:val="22"/>
                <w:lang w:val="sk-SK"/>
              </w:rPr>
            </w:pPr>
            <w:proofErr w:type="spellStart"/>
            <w:r w:rsidRPr="00ED0956">
              <w:rPr>
                <w:b/>
                <w:bCs/>
                <w:sz w:val="22"/>
                <w:lang w:val="sk-SK"/>
              </w:rPr>
              <w:t>Ireland</w:t>
            </w:r>
            <w:proofErr w:type="spellEnd"/>
          </w:p>
          <w:p w14:paraId="51154E67" w14:textId="77777777" w:rsidR="00ED0956" w:rsidRPr="00ED0956" w:rsidRDefault="00ED0956" w:rsidP="00ED0956">
            <w:pPr>
              <w:rPr>
                <w:color w:val="000000"/>
                <w:sz w:val="22"/>
                <w:lang w:val="sk-SK"/>
              </w:rPr>
            </w:pPr>
            <w:r w:rsidRPr="00ED0956">
              <w:rPr>
                <w:sz w:val="22"/>
                <w:lang w:val="sk-SK"/>
              </w:rPr>
              <w:t>Lundbeck (</w:t>
            </w:r>
            <w:proofErr w:type="spellStart"/>
            <w:r w:rsidRPr="00ED0956">
              <w:rPr>
                <w:sz w:val="22"/>
                <w:lang w:val="sk-SK"/>
              </w:rPr>
              <w:t>Ireland</w:t>
            </w:r>
            <w:proofErr w:type="spellEnd"/>
            <w:r w:rsidRPr="00ED0956">
              <w:rPr>
                <w:sz w:val="22"/>
                <w:lang w:val="sk-SK"/>
              </w:rPr>
              <w:t xml:space="preserve">) </w:t>
            </w:r>
            <w:proofErr w:type="spellStart"/>
            <w:r w:rsidRPr="00ED0956">
              <w:rPr>
                <w:sz w:val="22"/>
                <w:lang w:val="sk-SK"/>
              </w:rPr>
              <w:t>L</w:t>
            </w:r>
            <w:r w:rsidRPr="00ED0956">
              <w:rPr>
                <w:color w:val="000000"/>
                <w:sz w:val="22"/>
                <w:lang w:val="sk-SK"/>
              </w:rPr>
              <w:t>imited</w:t>
            </w:r>
            <w:proofErr w:type="spellEnd"/>
          </w:p>
          <w:p w14:paraId="396DA028" w14:textId="77777777" w:rsidR="00ED0956" w:rsidRPr="00ED0956" w:rsidRDefault="00ED0956" w:rsidP="00ED0956">
            <w:pPr>
              <w:rPr>
                <w:color w:val="0000FF"/>
                <w:sz w:val="22"/>
                <w:szCs w:val="20"/>
                <w:lang w:val="sk-SK"/>
              </w:rPr>
            </w:pPr>
            <w:r w:rsidRPr="00ED0956">
              <w:rPr>
                <w:color w:val="000000"/>
                <w:sz w:val="22"/>
                <w:szCs w:val="20"/>
                <w:lang w:val="sk-SK"/>
              </w:rPr>
              <w:t>Tel: +353 1  468 9800</w:t>
            </w:r>
          </w:p>
          <w:p w14:paraId="3DA5F719" w14:textId="77777777" w:rsidR="00ED0956" w:rsidRPr="00ED0956" w:rsidRDefault="00ED0956" w:rsidP="00ED0956">
            <w:pPr>
              <w:suppressLineNumbers/>
              <w:tabs>
                <w:tab w:val="left" w:pos="567"/>
              </w:tabs>
              <w:spacing w:line="260" w:lineRule="exact"/>
              <w:rPr>
                <w:b/>
                <w:noProof/>
                <w:sz w:val="22"/>
                <w:szCs w:val="22"/>
                <w:lang w:val="en-GB"/>
              </w:rPr>
            </w:pPr>
          </w:p>
        </w:tc>
        <w:tc>
          <w:tcPr>
            <w:tcW w:w="4678" w:type="dxa"/>
          </w:tcPr>
          <w:p w14:paraId="23054862" w14:textId="77777777" w:rsidR="00ED0956" w:rsidRPr="00ED0956" w:rsidRDefault="00ED0956" w:rsidP="00ED0956">
            <w:pPr>
              <w:rPr>
                <w:b/>
                <w:bCs/>
                <w:sz w:val="22"/>
                <w:lang w:val="sk-SK"/>
              </w:rPr>
            </w:pPr>
            <w:proofErr w:type="spellStart"/>
            <w:r w:rsidRPr="00ED0956">
              <w:rPr>
                <w:b/>
                <w:bCs/>
                <w:sz w:val="22"/>
                <w:lang w:val="sk-SK"/>
              </w:rPr>
              <w:t>Slovenija</w:t>
            </w:r>
            <w:proofErr w:type="spellEnd"/>
          </w:p>
          <w:p w14:paraId="1CB6AA53" w14:textId="77777777" w:rsidR="00ED0956" w:rsidRPr="00ED0956" w:rsidRDefault="00ED0956" w:rsidP="00ED0956">
            <w:pPr>
              <w:rPr>
                <w:ins w:id="197" w:author="Author"/>
                <w:sz w:val="22"/>
                <w:lang w:val="hr-HR"/>
              </w:rPr>
            </w:pPr>
            <w:proofErr w:type="spellStart"/>
            <w:ins w:id="198" w:author="Author">
              <w:r w:rsidRPr="00ED0956">
                <w:rPr>
                  <w:sz w:val="22"/>
                  <w:lang w:val="hr-HR"/>
                </w:rPr>
                <w:t>Swixx</w:t>
              </w:r>
              <w:proofErr w:type="spellEnd"/>
              <w:r w:rsidRPr="00ED0956">
                <w:rPr>
                  <w:sz w:val="22"/>
                  <w:lang w:val="hr-HR"/>
                </w:rPr>
                <w:t xml:space="preserve"> </w:t>
              </w:r>
              <w:proofErr w:type="spellStart"/>
              <w:r w:rsidRPr="00ED0956">
                <w:rPr>
                  <w:sz w:val="22"/>
                  <w:lang w:val="hr-HR"/>
                </w:rPr>
                <w:t>Biopharma</w:t>
              </w:r>
              <w:proofErr w:type="spellEnd"/>
              <w:r w:rsidRPr="00ED0956">
                <w:rPr>
                  <w:sz w:val="22"/>
                  <w:lang w:val="hr-HR"/>
                </w:rPr>
                <w:t xml:space="preserve"> d.o.o.</w:t>
              </w:r>
            </w:ins>
          </w:p>
          <w:p w14:paraId="26B0FA03" w14:textId="77777777" w:rsidR="00ED0956" w:rsidRPr="00ED0956" w:rsidRDefault="00ED0956" w:rsidP="00ED0956">
            <w:pPr>
              <w:rPr>
                <w:ins w:id="199" w:author="Author"/>
                <w:sz w:val="22"/>
                <w:lang w:val="en-US"/>
              </w:rPr>
            </w:pPr>
            <w:ins w:id="200" w:author="Author">
              <w:r w:rsidRPr="00ED0956">
                <w:rPr>
                  <w:sz w:val="22"/>
                  <w:lang w:val="en-US"/>
                </w:rPr>
                <w:t>Tel: +386 1 2355 100</w:t>
              </w:r>
            </w:ins>
          </w:p>
          <w:p w14:paraId="6E73FFFB" w14:textId="77777777" w:rsidR="00ED0956" w:rsidRPr="00ED0956" w:rsidDel="007F7C26" w:rsidRDefault="00ED0956" w:rsidP="00ED0956">
            <w:pPr>
              <w:rPr>
                <w:del w:id="201" w:author="Author"/>
                <w:sz w:val="22"/>
                <w:lang w:val="sk-SK"/>
              </w:rPr>
            </w:pPr>
            <w:del w:id="202" w:author="Author">
              <w:r w:rsidRPr="00ED0956" w:rsidDel="007F7C26">
                <w:rPr>
                  <w:sz w:val="22"/>
                  <w:lang w:val="sk-SK"/>
                </w:rPr>
                <w:delText>Lundbeck Pharma d.o.o.</w:delText>
              </w:r>
            </w:del>
          </w:p>
          <w:p w14:paraId="7330378B" w14:textId="77777777" w:rsidR="00ED0956" w:rsidRPr="00ED0956" w:rsidRDefault="00ED0956" w:rsidP="00ED0956">
            <w:pPr>
              <w:rPr>
                <w:b/>
                <w:bCs/>
                <w:sz w:val="22"/>
                <w:lang w:val="sk-SK"/>
              </w:rPr>
            </w:pPr>
            <w:del w:id="203" w:author="Author">
              <w:r w:rsidRPr="00ED0956" w:rsidDel="007F7C26">
                <w:rPr>
                  <w:lang w:val="sk-SK"/>
                </w:rPr>
                <w:delText>Tel.: +386 2 229 4500</w:delText>
              </w:r>
            </w:del>
          </w:p>
        </w:tc>
      </w:tr>
      <w:tr w:rsidR="00ED0956" w:rsidRPr="00ED0956" w14:paraId="6C2B4695" w14:textId="77777777" w:rsidTr="00F6090D">
        <w:trPr>
          <w:cantSplit/>
        </w:trPr>
        <w:tc>
          <w:tcPr>
            <w:tcW w:w="4644" w:type="dxa"/>
          </w:tcPr>
          <w:p w14:paraId="0AAB4275" w14:textId="77777777" w:rsidR="00ED0956" w:rsidRPr="00ED0956" w:rsidRDefault="00ED0956" w:rsidP="00ED0956">
            <w:pPr>
              <w:rPr>
                <w:b/>
                <w:bCs/>
                <w:sz w:val="22"/>
                <w:lang w:val="sk-SK"/>
              </w:rPr>
            </w:pPr>
            <w:proofErr w:type="spellStart"/>
            <w:r w:rsidRPr="00ED0956">
              <w:rPr>
                <w:b/>
                <w:bCs/>
                <w:sz w:val="22"/>
                <w:lang w:val="sk-SK"/>
              </w:rPr>
              <w:t>Ísland</w:t>
            </w:r>
            <w:proofErr w:type="spellEnd"/>
          </w:p>
          <w:p w14:paraId="6721275E" w14:textId="77777777" w:rsidR="00ED0956" w:rsidRPr="00ED0956" w:rsidRDefault="00ED0956" w:rsidP="00ED0956">
            <w:pPr>
              <w:rPr>
                <w:sz w:val="22"/>
                <w:lang w:val="sk-SK"/>
              </w:rPr>
            </w:pPr>
            <w:proofErr w:type="spellStart"/>
            <w:r w:rsidRPr="00ED0956">
              <w:rPr>
                <w:sz w:val="22"/>
                <w:lang w:val="sk-SK"/>
              </w:rPr>
              <w:t>Vistor</w:t>
            </w:r>
            <w:proofErr w:type="spellEnd"/>
            <w:r w:rsidRPr="00ED0956">
              <w:rPr>
                <w:sz w:val="22"/>
                <w:lang w:val="sk-SK"/>
              </w:rPr>
              <w:t xml:space="preserve"> </w:t>
            </w:r>
            <w:proofErr w:type="spellStart"/>
            <w:r w:rsidRPr="00ED0956">
              <w:rPr>
                <w:sz w:val="22"/>
                <w:lang w:val="sk-SK"/>
              </w:rPr>
              <w:t>hf</w:t>
            </w:r>
            <w:proofErr w:type="spellEnd"/>
            <w:r w:rsidRPr="00ED0956">
              <w:rPr>
                <w:sz w:val="22"/>
                <w:lang w:val="sk-SK"/>
              </w:rPr>
              <w:t>.</w:t>
            </w:r>
          </w:p>
          <w:p w14:paraId="7DF02912" w14:textId="77777777" w:rsidR="00ED0956" w:rsidRPr="00ED0956" w:rsidRDefault="00ED0956" w:rsidP="00ED0956">
            <w:pPr>
              <w:rPr>
                <w:sz w:val="22"/>
                <w:lang w:val="sk-SK"/>
              </w:rPr>
            </w:pPr>
            <w:r w:rsidRPr="00ED0956">
              <w:rPr>
                <w:sz w:val="22"/>
                <w:lang w:val="sk-SK"/>
              </w:rPr>
              <w:t>Tel: +354 535 7000</w:t>
            </w:r>
          </w:p>
          <w:p w14:paraId="01649546" w14:textId="77777777" w:rsidR="00ED0956" w:rsidRPr="00ED0956" w:rsidRDefault="00ED0956" w:rsidP="00ED0956">
            <w:pPr>
              <w:rPr>
                <w:sz w:val="22"/>
                <w:lang w:val="sk-SK"/>
              </w:rPr>
            </w:pPr>
          </w:p>
        </w:tc>
        <w:tc>
          <w:tcPr>
            <w:tcW w:w="4678" w:type="dxa"/>
          </w:tcPr>
          <w:p w14:paraId="0ABF4A1E" w14:textId="77777777" w:rsidR="00ED0956" w:rsidRPr="00ED0956" w:rsidRDefault="00ED0956" w:rsidP="00ED0956">
            <w:pPr>
              <w:rPr>
                <w:b/>
                <w:bCs/>
                <w:sz w:val="22"/>
                <w:lang w:val="nl-NL"/>
              </w:rPr>
            </w:pPr>
            <w:proofErr w:type="spellStart"/>
            <w:r w:rsidRPr="00ED0956">
              <w:rPr>
                <w:b/>
                <w:bCs/>
                <w:sz w:val="22"/>
                <w:lang w:val="nl-NL"/>
              </w:rPr>
              <w:t>Slovenská</w:t>
            </w:r>
            <w:proofErr w:type="spellEnd"/>
            <w:r w:rsidRPr="00ED0956">
              <w:rPr>
                <w:b/>
                <w:bCs/>
                <w:sz w:val="22"/>
                <w:lang w:val="nl-NL"/>
              </w:rPr>
              <w:t xml:space="preserve"> </w:t>
            </w:r>
            <w:proofErr w:type="spellStart"/>
            <w:r w:rsidRPr="00ED0956">
              <w:rPr>
                <w:b/>
                <w:bCs/>
                <w:sz w:val="22"/>
                <w:lang w:val="nl-NL"/>
              </w:rPr>
              <w:t>republika</w:t>
            </w:r>
            <w:proofErr w:type="spellEnd"/>
          </w:p>
          <w:p w14:paraId="678B1067" w14:textId="77777777" w:rsidR="00ED0956" w:rsidRPr="00ED0956" w:rsidRDefault="00ED0956" w:rsidP="00ED0956">
            <w:pPr>
              <w:rPr>
                <w:ins w:id="204" w:author="Author"/>
                <w:sz w:val="22"/>
                <w:lang w:val="hr-HR"/>
              </w:rPr>
            </w:pPr>
            <w:proofErr w:type="spellStart"/>
            <w:ins w:id="205" w:author="Author">
              <w:r w:rsidRPr="00ED0956">
                <w:rPr>
                  <w:sz w:val="22"/>
                  <w:lang w:val="hr-HR"/>
                </w:rPr>
                <w:t>Swixx</w:t>
              </w:r>
              <w:proofErr w:type="spellEnd"/>
              <w:r w:rsidRPr="00ED0956">
                <w:rPr>
                  <w:sz w:val="22"/>
                  <w:lang w:val="hr-HR"/>
                </w:rPr>
                <w:t xml:space="preserve"> </w:t>
              </w:r>
              <w:proofErr w:type="spellStart"/>
              <w:r w:rsidRPr="00ED0956">
                <w:rPr>
                  <w:sz w:val="22"/>
                  <w:lang w:val="hr-HR"/>
                </w:rPr>
                <w:t>Biopharma</w:t>
              </w:r>
              <w:proofErr w:type="spellEnd"/>
              <w:r w:rsidRPr="00ED0956">
                <w:rPr>
                  <w:sz w:val="22"/>
                  <w:lang w:val="hr-HR"/>
                </w:rPr>
                <w:t xml:space="preserve"> </w:t>
              </w:r>
              <w:proofErr w:type="spellStart"/>
              <w:r w:rsidRPr="00ED0956">
                <w:rPr>
                  <w:sz w:val="22"/>
                  <w:lang w:val="hr-HR"/>
                </w:rPr>
                <w:t>s.r.o</w:t>
              </w:r>
              <w:proofErr w:type="spellEnd"/>
              <w:r w:rsidRPr="00ED0956">
                <w:rPr>
                  <w:sz w:val="22"/>
                  <w:lang w:val="hr-HR"/>
                </w:rPr>
                <w:t>.</w:t>
              </w:r>
              <w:r w:rsidRPr="00ED0956">
                <w:rPr>
                  <w:b/>
                  <w:bCs/>
                  <w:sz w:val="22"/>
                  <w:lang w:val="hr-HR"/>
                </w:rPr>
                <w:t xml:space="preserve"> </w:t>
              </w:r>
            </w:ins>
          </w:p>
          <w:p w14:paraId="5D012AE7" w14:textId="77777777" w:rsidR="00ED0956" w:rsidRPr="00DF786B" w:rsidDel="00C8445E" w:rsidRDefault="00ED0956" w:rsidP="00ED0956">
            <w:pPr>
              <w:rPr>
                <w:del w:id="206" w:author="Author"/>
                <w:sz w:val="22"/>
                <w:lang w:val="en-US"/>
                <w:rPrChange w:id="207" w:author="Author">
                  <w:rPr>
                    <w:del w:id="208" w:author="Author"/>
                    <w:sz w:val="22"/>
                    <w:lang w:val="sk-SK"/>
                  </w:rPr>
                </w:rPrChange>
              </w:rPr>
            </w:pPr>
            <w:ins w:id="209" w:author="Author">
              <w:r w:rsidRPr="00ED0956">
                <w:rPr>
                  <w:sz w:val="22"/>
                  <w:lang w:val="en-US"/>
                </w:rPr>
                <w:t>Tel: +421 2 20833 600</w:t>
              </w:r>
            </w:ins>
            <w:del w:id="210" w:author="Author">
              <w:r w:rsidRPr="00ED0956" w:rsidDel="00C8445E">
                <w:rPr>
                  <w:sz w:val="22"/>
                  <w:lang w:val="sk-SK"/>
                </w:rPr>
                <w:delText>Lundbeck Slovensko s.r.o.</w:delText>
              </w:r>
            </w:del>
          </w:p>
          <w:p w14:paraId="10D7BC3C" w14:textId="77777777" w:rsidR="00ED0956" w:rsidRPr="00ED0956" w:rsidRDefault="00ED0956" w:rsidP="00ED0956">
            <w:pPr>
              <w:rPr>
                <w:sz w:val="22"/>
                <w:szCs w:val="20"/>
                <w:lang w:val="it-IT"/>
              </w:rPr>
            </w:pPr>
            <w:del w:id="211" w:author="Author">
              <w:r w:rsidRPr="00ED0956" w:rsidDel="00C8445E">
                <w:rPr>
                  <w:sz w:val="22"/>
                  <w:lang w:val="sk-SK"/>
                </w:rPr>
                <w:delText>Tel: +</w:delText>
              </w:r>
              <w:r w:rsidRPr="00ED0956" w:rsidDel="00C8445E">
                <w:rPr>
                  <w:sz w:val="22"/>
                  <w:szCs w:val="20"/>
                  <w:lang w:val="it-IT"/>
                </w:rPr>
                <w:delText>421 2 5341 42 18</w:delText>
              </w:r>
            </w:del>
          </w:p>
          <w:p w14:paraId="3F5CF4E2" w14:textId="77777777" w:rsidR="00ED0956" w:rsidRPr="00ED0956" w:rsidRDefault="00ED0956" w:rsidP="00ED0956">
            <w:pPr>
              <w:rPr>
                <w:sz w:val="22"/>
                <w:lang w:val="sk-SK"/>
              </w:rPr>
            </w:pPr>
          </w:p>
        </w:tc>
      </w:tr>
      <w:tr w:rsidR="00ED0956" w:rsidRPr="00ED0956" w14:paraId="23386515" w14:textId="77777777" w:rsidTr="00F6090D">
        <w:trPr>
          <w:cantSplit/>
        </w:trPr>
        <w:tc>
          <w:tcPr>
            <w:tcW w:w="4644" w:type="dxa"/>
          </w:tcPr>
          <w:p w14:paraId="533FC314" w14:textId="77777777" w:rsidR="00ED0956" w:rsidRPr="00ED0956" w:rsidRDefault="00ED0956" w:rsidP="00ED0956">
            <w:pPr>
              <w:rPr>
                <w:b/>
                <w:bCs/>
                <w:sz w:val="22"/>
                <w:lang w:val="sk-SK"/>
              </w:rPr>
            </w:pPr>
            <w:proofErr w:type="spellStart"/>
            <w:r w:rsidRPr="00ED0956">
              <w:rPr>
                <w:b/>
                <w:bCs/>
                <w:sz w:val="22"/>
                <w:lang w:val="sk-SK"/>
              </w:rPr>
              <w:t>Italia</w:t>
            </w:r>
            <w:proofErr w:type="spellEnd"/>
          </w:p>
          <w:p w14:paraId="502BC755" w14:textId="77777777" w:rsidR="00ED0956" w:rsidRPr="00ED0956" w:rsidRDefault="00ED0956" w:rsidP="00ED0956">
            <w:pPr>
              <w:rPr>
                <w:sz w:val="22"/>
                <w:lang w:val="sk-SK"/>
              </w:rPr>
            </w:pPr>
            <w:r w:rsidRPr="00ED0956">
              <w:rPr>
                <w:sz w:val="22"/>
                <w:lang w:val="sk-SK"/>
              </w:rPr>
              <w:t xml:space="preserve">Lundbeck </w:t>
            </w:r>
            <w:proofErr w:type="spellStart"/>
            <w:r w:rsidRPr="00ED0956">
              <w:rPr>
                <w:sz w:val="22"/>
                <w:lang w:val="sk-SK"/>
              </w:rPr>
              <w:t>Italia</w:t>
            </w:r>
            <w:proofErr w:type="spellEnd"/>
            <w:r w:rsidRPr="00ED0956">
              <w:rPr>
                <w:sz w:val="22"/>
                <w:lang w:val="sk-SK"/>
              </w:rPr>
              <w:t xml:space="preserve"> </w:t>
            </w:r>
            <w:proofErr w:type="spellStart"/>
            <w:r w:rsidRPr="00ED0956">
              <w:rPr>
                <w:sz w:val="22"/>
                <w:lang w:val="sk-SK"/>
              </w:rPr>
              <w:t>S.p.A</w:t>
            </w:r>
            <w:proofErr w:type="spellEnd"/>
            <w:r w:rsidRPr="00ED0956">
              <w:rPr>
                <w:sz w:val="22"/>
                <w:lang w:val="sk-SK"/>
              </w:rPr>
              <w:t>.</w:t>
            </w:r>
          </w:p>
          <w:p w14:paraId="3A8AE564" w14:textId="77777777" w:rsidR="00ED0956" w:rsidRPr="00ED0956" w:rsidRDefault="00ED0956" w:rsidP="00ED0956">
            <w:pPr>
              <w:rPr>
                <w:sz w:val="22"/>
                <w:lang w:val="sk-SK"/>
              </w:rPr>
            </w:pPr>
            <w:r w:rsidRPr="00ED0956">
              <w:rPr>
                <w:sz w:val="22"/>
                <w:lang w:val="sk-SK"/>
              </w:rPr>
              <w:t>Tel: +39 02 677 4171</w:t>
            </w:r>
          </w:p>
          <w:p w14:paraId="7D8EFB2D" w14:textId="77777777" w:rsidR="00ED0956" w:rsidRPr="00ED0956" w:rsidRDefault="00ED0956" w:rsidP="00ED0956">
            <w:pPr>
              <w:rPr>
                <w:sz w:val="22"/>
                <w:lang w:val="sk-SK"/>
              </w:rPr>
            </w:pPr>
          </w:p>
        </w:tc>
        <w:tc>
          <w:tcPr>
            <w:tcW w:w="4678" w:type="dxa"/>
          </w:tcPr>
          <w:p w14:paraId="7146E2FB" w14:textId="77777777" w:rsidR="00ED0956" w:rsidRPr="00ED0956" w:rsidRDefault="00ED0956" w:rsidP="00ED0956">
            <w:pPr>
              <w:rPr>
                <w:b/>
                <w:bCs/>
                <w:sz w:val="22"/>
                <w:lang w:val="sk-SK"/>
              </w:rPr>
            </w:pPr>
            <w:proofErr w:type="spellStart"/>
            <w:r w:rsidRPr="00ED0956">
              <w:rPr>
                <w:b/>
                <w:bCs/>
                <w:sz w:val="22"/>
                <w:lang w:val="sk-SK"/>
              </w:rPr>
              <w:t>Suomi</w:t>
            </w:r>
            <w:proofErr w:type="spellEnd"/>
            <w:r w:rsidRPr="00ED0956">
              <w:rPr>
                <w:b/>
                <w:bCs/>
                <w:sz w:val="22"/>
                <w:lang w:val="sk-SK"/>
              </w:rPr>
              <w:t>/</w:t>
            </w:r>
            <w:proofErr w:type="spellStart"/>
            <w:r w:rsidRPr="00ED0956">
              <w:rPr>
                <w:b/>
                <w:bCs/>
                <w:sz w:val="22"/>
                <w:lang w:val="sk-SK"/>
              </w:rPr>
              <w:t>Finland</w:t>
            </w:r>
            <w:proofErr w:type="spellEnd"/>
          </w:p>
          <w:p w14:paraId="477EBE47" w14:textId="77777777" w:rsidR="00ED0956" w:rsidRPr="00ED0956" w:rsidRDefault="00ED0956" w:rsidP="00ED0956">
            <w:pPr>
              <w:rPr>
                <w:sz w:val="22"/>
                <w:lang w:val="sk-SK"/>
              </w:rPr>
            </w:pPr>
            <w:proofErr w:type="spellStart"/>
            <w:r w:rsidRPr="00ED0956">
              <w:rPr>
                <w:sz w:val="22"/>
                <w:lang w:val="sk-SK"/>
              </w:rPr>
              <w:t>Oy</w:t>
            </w:r>
            <w:proofErr w:type="spellEnd"/>
            <w:r w:rsidRPr="00ED0956">
              <w:rPr>
                <w:sz w:val="22"/>
                <w:lang w:val="sk-SK"/>
              </w:rPr>
              <w:t xml:space="preserve"> H. Lundbeck </w:t>
            </w:r>
            <w:proofErr w:type="spellStart"/>
            <w:r w:rsidRPr="00ED0956">
              <w:rPr>
                <w:sz w:val="22"/>
                <w:lang w:val="sk-SK"/>
              </w:rPr>
              <w:t>Ab</w:t>
            </w:r>
            <w:proofErr w:type="spellEnd"/>
          </w:p>
          <w:p w14:paraId="645696D0" w14:textId="77777777" w:rsidR="00ED0956" w:rsidRPr="00ED0956" w:rsidRDefault="00ED0956" w:rsidP="00ED0956">
            <w:pPr>
              <w:rPr>
                <w:sz w:val="22"/>
                <w:lang w:val="sk-SK"/>
              </w:rPr>
            </w:pPr>
            <w:proofErr w:type="spellStart"/>
            <w:r w:rsidRPr="00ED0956">
              <w:rPr>
                <w:sz w:val="22"/>
                <w:lang w:val="sk-SK"/>
              </w:rPr>
              <w:t>Puh</w:t>
            </w:r>
            <w:proofErr w:type="spellEnd"/>
            <w:r w:rsidRPr="00ED0956">
              <w:rPr>
                <w:sz w:val="22"/>
                <w:lang w:val="sk-SK"/>
              </w:rPr>
              <w:t>/Tel: +358 2 276 5000</w:t>
            </w:r>
          </w:p>
          <w:p w14:paraId="68E48E6A" w14:textId="77777777" w:rsidR="00ED0956" w:rsidRPr="00ED0956" w:rsidRDefault="00ED0956" w:rsidP="00ED0956">
            <w:pPr>
              <w:rPr>
                <w:b/>
                <w:bCs/>
                <w:sz w:val="22"/>
                <w:lang w:val="sk-SK"/>
              </w:rPr>
            </w:pPr>
          </w:p>
        </w:tc>
      </w:tr>
      <w:tr w:rsidR="00ED0956" w:rsidRPr="00ED0956" w14:paraId="070DF830" w14:textId="77777777" w:rsidTr="00F6090D">
        <w:trPr>
          <w:cantSplit/>
        </w:trPr>
        <w:tc>
          <w:tcPr>
            <w:tcW w:w="4644" w:type="dxa"/>
          </w:tcPr>
          <w:p w14:paraId="458A91AC" w14:textId="77777777" w:rsidR="00ED0956" w:rsidRPr="00ED0956" w:rsidRDefault="00ED0956" w:rsidP="00ED0956">
            <w:pPr>
              <w:rPr>
                <w:b/>
                <w:bCs/>
                <w:sz w:val="22"/>
                <w:szCs w:val="22"/>
                <w:lang w:val="sk-SK"/>
              </w:rPr>
            </w:pPr>
            <w:r w:rsidRPr="00ED0956">
              <w:rPr>
                <w:b/>
                <w:bCs/>
                <w:sz w:val="22"/>
                <w:szCs w:val="22"/>
                <w:lang w:val="el-GR"/>
              </w:rPr>
              <w:t>Κύπρος</w:t>
            </w:r>
          </w:p>
          <w:p w14:paraId="7003526A" w14:textId="77777777" w:rsidR="00ED0956" w:rsidRPr="00ED0956" w:rsidRDefault="00ED0956" w:rsidP="00ED0956">
            <w:pPr>
              <w:rPr>
                <w:ins w:id="212" w:author="Author"/>
                <w:sz w:val="22"/>
                <w:szCs w:val="22"/>
                <w:lang w:val="el-GR"/>
              </w:rPr>
            </w:pPr>
            <w:proofErr w:type="spellStart"/>
            <w:ins w:id="213" w:author="Author">
              <w:r w:rsidRPr="00ED0956">
                <w:rPr>
                  <w:sz w:val="22"/>
                  <w:szCs w:val="22"/>
                  <w:lang w:val="el-GR"/>
                </w:rPr>
                <w:t>Swixx</w:t>
              </w:r>
              <w:proofErr w:type="spellEnd"/>
              <w:r w:rsidRPr="00ED0956">
                <w:rPr>
                  <w:sz w:val="22"/>
                  <w:szCs w:val="22"/>
                  <w:lang w:val="el-GR"/>
                </w:rPr>
                <w:t xml:space="preserve"> </w:t>
              </w:r>
              <w:proofErr w:type="spellStart"/>
              <w:r w:rsidRPr="00ED0956">
                <w:rPr>
                  <w:sz w:val="22"/>
                  <w:szCs w:val="22"/>
                  <w:lang w:val="el-GR"/>
                </w:rPr>
                <w:t>Biopharma</w:t>
              </w:r>
              <w:proofErr w:type="spellEnd"/>
              <w:r w:rsidRPr="00ED0956">
                <w:rPr>
                  <w:sz w:val="22"/>
                  <w:szCs w:val="22"/>
                  <w:lang w:val="el-GR"/>
                </w:rPr>
                <w:t xml:space="preserve"> Μ.Α.Ε</w:t>
              </w:r>
            </w:ins>
          </w:p>
          <w:p w14:paraId="4A7DB208" w14:textId="77777777" w:rsidR="00ED0956" w:rsidRPr="00DF786B" w:rsidDel="005B3713" w:rsidRDefault="00ED0956" w:rsidP="00ED0956">
            <w:pPr>
              <w:rPr>
                <w:del w:id="214" w:author="Author"/>
                <w:sz w:val="22"/>
                <w:szCs w:val="22"/>
                <w:lang w:val="el-GR"/>
                <w:rPrChange w:id="215" w:author="Author">
                  <w:rPr>
                    <w:del w:id="216" w:author="Author"/>
                    <w:sz w:val="22"/>
                    <w:szCs w:val="22"/>
                    <w:lang w:val="sk-SK"/>
                  </w:rPr>
                </w:rPrChange>
              </w:rPr>
            </w:pPr>
            <w:proofErr w:type="spellStart"/>
            <w:ins w:id="217" w:author="Author">
              <w:r w:rsidRPr="00ED0956">
                <w:rPr>
                  <w:sz w:val="22"/>
                  <w:szCs w:val="22"/>
                  <w:lang w:val="el-GR"/>
                </w:rPr>
                <w:t>Τηλ</w:t>
              </w:r>
              <w:proofErr w:type="spellEnd"/>
              <w:r w:rsidRPr="00ED0956">
                <w:rPr>
                  <w:sz w:val="22"/>
                  <w:szCs w:val="22"/>
                  <w:lang w:val="el-GR"/>
                </w:rPr>
                <w:t>: +30 214 444 9670</w:t>
              </w:r>
            </w:ins>
            <w:del w:id="218" w:author="Author">
              <w:r w:rsidRPr="00ED0956" w:rsidDel="005B3713">
                <w:rPr>
                  <w:sz w:val="22"/>
                  <w:szCs w:val="22"/>
                  <w:lang w:val="sk-SK"/>
                </w:rPr>
                <w:delText>Lundbeck Hellas  A.E</w:delText>
              </w:r>
            </w:del>
          </w:p>
          <w:p w14:paraId="5323AAC2" w14:textId="77777777" w:rsidR="00ED0956" w:rsidRPr="00ED0956" w:rsidRDefault="00ED0956" w:rsidP="00ED0956">
            <w:pPr>
              <w:rPr>
                <w:sz w:val="22"/>
                <w:szCs w:val="22"/>
                <w:lang w:val="sk-SK"/>
              </w:rPr>
            </w:pPr>
            <w:del w:id="219" w:author="Author">
              <w:r w:rsidRPr="00ED0956" w:rsidDel="005B3713">
                <w:rPr>
                  <w:sz w:val="22"/>
                  <w:szCs w:val="22"/>
                  <w:lang w:val="el-GR"/>
                </w:rPr>
                <w:delText>Τηλ.</w:delText>
              </w:r>
              <w:r w:rsidRPr="00ED0956" w:rsidDel="005B3713">
                <w:rPr>
                  <w:sz w:val="22"/>
                  <w:szCs w:val="22"/>
                  <w:lang w:val="sk-SK"/>
                </w:rPr>
                <w:delText>: +357 22490305</w:delText>
              </w:r>
            </w:del>
          </w:p>
          <w:p w14:paraId="1A5AA3C1" w14:textId="77777777" w:rsidR="00ED0956" w:rsidRPr="00ED0956" w:rsidRDefault="00ED0956" w:rsidP="00ED0956">
            <w:pPr>
              <w:rPr>
                <w:sz w:val="22"/>
                <w:lang w:val="sk-SK" w:eastAsia="cs-CZ"/>
              </w:rPr>
            </w:pPr>
          </w:p>
        </w:tc>
        <w:tc>
          <w:tcPr>
            <w:tcW w:w="4678" w:type="dxa"/>
          </w:tcPr>
          <w:p w14:paraId="2248DD56" w14:textId="77777777" w:rsidR="00ED0956" w:rsidRPr="00ED0956" w:rsidRDefault="00ED0956" w:rsidP="00ED0956">
            <w:pPr>
              <w:rPr>
                <w:b/>
                <w:bCs/>
                <w:sz w:val="22"/>
                <w:lang w:val="sk-SK"/>
              </w:rPr>
            </w:pPr>
            <w:proofErr w:type="spellStart"/>
            <w:r w:rsidRPr="00ED0956">
              <w:rPr>
                <w:b/>
                <w:bCs/>
                <w:sz w:val="22"/>
                <w:lang w:val="sk-SK"/>
              </w:rPr>
              <w:t>Sverige</w:t>
            </w:r>
            <w:proofErr w:type="spellEnd"/>
          </w:p>
          <w:p w14:paraId="605FE4E3" w14:textId="77777777" w:rsidR="00ED0956" w:rsidRPr="00ED0956" w:rsidRDefault="00ED0956" w:rsidP="00ED0956">
            <w:pPr>
              <w:rPr>
                <w:sz w:val="22"/>
                <w:lang w:val="sk-SK"/>
              </w:rPr>
            </w:pPr>
            <w:r w:rsidRPr="00ED0956">
              <w:rPr>
                <w:sz w:val="22"/>
                <w:lang w:val="sk-SK"/>
              </w:rPr>
              <w:t>H. Lundbeck AB</w:t>
            </w:r>
          </w:p>
          <w:p w14:paraId="59DCBE97" w14:textId="77777777" w:rsidR="00ED0956" w:rsidRPr="00ED0956" w:rsidRDefault="00ED0956" w:rsidP="00ED0956">
            <w:pPr>
              <w:rPr>
                <w:sz w:val="22"/>
                <w:lang w:val="sk-SK"/>
              </w:rPr>
            </w:pPr>
            <w:r w:rsidRPr="00ED0956">
              <w:rPr>
                <w:sz w:val="22"/>
                <w:lang w:val="sk-SK"/>
              </w:rPr>
              <w:t>Tel: +46 4069 98200</w:t>
            </w:r>
          </w:p>
          <w:p w14:paraId="048896CD" w14:textId="77777777" w:rsidR="00ED0956" w:rsidRPr="00ED0956" w:rsidRDefault="00ED0956" w:rsidP="00ED0956">
            <w:pPr>
              <w:rPr>
                <w:sz w:val="22"/>
                <w:lang w:val="sk-SK"/>
              </w:rPr>
            </w:pPr>
          </w:p>
        </w:tc>
      </w:tr>
      <w:tr w:rsidR="00ED0956" w:rsidRPr="00ED0956" w14:paraId="6A459307" w14:textId="77777777" w:rsidTr="00F6090D">
        <w:trPr>
          <w:cantSplit/>
        </w:trPr>
        <w:tc>
          <w:tcPr>
            <w:tcW w:w="4644" w:type="dxa"/>
          </w:tcPr>
          <w:p w14:paraId="3DF70861" w14:textId="77777777" w:rsidR="00ED0956" w:rsidRPr="00ED0956" w:rsidRDefault="00ED0956" w:rsidP="00ED0956">
            <w:pPr>
              <w:rPr>
                <w:b/>
                <w:bCs/>
                <w:sz w:val="22"/>
                <w:lang w:val="sk-SK"/>
              </w:rPr>
            </w:pPr>
            <w:proofErr w:type="spellStart"/>
            <w:r w:rsidRPr="00ED0956">
              <w:rPr>
                <w:b/>
                <w:bCs/>
                <w:sz w:val="22"/>
                <w:lang w:val="sk-SK"/>
              </w:rPr>
              <w:lastRenderedPageBreak/>
              <w:t>Latvija</w:t>
            </w:r>
            <w:proofErr w:type="spellEnd"/>
          </w:p>
          <w:p w14:paraId="49093AE4" w14:textId="77777777" w:rsidR="00ED0956" w:rsidRPr="00ED0956" w:rsidRDefault="00ED0956" w:rsidP="00ED0956">
            <w:pPr>
              <w:rPr>
                <w:ins w:id="220" w:author="Author"/>
                <w:sz w:val="22"/>
                <w:lang w:val="en-US"/>
              </w:rPr>
            </w:pPr>
            <w:proofErr w:type="spellStart"/>
            <w:ins w:id="221" w:author="Author">
              <w:r w:rsidRPr="00ED0956">
                <w:rPr>
                  <w:sz w:val="22"/>
                  <w:lang w:val="en-US"/>
                </w:rPr>
                <w:t>Swixx</w:t>
              </w:r>
              <w:proofErr w:type="spellEnd"/>
              <w:r w:rsidRPr="00ED0956">
                <w:rPr>
                  <w:sz w:val="22"/>
                  <w:lang w:val="en-US"/>
                </w:rPr>
                <w:t xml:space="preserve"> Biopharma SIA</w:t>
              </w:r>
            </w:ins>
          </w:p>
          <w:p w14:paraId="02252BE0" w14:textId="77777777" w:rsidR="00ED0956" w:rsidRPr="00ED0956" w:rsidRDefault="00ED0956" w:rsidP="00ED0956">
            <w:pPr>
              <w:rPr>
                <w:ins w:id="222" w:author="Author"/>
                <w:sz w:val="22"/>
                <w:lang w:val="pt-PT"/>
              </w:rPr>
            </w:pPr>
            <w:proofErr w:type="spellStart"/>
            <w:ins w:id="223" w:author="Author">
              <w:r w:rsidRPr="00ED0956">
                <w:rPr>
                  <w:sz w:val="22"/>
                  <w:lang w:val="pt-PT"/>
                </w:rPr>
                <w:t>Tel</w:t>
              </w:r>
              <w:proofErr w:type="spellEnd"/>
              <w:r w:rsidRPr="00ED0956">
                <w:rPr>
                  <w:sz w:val="22"/>
                  <w:lang w:val="pt-PT"/>
                </w:rPr>
                <w:t>: +371 6 616 47 50</w:t>
              </w:r>
            </w:ins>
          </w:p>
          <w:p w14:paraId="6710EB31" w14:textId="77777777" w:rsidR="00ED0956" w:rsidRPr="00ED0956" w:rsidDel="000952C6" w:rsidRDefault="00ED0956" w:rsidP="00ED0956">
            <w:pPr>
              <w:rPr>
                <w:del w:id="224" w:author="Author"/>
                <w:sz w:val="22"/>
                <w:szCs w:val="22"/>
                <w:lang w:val="bg-BG"/>
              </w:rPr>
            </w:pPr>
            <w:del w:id="225" w:author="Author">
              <w:r w:rsidRPr="00ED0956" w:rsidDel="000952C6">
                <w:rPr>
                  <w:sz w:val="22"/>
                  <w:lang w:val="sk-SK"/>
                </w:rPr>
                <w:delText xml:space="preserve">H. Lundbeck A/S, </w:delText>
              </w:r>
              <w:r w:rsidRPr="00ED0956" w:rsidDel="000952C6">
                <w:rPr>
                  <w:sz w:val="22"/>
                  <w:szCs w:val="22"/>
                  <w:lang w:val="bg-BG"/>
                </w:rPr>
                <w:delText>Dānija</w:delText>
              </w:r>
            </w:del>
          </w:p>
          <w:p w14:paraId="0F1BA733" w14:textId="77777777" w:rsidR="00ED0956" w:rsidRPr="00ED0956" w:rsidRDefault="00ED0956" w:rsidP="00ED0956">
            <w:pPr>
              <w:rPr>
                <w:b/>
                <w:bCs/>
                <w:sz w:val="22"/>
                <w:lang w:val="sk-SK"/>
              </w:rPr>
            </w:pPr>
            <w:del w:id="226" w:author="Author">
              <w:r w:rsidRPr="00ED0956" w:rsidDel="000952C6">
                <w:rPr>
                  <w:sz w:val="22"/>
                  <w:lang w:val="sk-SK" w:eastAsia="cs-CZ"/>
                </w:rPr>
                <w:delText>Tel: + 45 36301311</w:delText>
              </w:r>
            </w:del>
          </w:p>
        </w:tc>
        <w:tc>
          <w:tcPr>
            <w:tcW w:w="4678" w:type="dxa"/>
          </w:tcPr>
          <w:p w14:paraId="32EA0554" w14:textId="77777777" w:rsidR="00ED0956" w:rsidRPr="00ED0956" w:rsidDel="00505AEF" w:rsidRDefault="00ED0956" w:rsidP="00ED0956">
            <w:pPr>
              <w:rPr>
                <w:del w:id="227" w:author="Author"/>
                <w:b/>
                <w:bCs/>
                <w:sz w:val="22"/>
                <w:lang w:val="sk-SK"/>
              </w:rPr>
            </w:pPr>
            <w:del w:id="228" w:author="Author">
              <w:r w:rsidRPr="00ED0956" w:rsidDel="00505AEF">
                <w:rPr>
                  <w:b/>
                  <w:bCs/>
                  <w:sz w:val="22"/>
                  <w:lang w:val="sk-SK"/>
                </w:rPr>
                <w:delText xml:space="preserve">United Kingdom </w:delText>
              </w:r>
              <w:r w:rsidRPr="00ED0956" w:rsidDel="00505AEF">
                <w:rPr>
                  <w:b/>
                  <w:sz w:val="22"/>
                  <w:lang w:val="en-US"/>
                </w:rPr>
                <w:delText>(Northern Ireland)</w:delText>
              </w:r>
            </w:del>
          </w:p>
          <w:p w14:paraId="56DB2B06" w14:textId="77777777" w:rsidR="00ED0956" w:rsidRPr="00ED0956" w:rsidDel="00505AEF" w:rsidRDefault="00ED0956" w:rsidP="00ED0956">
            <w:pPr>
              <w:rPr>
                <w:del w:id="229" w:author="Author"/>
                <w:sz w:val="22"/>
                <w:lang w:val="sk-SK"/>
              </w:rPr>
            </w:pPr>
            <w:del w:id="230" w:author="Author">
              <w:r w:rsidRPr="00ED0956" w:rsidDel="00505AEF">
                <w:rPr>
                  <w:sz w:val="22"/>
                  <w:lang w:val="sk-SK"/>
                </w:rPr>
                <w:delText xml:space="preserve">Lundbeck </w:delText>
              </w:r>
              <w:r w:rsidRPr="00ED0956" w:rsidDel="00505AEF">
                <w:rPr>
                  <w:sz w:val="22"/>
                  <w:lang w:val="en-US"/>
                </w:rPr>
                <w:delText xml:space="preserve">(Ireland) </w:delText>
              </w:r>
              <w:r w:rsidRPr="00ED0956" w:rsidDel="00505AEF">
                <w:rPr>
                  <w:sz w:val="22"/>
                  <w:lang w:val="sk-SK"/>
                </w:rPr>
                <w:delText>Limited</w:delText>
              </w:r>
            </w:del>
          </w:p>
          <w:p w14:paraId="310E7845" w14:textId="77777777" w:rsidR="00ED0956" w:rsidRPr="00ED0956" w:rsidDel="00505AEF" w:rsidRDefault="00ED0956" w:rsidP="00ED0956">
            <w:pPr>
              <w:rPr>
                <w:del w:id="231" w:author="Author"/>
                <w:sz w:val="22"/>
                <w:lang w:val="sk-SK"/>
              </w:rPr>
            </w:pPr>
            <w:del w:id="232" w:author="Author">
              <w:r w:rsidRPr="00ED0956" w:rsidDel="00505AEF">
                <w:rPr>
                  <w:sz w:val="22"/>
                  <w:lang w:val="sk-SK"/>
                </w:rPr>
                <w:delText xml:space="preserve">Tel:  </w:delText>
              </w:r>
              <w:r w:rsidRPr="00ED0956" w:rsidDel="00505AEF">
                <w:rPr>
                  <w:sz w:val="22"/>
                  <w:lang w:val="en-US"/>
                </w:rPr>
                <w:delText>+353 1 468 9800</w:delText>
              </w:r>
            </w:del>
          </w:p>
          <w:p w14:paraId="1328C8E9" w14:textId="77777777" w:rsidR="00ED0956" w:rsidRPr="00ED0956" w:rsidRDefault="00ED0956" w:rsidP="00ED0956">
            <w:pPr>
              <w:rPr>
                <w:sz w:val="22"/>
                <w:lang w:val="en-US"/>
              </w:rPr>
            </w:pPr>
          </w:p>
          <w:p w14:paraId="1EB03DF5" w14:textId="77777777" w:rsidR="00ED0956" w:rsidRPr="00ED0956" w:rsidRDefault="00ED0956" w:rsidP="00ED0956">
            <w:pPr>
              <w:ind w:firstLine="567"/>
              <w:rPr>
                <w:bCs/>
                <w:sz w:val="22"/>
                <w:lang w:val="sk-SK"/>
              </w:rPr>
            </w:pPr>
          </w:p>
        </w:tc>
      </w:tr>
      <w:tr w:rsidR="00ED0956" w:rsidRPr="00ED0956" w14:paraId="035853CA" w14:textId="77777777" w:rsidTr="00F6090D">
        <w:trPr>
          <w:cantSplit/>
        </w:trPr>
        <w:tc>
          <w:tcPr>
            <w:tcW w:w="4644" w:type="dxa"/>
          </w:tcPr>
          <w:p w14:paraId="0A266823" w14:textId="77777777" w:rsidR="00ED0956" w:rsidRPr="00ED0956" w:rsidRDefault="00ED0956" w:rsidP="00ED0956">
            <w:pPr>
              <w:rPr>
                <w:sz w:val="22"/>
                <w:lang w:val="sk-SK"/>
              </w:rPr>
            </w:pPr>
          </w:p>
        </w:tc>
        <w:tc>
          <w:tcPr>
            <w:tcW w:w="4678" w:type="dxa"/>
          </w:tcPr>
          <w:p w14:paraId="7E75AC1A" w14:textId="77777777" w:rsidR="00ED0956" w:rsidRPr="00ED0956" w:rsidRDefault="00ED0956" w:rsidP="00ED0956">
            <w:pPr>
              <w:rPr>
                <w:sz w:val="22"/>
                <w:lang w:val="sk-SK"/>
              </w:rPr>
            </w:pPr>
          </w:p>
        </w:tc>
      </w:tr>
    </w:tbl>
    <w:p w14:paraId="4CA05E86" w14:textId="77777777" w:rsidR="00D07C12" w:rsidRPr="003F5569" w:rsidRDefault="00D07C12">
      <w:pPr>
        <w:tabs>
          <w:tab w:val="left" w:pos="567"/>
        </w:tabs>
        <w:rPr>
          <w:sz w:val="22"/>
          <w:lang w:val="en-US"/>
        </w:rPr>
      </w:pPr>
    </w:p>
    <w:p w14:paraId="3F571BDD" w14:textId="77777777" w:rsidR="00D07C12" w:rsidRDefault="00D07C12">
      <w:pPr>
        <w:tabs>
          <w:tab w:val="left" w:pos="567"/>
        </w:tabs>
        <w:rPr>
          <w:b/>
          <w:sz w:val="22"/>
        </w:rPr>
      </w:pPr>
      <w:r>
        <w:rPr>
          <w:b/>
          <w:sz w:val="22"/>
        </w:rPr>
        <w:t>La dernière date à laquelle cette notice a été approuvée est MM/YYYY</w:t>
      </w:r>
    </w:p>
    <w:p w14:paraId="0BD4B751" w14:textId="77777777" w:rsidR="00D07C12" w:rsidRDefault="00D07C12">
      <w:pPr>
        <w:tabs>
          <w:tab w:val="left" w:pos="567"/>
        </w:tabs>
        <w:rPr>
          <w:sz w:val="22"/>
        </w:rPr>
      </w:pPr>
    </w:p>
    <w:p w14:paraId="7A896395" w14:textId="77777777" w:rsidR="00170DF6" w:rsidRDefault="00170DF6" w:rsidP="00170DF6">
      <w:pPr>
        <w:tabs>
          <w:tab w:val="left" w:pos="567"/>
        </w:tabs>
        <w:rPr>
          <w:b/>
          <w:bCs/>
          <w:sz w:val="22"/>
        </w:rPr>
      </w:pPr>
      <w:r>
        <w:rPr>
          <w:b/>
          <w:bCs/>
          <w:sz w:val="22"/>
        </w:rPr>
        <w:t>Autres sources d’information</w:t>
      </w:r>
      <w:r w:rsidR="009A697D">
        <w:rPr>
          <w:b/>
          <w:bCs/>
          <w:sz w:val="22"/>
        </w:rPr>
        <w:t>s</w:t>
      </w:r>
    </w:p>
    <w:p w14:paraId="03BE3E13" w14:textId="77777777" w:rsidR="00170DF6" w:rsidRDefault="00170DF6">
      <w:pPr>
        <w:tabs>
          <w:tab w:val="left" w:pos="567"/>
        </w:tabs>
        <w:rPr>
          <w:sz w:val="22"/>
        </w:rPr>
      </w:pPr>
    </w:p>
    <w:p w14:paraId="34600498" w14:textId="77777777" w:rsidR="00D07C12" w:rsidRDefault="00D07C12">
      <w:pPr>
        <w:tabs>
          <w:tab w:val="left" w:pos="567"/>
        </w:tabs>
        <w:rPr>
          <w:sz w:val="22"/>
        </w:rPr>
      </w:pPr>
      <w:r>
        <w:rPr>
          <w:sz w:val="22"/>
        </w:rPr>
        <w:t xml:space="preserve">Des informations détaillées sur ce médicament sont disponibles sur le site </w:t>
      </w:r>
      <w:r w:rsidR="006A348A">
        <w:rPr>
          <w:sz w:val="22"/>
        </w:rPr>
        <w:t>i</w:t>
      </w:r>
      <w:r>
        <w:rPr>
          <w:sz w:val="22"/>
        </w:rPr>
        <w:t xml:space="preserve">nternet de l’Agence européenne du médicament  </w:t>
      </w:r>
      <w:hyperlink r:id="rId23" w:history="1">
        <w:r w:rsidR="00BF4207" w:rsidRPr="0026490A">
          <w:rPr>
            <w:rStyle w:val="Hyperlink"/>
            <w:sz w:val="22"/>
          </w:rPr>
          <w:t>http://www.ema.europa.eu/</w:t>
        </w:r>
      </w:hyperlink>
      <w:r>
        <w:rPr>
          <w:sz w:val="22"/>
        </w:rPr>
        <w:t>.</w:t>
      </w:r>
    </w:p>
    <w:p w14:paraId="629CFCB4" w14:textId="77777777" w:rsidR="00D07C12" w:rsidRDefault="00D07C12">
      <w:pPr>
        <w:tabs>
          <w:tab w:val="left" w:pos="567"/>
        </w:tabs>
        <w:rPr>
          <w:sz w:val="22"/>
        </w:rPr>
      </w:pPr>
    </w:p>
    <w:p w14:paraId="3B977C27" w14:textId="77777777" w:rsidR="00D07C12" w:rsidRDefault="00D07C12">
      <w:pPr>
        <w:tabs>
          <w:tab w:val="left" w:pos="567"/>
        </w:tabs>
        <w:rPr>
          <w:sz w:val="22"/>
        </w:rPr>
      </w:pPr>
    </w:p>
    <w:p w14:paraId="3D82BA30" w14:textId="77777777" w:rsidR="00D07C12" w:rsidRDefault="00D07C12">
      <w:pPr>
        <w:tabs>
          <w:tab w:val="left" w:pos="567"/>
        </w:tabs>
        <w:rPr>
          <w:b/>
          <w:sz w:val="22"/>
        </w:rPr>
      </w:pPr>
      <w:r>
        <w:rPr>
          <w:b/>
          <w:sz w:val="22"/>
        </w:rPr>
        <w:t>Instructions pour une bonne utilisation de la pompe doseuse</w:t>
      </w:r>
    </w:p>
    <w:p w14:paraId="5B2D8AFE" w14:textId="77777777" w:rsidR="00D07C12" w:rsidRDefault="00D07C12">
      <w:pPr>
        <w:tabs>
          <w:tab w:val="left" w:pos="567"/>
        </w:tabs>
        <w:rPr>
          <w:b/>
          <w:sz w:val="22"/>
        </w:rPr>
      </w:pPr>
    </w:p>
    <w:p w14:paraId="7D3A1E04" w14:textId="77777777" w:rsidR="00D07C12" w:rsidRDefault="00D07C12">
      <w:pPr>
        <w:tabs>
          <w:tab w:val="left" w:pos="567"/>
        </w:tabs>
        <w:rPr>
          <w:sz w:val="22"/>
        </w:rPr>
      </w:pPr>
      <w:r>
        <w:rPr>
          <w:sz w:val="22"/>
        </w:rPr>
        <w:t>La solution ne doit pas être versée ou pompée directement dans la bouche à partir du flacon ou de la pompe. Mesurez la dose dans une cuillère ou dans un verre d’eau en utilisant la pompe.</w:t>
      </w:r>
    </w:p>
    <w:p w14:paraId="399E874D" w14:textId="77777777" w:rsidR="00D07C12" w:rsidRDefault="00D07C12">
      <w:pPr>
        <w:tabs>
          <w:tab w:val="left" w:pos="567"/>
        </w:tabs>
        <w:rPr>
          <w:sz w:val="22"/>
        </w:rPr>
      </w:pPr>
    </w:p>
    <w:p w14:paraId="11B95497" w14:textId="77777777" w:rsidR="00D07C12" w:rsidRDefault="00D07C12">
      <w:pPr>
        <w:tabs>
          <w:tab w:val="left" w:pos="567"/>
        </w:tabs>
        <w:rPr>
          <w:sz w:val="22"/>
        </w:rPr>
      </w:pPr>
      <w:r>
        <w:rPr>
          <w:sz w:val="22"/>
        </w:rPr>
        <w:t>Enlevez le bouchon à vis du flacon :</w:t>
      </w:r>
    </w:p>
    <w:p w14:paraId="0DEEE080" w14:textId="77777777" w:rsidR="00D07C12" w:rsidRDefault="00D07C12">
      <w:pPr>
        <w:tabs>
          <w:tab w:val="left" w:pos="567"/>
        </w:tabs>
        <w:rPr>
          <w:sz w:val="22"/>
        </w:rPr>
      </w:pPr>
      <w:r>
        <w:rPr>
          <w:sz w:val="22"/>
        </w:rPr>
        <w:t xml:space="preserve">Tournez le bouchon dans le sens inverse des aiguilles d’une </w:t>
      </w:r>
      <w:proofErr w:type="gramStart"/>
      <w:r>
        <w:rPr>
          <w:sz w:val="22"/>
        </w:rPr>
        <w:t>montre,  dévissez</w:t>
      </w:r>
      <w:proofErr w:type="gramEnd"/>
      <w:r>
        <w:rPr>
          <w:sz w:val="22"/>
        </w:rPr>
        <w:t xml:space="preserve"> le complètement et jetez-le (figure 1).</w:t>
      </w:r>
    </w:p>
    <w:p w14:paraId="20275875" w14:textId="77777777" w:rsidR="00D07C12" w:rsidRDefault="00097C97">
      <w:pPr>
        <w:tabs>
          <w:tab w:val="left" w:pos="567"/>
        </w:tabs>
        <w:rPr>
          <w:sz w:val="22"/>
          <w:szCs w:val="22"/>
        </w:rPr>
      </w:pPr>
      <w:r>
        <w:rPr>
          <w:noProof/>
          <w:sz w:val="22"/>
          <w:szCs w:val="22"/>
          <w:lang w:eastAsia="fr-FR"/>
        </w:rPr>
        <w:drawing>
          <wp:inline distT="0" distB="0" distL="0" distR="0" wp14:anchorId="5B7642B8" wp14:editId="62EA85ED">
            <wp:extent cx="2165985" cy="2165985"/>
            <wp:effectExtent l="0" t="0" r="0" b="0"/>
            <wp:docPr id="9" name="Picture 9" descr="Axura_Illu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xura_Illu_0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5985" cy="2165985"/>
                    </a:xfrm>
                    <a:prstGeom prst="rect">
                      <a:avLst/>
                    </a:prstGeom>
                    <a:noFill/>
                    <a:ln>
                      <a:noFill/>
                    </a:ln>
                  </pic:spPr>
                </pic:pic>
              </a:graphicData>
            </a:graphic>
          </wp:inline>
        </w:drawing>
      </w:r>
    </w:p>
    <w:p w14:paraId="20793EB2" w14:textId="77777777" w:rsidR="00D07C12" w:rsidRDefault="00D07C12">
      <w:pPr>
        <w:tabs>
          <w:tab w:val="left" w:pos="567"/>
        </w:tabs>
        <w:rPr>
          <w:sz w:val="22"/>
          <w:szCs w:val="22"/>
        </w:rPr>
      </w:pPr>
    </w:p>
    <w:p w14:paraId="6667035C" w14:textId="77777777" w:rsidR="00D07C12" w:rsidRDefault="00D07C12">
      <w:pPr>
        <w:tabs>
          <w:tab w:val="left" w:pos="567"/>
        </w:tabs>
        <w:rPr>
          <w:sz w:val="22"/>
          <w:szCs w:val="22"/>
        </w:rPr>
      </w:pPr>
      <w:r>
        <w:rPr>
          <w:sz w:val="22"/>
          <w:szCs w:val="22"/>
        </w:rPr>
        <w:t>Mise en place de la pompe doseuse sur le flacon :</w:t>
      </w:r>
    </w:p>
    <w:p w14:paraId="18F8D251" w14:textId="77777777" w:rsidR="00D07C12" w:rsidRDefault="00D07C12">
      <w:pPr>
        <w:tabs>
          <w:tab w:val="left" w:pos="567"/>
        </w:tabs>
        <w:rPr>
          <w:sz w:val="22"/>
          <w:szCs w:val="22"/>
        </w:rPr>
      </w:pPr>
    </w:p>
    <w:p w14:paraId="1CA92480" w14:textId="77777777" w:rsidR="00D07C12" w:rsidRDefault="00D07C12">
      <w:pPr>
        <w:tabs>
          <w:tab w:val="left" w:pos="567"/>
          <w:tab w:val="left" w:pos="3927"/>
        </w:tabs>
        <w:rPr>
          <w:sz w:val="22"/>
          <w:szCs w:val="22"/>
        </w:rPr>
      </w:pPr>
      <w:r>
        <w:rPr>
          <w:sz w:val="22"/>
          <w:szCs w:val="22"/>
        </w:rPr>
        <w:t>Retirez la pompe doseuse de son emballage plastique (figure 2) et placez-la dans la partie haute du flacon. Insérez le tube en plastique creux dans le flacon avec précaution. Maintenez la pompe doseuse avec l’encolure du flacon et vissez la pompe dans le sens des aiguilles d’une montre jusqu’à ce qu’elle soit fermement fixée (figure 3). La pompe doseuse est vissée une fois seulement en début d’utilisation et ne doit jamais être dévissée.</w:t>
      </w:r>
    </w:p>
    <w:p w14:paraId="1FEA0962" w14:textId="77777777" w:rsidR="00D07C12" w:rsidRDefault="00D07C12">
      <w:pPr>
        <w:tabs>
          <w:tab w:val="left" w:pos="567"/>
        </w:tabs>
        <w:rPr>
          <w:sz w:val="22"/>
          <w:szCs w:val="22"/>
        </w:rPr>
      </w:pPr>
    </w:p>
    <w:p w14:paraId="7076C7FE" w14:textId="77777777" w:rsidR="00D07C12" w:rsidRDefault="00097C97">
      <w:pPr>
        <w:tabs>
          <w:tab w:val="left" w:pos="567"/>
        </w:tabs>
        <w:rPr>
          <w:sz w:val="22"/>
          <w:szCs w:val="22"/>
        </w:rPr>
      </w:pPr>
      <w:r>
        <w:rPr>
          <w:noProof/>
          <w:sz w:val="22"/>
          <w:szCs w:val="22"/>
          <w:lang w:eastAsia="fr-FR"/>
        </w:rPr>
        <w:lastRenderedPageBreak/>
        <w:drawing>
          <wp:inline distT="0" distB="0" distL="0" distR="0" wp14:anchorId="5A20C351" wp14:editId="35F1DBAF">
            <wp:extent cx="2165985" cy="2165985"/>
            <wp:effectExtent l="0" t="0" r="0" b="0"/>
            <wp:docPr id="10" name="Picture 10" descr="Axura_Illu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xura_Illu_0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65985" cy="2165985"/>
                    </a:xfrm>
                    <a:prstGeom prst="rect">
                      <a:avLst/>
                    </a:prstGeom>
                    <a:noFill/>
                    <a:ln>
                      <a:noFill/>
                    </a:ln>
                  </pic:spPr>
                </pic:pic>
              </a:graphicData>
            </a:graphic>
          </wp:inline>
        </w:drawing>
      </w:r>
      <w:r>
        <w:rPr>
          <w:noProof/>
          <w:sz w:val="22"/>
          <w:szCs w:val="22"/>
          <w:lang w:eastAsia="fr-FR"/>
        </w:rPr>
        <w:drawing>
          <wp:inline distT="0" distB="0" distL="0" distR="0" wp14:anchorId="1A859993" wp14:editId="12615D71">
            <wp:extent cx="2165985" cy="2165985"/>
            <wp:effectExtent l="0" t="0" r="0" b="0"/>
            <wp:docPr id="11" name="Picture 11" descr="Axura_Illu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xura_Illu_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65985" cy="2165985"/>
                    </a:xfrm>
                    <a:prstGeom prst="rect">
                      <a:avLst/>
                    </a:prstGeom>
                    <a:noFill/>
                    <a:ln>
                      <a:noFill/>
                    </a:ln>
                  </pic:spPr>
                </pic:pic>
              </a:graphicData>
            </a:graphic>
          </wp:inline>
        </w:drawing>
      </w:r>
    </w:p>
    <w:p w14:paraId="17E361D9" w14:textId="77777777" w:rsidR="00D07C12" w:rsidRDefault="00D07C12">
      <w:pPr>
        <w:tabs>
          <w:tab w:val="left" w:pos="567"/>
        </w:tabs>
        <w:rPr>
          <w:sz w:val="22"/>
          <w:szCs w:val="22"/>
        </w:rPr>
      </w:pPr>
    </w:p>
    <w:p w14:paraId="092D7E01" w14:textId="77777777" w:rsidR="00D07C12" w:rsidRDefault="00D07C12">
      <w:pPr>
        <w:tabs>
          <w:tab w:val="left" w:pos="567"/>
        </w:tabs>
        <w:rPr>
          <w:sz w:val="22"/>
          <w:szCs w:val="22"/>
        </w:rPr>
      </w:pPr>
      <w:r>
        <w:rPr>
          <w:sz w:val="22"/>
          <w:szCs w:val="22"/>
        </w:rPr>
        <w:t>Comment la pompe doseuse fonctionne :</w:t>
      </w:r>
    </w:p>
    <w:p w14:paraId="31479A5F" w14:textId="77777777" w:rsidR="00D07C12" w:rsidRDefault="00D07C12">
      <w:pPr>
        <w:tabs>
          <w:tab w:val="left" w:pos="567"/>
        </w:tabs>
        <w:rPr>
          <w:sz w:val="22"/>
          <w:szCs w:val="22"/>
        </w:rPr>
      </w:pPr>
    </w:p>
    <w:p w14:paraId="22F9F638" w14:textId="77777777" w:rsidR="00D07C12" w:rsidRDefault="00D07C12">
      <w:pPr>
        <w:tabs>
          <w:tab w:val="left" w:pos="567"/>
        </w:tabs>
        <w:rPr>
          <w:sz w:val="22"/>
        </w:rPr>
      </w:pPr>
      <w:r>
        <w:rPr>
          <w:sz w:val="22"/>
        </w:rPr>
        <w:t>La tête de la pompe doseuse a deux positions et est facile à tourner :</w:t>
      </w:r>
    </w:p>
    <w:p w14:paraId="6A6795A9" w14:textId="77777777" w:rsidR="00D07C12" w:rsidRDefault="00D07C12">
      <w:pPr>
        <w:numPr>
          <w:ilvl w:val="0"/>
          <w:numId w:val="3"/>
        </w:numPr>
        <w:tabs>
          <w:tab w:val="left" w:pos="567"/>
        </w:tabs>
        <w:rPr>
          <w:sz w:val="22"/>
        </w:rPr>
      </w:pPr>
      <w:proofErr w:type="gramStart"/>
      <w:r>
        <w:rPr>
          <w:sz w:val="22"/>
        </w:rPr>
        <w:t>soit</w:t>
      </w:r>
      <w:proofErr w:type="gramEnd"/>
      <w:r>
        <w:rPr>
          <w:sz w:val="22"/>
        </w:rPr>
        <w:t xml:space="preserve"> dans le sens inverse des aiguilles d’une montre pour la déverrouiller,</w:t>
      </w:r>
    </w:p>
    <w:p w14:paraId="22E57400" w14:textId="77777777" w:rsidR="00D07C12" w:rsidRDefault="00D07C12">
      <w:pPr>
        <w:numPr>
          <w:ilvl w:val="0"/>
          <w:numId w:val="3"/>
        </w:numPr>
        <w:tabs>
          <w:tab w:val="left" w:pos="567"/>
        </w:tabs>
        <w:rPr>
          <w:sz w:val="22"/>
        </w:rPr>
      </w:pPr>
      <w:proofErr w:type="gramStart"/>
      <w:r>
        <w:rPr>
          <w:sz w:val="22"/>
        </w:rPr>
        <w:t>soit</w:t>
      </w:r>
      <w:proofErr w:type="gramEnd"/>
      <w:r>
        <w:rPr>
          <w:sz w:val="22"/>
        </w:rPr>
        <w:t xml:space="preserve"> dans le sens des aiguilles d’une montre pour la verrouiller.</w:t>
      </w:r>
    </w:p>
    <w:p w14:paraId="579FE44A" w14:textId="77777777" w:rsidR="00D07C12" w:rsidRDefault="00D07C12">
      <w:pPr>
        <w:tabs>
          <w:tab w:val="left" w:pos="567"/>
        </w:tabs>
        <w:rPr>
          <w:sz w:val="22"/>
        </w:rPr>
      </w:pPr>
    </w:p>
    <w:p w14:paraId="2C05BEE1" w14:textId="77777777" w:rsidR="00D07C12" w:rsidRDefault="00D07C12">
      <w:pPr>
        <w:tabs>
          <w:tab w:val="left" w:pos="567"/>
        </w:tabs>
        <w:rPr>
          <w:sz w:val="22"/>
        </w:rPr>
      </w:pPr>
      <w:r>
        <w:rPr>
          <w:sz w:val="22"/>
        </w:rPr>
        <w:t>La tête de la pompe doseuse ne doit pas être actionnée vers le bas en position verrouillée. La solution ne peut être délivrée qu’en position déverrouillée. Pour déverrouiller la pompe doseuse, tournez la tête de la pompe doseuse dans le sens de la flèche jusqu’à ce qu’elle ne puisse plus être tournée davantage (environ un huitième de tour, figure 4). La pompe doseuse est ainsi prête à l’emploi.</w:t>
      </w:r>
    </w:p>
    <w:p w14:paraId="737888F7" w14:textId="77777777" w:rsidR="00D07C12" w:rsidRDefault="00097C97">
      <w:pPr>
        <w:tabs>
          <w:tab w:val="left" w:pos="567"/>
        </w:tabs>
        <w:rPr>
          <w:sz w:val="22"/>
          <w:szCs w:val="22"/>
        </w:rPr>
      </w:pPr>
      <w:r>
        <w:rPr>
          <w:noProof/>
          <w:sz w:val="22"/>
          <w:szCs w:val="22"/>
          <w:lang w:eastAsia="fr-FR"/>
        </w:rPr>
        <w:drawing>
          <wp:inline distT="0" distB="0" distL="0" distR="0" wp14:anchorId="3C4A8501" wp14:editId="11DD3FBF">
            <wp:extent cx="2165985" cy="2165985"/>
            <wp:effectExtent l="0" t="0" r="0" b="0"/>
            <wp:docPr id="12" name="Picture 12" descr="Axura_Illu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xura_Illu_0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65985" cy="2165985"/>
                    </a:xfrm>
                    <a:prstGeom prst="rect">
                      <a:avLst/>
                    </a:prstGeom>
                    <a:noFill/>
                    <a:ln>
                      <a:noFill/>
                    </a:ln>
                  </pic:spPr>
                </pic:pic>
              </a:graphicData>
            </a:graphic>
          </wp:inline>
        </w:drawing>
      </w:r>
    </w:p>
    <w:p w14:paraId="722B53A7" w14:textId="77777777" w:rsidR="00D07C12" w:rsidRDefault="00D07C12">
      <w:pPr>
        <w:tabs>
          <w:tab w:val="left" w:pos="567"/>
        </w:tabs>
        <w:rPr>
          <w:sz w:val="22"/>
          <w:szCs w:val="22"/>
        </w:rPr>
      </w:pPr>
    </w:p>
    <w:p w14:paraId="03352B7A" w14:textId="77777777" w:rsidR="00D07C12" w:rsidRDefault="00D07C12">
      <w:pPr>
        <w:tabs>
          <w:tab w:val="left" w:pos="567"/>
        </w:tabs>
        <w:rPr>
          <w:sz w:val="22"/>
        </w:rPr>
      </w:pPr>
      <w:r>
        <w:rPr>
          <w:sz w:val="22"/>
        </w:rPr>
        <w:t>Préparation de la pompe doseuse :</w:t>
      </w:r>
    </w:p>
    <w:p w14:paraId="29D199E6" w14:textId="77777777" w:rsidR="00D07C12" w:rsidRDefault="00D07C12">
      <w:pPr>
        <w:tabs>
          <w:tab w:val="left" w:pos="567"/>
        </w:tabs>
        <w:rPr>
          <w:sz w:val="22"/>
        </w:rPr>
      </w:pPr>
    </w:p>
    <w:p w14:paraId="6909D755" w14:textId="77777777" w:rsidR="00D07C12" w:rsidRDefault="00D07C12">
      <w:pPr>
        <w:tabs>
          <w:tab w:val="left" w:pos="567"/>
        </w:tabs>
        <w:rPr>
          <w:sz w:val="22"/>
        </w:rPr>
      </w:pPr>
      <w:r>
        <w:rPr>
          <w:sz w:val="22"/>
        </w:rPr>
        <w:t>Quand elle est utilisée pour la première fois, la pompe doseuse ne délivre pas la quantité correcte de solution buvable. De ce fait, la pompe doit être préparée (amorcée) en actionnant complètement la tête de la pompe doseuse vers le bas cinq fois de suite (figure 5).</w:t>
      </w:r>
    </w:p>
    <w:p w14:paraId="3996D35D" w14:textId="77777777" w:rsidR="00D07C12" w:rsidRDefault="00097C97">
      <w:pPr>
        <w:tabs>
          <w:tab w:val="left" w:pos="567"/>
        </w:tabs>
        <w:rPr>
          <w:sz w:val="22"/>
          <w:szCs w:val="22"/>
        </w:rPr>
      </w:pPr>
      <w:r>
        <w:rPr>
          <w:noProof/>
          <w:sz w:val="22"/>
          <w:szCs w:val="22"/>
          <w:lang w:eastAsia="fr-FR"/>
        </w:rPr>
        <w:drawing>
          <wp:inline distT="0" distB="0" distL="0" distR="0" wp14:anchorId="6FE347B1" wp14:editId="7D42522D">
            <wp:extent cx="1796415" cy="1796415"/>
            <wp:effectExtent l="0" t="0" r="0" b="0"/>
            <wp:docPr id="13" name="Picture 13" descr="Abb_5_2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bb_5_2RGB"/>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6415" cy="1796415"/>
                    </a:xfrm>
                    <a:prstGeom prst="rect">
                      <a:avLst/>
                    </a:prstGeom>
                    <a:noFill/>
                    <a:ln>
                      <a:noFill/>
                    </a:ln>
                  </pic:spPr>
                </pic:pic>
              </a:graphicData>
            </a:graphic>
          </wp:inline>
        </w:drawing>
      </w:r>
    </w:p>
    <w:p w14:paraId="6A375772" w14:textId="77777777" w:rsidR="00D07C12" w:rsidRDefault="00D07C12">
      <w:pPr>
        <w:tabs>
          <w:tab w:val="left" w:pos="567"/>
        </w:tabs>
        <w:rPr>
          <w:sz w:val="22"/>
          <w:szCs w:val="22"/>
        </w:rPr>
      </w:pPr>
    </w:p>
    <w:p w14:paraId="6822A740" w14:textId="77777777" w:rsidR="00D07C12" w:rsidRDefault="00D07C12">
      <w:pPr>
        <w:tabs>
          <w:tab w:val="left" w:pos="567"/>
        </w:tabs>
        <w:rPr>
          <w:sz w:val="22"/>
          <w:szCs w:val="22"/>
        </w:rPr>
      </w:pPr>
      <w:r>
        <w:rPr>
          <w:sz w:val="22"/>
          <w:szCs w:val="22"/>
        </w:rPr>
        <w:lastRenderedPageBreak/>
        <w:t>La solution ainsi délivrée doit être jetée. A la prochaine pression de la tête de la pompe doseuse vers le bas et de façon complète</w:t>
      </w:r>
      <w:r w:rsidR="00745EBB" w:rsidRPr="00C72A41">
        <w:rPr>
          <w:sz w:val="22"/>
          <w:szCs w:val="22"/>
        </w:rPr>
        <w:t xml:space="preserve"> (équivalant à une activation de la pompe)</w:t>
      </w:r>
      <w:r w:rsidRPr="00C72A41">
        <w:rPr>
          <w:sz w:val="22"/>
          <w:szCs w:val="22"/>
        </w:rPr>
        <w:t>,</w:t>
      </w:r>
      <w:r>
        <w:rPr>
          <w:sz w:val="22"/>
          <w:szCs w:val="22"/>
        </w:rPr>
        <w:t xml:space="preserve"> la dose adéquate est dispensée (figure 6).</w:t>
      </w:r>
    </w:p>
    <w:p w14:paraId="14771F3D" w14:textId="77777777" w:rsidR="00D07C12" w:rsidRDefault="00D07C12">
      <w:pPr>
        <w:tabs>
          <w:tab w:val="left" w:pos="567"/>
        </w:tabs>
        <w:rPr>
          <w:sz w:val="22"/>
          <w:szCs w:val="22"/>
        </w:rPr>
      </w:pPr>
    </w:p>
    <w:p w14:paraId="38F62A99" w14:textId="77777777" w:rsidR="00D07C12" w:rsidRDefault="00097C97">
      <w:pPr>
        <w:tabs>
          <w:tab w:val="left" w:pos="567"/>
        </w:tabs>
        <w:rPr>
          <w:sz w:val="22"/>
          <w:szCs w:val="22"/>
          <w:lang w:val="de-DE"/>
        </w:rPr>
      </w:pPr>
      <w:r>
        <w:rPr>
          <w:noProof/>
          <w:sz w:val="22"/>
          <w:szCs w:val="22"/>
          <w:lang w:eastAsia="fr-FR"/>
        </w:rPr>
        <w:drawing>
          <wp:inline distT="0" distB="0" distL="0" distR="0" wp14:anchorId="7457725E" wp14:editId="59CB8140">
            <wp:extent cx="2165985" cy="2165985"/>
            <wp:effectExtent l="0" t="0" r="0" b="0"/>
            <wp:docPr id="14" name="Picture 14" descr="Axura_Illu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xura_Illu_0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65985" cy="2165985"/>
                    </a:xfrm>
                    <a:prstGeom prst="rect">
                      <a:avLst/>
                    </a:prstGeom>
                    <a:noFill/>
                    <a:ln>
                      <a:noFill/>
                    </a:ln>
                  </pic:spPr>
                </pic:pic>
              </a:graphicData>
            </a:graphic>
          </wp:inline>
        </w:drawing>
      </w:r>
    </w:p>
    <w:p w14:paraId="56CCF557" w14:textId="77777777" w:rsidR="00D07C12" w:rsidRDefault="00D07C12">
      <w:pPr>
        <w:tabs>
          <w:tab w:val="left" w:pos="567"/>
        </w:tabs>
        <w:rPr>
          <w:sz w:val="22"/>
          <w:szCs w:val="22"/>
          <w:lang w:val="de-DE"/>
        </w:rPr>
      </w:pPr>
    </w:p>
    <w:p w14:paraId="0FECE892" w14:textId="77777777" w:rsidR="00D07C12" w:rsidRDefault="00D07C12">
      <w:pPr>
        <w:tabs>
          <w:tab w:val="left" w:pos="567"/>
        </w:tabs>
        <w:rPr>
          <w:sz w:val="22"/>
          <w:szCs w:val="22"/>
        </w:rPr>
      </w:pPr>
      <w:r>
        <w:rPr>
          <w:sz w:val="22"/>
          <w:szCs w:val="22"/>
        </w:rPr>
        <w:t>Utilisation correcte de la pompe doseuse :</w:t>
      </w:r>
    </w:p>
    <w:p w14:paraId="0EA2D3FA" w14:textId="77777777" w:rsidR="00D07C12" w:rsidRDefault="00D07C12">
      <w:pPr>
        <w:tabs>
          <w:tab w:val="left" w:pos="567"/>
        </w:tabs>
        <w:rPr>
          <w:sz w:val="22"/>
          <w:szCs w:val="22"/>
        </w:rPr>
      </w:pPr>
    </w:p>
    <w:p w14:paraId="17AAD45F" w14:textId="77777777" w:rsidR="00D07C12" w:rsidRDefault="00D07C12">
      <w:pPr>
        <w:tabs>
          <w:tab w:val="left" w:pos="567"/>
        </w:tabs>
        <w:rPr>
          <w:sz w:val="22"/>
          <w:szCs w:val="22"/>
        </w:rPr>
      </w:pPr>
      <w:r>
        <w:rPr>
          <w:sz w:val="22"/>
          <w:szCs w:val="22"/>
        </w:rPr>
        <w:t>Placez le flacon sur une surface plane et horizontale, par exemple sur une table, et ne l’utilisez qu’en position verticale. Tenez un verre contenant un peu d’eau ou une cuillère sous le bec verseur et pressez la tête de la pompe doseuse d’un mouvement ferme, délicat et continu (pas trop lentement) vers le bas (figure 7, figure 8).</w:t>
      </w:r>
    </w:p>
    <w:p w14:paraId="0FA1FCFB" w14:textId="77777777" w:rsidR="00D07C12" w:rsidRDefault="00097C97">
      <w:pPr>
        <w:tabs>
          <w:tab w:val="left" w:pos="567"/>
        </w:tabs>
        <w:rPr>
          <w:sz w:val="22"/>
          <w:szCs w:val="22"/>
        </w:rPr>
      </w:pPr>
      <w:r>
        <w:rPr>
          <w:noProof/>
          <w:sz w:val="22"/>
          <w:szCs w:val="22"/>
          <w:lang w:eastAsia="fr-FR"/>
        </w:rPr>
        <w:drawing>
          <wp:inline distT="0" distB="0" distL="0" distR="0" wp14:anchorId="6F2A4CE3" wp14:editId="44D49C19">
            <wp:extent cx="2165985" cy="2165985"/>
            <wp:effectExtent l="0" t="0" r="0" b="0"/>
            <wp:docPr id="15" name="Picture 15" descr="Axura_Illu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xura_Illu_0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65985" cy="2165985"/>
                    </a:xfrm>
                    <a:prstGeom prst="rect">
                      <a:avLst/>
                    </a:prstGeom>
                    <a:noFill/>
                    <a:ln>
                      <a:noFill/>
                    </a:ln>
                  </pic:spPr>
                </pic:pic>
              </a:graphicData>
            </a:graphic>
          </wp:inline>
        </w:drawing>
      </w:r>
      <w:r>
        <w:rPr>
          <w:noProof/>
          <w:sz w:val="22"/>
          <w:szCs w:val="22"/>
          <w:lang w:eastAsia="fr-FR"/>
        </w:rPr>
        <w:drawing>
          <wp:inline distT="0" distB="0" distL="0" distR="0" wp14:anchorId="2B7539D5" wp14:editId="4B38768C">
            <wp:extent cx="2165985" cy="2165985"/>
            <wp:effectExtent l="0" t="0" r="0" b="0"/>
            <wp:docPr id="16" name="Picture 16" descr="Axura_Illu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xura_Illu_0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5985" cy="2165985"/>
                    </a:xfrm>
                    <a:prstGeom prst="rect">
                      <a:avLst/>
                    </a:prstGeom>
                    <a:noFill/>
                    <a:ln>
                      <a:noFill/>
                    </a:ln>
                  </pic:spPr>
                </pic:pic>
              </a:graphicData>
            </a:graphic>
          </wp:inline>
        </w:drawing>
      </w:r>
    </w:p>
    <w:p w14:paraId="5472F310" w14:textId="77777777" w:rsidR="00D07C12" w:rsidRDefault="00D07C12">
      <w:pPr>
        <w:tabs>
          <w:tab w:val="left" w:pos="567"/>
        </w:tabs>
        <w:rPr>
          <w:sz w:val="22"/>
          <w:szCs w:val="22"/>
        </w:rPr>
      </w:pPr>
    </w:p>
    <w:p w14:paraId="58E38A66" w14:textId="77777777" w:rsidR="00D07C12" w:rsidRDefault="00D07C12">
      <w:pPr>
        <w:tabs>
          <w:tab w:val="left" w:pos="567"/>
        </w:tabs>
        <w:rPr>
          <w:sz w:val="22"/>
          <w:szCs w:val="22"/>
        </w:rPr>
      </w:pPr>
      <w:r>
        <w:rPr>
          <w:sz w:val="22"/>
          <w:szCs w:val="22"/>
        </w:rPr>
        <w:t>La tête de la pompe doseuse peut alors être relâchée et la pompe est prête pour la pression suivante.</w:t>
      </w:r>
    </w:p>
    <w:p w14:paraId="2C413FE0" w14:textId="77777777" w:rsidR="00D07C12" w:rsidRDefault="00D07C12">
      <w:pPr>
        <w:tabs>
          <w:tab w:val="left" w:pos="567"/>
        </w:tabs>
        <w:rPr>
          <w:sz w:val="22"/>
          <w:szCs w:val="22"/>
        </w:rPr>
      </w:pPr>
    </w:p>
    <w:p w14:paraId="5E3C3F87" w14:textId="77777777" w:rsidR="00D07C12" w:rsidRDefault="00D07C12">
      <w:pPr>
        <w:tabs>
          <w:tab w:val="left" w:pos="567"/>
        </w:tabs>
        <w:rPr>
          <w:sz w:val="22"/>
          <w:szCs w:val="22"/>
        </w:rPr>
      </w:pPr>
      <w:r>
        <w:rPr>
          <w:sz w:val="22"/>
          <w:szCs w:val="22"/>
        </w:rPr>
        <w:t>La pompe doseuse ne peut être utilisée qu’avec la solution d’Ebixa contenue dans le flacon fourni et pas avec d’autres substances ou d’autres flacons. Si la pompe ne fonctionne pas correctement, consultez votre médecin ou votre pharmacien. Verrouillez la pompe doseuse après utilisation.</w:t>
      </w:r>
    </w:p>
    <w:p w14:paraId="4A436647" w14:textId="77777777" w:rsidR="00D07C12" w:rsidRDefault="00D07C12">
      <w:pPr>
        <w:tabs>
          <w:tab w:val="left" w:pos="567"/>
        </w:tabs>
        <w:jc w:val="center"/>
        <w:rPr>
          <w:sz w:val="22"/>
        </w:rPr>
      </w:pPr>
      <w:r>
        <w:rPr>
          <w:sz w:val="22"/>
        </w:rPr>
        <w:br w:type="page"/>
      </w:r>
    </w:p>
    <w:p w14:paraId="16B78843" w14:textId="77777777" w:rsidR="00D07C12" w:rsidRDefault="00DD7499" w:rsidP="008D6C3C">
      <w:pPr>
        <w:pStyle w:val="Header"/>
        <w:tabs>
          <w:tab w:val="clear" w:pos="4536"/>
          <w:tab w:val="clear" w:pos="9072"/>
          <w:tab w:val="left" w:pos="567"/>
        </w:tabs>
        <w:jc w:val="center"/>
        <w:rPr>
          <w:bCs/>
          <w:sz w:val="22"/>
          <w:szCs w:val="24"/>
        </w:rPr>
      </w:pPr>
      <w:proofErr w:type="gramStart"/>
      <w:r w:rsidRPr="005F5C53">
        <w:rPr>
          <w:b/>
          <w:sz w:val="22"/>
          <w:szCs w:val="22"/>
          <w:lang w:val="fr-BE"/>
        </w:rPr>
        <w:lastRenderedPageBreak/>
        <w:t>Notice:</w:t>
      </w:r>
      <w:proofErr w:type="gramEnd"/>
      <w:r w:rsidRPr="005F5C53">
        <w:rPr>
          <w:b/>
          <w:noProof/>
          <w:sz w:val="22"/>
          <w:szCs w:val="22"/>
          <w:lang w:val="fr-BE"/>
        </w:rPr>
        <w:t xml:space="preserve"> </w:t>
      </w:r>
      <w:r w:rsidRPr="005F5C53">
        <w:rPr>
          <w:b/>
          <w:sz w:val="22"/>
          <w:szCs w:val="22"/>
        </w:rPr>
        <w:t>Information de l’utilisateur</w:t>
      </w:r>
    </w:p>
    <w:p w14:paraId="19F33D59" w14:textId="77777777" w:rsidR="00D07C12" w:rsidRDefault="00D07C12">
      <w:pPr>
        <w:tabs>
          <w:tab w:val="left" w:pos="567"/>
        </w:tabs>
        <w:jc w:val="center"/>
        <w:rPr>
          <w:b/>
          <w:sz w:val="22"/>
        </w:rPr>
      </w:pPr>
      <w:r>
        <w:rPr>
          <w:b/>
          <w:sz w:val="22"/>
        </w:rPr>
        <w:t>Ebixa 5 mg comprimés pelliculés</w:t>
      </w:r>
    </w:p>
    <w:p w14:paraId="23852BFE" w14:textId="77777777" w:rsidR="00D07C12" w:rsidRDefault="00D07C12">
      <w:pPr>
        <w:tabs>
          <w:tab w:val="left" w:pos="567"/>
        </w:tabs>
        <w:jc w:val="center"/>
        <w:rPr>
          <w:b/>
          <w:sz w:val="22"/>
        </w:rPr>
      </w:pPr>
      <w:r>
        <w:rPr>
          <w:b/>
          <w:sz w:val="22"/>
        </w:rPr>
        <w:t>Ebixa 10 mg comprimés pelliculés</w:t>
      </w:r>
    </w:p>
    <w:p w14:paraId="46F56CA4" w14:textId="77777777" w:rsidR="00D07C12" w:rsidRDefault="00D07C12">
      <w:pPr>
        <w:pStyle w:val="Heading4"/>
      </w:pPr>
      <w:r>
        <w:t>Ebixa 15 mg comprimés pelliculés</w:t>
      </w:r>
    </w:p>
    <w:p w14:paraId="5055A05A" w14:textId="77777777" w:rsidR="00D07C12" w:rsidRDefault="00D07C12">
      <w:pPr>
        <w:tabs>
          <w:tab w:val="left" w:pos="567"/>
        </w:tabs>
        <w:jc w:val="center"/>
        <w:rPr>
          <w:b/>
          <w:sz w:val="22"/>
        </w:rPr>
      </w:pPr>
      <w:r>
        <w:rPr>
          <w:b/>
          <w:sz w:val="22"/>
        </w:rPr>
        <w:t>Ebixa 20 mg comprimés pelliculés</w:t>
      </w:r>
    </w:p>
    <w:p w14:paraId="7FF56F30" w14:textId="77777777" w:rsidR="00D07C12" w:rsidRDefault="00D07C12">
      <w:pPr>
        <w:tabs>
          <w:tab w:val="left" w:pos="567"/>
        </w:tabs>
        <w:jc w:val="center"/>
        <w:rPr>
          <w:sz w:val="22"/>
        </w:rPr>
      </w:pPr>
      <w:r>
        <w:rPr>
          <w:sz w:val="22"/>
        </w:rPr>
        <w:t xml:space="preserve">Chlorhydrate de </w:t>
      </w:r>
      <w:proofErr w:type="spellStart"/>
      <w:r>
        <w:rPr>
          <w:sz w:val="22"/>
        </w:rPr>
        <w:t>mémantine</w:t>
      </w:r>
      <w:proofErr w:type="spellEnd"/>
    </w:p>
    <w:p w14:paraId="05B7841F" w14:textId="77777777" w:rsidR="00D07C12" w:rsidRDefault="00D07C12">
      <w:pPr>
        <w:tabs>
          <w:tab w:val="left" w:pos="567"/>
        </w:tabs>
        <w:rPr>
          <w:sz w:val="22"/>
        </w:rPr>
      </w:pPr>
    </w:p>
    <w:p w14:paraId="6C543A27" w14:textId="77777777" w:rsidR="00D07C12" w:rsidRPr="005A1003" w:rsidRDefault="00D07C12">
      <w:pPr>
        <w:ind w:right="-2"/>
        <w:rPr>
          <w:b/>
          <w:sz w:val="22"/>
          <w:lang w:val="fr-BE"/>
        </w:rPr>
      </w:pPr>
      <w:r>
        <w:rPr>
          <w:b/>
          <w:sz w:val="22"/>
        </w:rPr>
        <w:t>Veuillez lire attentivement l’intégralité de cette notice avant de prendre ce médicament</w:t>
      </w:r>
      <w:r w:rsidR="00040018">
        <w:rPr>
          <w:b/>
          <w:sz w:val="22"/>
        </w:rPr>
        <w:t xml:space="preserve"> </w:t>
      </w:r>
      <w:r w:rsidR="00040018" w:rsidRPr="003D1DF4">
        <w:rPr>
          <w:b/>
          <w:sz w:val="22"/>
          <w:szCs w:val="22"/>
          <w:lang w:val="fr-BE"/>
        </w:rPr>
        <w:t>car elle contient des informations importantes pour vous.</w:t>
      </w:r>
    </w:p>
    <w:p w14:paraId="7647E067" w14:textId="77777777" w:rsidR="00D07C12" w:rsidRDefault="00D07C12">
      <w:pPr>
        <w:ind w:right="-2"/>
        <w:rPr>
          <w:b/>
          <w:sz w:val="22"/>
        </w:rPr>
      </w:pPr>
    </w:p>
    <w:p w14:paraId="3E78C189" w14:textId="77777777" w:rsidR="00D07C12" w:rsidRDefault="00D07C12">
      <w:pPr>
        <w:numPr>
          <w:ilvl w:val="0"/>
          <w:numId w:val="1"/>
        </w:numPr>
        <w:ind w:left="567" w:right="-2" w:hanging="567"/>
        <w:rPr>
          <w:sz w:val="22"/>
        </w:rPr>
      </w:pPr>
      <w:r>
        <w:rPr>
          <w:sz w:val="22"/>
        </w:rPr>
        <w:t>Gardez cette notice</w:t>
      </w:r>
      <w:r w:rsidR="00040018">
        <w:rPr>
          <w:sz w:val="22"/>
        </w:rPr>
        <w:t>. V</w:t>
      </w:r>
      <w:r>
        <w:rPr>
          <w:sz w:val="22"/>
        </w:rPr>
        <w:t>ous pourriez avoir besoin de la relire.</w:t>
      </w:r>
    </w:p>
    <w:p w14:paraId="39A570D3" w14:textId="77777777" w:rsidR="00D07C12" w:rsidRDefault="00D07C12">
      <w:pPr>
        <w:numPr>
          <w:ilvl w:val="0"/>
          <w:numId w:val="1"/>
        </w:numPr>
        <w:ind w:left="567" w:right="-2" w:hanging="567"/>
        <w:rPr>
          <w:sz w:val="22"/>
        </w:rPr>
      </w:pPr>
      <w:r>
        <w:rPr>
          <w:sz w:val="22"/>
        </w:rPr>
        <w:t xml:space="preserve">Si vous avez d’autres questions, </w:t>
      </w:r>
      <w:r w:rsidR="00040018">
        <w:rPr>
          <w:sz w:val="22"/>
        </w:rPr>
        <w:t xml:space="preserve">interrogez </w:t>
      </w:r>
      <w:r>
        <w:rPr>
          <w:sz w:val="22"/>
        </w:rPr>
        <w:t>votre médecin ou votre pharmacien.</w:t>
      </w:r>
    </w:p>
    <w:p w14:paraId="1AE61024" w14:textId="77777777" w:rsidR="00040018" w:rsidRPr="005A1003" w:rsidRDefault="00040018" w:rsidP="00040018">
      <w:pPr>
        <w:numPr>
          <w:ilvl w:val="0"/>
          <w:numId w:val="1"/>
        </w:numPr>
        <w:ind w:left="567" w:right="-2" w:hanging="567"/>
        <w:rPr>
          <w:sz w:val="22"/>
          <w:szCs w:val="22"/>
          <w:lang w:val="fr-BE"/>
        </w:rPr>
      </w:pPr>
      <w:r w:rsidRPr="003D1DF4">
        <w:rPr>
          <w:sz w:val="22"/>
          <w:szCs w:val="22"/>
          <w:lang w:val="fr-BE"/>
        </w:rPr>
        <w:t>Ne le donnez pas à d’autres personnes. Il pourrait leur être nocif, même si les signes de leur maladie sont identiques aux vôtres.</w:t>
      </w:r>
      <w:r w:rsidDel="00035F53">
        <w:rPr>
          <w:sz w:val="22"/>
        </w:rPr>
        <w:t xml:space="preserve"> </w:t>
      </w:r>
    </w:p>
    <w:p w14:paraId="0706057B" w14:textId="77777777" w:rsidR="00040018" w:rsidRPr="003D1DF4" w:rsidRDefault="00040018" w:rsidP="00040018">
      <w:pPr>
        <w:numPr>
          <w:ilvl w:val="0"/>
          <w:numId w:val="1"/>
        </w:numPr>
        <w:ind w:left="567" w:right="-2" w:hanging="567"/>
        <w:rPr>
          <w:sz w:val="22"/>
          <w:szCs w:val="22"/>
          <w:lang w:val="fr-BE"/>
        </w:rPr>
      </w:pPr>
      <w:r w:rsidRPr="003D1DF4">
        <w:rPr>
          <w:sz w:val="22"/>
          <w:szCs w:val="22"/>
          <w:lang w:val="fr-BE"/>
        </w:rPr>
        <w:t xml:space="preserve">Si vous ressentez un quelconque </w:t>
      </w:r>
      <w:r w:rsidRPr="00234900">
        <w:rPr>
          <w:sz w:val="22"/>
          <w:szCs w:val="22"/>
          <w:lang w:val="fr-BE"/>
        </w:rPr>
        <w:t xml:space="preserve">effet indésirable, parlez-en à </w:t>
      </w:r>
      <w:r w:rsidRPr="003D1DF4">
        <w:rPr>
          <w:sz w:val="22"/>
          <w:szCs w:val="22"/>
          <w:lang w:val="fr-BE"/>
        </w:rPr>
        <w:t>votre médecin</w:t>
      </w:r>
      <w:r>
        <w:rPr>
          <w:sz w:val="22"/>
          <w:szCs w:val="22"/>
          <w:lang w:val="fr-BE"/>
        </w:rPr>
        <w:t xml:space="preserve"> </w:t>
      </w:r>
      <w:r w:rsidRPr="003D1DF4">
        <w:rPr>
          <w:sz w:val="22"/>
          <w:szCs w:val="22"/>
          <w:lang w:val="fr-BE"/>
        </w:rPr>
        <w:t>ou</w:t>
      </w:r>
      <w:r>
        <w:rPr>
          <w:sz w:val="22"/>
          <w:szCs w:val="22"/>
          <w:lang w:val="fr-BE"/>
        </w:rPr>
        <w:t xml:space="preserve"> v</w:t>
      </w:r>
      <w:r w:rsidRPr="003D1DF4">
        <w:rPr>
          <w:sz w:val="22"/>
          <w:szCs w:val="22"/>
          <w:lang w:val="fr-BE"/>
        </w:rPr>
        <w:t>otre pharmacien</w:t>
      </w:r>
      <w:r>
        <w:rPr>
          <w:sz w:val="22"/>
          <w:szCs w:val="22"/>
          <w:lang w:val="fr-BE"/>
        </w:rPr>
        <w:t xml:space="preserve">. </w:t>
      </w:r>
      <w:r w:rsidRPr="003D1DF4">
        <w:rPr>
          <w:sz w:val="22"/>
          <w:szCs w:val="22"/>
          <w:lang w:val="fr-BE"/>
        </w:rPr>
        <w:t xml:space="preserve">Ceci s’applique aussi </w:t>
      </w:r>
      <w:proofErr w:type="gramStart"/>
      <w:r w:rsidRPr="003D1DF4">
        <w:rPr>
          <w:sz w:val="22"/>
          <w:szCs w:val="22"/>
          <w:lang w:val="fr-BE"/>
        </w:rPr>
        <w:t>à  tout</w:t>
      </w:r>
      <w:proofErr w:type="gramEnd"/>
      <w:r w:rsidRPr="003D1DF4">
        <w:rPr>
          <w:sz w:val="22"/>
          <w:szCs w:val="22"/>
          <w:lang w:val="fr-BE"/>
        </w:rPr>
        <w:t xml:space="preserve"> effet indésirable qui ne serait pas mentionné dans cette notice. Voir rubrique 4</w:t>
      </w:r>
      <w:r w:rsidRPr="00234900">
        <w:rPr>
          <w:sz w:val="22"/>
          <w:szCs w:val="22"/>
          <w:lang w:val="fr-BE"/>
        </w:rPr>
        <w:t>.</w:t>
      </w:r>
    </w:p>
    <w:p w14:paraId="0D0CEF57" w14:textId="77777777" w:rsidR="00D07C12" w:rsidRDefault="00D07C12">
      <w:pPr>
        <w:numPr>
          <w:ilvl w:val="12"/>
          <w:numId w:val="0"/>
        </w:numPr>
        <w:tabs>
          <w:tab w:val="left" w:pos="567"/>
        </w:tabs>
        <w:ind w:right="-2"/>
        <w:rPr>
          <w:sz w:val="22"/>
        </w:rPr>
      </w:pPr>
    </w:p>
    <w:p w14:paraId="4446A429" w14:textId="77777777" w:rsidR="00D07C12" w:rsidRDefault="00040018">
      <w:pPr>
        <w:numPr>
          <w:ilvl w:val="12"/>
          <w:numId w:val="0"/>
        </w:numPr>
        <w:tabs>
          <w:tab w:val="left" w:pos="567"/>
        </w:tabs>
        <w:ind w:right="-2"/>
        <w:rPr>
          <w:sz w:val="22"/>
        </w:rPr>
      </w:pPr>
      <w:r>
        <w:rPr>
          <w:b/>
          <w:sz w:val="22"/>
        </w:rPr>
        <w:t>Que contient</w:t>
      </w:r>
      <w:r w:rsidR="00D07C12">
        <w:rPr>
          <w:b/>
          <w:sz w:val="22"/>
        </w:rPr>
        <w:t xml:space="preserve"> cette notice</w:t>
      </w:r>
    </w:p>
    <w:p w14:paraId="6514A4A4" w14:textId="77777777" w:rsidR="00D07C12" w:rsidRDefault="00D07C12">
      <w:pPr>
        <w:numPr>
          <w:ilvl w:val="12"/>
          <w:numId w:val="0"/>
        </w:numPr>
        <w:tabs>
          <w:tab w:val="left" w:pos="567"/>
        </w:tabs>
        <w:ind w:right="-2"/>
        <w:rPr>
          <w:sz w:val="22"/>
        </w:rPr>
      </w:pPr>
    </w:p>
    <w:p w14:paraId="63FD090F" w14:textId="77777777" w:rsidR="00D07C12" w:rsidRDefault="00D07C12">
      <w:pPr>
        <w:tabs>
          <w:tab w:val="left" w:pos="567"/>
        </w:tabs>
        <w:ind w:left="567" w:hanging="567"/>
        <w:rPr>
          <w:sz w:val="22"/>
        </w:rPr>
      </w:pPr>
      <w:r>
        <w:rPr>
          <w:sz w:val="22"/>
        </w:rPr>
        <w:t>1.</w:t>
      </w:r>
      <w:r>
        <w:rPr>
          <w:sz w:val="22"/>
        </w:rPr>
        <w:tab/>
        <w:t>Qu’est-ce qu’Ebixa et dans quel cas est-il utilisé</w:t>
      </w:r>
    </w:p>
    <w:p w14:paraId="7D516A59" w14:textId="77777777" w:rsidR="00D07C12" w:rsidRDefault="00D07C12">
      <w:pPr>
        <w:tabs>
          <w:tab w:val="left" w:pos="567"/>
        </w:tabs>
        <w:ind w:left="567" w:hanging="567"/>
        <w:rPr>
          <w:sz w:val="22"/>
        </w:rPr>
      </w:pPr>
      <w:r>
        <w:rPr>
          <w:sz w:val="22"/>
        </w:rPr>
        <w:t>2.</w:t>
      </w:r>
      <w:r>
        <w:rPr>
          <w:sz w:val="22"/>
        </w:rPr>
        <w:tab/>
        <w:t>Quelles sont les informations à connaître avant de prendre Ebixa</w:t>
      </w:r>
    </w:p>
    <w:p w14:paraId="3769D9BC" w14:textId="77777777" w:rsidR="00D07C12" w:rsidRDefault="00D07C12">
      <w:pPr>
        <w:tabs>
          <w:tab w:val="left" w:pos="567"/>
        </w:tabs>
        <w:ind w:left="567" w:hanging="567"/>
        <w:rPr>
          <w:sz w:val="22"/>
        </w:rPr>
      </w:pPr>
      <w:r>
        <w:rPr>
          <w:sz w:val="22"/>
        </w:rPr>
        <w:t>3.</w:t>
      </w:r>
      <w:r>
        <w:rPr>
          <w:sz w:val="22"/>
        </w:rPr>
        <w:tab/>
        <w:t>Comment prendre Ebixa</w:t>
      </w:r>
    </w:p>
    <w:p w14:paraId="72D2CF72" w14:textId="77777777" w:rsidR="00D07C12" w:rsidRDefault="00D07C12">
      <w:pPr>
        <w:tabs>
          <w:tab w:val="left" w:pos="567"/>
        </w:tabs>
        <w:ind w:left="567" w:hanging="567"/>
        <w:rPr>
          <w:sz w:val="22"/>
        </w:rPr>
      </w:pPr>
      <w:r>
        <w:rPr>
          <w:sz w:val="22"/>
        </w:rPr>
        <w:t>4.</w:t>
      </w:r>
      <w:r>
        <w:rPr>
          <w:sz w:val="22"/>
        </w:rPr>
        <w:tab/>
        <w:t>Quels sont les effets indésirables éventuels</w:t>
      </w:r>
    </w:p>
    <w:p w14:paraId="1C6D3390" w14:textId="77777777" w:rsidR="00D07C12" w:rsidRDefault="00D07C12">
      <w:pPr>
        <w:pStyle w:val="EndnoteText"/>
        <w:ind w:left="567" w:hanging="567"/>
      </w:pPr>
      <w:r>
        <w:t>5.</w:t>
      </w:r>
      <w:r>
        <w:tab/>
        <w:t>Comment conserver Ebixa</w:t>
      </w:r>
    </w:p>
    <w:p w14:paraId="245FEB90" w14:textId="77777777" w:rsidR="00D07C12" w:rsidRDefault="00D07C12" w:rsidP="00040018">
      <w:pPr>
        <w:tabs>
          <w:tab w:val="left" w:pos="567"/>
        </w:tabs>
        <w:suppressAutoHyphens/>
        <w:ind w:left="567" w:hanging="567"/>
        <w:rPr>
          <w:sz w:val="22"/>
        </w:rPr>
      </w:pPr>
      <w:r>
        <w:rPr>
          <w:sz w:val="22"/>
        </w:rPr>
        <w:t>6.</w:t>
      </w:r>
      <w:r>
        <w:rPr>
          <w:sz w:val="22"/>
        </w:rPr>
        <w:tab/>
      </w:r>
      <w:r w:rsidR="00040018" w:rsidRPr="003D1DF4">
        <w:rPr>
          <w:sz w:val="22"/>
          <w:szCs w:val="22"/>
          <w:lang w:val="fr-BE"/>
        </w:rPr>
        <w:t>Contenu de l’emballage et autres informations</w:t>
      </w:r>
      <w:r w:rsidR="00040018" w:rsidDel="00040018">
        <w:rPr>
          <w:sz w:val="22"/>
        </w:rPr>
        <w:t xml:space="preserve"> </w:t>
      </w:r>
    </w:p>
    <w:p w14:paraId="0EDCBB66" w14:textId="77777777" w:rsidR="00D07C12" w:rsidRDefault="00D07C12">
      <w:pPr>
        <w:tabs>
          <w:tab w:val="left" w:pos="567"/>
        </w:tabs>
        <w:rPr>
          <w:sz w:val="22"/>
        </w:rPr>
      </w:pPr>
    </w:p>
    <w:p w14:paraId="450DE17D" w14:textId="77777777" w:rsidR="00D07C12" w:rsidRDefault="00D07C12">
      <w:pPr>
        <w:numPr>
          <w:ilvl w:val="12"/>
          <w:numId w:val="0"/>
        </w:numPr>
        <w:tabs>
          <w:tab w:val="left" w:pos="567"/>
        </w:tabs>
        <w:ind w:left="567" w:right="-2" w:hanging="567"/>
        <w:rPr>
          <w:sz w:val="22"/>
        </w:rPr>
      </w:pPr>
      <w:r>
        <w:rPr>
          <w:b/>
          <w:sz w:val="22"/>
        </w:rPr>
        <w:t>1.</w:t>
      </w:r>
      <w:r>
        <w:rPr>
          <w:b/>
          <w:sz w:val="22"/>
        </w:rPr>
        <w:tab/>
      </w:r>
      <w:r w:rsidR="00040018">
        <w:rPr>
          <w:b/>
          <w:sz w:val="22"/>
        </w:rPr>
        <w:t xml:space="preserve">Qu’est-ce qu’Ebixa et dans quel cas est-il utilisé </w:t>
      </w:r>
    </w:p>
    <w:p w14:paraId="40906368" w14:textId="77777777" w:rsidR="00D07C12" w:rsidRDefault="00D07C12">
      <w:pPr>
        <w:pStyle w:val="EndnoteText"/>
        <w:numPr>
          <w:ilvl w:val="12"/>
          <w:numId w:val="0"/>
        </w:numPr>
      </w:pPr>
    </w:p>
    <w:p w14:paraId="7E42754E" w14:textId="77777777" w:rsidR="00D07C12" w:rsidRDefault="007E5D40">
      <w:pPr>
        <w:pStyle w:val="EndnoteText"/>
      </w:pPr>
      <w:r>
        <w:t>E</w:t>
      </w:r>
      <w:r w:rsidR="00275857">
        <w:t>bixa contient la substance active</w:t>
      </w:r>
      <w:r>
        <w:t xml:space="preserve"> </w:t>
      </w:r>
      <w:r w:rsidR="00275857">
        <w:t xml:space="preserve">chlorhydrate de </w:t>
      </w:r>
      <w:proofErr w:type="spellStart"/>
      <w:proofErr w:type="gramStart"/>
      <w:r w:rsidR="00275857">
        <w:t>mémantine.Il</w:t>
      </w:r>
      <w:proofErr w:type="spellEnd"/>
      <w:proofErr w:type="gramEnd"/>
      <w:r w:rsidR="00D07C12">
        <w:t xml:space="preserve"> appartient à un groupe de médicaments appelés anti-démentiels.</w:t>
      </w:r>
    </w:p>
    <w:p w14:paraId="569B1A16" w14:textId="77777777" w:rsidR="00D07C12" w:rsidRDefault="00D07C12">
      <w:pPr>
        <w:pStyle w:val="EndnoteText"/>
      </w:pPr>
    </w:p>
    <w:p w14:paraId="17449570" w14:textId="77777777" w:rsidR="00D07C12" w:rsidRDefault="00D07C12">
      <w:pPr>
        <w:tabs>
          <w:tab w:val="left" w:pos="567"/>
        </w:tabs>
        <w:rPr>
          <w:sz w:val="22"/>
        </w:rPr>
      </w:pPr>
      <w:r>
        <w:rPr>
          <w:sz w:val="22"/>
        </w:rPr>
        <w:t>La perte de la mémoire associée à la maladie d’Alzheimer est due à un trouble des signaux des messages envoyés au cerveau. Le cerveau contient des récepteurs appelés récepteurs N-méthyl-D-aspartate (NMDA) qui interviennent dans la transmission des signaux nerveux jouant un rôle important dans l’apprentissage et la mémoire. Ebixa appartient à un groupe de médicaments appelés antagonistes des récepteurs NMDA. Ebixa agit sur ces récepteurs NMDA, ce qui permet d’améliorer la transmission des signaux nerveux et la mémoire.</w:t>
      </w:r>
    </w:p>
    <w:p w14:paraId="3D259C31" w14:textId="77777777" w:rsidR="00D07C12" w:rsidRDefault="00D07C12">
      <w:pPr>
        <w:tabs>
          <w:tab w:val="left" w:pos="567"/>
        </w:tabs>
        <w:rPr>
          <w:sz w:val="22"/>
        </w:rPr>
      </w:pPr>
    </w:p>
    <w:p w14:paraId="66E5C79C" w14:textId="77777777" w:rsidR="00D07C12" w:rsidRDefault="00D07C12">
      <w:pPr>
        <w:tabs>
          <w:tab w:val="left" w:pos="567"/>
        </w:tabs>
        <w:rPr>
          <w:sz w:val="22"/>
        </w:rPr>
      </w:pPr>
      <w:r>
        <w:rPr>
          <w:sz w:val="22"/>
        </w:rPr>
        <w:t>Ebixa est utilisé pour le traitement de patients souffrant d’une forme modérée à sévère de la maladie d’Alzheimer.</w:t>
      </w:r>
    </w:p>
    <w:p w14:paraId="18279446" w14:textId="77777777" w:rsidR="00D07C12" w:rsidRDefault="00D07C12">
      <w:pPr>
        <w:tabs>
          <w:tab w:val="left" w:pos="567"/>
        </w:tabs>
        <w:rPr>
          <w:sz w:val="22"/>
        </w:rPr>
      </w:pPr>
    </w:p>
    <w:p w14:paraId="41700AC9" w14:textId="77777777" w:rsidR="00D07C12" w:rsidRDefault="00D07C12">
      <w:pPr>
        <w:tabs>
          <w:tab w:val="left" w:pos="567"/>
        </w:tabs>
        <w:rPr>
          <w:sz w:val="22"/>
        </w:rPr>
      </w:pPr>
    </w:p>
    <w:p w14:paraId="025A9432" w14:textId="77777777" w:rsidR="00275857" w:rsidRDefault="00D07C12" w:rsidP="00275857">
      <w:pPr>
        <w:pStyle w:val="BodyTextIndent"/>
      </w:pPr>
      <w:r>
        <w:t>2.</w:t>
      </w:r>
      <w:r>
        <w:tab/>
      </w:r>
      <w:r w:rsidR="00275857">
        <w:t>Quelles sont les informations à connaitre avant de prendre Ebixa</w:t>
      </w:r>
    </w:p>
    <w:p w14:paraId="67F3E71A" w14:textId="77777777" w:rsidR="00D07C12" w:rsidRDefault="00D07C12" w:rsidP="00275857">
      <w:pPr>
        <w:pStyle w:val="BodyTextIndent"/>
      </w:pPr>
    </w:p>
    <w:p w14:paraId="12F5BF58"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Ne prenez jamais Ebixa</w:t>
      </w:r>
    </w:p>
    <w:p w14:paraId="78BA56DA"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1FA2D8C4" w14:textId="77777777" w:rsidR="00D07C12" w:rsidRDefault="00D07C12">
      <w:pPr>
        <w:numPr>
          <w:ilvl w:val="0"/>
          <w:numId w:val="1"/>
        </w:numPr>
        <w:tabs>
          <w:tab w:val="left" w:pos="567"/>
        </w:tabs>
        <w:ind w:left="567" w:hanging="567"/>
        <w:rPr>
          <w:sz w:val="22"/>
        </w:rPr>
      </w:pPr>
      <w:proofErr w:type="gramStart"/>
      <w:r>
        <w:rPr>
          <w:sz w:val="22"/>
        </w:rPr>
        <w:t>si</w:t>
      </w:r>
      <w:proofErr w:type="gramEnd"/>
      <w:r>
        <w:rPr>
          <w:sz w:val="22"/>
        </w:rPr>
        <w:t xml:space="preserve"> vous êtes allergique </w:t>
      </w:r>
      <w:r w:rsidR="00093C11">
        <w:rPr>
          <w:sz w:val="22"/>
        </w:rPr>
        <w:t xml:space="preserve">à la </w:t>
      </w:r>
      <w:proofErr w:type="spellStart"/>
      <w:r>
        <w:rPr>
          <w:sz w:val="22"/>
        </w:rPr>
        <w:t>mémantine</w:t>
      </w:r>
      <w:proofErr w:type="spellEnd"/>
      <w:r>
        <w:rPr>
          <w:sz w:val="22"/>
        </w:rPr>
        <w:t xml:space="preserve"> ou à l’un des autres composants contenus dans </w:t>
      </w:r>
      <w:r w:rsidR="00093C11">
        <w:rPr>
          <w:sz w:val="22"/>
        </w:rPr>
        <w:t>ce médicament</w:t>
      </w:r>
      <w:r>
        <w:rPr>
          <w:sz w:val="22"/>
        </w:rPr>
        <w:t xml:space="preserve"> (</w:t>
      </w:r>
      <w:r w:rsidR="00275857">
        <w:rPr>
          <w:sz w:val="22"/>
        </w:rPr>
        <w:t xml:space="preserve">mentionnés dans la </w:t>
      </w:r>
      <w:r>
        <w:rPr>
          <w:sz w:val="22"/>
        </w:rPr>
        <w:t>rubrique 6).</w:t>
      </w:r>
    </w:p>
    <w:p w14:paraId="45629C83" w14:textId="77777777" w:rsidR="00D07C12" w:rsidRDefault="00D07C12">
      <w:pPr>
        <w:tabs>
          <w:tab w:val="left" w:pos="567"/>
        </w:tabs>
        <w:rPr>
          <w:b/>
          <w:sz w:val="22"/>
        </w:rPr>
      </w:pPr>
    </w:p>
    <w:p w14:paraId="731B281A" w14:textId="77777777" w:rsidR="00275857" w:rsidRDefault="00275857" w:rsidP="00275857">
      <w:pPr>
        <w:tabs>
          <w:tab w:val="left" w:pos="567"/>
        </w:tabs>
        <w:rPr>
          <w:b/>
          <w:sz w:val="22"/>
        </w:rPr>
      </w:pPr>
      <w:r>
        <w:rPr>
          <w:b/>
          <w:sz w:val="22"/>
        </w:rPr>
        <w:t>Avertissements et précautions</w:t>
      </w:r>
    </w:p>
    <w:p w14:paraId="73DE5777" w14:textId="77777777" w:rsidR="00275857" w:rsidRDefault="00275857" w:rsidP="00275857">
      <w:pPr>
        <w:tabs>
          <w:tab w:val="left" w:pos="567"/>
        </w:tabs>
        <w:rPr>
          <w:b/>
          <w:sz w:val="22"/>
        </w:rPr>
      </w:pPr>
    </w:p>
    <w:p w14:paraId="33CE7155" w14:textId="77777777" w:rsidR="00275857" w:rsidRDefault="00275857" w:rsidP="00275857">
      <w:pPr>
        <w:tabs>
          <w:tab w:val="left" w:pos="567"/>
        </w:tabs>
        <w:rPr>
          <w:b/>
          <w:sz w:val="22"/>
        </w:rPr>
      </w:pPr>
      <w:r w:rsidRPr="000478E3">
        <w:rPr>
          <w:lang w:val="fr-BE"/>
        </w:rPr>
        <w:t>Adressez-vous à votre médecin</w:t>
      </w:r>
      <w:r>
        <w:rPr>
          <w:lang w:val="fr-BE"/>
        </w:rPr>
        <w:t xml:space="preserve"> ou votre pharmacien avant de prendre Ebixa :</w:t>
      </w:r>
    </w:p>
    <w:p w14:paraId="11DEA286" w14:textId="77777777" w:rsidR="00D07C12" w:rsidRDefault="00D07C12">
      <w:pPr>
        <w:tabs>
          <w:tab w:val="left" w:pos="567"/>
        </w:tabs>
        <w:rPr>
          <w:b/>
          <w:sz w:val="22"/>
        </w:rPr>
      </w:pPr>
    </w:p>
    <w:p w14:paraId="250D9D96" w14:textId="77777777" w:rsidR="00D07C12" w:rsidRDefault="00D07C12">
      <w:pPr>
        <w:numPr>
          <w:ilvl w:val="0"/>
          <w:numId w:val="3"/>
        </w:numPr>
        <w:tabs>
          <w:tab w:val="clear" w:pos="360"/>
          <w:tab w:val="num" w:pos="567"/>
        </w:tabs>
        <w:ind w:left="567" w:hanging="567"/>
        <w:rPr>
          <w:sz w:val="22"/>
        </w:rPr>
      </w:pPr>
      <w:proofErr w:type="gramStart"/>
      <w:r>
        <w:rPr>
          <w:sz w:val="22"/>
        </w:rPr>
        <w:t>si</w:t>
      </w:r>
      <w:proofErr w:type="gramEnd"/>
      <w:r>
        <w:rPr>
          <w:sz w:val="22"/>
        </w:rPr>
        <w:t xml:space="preserve"> vous avez des antécédents personnels de crises d’épilepsie</w:t>
      </w:r>
    </w:p>
    <w:p w14:paraId="16635218" w14:textId="77777777" w:rsidR="00D07C12" w:rsidRDefault="00D07C12">
      <w:pPr>
        <w:numPr>
          <w:ilvl w:val="0"/>
          <w:numId w:val="3"/>
        </w:numPr>
        <w:tabs>
          <w:tab w:val="clear" w:pos="360"/>
          <w:tab w:val="left" w:pos="567"/>
        </w:tabs>
        <w:ind w:left="567" w:hanging="567"/>
        <w:rPr>
          <w:sz w:val="22"/>
        </w:rPr>
      </w:pPr>
      <w:proofErr w:type="gramStart"/>
      <w:r>
        <w:rPr>
          <w:sz w:val="22"/>
        </w:rPr>
        <w:lastRenderedPageBreak/>
        <w:t>si</w:t>
      </w:r>
      <w:proofErr w:type="gramEnd"/>
      <w:r>
        <w:rPr>
          <w:sz w:val="22"/>
        </w:rPr>
        <w:t xml:space="preserve"> vous avez récemment été victime d’un infarctus du myocarde (crise cardiaque) ou si vous souffrez d’une insuffisance cardiaque congestive non compensée ou d’une hypertension artérielle non contrôlée (tension artérielle élevée).</w:t>
      </w:r>
    </w:p>
    <w:p w14:paraId="7B512AF2" w14:textId="77777777" w:rsidR="00D07C12" w:rsidRDefault="00D07C12">
      <w:pPr>
        <w:tabs>
          <w:tab w:val="left" w:pos="567"/>
        </w:tabs>
        <w:ind w:left="567" w:hanging="567"/>
        <w:rPr>
          <w:sz w:val="22"/>
        </w:rPr>
      </w:pPr>
    </w:p>
    <w:p w14:paraId="73E98A03" w14:textId="77777777" w:rsidR="00D07C12" w:rsidRDefault="00D07C12">
      <w:pPr>
        <w:tabs>
          <w:tab w:val="left" w:pos="567"/>
        </w:tabs>
        <w:rPr>
          <w:sz w:val="22"/>
        </w:rPr>
      </w:pPr>
      <w:r>
        <w:rPr>
          <w:sz w:val="22"/>
        </w:rPr>
        <w:t>Dans ces situations, le traitement doit se faire sous étroite surveillance et le bénéfice clinique d’Ebixa doit être régulièrement réévalué par votre médecin.</w:t>
      </w:r>
    </w:p>
    <w:p w14:paraId="616077EB" w14:textId="77777777" w:rsidR="00D07C12" w:rsidRDefault="00D07C12">
      <w:pPr>
        <w:pStyle w:val="EndnoteText"/>
      </w:pPr>
    </w:p>
    <w:p w14:paraId="4CE562B0" w14:textId="77777777" w:rsidR="00D07C12" w:rsidRDefault="00D07C12">
      <w:pPr>
        <w:tabs>
          <w:tab w:val="left" w:pos="567"/>
        </w:tabs>
        <w:rPr>
          <w:sz w:val="22"/>
        </w:rPr>
      </w:pPr>
      <w:r>
        <w:rPr>
          <w:sz w:val="22"/>
        </w:rPr>
        <w:t xml:space="preserve">Si vous souffrez d’une insuffisance rénale (troubles rénaux), votre médecin doit surveiller de près votre fonction rénale et si nécessaire adapter les doses de </w:t>
      </w:r>
      <w:proofErr w:type="spellStart"/>
      <w:r>
        <w:rPr>
          <w:sz w:val="22"/>
        </w:rPr>
        <w:t>mémantine</w:t>
      </w:r>
      <w:proofErr w:type="spellEnd"/>
      <w:r>
        <w:rPr>
          <w:sz w:val="22"/>
        </w:rPr>
        <w:t xml:space="preserve"> en conséquence.</w:t>
      </w:r>
    </w:p>
    <w:p w14:paraId="1707DE7E" w14:textId="77777777" w:rsidR="00D07C12" w:rsidRDefault="00D07C12">
      <w:pPr>
        <w:pStyle w:val="EndnoteText"/>
      </w:pPr>
    </w:p>
    <w:p w14:paraId="23EF5879" w14:textId="77777777" w:rsidR="00E3459A" w:rsidRDefault="00E3459A">
      <w:pPr>
        <w:pStyle w:val="EndnoteText"/>
      </w:pPr>
      <w:r>
        <w:t>Si vous souffrez d’une acidose tubulaire rénale (ATR, un excès de substances produisant des acides dans le sang en raison d’un dysfonctionnement rénal [fonction rénale réduite]) ou d’une infection sévère des voies urinaires (structures où circule l’urine),</w:t>
      </w:r>
      <w:r w:rsidRPr="00E3459A">
        <w:t xml:space="preserve"> </w:t>
      </w:r>
      <w:r>
        <w:t>votre médecin devra peut-être ajuster la posologie de votre médicament.</w:t>
      </w:r>
    </w:p>
    <w:p w14:paraId="3021E57C" w14:textId="77777777" w:rsidR="00E3459A" w:rsidRDefault="00E3459A">
      <w:pPr>
        <w:pStyle w:val="EndnoteText"/>
      </w:pPr>
    </w:p>
    <w:p w14:paraId="1F6DA37C" w14:textId="77777777" w:rsidR="00D07C12" w:rsidRDefault="00D07C12">
      <w:pPr>
        <w:tabs>
          <w:tab w:val="left" w:pos="567"/>
        </w:tabs>
        <w:rPr>
          <w:sz w:val="22"/>
        </w:rPr>
      </w:pPr>
      <w:r>
        <w:rPr>
          <w:sz w:val="22"/>
        </w:rPr>
        <w:t>L’utilisation associée d’</w:t>
      </w:r>
      <w:proofErr w:type="spellStart"/>
      <w:r>
        <w:rPr>
          <w:sz w:val="22"/>
        </w:rPr>
        <w:t>amantadine</w:t>
      </w:r>
      <w:proofErr w:type="spellEnd"/>
      <w:r>
        <w:rPr>
          <w:sz w:val="22"/>
        </w:rPr>
        <w:t xml:space="preserve"> (pour traiter la maladie de Parkinson), de kétamine (une substance généralement utilisée comme anesthésique), de </w:t>
      </w:r>
      <w:proofErr w:type="spellStart"/>
      <w:r>
        <w:rPr>
          <w:sz w:val="22"/>
        </w:rPr>
        <w:t>dextrométhorphane</w:t>
      </w:r>
      <w:proofErr w:type="spellEnd"/>
      <w:r>
        <w:rPr>
          <w:sz w:val="22"/>
        </w:rPr>
        <w:t xml:space="preserve"> (généralement utilisé pour traiter la toux) et d’autres antagonistes NMDA doit être évitée.</w:t>
      </w:r>
    </w:p>
    <w:p w14:paraId="4C2592EE" w14:textId="77777777" w:rsidR="00D07C12" w:rsidRDefault="00D07C12">
      <w:pPr>
        <w:pStyle w:val="EndnoteText"/>
      </w:pPr>
    </w:p>
    <w:p w14:paraId="588287DB" w14:textId="77777777" w:rsidR="00DD7499" w:rsidRPr="005A1003" w:rsidRDefault="00DD7499">
      <w:pPr>
        <w:tabs>
          <w:tab w:val="left" w:pos="567"/>
        </w:tabs>
        <w:rPr>
          <w:b/>
          <w:sz w:val="22"/>
        </w:rPr>
      </w:pPr>
      <w:r w:rsidRPr="005A1003">
        <w:rPr>
          <w:b/>
          <w:sz w:val="22"/>
        </w:rPr>
        <w:t xml:space="preserve">Enfants et adolescents </w:t>
      </w:r>
    </w:p>
    <w:p w14:paraId="22A2BCC5" w14:textId="77777777" w:rsidR="00DD7499" w:rsidRDefault="00DD7499">
      <w:pPr>
        <w:tabs>
          <w:tab w:val="left" w:pos="567"/>
        </w:tabs>
        <w:rPr>
          <w:sz w:val="22"/>
        </w:rPr>
      </w:pPr>
    </w:p>
    <w:p w14:paraId="58308DBC" w14:textId="77777777" w:rsidR="00D07C12" w:rsidRDefault="00D07C12">
      <w:pPr>
        <w:tabs>
          <w:tab w:val="left" w:pos="567"/>
        </w:tabs>
        <w:rPr>
          <w:sz w:val="22"/>
        </w:rPr>
      </w:pPr>
      <w:r>
        <w:rPr>
          <w:sz w:val="22"/>
        </w:rPr>
        <w:t>La prise d’Ebixa par des enfants et des adolescents de moins de 18 ans n’est pas recommandée.</w:t>
      </w:r>
    </w:p>
    <w:p w14:paraId="59BA39AA" w14:textId="77777777" w:rsidR="00D07C12" w:rsidRDefault="00D07C12">
      <w:pPr>
        <w:pStyle w:val="EndnoteText"/>
      </w:pPr>
    </w:p>
    <w:p w14:paraId="58431CD4" w14:textId="77777777" w:rsidR="00D07C12" w:rsidRDefault="00275857">
      <w:pPr>
        <w:pStyle w:val="EndnoteText"/>
        <w:rPr>
          <w:b/>
          <w:bCs/>
        </w:rPr>
      </w:pPr>
      <w:r>
        <w:rPr>
          <w:b/>
          <w:bCs/>
        </w:rPr>
        <w:t>A</w:t>
      </w:r>
      <w:r w:rsidR="00D07C12">
        <w:rPr>
          <w:b/>
          <w:bCs/>
        </w:rPr>
        <w:t>utres médicaments</w:t>
      </w:r>
      <w:r>
        <w:rPr>
          <w:b/>
          <w:bCs/>
        </w:rPr>
        <w:t xml:space="preserve"> et Ebixa</w:t>
      </w:r>
    </w:p>
    <w:p w14:paraId="21B5C457" w14:textId="77777777" w:rsidR="00D07C12" w:rsidRDefault="00D07C12">
      <w:pPr>
        <w:pStyle w:val="EndnoteText"/>
      </w:pPr>
    </w:p>
    <w:p w14:paraId="5539F07B" w14:textId="77777777" w:rsidR="00275857" w:rsidRPr="003D1DF4" w:rsidRDefault="00275857" w:rsidP="00275857">
      <w:pPr>
        <w:suppressAutoHyphens/>
        <w:rPr>
          <w:sz w:val="22"/>
          <w:szCs w:val="22"/>
          <w:lang w:val="fr-BE"/>
        </w:rPr>
      </w:pPr>
      <w:r w:rsidRPr="008E38D4">
        <w:rPr>
          <w:sz w:val="22"/>
          <w:szCs w:val="22"/>
          <w:lang w:val="fr-BE"/>
        </w:rPr>
        <w:t>Informez votre médecin ou</w:t>
      </w:r>
      <w:r>
        <w:rPr>
          <w:sz w:val="22"/>
          <w:szCs w:val="22"/>
          <w:lang w:val="fr-BE"/>
        </w:rPr>
        <w:t xml:space="preserve"> votre </w:t>
      </w:r>
      <w:r w:rsidRPr="003D1DF4">
        <w:rPr>
          <w:sz w:val="22"/>
          <w:szCs w:val="22"/>
          <w:lang w:val="fr-BE"/>
        </w:rPr>
        <w:t>pharmacien si vous prenez, avez récemment pris</w:t>
      </w:r>
      <w:r w:rsidRPr="008E38D4">
        <w:rPr>
          <w:sz w:val="22"/>
          <w:szCs w:val="22"/>
          <w:lang w:val="fr-BE"/>
        </w:rPr>
        <w:t xml:space="preserve"> ou pourriez </w:t>
      </w:r>
      <w:r w:rsidRPr="003D1DF4">
        <w:rPr>
          <w:sz w:val="22"/>
          <w:szCs w:val="22"/>
          <w:lang w:val="fr-BE"/>
        </w:rPr>
        <w:t>prendre tout autre médicament</w:t>
      </w:r>
      <w:r w:rsidRPr="008E38D4">
        <w:rPr>
          <w:sz w:val="22"/>
          <w:szCs w:val="22"/>
          <w:lang w:val="fr-BE"/>
        </w:rPr>
        <w:t>.</w:t>
      </w:r>
    </w:p>
    <w:p w14:paraId="2ACB8556" w14:textId="77777777" w:rsidR="00D07C12" w:rsidRDefault="00D07C12">
      <w:pPr>
        <w:pStyle w:val="EndnoteText"/>
      </w:pPr>
    </w:p>
    <w:p w14:paraId="5CC7083C" w14:textId="77777777" w:rsidR="00D07C12" w:rsidRDefault="00D07C12">
      <w:pPr>
        <w:tabs>
          <w:tab w:val="left" w:pos="567"/>
        </w:tabs>
        <w:rPr>
          <w:sz w:val="22"/>
        </w:rPr>
      </w:pPr>
      <w:r>
        <w:rPr>
          <w:sz w:val="22"/>
        </w:rPr>
        <w:t>En particulier, il est possible que les effets des médicaments suivants soient modifiés par la prise d’Ebixa et votre médecin devra peut-être en ajuster la posologie :</w:t>
      </w:r>
    </w:p>
    <w:p w14:paraId="5A93D763" w14:textId="77777777" w:rsidR="00D07C12" w:rsidRDefault="00D07C12">
      <w:pPr>
        <w:tabs>
          <w:tab w:val="left" w:pos="567"/>
        </w:tabs>
        <w:rPr>
          <w:sz w:val="22"/>
        </w:rPr>
      </w:pPr>
    </w:p>
    <w:p w14:paraId="74BAD8E3" w14:textId="77777777" w:rsidR="00D07C12" w:rsidRDefault="00D07C12" w:rsidP="005A1003">
      <w:pPr>
        <w:numPr>
          <w:ilvl w:val="0"/>
          <w:numId w:val="3"/>
        </w:numPr>
        <w:rPr>
          <w:sz w:val="22"/>
        </w:rPr>
      </w:pPr>
      <w:proofErr w:type="spellStart"/>
      <w:proofErr w:type="gramStart"/>
      <w:r>
        <w:rPr>
          <w:sz w:val="22"/>
        </w:rPr>
        <w:t>amantadine</w:t>
      </w:r>
      <w:proofErr w:type="spellEnd"/>
      <w:proofErr w:type="gramEnd"/>
      <w:r>
        <w:rPr>
          <w:sz w:val="22"/>
        </w:rPr>
        <w:t xml:space="preserve">, kétamine, </w:t>
      </w:r>
      <w:proofErr w:type="spellStart"/>
      <w:r>
        <w:rPr>
          <w:sz w:val="22"/>
        </w:rPr>
        <w:t>dextrométhorphane</w:t>
      </w:r>
      <w:proofErr w:type="spellEnd"/>
    </w:p>
    <w:p w14:paraId="3F1F7A32" w14:textId="77777777" w:rsidR="00D07C12" w:rsidRDefault="00D07C12" w:rsidP="005A1003">
      <w:pPr>
        <w:numPr>
          <w:ilvl w:val="0"/>
          <w:numId w:val="3"/>
        </w:numPr>
        <w:rPr>
          <w:sz w:val="22"/>
        </w:rPr>
      </w:pPr>
      <w:proofErr w:type="spellStart"/>
      <w:proofErr w:type="gramStart"/>
      <w:r>
        <w:rPr>
          <w:sz w:val="22"/>
        </w:rPr>
        <w:t>dantrolène</w:t>
      </w:r>
      <w:proofErr w:type="spellEnd"/>
      <w:proofErr w:type="gramEnd"/>
      <w:r>
        <w:rPr>
          <w:sz w:val="22"/>
        </w:rPr>
        <w:t>, baclofène</w:t>
      </w:r>
    </w:p>
    <w:p w14:paraId="359FA236" w14:textId="77777777" w:rsidR="00D07C12" w:rsidRDefault="00D07C12" w:rsidP="005A1003">
      <w:pPr>
        <w:numPr>
          <w:ilvl w:val="0"/>
          <w:numId w:val="3"/>
        </w:numPr>
        <w:rPr>
          <w:sz w:val="22"/>
        </w:rPr>
      </w:pPr>
      <w:proofErr w:type="gramStart"/>
      <w:r>
        <w:rPr>
          <w:sz w:val="22"/>
        </w:rPr>
        <w:t>cimétidine</w:t>
      </w:r>
      <w:proofErr w:type="gramEnd"/>
      <w:r>
        <w:rPr>
          <w:sz w:val="22"/>
        </w:rPr>
        <w:t xml:space="preserve">, ranitidine, </w:t>
      </w:r>
      <w:proofErr w:type="spellStart"/>
      <w:r>
        <w:rPr>
          <w:sz w:val="22"/>
        </w:rPr>
        <w:t>procaïnamide</w:t>
      </w:r>
      <w:proofErr w:type="spellEnd"/>
      <w:r>
        <w:rPr>
          <w:sz w:val="22"/>
        </w:rPr>
        <w:t>, quinidine, quinine, nicotine</w:t>
      </w:r>
    </w:p>
    <w:p w14:paraId="481EC77C" w14:textId="77777777" w:rsidR="00D07C12" w:rsidRDefault="00D07C12" w:rsidP="005A1003">
      <w:pPr>
        <w:numPr>
          <w:ilvl w:val="0"/>
          <w:numId w:val="3"/>
        </w:numPr>
        <w:rPr>
          <w:sz w:val="22"/>
        </w:rPr>
      </w:pPr>
      <w:proofErr w:type="gramStart"/>
      <w:r>
        <w:rPr>
          <w:sz w:val="22"/>
        </w:rPr>
        <w:t>hydrochlorothiazide</w:t>
      </w:r>
      <w:proofErr w:type="gramEnd"/>
      <w:r>
        <w:rPr>
          <w:sz w:val="22"/>
        </w:rPr>
        <w:t xml:space="preserve"> (ou toute association contenant de l’hydrochlorothiazide)</w:t>
      </w:r>
    </w:p>
    <w:p w14:paraId="5FD7C007" w14:textId="77777777" w:rsidR="00D07C12" w:rsidRDefault="00D07C12" w:rsidP="005A1003">
      <w:pPr>
        <w:numPr>
          <w:ilvl w:val="0"/>
          <w:numId w:val="3"/>
        </w:numPr>
        <w:rPr>
          <w:sz w:val="22"/>
        </w:rPr>
      </w:pPr>
      <w:proofErr w:type="gramStart"/>
      <w:r>
        <w:rPr>
          <w:sz w:val="22"/>
        </w:rPr>
        <w:t>anticholinergiques</w:t>
      </w:r>
      <w:proofErr w:type="gramEnd"/>
      <w:r>
        <w:rPr>
          <w:sz w:val="22"/>
        </w:rPr>
        <w:t xml:space="preserve"> (substances qui servent généralement à traiter les mouvements anormaux ou les spasmes intestinaux)</w:t>
      </w:r>
    </w:p>
    <w:p w14:paraId="72EEC087" w14:textId="77777777" w:rsidR="00D07C12" w:rsidRDefault="00D07C12" w:rsidP="005A1003">
      <w:pPr>
        <w:numPr>
          <w:ilvl w:val="0"/>
          <w:numId w:val="3"/>
        </w:numPr>
        <w:rPr>
          <w:sz w:val="22"/>
        </w:rPr>
      </w:pPr>
      <w:proofErr w:type="gramStart"/>
      <w:r>
        <w:rPr>
          <w:sz w:val="22"/>
        </w:rPr>
        <w:t>anticonvulsivants</w:t>
      </w:r>
      <w:proofErr w:type="gramEnd"/>
      <w:r>
        <w:rPr>
          <w:sz w:val="22"/>
        </w:rPr>
        <w:t xml:space="preserve"> (substances permettant d’empêcher et de traiter les convulsions)</w:t>
      </w:r>
    </w:p>
    <w:p w14:paraId="4C5D0223" w14:textId="77777777" w:rsidR="00D07C12" w:rsidRDefault="00D07C12" w:rsidP="005A1003">
      <w:pPr>
        <w:numPr>
          <w:ilvl w:val="0"/>
          <w:numId w:val="3"/>
        </w:numPr>
        <w:rPr>
          <w:sz w:val="22"/>
        </w:rPr>
      </w:pPr>
      <w:proofErr w:type="gramStart"/>
      <w:r>
        <w:rPr>
          <w:sz w:val="22"/>
        </w:rPr>
        <w:t>barbituriques</w:t>
      </w:r>
      <w:proofErr w:type="gramEnd"/>
      <w:r>
        <w:rPr>
          <w:sz w:val="22"/>
        </w:rPr>
        <w:t xml:space="preserve"> (substances généralement utilisées pour induire le sommeil)</w:t>
      </w:r>
    </w:p>
    <w:p w14:paraId="2727E5BD" w14:textId="77777777" w:rsidR="00D07C12" w:rsidRDefault="00D07C12" w:rsidP="005A1003">
      <w:pPr>
        <w:numPr>
          <w:ilvl w:val="0"/>
          <w:numId w:val="3"/>
        </w:numPr>
        <w:rPr>
          <w:sz w:val="22"/>
        </w:rPr>
      </w:pPr>
      <w:proofErr w:type="gramStart"/>
      <w:r>
        <w:rPr>
          <w:sz w:val="22"/>
        </w:rPr>
        <w:t>agonistes</w:t>
      </w:r>
      <w:proofErr w:type="gramEnd"/>
      <w:r>
        <w:rPr>
          <w:sz w:val="22"/>
        </w:rPr>
        <w:t xml:space="preserve"> dopaminergiques (substances telles que L-dopa et bromocriptine)</w:t>
      </w:r>
    </w:p>
    <w:p w14:paraId="40A54227" w14:textId="77777777" w:rsidR="00D07C12" w:rsidRDefault="00D07C12" w:rsidP="005A1003">
      <w:pPr>
        <w:numPr>
          <w:ilvl w:val="0"/>
          <w:numId w:val="3"/>
        </w:numPr>
        <w:tabs>
          <w:tab w:val="left" w:pos="567"/>
        </w:tabs>
        <w:rPr>
          <w:sz w:val="22"/>
        </w:rPr>
      </w:pPr>
      <w:proofErr w:type="gramStart"/>
      <w:r>
        <w:rPr>
          <w:sz w:val="22"/>
        </w:rPr>
        <w:t>neuroleptiques</w:t>
      </w:r>
      <w:proofErr w:type="gramEnd"/>
      <w:r>
        <w:rPr>
          <w:sz w:val="22"/>
        </w:rPr>
        <w:t xml:space="preserve"> (substances utilisées pour le traitement des troubles mentaux)</w:t>
      </w:r>
    </w:p>
    <w:p w14:paraId="1EE79861" w14:textId="77777777" w:rsidR="00D07C12" w:rsidRDefault="00D07C12" w:rsidP="005A1003">
      <w:pPr>
        <w:numPr>
          <w:ilvl w:val="0"/>
          <w:numId w:val="3"/>
        </w:numPr>
        <w:tabs>
          <w:tab w:val="left" w:pos="567"/>
        </w:tabs>
        <w:rPr>
          <w:sz w:val="22"/>
        </w:rPr>
      </w:pPr>
      <w:proofErr w:type="gramStart"/>
      <w:r>
        <w:rPr>
          <w:sz w:val="22"/>
        </w:rPr>
        <w:t>anticoagulants</w:t>
      </w:r>
      <w:proofErr w:type="gramEnd"/>
      <w:r>
        <w:rPr>
          <w:sz w:val="22"/>
        </w:rPr>
        <w:t xml:space="preserve"> oraux</w:t>
      </w:r>
    </w:p>
    <w:p w14:paraId="35CD7C48" w14:textId="77777777" w:rsidR="00D07C12" w:rsidRDefault="00D07C12">
      <w:pPr>
        <w:pStyle w:val="EndnoteText"/>
      </w:pPr>
    </w:p>
    <w:p w14:paraId="2725B518" w14:textId="77777777" w:rsidR="00D07C12" w:rsidRDefault="00D07C12">
      <w:pPr>
        <w:tabs>
          <w:tab w:val="left" w:pos="567"/>
        </w:tabs>
        <w:rPr>
          <w:sz w:val="22"/>
        </w:rPr>
      </w:pPr>
      <w:r>
        <w:rPr>
          <w:sz w:val="22"/>
        </w:rPr>
        <w:t>Si vous êtes admis à l’hôpital, informez votre médecin que vous prenez Ebixa.</w:t>
      </w:r>
    </w:p>
    <w:p w14:paraId="6CA11283" w14:textId="77777777" w:rsidR="00D07C12" w:rsidRDefault="00D07C12">
      <w:pPr>
        <w:tabs>
          <w:tab w:val="left" w:pos="567"/>
        </w:tabs>
        <w:rPr>
          <w:sz w:val="22"/>
        </w:rPr>
      </w:pPr>
    </w:p>
    <w:p w14:paraId="7A501FA7" w14:textId="77777777" w:rsidR="00D07C12" w:rsidRDefault="00275857">
      <w:pPr>
        <w:tabs>
          <w:tab w:val="left" w:pos="567"/>
        </w:tabs>
        <w:rPr>
          <w:b/>
          <w:sz w:val="22"/>
        </w:rPr>
      </w:pPr>
      <w:r>
        <w:rPr>
          <w:b/>
          <w:sz w:val="22"/>
        </w:rPr>
        <w:t>Ebixa avec des a</w:t>
      </w:r>
      <w:r w:rsidR="00D07C12">
        <w:rPr>
          <w:b/>
          <w:sz w:val="22"/>
        </w:rPr>
        <w:t xml:space="preserve">liments et </w:t>
      </w:r>
      <w:r>
        <w:rPr>
          <w:b/>
          <w:sz w:val="22"/>
        </w:rPr>
        <w:t xml:space="preserve">des </w:t>
      </w:r>
      <w:r w:rsidR="00D07C12">
        <w:rPr>
          <w:b/>
          <w:sz w:val="22"/>
        </w:rPr>
        <w:t>boissons</w:t>
      </w:r>
    </w:p>
    <w:p w14:paraId="6EDB3171" w14:textId="77777777" w:rsidR="00D07C12" w:rsidRDefault="00D07C12">
      <w:pPr>
        <w:tabs>
          <w:tab w:val="left" w:pos="567"/>
        </w:tabs>
        <w:rPr>
          <w:b/>
          <w:sz w:val="22"/>
        </w:rPr>
      </w:pPr>
    </w:p>
    <w:p w14:paraId="6A04ABEB" w14:textId="77777777" w:rsidR="00D07C12" w:rsidRDefault="00D07C12">
      <w:pPr>
        <w:tabs>
          <w:tab w:val="left" w:pos="567"/>
        </w:tabs>
        <w:rPr>
          <w:sz w:val="22"/>
        </w:rPr>
      </w:pPr>
      <w:r>
        <w:rPr>
          <w:sz w:val="22"/>
        </w:rPr>
        <w:t>Vous devez informer votre médecin si vous avez récemment changé ou si vous avez l’intention de changer sensiblement de régime alimentaire (d’un régime normal à un régime strictement végétarien, par exemple), car il devra peut-être ajuster la posologie de votre médicament.</w:t>
      </w:r>
    </w:p>
    <w:p w14:paraId="5044378D" w14:textId="77777777" w:rsidR="00D07C12" w:rsidRDefault="00D07C12">
      <w:pPr>
        <w:pStyle w:val="EndnoteText"/>
      </w:pPr>
    </w:p>
    <w:p w14:paraId="64140C9D" w14:textId="77777777" w:rsidR="00D07C12" w:rsidRDefault="00D07C12">
      <w:pPr>
        <w:tabs>
          <w:tab w:val="left" w:pos="567"/>
        </w:tabs>
        <w:rPr>
          <w:b/>
          <w:sz w:val="22"/>
        </w:rPr>
      </w:pPr>
      <w:r>
        <w:rPr>
          <w:b/>
          <w:sz w:val="22"/>
        </w:rPr>
        <w:t>Grossesse et allaitement</w:t>
      </w:r>
    </w:p>
    <w:p w14:paraId="7034CE8E" w14:textId="77777777" w:rsidR="00D07C12" w:rsidRDefault="00D07C12">
      <w:pPr>
        <w:tabs>
          <w:tab w:val="left" w:pos="567"/>
        </w:tabs>
        <w:rPr>
          <w:b/>
          <w:sz w:val="22"/>
        </w:rPr>
      </w:pPr>
    </w:p>
    <w:p w14:paraId="34E51087" w14:textId="77777777" w:rsidR="00DD7499" w:rsidRDefault="00DD7499">
      <w:pPr>
        <w:tabs>
          <w:tab w:val="left" w:pos="567"/>
        </w:tabs>
        <w:rPr>
          <w:b/>
          <w:sz w:val="22"/>
          <w:szCs w:val="22"/>
          <w:lang w:val="fr-BE"/>
        </w:rPr>
      </w:pPr>
      <w:r w:rsidRPr="003D1DF4">
        <w:rPr>
          <w:sz w:val="22"/>
          <w:szCs w:val="22"/>
          <w:lang w:val="fr-BE"/>
        </w:rPr>
        <w:t>Si vous êtes enceinte ou que vous allaitez, si vous pensez être enceinte ou planifiez une grossesse, demandez conseil à votre médecin ou votre pharmacien avant de prendre ce médicament.</w:t>
      </w:r>
    </w:p>
    <w:p w14:paraId="52B7D718" w14:textId="77777777" w:rsidR="00DD7499" w:rsidRDefault="00DD7499">
      <w:pPr>
        <w:tabs>
          <w:tab w:val="left" w:pos="567"/>
        </w:tabs>
        <w:rPr>
          <w:b/>
          <w:sz w:val="22"/>
          <w:szCs w:val="22"/>
          <w:lang w:val="fr-BE"/>
        </w:rPr>
      </w:pPr>
    </w:p>
    <w:p w14:paraId="71C39B91" w14:textId="77777777" w:rsidR="00275857" w:rsidRPr="005A1003" w:rsidRDefault="00275857">
      <w:pPr>
        <w:tabs>
          <w:tab w:val="left" w:pos="567"/>
        </w:tabs>
        <w:rPr>
          <w:b/>
          <w:sz w:val="22"/>
          <w:szCs w:val="22"/>
          <w:lang w:val="fr-BE"/>
        </w:rPr>
      </w:pPr>
      <w:r w:rsidRPr="005A1003">
        <w:rPr>
          <w:b/>
          <w:sz w:val="22"/>
          <w:szCs w:val="22"/>
          <w:lang w:val="fr-BE"/>
        </w:rPr>
        <w:t>Grossesse</w:t>
      </w:r>
    </w:p>
    <w:p w14:paraId="7834006F" w14:textId="77777777" w:rsidR="00D07C12" w:rsidRDefault="00D07C12">
      <w:pPr>
        <w:tabs>
          <w:tab w:val="left" w:pos="567"/>
        </w:tabs>
        <w:rPr>
          <w:sz w:val="22"/>
        </w:rPr>
      </w:pPr>
    </w:p>
    <w:p w14:paraId="7E019EC7" w14:textId="77777777" w:rsidR="00D07C12" w:rsidRDefault="00D07C12">
      <w:pPr>
        <w:tabs>
          <w:tab w:val="left" w:pos="567"/>
        </w:tabs>
        <w:rPr>
          <w:sz w:val="22"/>
        </w:rPr>
      </w:pPr>
      <w:r>
        <w:rPr>
          <w:sz w:val="22"/>
        </w:rPr>
        <w:t xml:space="preserve"> La prise de </w:t>
      </w:r>
      <w:proofErr w:type="spellStart"/>
      <w:r>
        <w:rPr>
          <w:sz w:val="22"/>
        </w:rPr>
        <w:t>mémantine</w:t>
      </w:r>
      <w:proofErr w:type="spellEnd"/>
      <w:r>
        <w:rPr>
          <w:sz w:val="22"/>
        </w:rPr>
        <w:t xml:space="preserve"> par la femme enceinte n’est pas recommandée.</w:t>
      </w:r>
    </w:p>
    <w:p w14:paraId="1F352D42" w14:textId="77777777" w:rsidR="00D07C12" w:rsidRDefault="00D07C12">
      <w:pPr>
        <w:pStyle w:val="EndnoteText"/>
      </w:pPr>
    </w:p>
    <w:p w14:paraId="56160548" w14:textId="77777777" w:rsidR="00275857" w:rsidRDefault="00275857">
      <w:pPr>
        <w:tabs>
          <w:tab w:val="left" w:pos="567"/>
        </w:tabs>
        <w:rPr>
          <w:b/>
          <w:sz w:val="22"/>
        </w:rPr>
      </w:pPr>
      <w:r w:rsidRPr="005A1003">
        <w:rPr>
          <w:b/>
          <w:sz w:val="22"/>
        </w:rPr>
        <w:t>Allaitement</w:t>
      </w:r>
    </w:p>
    <w:p w14:paraId="25D57FDD" w14:textId="77777777" w:rsidR="008D6C3C" w:rsidRPr="005A1003" w:rsidRDefault="008D6C3C">
      <w:pPr>
        <w:tabs>
          <w:tab w:val="left" w:pos="567"/>
        </w:tabs>
        <w:rPr>
          <w:b/>
          <w:sz w:val="22"/>
        </w:rPr>
      </w:pPr>
    </w:p>
    <w:p w14:paraId="0A96F98F" w14:textId="77777777" w:rsidR="00D07C12" w:rsidRDefault="00D07C12">
      <w:pPr>
        <w:tabs>
          <w:tab w:val="left" w:pos="567"/>
        </w:tabs>
        <w:rPr>
          <w:sz w:val="22"/>
        </w:rPr>
      </w:pPr>
      <w:r>
        <w:rPr>
          <w:sz w:val="22"/>
        </w:rPr>
        <w:t>Il est déconseillé aux femmes prenant Ebixa d’allaiter.</w:t>
      </w:r>
    </w:p>
    <w:p w14:paraId="5CF0A63C" w14:textId="77777777" w:rsidR="00D07C12" w:rsidRDefault="00D07C12">
      <w:pPr>
        <w:pStyle w:val="EndnoteText"/>
      </w:pPr>
    </w:p>
    <w:p w14:paraId="172629FC" w14:textId="77777777" w:rsidR="00D07C12" w:rsidRDefault="00D07C12">
      <w:pPr>
        <w:tabs>
          <w:tab w:val="left" w:pos="567"/>
        </w:tabs>
        <w:rPr>
          <w:b/>
          <w:bCs/>
          <w:sz w:val="22"/>
        </w:rPr>
      </w:pPr>
      <w:r>
        <w:rPr>
          <w:b/>
          <w:bCs/>
          <w:sz w:val="22"/>
        </w:rPr>
        <w:t>Conduite de véhicules et utilisation de machines</w:t>
      </w:r>
    </w:p>
    <w:p w14:paraId="2E256863" w14:textId="77777777" w:rsidR="00D07C12" w:rsidRDefault="00D07C12">
      <w:pPr>
        <w:tabs>
          <w:tab w:val="left" w:pos="567"/>
        </w:tabs>
        <w:rPr>
          <w:b/>
          <w:bCs/>
          <w:sz w:val="22"/>
        </w:rPr>
      </w:pPr>
    </w:p>
    <w:p w14:paraId="6C226E83" w14:textId="77777777" w:rsidR="00D07C12" w:rsidRDefault="00D07C12">
      <w:pPr>
        <w:tabs>
          <w:tab w:val="left" w:pos="567"/>
        </w:tabs>
        <w:rPr>
          <w:sz w:val="22"/>
        </w:rPr>
      </w:pPr>
      <w:r>
        <w:rPr>
          <w:sz w:val="22"/>
        </w:rPr>
        <w:t>Votre médecin vous indiquera si votre maladie vous permet de conduire et d’utiliser des machines sans risque.</w:t>
      </w:r>
    </w:p>
    <w:p w14:paraId="7FF67B8A" w14:textId="77777777" w:rsidR="00D07C12" w:rsidRDefault="00D07C12">
      <w:pPr>
        <w:tabs>
          <w:tab w:val="left" w:pos="567"/>
        </w:tabs>
        <w:rPr>
          <w:sz w:val="22"/>
        </w:rPr>
      </w:pPr>
      <w:r>
        <w:rPr>
          <w:sz w:val="22"/>
        </w:rPr>
        <w:t>Il est également possible qu’Ebixa compromette votre rapidité de réaction, rendant inappropriées la conduite et l’utilisation de machines.</w:t>
      </w:r>
    </w:p>
    <w:p w14:paraId="2DEE6953" w14:textId="77777777" w:rsidR="00D07C12" w:rsidRDefault="00D07C12">
      <w:pPr>
        <w:tabs>
          <w:tab w:val="left" w:pos="567"/>
        </w:tabs>
        <w:rPr>
          <w:sz w:val="22"/>
        </w:rPr>
      </w:pPr>
    </w:p>
    <w:p w14:paraId="2E4B694C" w14:textId="77777777" w:rsidR="00A077A2" w:rsidRPr="006C61C8" w:rsidRDefault="00A077A2" w:rsidP="00A077A2">
      <w:pPr>
        <w:tabs>
          <w:tab w:val="left" w:pos="567"/>
        </w:tabs>
        <w:rPr>
          <w:b/>
          <w:sz w:val="22"/>
        </w:rPr>
      </w:pPr>
      <w:r w:rsidRPr="006C61C8">
        <w:rPr>
          <w:b/>
          <w:sz w:val="22"/>
        </w:rPr>
        <w:t>Ebixa contient du sodium</w:t>
      </w:r>
    </w:p>
    <w:p w14:paraId="1E1361C7" w14:textId="77777777" w:rsidR="00A077A2" w:rsidRDefault="00A077A2" w:rsidP="00A077A2">
      <w:pPr>
        <w:tabs>
          <w:tab w:val="left" w:pos="567"/>
        </w:tabs>
        <w:rPr>
          <w:sz w:val="22"/>
        </w:rPr>
      </w:pPr>
    </w:p>
    <w:p w14:paraId="689AC89C" w14:textId="77777777" w:rsidR="00A077A2" w:rsidRDefault="00A077A2">
      <w:pPr>
        <w:tabs>
          <w:tab w:val="left" w:pos="567"/>
        </w:tabs>
        <w:rPr>
          <w:sz w:val="22"/>
        </w:rPr>
      </w:pPr>
      <w:r>
        <w:rPr>
          <w:sz w:val="22"/>
        </w:rPr>
        <w:t>Ce médicament contient moins de 1 </w:t>
      </w:r>
      <w:proofErr w:type="spellStart"/>
      <w:r>
        <w:rPr>
          <w:sz w:val="22"/>
        </w:rPr>
        <w:t>mmol</w:t>
      </w:r>
      <w:proofErr w:type="spellEnd"/>
      <w:r>
        <w:rPr>
          <w:sz w:val="22"/>
        </w:rPr>
        <w:t xml:space="preserve"> de sodium (23 mg) par comprimé</w:t>
      </w:r>
      <w:r w:rsidR="00242179">
        <w:rPr>
          <w:sz w:val="22"/>
        </w:rPr>
        <w:t>, c.-à-d qu’il est essentiellement « sans sodium ».</w:t>
      </w:r>
    </w:p>
    <w:p w14:paraId="150F0727" w14:textId="77777777" w:rsidR="00CB5B21" w:rsidRDefault="00CB5B21">
      <w:pPr>
        <w:tabs>
          <w:tab w:val="left" w:pos="567"/>
        </w:tabs>
        <w:rPr>
          <w:sz w:val="22"/>
        </w:rPr>
      </w:pPr>
    </w:p>
    <w:p w14:paraId="7C922E05" w14:textId="77777777" w:rsidR="00D07C12" w:rsidRDefault="00D07C12">
      <w:pPr>
        <w:numPr>
          <w:ilvl w:val="12"/>
          <w:numId w:val="0"/>
        </w:numPr>
        <w:tabs>
          <w:tab w:val="left" w:pos="567"/>
        </w:tabs>
        <w:ind w:left="567" w:right="-2" w:hanging="567"/>
        <w:rPr>
          <w:sz w:val="22"/>
        </w:rPr>
      </w:pPr>
      <w:r>
        <w:rPr>
          <w:b/>
          <w:sz w:val="22"/>
        </w:rPr>
        <w:t>3.</w:t>
      </w:r>
      <w:r>
        <w:rPr>
          <w:b/>
          <w:sz w:val="22"/>
        </w:rPr>
        <w:tab/>
      </w:r>
      <w:r w:rsidR="00E87981">
        <w:rPr>
          <w:b/>
          <w:sz w:val="22"/>
        </w:rPr>
        <w:t>Comment prendre Ebixa</w:t>
      </w:r>
    </w:p>
    <w:p w14:paraId="0EFC6144" w14:textId="77777777" w:rsidR="00D07C12" w:rsidRDefault="00D07C12">
      <w:pPr>
        <w:pStyle w:val="EndnoteText"/>
      </w:pPr>
    </w:p>
    <w:p w14:paraId="032C3377" w14:textId="77777777" w:rsidR="00D07C12" w:rsidRDefault="00D07C12">
      <w:pPr>
        <w:tabs>
          <w:tab w:val="left" w:pos="567"/>
        </w:tabs>
        <w:rPr>
          <w:sz w:val="22"/>
        </w:rPr>
      </w:pPr>
      <w:r>
        <w:rPr>
          <w:sz w:val="22"/>
        </w:rPr>
        <w:t>La boîte d’instauration de traitement n’est à utiliser qu’en début de traitement avec Ebixa.</w:t>
      </w:r>
    </w:p>
    <w:p w14:paraId="51BF13D4" w14:textId="77777777" w:rsidR="00D07C12" w:rsidRDefault="00D07C12">
      <w:pPr>
        <w:tabs>
          <w:tab w:val="left" w:pos="567"/>
        </w:tabs>
        <w:rPr>
          <w:sz w:val="22"/>
        </w:rPr>
      </w:pPr>
    </w:p>
    <w:p w14:paraId="2A687D51" w14:textId="77777777" w:rsidR="00275857" w:rsidRPr="003D1DF4" w:rsidRDefault="00275857" w:rsidP="00275857">
      <w:pPr>
        <w:suppressAutoHyphens/>
        <w:rPr>
          <w:sz w:val="22"/>
          <w:szCs w:val="22"/>
          <w:lang w:val="fr-BE"/>
        </w:rPr>
      </w:pPr>
      <w:r w:rsidRPr="003D1DF4">
        <w:rPr>
          <w:sz w:val="22"/>
          <w:szCs w:val="22"/>
          <w:lang w:val="fr-BE"/>
        </w:rPr>
        <w:t>Veillez à toujours prendre ce médicament en suivant exactement les indications de votre médecin. Vérifiez auprès de votre médecin</w:t>
      </w:r>
      <w:r>
        <w:rPr>
          <w:sz w:val="22"/>
          <w:szCs w:val="22"/>
          <w:lang w:val="fr-BE"/>
        </w:rPr>
        <w:t xml:space="preserve"> </w:t>
      </w:r>
      <w:r w:rsidRPr="003D1DF4">
        <w:rPr>
          <w:sz w:val="22"/>
          <w:szCs w:val="22"/>
          <w:lang w:val="fr-BE"/>
        </w:rPr>
        <w:t>ou</w:t>
      </w:r>
      <w:r>
        <w:rPr>
          <w:sz w:val="22"/>
          <w:szCs w:val="22"/>
          <w:lang w:val="fr-BE"/>
        </w:rPr>
        <w:t xml:space="preserve"> </w:t>
      </w:r>
      <w:proofErr w:type="gramStart"/>
      <w:r>
        <w:rPr>
          <w:sz w:val="22"/>
          <w:szCs w:val="22"/>
          <w:lang w:val="fr-BE"/>
        </w:rPr>
        <w:t xml:space="preserve">votre  </w:t>
      </w:r>
      <w:r w:rsidRPr="003D1DF4">
        <w:rPr>
          <w:sz w:val="22"/>
          <w:szCs w:val="22"/>
          <w:lang w:val="fr-BE"/>
        </w:rPr>
        <w:t>pharmacien</w:t>
      </w:r>
      <w:proofErr w:type="gramEnd"/>
      <w:r w:rsidRPr="007E1D18">
        <w:rPr>
          <w:sz w:val="22"/>
          <w:szCs w:val="22"/>
          <w:lang w:val="fr-BE"/>
        </w:rPr>
        <w:t xml:space="preserve"> en cas de doute.</w:t>
      </w:r>
    </w:p>
    <w:p w14:paraId="059C59FB" w14:textId="77777777" w:rsidR="00D07C12" w:rsidRDefault="00D07C12">
      <w:pPr>
        <w:tabs>
          <w:tab w:val="left" w:pos="567"/>
        </w:tabs>
        <w:rPr>
          <w:b/>
          <w:sz w:val="22"/>
        </w:rPr>
      </w:pPr>
    </w:p>
    <w:p w14:paraId="5A34A595" w14:textId="77777777" w:rsidR="00D07C12" w:rsidRDefault="00D07C12">
      <w:pPr>
        <w:tabs>
          <w:tab w:val="left" w:pos="567"/>
        </w:tabs>
        <w:rPr>
          <w:sz w:val="22"/>
        </w:rPr>
      </w:pPr>
      <w:r>
        <w:rPr>
          <w:sz w:val="22"/>
        </w:rPr>
        <w:t>La dose de traitement recommandée pour Ebixa est de 20 mg par jour. Elle est obtenue par une progression posologique graduelle au cours des 3 premières semaines de traitement. Le schéma de traitement est également indiqué sur la boîte d’instauration de traitement. Prendre un comprimé une fois par jour.</w:t>
      </w:r>
    </w:p>
    <w:p w14:paraId="30C13632" w14:textId="77777777" w:rsidR="00D07C12" w:rsidRDefault="00D07C12">
      <w:pPr>
        <w:pStyle w:val="EndnoteText"/>
      </w:pPr>
    </w:p>
    <w:p w14:paraId="7F48F9AC" w14:textId="77777777" w:rsidR="00D07C12" w:rsidRDefault="00D07C12">
      <w:pPr>
        <w:tabs>
          <w:tab w:val="left" w:pos="567"/>
        </w:tabs>
        <w:rPr>
          <w:sz w:val="22"/>
          <w:szCs w:val="22"/>
        </w:rPr>
      </w:pPr>
      <w:r>
        <w:rPr>
          <w:sz w:val="22"/>
          <w:szCs w:val="22"/>
        </w:rPr>
        <w:t>Semaine 1 (jours 1-7) :</w:t>
      </w:r>
    </w:p>
    <w:p w14:paraId="2D9F2FB3" w14:textId="77777777" w:rsidR="00D07C12" w:rsidRDefault="00D07C12">
      <w:pPr>
        <w:pStyle w:val="EndnoteText"/>
      </w:pPr>
      <w:r>
        <w:t>Prendre un comprimé pelliculé de 5 mg une fois par jour (comprimé blanc à blanc cassé, de forme oblongue ovale), pendant 7 jours.</w:t>
      </w:r>
    </w:p>
    <w:p w14:paraId="4EF5B560" w14:textId="77777777" w:rsidR="00D07C12" w:rsidRDefault="00D07C12">
      <w:pPr>
        <w:tabs>
          <w:tab w:val="left" w:pos="567"/>
        </w:tabs>
        <w:rPr>
          <w:i/>
          <w:sz w:val="22"/>
        </w:rPr>
      </w:pPr>
    </w:p>
    <w:p w14:paraId="433C0B6D" w14:textId="77777777" w:rsidR="00D07C12" w:rsidRDefault="00D07C12">
      <w:pPr>
        <w:tabs>
          <w:tab w:val="left" w:pos="567"/>
        </w:tabs>
        <w:rPr>
          <w:sz w:val="22"/>
          <w:szCs w:val="20"/>
        </w:rPr>
      </w:pPr>
      <w:r>
        <w:t>S</w:t>
      </w:r>
      <w:r>
        <w:rPr>
          <w:sz w:val="22"/>
          <w:szCs w:val="20"/>
        </w:rPr>
        <w:t>emaine 2 (jours 8-14) :</w:t>
      </w:r>
    </w:p>
    <w:p w14:paraId="718F2F7C" w14:textId="77777777" w:rsidR="00D07C12" w:rsidRDefault="00D07C12">
      <w:pPr>
        <w:tabs>
          <w:tab w:val="left" w:pos="567"/>
        </w:tabs>
        <w:rPr>
          <w:sz w:val="22"/>
          <w:szCs w:val="22"/>
        </w:rPr>
      </w:pPr>
      <w:r>
        <w:rPr>
          <w:sz w:val="22"/>
          <w:szCs w:val="20"/>
        </w:rPr>
        <w:t>Prendre un comprimé pelliculé de</w:t>
      </w:r>
      <w:r>
        <w:t xml:space="preserve"> 10 mg </w:t>
      </w:r>
      <w:r>
        <w:rPr>
          <w:sz w:val="22"/>
          <w:szCs w:val="20"/>
        </w:rPr>
        <w:t xml:space="preserve">une fois par jour (comprimé </w:t>
      </w:r>
      <w:r w:rsidR="00C464B4">
        <w:rPr>
          <w:sz w:val="22"/>
          <w:szCs w:val="20"/>
        </w:rPr>
        <w:t>jaune pâle à jaune, de forme ovale</w:t>
      </w:r>
      <w:r>
        <w:rPr>
          <w:sz w:val="22"/>
          <w:szCs w:val="20"/>
        </w:rPr>
        <w:t>), pendant 7 jours</w:t>
      </w:r>
      <w:r>
        <w:t>.</w:t>
      </w:r>
    </w:p>
    <w:p w14:paraId="1D1D8E8D" w14:textId="77777777" w:rsidR="00D07C12" w:rsidRDefault="00D07C12">
      <w:pPr>
        <w:tabs>
          <w:tab w:val="left" w:pos="567"/>
        </w:tabs>
        <w:rPr>
          <w:sz w:val="22"/>
          <w:szCs w:val="22"/>
        </w:rPr>
      </w:pPr>
    </w:p>
    <w:p w14:paraId="11F27D49" w14:textId="77777777" w:rsidR="00D07C12" w:rsidRDefault="00D07C12">
      <w:pPr>
        <w:tabs>
          <w:tab w:val="left" w:pos="567"/>
        </w:tabs>
        <w:rPr>
          <w:sz w:val="22"/>
          <w:szCs w:val="20"/>
        </w:rPr>
      </w:pPr>
      <w:r>
        <w:rPr>
          <w:sz w:val="22"/>
          <w:szCs w:val="20"/>
        </w:rPr>
        <w:t>Semaine 3 (jours 15-21) :</w:t>
      </w:r>
    </w:p>
    <w:p w14:paraId="1EBD06A1" w14:textId="77777777" w:rsidR="00D07C12" w:rsidRDefault="00D07C12">
      <w:pPr>
        <w:tabs>
          <w:tab w:val="left" w:pos="567"/>
        </w:tabs>
        <w:rPr>
          <w:sz w:val="22"/>
          <w:szCs w:val="20"/>
        </w:rPr>
      </w:pPr>
      <w:r>
        <w:rPr>
          <w:sz w:val="22"/>
          <w:szCs w:val="20"/>
        </w:rPr>
        <w:t>Prendre un comprimé pelliculé de 15 mg une fois par jour (comprimé gris-orange, de forme oblongue ovale), pendant 7 jours.</w:t>
      </w:r>
    </w:p>
    <w:p w14:paraId="54B40F4D" w14:textId="77777777" w:rsidR="00D07C12" w:rsidRDefault="00D07C12">
      <w:pPr>
        <w:tabs>
          <w:tab w:val="left" w:pos="567"/>
        </w:tabs>
        <w:rPr>
          <w:sz w:val="22"/>
          <w:szCs w:val="22"/>
        </w:rPr>
      </w:pPr>
    </w:p>
    <w:p w14:paraId="1ABBDB63" w14:textId="77777777" w:rsidR="00D07C12" w:rsidRDefault="00D07C12">
      <w:pPr>
        <w:tabs>
          <w:tab w:val="left" w:pos="567"/>
        </w:tabs>
        <w:rPr>
          <w:sz w:val="22"/>
          <w:szCs w:val="22"/>
        </w:rPr>
      </w:pPr>
      <w:r>
        <w:rPr>
          <w:sz w:val="22"/>
          <w:szCs w:val="22"/>
        </w:rPr>
        <w:t>Semaine 4 (jours 22-28) :</w:t>
      </w:r>
    </w:p>
    <w:p w14:paraId="33DC1359" w14:textId="77777777" w:rsidR="00D07C12" w:rsidRDefault="00D07C12">
      <w:pPr>
        <w:pStyle w:val="EndnoteText"/>
      </w:pPr>
      <w:r>
        <w:t>Prendre un comprimé pelliculé de 20 mg par jour (comprimé gris-rouge, de forme oblongue ovale), pendant 7 jours.</w:t>
      </w:r>
    </w:p>
    <w:p w14:paraId="1CDF0185" w14:textId="77777777" w:rsidR="00D07C12" w:rsidRDefault="00D07C12">
      <w:pPr>
        <w:tabs>
          <w:tab w:val="left" w:pos="567"/>
        </w:tabs>
        <w:rPr>
          <w:spacing w:val="-2"/>
          <w:sz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693"/>
      </w:tblGrid>
      <w:tr w:rsidR="00D07C12" w14:paraId="1D5F30C8" w14:textId="77777777">
        <w:tc>
          <w:tcPr>
            <w:tcW w:w="1843" w:type="dxa"/>
          </w:tcPr>
          <w:p w14:paraId="324A0A08" w14:textId="77777777" w:rsidR="00D07C12" w:rsidRDefault="00D07C12">
            <w:pPr>
              <w:rPr>
                <w:sz w:val="22"/>
              </w:rPr>
            </w:pPr>
            <w:r>
              <w:rPr>
                <w:sz w:val="22"/>
              </w:rPr>
              <w:t>Semaine 1</w:t>
            </w:r>
          </w:p>
          <w:p w14:paraId="5D6FB005" w14:textId="77777777" w:rsidR="00D07C12" w:rsidRDefault="00D07C12">
            <w:pPr>
              <w:rPr>
                <w:sz w:val="22"/>
              </w:rPr>
            </w:pPr>
          </w:p>
        </w:tc>
        <w:tc>
          <w:tcPr>
            <w:tcW w:w="2693" w:type="dxa"/>
          </w:tcPr>
          <w:p w14:paraId="20C084DD" w14:textId="77777777" w:rsidR="00D07C12" w:rsidRDefault="00D07C12">
            <w:pPr>
              <w:rPr>
                <w:sz w:val="22"/>
              </w:rPr>
            </w:pPr>
            <w:r>
              <w:rPr>
                <w:sz w:val="22"/>
              </w:rPr>
              <w:t xml:space="preserve">Comprimé à 5 mg </w:t>
            </w:r>
          </w:p>
          <w:p w14:paraId="14B5CBFC" w14:textId="77777777" w:rsidR="00D07C12" w:rsidRDefault="00D07C12">
            <w:pPr>
              <w:rPr>
                <w:sz w:val="22"/>
              </w:rPr>
            </w:pPr>
          </w:p>
        </w:tc>
      </w:tr>
      <w:tr w:rsidR="00D07C12" w14:paraId="6C50D4D9" w14:textId="77777777">
        <w:tc>
          <w:tcPr>
            <w:tcW w:w="1843" w:type="dxa"/>
          </w:tcPr>
          <w:p w14:paraId="67DF1EE7" w14:textId="77777777" w:rsidR="00D07C12" w:rsidRDefault="00D07C12">
            <w:pPr>
              <w:rPr>
                <w:sz w:val="22"/>
              </w:rPr>
            </w:pPr>
            <w:r>
              <w:rPr>
                <w:sz w:val="22"/>
              </w:rPr>
              <w:t>Semaine 2</w:t>
            </w:r>
          </w:p>
          <w:p w14:paraId="75B1713C" w14:textId="77777777" w:rsidR="00D07C12" w:rsidRDefault="00D07C12">
            <w:pPr>
              <w:rPr>
                <w:sz w:val="22"/>
              </w:rPr>
            </w:pPr>
          </w:p>
        </w:tc>
        <w:tc>
          <w:tcPr>
            <w:tcW w:w="2693" w:type="dxa"/>
          </w:tcPr>
          <w:p w14:paraId="33520B86" w14:textId="77777777" w:rsidR="00D07C12" w:rsidRDefault="00D07C12">
            <w:pPr>
              <w:rPr>
                <w:sz w:val="22"/>
              </w:rPr>
            </w:pPr>
            <w:r>
              <w:rPr>
                <w:sz w:val="22"/>
              </w:rPr>
              <w:t xml:space="preserve">Comprimé à 10 mg </w:t>
            </w:r>
          </w:p>
          <w:p w14:paraId="6D90EFEA" w14:textId="77777777" w:rsidR="00D07C12" w:rsidRDefault="00D07C12">
            <w:pPr>
              <w:rPr>
                <w:sz w:val="22"/>
              </w:rPr>
            </w:pPr>
          </w:p>
        </w:tc>
      </w:tr>
      <w:tr w:rsidR="00D07C12" w14:paraId="637BB828" w14:textId="77777777">
        <w:tc>
          <w:tcPr>
            <w:tcW w:w="1843" w:type="dxa"/>
          </w:tcPr>
          <w:p w14:paraId="740277F3" w14:textId="77777777" w:rsidR="00D07C12" w:rsidRDefault="00D07C12">
            <w:pPr>
              <w:rPr>
                <w:sz w:val="22"/>
              </w:rPr>
            </w:pPr>
            <w:r>
              <w:rPr>
                <w:sz w:val="22"/>
              </w:rPr>
              <w:t>Semaine 3</w:t>
            </w:r>
          </w:p>
          <w:p w14:paraId="1DC08D81" w14:textId="77777777" w:rsidR="00D07C12" w:rsidRDefault="00D07C12">
            <w:pPr>
              <w:rPr>
                <w:sz w:val="22"/>
              </w:rPr>
            </w:pPr>
          </w:p>
        </w:tc>
        <w:tc>
          <w:tcPr>
            <w:tcW w:w="2693" w:type="dxa"/>
          </w:tcPr>
          <w:p w14:paraId="7F015AD0" w14:textId="77777777" w:rsidR="00D07C12" w:rsidRDefault="00D07C12">
            <w:pPr>
              <w:rPr>
                <w:sz w:val="22"/>
              </w:rPr>
            </w:pPr>
            <w:r>
              <w:rPr>
                <w:sz w:val="22"/>
              </w:rPr>
              <w:t xml:space="preserve">Comprimé à 15 mg </w:t>
            </w:r>
          </w:p>
          <w:p w14:paraId="7205CC4E" w14:textId="77777777" w:rsidR="00D07C12" w:rsidRDefault="00D07C12">
            <w:pPr>
              <w:rPr>
                <w:sz w:val="22"/>
              </w:rPr>
            </w:pPr>
          </w:p>
        </w:tc>
      </w:tr>
      <w:tr w:rsidR="00D07C12" w14:paraId="66594D45" w14:textId="77777777">
        <w:tc>
          <w:tcPr>
            <w:tcW w:w="1843" w:type="dxa"/>
          </w:tcPr>
          <w:p w14:paraId="1C54BF0F" w14:textId="77777777" w:rsidR="00D07C12" w:rsidRDefault="00D07C12">
            <w:pPr>
              <w:rPr>
                <w:sz w:val="22"/>
              </w:rPr>
            </w:pPr>
            <w:r>
              <w:rPr>
                <w:sz w:val="22"/>
              </w:rPr>
              <w:t>Semaine 4 et au-delà</w:t>
            </w:r>
          </w:p>
        </w:tc>
        <w:tc>
          <w:tcPr>
            <w:tcW w:w="2693" w:type="dxa"/>
          </w:tcPr>
          <w:p w14:paraId="7A3264D5" w14:textId="77777777" w:rsidR="00D07C12" w:rsidRDefault="00D07C12">
            <w:pPr>
              <w:rPr>
                <w:sz w:val="22"/>
              </w:rPr>
            </w:pPr>
            <w:r>
              <w:rPr>
                <w:sz w:val="22"/>
              </w:rPr>
              <w:t>Comprimés à 20 mg une fois par jour</w:t>
            </w:r>
          </w:p>
          <w:p w14:paraId="7A533D08" w14:textId="77777777" w:rsidR="00D07C12" w:rsidRDefault="00D07C12">
            <w:pPr>
              <w:rPr>
                <w:sz w:val="22"/>
              </w:rPr>
            </w:pPr>
          </w:p>
        </w:tc>
      </w:tr>
    </w:tbl>
    <w:p w14:paraId="0AF64987" w14:textId="77777777" w:rsidR="00D07C12" w:rsidRDefault="00D07C12">
      <w:pPr>
        <w:tabs>
          <w:tab w:val="left" w:pos="567"/>
        </w:tabs>
        <w:rPr>
          <w:sz w:val="22"/>
        </w:rPr>
      </w:pPr>
    </w:p>
    <w:p w14:paraId="256F8461" w14:textId="77777777" w:rsidR="00D07C12" w:rsidRDefault="00D07C12">
      <w:pPr>
        <w:pStyle w:val="EndnoteText"/>
        <w:rPr>
          <w:b/>
          <w:bCs/>
        </w:rPr>
      </w:pPr>
      <w:r>
        <w:rPr>
          <w:b/>
          <w:bCs/>
        </w:rPr>
        <w:lastRenderedPageBreak/>
        <w:t>Dose d’entretien</w:t>
      </w:r>
    </w:p>
    <w:p w14:paraId="423649E4" w14:textId="77777777" w:rsidR="00D07C12" w:rsidRDefault="00D07C12">
      <w:pPr>
        <w:pStyle w:val="EndnoteText"/>
      </w:pPr>
    </w:p>
    <w:p w14:paraId="37BD82B3" w14:textId="77777777" w:rsidR="00D07C12" w:rsidRDefault="00D07C12">
      <w:pPr>
        <w:pStyle w:val="EndnoteText"/>
      </w:pPr>
      <w:r>
        <w:t>La dose quotidienne recommandée est de 20 mg une fois par jour.</w:t>
      </w:r>
    </w:p>
    <w:p w14:paraId="7C4BE2D1" w14:textId="77777777" w:rsidR="00D07C12" w:rsidRDefault="00D07C12">
      <w:pPr>
        <w:pStyle w:val="EndnoteText"/>
      </w:pPr>
      <w:r>
        <w:t>Pour la suite du traitement, consultez votre médecin.</w:t>
      </w:r>
    </w:p>
    <w:p w14:paraId="06496B4F" w14:textId="77777777" w:rsidR="00D07C12" w:rsidRDefault="00D07C12">
      <w:pPr>
        <w:pStyle w:val="EndnoteText"/>
      </w:pPr>
    </w:p>
    <w:p w14:paraId="49A66115" w14:textId="77777777" w:rsidR="00F57D54" w:rsidRDefault="00F57D54">
      <w:pPr>
        <w:pStyle w:val="EndnoteText"/>
      </w:pPr>
    </w:p>
    <w:p w14:paraId="0EE742FD"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Posologie pour les patients présentant une insuffisance rénale</w:t>
      </w:r>
    </w:p>
    <w:p w14:paraId="5901AE03"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307D9B95" w14:textId="77777777" w:rsidR="00D07C12" w:rsidRDefault="00D07C12">
      <w:pPr>
        <w:tabs>
          <w:tab w:val="left" w:pos="567"/>
        </w:tabs>
        <w:rPr>
          <w:sz w:val="22"/>
        </w:rPr>
      </w:pPr>
      <w:r>
        <w:rPr>
          <w:sz w:val="22"/>
        </w:rPr>
        <w:t>Si vous présentez une insuffisance rénale, votre médecin décidera de la dose adaptée à votre état. Dans ce cas, la surveillance de votre fonction rénale doit être réalisée par votre médecin à intervalles déterminés.</w:t>
      </w:r>
    </w:p>
    <w:p w14:paraId="5DC66B95" w14:textId="77777777" w:rsidR="00D07C12" w:rsidRDefault="00D07C12">
      <w:pPr>
        <w:pStyle w:val="EndnoteText"/>
      </w:pPr>
    </w:p>
    <w:p w14:paraId="201A25C5"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Administration</w:t>
      </w:r>
    </w:p>
    <w:p w14:paraId="2627CCF6"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5FEEBD67" w14:textId="77777777" w:rsidR="00D07C12" w:rsidRDefault="00D07C12">
      <w:pPr>
        <w:tabs>
          <w:tab w:val="left" w:pos="567"/>
        </w:tabs>
        <w:rPr>
          <w:sz w:val="22"/>
        </w:rPr>
      </w:pPr>
      <w:r>
        <w:rPr>
          <w:sz w:val="22"/>
        </w:rPr>
        <w:t>Ebixa doit être administré par voie orale une fois par jour. Pour assurer l’effet du médicament, prenez-le régulièrement à la même heure chaque jour. Les comprimés s’avalent avec de l’eau. Les comprimés peuvent être pris pendant ou en dehors des repas.</w:t>
      </w:r>
    </w:p>
    <w:p w14:paraId="64E4EF8F" w14:textId="77777777" w:rsidR="00D07C12" w:rsidRDefault="00D07C12">
      <w:pPr>
        <w:pStyle w:val="EndnoteText"/>
      </w:pPr>
    </w:p>
    <w:p w14:paraId="3DC7244E" w14:textId="77777777" w:rsidR="00D07C12" w:rsidRDefault="00D07C12">
      <w:pPr>
        <w:tabs>
          <w:tab w:val="left" w:pos="567"/>
        </w:tabs>
        <w:rPr>
          <w:b/>
          <w:bCs/>
          <w:sz w:val="22"/>
        </w:rPr>
      </w:pPr>
      <w:r>
        <w:rPr>
          <w:b/>
          <w:bCs/>
          <w:sz w:val="22"/>
        </w:rPr>
        <w:t>Durée du traitement</w:t>
      </w:r>
    </w:p>
    <w:p w14:paraId="1BC898A2" w14:textId="77777777" w:rsidR="00D07C12" w:rsidRDefault="00D07C12">
      <w:pPr>
        <w:tabs>
          <w:tab w:val="left" w:pos="567"/>
        </w:tabs>
        <w:rPr>
          <w:b/>
          <w:bCs/>
          <w:sz w:val="22"/>
        </w:rPr>
      </w:pPr>
    </w:p>
    <w:p w14:paraId="79943F96" w14:textId="77777777" w:rsidR="00D07C12" w:rsidRDefault="00D07C12">
      <w:pPr>
        <w:tabs>
          <w:tab w:val="left" w:pos="567"/>
        </w:tabs>
        <w:rPr>
          <w:sz w:val="22"/>
        </w:rPr>
      </w:pPr>
      <w:r>
        <w:rPr>
          <w:sz w:val="22"/>
        </w:rPr>
        <w:t xml:space="preserve">Continuez à prendre Ebixa tant que sa prise vous est bénéfique et que vous ne ressentez aucun effet secondaire inacceptable. Votre médecin doit évaluer régulièrement votre traitement. </w:t>
      </w:r>
    </w:p>
    <w:p w14:paraId="47585B4C" w14:textId="77777777" w:rsidR="00D07C12" w:rsidRDefault="00D07C12">
      <w:pPr>
        <w:pStyle w:val="EndnoteText"/>
      </w:pPr>
    </w:p>
    <w:p w14:paraId="23B34B8D"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Si vous avez pris plus d’</w:t>
      </w:r>
      <w:r>
        <w:t>Ebixa</w:t>
      </w:r>
      <w:r>
        <w:rPr>
          <w:kern w:val="0"/>
        </w:rPr>
        <w:t xml:space="preserve"> que vous n’auriez dû</w:t>
      </w:r>
    </w:p>
    <w:p w14:paraId="30662B01"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5A8C837A" w14:textId="77777777" w:rsidR="00D07C12" w:rsidRDefault="00D07C12">
      <w:pPr>
        <w:numPr>
          <w:ilvl w:val="0"/>
          <w:numId w:val="7"/>
        </w:numPr>
        <w:tabs>
          <w:tab w:val="clear" w:pos="360"/>
          <w:tab w:val="num" w:pos="567"/>
        </w:tabs>
        <w:ind w:left="567" w:hanging="567"/>
        <w:rPr>
          <w:sz w:val="22"/>
        </w:rPr>
      </w:pPr>
      <w:r>
        <w:rPr>
          <w:sz w:val="22"/>
        </w:rPr>
        <w:t>En général, la prise d’une dose trop élevée d’Ebixa ne doit pas avoir d’effets nocifs pour votre santé. Il se peut que vous constatiez une augmentation des symptômes indiqués à la rubrique 4 « Quels sont les effets indésirables éventuels ».</w:t>
      </w:r>
    </w:p>
    <w:p w14:paraId="5B9CCF69" w14:textId="77777777" w:rsidR="00D07C12" w:rsidRDefault="00D07C12">
      <w:pPr>
        <w:numPr>
          <w:ilvl w:val="0"/>
          <w:numId w:val="7"/>
        </w:numPr>
        <w:tabs>
          <w:tab w:val="clear" w:pos="360"/>
          <w:tab w:val="num" w:pos="567"/>
        </w:tabs>
        <w:ind w:left="567" w:hanging="567"/>
        <w:rPr>
          <w:sz w:val="22"/>
        </w:rPr>
      </w:pPr>
      <w:r>
        <w:rPr>
          <w:sz w:val="22"/>
        </w:rPr>
        <w:t>Si vous prenez une surdose importante d’Ebixa, contactez votre médecin ou demandez un avis médical, dans la mesure où il est possible que vous nécessitiez une attention médicale.</w:t>
      </w:r>
    </w:p>
    <w:p w14:paraId="29CDE529" w14:textId="77777777" w:rsidR="00D07C12" w:rsidRDefault="00D07C12">
      <w:pPr>
        <w:pStyle w:val="EndnoteText"/>
      </w:pPr>
    </w:p>
    <w:p w14:paraId="5ADD0C97"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Si vous oubliez de prendre Ebixa</w:t>
      </w:r>
    </w:p>
    <w:p w14:paraId="6D38ED9F"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3C00D4C3" w14:textId="77777777" w:rsidR="00D07C12" w:rsidRDefault="00D07C12">
      <w:pPr>
        <w:numPr>
          <w:ilvl w:val="0"/>
          <w:numId w:val="7"/>
        </w:numPr>
        <w:tabs>
          <w:tab w:val="clear" w:pos="360"/>
          <w:tab w:val="left" w:pos="567"/>
        </w:tabs>
        <w:ind w:left="567" w:hanging="567"/>
        <w:rPr>
          <w:sz w:val="22"/>
        </w:rPr>
      </w:pPr>
      <w:r>
        <w:rPr>
          <w:sz w:val="22"/>
        </w:rPr>
        <w:t>Si vous avez oublié de prendre votre dose d’Ebixa, attendez de prendre la dose suivante à l’heure habituelle.</w:t>
      </w:r>
    </w:p>
    <w:p w14:paraId="06EF1B2E" w14:textId="77777777" w:rsidR="00D07C12" w:rsidRDefault="00D07C12">
      <w:pPr>
        <w:numPr>
          <w:ilvl w:val="0"/>
          <w:numId w:val="7"/>
        </w:numPr>
        <w:tabs>
          <w:tab w:val="clear" w:pos="360"/>
          <w:tab w:val="left" w:pos="567"/>
        </w:tabs>
        <w:ind w:left="567" w:hanging="567"/>
        <w:rPr>
          <w:sz w:val="22"/>
        </w:rPr>
      </w:pPr>
      <w:r>
        <w:rPr>
          <w:sz w:val="22"/>
        </w:rPr>
        <w:t>Ne prenez pas de dose double pour compenser la dose que vous avez oublié de prendre.</w:t>
      </w:r>
    </w:p>
    <w:p w14:paraId="1DF25B20" w14:textId="77777777" w:rsidR="00D07C12" w:rsidRDefault="00D07C12">
      <w:pPr>
        <w:tabs>
          <w:tab w:val="left" w:pos="567"/>
        </w:tabs>
        <w:rPr>
          <w:sz w:val="22"/>
        </w:rPr>
      </w:pPr>
    </w:p>
    <w:p w14:paraId="759EA2EE" w14:textId="77777777" w:rsidR="00D07C12" w:rsidRDefault="00D07C12">
      <w:pPr>
        <w:tabs>
          <w:tab w:val="left" w:pos="567"/>
        </w:tabs>
        <w:rPr>
          <w:sz w:val="22"/>
        </w:rPr>
      </w:pPr>
      <w:r>
        <w:rPr>
          <w:sz w:val="22"/>
        </w:rPr>
        <w:t>Si vous avez d’autres questions sur l’utilisation de ce médicament, demandez plus d’informations à votre médecin ou à votre pharmacien.</w:t>
      </w:r>
    </w:p>
    <w:p w14:paraId="61DD692A" w14:textId="77777777" w:rsidR="00D07C12" w:rsidRDefault="00D07C12">
      <w:pPr>
        <w:tabs>
          <w:tab w:val="left" w:pos="567"/>
        </w:tabs>
        <w:rPr>
          <w:sz w:val="22"/>
        </w:rPr>
      </w:pPr>
    </w:p>
    <w:p w14:paraId="06184EE5" w14:textId="77777777" w:rsidR="00D07C12" w:rsidRDefault="00D07C12">
      <w:pPr>
        <w:tabs>
          <w:tab w:val="left" w:pos="567"/>
        </w:tabs>
        <w:rPr>
          <w:sz w:val="22"/>
        </w:rPr>
      </w:pPr>
    </w:p>
    <w:p w14:paraId="6D976A79" w14:textId="77777777" w:rsidR="00D07C12" w:rsidRDefault="00D07C12">
      <w:pPr>
        <w:numPr>
          <w:ilvl w:val="12"/>
          <w:numId w:val="0"/>
        </w:numPr>
        <w:tabs>
          <w:tab w:val="left" w:pos="567"/>
        </w:tabs>
        <w:ind w:left="567" w:right="-2" w:hanging="567"/>
        <w:rPr>
          <w:sz w:val="22"/>
        </w:rPr>
      </w:pPr>
      <w:r>
        <w:rPr>
          <w:b/>
          <w:sz w:val="22"/>
        </w:rPr>
        <w:t>4.</w:t>
      </w:r>
      <w:r>
        <w:rPr>
          <w:b/>
          <w:sz w:val="22"/>
        </w:rPr>
        <w:tab/>
      </w:r>
      <w:r w:rsidR="00E87981" w:rsidRPr="00E87981">
        <w:rPr>
          <w:b/>
          <w:sz w:val="22"/>
        </w:rPr>
        <w:t xml:space="preserve"> </w:t>
      </w:r>
      <w:r w:rsidR="00E87981">
        <w:rPr>
          <w:b/>
          <w:sz w:val="22"/>
        </w:rPr>
        <w:t>Quels sont les effets indésirables éventuels</w:t>
      </w:r>
    </w:p>
    <w:p w14:paraId="64DCA881" w14:textId="77777777" w:rsidR="00D07C12" w:rsidRDefault="00D07C12">
      <w:pPr>
        <w:pStyle w:val="EndnoteText"/>
      </w:pPr>
    </w:p>
    <w:p w14:paraId="00394325" w14:textId="77777777" w:rsidR="00D07C12" w:rsidRDefault="00D07C12">
      <w:pPr>
        <w:tabs>
          <w:tab w:val="left" w:pos="567"/>
        </w:tabs>
        <w:rPr>
          <w:sz w:val="22"/>
        </w:rPr>
      </w:pPr>
      <w:r>
        <w:rPr>
          <w:sz w:val="22"/>
        </w:rPr>
        <w:t xml:space="preserve">Comme tous les médicaments, </w:t>
      </w:r>
      <w:r w:rsidR="00E87981">
        <w:rPr>
          <w:sz w:val="22"/>
        </w:rPr>
        <w:t xml:space="preserve">ce médicament </w:t>
      </w:r>
      <w:r>
        <w:rPr>
          <w:sz w:val="22"/>
        </w:rPr>
        <w:t>peut provoquer des effets indésirables, mais ils ne surviennent pas systématiquement chez tout le monde.</w:t>
      </w:r>
    </w:p>
    <w:p w14:paraId="2FD19398" w14:textId="77777777" w:rsidR="00D07C12" w:rsidRDefault="00D07C12">
      <w:pPr>
        <w:pStyle w:val="EndnoteText"/>
      </w:pPr>
    </w:p>
    <w:p w14:paraId="16180E0E" w14:textId="77777777" w:rsidR="00D07C12" w:rsidRDefault="00D07C12">
      <w:pPr>
        <w:pStyle w:val="TextkrperohneBullets"/>
        <w:tabs>
          <w:tab w:val="left" w:pos="567"/>
        </w:tabs>
        <w:snapToGrid/>
        <w:spacing w:before="0" w:after="0"/>
        <w:jc w:val="left"/>
        <w:rPr>
          <w:rFonts w:ascii="Times New Roman" w:hAnsi="Times New Roman"/>
          <w:szCs w:val="24"/>
          <w:lang w:val="fr-FR"/>
        </w:rPr>
      </w:pPr>
      <w:r>
        <w:rPr>
          <w:rFonts w:ascii="Times New Roman" w:hAnsi="Times New Roman"/>
          <w:szCs w:val="24"/>
          <w:lang w:val="fr-FR"/>
        </w:rPr>
        <w:t>En général, les effets indésirables observés sont d’intensité légère à modérée.</w:t>
      </w:r>
    </w:p>
    <w:p w14:paraId="33DFFD2A" w14:textId="77777777" w:rsidR="00D07C12" w:rsidRDefault="00D07C12">
      <w:pPr>
        <w:pStyle w:val="TextkrperohneBullets"/>
        <w:tabs>
          <w:tab w:val="left" w:pos="567"/>
        </w:tabs>
        <w:snapToGrid/>
        <w:spacing w:before="0" w:after="0"/>
        <w:jc w:val="left"/>
        <w:rPr>
          <w:rFonts w:ascii="Times New Roman" w:hAnsi="Times New Roman"/>
          <w:szCs w:val="24"/>
          <w:lang w:val="fr-FR"/>
        </w:rPr>
      </w:pPr>
    </w:p>
    <w:p w14:paraId="32FFF213" w14:textId="77777777" w:rsidR="00D07C12" w:rsidRDefault="00D07C12">
      <w:pPr>
        <w:pStyle w:val="TextkrperohneBullets"/>
        <w:tabs>
          <w:tab w:val="left" w:pos="567"/>
        </w:tabs>
        <w:snapToGrid/>
        <w:spacing w:before="0" w:after="0"/>
        <w:jc w:val="left"/>
        <w:rPr>
          <w:rFonts w:ascii="Times New Roman" w:hAnsi="Times New Roman"/>
          <w:i/>
          <w:iCs/>
          <w:szCs w:val="24"/>
          <w:lang w:val="fr-FR"/>
        </w:rPr>
      </w:pPr>
      <w:r>
        <w:rPr>
          <w:rFonts w:ascii="Times New Roman" w:hAnsi="Times New Roman"/>
          <w:i/>
          <w:iCs/>
          <w:szCs w:val="24"/>
          <w:lang w:val="fr-FR"/>
        </w:rPr>
        <w:t>Fréquent (affecte de 1 à 10 personnes sur 100) :</w:t>
      </w:r>
    </w:p>
    <w:p w14:paraId="1FF69720" w14:textId="77777777" w:rsidR="00D07C12" w:rsidRDefault="00D07C12">
      <w:pPr>
        <w:pStyle w:val="TextkrperohneBullets"/>
        <w:numPr>
          <w:ilvl w:val="0"/>
          <w:numId w:val="20"/>
        </w:numPr>
        <w:snapToGrid/>
        <w:spacing w:before="0" w:after="0"/>
        <w:jc w:val="left"/>
        <w:rPr>
          <w:rFonts w:ascii="Times New Roman" w:hAnsi="Times New Roman"/>
          <w:szCs w:val="24"/>
          <w:lang w:val="fr-FR"/>
        </w:rPr>
      </w:pPr>
      <w:r>
        <w:rPr>
          <w:rFonts w:ascii="Times New Roman" w:hAnsi="Times New Roman"/>
          <w:szCs w:val="24"/>
          <w:lang w:val="fr-FR"/>
        </w:rPr>
        <w:t xml:space="preserve">Mal de tête, somnolence, constipation, </w:t>
      </w:r>
      <w:r w:rsidR="003D52A5" w:rsidRPr="00903E21">
        <w:rPr>
          <w:rFonts w:ascii="Times New Roman" w:hAnsi="Times New Roman"/>
          <w:lang w:val="fr-FR"/>
        </w:rPr>
        <w:t>élévation des tests de fonction hépatique</w:t>
      </w:r>
      <w:r w:rsidR="003D52A5">
        <w:rPr>
          <w:rFonts w:ascii="Times New Roman" w:hAnsi="Times New Roman"/>
          <w:szCs w:val="24"/>
          <w:lang w:val="fr-FR"/>
        </w:rPr>
        <w:t xml:space="preserve">, </w:t>
      </w:r>
      <w:r>
        <w:rPr>
          <w:rFonts w:ascii="Times New Roman" w:hAnsi="Times New Roman"/>
          <w:szCs w:val="24"/>
          <w:lang w:val="fr-FR"/>
        </w:rPr>
        <w:t xml:space="preserve">vertiges, </w:t>
      </w:r>
      <w:r w:rsidR="00E5212D" w:rsidRPr="00E5212D">
        <w:rPr>
          <w:rFonts w:ascii="Times New Roman" w:hAnsi="Times New Roman"/>
          <w:szCs w:val="24"/>
          <w:lang w:val="fr-FR"/>
        </w:rPr>
        <w:t>troubles de l’équilibre,</w:t>
      </w:r>
      <w:r w:rsidR="00E5212D">
        <w:rPr>
          <w:rFonts w:ascii="Times New Roman" w:hAnsi="Times New Roman"/>
          <w:szCs w:val="24"/>
          <w:lang w:val="fr-FR"/>
        </w:rPr>
        <w:t xml:space="preserve"> </w:t>
      </w:r>
      <w:r>
        <w:rPr>
          <w:rFonts w:ascii="Times New Roman" w:hAnsi="Times New Roman"/>
          <w:szCs w:val="24"/>
          <w:lang w:val="fr-FR"/>
        </w:rPr>
        <w:t>essoufflement</w:t>
      </w:r>
      <w:r w:rsidR="00A81693">
        <w:rPr>
          <w:rFonts w:ascii="Times New Roman" w:hAnsi="Times New Roman"/>
          <w:szCs w:val="24"/>
          <w:lang w:val="fr-FR"/>
        </w:rPr>
        <w:t>,</w:t>
      </w:r>
      <w:r>
        <w:rPr>
          <w:rFonts w:ascii="Times New Roman" w:hAnsi="Times New Roman"/>
          <w:szCs w:val="24"/>
          <w:lang w:val="fr-FR"/>
        </w:rPr>
        <w:t xml:space="preserve"> élévation de la tension artérielle</w:t>
      </w:r>
      <w:r w:rsidR="00A81693">
        <w:rPr>
          <w:rFonts w:ascii="Times New Roman" w:hAnsi="Times New Roman"/>
          <w:szCs w:val="24"/>
          <w:lang w:val="fr-FR"/>
        </w:rPr>
        <w:t xml:space="preserve"> et hypersensibilité </w:t>
      </w:r>
      <w:r w:rsidR="00175962">
        <w:rPr>
          <w:rFonts w:ascii="Times New Roman" w:hAnsi="Times New Roman"/>
          <w:szCs w:val="24"/>
          <w:lang w:val="fr-FR"/>
        </w:rPr>
        <w:t>au médicament</w:t>
      </w:r>
    </w:p>
    <w:p w14:paraId="52106065" w14:textId="77777777" w:rsidR="00D07C12" w:rsidRDefault="00D07C12">
      <w:pPr>
        <w:pStyle w:val="TextkrperohneBullets"/>
        <w:tabs>
          <w:tab w:val="left" w:pos="567"/>
        </w:tabs>
        <w:snapToGrid/>
        <w:spacing w:before="0" w:after="0"/>
        <w:jc w:val="left"/>
        <w:rPr>
          <w:rFonts w:ascii="Times New Roman" w:hAnsi="Times New Roman"/>
          <w:szCs w:val="24"/>
          <w:lang w:val="fr-FR"/>
        </w:rPr>
      </w:pPr>
    </w:p>
    <w:p w14:paraId="594EDE41" w14:textId="77777777" w:rsidR="00D07C12" w:rsidRDefault="00D07C12">
      <w:pPr>
        <w:pStyle w:val="TextkrperohneBullets"/>
        <w:tabs>
          <w:tab w:val="left" w:pos="567"/>
        </w:tabs>
        <w:snapToGrid/>
        <w:spacing w:before="0" w:after="0"/>
        <w:jc w:val="left"/>
        <w:rPr>
          <w:rFonts w:ascii="Times New Roman" w:hAnsi="Times New Roman"/>
          <w:i/>
          <w:iCs/>
          <w:szCs w:val="24"/>
          <w:lang w:val="fr-FR"/>
        </w:rPr>
      </w:pPr>
      <w:r>
        <w:rPr>
          <w:rFonts w:ascii="Times New Roman" w:hAnsi="Times New Roman"/>
          <w:i/>
          <w:iCs/>
          <w:szCs w:val="24"/>
          <w:lang w:val="fr-FR"/>
        </w:rPr>
        <w:t>Peu fréquent (affecte de 1 à 10 personnes sur 1 000) :</w:t>
      </w:r>
    </w:p>
    <w:p w14:paraId="41B13C1B" w14:textId="77777777" w:rsidR="00D07C12" w:rsidRDefault="00D07C12">
      <w:pPr>
        <w:pStyle w:val="TextkrperohneBullets"/>
        <w:numPr>
          <w:ilvl w:val="0"/>
          <w:numId w:val="20"/>
        </w:numPr>
        <w:snapToGrid/>
        <w:spacing w:before="0" w:after="0"/>
        <w:jc w:val="left"/>
        <w:rPr>
          <w:rFonts w:ascii="Times New Roman" w:hAnsi="Times New Roman"/>
          <w:szCs w:val="24"/>
          <w:lang w:val="fr-FR"/>
        </w:rPr>
      </w:pPr>
      <w:r>
        <w:rPr>
          <w:rFonts w:ascii="Times New Roman" w:hAnsi="Times New Roman"/>
          <w:szCs w:val="24"/>
          <w:lang w:val="fr-FR"/>
        </w:rPr>
        <w:t xml:space="preserve">Fatigue, mycoses, confusion, hallucinations, vomissements, troubles de la </w:t>
      </w:r>
      <w:proofErr w:type="gramStart"/>
      <w:r>
        <w:rPr>
          <w:rFonts w:ascii="Times New Roman" w:hAnsi="Times New Roman"/>
          <w:szCs w:val="24"/>
          <w:lang w:val="fr-FR"/>
        </w:rPr>
        <w:t>marche,  insuffisance</w:t>
      </w:r>
      <w:proofErr w:type="gramEnd"/>
      <w:r>
        <w:rPr>
          <w:rFonts w:ascii="Times New Roman" w:hAnsi="Times New Roman"/>
          <w:szCs w:val="24"/>
          <w:lang w:val="fr-FR"/>
        </w:rPr>
        <w:t xml:space="preserve"> cardiaque et formation de caillot sanguin veineux (thrombose/</w:t>
      </w:r>
      <w:proofErr w:type="spellStart"/>
      <w:r>
        <w:rPr>
          <w:rFonts w:ascii="Times New Roman" w:hAnsi="Times New Roman"/>
          <w:szCs w:val="24"/>
          <w:lang w:val="fr-FR"/>
        </w:rPr>
        <w:t>thromboembolisme</w:t>
      </w:r>
      <w:proofErr w:type="spellEnd"/>
      <w:r>
        <w:rPr>
          <w:rFonts w:ascii="Times New Roman" w:hAnsi="Times New Roman"/>
          <w:szCs w:val="24"/>
          <w:lang w:val="fr-FR"/>
        </w:rPr>
        <w:t>)</w:t>
      </w:r>
    </w:p>
    <w:p w14:paraId="475B9F24" w14:textId="77777777" w:rsidR="00D07C12" w:rsidRDefault="00D07C12">
      <w:pPr>
        <w:pStyle w:val="TextkrperohneBullets"/>
        <w:tabs>
          <w:tab w:val="left" w:pos="567"/>
        </w:tabs>
        <w:snapToGrid/>
        <w:spacing w:before="0" w:after="0"/>
        <w:jc w:val="left"/>
        <w:rPr>
          <w:rFonts w:ascii="Times New Roman" w:hAnsi="Times New Roman"/>
          <w:szCs w:val="24"/>
          <w:lang w:val="fr-FR"/>
        </w:rPr>
      </w:pPr>
    </w:p>
    <w:p w14:paraId="20F4FEEC" w14:textId="77777777" w:rsidR="00D07C12" w:rsidRDefault="00D07C12">
      <w:pPr>
        <w:pStyle w:val="TextkrperohneBullets"/>
        <w:tabs>
          <w:tab w:val="left" w:pos="567"/>
        </w:tabs>
        <w:snapToGrid/>
        <w:spacing w:before="0" w:after="0"/>
        <w:jc w:val="left"/>
        <w:rPr>
          <w:rFonts w:ascii="Times New Roman" w:hAnsi="Times New Roman"/>
          <w:i/>
          <w:iCs/>
          <w:szCs w:val="24"/>
          <w:lang w:val="fr-FR"/>
        </w:rPr>
      </w:pPr>
      <w:r>
        <w:rPr>
          <w:rFonts w:ascii="Times New Roman" w:hAnsi="Times New Roman"/>
          <w:i/>
          <w:iCs/>
          <w:szCs w:val="24"/>
          <w:lang w:val="fr-FR"/>
        </w:rPr>
        <w:t>Très rare (affecte moins de 1 personne sur 10 000) :</w:t>
      </w:r>
    </w:p>
    <w:p w14:paraId="71E46B37" w14:textId="77777777" w:rsidR="00D07C12" w:rsidRDefault="00D07C12">
      <w:pPr>
        <w:pStyle w:val="TextkrperohneBullets"/>
        <w:numPr>
          <w:ilvl w:val="0"/>
          <w:numId w:val="20"/>
        </w:numPr>
        <w:snapToGrid/>
        <w:spacing w:before="0" w:after="0"/>
        <w:jc w:val="left"/>
        <w:rPr>
          <w:rFonts w:ascii="Times New Roman" w:hAnsi="Times New Roman"/>
          <w:szCs w:val="24"/>
          <w:lang w:val="fr-FR"/>
        </w:rPr>
      </w:pPr>
      <w:r>
        <w:rPr>
          <w:rFonts w:ascii="Times New Roman" w:hAnsi="Times New Roman"/>
          <w:szCs w:val="24"/>
          <w:lang w:val="fr-FR"/>
        </w:rPr>
        <w:t>Convulsions</w:t>
      </w:r>
    </w:p>
    <w:p w14:paraId="62F201C2" w14:textId="77777777" w:rsidR="00D07C12" w:rsidRDefault="00D07C12">
      <w:pPr>
        <w:pStyle w:val="EndnoteText"/>
      </w:pPr>
    </w:p>
    <w:p w14:paraId="793A5527" w14:textId="77777777" w:rsidR="00D07C12" w:rsidRDefault="00D07C12">
      <w:pPr>
        <w:pStyle w:val="EndnoteText"/>
        <w:rPr>
          <w:i/>
          <w:iCs/>
        </w:rPr>
      </w:pPr>
      <w:r>
        <w:rPr>
          <w:i/>
          <w:iCs/>
        </w:rPr>
        <w:t>Fréquence indéterminée (ne peut être estimée sur la base des données disponibles) :</w:t>
      </w:r>
    </w:p>
    <w:p w14:paraId="4DE1A5AA" w14:textId="77777777" w:rsidR="00D07C12" w:rsidRDefault="00D07C12">
      <w:pPr>
        <w:pStyle w:val="TextkrperohneBullets"/>
        <w:numPr>
          <w:ilvl w:val="0"/>
          <w:numId w:val="20"/>
        </w:numPr>
        <w:snapToGrid/>
        <w:spacing w:before="0" w:after="0"/>
        <w:jc w:val="left"/>
        <w:rPr>
          <w:rFonts w:ascii="Times New Roman" w:hAnsi="Times New Roman"/>
          <w:szCs w:val="24"/>
          <w:lang w:val="fr-FR"/>
        </w:rPr>
      </w:pPr>
      <w:r>
        <w:rPr>
          <w:rFonts w:ascii="Times New Roman" w:hAnsi="Times New Roman"/>
          <w:szCs w:val="24"/>
          <w:lang w:val="fr-FR"/>
        </w:rPr>
        <w:t>Inflammation du pancréas</w:t>
      </w:r>
      <w:r w:rsidR="003D52A5">
        <w:rPr>
          <w:rFonts w:ascii="Times New Roman" w:hAnsi="Times New Roman"/>
          <w:szCs w:val="24"/>
          <w:lang w:val="fr-FR"/>
        </w:rPr>
        <w:t>, inflammation du foie (hépatite)</w:t>
      </w:r>
      <w:r>
        <w:rPr>
          <w:rFonts w:ascii="Times New Roman" w:hAnsi="Times New Roman"/>
          <w:szCs w:val="24"/>
          <w:lang w:val="fr-FR"/>
        </w:rPr>
        <w:t xml:space="preserve"> et réactions psychotiques</w:t>
      </w:r>
    </w:p>
    <w:p w14:paraId="649D4532" w14:textId="77777777" w:rsidR="00D07C12" w:rsidRDefault="00D07C12">
      <w:pPr>
        <w:pStyle w:val="EndnoteText"/>
      </w:pPr>
    </w:p>
    <w:p w14:paraId="00747239" w14:textId="77777777" w:rsidR="00D07C12" w:rsidRDefault="00D07C12">
      <w:pPr>
        <w:pStyle w:val="EndnoteText"/>
      </w:pPr>
      <w:r>
        <w:t>La maladie d’Alzheimer a été associée à des cas de dépression, d’idées suicidaires et de suicide. Ces évènements ont été rapportés chez des patients traités par Ebixa.</w:t>
      </w:r>
    </w:p>
    <w:p w14:paraId="0E4EAD22" w14:textId="77777777" w:rsidR="00D07C12" w:rsidRDefault="00D07C12">
      <w:pPr>
        <w:pStyle w:val="EndnoteText"/>
      </w:pPr>
    </w:p>
    <w:p w14:paraId="7B549C35" w14:textId="77777777" w:rsidR="00E87981" w:rsidRDefault="00E87981" w:rsidP="00E87981">
      <w:pPr>
        <w:numPr>
          <w:ilvl w:val="12"/>
          <w:numId w:val="0"/>
        </w:numPr>
        <w:outlineLvl w:val="0"/>
        <w:rPr>
          <w:b/>
          <w:sz w:val="22"/>
          <w:szCs w:val="22"/>
          <w:lang w:val="fr-BE"/>
        </w:rPr>
      </w:pPr>
      <w:r w:rsidRPr="0009169E">
        <w:rPr>
          <w:b/>
          <w:sz w:val="22"/>
          <w:szCs w:val="22"/>
          <w:lang w:val="fr-BE"/>
        </w:rPr>
        <w:t>Déclaration des effets secondaires</w:t>
      </w:r>
    </w:p>
    <w:p w14:paraId="77F9A50F" w14:textId="77777777" w:rsidR="00057726" w:rsidRPr="0009169E" w:rsidRDefault="00057726" w:rsidP="00E87981">
      <w:pPr>
        <w:numPr>
          <w:ilvl w:val="12"/>
          <w:numId w:val="0"/>
        </w:numPr>
        <w:outlineLvl w:val="0"/>
        <w:rPr>
          <w:b/>
          <w:noProof/>
          <w:sz w:val="22"/>
          <w:szCs w:val="22"/>
          <w:lang w:val="fr-BE"/>
        </w:rPr>
      </w:pPr>
    </w:p>
    <w:p w14:paraId="3F3E2629" w14:textId="77777777" w:rsidR="00E87981" w:rsidRPr="003D1DF4" w:rsidRDefault="00E87981" w:rsidP="00E87981">
      <w:pPr>
        <w:pStyle w:val="BodytextAgency"/>
        <w:rPr>
          <w:sz w:val="22"/>
          <w:szCs w:val="22"/>
          <w:lang w:val="fr-BE"/>
        </w:rPr>
      </w:pPr>
      <w:r w:rsidRPr="006A348A">
        <w:rPr>
          <w:rFonts w:ascii="Times New Roman" w:hAnsi="Times New Roman"/>
          <w:sz w:val="22"/>
          <w:szCs w:val="22"/>
          <w:lang w:val="fr-FR"/>
        </w:rPr>
        <w:t xml:space="preserve">Si vous ressentez un quelconque effet indésirable, parlez-en à </w:t>
      </w:r>
      <w:r w:rsidRPr="00040018">
        <w:rPr>
          <w:rFonts w:ascii="Times New Roman" w:hAnsi="Times New Roman"/>
          <w:sz w:val="22"/>
          <w:szCs w:val="22"/>
          <w:lang w:val="fr-FR"/>
        </w:rPr>
        <w:t xml:space="preserve">votre médecin ou votre pharmacien. Ceci </w:t>
      </w:r>
      <w:r w:rsidRPr="00200D87">
        <w:rPr>
          <w:rFonts w:ascii="Times New Roman" w:hAnsi="Times New Roman"/>
          <w:sz w:val="22"/>
          <w:szCs w:val="22"/>
          <w:lang w:val="fr-FR"/>
        </w:rPr>
        <w:t xml:space="preserve">s’applique aussi à tout effet indésirable qui ne </w:t>
      </w:r>
      <w:proofErr w:type="gramStart"/>
      <w:r w:rsidRPr="00200D87">
        <w:rPr>
          <w:rFonts w:ascii="Times New Roman" w:hAnsi="Times New Roman"/>
          <w:sz w:val="22"/>
          <w:szCs w:val="22"/>
          <w:lang w:val="fr-FR"/>
        </w:rPr>
        <w:t>serait  pas</w:t>
      </w:r>
      <w:proofErr w:type="gramEnd"/>
      <w:r w:rsidRPr="00200D87">
        <w:rPr>
          <w:rFonts w:ascii="Times New Roman" w:hAnsi="Times New Roman"/>
          <w:sz w:val="22"/>
          <w:szCs w:val="22"/>
          <w:lang w:val="fr-FR"/>
        </w:rPr>
        <w:t xml:space="preserve"> mentionné dans cette notice.</w:t>
      </w:r>
      <w:r w:rsidRPr="00200D87">
        <w:rPr>
          <w:rFonts w:ascii="Times New Roman" w:hAnsi="Times New Roman"/>
          <w:sz w:val="22"/>
          <w:szCs w:val="22"/>
          <w:lang w:val="fr-BE"/>
        </w:rPr>
        <w:t xml:space="preserve"> </w:t>
      </w:r>
      <w:r w:rsidRPr="00275857">
        <w:rPr>
          <w:rFonts w:ascii="Times New Roman" w:hAnsi="Times New Roman"/>
          <w:sz w:val="22"/>
          <w:szCs w:val="22"/>
          <w:lang w:val="fr-FR"/>
        </w:rPr>
        <w:t xml:space="preserve">Vous pouvez également </w:t>
      </w:r>
      <w:r w:rsidRPr="003D1DF4">
        <w:rPr>
          <w:rFonts w:ascii="Times New Roman" w:hAnsi="Times New Roman"/>
          <w:sz w:val="22"/>
          <w:szCs w:val="22"/>
          <w:lang w:val="fr-FR"/>
        </w:rPr>
        <w:t xml:space="preserve">déclarer les effets indésirables directement via </w:t>
      </w:r>
      <w:r w:rsidRPr="003D1DF4">
        <w:rPr>
          <w:rFonts w:ascii="Times New Roman" w:hAnsi="Times New Roman"/>
          <w:sz w:val="22"/>
          <w:szCs w:val="22"/>
          <w:highlight w:val="lightGray"/>
          <w:lang w:val="fr-FR"/>
        </w:rPr>
        <w:t xml:space="preserve">le système national de déclaration décrit en </w:t>
      </w:r>
      <w:r w:rsidRPr="00B42D2C">
        <w:rPr>
          <w:rFonts w:ascii="Times New Roman" w:hAnsi="Times New Roman"/>
          <w:sz w:val="22"/>
          <w:szCs w:val="22"/>
          <w:highlight w:val="lightGray"/>
          <w:lang w:val="fr-FR"/>
        </w:rPr>
        <w:t>Annexe V</w:t>
      </w:r>
      <w:r w:rsidRPr="003D1DF4">
        <w:rPr>
          <w:rFonts w:ascii="Times New Roman" w:hAnsi="Times New Roman"/>
          <w:color w:val="008000"/>
          <w:sz w:val="22"/>
          <w:szCs w:val="22"/>
          <w:lang w:val="fr-FR"/>
        </w:rPr>
        <w:t>*</w:t>
      </w:r>
      <w:r w:rsidRPr="003D1DF4">
        <w:rPr>
          <w:rFonts w:ascii="Times New Roman" w:hAnsi="Times New Roman"/>
          <w:sz w:val="22"/>
          <w:szCs w:val="22"/>
          <w:lang w:val="fr-FR"/>
        </w:rPr>
        <w:t>.</w:t>
      </w:r>
      <w:r w:rsidRPr="003D1DF4">
        <w:rPr>
          <w:rFonts w:ascii="Times New Roman" w:hAnsi="Times New Roman"/>
          <w:sz w:val="22"/>
          <w:szCs w:val="22"/>
          <w:lang w:val="fr-BE"/>
        </w:rPr>
        <w:t xml:space="preserve"> </w:t>
      </w:r>
      <w:r w:rsidRPr="003D1DF4">
        <w:rPr>
          <w:rFonts w:ascii="Times New Roman" w:hAnsi="Times New Roman"/>
          <w:sz w:val="22"/>
          <w:szCs w:val="22"/>
          <w:lang w:val="fr-FR"/>
        </w:rPr>
        <w:t>En signalant les effets indésirables, vous contribuez à fournir davantage d’informations sur la sécurité du médicament.</w:t>
      </w:r>
    </w:p>
    <w:p w14:paraId="4E4ADA85" w14:textId="77777777" w:rsidR="00D07C12" w:rsidRDefault="00D07C12" w:rsidP="008D6C3C">
      <w:pPr>
        <w:tabs>
          <w:tab w:val="left" w:pos="567"/>
        </w:tabs>
        <w:suppressAutoHyphens/>
        <w:ind w:left="567" w:hanging="567"/>
        <w:rPr>
          <w:b/>
          <w:sz w:val="22"/>
        </w:rPr>
      </w:pPr>
    </w:p>
    <w:p w14:paraId="28AE022D" w14:textId="77777777" w:rsidR="008D6C3C" w:rsidRPr="008D6C3C" w:rsidRDefault="008D6C3C" w:rsidP="008D6C3C">
      <w:pPr>
        <w:tabs>
          <w:tab w:val="left" w:pos="567"/>
        </w:tabs>
        <w:suppressAutoHyphens/>
        <w:ind w:left="567" w:hanging="567"/>
        <w:rPr>
          <w:b/>
          <w:sz w:val="22"/>
        </w:rPr>
      </w:pPr>
    </w:p>
    <w:p w14:paraId="3696345E" w14:textId="77777777" w:rsidR="00E87981" w:rsidRDefault="00D07C12" w:rsidP="00E87981">
      <w:pPr>
        <w:tabs>
          <w:tab w:val="left" w:pos="567"/>
        </w:tabs>
        <w:rPr>
          <w:b/>
          <w:bCs/>
          <w:sz w:val="22"/>
        </w:rPr>
      </w:pPr>
      <w:r>
        <w:rPr>
          <w:b/>
          <w:bCs/>
          <w:sz w:val="22"/>
        </w:rPr>
        <w:t>5.</w:t>
      </w:r>
      <w:r>
        <w:rPr>
          <w:b/>
          <w:bCs/>
          <w:sz w:val="22"/>
        </w:rPr>
        <w:tab/>
      </w:r>
      <w:r w:rsidR="00E87981">
        <w:rPr>
          <w:b/>
          <w:bCs/>
          <w:sz w:val="22"/>
        </w:rPr>
        <w:t>Comment conserver Ebixa</w:t>
      </w:r>
    </w:p>
    <w:p w14:paraId="3B63C095" w14:textId="77777777" w:rsidR="00D07C12" w:rsidRDefault="00D07C12">
      <w:pPr>
        <w:tabs>
          <w:tab w:val="left" w:pos="567"/>
        </w:tabs>
        <w:rPr>
          <w:sz w:val="22"/>
        </w:rPr>
      </w:pPr>
    </w:p>
    <w:p w14:paraId="7CDFE413" w14:textId="77777777" w:rsidR="00D07C12" w:rsidRDefault="00D07C12">
      <w:pPr>
        <w:tabs>
          <w:tab w:val="left" w:pos="567"/>
        </w:tabs>
        <w:rPr>
          <w:sz w:val="22"/>
        </w:rPr>
      </w:pPr>
      <w:r>
        <w:rPr>
          <w:sz w:val="22"/>
        </w:rPr>
        <w:t>Tenir</w:t>
      </w:r>
      <w:r w:rsidR="00750E88">
        <w:rPr>
          <w:sz w:val="22"/>
        </w:rPr>
        <w:t xml:space="preserve"> ce médicament</w:t>
      </w:r>
      <w:r>
        <w:rPr>
          <w:sz w:val="22"/>
        </w:rPr>
        <w:t xml:space="preserve"> hors de la </w:t>
      </w:r>
      <w:r w:rsidR="00E87981">
        <w:rPr>
          <w:sz w:val="22"/>
        </w:rPr>
        <w:t>vue et de la portée</w:t>
      </w:r>
      <w:r>
        <w:rPr>
          <w:sz w:val="22"/>
        </w:rPr>
        <w:t xml:space="preserve"> des enfants.</w:t>
      </w:r>
    </w:p>
    <w:p w14:paraId="343DA5D6" w14:textId="77777777" w:rsidR="00D07C12" w:rsidRDefault="00D07C12">
      <w:pPr>
        <w:tabs>
          <w:tab w:val="left" w:pos="567"/>
        </w:tabs>
        <w:ind w:left="567" w:hanging="567"/>
        <w:rPr>
          <w:sz w:val="22"/>
        </w:rPr>
      </w:pPr>
    </w:p>
    <w:p w14:paraId="3C0FE32D" w14:textId="77777777" w:rsidR="00D07C12" w:rsidRDefault="00D07C12">
      <w:pPr>
        <w:tabs>
          <w:tab w:val="left" w:pos="567"/>
        </w:tabs>
        <w:rPr>
          <w:sz w:val="22"/>
        </w:rPr>
      </w:pPr>
      <w:r>
        <w:rPr>
          <w:sz w:val="22"/>
        </w:rPr>
        <w:t xml:space="preserve">Ne pas utiliser </w:t>
      </w:r>
      <w:r w:rsidR="00E87981">
        <w:rPr>
          <w:sz w:val="22"/>
        </w:rPr>
        <w:t xml:space="preserve">ce médicament </w:t>
      </w:r>
      <w:r>
        <w:rPr>
          <w:sz w:val="22"/>
        </w:rPr>
        <w:t xml:space="preserve">après la date de péremption </w:t>
      </w:r>
      <w:r w:rsidR="00E87981">
        <w:rPr>
          <w:sz w:val="22"/>
        </w:rPr>
        <w:t xml:space="preserve">indiquée </w:t>
      </w:r>
      <w:r>
        <w:rPr>
          <w:sz w:val="22"/>
        </w:rPr>
        <w:t>sur la boîte et la plaquette thermoformée après EXP. La date d’expiration fait référence au dernier jour d</w:t>
      </w:r>
      <w:r w:rsidR="00E87981">
        <w:rPr>
          <w:sz w:val="22"/>
        </w:rPr>
        <w:t>e ce</w:t>
      </w:r>
      <w:r>
        <w:rPr>
          <w:sz w:val="22"/>
        </w:rPr>
        <w:t xml:space="preserve"> mois.</w:t>
      </w:r>
    </w:p>
    <w:p w14:paraId="488B066B" w14:textId="77777777" w:rsidR="00D07C12" w:rsidRDefault="00D07C12">
      <w:pPr>
        <w:tabs>
          <w:tab w:val="left" w:pos="567"/>
        </w:tabs>
        <w:rPr>
          <w:sz w:val="22"/>
        </w:rPr>
      </w:pPr>
    </w:p>
    <w:p w14:paraId="1882253E" w14:textId="77777777" w:rsidR="00D07C12" w:rsidRDefault="00D07C12">
      <w:pPr>
        <w:tabs>
          <w:tab w:val="left" w:pos="567"/>
        </w:tabs>
        <w:rPr>
          <w:sz w:val="22"/>
        </w:rPr>
      </w:pPr>
      <w:r>
        <w:rPr>
          <w:sz w:val="22"/>
        </w:rPr>
        <w:t>Pas de précautions particulières de conservation.</w:t>
      </w:r>
    </w:p>
    <w:p w14:paraId="53DB845A" w14:textId="77777777" w:rsidR="00D07C12" w:rsidRDefault="00D07C12">
      <w:pPr>
        <w:tabs>
          <w:tab w:val="left" w:pos="567"/>
        </w:tabs>
        <w:rPr>
          <w:sz w:val="22"/>
        </w:rPr>
      </w:pPr>
    </w:p>
    <w:p w14:paraId="27715FD1" w14:textId="77777777" w:rsidR="00D07C12" w:rsidRDefault="00E87981">
      <w:pPr>
        <w:tabs>
          <w:tab w:val="left" w:pos="567"/>
        </w:tabs>
        <w:suppressAutoHyphens/>
        <w:ind w:left="567" w:hanging="567"/>
        <w:rPr>
          <w:b/>
          <w:sz w:val="22"/>
        </w:rPr>
      </w:pPr>
      <w:r w:rsidRPr="003D1DF4">
        <w:rPr>
          <w:sz w:val="22"/>
          <w:szCs w:val="22"/>
          <w:lang w:val="fr-BE"/>
        </w:rPr>
        <w:t>Ne jetez aucun médicament au tout-à-l’égout ou avec les ordures ménagères. Demandez à votre pharmacien d’éliminer les médicaments que vous n’utilisez plus. Ces mesures contribueront à protéger l’environnement.</w:t>
      </w:r>
    </w:p>
    <w:p w14:paraId="437596B7" w14:textId="77777777" w:rsidR="00D07C12" w:rsidRDefault="00D07C12">
      <w:pPr>
        <w:tabs>
          <w:tab w:val="left" w:pos="567"/>
        </w:tabs>
        <w:suppressAutoHyphens/>
        <w:ind w:left="567" w:hanging="567"/>
        <w:rPr>
          <w:b/>
          <w:sz w:val="22"/>
        </w:rPr>
      </w:pPr>
    </w:p>
    <w:p w14:paraId="1123B064" w14:textId="77777777" w:rsidR="008D6C3C" w:rsidRDefault="008D6C3C">
      <w:pPr>
        <w:tabs>
          <w:tab w:val="left" w:pos="567"/>
        </w:tabs>
        <w:suppressAutoHyphens/>
        <w:ind w:left="567" w:hanging="567"/>
        <w:rPr>
          <w:b/>
          <w:sz w:val="22"/>
        </w:rPr>
      </w:pPr>
    </w:p>
    <w:p w14:paraId="2132B1DD" w14:textId="77777777" w:rsidR="00D07C12" w:rsidRDefault="00D07C12">
      <w:pPr>
        <w:tabs>
          <w:tab w:val="left" w:pos="567"/>
        </w:tabs>
        <w:suppressAutoHyphens/>
        <w:ind w:left="567" w:hanging="567"/>
        <w:rPr>
          <w:b/>
          <w:sz w:val="22"/>
        </w:rPr>
      </w:pPr>
      <w:r>
        <w:rPr>
          <w:b/>
          <w:sz w:val="22"/>
        </w:rPr>
        <w:t>6.</w:t>
      </w:r>
      <w:r>
        <w:rPr>
          <w:b/>
          <w:sz w:val="22"/>
        </w:rPr>
        <w:tab/>
      </w:r>
      <w:r w:rsidR="00E87981" w:rsidRPr="005A1003">
        <w:rPr>
          <w:b/>
          <w:sz w:val="22"/>
          <w:szCs w:val="22"/>
          <w:lang w:val="fr-BE"/>
        </w:rPr>
        <w:t>Contenu de l’emballage et autres informations</w:t>
      </w:r>
    </w:p>
    <w:p w14:paraId="30DE3457" w14:textId="77777777" w:rsidR="00D07C12" w:rsidRDefault="00D07C12">
      <w:pPr>
        <w:tabs>
          <w:tab w:val="left" w:pos="567"/>
        </w:tabs>
        <w:suppressAutoHyphens/>
        <w:rPr>
          <w:sz w:val="22"/>
        </w:rPr>
      </w:pPr>
    </w:p>
    <w:p w14:paraId="578ACB44" w14:textId="77777777" w:rsidR="00D07C12" w:rsidRDefault="00D07C12">
      <w:pPr>
        <w:tabs>
          <w:tab w:val="left" w:pos="567"/>
        </w:tabs>
        <w:rPr>
          <w:b/>
          <w:bCs/>
          <w:sz w:val="22"/>
        </w:rPr>
      </w:pPr>
      <w:r>
        <w:rPr>
          <w:b/>
          <w:bCs/>
          <w:sz w:val="22"/>
        </w:rPr>
        <w:t>Que contient Ebixa</w:t>
      </w:r>
    </w:p>
    <w:p w14:paraId="02A4CB7F" w14:textId="77777777" w:rsidR="00D07C12" w:rsidRDefault="00D07C12">
      <w:pPr>
        <w:tabs>
          <w:tab w:val="left" w:pos="567"/>
        </w:tabs>
        <w:rPr>
          <w:sz w:val="22"/>
        </w:rPr>
      </w:pPr>
    </w:p>
    <w:p w14:paraId="071F67CF" w14:textId="77777777" w:rsidR="00D07C12" w:rsidRDefault="00D07C12">
      <w:pPr>
        <w:tabs>
          <w:tab w:val="left" w:pos="567"/>
        </w:tabs>
        <w:rPr>
          <w:sz w:val="22"/>
        </w:rPr>
      </w:pPr>
      <w:r>
        <w:rPr>
          <w:sz w:val="22"/>
        </w:rPr>
        <w:t xml:space="preserve">La substance active est le chlorhydrate de </w:t>
      </w:r>
      <w:proofErr w:type="spellStart"/>
      <w:r>
        <w:rPr>
          <w:sz w:val="22"/>
        </w:rPr>
        <w:t>mémantine</w:t>
      </w:r>
      <w:proofErr w:type="spellEnd"/>
      <w:r>
        <w:rPr>
          <w:sz w:val="22"/>
        </w:rPr>
        <w:t xml:space="preserve">. Chaque comprimé contient 5/10/15/20 mg de chlorhydrate de </w:t>
      </w:r>
      <w:proofErr w:type="spellStart"/>
      <w:r>
        <w:rPr>
          <w:sz w:val="22"/>
        </w:rPr>
        <w:t>mémantine</w:t>
      </w:r>
      <w:proofErr w:type="spellEnd"/>
      <w:r>
        <w:rPr>
          <w:sz w:val="22"/>
        </w:rPr>
        <w:t xml:space="preserve"> équivalent à 4,15/8,31/12,46/16,62 mg de </w:t>
      </w:r>
      <w:proofErr w:type="spellStart"/>
      <w:r>
        <w:rPr>
          <w:sz w:val="22"/>
        </w:rPr>
        <w:t>mémantine</w:t>
      </w:r>
      <w:proofErr w:type="spellEnd"/>
      <w:r>
        <w:rPr>
          <w:sz w:val="22"/>
        </w:rPr>
        <w:t>.</w:t>
      </w:r>
    </w:p>
    <w:p w14:paraId="5ADE2B2B" w14:textId="77777777" w:rsidR="00D07C12" w:rsidRDefault="00D07C12">
      <w:pPr>
        <w:tabs>
          <w:tab w:val="left" w:pos="567"/>
        </w:tabs>
        <w:rPr>
          <w:sz w:val="22"/>
        </w:rPr>
      </w:pPr>
    </w:p>
    <w:p w14:paraId="182AFF95" w14:textId="77777777" w:rsidR="00D07C12" w:rsidRDefault="00D07C12">
      <w:pPr>
        <w:tabs>
          <w:tab w:val="left" w:pos="567"/>
        </w:tabs>
        <w:rPr>
          <w:sz w:val="22"/>
        </w:rPr>
      </w:pPr>
      <w:r>
        <w:rPr>
          <w:sz w:val="22"/>
        </w:rPr>
        <w:t>Pour les comprimés pelliculés Ebixa 5/</w:t>
      </w:r>
      <w:r w:rsidR="00C464B4">
        <w:rPr>
          <w:sz w:val="22"/>
        </w:rPr>
        <w:t>10/</w:t>
      </w:r>
      <w:r>
        <w:rPr>
          <w:sz w:val="22"/>
        </w:rPr>
        <w:t xml:space="preserve">15/20 mg, les autres composants sont cellulose microcristalline, </w:t>
      </w:r>
      <w:proofErr w:type="spellStart"/>
      <w:r>
        <w:rPr>
          <w:sz w:val="22"/>
        </w:rPr>
        <w:t>croscarmellose</w:t>
      </w:r>
      <w:proofErr w:type="spellEnd"/>
      <w:r>
        <w:rPr>
          <w:sz w:val="22"/>
        </w:rPr>
        <w:t xml:space="preserve"> sodique, silice colloïdale anhydre, stéarate de magnésium (tous présents dans le noyau du comprimé) et </w:t>
      </w:r>
      <w:proofErr w:type="spellStart"/>
      <w:r>
        <w:rPr>
          <w:sz w:val="22"/>
        </w:rPr>
        <w:t>hypromellose</w:t>
      </w:r>
      <w:proofErr w:type="spellEnd"/>
      <w:r>
        <w:rPr>
          <w:sz w:val="22"/>
        </w:rPr>
        <w:t xml:space="preserve">, macrogol 400 ; dioxyde de titane (E171) ainsi que pour les comprimés pelliculés </w:t>
      </w:r>
      <w:r w:rsidR="00C464B4">
        <w:rPr>
          <w:sz w:val="22"/>
        </w:rPr>
        <w:t xml:space="preserve">Ebixa 10 mg oxyde de fer jaune (E172) et pour les comprimés pelliculés </w:t>
      </w:r>
      <w:r>
        <w:rPr>
          <w:sz w:val="22"/>
        </w:rPr>
        <w:t>Ebixa 15 et 20 mg oxyde de fer rouge et jaune (E172) (tous présents dans l</w:t>
      </w:r>
      <w:r w:rsidR="0070368E">
        <w:rPr>
          <w:sz w:val="22"/>
        </w:rPr>
        <w:t>e</w:t>
      </w:r>
      <w:r>
        <w:rPr>
          <w:sz w:val="22"/>
        </w:rPr>
        <w:t xml:space="preserve"> pellicul</w:t>
      </w:r>
      <w:r w:rsidR="0070368E">
        <w:rPr>
          <w:sz w:val="22"/>
        </w:rPr>
        <w:t>age</w:t>
      </w:r>
      <w:r>
        <w:rPr>
          <w:sz w:val="22"/>
        </w:rPr>
        <w:t xml:space="preserve"> du comprimé). </w:t>
      </w:r>
    </w:p>
    <w:p w14:paraId="449BC20F" w14:textId="77777777" w:rsidR="00D07C12" w:rsidRDefault="00D07C12">
      <w:pPr>
        <w:tabs>
          <w:tab w:val="left" w:pos="567"/>
        </w:tabs>
        <w:rPr>
          <w:sz w:val="22"/>
        </w:rPr>
      </w:pPr>
    </w:p>
    <w:p w14:paraId="26708581"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Qu’est-ce qu’Ebixa et contenu de l’emballage extérieur</w:t>
      </w:r>
    </w:p>
    <w:p w14:paraId="45BE675A"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348FB818" w14:textId="77777777" w:rsidR="00D07C12" w:rsidRDefault="00D07C12">
      <w:pPr>
        <w:tabs>
          <w:tab w:val="left" w:pos="567"/>
        </w:tabs>
        <w:rPr>
          <w:sz w:val="22"/>
        </w:rPr>
      </w:pPr>
      <w:r>
        <w:rPr>
          <w:sz w:val="22"/>
        </w:rPr>
        <w:t>Les comprimés pelliculés Ebixa 5 mg sont blancs à blanc cassé, de forme oblongue ovale, portant l’inscription « 5 » sur une face et l’inscription « MEM » sur l’autre face.</w:t>
      </w:r>
    </w:p>
    <w:p w14:paraId="089646BD" w14:textId="77777777" w:rsidR="00D07C12" w:rsidRDefault="00D07C12">
      <w:pPr>
        <w:tabs>
          <w:tab w:val="left" w:pos="567"/>
        </w:tabs>
        <w:rPr>
          <w:sz w:val="22"/>
        </w:rPr>
      </w:pPr>
      <w:r>
        <w:rPr>
          <w:sz w:val="22"/>
        </w:rPr>
        <w:t xml:space="preserve">Les comprimés pelliculés Ebixa 10 mg sont </w:t>
      </w:r>
      <w:r w:rsidR="00C464B4" w:rsidRPr="00563C77">
        <w:rPr>
          <w:sz w:val="22"/>
        </w:rPr>
        <w:t>jaune pâle à jaunes, de forme ovale avec une ligne de s</w:t>
      </w:r>
      <w:r w:rsidR="00C464B4">
        <w:rPr>
          <w:sz w:val="22"/>
        </w:rPr>
        <w:t xml:space="preserve">écabilité, portant l’inscription « 1 0 » sur une face et </w:t>
      </w:r>
      <w:r w:rsidR="005F4C27">
        <w:rPr>
          <w:sz w:val="22"/>
        </w:rPr>
        <w:t xml:space="preserve">l’inscription </w:t>
      </w:r>
      <w:r w:rsidR="00C464B4">
        <w:rPr>
          <w:sz w:val="22"/>
        </w:rPr>
        <w:t xml:space="preserve">« M </w:t>
      </w:r>
      <w:proofErr w:type="spellStart"/>
      <w:r w:rsidR="00C464B4">
        <w:rPr>
          <w:sz w:val="22"/>
        </w:rPr>
        <w:t>M</w:t>
      </w:r>
      <w:proofErr w:type="spellEnd"/>
      <w:r w:rsidR="00C464B4">
        <w:rPr>
          <w:sz w:val="22"/>
        </w:rPr>
        <w:t> » sur l’autre face.</w:t>
      </w:r>
      <w:r>
        <w:rPr>
          <w:sz w:val="22"/>
        </w:rPr>
        <w:t xml:space="preserve"> Le comprimé peut être divisé en doses égales.</w:t>
      </w:r>
    </w:p>
    <w:p w14:paraId="08248838" w14:textId="77777777" w:rsidR="00D07C12" w:rsidRDefault="00D07C12">
      <w:pPr>
        <w:tabs>
          <w:tab w:val="left" w:pos="567"/>
        </w:tabs>
        <w:rPr>
          <w:sz w:val="22"/>
        </w:rPr>
      </w:pPr>
      <w:r>
        <w:rPr>
          <w:sz w:val="22"/>
        </w:rPr>
        <w:t>Les comprimés pelliculés Ebixa 15 mg sont oranges à gris-orange, de forme oblongue ovale, portant l’inscription « 15 » sur une face et l’inscription « MEM » sur l’autre face.</w:t>
      </w:r>
    </w:p>
    <w:p w14:paraId="7C8A91B9" w14:textId="77777777" w:rsidR="00D07C12" w:rsidRDefault="00D07C12">
      <w:pPr>
        <w:tabs>
          <w:tab w:val="left" w:pos="567"/>
        </w:tabs>
        <w:rPr>
          <w:sz w:val="22"/>
        </w:rPr>
      </w:pPr>
      <w:r>
        <w:rPr>
          <w:sz w:val="22"/>
        </w:rPr>
        <w:lastRenderedPageBreak/>
        <w:t>Les comprimés pelliculés Ebixa 20 mg sont rouge pâle à gris-rouge, de forme oblongue ovale, portant l’inscription « 20 » sur une face et l’inscription « MEM » sur l’autre face.</w:t>
      </w:r>
    </w:p>
    <w:p w14:paraId="6B056E0D" w14:textId="77777777" w:rsidR="00D07C12" w:rsidRDefault="00D07C12">
      <w:pPr>
        <w:tabs>
          <w:tab w:val="left" w:pos="567"/>
        </w:tabs>
        <w:rPr>
          <w:sz w:val="22"/>
        </w:rPr>
      </w:pPr>
      <w:r>
        <w:rPr>
          <w:sz w:val="22"/>
        </w:rPr>
        <w:t xml:space="preserve">Une boîte d’instauration de traitement contient 28 comprimés dans 4 plaquettes thermoformées, comprenant 7 comprimés Ebixa 5 mg, 7 comprimés Ebixa 10 mg, 7 comprimés Ebixa 15 mg et 7 comprimés Ebixa 20 mg. </w:t>
      </w:r>
    </w:p>
    <w:p w14:paraId="4A5BCEB3" w14:textId="77777777" w:rsidR="00D07C12" w:rsidRDefault="00D07C12">
      <w:pPr>
        <w:tabs>
          <w:tab w:val="left" w:pos="567"/>
        </w:tabs>
        <w:rPr>
          <w:sz w:val="22"/>
        </w:rPr>
      </w:pPr>
    </w:p>
    <w:p w14:paraId="3F158B1C" w14:textId="77777777" w:rsidR="008D6C3C" w:rsidRDefault="008D6C3C">
      <w:pPr>
        <w:tabs>
          <w:tab w:val="left" w:pos="567"/>
        </w:tabs>
        <w:rPr>
          <w:sz w:val="22"/>
        </w:rPr>
      </w:pPr>
    </w:p>
    <w:p w14:paraId="38868218" w14:textId="77777777" w:rsidR="00D07C12" w:rsidRDefault="00D07C12">
      <w:pPr>
        <w:tabs>
          <w:tab w:val="left" w:pos="567"/>
        </w:tabs>
        <w:rPr>
          <w:b/>
          <w:bCs/>
          <w:iCs/>
          <w:sz w:val="22"/>
        </w:rPr>
      </w:pPr>
      <w:r>
        <w:rPr>
          <w:b/>
          <w:bCs/>
          <w:iCs/>
          <w:sz w:val="22"/>
        </w:rPr>
        <w:t>Titulaire de l’Autorisation de mise sur le marché et fabricant</w:t>
      </w:r>
    </w:p>
    <w:p w14:paraId="1B39B327" w14:textId="77777777" w:rsidR="00D07C12" w:rsidRDefault="00D07C12">
      <w:pPr>
        <w:tabs>
          <w:tab w:val="left" w:pos="567"/>
        </w:tabs>
        <w:rPr>
          <w:b/>
          <w:bCs/>
          <w:iCs/>
          <w:sz w:val="22"/>
        </w:rPr>
      </w:pPr>
    </w:p>
    <w:p w14:paraId="0F9AB03E" w14:textId="77777777" w:rsidR="00D07C12" w:rsidRDefault="00D07C12">
      <w:pPr>
        <w:tabs>
          <w:tab w:val="left" w:pos="567"/>
        </w:tabs>
        <w:rPr>
          <w:sz w:val="22"/>
          <w:lang w:val="en-GB"/>
        </w:rPr>
      </w:pPr>
      <w:r>
        <w:rPr>
          <w:sz w:val="22"/>
          <w:lang w:val="en-GB"/>
        </w:rPr>
        <w:t>H. Lundbeck A/S</w:t>
      </w:r>
    </w:p>
    <w:p w14:paraId="3C680288"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7D35E43C" w14:textId="77777777" w:rsidR="00D07C12" w:rsidRDefault="00D07C12">
      <w:pPr>
        <w:tabs>
          <w:tab w:val="left" w:pos="567"/>
        </w:tabs>
        <w:rPr>
          <w:sz w:val="22"/>
        </w:rPr>
      </w:pPr>
      <w:r>
        <w:rPr>
          <w:sz w:val="22"/>
        </w:rPr>
        <w:t>2500 Valby</w:t>
      </w:r>
    </w:p>
    <w:p w14:paraId="1781C0EB" w14:textId="77777777" w:rsidR="00D07C12" w:rsidRDefault="00D07C12">
      <w:pPr>
        <w:tabs>
          <w:tab w:val="left" w:pos="567"/>
        </w:tabs>
        <w:rPr>
          <w:sz w:val="22"/>
        </w:rPr>
      </w:pPr>
      <w:r>
        <w:rPr>
          <w:sz w:val="22"/>
        </w:rPr>
        <w:t>Danemark.</w:t>
      </w:r>
    </w:p>
    <w:p w14:paraId="67D2B93B" w14:textId="77777777" w:rsidR="00D07C12" w:rsidRDefault="00D07C12">
      <w:pPr>
        <w:tabs>
          <w:tab w:val="left" w:pos="567"/>
        </w:tabs>
        <w:rPr>
          <w:sz w:val="22"/>
        </w:rPr>
      </w:pPr>
    </w:p>
    <w:p w14:paraId="1A18FFAD" w14:textId="77777777" w:rsidR="00D07C12" w:rsidRDefault="00D07C12">
      <w:pPr>
        <w:tabs>
          <w:tab w:val="left" w:pos="567"/>
        </w:tabs>
        <w:suppressAutoHyphens/>
        <w:rPr>
          <w:sz w:val="22"/>
        </w:rPr>
      </w:pPr>
      <w:r>
        <w:rPr>
          <w:sz w:val="22"/>
        </w:rPr>
        <w:t>Pour toute information complémentaire concernant ce médicament, veuillez prendre contact avec le représentant local du titulaire de l’autorisation de mise sur le marché.</w:t>
      </w:r>
    </w:p>
    <w:p w14:paraId="4C155142" w14:textId="77777777" w:rsidR="00D07C12" w:rsidRDefault="00D07C12">
      <w:pPr>
        <w:numPr>
          <w:ilvl w:val="12"/>
          <w:numId w:val="0"/>
        </w:numPr>
        <w:tabs>
          <w:tab w:val="left" w:pos="567"/>
        </w:tabs>
        <w:ind w:right="-2"/>
        <w:rPr>
          <w:sz w:val="22"/>
        </w:rPr>
      </w:pPr>
    </w:p>
    <w:tbl>
      <w:tblPr>
        <w:tblW w:w="9322" w:type="dxa"/>
        <w:tblLayout w:type="fixed"/>
        <w:tblLook w:val="0000" w:firstRow="0" w:lastRow="0" w:firstColumn="0" w:lastColumn="0" w:noHBand="0" w:noVBand="0"/>
      </w:tblPr>
      <w:tblGrid>
        <w:gridCol w:w="4644"/>
        <w:gridCol w:w="4678"/>
      </w:tblGrid>
      <w:tr w:rsidR="00ED0956" w:rsidRPr="00ED0956" w14:paraId="7F4678E3" w14:textId="77777777" w:rsidTr="00F6090D">
        <w:trPr>
          <w:cantSplit/>
        </w:trPr>
        <w:tc>
          <w:tcPr>
            <w:tcW w:w="4644" w:type="dxa"/>
          </w:tcPr>
          <w:p w14:paraId="08A77100" w14:textId="77777777" w:rsidR="00ED0956" w:rsidRPr="00ED0956" w:rsidRDefault="00ED0956" w:rsidP="00ED0956">
            <w:pPr>
              <w:rPr>
                <w:b/>
                <w:bCs/>
                <w:sz w:val="22"/>
                <w:lang w:val="sk-SK"/>
              </w:rPr>
            </w:pPr>
            <w:proofErr w:type="spellStart"/>
            <w:r w:rsidRPr="00ED0956">
              <w:rPr>
                <w:b/>
                <w:bCs/>
                <w:sz w:val="22"/>
                <w:lang w:val="sk-SK"/>
              </w:rPr>
              <w:t>Belgique</w:t>
            </w:r>
            <w:proofErr w:type="spellEnd"/>
            <w:r w:rsidRPr="00ED0956">
              <w:rPr>
                <w:b/>
                <w:bCs/>
                <w:sz w:val="22"/>
                <w:lang w:val="sk-SK"/>
              </w:rPr>
              <w:t>/</w:t>
            </w:r>
            <w:proofErr w:type="spellStart"/>
            <w:r w:rsidRPr="00ED0956">
              <w:rPr>
                <w:b/>
                <w:bCs/>
                <w:sz w:val="22"/>
                <w:lang w:val="sk-SK"/>
              </w:rPr>
              <w:t>België</w:t>
            </w:r>
            <w:proofErr w:type="spellEnd"/>
            <w:r w:rsidRPr="00ED0956">
              <w:rPr>
                <w:b/>
                <w:bCs/>
                <w:sz w:val="22"/>
                <w:lang w:val="sk-SK"/>
              </w:rPr>
              <w:t>/</w:t>
            </w:r>
            <w:proofErr w:type="spellStart"/>
            <w:r w:rsidRPr="00ED0956">
              <w:rPr>
                <w:b/>
                <w:bCs/>
                <w:sz w:val="22"/>
                <w:lang w:val="sk-SK"/>
              </w:rPr>
              <w:t>Belgien</w:t>
            </w:r>
            <w:proofErr w:type="spellEnd"/>
          </w:p>
          <w:p w14:paraId="1AA6C978" w14:textId="77777777" w:rsidR="00ED0956" w:rsidRPr="00ED0956" w:rsidRDefault="00ED0956" w:rsidP="00ED0956">
            <w:pPr>
              <w:rPr>
                <w:sz w:val="22"/>
                <w:lang w:val="sk-SK"/>
              </w:rPr>
            </w:pPr>
            <w:r w:rsidRPr="00ED0956">
              <w:rPr>
                <w:sz w:val="22"/>
                <w:lang w:val="sk-SK"/>
              </w:rPr>
              <w:t>Lundbeck S.A./N.V.</w:t>
            </w:r>
          </w:p>
          <w:p w14:paraId="0B8BCA7A" w14:textId="77777777" w:rsidR="00ED0956" w:rsidRPr="00ED0956" w:rsidRDefault="00ED0956" w:rsidP="00ED0956">
            <w:pPr>
              <w:rPr>
                <w:sz w:val="22"/>
                <w:lang w:val="sk-SK"/>
              </w:rPr>
            </w:pPr>
            <w:proofErr w:type="spellStart"/>
            <w:r w:rsidRPr="00ED0956">
              <w:rPr>
                <w:sz w:val="22"/>
                <w:lang w:val="sk-SK"/>
              </w:rPr>
              <w:t>Tél</w:t>
            </w:r>
            <w:proofErr w:type="spellEnd"/>
            <w:r w:rsidRPr="00ED0956">
              <w:rPr>
                <w:sz w:val="22"/>
                <w:lang w:val="sk-SK"/>
              </w:rPr>
              <w:t>/Tel: +32 2 535 7979</w:t>
            </w:r>
          </w:p>
          <w:p w14:paraId="0CE3618C" w14:textId="77777777" w:rsidR="00ED0956" w:rsidRPr="00ED0956" w:rsidRDefault="00ED0956" w:rsidP="00ED0956">
            <w:pPr>
              <w:rPr>
                <w:sz w:val="22"/>
                <w:lang w:val="sk-SK"/>
              </w:rPr>
            </w:pPr>
          </w:p>
        </w:tc>
        <w:tc>
          <w:tcPr>
            <w:tcW w:w="4678" w:type="dxa"/>
          </w:tcPr>
          <w:p w14:paraId="0A21E652" w14:textId="77777777" w:rsidR="00ED0956" w:rsidRPr="00ED0956" w:rsidRDefault="00ED0956" w:rsidP="00ED0956">
            <w:pPr>
              <w:rPr>
                <w:b/>
                <w:sz w:val="22"/>
                <w:lang w:val="sk-SK"/>
              </w:rPr>
            </w:pPr>
            <w:proofErr w:type="spellStart"/>
            <w:r w:rsidRPr="00ED0956">
              <w:rPr>
                <w:b/>
                <w:sz w:val="22"/>
                <w:lang w:val="sk-SK"/>
              </w:rPr>
              <w:t>Lietuva</w:t>
            </w:r>
            <w:proofErr w:type="spellEnd"/>
          </w:p>
          <w:p w14:paraId="518D7C94" w14:textId="77777777" w:rsidR="00ED0956" w:rsidRPr="00ED0956" w:rsidRDefault="00ED0956" w:rsidP="00ED0956">
            <w:pPr>
              <w:rPr>
                <w:ins w:id="233" w:author="Author"/>
                <w:sz w:val="22"/>
                <w:lang w:val="en-US"/>
              </w:rPr>
            </w:pPr>
            <w:proofErr w:type="spellStart"/>
            <w:ins w:id="234" w:author="Author">
              <w:r w:rsidRPr="00ED0956">
                <w:rPr>
                  <w:sz w:val="22"/>
                  <w:lang w:val="en-US"/>
                </w:rPr>
                <w:t>Swixx</w:t>
              </w:r>
              <w:proofErr w:type="spellEnd"/>
              <w:r w:rsidRPr="00ED0956">
                <w:rPr>
                  <w:sz w:val="22"/>
                  <w:lang w:val="en-US"/>
                </w:rPr>
                <w:t xml:space="preserve"> Biopharma UAB</w:t>
              </w:r>
            </w:ins>
          </w:p>
          <w:p w14:paraId="3BF11AB9" w14:textId="77777777" w:rsidR="00ED0956" w:rsidRPr="00DF786B" w:rsidDel="000142FB" w:rsidRDefault="00ED0956" w:rsidP="00ED0956">
            <w:pPr>
              <w:rPr>
                <w:del w:id="235" w:author="Author"/>
                <w:sz w:val="22"/>
                <w:lang w:val="it-IT"/>
                <w:rPrChange w:id="236" w:author="Author">
                  <w:rPr>
                    <w:del w:id="237" w:author="Author"/>
                    <w:sz w:val="22"/>
                    <w:lang w:val="bg-BG"/>
                  </w:rPr>
                </w:rPrChange>
              </w:rPr>
            </w:pPr>
            <w:ins w:id="238" w:author="Author">
              <w:r w:rsidRPr="00ED0956">
                <w:rPr>
                  <w:sz w:val="22"/>
                  <w:lang w:val="it-IT"/>
                </w:rPr>
                <w:t>Tel: +370 5 236 91 40</w:t>
              </w:r>
            </w:ins>
            <w:del w:id="239" w:author="Author">
              <w:r w:rsidRPr="00ED0956" w:rsidDel="000142FB">
                <w:rPr>
                  <w:sz w:val="22"/>
                  <w:lang w:val="sk-SK"/>
                </w:rPr>
                <w:delText xml:space="preserve">H. Lundbeck A/S, </w:delText>
              </w:r>
              <w:r w:rsidRPr="00ED0956" w:rsidDel="000142FB">
                <w:rPr>
                  <w:sz w:val="22"/>
                  <w:lang w:val="bg-BG"/>
                </w:rPr>
                <w:delText>Danija</w:delText>
              </w:r>
            </w:del>
          </w:p>
          <w:p w14:paraId="2B9B06B2" w14:textId="77777777" w:rsidR="00ED0956" w:rsidRPr="00ED0956" w:rsidRDefault="00ED0956" w:rsidP="00ED0956">
            <w:pPr>
              <w:rPr>
                <w:sz w:val="22"/>
                <w:lang w:val="sk-SK"/>
              </w:rPr>
            </w:pPr>
            <w:del w:id="240" w:author="Author">
              <w:r w:rsidRPr="00ED0956" w:rsidDel="000142FB">
                <w:rPr>
                  <w:sz w:val="22"/>
                  <w:lang w:val="sk-SK"/>
                </w:rPr>
                <w:delText>Tel: + 45 36301311</w:delText>
              </w:r>
            </w:del>
          </w:p>
          <w:p w14:paraId="755CAC2F" w14:textId="77777777" w:rsidR="00ED0956" w:rsidRPr="00ED0956" w:rsidRDefault="00ED0956" w:rsidP="00ED0956">
            <w:pPr>
              <w:rPr>
                <w:sz w:val="22"/>
                <w:lang w:val="sk-SK"/>
              </w:rPr>
            </w:pPr>
          </w:p>
        </w:tc>
      </w:tr>
      <w:tr w:rsidR="00ED0956" w:rsidRPr="00ED0956" w14:paraId="578D4799" w14:textId="77777777" w:rsidTr="00F6090D">
        <w:trPr>
          <w:cantSplit/>
        </w:trPr>
        <w:tc>
          <w:tcPr>
            <w:tcW w:w="4644" w:type="dxa"/>
          </w:tcPr>
          <w:p w14:paraId="4D98995F" w14:textId="77777777" w:rsidR="00ED0956" w:rsidRPr="00ED0956" w:rsidRDefault="00ED0956" w:rsidP="00ED0956">
            <w:pPr>
              <w:rPr>
                <w:b/>
                <w:bCs/>
                <w:sz w:val="22"/>
                <w:lang w:val="bg-BG"/>
              </w:rPr>
            </w:pPr>
            <w:r w:rsidRPr="00ED0956">
              <w:rPr>
                <w:b/>
                <w:bCs/>
                <w:sz w:val="22"/>
                <w:lang w:val="bg-BG"/>
              </w:rPr>
              <w:t>България</w:t>
            </w:r>
          </w:p>
          <w:p w14:paraId="7240A38E" w14:textId="77777777" w:rsidR="00ED0956" w:rsidRPr="00ED0956" w:rsidRDefault="00ED0956" w:rsidP="00ED0956">
            <w:pPr>
              <w:rPr>
                <w:ins w:id="241" w:author="Author"/>
                <w:sz w:val="22"/>
                <w:szCs w:val="28"/>
              </w:rPr>
            </w:pPr>
            <w:proofErr w:type="spellStart"/>
            <w:ins w:id="242" w:author="Author">
              <w:r w:rsidRPr="00ED0956">
                <w:rPr>
                  <w:sz w:val="22"/>
                  <w:szCs w:val="28"/>
                </w:rPr>
                <w:t>Swixx</w:t>
              </w:r>
              <w:proofErr w:type="spellEnd"/>
              <w:r w:rsidRPr="00ED0956">
                <w:rPr>
                  <w:sz w:val="22"/>
                  <w:szCs w:val="28"/>
                </w:rPr>
                <w:t xml:space="preserve"> </w:t>
              </w:r>
              <w:proofErr w:type="spellStart"/>
              <w:r w:rsidRPr="00ED0956">
                <w:rPr>
                  <w:sz w:val="22"/>
                  <w:szCs w:val="28"/>
                </w:rPr>
                <w:t>Biopharma</w:t>
              </w:r>
              <w:proofErr w:type="spellEnd"/>
              <w:r w:rsidRPr="00ED0956">
                <w:rPr>
                  <w:sz w:val="22"/>
                  <w:szCs w:val="28"/>
                </w:rPr>
                <w:t xml:space="preserve"> EOOD</w:t>
              </w:r>
            </w:ins>
          </w:p>
          <w:p w14:paraId="34CF7AD1" w14:textId="77777777" w:rsidR="00ED0956" w:rsidRPr="00DF786B" w:rsidRDefault="00ED0956" w:rsidP="00ED0956">
            <w:pPr>
              <w:rPr>
                <w:sz w:val="22"/>
                <w:szCs w:val="28"/>
                <w:lang w:val="fr"/>
                <w:rPrChange w:id="243" w:author="Author">
                  <w:rPr>
                    <w:szCs w:val="28"/>
                    <w:lang w:val="en-US"/>
                  </w:rPr>
                </w:rPrChange>
              </w:rPr>
            </w:pPr>
            <w:ins w:id="244" w:author="Author">
              <w:r w:rsidRPr="00ED0956">
                <w:rPr>
                  <w:sz w:val="22"/>
                  <w:szCs w:val="28"/>
                  <w:lang w:val="fr"/>
                </w:rPr>
                <w:t>Te</w:t>
              </w:r>
              <w:proofErr w:type="gramStart"/>
              <w:r w:rsidRPr="00ED0956">
                <w:rPr>
                  <w:sz w:val="22"/>
                  <w:szCs w:val="28"/>
                  <w:lang w:val="de"/>
                </w:rPr>
                <w:t>л</w:t>
              </w:r>
              <w:r w:rsidRPr="00ED0956">
                <w:rPr>
                  <w:sz w:val="22"/>
                  <w:szCs w:val="28"/>
                  <w:lang w:val="fr"/>
                </w:rPr>
                <w:t>.:</w:t>
              </w:r>
              <w:proofErr w:type="gramEnd"/>
              <w:r w:rsidRPr="00ED0956">
                <w:rPr>
                  <w:sz w:val="22"/>
                  <w:szCs w:val="28"/>
                  <w:lang w:val="fr"/>
                </w:rPr>
                <w:t xml:space="preserve"> +359 (0)2 4942 480</w:t>
              </w:r>
            </w:ins>
            <w:del w:id="245" w:author="Author">
              <w:r w:rsidRPr="00807B4D" w:rsidDel="00F834FB">
                <w:rPr>
                  <w:sz w:val="22"/>
                  <w:szCs w:val="28"/>
                </w:rPr>
                <w:delText>Lundbeck Export A/S Representative Office</w:delText>
              </w:r>
              <w:r w:rsidRPr="00807B4D" w:rsidDel="00F834FB">
                <w:rPr>
                  <w:sz w:val="22"/>
                  <w:szCs w:val="28"/>
                </w:rPr>
                <w:br/>
              </w:r>
              <w:r w:rsidRPr="00ED0956" w:rsidDel="00F834FB">
                <w:rPr>
                  <w:sz w:val="22"/>
                  <w:lang w:val="sk-SK"/>
                </w:rPr>
                <w:delText>Tel: +359 2 962 4696</w:delText>
              </w:r>
            </w:del>
          </w:p>
          <w:p w14:paraId="16A78410" w14:textId="77777777" w:rsidR="00ED0956" w:rsidRPr="00ED0956" w:rsidRDefault="00ED0956" w:rsidP="00ED0956">
            <w:pPr>
              <w:rPr>
                <w:lang w:val="sk-SK"/>
              </w:rPr>
            </w:pPr>
          </w:p>
        </w:tc>
        <w:tc>
          <w:tcPr>
            <w:tcW w:w="4678" w:type="dxa"/>
          </w:tcPr>
          <w:p w14:paraId="33820F03" w14:textId="77777777" w:rsidR="00ED0956" w:rsidRPr="00ED0956" w:rsidRDefault="00ED0956" w:rsidP="00ED0956">
            <w:pPr>
              <w:rPr>
                <w:b/>
                <w:bCs/>
                <w:sz w:val="22"/>
                <w:lang w:val="sk-SK"/>
              </w:rPr>
            </w:pPr>
            <w:proofErr w:type="spellStart"/>
            <w:r w:rsidRPr="00ED0956">
              <w:rPr>
                <w:b/>
                <w:bCs/>
                <w:sz w:val="22"/>
                <w:lang w:val="sk-SK"/>
              </w:rPr>
              <w:t>Luxembourg</w:t>
            </w:r>
            <w:proofErr w:type="spellEnd"/>
            <w:r w:rsidRPr="00ED0956">
              <w:rPr>
                <w:b/>
                <w:bCs/>
                <w:sz w:val="22"/>
                <w:lang w:val="sk-SK"/>
              </w:rPr>
              <w:t>/Luxemburg</w:t>
            </w:r>
          </w:p>
          <w:p w14:paraId="1F86BE95" w14:textId="77777777" w:rsidR="00ED0956" w:rsidRPr="00ED0956" w:rsidRDefault="00ED0956" w:rsidP="00ED0956">
            <w:pPr>
              <w:rPr>
                <w:sz w:val="22"/>
                <w:lang w:val="sk-SK"/>
              </w:rPr>
            </w:pPr>
            <w:r w:rsidRPr="00ED0956">
              <w:rPr>
                <w:sz w:val="22"/>
                <w:lang w:val="sk-SK"/>
              </w:rPr>
              <w:t>Lundbeck S.A.</w:t>
            </w:r>
          </w:p>
          <w:p w14:paraId="0F4A2177" w14:textId="77777777" w:rsidR="00ED0956" w:rsidRPr="00ED0956" w:rsidRDefault="00ED0956" w:rsidP="00ED0956">
            <w:pPr>
              <w:rPr>
                <w:sz w:val="22"/>
                <w:lang w:val="sk-SK"/>
              </w:rPr>
            </w:pPr>
            <w:proofErr w:type="spellStart"/>
            <w:r w:rsidRPr="00ED0956">
              <w:rPr>
                <w:sz w:val="22"/>
                <w:lang w:val="sk-SK"/>
              </w:rPr>
              <w:t>Tél</w:t>
            </w:r>
            <w:proofErr w:type="spellEnd"/>
            <w:r w:rsidRPr="00ED0956">
              <w:rPr>
                <w:sz w:val="22"/>
                <w:lang w:val="sk-SK"/>
              </w:rPr>
              <w:t>: +32 </w:t>
            </w:r>
            <w:r w:rsidRPr="00ED0956">
              <w:rPr>
                <w:rFonts w:eastAsia="SimSun"/>
                <w:sz w:val="22"/>
                <w:szCs w:val="22"/>
                <w:lang w:val="bg-BG"/>
              </w:rPr>
              <w:t>2 </w:t>
            </w:r>
            <w:r w:rsidRPr="00ED0956">
              <w:rPr>
                <w:rFonts w:eastAsia="SimSun"/>
                <w:sz w:val="22"/>
                <w:szCs w:val="22"/>
              </w:rPr>
              <w:t>535 7979</w:t>
            </w:r>
          </w:p>
          <w:p w14:paraId="29F282B6" w14:textId="77777777" w:rsidR="00ED0956" w:rsidRPr="00ED0956" w:rsidRDefault="00ED0956" w:rsidP="00ED0956">
            <w:pPr>
              <w:rPr>
                <w:sz w:val="22"/>
                <w:lang w:val="sk-SK"/>
              </w:rPr>
            </w:pPr>
          </w:p>
        </w:tc>
      </w:tr>
      <w:tr w:rsidR="00ED0956" w:rsidRPr="00ED0956" w14:paraId="0F6E207E" w14:textId="77777777" w:rsidTr="00F6090D">
        <w:trPr>
          <w:cantSplit/>
        </w:trPr>
        <w:tc>
          <w:tcPr>
            <w:tcW w:w="4644" w:type="dxa"/>
          </w:tcPr>
          <w:p w14:paraId="62009D5C" w14:textId="77777777" w:rsidR="00ED0956" w:rsidRPr="00ED0956" w:rsidRDefault="00ED0956" w:rsidP="00ED0956">
            <w:pPr>
              <w:rPr>
                <w:b/>
                <w:bCs/>
                <w:sz w:val="22"/>
                <w:lang w:val="sk-SK"/>
              </w:rPr>
            </w:pPr>
            <w:r w:rsidRPr="00ED0956">
              <w:rPr>
                <w:b/>
                <w:bCs/>
                <w:sz w:val="22"/>
                <w:lang w:val="sk-SK"/>
              </w:rPr>
              <w:t xml:space="preserve">Česká republika </w:t>
            </w:r>
          </w:p>
          <w:p w14:paraId="4CA1B806" w14:textId="77777777" w:rsidR="00ED0956" w:rsidRPr="00ED0956" w:rsidRDefault="00ED0956" w:rsidP="00ED0956">
            <w:pPr>
              <w:rPr>
                <w:ins w:id="246" w:author="Author"/>
                <w:sz w:val="22"/>
                <w:lang w:val="hr-HR"/>
              </w:rPr>
            </w:pPr>
            <w:proofErr w:type="spellStart"/>
            <w:ins w:id="247" w:author="Author">
              <w:r w:rsidRPr="00ED0956">
                <w:rPr>
                  <w:sz w:val="22"/>
                  <w:lang w:val="hr-HR"/>
                </w:rPr>
                <w:t>Swixx</w:t>
              </w:r>
              <w:proofErr w:type="spellEnd"/>
              <w:r w:rsidRPr="00ED0956">
                <w:rPr>
                  <w:sz w:val="22"/>
                  <w:lang w:val="hr-HR"/>
                </w:rPr>
                <w:t xml:space="preserve"> </w:t>
              </w:r>
              <w:proofErr w:type="spellStart"/>
              <w:r w:rsidRPr="00ED0956">
                <w:rPr>
                  <w:sz w:val="22"/>
                  <w:lang w:val="hr-HR"/>
                </w:rPr>
                <w:t>Biopharma</w:t>
              </w:r>
              <w:proofErr w:type="spellEnd"/>
              <w:r w:rsidRPr="00ED0956">
                <w:rPr>
                  <w:sz w:val="22"/>
                  <w:lang w:val="hr-HR"/>
                </w:rPr>
                <w:t xml:space="preserve"> </w:t>
              </w:r>
              <w:proofErr w:type="spellStart"/>
              <w:r w:rsidRPr="00ED0956">
                <w:rPr>
                  <w:sz w:val="22"/>
                  <w:lang w:val="hr-HR"/>
                </w:rPr>
                <w:t>s.r.o</w:t>
              </w:r>
              <w:proofErr w:type="spellEnd"/>
              <w:r w:rsidRPr="00ED0956">
                <w:rPr>
                  <w:sz w:val="22"/>
                  <w:lang w:val="hr-HR"/>
                </w:rPr>
                <w:t>.</w:t>
              </w:r>
            </w:ins>
          </w:p>
          <w:p w14:paraId="731DA3B4" w14:textId="77777777" w:rsidR="00ED0956" w:rsidRPr="00DF786B" w:rsidDel="00A01ACD" w:rsidRDefault="00ED0956" w:rsidP="00ED0956">
            <w:pPr>
              <w:rPr>
                <w:del w:id="248" w:author="Author"/>
                <w:sz w:val="22"/>
                <w:lang w:val="en-GB"/>
                <w:rPrChange w:id="249" w:author="Author">
                  <w:rPr>
                    <w:del w:id="250" w:author="Author"/>
                    <w:sz w:val="22"/>
                    <w:lang w:val="sk-SK"/>
                  </w:rPr>
                </w:rPrChange>
              </w:rPr>
            </w:pPr>
            <w:ins w:id="251" w:author="Author">
              <w:r w:rsidRPr="00ED0956">
                <w:rPr>
                  <w:sz w:val="22"/>
                  <w:lang w:val="en-GB"/>
                </w:rPr>
                <w:t>Tel: +420 242 434 222</w:t>
              </w:r>
            </w:ins>
            <w:del w:id="252" w:author="Author">
              <w:r w:rsidRPr="00ED0956" w:rsidDel="00A01ACD">
                <w:rPr>
                  <w:sz w:val="22"/>
                  <w:lang w:val="sk-SK"/>
                </w:rPr>
                <w:delText>Lundbeck Česká republika s.r.o.</w:delText>
              </w:r>
            </w:del>
          </w:p>
          <w:p w14:paraId="531E3550" w14:textId="77777777" w:rsidR="00ED0956" w:rsidRPr="00ED0956" w:rsidRDefault="00ED0956" w:rsidP="00ED0956">
            <w:pPr>
              <w:rPr>
                <w:sz w:val="22"/>
                <w:lang w:val="sk-SK"/>
              </w:rPr>
            </w:pPr>
            <w:del w:id="253" w:author="Author">
              <w:r w:rsidRPr="00ED0956" w:rsidDel="00A01ACD">
                <w:rPr>
                  <w:sz w:val="22"/>
                  <w:lang w:val="sk-SK"/>
                </w:rPr>
                <w:delText>Tel: +420 225 275 600</w:delText>
              </w:r>
            </w:del>
          </w:p>
          <w:p w14:paraId="48F020E5" w14:textId="77777777" w:rsidR="00ED0956" w:rsidRPr="00ED0956" w:rsidRDefault="00ED0956" w:rsidP="00ED0956">
            <w:pPr>
              <w:rPr>
                <w:sz w:val="22"/>
                <w:lang w:val="sk-SK"/>
              </w:rPr>
            </w:pPr>
          </w:p>
        </w:tc>
        <w:tc>
          <w:tcPr>
            <w:tcW w:w="4678" w:type="dxa"/>
          </w:tcPr>
          <w:p w14:paraId="3F2ABB12" w14:textId="77777777" w:rsidR="00ED0956" w:rsidRPr="00ED0956" w:rsidRDefault="00ED0956" w:rsidP="00ED0956">
            <w:pPr>
              <w:rPr>
                <w:b/>
                <w:sz w:val="22"/>
                <w:lang w:val="sk-SK"/>
              </w:rPr>
            </w:pPr>
            <w:proofErr w:type="spellStart"/>
            <w:r w:rsidRPr="00ED0956">
              <w:rPr>
                <w:b/>
                <w:sz w:val="22"/>
                <w:lang w:val="sk-SK"/>
              </w:rPr>
              <w:t>Magyarország</w:t>
            </w:r>
            <w:proofErr w:type="spellEnd"/>
          </w:p>
          <w:p w14:paraId="65577F1F" w14:textId="77777777" w:rsidR="00ED0956" w:rsidRPr="00ED0956" w:rsidRDefault="00ED0956" w:rsidP="00ED0956">
            <w:pPr>
              <w:rPr>
                <w:ins w:id="254" w:author="Author"/>
                <w:sz w:val="22"/>
                <w:lang w:val="hr-HR"/>
              </w:rPr>
            </w:pPr>
            <w:proofErr w:type="spellStart"/>
            <w:ins w:id="255" w:author="Author">
              <w:r w:rsidRPr="00ED0956">
                <w:rPr>
                  <w:sz w:val="22"/>
                  <w:lang w:val="hr-HR"/>
                </w:rPr>
                <w:t>Swixx</w:t>
              </w:r>
              <w:proofErr w:type="spellEnd"/>
              <w:r w:rsidRPr="00ED0956">
                <w:rPr>
                  <w:sz w:val="22"/>
                  <w:lang w:val="hr-HR"/>
                </w:rPr>
                <w:t xml:space="preserve"> </w:t>
              </w:r>
              <w:proofErr w:type="spellStart"/>
              <w:r w:rsidRPr="00ED0956">
                <w:rPr>
                  <w:sz w:val="22"/>
                  <w:lang w:val="hr-HR"/>
                </w:rPr>
                <w:t>Biopharma</w:t>
              </w:r>
              <w:proofErr w:type="spellEnd"/>
              <w:r w:rsidRPr="00ED0956">
                <w:rPr>
                  <w:sz w:val="22"/>
                  <w:lang w:val="hr-HR"/>
                </w:rPr>
                <w:t xml:space="preserve"> </w:t>
              </w:r>
              <w:proofErr w:type="spellStart"/>
              <w:r w:rsidRPr="00ED0956">
                <w:rPr>
                  <w:sz w:val="22"/>
                  <w:lang w:val="hr-HR"/>
                </w:rPr>
                <w:t>Kft</w:t>
              </w:r>
              <w:proofErr w:type="spellEnd"/>
              <w:r w:rsidRPr="00ED0956">
                <w:rPr>
                  <w:sz w:val="22"/>
                  <w:lang w:val="hr-HR"/>
                </w:rPr>
                <w:t>.</w:t>
              </w:r>
            </w:ins>
          </w:p>
          <w:p w14:paraId="68B4C371" w14:textId="77777777" w:rsidR="00ED0956" w:rsidRPr="00ED0956" w:rsidRDefault="00ED0956" w:rsidP="00ED0956">
            <w:pPr>
              <w:rPr>
                <w:ins w:id="256" w:author="Author"/>
                <w:sz w:val="22"/>
                <w:lang w:val="hr-HR"/>
              </w:rPr>
            </w:pPr>
            <w:ins w:id="257" w:author="Author">
              <w:r w:rsidRPr="00ED0956">
                <w:rPr>
                  <w:sz w:val="22"/>
                  <w:lang w:val="hr-HR"/>
                </w:rPr>
                <w:t>Tel.: +36 1 9206 570</w:t>
              </w:r>
            </w:ins>
          </w:p>
          <w:p w14:paraId="79BAB790" w14:textId="77777777" w:rsidR="00ED0956" w:rsidRPr="00ED0956" w:rsidDel="00B90DD0" w:rsidRDefault="00ED0956" w:rsidP="00ED0956">
            <w:pPr>
              <w:rPr>
                <w:del w:id="258" w:author="Author"/>
                <w:sz w:val="22"/>
                <w:lang w:val="sk-SK"/>
              </w:rPr>
            </w:pPr>
            <w:del w:id="259" w:author="Author">
              <w:r w:rsidRPr="00ED0956" w:rsidDel="00B90DD0">
                <w:rPr>
                  <w:sz w:val="22"/>
                  <w:lang w:val="sk-SK"/>
                </w:rPr>
                <w:delText>Lundbeck Hungaria Kft.</w:delText>
              </w:r>
            </w:del>
          </w:p>
          <w:p w14:paraId="0B2116A3" w14:textId="77777777" w:rsidR="00ED0956" w:rsidRPr="00ED0956" w:rsidRDefault="00ED0956" w:rsidP="00ED0956">
            <w:pPr>
              <w:rPr>
                <w:sz w:val="22"/>
                <w:lang w:val="sk-SK"/>
              </w:rPr>
            </w:pPr>
            <w:del w:id="260" w:author="Author">
              <w:r w:rsidRPr="00ED0956" w:rsidDel="00B90DD0">
                <w:rPr>
                  <w:sz w:val="22"/>
                  <w:lang w:val="sk-SK"/>
                </w:rPr>
                <w:delText>Tel: +36 1 4369980</w:delText>
              </w:r>
            </w:del>
          </w:p>
        </w:tc>
      </w:tr>
      <w:tr w:rsidR="00ED0956" w:rsidRPr="00ED0956" w14:paraId="4BFCC8AB" w14:textId="77777777" w:rsidTr="00F6090D">
        <w:trPr>
          <w:cantSplit/>
        </w:trPr>
        <w:tc>
          <w:tcPr>
            <w:tcW w:w="4644" w:type="dxa"/>
          </w:tcPr>
          <w:p w14:paraId="0EE13ADF" w14:textId="77777777" w:rsidR="00ED0956" w:rsidRPr="00ED0956" w:rsidRDefault="00ED0956" w:rsidP="00ED0956">
            <w:pPr>
              <w:rPr>
                <w:b/>
                <w:bCs/>
                <w:sz w:val="22"/>
                <w:lang w:val="sk-SK"/>
              </w:rPr>
            </w:pPr>
            <w:proofErr w:type="spellStart"/>
            <w:r w:rsidRPr="00ED0956">
              <w:rPr>
                <w:b/>
                <w:bCs/>
                <w:sz w:val="22"/>
                <w:lang w:val="sk-SK"/>
              </w:rPr>
              <w:t>Danmark</w:t>
            </w:r>
            <w:proofErr w:type="spellEnd"/>
          </w:p>
          <w:p w14:paraId="719C4038" w14:textId="77777777" w:rsidR="00ED0956" w:rsidRPr="00ED0956" w:rsidRDefault="00ED0956" w:rsidP="00ED0956">
            <w:pPr>
              <w:rPr>
                <w:sz w:val="22"/>
                <w:lang w:val="sk-SK"/>
              </w:rPr>
            </w:pPr>
            <w:r w:rsidRPr="00ED0956">
              <w:rPr>
                <w:sz w:val="22"/>
                <w:lang w:val="sk-SK"/>
              </w:rPr>
              <w:t>Lundbeck Pharma A/S</w:t>
            </w:r>
          </w:p>
          <w:p w14:paraId="1258A1ED" w14:textId="77777777" w:rsidR="00ED0956" w:rsidRPr="00ED0956" w:rsidRDefault="00ED0956" w:rsidP="00ED0956">
            <w:pPr>
              <w:rPr>
                <w:sz w:val="22"/>
                <w:lang w:val="sk-SK"/>
              </w:rPr>
            </w:pPr>
            <w:proofErr w:type="spellStart"/>
            <w:r w:rsidRPr="00ED0956">
              <w:rPr>
                <w:sz w:val="22"/>
                <w:lang w:val="sk-SK"/>
              </w:rPr>
              <w:t>Tlf</w:t>
            </w:r>
            <w:proofErr w:type="spellEnd"/>
            <w:r w:rsidRPr="00ED0956">
              <w:rPr>
                <w:sz w:val="22"/>
                <w:lang w:val="sk-SK"/>
              </w:rPr>
              <w:t>: +45 4371 4270</w:t>
            </w:r>
          </w:p>
        </w:tc>
        <w:tc>
          <w:tcPr>
            <w:tcW w:w="4678" w:type="dxa"/>
          </w:tcPr>
          <w:p w14:paraId="6D48C50E" w14:textId="77777777" w:rsidR="00ED0956" w:rsidRPr="00ED0956" w:rsidRDefault="00ED0956" w:rsidP="00ED0956">
            <w:pPr>
              <w:rPr>
                <w:b/>
                <w:bCs/>
                <w:sz w:val="22"/>
                <w:lang w:val="sk-SK"/>
              </w:rPr>
            </w:pPr>
            <w:r w:rsidRPr="00ED0956">
              <w:rPr>
                <w:b/>
                <w:bCs/>
                <w:sz w:val="22"/>
                <w:lang w:val="sk-SK"/>
              </w:rPr>
              <w:t>Malta</w:t>
            </w:r>
          </w:p>
          <w:p w14:paraId="1BBCA0A0" w14:textId="77777777" w:rsidR="00ED0956" w:rsidRPr="00ED0956" w:rsidRDefault="00ED0956" w:rsidP="00ED0956">
            <w:pPr>
              <w:rPr>
                <w:sz w:val="22"/>
                <w:lang w:val="sk-SK"/>
              </w:rPr>
            </w:pPr>
            <w:r w:rsidRPr="00ED0956">
              <w:rPr>
                <w:sz w:val="22"/>
                <w:lang w:val="sk-SK"/>
              </w:rPr>
              <w:t>H. Lundbeck A/S, Denmark</w:t>
            </w:r>
          </w:p>
          <w:p w14:paraId="2E6ADB64" w14:textId="77777777" w:rsidR="00ED0956" w:rsidRPr="00ED0956" w:rsidRDefault="00ED0956" w:rsidP="00ED0956">
            <w:pPr>
              <w:rPr>
                <w:sz w:val="22"/>
                <w:lang w:val="sk-SK"/>
              </w:rPr>
            </w:pPr>
            <w:r w:rsidRPr="00ED0956">
              <w:rPr>
                <w:sz w:val="22"/>
                <w:lang w:val="sk-SK"/>
              </w:rPr>
              <w:t>Tel: + 45 36301311</w:t>
            </w:r>
          </w:p>
          <w:p w14:paraId="546F46D2" w14:textId="77777777" w:rsidR="00ED0956" w:rsidRPr="00ED0956" w:rsidRDefault="00ED0956" w:rsidP="00ED0956">
            <w:pPr>
              <w:rPr>
                <w:sz w:val="22"/>
                <w:lang w:val="sk-SK"/>
              </w:rPr>
            </w:pPr>
          </w:p>
        </w:tc>
      </w:tr>
      <w:tr w:rsidR="00ED0956" w:rsidRPr="00ED0956" w14:paraId="1DF2C622" w14:textId="77777777" w:rsidTr="00F6090D">
        <w:trPr>
          <w:cantSplit/>
        </w:trPr>
        <w:tc>
          <w:tcPr>
            <w:tcW w:w="4644" w:type="dxa"/>
          </w:tcPr>
          <w:p w14:paraId="3BAB34EB" w14:textId="77777777" w:rsidR="00ED0956" w:rsidRPr="00ED0956" w:rsidRDefault="00ED0956" w:rsidP="00ED0956">
            <w:pPr>
              <w:rPr>
                <w:b/>
                <w:bCs/>
                <w:sz w:val="22"/>
                <w:lang w:val="sk-SK"/>
              </w:rPr>
            </w:pPr>
            <w:proofErr w:type="spellStart"/>
            <w:r w:rsidRPr="00ED0956">
              <w:rPr>
                <w:b/>
                <w:bCs/>
                <w:sz w:val="22"/>
                <w:lang w:val="sk-SK"/>
              </w:rPr>
              <w:t>Deutschland</w:t>
            </w:r>
            <w:proofErr w:type="spellEnd"/>
          </w:p>
          <w:p w14:paraId="3219EB52" w14:textId="77777777" w:rsidR="00ED0956" w:rsidRPr="00ED0956" w:rsidRDefault="00ED0956" w:rsidP="00ED0956">
            <w:pPr>
              <w:rPr>
                <w:sz w:val="22"/>
                <w:lang w:val="sk-SK"/>
              </w:rPr>
            </w:pPr>
            <w:r w:rsidRPr="00ED0956">
              <w:rPr>
                <w:sz w:val="22"/>
                <w:lang w:val="sk-SK"/>
              </w:rPr>
              <w:t xml:space="preserve">Lundbeck </w:t>
            </w:r>
            <w:proofErr w:type="spellStart"/>
            <w:r w:rsidRPr="00ED0956">
              <w:rPr>
                <w:sz w:val="22"/>
                <w:lang w:val="sk-SK"/>
              </w:rPr>
              <w:t>GmbH</w:t>
            </w:r>
            <w:proofErr w:type="spellEnd"/>
          </w:p>
          <w:p w14:paraId="27657B5D" w14:textId="77777777" w:rsidR="00ED0956" w:rsidRPr="00ED0956" w:rsidRDefault="00ED0956" w:rsidP="00ED0956">
            <w:pPr>
              <w:rPr>
                <w:sz w:val="22"/>
                <w:lang w:val="sk-SK"/>
              </w:rPr>
            </w:pPr>
            <w:r w:rsidRPr="00ED0956">
              <w:rPr>
                <w:sz w:val="22"/>
                <w:lang w:val="sk-SK"/>
              </w:rPr>
              <w:t>Tel: +49 40 23649 0</w:t>
            </w:r>
          </w:p>
        </w:tc>
        <w:tc>
          <w:tcPr>
            <w:tcW w:w="4678" w:type="dxa"/>
          </w:tcPr>
          <w:p w14:paraId="7B3A58B4" w14:textId="77777777" w:rsidR="00ED0956" w:rsidRPr="00ED0956" w:rsidRDefault="00ED0956" w:rsidP="00ED0956">
            <w:pPr>
              <w:rPr>
                <w:b/>
                <w:bCs/>
                <w:sz w:val="22"/>
                <w:lang w:val="sk-SK"/>
              </w:rPr>
            </w:pPr>
            <w:proofErr w:type="spellStart"/>
            <w:r w:rsidRPr="00ED0956">
              <w:rPr>
                <w:b/>
                <w:bCs/>
                <w:sz w:val="22"/>
                <w:lang w:val="sk-SK"/>
              </w:rPr>
              <w:t>Nederland</w:t>
            </w:r>
            <w:proofErr w:type="spellEnd"/>
          </w:p>
          <w:p w14:paraId="0869DAE5" w14:textId="77777777" w:rsidR="00ED0956" w:rsidRPr="00ED0956" w:rsidRDefault="00ED0956" w:rsidP="00ED0956">
            <w:pPr>
              <w:rPr>
                <w:i/>
                <w:sz w:val="22"/>
                <w:lang w:val="sk-SK"/>
              </w:rPr>
            </w:pPr>
            <w:r w:rsidRPr="00ED0956">
              <w:rPr>
                <w:sz w:val="22"/>
                <w:lang w:val="sk-SK"/>
              </w:rPr>
              <w:t>Lundbeck B.V.</w:t>
            </w:r>
          </w:p>
          <w:p w14:paraId="5FFF2D13" w14:textId="77777777" w:rsidR="00ED0956" w:rsidRPr="00ED0956" w:rsidRDefault="00ED0956" w:rsidP="00ED0956">
            <w:pPr>
              <w:rPr>
                <w:sz w:val="22"/>
                <w:lang w:val="sk-SK"/>
              </w:rPr>
            </w:pPr>
            <w:r w:rsidRPr="00ED0956">
              <w:rPr>
                <w:sz w:val="22"/>
                <w:lang w:val="sk-SK"/>
              </w:rPr>
              <w:t>Tel: +31 20 697 1901</w:t>
            </w:r>
          </w:p>
          <w:p w14:paraId="5B712058" w14:textId="77777777" w:rsidR="00ED0956" w:rsidRPr="00ED0956" w:rsidRDefault="00ED0956" w:rsidP="00ED0956">
            <w:pPr>
              <w:rPr>
                <w:sz w:val="22"/>
                <w:lang w:val="sk-SK"/>
              </w:rPr>
            </w:pPr>
          </w:p>
        </w:tc>
      </w:tr>
      <w:tr w:rsidR="00ED0956" w:rsidRPr="00ED0956" w14:paraId="2A13DA10" w14:textId="77777777" w:rsidTr="00F6090D">
        <w:trPr>
          <w:cantSplit/>
        </w:trPr>
        <w:tc>
          <w:tcPr>
            <w:tcW w:w="4644" w:type="dxa"/>
          </w:tcPr>
          <w:p w14:paraId="05A7CAFD" w14:textId="77777777" w:rsidR="00ED0956" w:rsidRPr="00ED0956" w:rsidRDefault="00ED0956" w:rsidP="00ED0956">
            <w:pPr>
              <w:rPr>
                <w:b/>
                <w:sz w:val="22"/>
                <w:lang w:val="et-EE"/>
              </w:rPr>
            </w:pPr>
            <w:r w:rsidRPr="00ED0956">
              <w:rPr>
                <w:b/>
                <w:sz w:val="22"/>
                <w:lang w:val="et-EE"/>
              </w:rPr>
              <w:t>Eesti</w:t>
            </w:r>
          </w:p>
          <w:p w14:paraId="11230E13" w14:textId="77777777" w:rsidR="00ED0956" w:rsidRPr="00ED0956" w:rsidRDefault="00ED0956" w:rsidP="00ED0956">
            <w:pPr>
              <w:rPr>
                <w:ins w:id="261" w:author="Author"/>
                <w:szCs w:val="22"/>
                <w:lang w:val="hr-HR"/>
              </w:rPr>
            </w:pPr>
            <w:proofErr w:type="spellStart"/>
            <w:ins w:id="262" w:author="Author">
              <w:r w:rsidRPr="00ED0956">
                <w:rPr>
                  <w:szCs w:val="22"/>
                  <w:lang w:val="hr-HR"/>
                </w:rPr>
                <w:t>Swixx</w:t>
              </w:r>
              <w:proofErr w:type="spellEnd"/>
              <w:r w:rsidRPr="00ED0956">
                <w:rPr>
                  <w:szCs w:val="22"/>
                  <w:lang w:val="hr-HR"/>
                </w:rPr>
                <w:t xml:space="preserve"> </w:t>
              </w:r>
              <w:proofErr w:type="spellStart"/>
              <w:r w:rsidRPr="00ED0956">
                <w:rPr>
                  <w:szCs w:val="22"/>
                  <w:lang w:val="hr-HR"/>
                </w:rPr>
                <w:t>Biopharma</w:t>
              </w:r>
              <w:proofErr w:type="spellEnd"/>
              <w:r w:rsidRPr="00ED0956">
                <w:rPr>
                  <w:szCs w:val="22"/>
                  <w:lang w:val="hr-HR"/>
                </w:rPr>
                <w:t xml:space="preserve"> OÜ </w:t>
              </w:r>
            </w:ins>
          </w:p>
          <w:p w14:paraId="08DFB14B" w14:textId="77777777" w:rsidR="00ED0956" w:rsidRPr="00DF786B" w:rsidDel="00573EAA" w:rsidRDefault="00ED0956" w:rsidP="00ED0956">
            <w:pPr>
              <w:rPr>
                <w:del w:id="263" w:author="Author"/>
                <w:szCs w:val="22"/>
                <w:lang w:val="hr-HR"/>
                <w:rPrChange w:id="264" w:author="Author">
                  <w:rPr>
                    <w:del w:id="265" w:author="Author"/>
                    <w:szCs w:val="22"/>
                  </w:rPr>
                </w:rPrChange>
              </w:rPr>
            </w:pPr>
            <w:ins w:id="266" w:author="Author">
              <w:r w:rsidRPr="00ED0956">
                <w:rPr>
                  <w:szCs w:val="22"/>
                  <w:lang w:val="hr-HR"/>
                </w:rPr>
                <w:t>Tel: +372 640 1030</w:t>
              </w:r>
            </w:ins>
            <w:del w:id="267" w:author="Author">
              <w:r w:rsidRPr="00807B4D" w:rsidDel="00573EAA">
                <w:rPr>
                  <w:szCs w:val="22"/>
                </w:rPr>
                <w:delText>Lundbeck Eesti AS</w:delText>
              </w:r>
            </w:del>
          </w:p>
          <w:p w14:paraId="08A13B2E" w14:textId="77777777" w:rsidR="00ED0956" w:rsidRPr="00ED0956" w:rsidRDefault="00ED0956" w:rsidP="00ED0956">
            <w:pPr>
              <w:rPr>
                <w:rFonts w:eastAsia="SimSun"/>
                <w:szCs w:val="22"/>
                <w:lang w:val="bg-BG"/>
              </w:rPr>
            </w:pPr>
            <w:del w:id="268" w:author="Author">
              <w:r w:rsidRPr="00807B4D" w:rsidDel="00573EAA">
                <w:rPr>
                  <w:szCs w:val="22"/>
                </w:rPr>
                <w:delText>Tel: + 372 605 9350</w:delText>
              </w:r>
            </w:del>
          </w:p>
          <w:p w14:paraId="2C67F847" w14:textId="77777777" w:rsidR="00ED0956" w:rsidRPr="00ED0956" w:rsidRDefault="00ED0956" w:rsidP="00ED0956">
            <w:pPr>
              <w:rPr>
                <w:sz w:val="22"/>
                <w:lang w:val="sk-SK"/>
              </w:rPr>
            </w:pPr>
          </w:p>
        </w:tc>
        <w:tc>
          <w:tcPr>
            <w:tcW w:w="4678" w:type="dxa"/>
          </w:tcPr>
          <w:p w14:paraId="2BAC87D9" w14:textId="77777777" w:rsidR="00ED0956" w:rsidRPr="00ED0956" w:rsidRDefault="00ED0956" w:rsidP="00ED0956">
            <w:pPr>
              <w:rPr>
                <w:b/>
                <w:bCs/>
                <w:sz w:val="22"/>
                <w:lang w:val="sk-SK"/>
              </w:rPr>
            </w:pPr>
            <w:proofErr w:type="spellStart"/>
            <w:r w:rsidRPr="00ED0956">
              <w:rPr>
                <w:b/>
                <w:bCs/>
                <w:sz w:val="22"/>
                <w:lang w:val="sk-SK"/>
              </w:rPr>
              <w:t>Norge</w:t>
            </w:r>
            <w:proofErr w:type="spellEnd"/>
          </w:p>
          <w:p w14:paraId="14E45153" w14:textId="77777777" w:rsidR="00ED0956" w:rsidRPr="00ED0956" w:rsidRDefault="00ED0956" w:rsidP="00ED0956">
            <w:pPr>
              <w:rPr>
                <w:sz w:val="22"/>
                <w:lang w:val="sk-SK"/>
              </w:rPr>
            </w:pPr>
            <w:r w:rsidRPr="00ED0956">
              <w:rPr>
                <w:sz w:val="22"/>
                <w:lang w:val="sk-SK"/>
              </w:rPr>
              <w:t xml:space="preserve">H. Lundbeck AS </w:t>
            </w:r>
          </w:p>
          <w:p w14:paraId="16108731" w14:textId="77777777" w:rsidR="00ED0956" w:rsidRPr="00ED0956" w:rsidRDefault="00ED0956" w:rsidP="00ED0956">
            <w:pPr>
              <w:rPr>
                <w:sz w:val="22"/>
                <w:lang w:val="sk-SK"/>
              </w:rPr>
            </w:pPr>
            <w:proofErr w:type="spellStart"/>
            <w:r w:rsidRPr="00ED0956">
              <w:rPr>
                <w:sz w:val="22"/>
                <w:lang w:val="sk-SK"/>
              </w:rPr>
              <w:t>Tlf</w:t>
            </w:r>
            <w:proofErr w:type="spellEnd"/>
            <w:r w:rsidRPr="00ED0956">
              <w:rPr>
                <w:sz w:val="22"/>
                <w:lang w:val="sk-SK"/>
              </w:rPr>
              <w:t>: +47 91 300 800</w:t>
            </w:r>
          </w:p>
          <w:p w14:paraId="131F1275" w14:textId="77777777" w:rsidR="00ED0956" w:rsidRPr="00ED0956" w:rsidRDefault="00ED0956" w:rsidP="00ED0956">
            <w:pPr>
              <w:rPr>
                <w:sz w:val="22"/>
                <w:lang w:val="sk-SK"/>
              </w:rPr>
            </w:pPr>
          </w:p>
        </w:tc>
      </w:tr>
      <w:tr w:rsidR="00ED0956" w:rsidRPr="00ED0956" w14:paraId="25D988F4" w14:textId="77777777" w:rsidTr="00F6090D">
        <w:trPr>
          <w:cantSplit/>
        </w:trPr>
        <w:tc>
          <w:tcPr>
            <w:tcW w:w="4644" w:type="dxa"/>
          </w:tcPr>
          <w:p w14:paraId="56A15D32" w14:textId="77777777" w:rsidR="00ED0956" w:rsidRPr="00ED0956" w:rsidRDefault="00ED0956" w:rsidP="00ED0956">
            <w:pPr>
              <w:rPr>
                <w:b/>
                <w:bCs/>
                <w:sz w:val="22"/>
                <w:lang w:val="sk-SK"/>
              </w:rPr>
            </w:pPr>
            <w:proofErr w:type="spellStart"/>
            <w:r w:rsidRPr="00ED0956">
              <w:rPr>
                <w:b/>
                <w:bCs/>
                <w:sz w:val="22"/>
                <w:lang w:val="sk-SK"/>
              </w:rPr>
              <w:t>Ελλάδ</w:t>
            </w:r>
            <w:proofErr w:type="spellEnd"/>
            <w:r w:rsidRPr="00ED0956">
              <w:rPr>
                <w:b/>
                <w:bCs/>
                <w:sz w:val="22"/>
                <w:lang w:val="sk-SK"/>
              </w:rPr>
              <w:t>α</w:t>
            </w:r>
          </w:p>
          <w:p w14:paraId="078128A6" w14:textId="77777777" w:rsidR="00ED0956" w:rsidRPr="00ED0956" w:rsidRDefault="00ED0956" w:rsidP="00ED0956">
            <w:pPr>
              <w:rPr>
                <w:ins w:id="269" w:author="Author"/>
                <w:sz w:val="22"/>
                <w:lang w:val="el-GR"/>
              </w:rPr>
            </w:pPr>
            <w:proofErr w:type="spellStart"/>
            <w:ins w:id="270" w:author="Author">
              <w:r w:rsidRPr="00ED0956">
                <w:rPr>
                  <w:sz w:val="22"/>
                  <w:lang w:val="el-GR"/>
                </w:rPr>
                <w:t>Swixx</w:t>
              </w:r>
              <w:proofErr w:type="spellEnd"/>
              <w:r w:rsidRPr="00ED0956">
                <w:rPr>
                  <w:sz w:val="22"/>
                  <w:lang w:val="el-GR"/>
                </w:rPr>
                <w:t xml:space="preserve"> </w:t>
              </w:r>
              <w:proofErr w:type="spellStart"/>
              <w:r w:rsidRPr="00ED0956">
                <w:rPr>
                  <w:sz w:val="22"/>
                  <w:lang w:val="el-GR"/>
                </w:rPr>
                <w:t>Biopharma</w:t>
              </w:r>
              <w:proofErr w:type="spellEnd"/>
              <w:r w:rsidRPr="00ED0956">
                <w:rPr>
                  <w:sz w:val="22"/>
                  <w:lang w:val="el-GR"/>
                </w:rPr>
                <w:t xml:space="preserve"> Μ.Α.Ε</w:t>
              </w:r>
            </w:ins>
          </w:p>
          <w:p w14:paraId="010127D9" w14:textId="77777777" w:rsidR="00ED0956" w:rsidRPr="00DF786B" w:rsidDel="00F139BA" w:rsidRDefault="00ED0956" w:rsidP="00ED0956">
            <w:pPr>
              <w:rPr>
                <w:del w:id="271" w:author="Author"/>
                <w:sz w:val="22"/>
                <w:lang w:val="el-GR"/>
                <w:rPrChange w:id="272" w:author="Author">
                  <w:rPr>
                    <w:del w:id="273" w:author="Author"/>
                    <w:i/>
                    <w:sz w:val="22"/>
                    <w:lang w:val="sk-SK"/>
                  </w:rPr>
                </w:rPrChange>
              </w:rPr>
            </w:pPr>
            <w:proofErr w:type="spellStart"/>
            <w:ins w:id="274" w:author="Author">
              <w:r w:rsidRPr="00ED0956">
                <w:rPr>
                  <w:sz w:val="22"/>
                  <w:lang w:val="el-GR"/>
                </w:rPr>
                <w:t>Τηλ</w:t>
              </w:r>
              <w:proofErr w:type="spellEnd"/>
              <w:r w:rsidRPr="00ED0956">
                <w:rPr>
                  <w:sz w:val="22"/>
                  <w:lang w:val="el-GR"/>
                </w:rPr>
                <w:t>: +30 214 444 9670</w:t>
              </w:r>
            </w:ins>
            <w:del w:id="275" w:author="Author">
              <w:r w:rsidRPr="00ED0956" w:rsidDel="00F139BA">
                <w:rPr>
                  <w:sz w:val="22"/>
                  <w:lang w:val="sk-SK"/>
                </w:rPr>
                <w:delText>Lundbeck Hellas S.A.</w:delText>
              </w:r>
            </w:del>
          </w:p>
          <w:p w14:paraId="24626482" w14:textId="77777777" w:rsidR="00ED0956" w:rsidRPr="00ED0956" w:rsidRDefault="00ED0956" w:rsidP="00ED0956">
            <w:pPr>
              <w:rPr>
                <w:b/>
                <w:sz w:val="22"/>
                <w:lang w:val="et-EE"/>
              </w:rPr>
            </w:pPr>
            <w:del w:id="276" w:author="Author">
              <w:r w:rsidRPr="00ED0956" w:rsidDel="00F139BA">
                <w:rPr>
                  <w:sz w:val="22"/>
                  <w:lang w:val="sk-SK"/>
                </w:rPr>
                <w:delText>Τηλ: +30 210 610 5036</w:delText>
              </w:r>
            </w:del>
          </w:p>
          <w:p w14:paraId="6DB69D4D" w14:textId="77777777" w:rsidR="00ED0956" w:rsidRPr="00ED0956" w:rsidRDefault="00ED0956" w:rsidP="00ED0956">
            <w:pPr>
              <w:rPr>
                <w:bCs/>
                <w:sz w:val="22"/>
                <w:lang w:val="et-EE"/>
              </w:rPr>
            </w:pPr>
          </w:p>
        </w:tc>
        <w:tc>
          <w:tcPr>
            <w:tcW w:w="4678" w:type="dxa"/>
          </w:tcPr>
          <w:p w14:paraId="11BD82A8" w14:textId="77777777" w:rsidR="00ED0956" w:rsidRPr="00ED0956" w:rsidRDefault="00ED0956" w:rsidP="00ED0956">
            <w:pPr>
              <w:rPr>
                <w:b/>
                <w:bCs/>
                <w:sz w:val="22"/>
                <w:lang w:val="sk-SK"/>
              </w:rPr>
            </w:pPr>
            <w:proofErr w:type="spellStart"/>
            <w:r w:rsidRPr="00ED0956">
              <w:rPr>
                <w:b/>
                <w:bCs/>
                <w:sz w:val="22"/>
                <w:lang w:val="sk-SK"/>
              </w:rPr>
              <w:t>Österreich</w:t>
            </w:r>
            <w:proofErr w:type="spellEnd"/>
          </w:p>
          <w:p w14:paraId="2E4A23A6" w14:textId="77777777" w:rsidR="00ED0956" w:rsidRPr="00ED0956" w:rsidRDefault="00ED0956" w:rsidP="00ED0956">
            <w:pPr>
              <w:rPr>
                <w:sz w:val="22"/>
                <w:lang w:val="sk-SK"/>
              </w:rPr>
            </w:pPr>
            <w:r w:rsidRPr="00ED0956">
              <w:rPr>
                <w:sz w:val="22"/>
                <w:lang w:val="sk-SK"/>
              </w:rPr>
              <w:t xml:space="preserve">Lundbeck </w:t>
            </w:r>
            <w:proofErr w:type="spellStart"/>
            <w:r w:rsidRPr="00ED0956">
              <w:rPr>
                <w:sz w:val="22"/>
                <w:lang w:val="sk-SK"/>
              </w:rPr>
              <w:t>Austria</w:t>
            </w:r>
            <w:proofErr w:type="spellEnd"/>
            <w:r w:rsidRPr="00ED0956">
              <w:rPr>
                <w:bCs/>
                <w:sz w:val="22"/>
                <w:lang w:val="sk-SK"/>
              </w:rPr>
              <w:t xml:space="preserve"> </w:t>
            </w:r>
            <w:proofErr w:type="spellStart"/>
            <w:r w:rsidRPr="00ED0956">
              <w:rPr>
                <w:sz w:val="22"/>
                <w:lang w:val="sk-SK"/>
              </w:rPr>
              <w:t>GmbH</w:t>
            </w:r>
            <w:proofErr w:type="spellEnd"/>
          </w:p>
          <w:p w14:paraId="6D466F1E" w14:textId="77777777" w:rsidR="00ED0956" w:rsidRPr="00ED0956" w:rsidRDefault="00ED0956" w:rsidP="00ED0956">
            <w:pPr>
              <w:rPr>
                <w:sz w:val="22"/>
                <w:lang w:val="sk-SK"/>
              </w:rPr>
            </w:pPr>
            <w:r w:rsidRPr="00ED0956">
              <w:rPr>
                <w:sz w:val="22"/>
                <w:lang w:val="sk-SK"/>
              </w:rPr>
              <w:t>Tel: +43 </w:t>
            </w:r>
            <w:r w:rsidRPr="00ED0956">
              <w:rPr>
                <w:rFonts w:eastAsia="SimSun"/>
                <w:sz w:val="22"/>
                <w:szCs w:val="22"/>
                <w:lang w:val="de-DE"/>
              </w:rPr>
              <w:t>1 253 621 6033</w:t>
            </w:r>
          </w:p>
          <w:p w14:paraId="4221CD9B" w14:textId="77777777" w:rsidR="00ED0956" w:rsidRPr="00ED0956" w:rsidRDefault="00ED0956" w:rsidP="00ED0956">
            <w:pPr>
              <w:rPr>
                <w:sz w:val="22"/>
                <w:lang w:val="sk-SK"/>
              </w:rPr>
            </w:pPr>
          </w:p>
        </w:tc>
      </w:tr>
      <w:tr w:rsidR="00ED0956" w:rsidRPr="00ED0956" w14:paraId="04DE50F9" w14:textId="77777777" w:rsidTr="00F6090D">
        <w:trPr>
          <w:cantSplit/>
        </w:trPr>
        <w:tc>
          <w:tcPr>
            <w:tcW w:w="4644" w:type="dxa"/>
          </w:tcPr>
          <w:p w14:paraId="2567C3B9" w14:textId="77777777" w:rsidR="00ED0956" w:rsidRPr="00ED0956" w:rsidRDefault="00ED0956" w:rsidP="00ED0956">
            <w:pPr>
              <w:rPr>
                <w:b/>
                <w:bCs/>
                <w:sz w:val="22"/>
                <w:lang w:val="sk-SK"/>
              </w:rPr>
            </w:pPr>
            <w:proofErr w:type="spellStart"/>
            <w:r w:rsidRPr="00ED0956">
              <w:rPr>
                <w:b/>
                <w:bCs/>
                <w:sz w:val="22"/>
                <w:lang w:val="sk-SK"/>
              </w:rPr>
              <w:t>España</w:t>
            </w:r>
            <w:proofErr w:type="spellEnd"/>
          </w:p>
          <w:p w14:paraId="18CC43D6" w14:textId="77777777" w:rsidR="00ED0956" w:rsidRPr="00ED0956" w:rsidRDefault="00ED0956" w:rsidP="00ED0956">
            <w:pPr>
              <w:rPr>
                <w:sz w:val="22"/>
                <w:lang w:val="sk-SK"/>
              </w:rPr>
            </w:pPr>
            <w:r w:rsidRPr="00ED0956">
              <w:rPr>
                <w:sz w:val="22"/>
                <w:lang w:val="sk-SK"/>
              </w:rPr>
              <w:t xml:space="preserve">Lundbeck </w:t>
            </w:r>
            <w:proofErr w:type="spellStart"/>
            <w:r w:rsidRPr="00ED0956">
              <w:rPr>
                <w:sz w:val="22"/>
                <w:lang w:val="sk-SK"/>
              </w:rPr>
              <w:t>España</w:t>
            </w:r>
            <w:proofErr w:type="spellEnd"/>
            <w:r w:rsidRPr="00ED0956">
              <w:rPr>
                <w:sz w:val="22"/>
                <w:lang w:val="sk-SK"/>
              </w:rPr>
              <w:t xml:space="preserve"> S.A.</w:t>
            </w:r>
          </w:p>
          <w:p w14:paraId="6F5321FC" w14:textId="77777777" w:rsidR="00ED0956" w:rsidRPr="00ED0956" w:rsidRDefault="00ED0956" w:rsidP="00ED0956">
            <w:pPr>
              <w:rPr>
                <w:ins w:id="277" w:author="Author"/>
                <w:sz w:val="22"/>
                <w:lang w:val="sk-SK"/>
              </w:rPr>
            </w:pPr>
            <w:r w:rsidRPr="00ED0956">
              <w:rPr>
                <w:sz w:val="22"/>
                <w:lang w:val="sk-SK"/>
              </w:rPr>
              <w:t>Tel: +34 93 494 9620</w:t>
            </w:r>
          </w:p>
          <w:p w14:paraId="634BB80E" w14:textId="77777777" w:rsidR="00ED0956" w:rsidRPr="00ED0956" w:rsidRDefault="00ED0956" w:rsidP="00ED0956">
            <w:pPr>
              <w:rPr>
                <w:sz w:val="22"/>
                <w:lang w:val="sk-SK"/>
              </w:rPr>
            </w:pPr>
          </w:p>
        </w:tc>
        <w:tc>
          <w:tcPr>
            <w:tcW w:w="4678" w:type="dxa"/>
          </w:tcPr>
          <w:p w14:paraId="6AE0E67F" w14:textId="77777777" w:rsidR="00ED0956" w:rsidRPr="00ED0956" w:rsidRDefault="00ED0956" w:rsidP="00ED0956">
            <w:pPr>
              <w:rPr>
                <w:b/>
                <w:bCs/>
                <w:sz w:val="22"/>
                <w:lang w:val="pl-PL"/>
              </w:rPr>
            </w:pPr>
            <w:r w:rsidRPr="00ED0956">
              <w:rPr>
                <w:b/>
                <w:bCs/>
                <w:sz w:val="22"/>
                <w:lang w:val="pl-PL"/>
              </w:rPr>
              <w:t>Polska</w:t>
            </w:r>
          </w:p>
          <w:p w14:paraId="50F7882D" w14:textId="77777777" w:rsidR="00ED0956" w:rsidRPr="00ED0956" w:rsidRDefault="00ED0956" w:rsidP="00ED0956">
            <w:pPr>
              <w:rPr>
                <w:ins w:id="278" w:author="Author"/>
                <w:sz w:val="22"/>
                <w:szCs w:val="22"/>
                <w:lang w:val="pl-PL"/>
              </w:rPr>
            </w:pPr>
            <w:proofErr w:type="spellStart"/>
            <w:ins w:id="279" w:author="Author">
              <w:r w:rsidRPr="00ED0956">
                <w:rPr>
                  <w:sz w:val="22"/>
                  <w:szCs w:val="22"/>
                  <w:lang w:val="pl-PL"/>
                </w:rPr>
                <w:t>Swixx</w:t>
              </w:r>
              <w:proofErr w:type="spellEnd"/>
              <w:r w:rsidRPr="00ED0956">
                <w:rPr>
                  <w:sz w:val="22"/>
                  <w:szCs w:val="22"/>
                  <w:lang w:val="pl-PL"/>
                </w:rPr>
                <w:t xml:space="preserve"> </w:t>
              </w:r>
              <w:proofErr w:type="spellStart"/>
              <w:r w:rsidRPr="00ED0956">
                <w:rPr>
                  <w:sz w:val="22"/>
                  <w:szCs w:val="22"/>
                  <w:lang w:val="pl-PL"/>
                </w:rPr>
                <w:t>Biopharma</w:t>
              </w:r>
              <w:proofErr w:type="spellEnd"/>
              <w:r w:rsidRPr="00ED0956">
                <w:rPr>
                  <w:sz w:val="22"/>
                  <w:szCs w:val="22"/>
                  <w:lang w:val="pl-PL"/>
                </w:rPr>
                <w:t xml:space="preserve"> Sp. z o.o.</w:t>
              </w:r>
            </w:ins>
          </w:p>
          <w:p w14:paraId="433011DF" w14:textId="77777777" w:rsidR="00ED0956" w:rsidRPr="00ED0956" w:rsidDel="00D12F11" w:rsidRDefault="00ED0956" w:rsidP="00ED0956">
            <w:pPr>
              <w:rPr>
                <w:del w:id="280" w:author="Author"/>
                <w:sz w:val="22"/>
                <w:szCs w:val="22"/>
                <w:lang w:val="en-US"/>
              </w:rPr>
            </w:pPr>
            <w:ins w:id="281" w:author="Author">
              <w:r w:rsidRPr="00ED0956">
                <w:rPr>
                  <w:sz w:val="22"/>
                  <w:szCs w:val="22"/>
                  <w:lang w:val="en-US"/>
                </w:rPr>
                <w:t>Tel.: +48 22 4600 720</w:t>
              </w:r>
            </w:ins>
            <w:del w:id="282" w:author="Author">
              <w:r w:rsidRPr="00ED0956" w:rsidDel="007601C6">
                <w:rPr>
                  <w:sz w:val="22"/>
                  <w:szCs w:val="22"/>
                  <w:lang w:val="pl-PL"/>
                </w:rPr>
                <w:delText xml:space="preserve">Lundbeck Poland Sp. z o. o. </w:delText>
              </w:r>
            </w:del>
          </w:p>
          <w:p w14:paraId="262A6497" w14:textId="77777777" w:rsidR="00ED0956" w:rsidRPr="00ED0956" w:rsidRDefault="00ED0956" w:rsidP="00ED0956">
            <w:pPr>
              <w:rPr>
                <w:ins w:id="283" w:author="Author"/>
                <w:sz w:val="22"/>
                <w:szCs w:val="22"/>
                <w:lang w:val="pl-PL"/>
              </w:rPr>
            </w:pPr>
          </w:p>
          <w:p w14:paraId="4361C0C2" w14:textId="77777777" w:rsidR="00ED0956" w:rsidRPr="00ED0956" w:rsidDel="007601C6" w:rsidRDefault="00ED0956" w:rsidP="00ED0956">
            <w:pPr>
              <w:rPr>
                <w:del w:id="284" w:author="Author"/>
                <w:sz w:val="22"/>
                <w:szCs w:val="22"/>
                <w:lang w:val="en-GB"/>
              </w:rPr>
            </w:pPr>
            <w:del w:id="285" w:author="Author">
              <w:r w:rsidRPr="00ED0956" w:rsidDel="007601C6">
                <w:rPr>
                  <w:sz w:val="22"/>
                  <w:szCs w:val="22"/>
                  <w:lang w:val="en-GB"/>
                </w:rPr>
                <w:delText>Tel.: + 48 22 626 93 00</w:delText>
              </w:r>
            </w:del>
          </w:p>
          <w:p w14:paraId="182CAC65" w14:textId="77777777" w:rsidR="00ED0956" w:rsidRPr="00ED0956" w:rsidRDefault="00ED0956" w:rsidP="00ED0956">
            <w:pPr>
              <w:rPr>
                <w:sz w:val="22"/>
                <w:lang w:val="sk-SK"/>
              </w:rPr>
            </w:pPr>
          </w:p>
        </w:tc>
      </w:tr>
      <w:tr w:rsidR="00ED0956" w:rsidRPr="00ED0956" w14:paraId="0CD23412" w14:textId="77777777" w:rsidTr="00F6090D">
        <w:trPr>
          <w:cantSplit/>
        </w:trPr>
        <w:tc>
          <w:tcPr>
            <w:tcW w:w="4644" w:type="dxa"/>
          </w:tcPr>
          <w:p w14:paraId="5FD50F5C" w14:textId="77777777" w:rsidR="00ED0956" w:rsidRPr="00ED0956" w:rsidRDefault="00ED0956" w:rsidP="00ED0956">
            <w:pPr>
              <w:rPr>
                <w:b/>
                <w:bCs/>
                <w:sz w:val="22"/>
                <w:lang w:val="sk-SK"/>
              </w:rPr>
            </w:pPr>
            <w:proofErr w:type="spellStart"/>
            <w:r w:rsidRPr="00ED0956">
              <w:rPr>
                <w:b/>
                <w:bCs/>
                <w:sz w:val="22"/>
                <w:lang w:val="sk-SK"/>
              </w:rPr>
              <w:t>France</w:t>
            </w:r>
            <w:proofErr w:type="spellEnd"/>
          </w:p>
          <w:p w14:paraId="0BBB3163" w14:textId="77777777" w:rsidR="00ED0956" w:rsidRPr="00ED0956" w:rsidRDefault="00ED0956" w:rsidP="00ED0956">
            <w:pPr>
              <w:rPr>
                <w:sz w:val="22"/>
                <w:lang w:val="sk-SK"/>
              </w:rPr>
            </w:pPr>
            <w:r w:rsidRPr="00ED0956">
              <w:rPr>
                <w:sz w:val="22"/>
                <w:lang w:val="sk-SK"/>
              </w:rPr>
              <w:t>Lundbeck SAS</w:t>
            </w:r>
          </w:p>
          <w:p w14:paraId="27626B33" w14:textId="77777777" w:rsidR="00ED0956" w:rsidRPr="00ED0956" w:rsidRDefault="00ED0956" w:rsidP="00ED0956">
            <w:pPr>
              <w:rPr>
                <w:sz w:val="22"/>
                <w:lang w:val="sk-SK"/>
              </w:rPr>
            </w:pPr>
            <w:proofErr w:type="spellStart"/>
            <w:r w:rsidRPr="00ED0956">
              <w:rPr>
                <w:sz w:val="22"/>
                <w:lang w:val="sk-SK"/>
              </w:rPr>
              <w:t>Tél</w:t>
            </w:r>
            <w:proofErr w:type="spellEnd"/>
            <w:r w:rsidRPr="00ED0956">
              <w:rPr>
                <w:sz w:val="22"/>
                <w:lang w:val="sk-SK"/>
              </w:rPr>
              <w:t>: + 33 1 79 41 29 00</w:t>
            </w:r>
          </w:p>
          <w:p w14:paraId="05B73AE7" w14:textId="77777777" w:rsidR="00ED0956" w:rsidRPr="00ED0956" w:rsidRDefault="00ED0956" w:rsidP="00ED0956">
            <w:pPr>
              <w:rPr>
                <w:sz w:val="22"/>
                <w:lang w:val="sk-SK"/>
              </w:rPr>
            </w:pPr>
          </w:p>
        </w:tc>
        <w:tc>
          <w:tcPr>
            <w:tcW w:w="4678" w:type="dxa"/>
          </w:tcPr>
          <w:p w14:paraId="615B6C4F" w14:textId="77777777" w:rsidR="00ED0956" w:rsidRPr="00ED0956" w:rsidRDefault="00ED0956" w:rsidP="00ED0956">
            <w:pPr>
              <w:rPr>
                <w:b/>
                <w:bCs/>
                <w:sz w:val="22"/>
                <w:lang w:val="sk-SK"/>
              </w:rPr>
            </w:pPr>
            <w:proofErr w:type="spellStart"/>
            <w:r w:rsidRPr="00ED0956">
              <w:rPr>
                <w:b/>
                <w:bCs/>
                <w:sz w:val="22"/>
                <w:lang w:val="sk-SK"/>
              </w:rPr>
              <w:t>Portugal</w:t>
            </w:r>
            <w:proofErr w:type="spellEnd"/>
          </w:p>
          <w:p w14:paraId="0B56FBFA" w14:textId="77777777" w:rsidR="00ED0956" w:rsidRPr="00ED0956" w:rsidRDefault="00ED0956" w:rsidP="00ED0956">
            <w:pPr>
              <w:rPr>
                <w:sz w:val="22"/>
                <w:lang w:val="sk-SK"/>
              </w:rPr>
            </w:pPr>
            <w:ins w:id="286" w:author="Author">
              <w:r w:rsidRPr="00ED0956">
                <w:rPr>
                  <w:bCs/>
                  <w:sz w:val="22"/>
                  <w:lang w:val="pt-PT"/>
                </w:rPr>
                <w:t xml:space="preserve">Produtos Farmacêuticos - Unipessoal Lda. </w:t>
              </w:r>
            </w:ins>
            <w:del w:id="287" w:author="Author">
              <w:r w:rsidRPr="00ED0956" w:rsidDel="007745FB">
                <w:rPr>
                  <w:sz w:val="22"/>
                  <w:lang w:val="sk-SK"/>
                </w:rPr>
                <w:delText>Lundbeck Portugal Lda</w:delText>
              </w:r>
            </w:del>
          </w:p>
          <w:p w14:paraId="230D612A" w14:textId="77777777" w:rsidR="00ED0956" w:rsidRPr="00ED0956" w:rsidRDefault="00ED0956" w:rsidP="00ED0956">
            <w:pPr>
              <w:rPr>
                <w:sz w:val="22"/>
                <w:lang w:val="sk-SK"/>
              </w:rPr>
            </w:pPr>
            <w:r w:rsidRPr="00ED0956">
              <w:rPr>
                <w:sz w:val="22"/>
                <w:lang w:val="sk-SK"/>
              </w:rPr>
              <w:t>Tel: +351 21 00 45 900</w:t>
            </w:r>
          </w:p>
          <w:p w14:paraId="53555CB3" w14:textId="77777777" w:rsidR="00ED0956" w:rsidRPr="00ED0956" w:rsidRDefault="00ED0956" w:rsidP="00ED0956">
            <w:pPr>
              <w:rPr>
                <w:b/>
                <w:bCs/>
                <w:sz w:val="22"/>
                <w:lang w:val="sk-SK"/>
              </w:rPr>
            </w:pPr>
          </w:p>
        </w:tc>
      </w:tr>
      <w:tr w:rsidR="00ED0956" w:rsidRPr="00ED0956" w14:paraId="2423A4C9" w14:textId="77777777" w:rsidTr="00F6090D">
        <w:trPr>
          <w:cantSplit/>
          <w:trHeight w:val="1020"/>
        </w:trPr>
        <w:tc>
          <w:tcPr>
            <w:tcW w:w="4644" w:type="dxa"/>
          </w:tcPr>
          <w:p w14:paraId="77243F5F" w14:textId="77777777" w:rsidR="00ED0956" w:rsidRPr="00807B4D" w:rsidRDefault="00ED0956" w:rsidP="00ED0956">
            <w:pPr>
              <w:suppressLineNumbers/>
              <w:tabs>
                <w:tab w:val="left" w:pos="567"/>
              </w:tabs>
              <w:spacing w:line="260" w:lineRule="exact"/>
              <w:rPr>
                <w:b/>
                <w:noProof/>
                <w:sz w:val="22"/>
                <w:szCs w:val="22"/>
              </w:rPr>
            </w:pPr>
            <w:r w:rsidRPr="00807B4D">
              <w:rPr>
                <w:b/>
                <w:noProof/>
                <w:sz w:val="22"/>
                <w:szCs w:val="22"/>
              </w:rPr>
              <w:t>Hrvatska</w:t>
            </w:r>
          </w:p>
          <w:p w14:paraId="44A01F7D" w14:textId="77777777" w:rsidR="00ED0956" w:rsidRPr="00ED0956" w:rsidRDefault="00ED0956" w:rsidP="00ED0956">
            <w:pPr>
              <w:suppressLineNumbers/>
              <w:tabs>
                <w:tab w:val="left" w:pos="567"/>
              </w:tabs>
              <w:spacing w:line="260" w:lineRule="exact"/>
              <w:rPr>
                <w:ins w:id="288" w:author="Author"/>
                <w:noProof/>
                <w:sz w:val="22"/>
                <w:szCs w:val="22"/>
                <w:lang w:val="pt-PT"/>
              </w:rPr>
            </w:pPr>
            <w:ins w:id="289" w:author="Author">
              <w:r w:rsidRPr="00ED0956">
                <w:rPr>
                  <w:noProof/>
                  <w:sz w:val="22"/>
                  <w:szCs w:val="22"/>
                  <w:lang w:val="pt-PT"/>
                </w:rPr>
                <w:t>Swixx Biopharma d.o.o.</w:t>
              </w:r>
            </w:ins>
          </w:p>
          <w:p w14:paraId="4DE4E18A" w14:textId="77777777" w:rsidR="00ED0956" w:rsidRPr="00ED0956" w:rsidRDefault="00ED0956" w:rsidP="00ED0956">
            <w:pPr>
              <w:suppressLineNumbers/>
              <w:tabs>
                <w:tab w:val="left" w:pos="567"/>
              </w:tabs>
              <w:spacing w:line="260" w:lineRule="exact"/>
              <w:rPr>
                <w:ins w:id="290" w:author="Author"/>
                <w:noProof/>
                <w:sz w:val="22"/>
                <w:szCs w:val="22"/>
                <w:lang w:val="nb-NO"/>
              </w:rPr>
            </w:pPr>
            <w:ins w:id="291" w:author="Author">
              <w:r w:rsidRPr="00ED0956">
                <w:rPr>
                  <w:noProof/>
                  <w:sz w:val="22"/>
                  <w:szCs w:val="22"/>
                  <w:lang w:val="nb-NO"/>
                </w:rPr>
                <w:t>Tel: +385 1 2078 500</w:t>
              </w:r>
            </w:ins>
          </w:p>
          <w:p w14:paraId="60AD50E2" w14:textId="77777777" w:rsidR="00ED0956" w:rsidRPr="00ED0956" w:rsidDel="00AD3B68" w:rsidRDefault="00ED0956" w:rsidP="00ED0956">
            <w:pPr>
              <w:suppressLineNumbers/>
              <w:tabs>
                <w:tab w:val="left" w:pos="567"/>
              </w:tabs>
              <w:spacing w:line="260" w:lineRule="exact"/>
              <w:rPr>
                <w:del w:id="292" w:author="Author"/>
                <w:noProof/>
                <w:sz w:val="22"/>
                <w:szCs w:val="22"/>
                <w:lang w:val="en-GB"/>
              </w:rPr>
            </w:pPr>
            <w:del w:id="293" w:author="Author">
              <w:r w:rsidRPr="00ED0956" w:rsidDel="00AD3B68">
                <w:rPr>
                  <w:noProof/>
                  <w:sz w:val="22"/>
                  <w:szCs w:val="22"/>
                  <w:lang w:val="en-GB"/>
                </w:rPr>
                <w:delText>Lundbeck Croatia d.o.o.</w:delText>
              </w:r>
            </w:del>
          </w:p>
          <w:p w14:paraId="7404E190" w14:textId="77777777" w:rsidR="00ED0956" w:rsidRPr="00ED0956" w:rsidDel="00D12F11" w:rsidRDefault="00ED0956" w:rsidP="00ED0956">
            <w:pPr>
              <w:suppressLineNumbers/>
              <w:tabs>
                <w:tab w:val="left" w:pos="567"/>
              </w:tabs>
              <w:spacing w:line="260" w:lineRule="exact"/>
              <w:rPr>
                <w:del w:id="294" w:author="Author"/>
                <w:noProof/>
                <w:sz w:val="22"/>
                <w:szCs w:val="22"/>
                <w:lang w:val="en-US"/>
              </w:rPr>
            </w:pPr>
            <w:del w:id="295" w:author="Author">
              <w:r w:rsidRPr="00ED0956" w:rsidDel="00AD3B68">
                <w:rPr>
                  <w:noProof/>
                  <w:sz w:val="22"/>
                  <w:szCs w:val="22"/>
                  <w:lang w:val="en-US"/>
                </w:rPr>
                <w:delText>Tel.: + 385 1 6448263</w:delText>
              </w:r>
            </w:del>
          </w:p>
          <w:p w14:paraId="7A4E4DFD" w14:textId="77777777" w:rsidR="00ED0956" w:rsidRPr="00ED0956" w:rsidDel="00D12F11" w:rsidRDefault="00ED0956" w:rsidP="00ED0956">
            <w:pPr>
              <w:suppressLineNumbers/>
              <w:tabs>
                <w:tab w:val="left" w:pos="567"/>
              </w:tabs>
              <w:spacing w:line="260" w:lineRule="exact"/>
              <w:rPr>
                <w:del w:id="296" w:author="Author"/>
                <w:b/>
                <w:bCs/>
                <w:sz w:val="22"/>
                <w:lang w:val="sk-SK"/>
              </w:rPr>
            </w:pPr>
          </w:p>
          <w:p w14:paraId="2912ECB4" w14:textId="77777777" w:rsidR="00ED0956" w:rsidRPr="00ED0956" w:rsidRDefault="00ED0956" w:rsidP="00ED0956">
            <w:pPr>
              <w:rPr>
                <w:sz w:val="22"/>
                <w:lang w:val="sk-SK"/>
              </w:rPr>
            </w:pPr>
          </w:p>
        </w:tc>
        <w:tc>
          <w:tcPr>
            <w:tcW w:w="4678" w:type="dxa"/>
          </w:tcPr>
          <w:p w14:paraId="560F90BA" w14:textId="77777777" w:rsidR="00ED0956" w:rsidRPr="00ED0956" w:rsidRDefault="00ED0956" w:rsidP="00ED0956">
            <w:pPr>
              <w:rPr>
                <w:b/>
                <w:bCs/>
                <w:sz w:val="22"/>
                <w:lang w:val="sk-SK"/>
              </w:rPr>
            </w:pPr>
            <w:proofErr w:type="spellStart"/>
            <w:r w:rsidRPr="00ED0956">
              <w:rPr>
                <w:b/>
                <w:bCs/>
                <w:sz w:val="22"/>
                <w:lang w:val="sk-SK"/>
              </w:rPr>
              <w:t>România</w:t>
            </w:r>
            <w:proofErr w:type="spellEnd"/>
          </w:p>
          <w:p w14:paraId="2E301985" w14:textId="77777777" w:rsidR="00ED0956" w:rsidRPr="00ED0956" w:rsidRDefault="00ED0956" w:rsidP="00ED0956">
            <w:pPr>
              <w:rPr>
                <w:ins w:id="297" w:author="Author"/>
                <w:sz w:val="22"/>
                <w:lang w:val="hr-HR"/>
              </w:rPr>
            </w:pPr>
            <w:proofErr w:type="spellStart"/>
            <w:ins w:id="298" w:author="Author">
              <w:r w:rsidRPr="00ED0956">
                <w:rPr>
                  <w:sz w:val="22"/>
                  <w:lang w:val="hr-HR"/>
                </w:rPr>
                <w:t>Swixx</w:t>
              </w:r>
              <w:proofErr w:type="spellEnd"/>
              <w:r w:rsidRPr="00ED0956">
                <w:rPr>
                  <w:sz w:val="22"/>
                  <w:lang w:val="hr-HR"/>
                </w:rPr>
                <w:t xml:space="preserve"> </w:t>
              </w:r>
              <w:proofErr w:type="spellStart"/>
              <w:r w:rsidRPr="00ED0956">
                <w:rPr>
                  <w:sz w:val="22"/>
                  <w:lang w:val="hr-HR"/>
                </w:rPr>
                <w:t>Biopharma</w:t>
              </w:r>
              <w:proofErr w:type="spellEnd"/>
              <w:r w:rsidRPr="00ED0956">
                <w:rPr>
                  <w:sz w:val="22"/>
                  <w:lang w:val="hr-HR"/>
                </w:rPr>
                <w:t xml:space="preserve"> S.R.L</w:t>
              </w:r>
            </w:ins>
          </w:p>
          <w:p w14:paraId="064FD704" w14:textId="77777777" w:rsidR="00ED0956" w:rsidRPr="00ED0956" w:rsidRDefault="00ED0956" w:rsidP="00ED0956">
            <w:pPr>
              <w:rPr>
                <w:ins w:id="299" w:author="Author"/>
                <w:sz w:val="22"/>
                <w:lang w:val="pl"/>
              </w:rPr>
            </w:pPr>
            <w:ins w:id="300" w:author="Author">
              <w:r w:rsidRPr="00ED0956">
                <w:rPr>
                  <w:sz w:val="22"/>
                  <w:lang w:val="en-US"/>
                </w:rPr>
                <w:t xml:space="preserve">Tel: </w:t>
              </w:r>
              <w:r w:rsidRPr="00ED0956">
                <w:rPr>
                  <w:sz w:val="22"/>
                  <w:lang w:val="pl"/>
                </w:rPr>
                <w:t>+40 37 1530 850</w:t>
              </w:r>
            </w:ins>
          </w:p>
          <w:p w14:paraId="3FF863CF" w14:textId="77777777" w:rsidR="00ED0956" w:rsidRPr="00ED0956" w:rsidDel="00A5427B" w:rsidRDefault="00ED0956" w:rsidP="00ED0956">
            <w:pPr>
              <w:rPr>
                <w:del w:id="301" w:author="Author"/>
                <w:sz w:val="22"/>
                <w:lang w:val="sk-SK"/>
              </w:rPr>
            </w:pPr>
            <w:del w:id="302" w:author="Author">
              <w:r w:rsidRPr="00ED0956" w:rsidDel="00A5427B">
                <w:rPr>
                  <w:sz w:val="22"/>
                  <w:lang w:val="sk-SK"/>
                </w:rPr>
                <w:delText xml:space="preserve">Lundbeck </w:delText>
              </w:r>
              <w:r w:rsidRPr="00ED0956" w:rsidDel="00A5427B">
                <w:rPr>
                  <w:sz w:val="22"/>
                  <w:szCs w:val="22"/>
                  <w:lang w:val="it-IT"/>
                </w:rPr>
                <w:delText>Romania SRL</w:delText>
              </w:r>
            </w:del>
          </w:p>
          <w:p w14:paraId="3719CE3F" w14:textId="77777777" w:rsidR="00ED0956" w:rsidRPr="00ED0956" w:rsidDel="00D12F11" w:rsidRDefault="00ED0956" w:rsidP="00ED0956">
            <w:pPr>
              <w:rPr>
                <w:del w:id="303" w:author="Author"/>
                <w:sz w:val="22"/>
                <w:lang w:val="sk-SK"/>
              </w:rPr>
            </w:pPr>
            <w:del w:id="304" w:author="Author">
              <w:r w:rsidRPr="00ED0956" w:rsidDel="00A5427B">
                <w:rPr>
                  <w:sz w:val="22"/>
                  <w:lang w:val="sk-SK"/>
                </w:rPr>
                <w:delText>Tel: +40 21319 88 26</w:delText>
              </w:r>
            </w:del>
          </w:p>
          <w:p w14:paraId="740A1CC0" w14:textId="77777777" w:rsidR="00ED0956" w:rsidRPr="00ED0956" w:rsidDel="00D12F11" w:rsidRDefault="00ED0956" w:rsidP="00ED0956">
            <w:pPr>
              <w:rPr>
                <w:del w:id="305" w:author="Author"/>
                <w:b/>
                <w:bCs/>
                <w:sz w:val="22"/>
                <w:lang w:val="sk-SK"/>
              </w:rPr>
            </w:pPr>
          </w:p>
          <w:p w14:paraId="42FDF819" w14:textId="77777777" w:rsidR="00ED0956" w:rsidRPr="00ED0956" w:rsidRDefault="00ED0956" w:rsidP="00ED0956">
            <w:pPr>
              <w:outlineLvl w:val="2"/>
              <w:rPr>
                <w:sz w:val="22"/>
                <w:lang w:val="sk-SK"/>
              </w:rPr>
            </w:pPr>
          </w:p>
        </w:tc>
      </w:tr>
      <w:tr w:rsidR="00ED0956" w:rsidRPr="00ED0956" w14:paraId="01D88CA5" w14:textId="77777777" w:rsidTr="00F6090D">
        <w:trPr>
          <w:cantSplit/>
          <w:trHeight w:val="1020"/>
        </w:trPr>
        <w:tc>
          <w:tcPr>
            <w:tcW w:w="4644" w:type="dxa"/>
          </w:tcPr>
          <w:p w14:paraId="0675745C" w14:textId="77777777" w:rsidR="00ED0956" w:rsidRPr="00ED0956" w:rsidRDefault="00ED0956" w:rsidP="00ED0956">
            <w:pPr>
              <w:rPr>
                <w:b/>
                <w:bCs/>
                <w:sz w:val="22"/>
                <w:lang w:val="sk-SK"/>
              </w:rPr>
            </w:pPr>
            <w:proofErr w:type="spellStart"/>
            <w:r w:rsidRPr="00ED0956">
              <w:rPr>
                <w:b/>
                <w:bCs/>
                <w:sz w:val="22"/>
                <w:lang w:val="sk-SK"/>
              </w:rPr>
              <w:lastRenderedPageBreak/>
              <w:t>Ireland</w:t>
            </w:r>
            <w:proofErr w:type="spellEnd"/>
          </w:p>
          <w:p w14:paraId="62FDAFE2" w14:textId="77777777" w:rsidR="00ED0956" w:rsidRPr="00ED0956" w:rsidRDefault="00ED0956" w:rsidP="00ED0956">
            <w:pPr>
              <w:rPr>
                <w:color w:val="000000"/>
                <w:sz w:val="22"/>
                <w:lang w:val="sk-SK"/>
              </w:rPr>
            </w:pPr>
            <w:r w:rsidRPr="00ED0956">
              <w:rPr>
                <w:sz w:val="22"/>
                <w:lang w:val="sk-SK"/>
              </w:rPr>
              <w:t>Lundbeck (</w:t>
            </w:r>
            <w:proofErr w:type="spellStart"/>
            <w:r w:rsidRPr="00ED0956">
              <w:rPr>
                <w:sz w:val="22"/>
                <w:lang w:val="sk-SK"/>
              </w:rPr>
              <w:t>Ireland</w:t>
            </w:r>
            <w:proofErr w:type="spellEnd"/>
            <w:r w:rsidRPr="00ED0956">
              <w:rPr>
                <w:sz w:val="22"/>
                <w:lang w:val="sk-SK"/>
              </w:rPr>
              <w:t xml:space="preserve">) </w:t>
            </w:r>
            <w:proofErr w:type="spellStart"/>
            <w:r w:rsidRPr="00ED0956">
              <w:rPr>
                <w:sz w:val="22"/>
                <w:lang w:val="sk-SK"/>
              </w:rPr>
              <w:t>L</w:t>
            </w:r>
            <w:r w:rsidRPr="00ED0956">
              <w:rPr>
                <w:color w:val="000000"/>
                <w:sz w:val="22"/>
                <w:lang w:val="sk-SK"/>
              </w:rPr>
              <w:t>imited</w:t>
            </w:r>
            <w:proofErr w:type="spellEnd"/>
          </w:p>
          <w:p w14:paraId="39514F5D" w14:textId="77777777" w:rsidR="00ED0956" w:rsidRPr="00ED0956" w:rsidRDefault="00ED0956" w:rsidP="00ED0956">
            <w:pPr>
              <w:rPr>
                <w:color w:val="0000FF"/>
                <w:sz w:val="22"/>
                <w:szCs w:val="20"/>
                <w:lang w:val="sk-SK"/>
              </w:rPr>
            </w:pPr>
            <w:r w:rsidRPr="00ED0956">
              <w:rPr>
                <w:color w:val="000000"/>
                <w:sz w:val="22"/>
                <w:szCs w:val="20"/>
                <w:lang w:val="sk-SK"/>
              </w:rPr>
              <w:t>Tel: +353 1  468 9800</w:t>
            </w:r>
          </w:p>
          <w:p w14:paraId="7F5E6997" w14:textId="77777777" w:rsidR="00ED0956" w:rsidRPr="00ED0956" w:rsidRDefault="00ED0956" w:rsidP="00ED0956">
            <w:pPr>
              <w:suppressLineNumbers/>
              <w:tabs>
                <w:tab w:val="left" w:pos="567"/>
              </w:tabs>
              <w:spacing w:line="260" w:lineRule="exact"/>
              <w:rPr>
                <w:b/>
                <w:noProof/>
                <w:sz w:val="22"/>
                <w:szCs w:val="22"/>
                <w:lang w:val="en-GB"/>
              </w:rPr>
            </w:pPr>
          </w:p>
        </w:tc>
        <w:tc>
          <w:tcPr>
            <w:tcW w:w="4678" w:type="dxa"/>
          </w:tcPr>
          <w:p w14:paraId="6405B8A5" w14:textId="77777777" w:rsidR="00ED0956" w:rsidRPr="00ED0956" w:rsidRDefault="00ED0956" w:rsidP="00ED0956">
            <w:pPr>
              <w:rPr>
                <w:b/>
                <w:bCs/>
                <w:sz w:val="22"/>
                <w:lang w:val="sk-SK"/>
              </w:rPr>
            </w:pPr>
            <w:proofErr w:type="spellStart"/>
            <w:r w:rsidRPr="00ED0956">
              <w:rPr>
                <w:b/>
                <w:bCs/>
                <w:sz w:val="22"/>
                <w:lang w:val="sk-SK"/>
              </w:rPr>
              <w:t>Slovenija</w:t>
            </w:r>
            <w:proofErr w:type="spellEnd"/>
          </w:p>
          <w:p w14:paraId="4A897645" w14:textId="77777777" w:rsidR="00ED0956" w:rsidRPr="00ED0956" w:rsidRDefault="00ED0956" w:rsidP="00ED0956">
            <w:pPr>
              <w:rPr>
                <w:ins w:id="306" w:author="Author"/>
                <w:sz w:val="22"/>
                <w:lang w:val="hr-HR"/>
              </w:rPr>
            </w:pPr>
            <w:proofErr w:type="spellStart"/>
            <w:ins w:id="307" w:author="Author">
              <w:r w:rsidRPr="00ED0956">
                <w:rPr>
                  <w:sz w:val="22"/>
                  <w:lang w:val="hr-HR"/>
                </w:rPr>
                <w:t>Swixx</w:t>
              </w:r>
              <w:proofErr w:type="spellEnd"/>
              <w:r w:rsidRPr="00ED0956">
                <w:rPr>
                  <w:sz w:val="22"/>
                  <w:lang w:val="hr-HR"/>
                </w:rPr>
                <w:t xml:space="preserve"> </w:t>
              </w:r>
              <w:proofErr w:type="spellStart"/>
              <w:r w:rsidRPr="00ED0956">
                <w:rPr>
                  <w:sz w:val="22"/>
                  <w:lang w:val="hr-HR"/>
                </w:rPr>
                <w:t>Biopharma</w:t>
              </w:r>
              <w:proofErr w:type="spellEnd"/>
              <w:r w:rsidRPr="00ED0956">
                <w:rPr>
                  <w:sz w:val="22"/>
                  <w:lang w:val="hr-HR"/>
                </w:rPr>
                <w:t xml:space="preserve"> d.o.o.</w:t>
              </w:r>
            </w:ins>
          </w:p>
          <w:p w14:paraId="168B173A" w14:textId="77777777" w:rsidR="00ED0956" w:rsidRPr="00ED0956" w:rsidRDefault="00ED0956" w:rsidP="00ED0956">
            <w:pPr>
              <w:rPr>
                <w:ins w:id="308" w:author="Author"/>
                <w:sz w:val="22"/>
                <w:lang w:val="en-US"/>
              </w:rPr>
            </w:pPr>
            <w:ins w:id="309" w:author="Author">
              <w:r w:rsidRPr="00ED0956">
                <w:rPr>
                  <w:sz w:val="22"/>
                  <w:lang w:val="en-US"/>
                </w:rPr>
                <w:t>Tel: +386 1 2355 100</w:t>
              </w:r>
            </w:ins>
          </w:p>
          <w:p w14:paraId="7106BD98" w14:textId="77777777" w:rsidR="00ED0956" w:rsidRPr="00ED0956" w:rsidDel="007F7C26" w:rsidRDefault="00ED0956" w:rsidP="00ED0956">
            <w:pPr>
              <w:rPr>
                <w:del w:id="310" w:author="Author"/>
                <w:sz w:val="22"/>
                <w:lang w:val="sk-SK"/>
              </w:rPr>
            </w:pPr>
            <w:del w:id="311" w:author="Author">
              <w:r w:rsidRPr="00ED0956" w:rsidDel="007F7C26">
                <w:rPr>
                  <w:sz w:val="22"/>
                  <w:lang w:val="sk-SK"/>
                </w:rPr>
                <w:delText>Lundbeck Pharma d.o.o.</w:delText>
              </w:r>
            </w:del>
          </w:p>
          <w:p w14:paraId="2AA472E5" w14:textId="77777777" w:rsidR="00ED0956" w:rsidRPr="00ED0956" w:rsidRDefault="00ED0956" w:rsidP="00ED0956">
            <w:pPr>
              <w:rPr>
                <w:b/>
                <w:bCs/>
                <w:sz w:val="22"/>
                <w:lang w:val="sk-SK"/>
              </w:rPr>
            </w:pPr>
            <w:del w:id="312" w:author="Author">
              <w:r w:rsidRPr="00ED0956" w:rsidDel="007F7C26">
                <w:rPr>
                  <w:lang w:val="sk-SK"/>
                </w:rPr>
                <w:delText>Tel.: +386 2 229 4500</w:delText>
              </w:r>
            </w:del>
          </w:p>
        </w:tc>
      </w:tr>
      <w:tr w:rsidR="00ED0956" w:rsidRPr="00ED0956" w14:paraId="460471D3" w14:textId="77777777" w:rsidTr="00F6090D">
        <w:trPr>
          <w:cantSplit/>
        </w:trPr>
        <w:tc>
          <w:tcPr>
            <w:tcW w:w="4644" w:type="dxa"/>
          </w:tcPr>
          <w:p w14:paraId="6B98340F" w14:textId="77777777" w:rsidR="00ED0956" w:rsidRPr="00ED0956" w:rsidRDefault="00ED0956" w:rsidP="00ED0956">
            <w:pPr>
              <w:rPr>
                <w:b/>
                <w:bCs/>
                <w:sz w:val="22"/>
                <w:lang w:val="sk-SK"/>
              </w:rPr>
            </w:pPr>
            <w:proofErr w:type="spellStart"/>
            <w:r w:rsidRPr="00ED0956">
              <w:rPr>
                <w:b/>
                <w:bCs/>
                <w:sz w:val="22"/>
                <w:lang w:val="sk-SK"/>
              </w:rPr>
              <w:t>Ísland</w:t>
            </w:r>
            <w:proofErr w:type="spellEnd"/>
          </w:p>
          <w:p w14:paraId="49122467" w14:textId="77777777" w:rsidR="00ED0956" w:rsidRPr="00ED0956" w:rsidRDefault="00ED0956" w:rsidP="00ED0956">
            <w:pPr>
              <w:rPr>
                <w:sz w:val="22"/>
                <w:lang w:val="sk-SK"/>
              </w:rPr>
            </w:pPr>
            <w:proofErr w:type="spellStart"/>
            <w:r w:rsidRPr="00ED0956">
              <w:rPr>
                <w:sz w:val="22"/>
                <w:lang w:val="sk-SK"/>
              </w:rPr>
              <w:t>Vistor</w:t>
            </w:r>
            <w:proofErr w:type="spellEnd"/>
            <w:r w:rsidRPr="00ED0956">
              <w:rPr>
                <w:sz w:val="22"/>
                <w:lang w:val="sk-SK"/>
              </w:rPr>
              <w:t xml:space="preserve"> </w:t>
            </w:r>
            <w:proofErr w:type="spellStart"/>
            <w:r w:rsidRPr="00ED0956">
              <w:rPr>
                <w:sz w:val="22"/>
                <w:lang w:val="sk-SK"/>
              </w:rPr>
              <w:t>hf</w:t>
            </w:r>
            <w:proofErr w:type="spellEnd"/>
            <w:r w:rsidRPr="00ED0956">
              <w:rPr>
                <w:sz w:val="22"/>
                <w:lang w:val="sk-SK"/>
              </w:rPr>
              <w:t>.</w:t>
            </w:r>
          </w:p>
          <w:p w14:paraId="580B650C" w14:textId="77777777" w:rsidR="00ED0956" w:rsidRPr="00ED0956" w:rsidRDefault="00ED0956" w:rsidP="00ED0956">
            <w:pPr>
              <w:rPr>
                <w:sz w:val="22"/>
                <w:lang w:val="sk-SK"/>
              </w:rPr>
            </w:pPr>
            <w:r w:rsidRPr="00ED0956">
              <w:rPr>
                <w:sz w:val="22"/>
                <w:lang w:val="sk-SK"/>
              </w:rPr>
              <w:t>Tel: +354 535 7000</w:t>
            </w:r>
          </w:p>
          <w:p w14:paraId="48307133" w14:textId="77777777" w:rsidR="00ED0956" w:rsidRPr="00ED0956" w:rsidRDefault="00ED0956" w:rsidP="00ED0956">
            <w:pPr>
              <w:rPr>
                <w:sz w:val="22"/>
                <w:lang w:val="sk-SK"/>
              </w:rPr>
            </w:pPr>
          </w:p>
        </w:tc>
        <w:tc>
          <w:tcPr>
            <w:tcW w:w="4678" w:type="dxa"/>
          </w:tcPr>
          <w:p w14:paraId="05738454" w14:textId="77777777" w:rsidR="00ED0956" w:rsidRPr="00ED0956" w:rsidRDefault="00ED0956" w:rsidP="00ED0956">
            <w:pPr>
              <w:rPr>
                <w:b/>
                <w:bCs/>
                <w:sz w:val="22"/>
                <w:lang w:val="nl-NL"/>
              </w:rPr>
            </w:pPr>
            <w:proofErr w:type="spellStart"/>
            <w:r w:rsidRPr="00ED0956">
              <w:rPr>
                <w:b/>
                <w:bCs/>
                <w:sz w:val="22"/>
                <w:lang w:val="nl-NL"/>
              </w:rPr>
              <w:t>Slovenská</w:t>
            </w:r>
            <w:proofErr w:type="spellEnd"/>
            <w:r w:rsidRPr="00ED0956">
              <w:rPr>
                <w:b/>
                <w:bCs/>
                <w:sz w:val="22"/>
                <w:lang w:val="nl-NL"/>
              </w:rPr>
              <w:t xml:space="preserve"> </w:t>
            </w:r>
            <w:proofErr w:type="spellStart"/>
            <w:r w:rsidRPr="00ED0956">
              <w:rPr>
                <w:b/>
                <w:bCs/>
                <w:sz w:val="22"/>
                <w:lang w:val="nl-NL"/>
              </w:rPr>
              <w:t>republika</w:t>
            </w:r>
            <w:proofErr w:type="spellEnd"/>
          </w:p>
          <w:p w14:paraId="3BA832FA" w14:textId="77777777" w:rsidR="00ED0956" w:rsidRPr="00ED0956" w:rsidRDefault="00ED0956" w:rsidP="00ED0956">
            <w:pPr>
              <w:rPr>
                <w:ins w:id="313" w:author="Author"/>
                <w:sz w:val="22"/>
                <w:lang w:val="hr-HR"/>
              </w:rPr>
            </w:pPr>
            <w:proofErr w:type="spellStart"/>
            <w:ins w:id="314" w:author="Author">
              <w:r w:rsidRPr="00ED0956">
                <w:rPr>
                  <w:sz w:val="22"/>
                  <w:lang w:val="hr-HR"/>
                </w:rPr>
                <w:t>Swixx</w:t>
              </w:r>
              <w:proofErr w:type="spellEnd"/>
              <w:r w:rsidRPr="00ED0956">
                <w:rPr>
                  <w:sz w:val="22"/>
                  <w:lang w:val="hr-HR"/>
                </w:rPr>
                <w:t xml:space="preserve"> </w:t>
              </w:r>
              <w:proofErr w:type="spellStart"/>
              <w:r w:rsidRPr="00ED0956">
                <w:rPr>
                  <w:sz w:val="22"/>
                  <w:lang w:val="hr-HR"/>
                </w:rPr>
                <w:t>Biopharma</w:t>
              </w:r>
              <w:proofErr w:type="spellEnd"/>
              <w:r w:rsidRPr="00ED0956">
                <w:rPr>
                  <w:sz w:val="22"/>
                  <w:lang w:val="hr-HR"/>
                </w:rPr>
                <w:t xml:space="preserve"> </w:t>
              </w:r>
              <w:proofErr w:type="spellStart"/>
              <w:r w:rsidRPr="00ED0956">
                <w:rPr>
                  <w:sz w:val="22"/>
                  <w:lang w:val="hr-HR"/>
                </w:rPr>
                <w:t>s.r.o</w:t>
              </w:r>
              <w:proofErr w:type="spellEnd"/>
              <w:r w:rsidRPr="00ED0956">
                <w:rPr>
                  <w:sz w:val="22"/>
                  <w:lang w:val="hr-HR"/>
                </w:rPr>
                <w:t>.</w:t>
              </w:r>
              <w:r w:rsidRPr="00ED0956">
                <w:rPr>
                  <w:b/>
                  <w:bCs/>
                  <w:sz w:val="22"/>
                  <w:lang w:val="hr-HR"/>
                </w:rPr>
                <w:t xml:space="preserve"> </w:t>
              </w:r>
            </w:ins>
          </w:p>
          <w:p w14:paraId="3EB87DF5" w14:textId="77777777" w:rsidR="00ED0956" w:rsidRPr="00DF786B" w:rsidDel="00C8445E" w:rsidRDefault="00ED0956" w:rsidP="00ED0956">
            <w:pPr>
              <w:rPr>
                <w:del w:id="315" w:author="Author"/>
                <w:sz w:val="22"/>
                <w:lang w:val="en-US"/>
                <w:rPrChange w:id="316" w:author="Author">
                  <w:rPr>
                    <w:del w:id="317" w:author="Author"/>
                    <w:sz w:val="22"/>
                    <w:lang w:val="sk-SK"/>
                  </w:rPr>
                </w:rPrChange>
              </w:rPr>
            </w:pPr>
            <w:ins w:id="318" w:author="Author">
              <w:r w:rsidRPr="00ED0956">
                <w:rPr>
                  <w:sz w:val="22"/>
                  <w:lang w:val="en-US"/>
                </w:rPr>
                <w:t>Tel: +421 2 20833 600</w:t>
              </w:r>
            </w:ins>
            <w:del w:id="319" w:author="Author">
              <w:r w:rsidRPr="00ED0956" w:rsidDel="00C8445E">
                <w:rPr>
                  <w:sz w:val="22"/>
                  <w:lang w:val="sk-SK"/>
                </w:rPr>
                <w:delText>Lundbeck Slovensko s.r.o.</w:delText>
              </w:r>
            </w:del>
          </w:p>
          <w:p w14:paraId="46C4F160" w14:textId="77777777" w:rsidR="00ED0956" w:rsidRPr="00ED0956" w:rsidRDefault="00ED0956" w:rsidP="00ED0956">
            <w:pPr>
              <w:rPr>
                <w:sz w:val="22"/>
                <w:szCs w:val="20"/>
                <w:lang w:val="it-IT"/>
              </w:rPr>
            </w:pPr>
            <w:del w:id="320" w:author="Author">
              <w:r w:rsidRPr="00ED0956" w:rsidDel="00C8445E">
                <w:rPr>
                  <w:sz w:val="22"/>
                  <w:lang w:val="sk-SK"/>
                </w:rPr>
                <w:delText>Tel: +</w:delText>
              </w:r>
              <w:r w:rsidRPr="00ED0956" w:rsidDel="00C8445E">
                <w:rPr>
                  <w:sz w:val="22"/>
                  <w:szCs w:val="20"/>
                  <w:lang w:val="it-IT"/>
                </w:rPr>
                <w:delText>421 2 5341 42 18</w:delText>
              </w:r>
            </w:del>
          </w:p>
          <w:p w14:paraId="0C6CD3C2" w14:textId="77777777" w:rsidR="00ED0956" w:rsidRPr="00ED0956" w:rsidRDefault="00ED0956" w:rsidP="00ED0956">
            <w:pPr>
              <w:rPr>
                <w:sz w:val="22"/>
                <w:lang w:val="sk-SK"/>
              </w:rPr>
            </w:pPr>
          </w:p>
        </w:tc>
      </w:tr>
      <w:tr w:rsidR="00ED0956" w:rsidRPr="00ED0956" w14:paraId="534352B8" w14:textId="77777777" w:rsidTr="00F6090D">
        <w:trPr>
          <w:cantSplit/>
        </w:trPr>
        <w:tc>
          <w:tcPr>
            <w:tcW w:w="4644" w:type="dxa"/>
          </w:tcPr>
          <w:p w14:paraId="338F75E8" w14:textId="77777777" w:rsidR="00ED0956" w:rsidRPr="00ED0956" w:rsidRDefault="00ED0956" w:rsidP="00ED0956">
            <w:pPr>
              <w:rPr>
                <w:b/>
                <w:bCs/>
                <w:sz w:val="22"/>
                <w:lang w:val="sk-SK"/>
              </w:rPr>
            </w:pPr>
            <w:proofErr w:type="spellStart"/>
            <w:r w:rsidRPr="00ED0956">
              <w:rPr>
                <w:b/>
                <w:bCs/>
                <w:sz w:val="22"/>
                <w:lang w:val="sk-SK"/>
              </w:rPr>
              <w:t>Italia</w:t>
            </w:r>
            <w:proofErr w:type="spellEnd"/>
          </w:p>
          <w:p w14:paraId="21AB1F59" w14:textId="77777777" w:rsidR="00ED0956" w:rsidRPr="00ED0956" w:rsidRDefault="00ED0956" w:rsidP="00ED0956">
            <w:pPr>
              <w:rPr>
                <w:sz w:val="22"/>
                <w:lang w:val="sk-SK"/>
              </w:rPr>
            </w:pPr>
            <w:r w:rsidRPr="00ED0956">
              <w:rPr>
                <w:sz w:val="22"/>
                <w:lang w:val="sk-SK"/>
              </w:rPr>
              <w:t xml:space="preserve">Lundbeck </w:t>
            </w:r>
            <w:proofErr w:type="spellStart"/>
            <w:r w:rsidRPr="00ED0956">
              <w:rPr>
                <w:sz w:val="22"/>
                <w:lang w:val="sk-SK"/>
              </w:rPr>
              <w:t>Italia</w:t>
            </w:r>
            <w:proofErr w:type="spellEnd"/>
            <w:r w:rsidRPr="00ED0956">
              <w:rPr>
                <w:sz w:val="22"/>
                <w:lang w:val="sk-SK"/>
              </w:rPr>
              <w:t xml:space="preserve"> </w:t>
            </w:r>
            <w:proofErr w:type="spellStart"/>
            <w:r w:rsidRPr="00ED0956">
              <w:rPr>
                <w:sz w:val="22"/>
                <w:lang w:val="sk-SK"/>
              </w:rPr>
              <w:t>S.p.A</w:t>
            </w:r>
            <w:proofErr w:type="spellEnd"/>
            <w:r w:rsidRPr="00ED0956">
              <w:rPr>
                <w:sz w:val="22"/>
                <w:lang w:val="sk-SK"/>
              </w:rPr>
              <w:t>.</w:t>
            </w:r>
          </w:p>
          <w:p w14:paraId="3CDE598C" w14:textId="77777777" w:rsidR="00ED0956" w:rsidRPr="00ED0956" w:rsidRDefault="00ED0956" w:rsidP="00ED0956">
            <w:pPr>
              <w:rPr>
                <w:sz w:val="22"/>
                <w:lang w:val="sk-SK"/>
              </w:rPr>
            </w:pPr>
            <w:r w:rsidRPr="00ED0956">
              <w:rPr>
                <w:sz w:val="22"/>
                <w:lang w:val="sk-SK"/>
              </w:rPr>
              <w:t>Tel: +39 02 677 4171</w:t>
            </w:r>
          </w:p>
          <w:p w14:paraId="391E1CE3" w14:textId="77777777" w:rsidR="00ED0956" w:rsidRPr="00ED0956" w:rsidRDefault="00ED0956" w:rsidP="00ED0956">
            <w:pPr>
              <w:rPr>
                <w:sz w:val="22"/>
                <w:lang w:val="sk-SK"/>
              </w:rPr>
            </w:pPr>
          </w:p>
        </w:tc>
        <w:tc>
          <w:tcPr>
            <w:tcW w:w="4678" w:type="dxa"/>
          </w:tcPr>
          <w:p w14:paraId="5346FFD0" w14:textId="77777777" w:rsidR="00ED0956" w:rsidRPr="00ED0956" w:rsidRDefault="00ED0956" w:rsidP="00ED0956">
            <w:pPr>
              <w:rPr>
                <w:b/>
                <w:bCs/>
                <w:sz w:val="22"/>
                <w:lang w:val="sk-SK"/>
              </w:rPr>
            </w:pPr>
            <w:proofErr w:type="spellStart"/>
            <w:r w:rsidRPr="00ED0956">
              <w:rPr>
                <w:b/>
                <w:bCs/>
                <w:sz w:val="22"/>
                <w:lang w:val="sk-SK"/>
              </w:rPr>
              <w:t>Suomi</w:t>
            </w:r>
            <w:proofErr w:type="spellEnd"/>
            <w:r w:rsidRPr="00ED0956">
              <w:rPr>
                <w:b/>
                <w:bCs/>
                <w:sz w:val="22"/>
                <w:lang w:val="sk-SK"/>
              </w:rPr>
              <w:t>/</w:t>
            </w:r>
            <w:proofErr w:type="spellStart"/>
            <w:r w:rsidRPr="00ED0956">
              <w:rPr>
                <w:b/>
                <w:bCs/>
                <w:sz w:val="22"/>
                <w:lang w:val="sk-SK"/>
              </w:rPr>
              <w:t>Finland</w:t>
            </w:r>
            <w:proofErr w:type="spellEnd"/>
          </w:p>
          <w:p w14:paraId="65D0B61D" w14:textId="77777777" w:rsidR="00ED0956" w:rsidRPr="00ED0956" w:rsidRDefault="00ED0956" w:rsidP="00ED0956">
            <w:pPr>
              <w:rPr>
                <w:sz w:val="22"/>
                <w:lang w:val="sk-SK"/>
              </w:rPr>
            </w:pPr>
            <w:proofErr w:type="spellStart"/>
            <w:r w:rsidRPr="00ED0956">
              <w:rPr>
                <w:sz w:val="22"/>
                <w:lang w:val="sk-SK"/>
              </w:rPr>
              <w:t>Oy</w:t>
            </w:r>
            <w:proofErr w:type="spellEnd"/>
            <w:r w:rsidRPr="00ED0956">
              <w:rPr>
                <w:sz w:val="22"/>
                <w:lang w:val="sk-SK"/>
              </w:rPr>
              <w:t xml:space="preserve"> H. Lundbeck </w:t>
            </w:r>
            <w:proofErr w:type="spellStart"/>
            <w:r w:rsidRPr="00ED0956">
              <w:rPr>
                <w:sz w:val="22"/>
                <w:lang w:val="sk-SK"/>
              </w:rPr>
              <w:t>Ab</w:t>
            </w:r>
            <w:proofErr w:type="spellEnd"/>
          </w:p>
          <w:p w14:paraId="12E7516D" w14:textId="77777777" w:rsidR="00ED0956" w:rsidRPr="00ED0956" w:rsidRDefault="00ED0956" w:rsidP="00ED0956">
            <w:pPr>
              <w:rPr>
                <w:sz w:val="22"/>
                <w:lang w:val="sk-SK"/>
              </w:rPr>
            </w:pPr>
            <w:proofErr w:type="spellStart"/>
            <w:r w:rsidRPr="00ED0956">
              <w:rPr>
                <w:sz w:val="22"/>
                <w:lang w:val="sk-SK"/>
              </w:rPr>
              <w:t>Puh</w:t>
            </w:r>
            <w:proofErr w:type="spellEnd"/>
            <w:r w:rsidRPr="00ED0956">
              <w:rPr>
                <w:sz w:val="22"/>
                <w:lang w:val="sk-SK"/>
              </w:rPr>
              <w:t>/Tel: +358 2 276 5000</w:t>
            </w:r>
          </w:p>
          <w:p w14:paraId="4F2B82BC" w14:textId="77777777" w:rsidR="00ED0956" w:rsidRPr="00ED0956" w:rsidRDefault="00ED0956" w:rsidP="00ED0956">
            <w:pPr>
              <w:rPr>
                <w:b/>
                <w:bCs/>
                <w:sz w:val="22"/>
                <w:lang w:val="sk-SK"/>
              </w:rPr>
            </w:pPr>
          </w:p>
        </w:tc>
      </w:tr>
      <w:tr w:rsidR="00ED0956" w:rsidRPr="00ED0956" w14:paraId="7D2E0AA7" w14:textId="77777777" w:rsidTr="00F6090D">
        <w:trPr>
          <w:cantSplit/>
        </w:trPr>
        <w:tc>
          <w:tcPr>
            <w:tcW w:w="4644" w:type="dxa"/>
          </w:tcPr>
          <w:p w14:paraId="58C93050" w14:textId="77777777" w:rsidR="00ED0956" w:rsidRPr="00ED0956" w:rsidRDefault="00ED0956" w:rsidP="00ED0956">
            <w:pPr>
              <w:rPr>
                <w:b/>
                <w:bCs/>
                <w:sz w:val="22"/>
                <w:szCs w:val="22"/>
                <w:lang w:val="sk-SK"/>
              </w:rPr>
            </w:pPr>
            <w:r w:rsidRPr="00ED0956">
              <w:rPr>
                <w:b/>
                <w:bCs/>
                <w:sz w:val="22"/>
                <w:szCs w:val="22"/>
                <w:lang w:val="el-GR"/>
              </w:rPr>
              <w:t>Κύπρος</w:t>
            </w:r>
          </w:p>
          <w:p w14:paraId="394F543D" w14:textId="77777777" w:rsidR="00ED0956" w:rsidRPr="00ED0956" w:rsidRDefault="00ED0956" w:rsidP="00ED0956">
            <w:pPr>
              <w:rPr>
                <w:ins w:id="321" w:author="Author"/>
                <w:sz w:val="22"/>
                <w:szCs w:val="22"/>
                <w:lang w:val="el-GR"/>
              </w:rPr>
            </w:pPr>
            <w:proofErr w:type="spellStart"/>
            <w:ins w:id="322" w:author="Author">
              <w:r w:rsidRPr="00ED0956">
                <w:rPr>
                  <w:sz w:val="22"/>
                  <w:szCs w:val="22"/>
                  <w:lang w:val="el-GR"/>
                </w:rPr>
                <w:t>Swixx</w:t>
              </w:r>
              <w:proofErr w:type="spellEnd"/>
              <w:r w:rsidRPr="00ED0956">
                <w:rPr>
                  <w:sz w:val="22"/>
                  <w:szCs w:val="22"/>
                  <w:lang w:val="el-GR"/>
                </w:rPr>
                <w:t xml:space="preserve"> </w:t>
              </w:r>
              <w:proofErr w:type="spellStart"/>
              <w:r w:rsidRPr="00ED0956">
                <w:rPr>
                  <w:sz w:val="22"/>
                  <w:szCs w:val="22"/>
                  <w:lang w:val="el-GR"/>
                </w:rPr>
                <w:t>Biopharma</w:t>
              </w:r>
              <w:proofErr w:type="spellEnd"/>
              <w:r w:rsidRPr="00ED0956">
                <w:rPr>
                  <w:sz w:val="22"/>
                  <w:szCs w:val="22"/>
                  <w:lang w:val="el-GR"/>
                </w:rPr>
                <w:t xml:space="preserve"> Μ.Α.Ε</w:t>
              </w:r>
            </w:ins>
          </w:p>
          <w:p w14:paraId="335F8692" w14:textId="77777777" w:rsidR="00ED0956" w:rsidRPr="00DF786B" w:rsidDel="005B3713" w:rsidRDefault="00ED0956" w:rsidP="00ED0956">
            <w:pPr>
              <w:rPr>
                <w:del w:id="323" w:author="Author"/>
                <w:sz w:val="22"/>
                <w:szCs w:val="22"/>
                <w:lang w:val="el-GR"/>
                <w:rPrChange w:id="324" w:author="Author">
                  <w:rPr>
                    <w:del w:id="325" w:author="Author"/>
                    <w:sz w:val="22"/>
                    <w:szCs w:val="22"/>
                    <w:lang w:val="sk-SK"/>
                  </w:rPr>
                </w:rPrChange>
              </w:rPr>
            </w:pPr>
            <w:proofErr w:type="spellStart"/>
            <w:ins w:id="326" w:author="Author">
              <w:r w:rsidRPr="00ED0956">
                <w:rPr>
                  <w:sz w:val="22"/>
                  <w:szCs w:val="22"/>
                  <w:lang w:val="el-GR"/>
                </w:rPr>
                <w:t>Τηλ</w:t>
              </w:r>
              <w:proofErr w:type="spellEnd"/>
              <w:r w:rsidRPr="00ED0956">
                <w:rPr>
                  <w:sz w:val="22"/>
                  <w:szCs w:val="22"/>
                  <w:lang w:val="el-GR"/>
                </w:rPr>
                <w:t>: +30 214 444 9670</w:t>
              </w:r>
            </w:ins>
            <w:del w:id="327" w:author="Author">
              <w:r w:rsidRPr="00ED0956" w:rsidDel="005B3713">
                <w:rPr>
                  <w:sz w:val="22"/>
                  <w:szCs w:val="22"/>
                  <w:lang w:val="sk-SK"/>
                </w:rPr>
                <w:delText>Lundbeck Hellas  A.E</w:delText>
              </w:r>
            </w:del>
          </w:p>
          <w:p w14:paraId="72BA63C8" w14:textId="77777777" w:rsidR="00ED0956" w:rsidRPr="00ED0956" w:rsidRDefault="00ED0956" w:rsidP="00ED0956">
            <w:pPr>
              <w:rPr>
                <w:sz w:val="22"/>
                <w:szCs w:val="22"/>
                <w:lang w:val="sk-SK"/>
              </w:rPr>
            </w:pPr>
            <w:del w:id="328" w:author="Author">
              <w:r w:rsidRPr="00ED0956" w:rsidDel="005B3713">
                <w:rPr>
                  <w:sz w:val="22"/>
                  <w:szCs w:val="22"/>
                  <w:lang w:val="el-GR"/>
                </w:rPr>
                <w:delText>Τηλ.</w:delText>
              </w:r>
              <w:r w:rsidRPr="00ED0956" w:rsidDel="005B3713">
                <w:rPr>
                  <w:sz w:val="22"/>
                  <w:szCs w:val="22"/>
                  <w:lang w:val="sk-SK"/>
                </w:rPr>
                <w:delText>: +357 22490305</w:delText>
              </w:r>
            </w:del>
          </w:p>
          <w:p w14:paraId="7392DA34" w14:textId="77777777" w:rsidR="00ED0956" w:rsidRPr="00ED0956" w:rsidRDefault="00ED0956" w:rsidP="00ED0956">
            <w:pPr>
              <w:rPr>
                <w:sz w:val="22"/>
                <w:lang w:val="sk-SK" w:eastAsia="cs-CZ"/>
              </w:rPr>
            </w:pPr>
          </w:p>
        </w:tc>
        <w:tc>
          <w:tcPr>
            <w:tcW w:w="4678" w:type="dxa"/>
          </w:tcPr>
          <w:p w14:paraId="63C9E21E" w14:textId="77777777" w:rsidR="00ED0956" w:rsidRPr="00ED0956" w:rsidRDefault="00ED0956" w:rsidP="00ED0956">
            <w:pPr>
              <w:rPr>
                <w:b/>
                <w:bCs/>
                <w:sz w:val="22"/>
                <w:lang w:val="sk-SK"/>
              </w:rPr>
            </w:pPr>
            <w:proofErr w:type="spellStart"/>
            <w:r w:rsidRPr="00ED0956">
              <w:rPr>
                <w:b/>
                <w:bCs/>
                <w:sz w:val="22"/>
                <w:lang w:val="sk-SK"/>
              </w:rPr>
              <w:t>Sverige</w:t>
            </w:r>
            <w:proofErr w:type="spellEnd"/>
          </w:p>
          <w:p w14:paraId="52F48206" w14:textId="77777777" w:rsidR="00ED0956" w:rsidRPr="00ED0956" w:rsidRDefault="00ED0956" w:rsidP="00ED0956">
            <w:pPr>
              <w:rPr>
                <w:sz w:val="22"/>
                <w:lang w:val="sk-SK"/>
              </w:rPr>
            </w:pPr>
            <w:r w:rsidRPr="00ED0956">
              <w:rPr>
                <w:sz w:val="22"/>
                <w:lang w:val="sk-SK"/>
              </w:rPr>
              <w:t>H. Lundbeck AB</w:t>
            </w:r>
          </w:p>
          <w:p w14:paraId="092CF3F4" w14:textId="77777777" w:rsidR="00ED0956" w:rsidRPr="00ED0956" w:rsidRDefault="00ED0956" w:rsidP="00ED0956">
            <w:pPr>
              <w:rPr>
                <w:sz w:val="22"/>
                <w:lang w:val="sk-SK"/>
              </w:rPr>
            </w:pPr>
            <w:r w:rsidRPr="00ED0956">
              <w:rPr>
                <w:sz w:val="22"/>
                <w:lang w:val="sk-SK"/>
              </w:rPr>
              <w:t>Tel: +46 4069 98200</w:t>
            </w:r>
          </w:p>
          <w:p w14:paraId="1C978DF7" w14:textId="77777777" w:rsidR="00ED0956" w:rsidRPr="00ED0956" w:rsidRDefault="00ED0956" w:rsidP="00ED0956">
            <w:pPr>
              <w:rPr>
                <w:sz w:val="22"/>
                <w:lang w:val="sk-SK"/>
              </w:rPr>
            </w:pPr>
          </w:p>
        </w:tc>
      </w:tr>
      <w:tr w:rsidR="00ED0956" w:rsidRPr="00ED0956" w14:paraId="7BC8B7A0" w14:textId="77777777" w:rsidTr="00F6090D">
        <w:trPr>
          <w:cantSplit/>
        </w:trPr>
        <w:tc>
          <w:tcPr>
            <w:tcW w:w="4644" w:type="dxa"/>
          </w:tcPr>
          <w:p w14:paraId="6A5BA545" w14:textId="77777777" w:rsidR="00ED0956" w:rsidRPr="00ED0956" w:rsidRDefault="00ED0956" w:rsidP="00ED0956">
            <w:pPr>
              <w:rPr>
                <w:b/>
                <w:bCs/>
                <w:sz w:val="22"/>
                <w:lang w:val="sk-SK"/>
              </w:rPr>
            </w:pPr>
            <w:proofErr w:type="spellStart"/>
            <w:r w:rsidRPr="00ED0956">
              <w:rPr>
                <w:b/>
                <w:bCs/>
                <w:sz w:val="22"/>
                <w:lang w:val="sk-SK"/>
              </w:rPr>
              <w:t>Latvija</w:t>
            </w:r>
            <w:proofErr w:type="spellEnd"/>
          </w:p>
          <w:p w14:paraId="58E04AF7" w14:textId="77777777" w:rsidR="00ED0956" w:rsidRPr="00ED0956" w:rsidRDefault="00ED0956" w:rsidP="00ED0956">
            <w:pPr>
              <w:rPr>
                <w:ins w:id="329" w:author="Author"/>
                <w:sz w:val="22"/>
                <w:lang w:val="en-US"/>
              </w:rPr>
            </w:pPr>
            <w:proofErr w:type="spellStart"/>
            <w:ins w:id="330" w:author="Author">
              <w:r w:rsidRPr="00ED0956">
                <w:rPr>
                  <w:sz w:val="22"/>
                  <w:lang w:val="en-US"/>
                </w:rPr>
                <w:t>Swixx</w:t>
              </w:r>
              <w:proofErr w:type="spellEnd"/>
              <w:r w:rsidRPr="00ED0956">
                <w:rPr>
                  <w:sz w:val="22"/>
                  <w:lang w:val="en-US"/>
                </w:rPr>
                <w:t xml:space="preserve"> Biopharma SIA</w:t>
              </w:r>
            </w:ins>
          </w:p>
          <w:p w14:paraId="2FA8CC15" w14:textId="77777777" w:rsidR="00ED0956" w:rsidRPr="00ED0956" w:rsidRDefault="00ED0956" w:rsidP="00ED0956">
            <w:pPr>
              <w:rPr>
                <w:ins w:id="331" w:author="Author"/>
                <w:sz w:val="22"/>
                <w:lang w:val="pt-PT"/>
              </w:rPr>
            </w:pPr>
            <w:proofErr w:type="spellStart"/>
            <w:ins w:id="332" w:author="Author">
              <w:r w:rsidRPr="00ED0956">
                <w:rPr>
                  <w:sz w:val="22"/>
                  <w:lang w:val="pt-PT"/>
                </w:rPr>
                <w:t>Tel</w:t>
              </w:r>
              <w:proofErr w:type="spellEnd"/>
              <w:r w:rsidRPr="00ED0956">
                <w:rPr>
                  <w:sz w:val="22"/>
                  <w:lang w:val="pt-PT"/>
                </w:rPr>
                <w:t>: +371 6 616 47 50</w:t>
              </w:r>
            </w:ins>
          </w:p>
          <w:p w14:paraId="79AA201C" w14:textId="77777777" w:rsidR="00ED0956" w:rsidRPr="00ED0956" w:rsidDel="000952C6" w:rsidRDefault="00ED0956" w:rsidP="00ED0956">
            <w:pPr>
              <w:rPr>
                <w:del w:id="333" w:author="Author"/>
                <w:sz w:val="22"/>
                <w:szCs w:val="22"/>
                <w:lang w:val="bg-BG"/>
              </w:rPr>
            </w:pPr>
            <w:del w:id="334" w:author="Author">
              <w:r w:rsidRPr="00ED0956" w:rsidDel="000952C6">
                <w:rPr>
                  <w:sz w:val="22"/>
                  <w:lang w:val="sk-SK"/>
                </w:rPr>
                <w:delText xml:space="preserve">H. Lundbeck A/S, </w:delText>
              </w:r>
              <w:r w:rsidRPr="00ED0956" w:rsidDel="000952C6">
                <w:rPr>
                  <w:sz w:val="22"/>
                  <w:szCs w:val="22"/>
                  <w:lang w:val="bg-BG"/>
                </w:rPr>
                <w:delText>Dānija</w:delText>
              </w:r>
            </w:del>
          </w:p>
          <w:p w14:paraId="0E9ED440" w14:textId="77777777" w:rsidR="00ED0956" w:rsidRPr="00ED0956" w:rsidRDefault="00ED0956" w:rsidP="00ED0956">
            <w:pPr>
              <w:rPr>
                <w:b/>
                <w:bCs/>
                <w:sz w:val="22"/>
                <w:lang w:val="sk-SK"/>
              </w:rPr>
            </w:pPr>
            <w:del w:id="335" w:author="Author">
              <w:r w:rsidRPr="00ED0956" w:rsidDel="000952C6">
                <w:rPr>
                  <w:sz w:val="22"/>
                  <w:lang w:val="sk-SK" w:eastAsia="cs-CZ"/>
                </w:rPr>
                <w:delText>Tel: + 45 36301311</w:delText>
              </w:r>
            </w:del>
          </w:p>
        </w:tc>
        <w:tc>
          <w:tcPr>
            <w:tcW w:w="4678" w:type="dxa"/>
          </w:tcPr>
          <w:p w14:paraId="7E415B4F" w14:textId="77777777" w:rsidR="00ED0956" w:rsidRPr="00ED0956" w:rsidDel="00505AEF" w:rsidRDefault="00ED0956" w:rsidP="00ED0956">
            <w:pPr>
              <w:rPr>
                <w:del w:id="336" w:author="Author"/>
                <w:b/>
                <w:bCs/>
                <w:sz w:val="22"/>
                <w:lang w:val="sk-SK"/>
              </w:rPr>
            </w:pPr>
            <w:del w:id="337" w:author="Author">
              <w:r w:rsidRPr="00ED0956" w:rsidDel="00505AEF">
                <w:rPr>
                  <w:b/>
                  <w:bCs/>
                  <w:sz w:val="22"/>
                  <w:lang w:val="sk-SK"/>
                </w:rPr>
                <w:delText xml:space="preserve">United Kingdom </w:delText>
              </w:r>
              <w:r w:rsidRPr="00ED0956" w:rsidDel="00505AEF">
                <w:rPr>
                  <w:b/>
                  <w:sz w:val="22"/>
                  <w:lang w:val="en-US"/>
                </w:rPr>
                <w:delText>(Northern Ireland)</w:delText>
              </w:r>
            </w:del>
          </w:p>
          <w:p w14:paraId="2C58F184" w14:textId="77777777" w:rsidR="00ED0956" w:rsidRPr="00ED0956" w:rsidDel="00505AEF" w:rsidRDefault="00ED0956" w:rsidP="00ED0956">
            <w:pPr>
              <w:rPr>
                <w:del w:id="338" w:author="Author"/>
                <w:sz w:val="22"/>
                <w:lang w:val="sk-SK"/>
              </w:rPr>
            </w:pPr>
            <w:del w:id="339" w:author="Author">
              <w:r w:rsidRPr="00ED0956" w:rsidDel="00505AEF">
                <w:rPr>
                  <w:sz w:val="22"/>
                  <w:lang w:val="sk-SK"/>
                </w:rPr>
                <w:delText xml:space="preserve">Lundbeck </w:delText>
              </w:r>
              <w:r w:rsidRPr="00ED0956" w:rsidDel="00505AEF">
                <w:rPr>
                  <w:sz w:val="22"/>
                  <w:lang w:val="en-US"/>
                </w:rPr>
                <w:delText xml:space="preserve">(Ireland) </w:delText>
              </w:r>
              <w:r w:rsidRPr="00ED0956" w:rsidDel="00505AEF">
                <w:rPr>
                  <w:sz w:val="22"/>
                  <w:lang w:val="sk-SK"/>
                </w:rPr>
                <w:delText>Limited</w:delText>
              </w:r>
            </w:del>
          </w:p>
          <w:p w14:paraId="6B362CB1" w14:textId="77777777" w:rsidR="00ED0956" w:rsidRPr="00ED0956" w:rsidDel="00505AEF" w:rsidRDefault="00ED0956" w:rsidP="00ED0956">
            <w:pPr>
              <w:rPr>
                <w:del w:id="340" w:author="Author"/>
                <w:sz w:val="22"/>
                <w:lang w:val="sk-SK"/>
              </w:rPr>
            </w:pPr>
            <w:del w:id="341" w:author="Author">
              <w:r w:rsidRPr="00ED0956" w:rsidDel="00505AEF">
                <w:rPr>
                  <w:sz w:val="22"/>
                  <w:lang w:val="sk-SK"/>
                </w:rPr>
                <w:delText xml:space="preserve">Tel:  </w:delText>
              </w:r>
              <w:r w:rsidRPr="00ED0956" w:rsidDel="00505AEF">
                <w:rPr>
                  <w:sz w:val="22"/>
                  <w:lang w:val="en-US"/>
                </w:rPr>
                <w:delText>+353 1 468 9800</w:delText>
              </w:r>
            </w:del>
          </w:p>
          <w:p w14:paraId="185D770B" w14:textId="77777777" w:rsidR="00ED0956" w:rsidRPr="00ED0956" w:rsidRDefault="00ED0956" w:rsidP="00ED0956">
            <w:pPr>
              <w:rPr>
                <w:sz w:val="22"/>
                <w:lang w:val="en-US"/>
              </w:rPr>
            </w:pPr>
          </w:p>
          <w:p w14:paraId="54AC9479" w14:textId="77777777" w:rsidR="00ED0956" w:rsidRPr="00ED0956" w:rsidRDefault="00ED0956" w:rsidP="00ED0956">
            <w:pPr>
              <w:ind w:firstLine="567"/>
              <w:rPr>
                <w:bCs/>
                <w:sz w:val="22"/>
                <w:lang w:val="sk-SK"/>
              </w:rPr>
            </w:pPr>
          </w:p>
        </w:tc>
      </w:tr>
      <w:tr w:rsidR="00ED0956" w:rsidRPr="00ED0956" w14:paraId="5499145A" w14:textId="77777777" w:rsidTr="00F6090D">
        <w:trPr>
          <w:cantSplit/>
        </w:trPr>
        <w:tc>
          <w:tcPr>
            <w:tcW w:w="4644" w:type="dxa"/>
          </w:tcPr>
          <w:p w14:paraId="5E3974E0" w14:textId="77777777" w:rsidR="00ED0956" w:rsidRPr="00ED0956" w:rsidRDefault="00ED0956" w:rsidP="00ED0956">
            <w:pPr>
              <w:rPr>
                <w:sz w:val="22"/>
                <w:lang w:val="sk-SK"/>
              </w:rPr>
            </w:pPr>
          </w:p>
        </w:tc>
        <w:tc>
          <w:tcPr>
            <w:tcW w:w="4678" w:type="dxa"/>
          </w:tcPr>
          <w:p w14:paraId="5D45AA09" w14:textId="77777777" w:rsidR="00ED0956" w:rsidRPr="00ED0956" w:rsidRDefault="00ED0956" w:rsidP="00ED0956">
            <w:pPr>
              <w:rPr>
                <w:sz w:val="22"/>
                <w:lang w:val="sk-SK"/>
              </w:rPr>
            </w:pPr>
          </w:p>
        </w:tc>
      </w:tr>
    </w:tbl>
    <w:p w14:paraId="4B8E36E5" w14:textId="77777777" w:rsidR="00D07C12" w:rsidRPr="007743F0" w:rsidRDefault="00D07C12" w:rsidP="00ED0956">
      <w:pPr>
        <w:tabs>
          <w:tab w:val="left" w:pos="567"/>
        </w:tabs>
        <w:rPr>
          <w:b/>
          <w:bCs/>
          <w:sz w:val="22"/>
          <w:lang w:val="en-GB"/>
        </w:rPr>
      </w:pPr>
    </w:p>
    <w:p w14:paraId="29DCCB5B" w14:textId="77777777" w:rsidR="00D07C12" w:rsidRDefault="00D07C12">
      <w:pPr>
        <w:tabs>
          <w:tab w:val="left" w:pos="567"/>
        </w:tabs>
        <w:ind w:left="851" w:hanging="851"/>
        <w:rPr>
          <w:b/>
          <w:bCs/>
          <w:sz w:val="22"/>
        </w:rPr>
      </w:pPr>
      <w:r>
        <w:rPr>
          <w:b/>
          <w:bCs/>
          <w:sz w:val="22"/>
        </w:rPr>
        <w:t>La dernière date à laquelle cette notice a été approuvée est MM/YYYY</w:t>
      </w:r>
    </w:p>
    <w:p w14:paraId="16722592" w14:textId="77777777" w:rsidR="00D07C12" w:rsidRDefault="00D07C12">
      <w:pPr>
        <w:tabs>
          <w:tab w:val="left" w:pos="567"/>
        </w:tabs>
        <w:rPr>
          <w:sz w:val="22"/>
        </w:rPr>
      </w:pPr>
    </w:p>
    <w:p w14:paraId="34181EC4" w14:textId="77777777" w:rsidR="00170DF6" w:rsidRDefault="00170DF6" w:rsidP="00170DF6">
      <w:pPr>
        <w:tabs>
          <w:tab w:val="left" w:pos="567"/>
        </w:tabs>
        <w:rPr>
          <w:b/>
          <w:bCs/>
          <w:sz w:val="22"/>
        </w:rPr>
      </w:pPr>
      <w:r>
        <w:rPr>
          <w:b/>
          <w:bCs/>
          <w:sz w:val="22"/>
        </w:rPr>
        <w:t>Autres sources d’information</w:t>
      </w:r>
      <w:r w:rsidR="009A697D">
        <w:rPr>
          <w:b/>
          <w:bCs/>
          <w:sz w:val="22"/>
        </w:rPr>
        <w:t>s</w:t>
      </w:r>
    </w:p>
    <w:p w14:paraId="1C611F0B" w14:textId="77777777" w:rsidR="00170DF6" w:rsidRDefault="00170DF6">
      <w:pPr>
        <w:tabs>
          <w:tab w:val="left" w:pos="567"/>
        </w:tabs>
        <w:rPr>
          <w:sz w:val="22"/>
        </w:rPr>
      </w:pPr>
    </w:p>
    <w:p w14:paraId="54F0BAAB" w14:textId="77777777" w:rsidR="00D07C12" w:rsidRDefault="00D07C12">
      <w:pPr>
        <w:tabs>
          <w:tab w:val="left" w:pos="567"/>
        </w:tabs>
        <w:rPr>
          <w:sz w:val="22"/>
        </w:rPr>
      </w:pPr>
      <w:r>
        <w:rPr>
          <w:sz w:val="22"/>
        </w:rPr>
        <w:t xml:space="preserve">Des informations détaillées sur ce médicament sont disponibles sur le site </w:t>
      </w:r>
      <w:r w:rsidR="00E87981">
        <w:rPr>
          <w:sz w:val="22"/>
        </w:rPr>
        <w:t>i</w:t>
      </w:r>
      <w:r>
        <w:rPr>
          <w:sz w:val="22"/>
        </w:rPr>
        <w:t xml:space="preserve">nternet de l’Agence européenne du médicament  </w:t>
      </w:r>
      <w:hyperlink r:id="rId24" w:history="1">
        <w:r w:rsidR="00A81355" w:rsidRPr="0026490A">
          <w:rPr>
            <w:rStyle w:val="Hyperlink"/>
            <w:sz w:val="22"/>
          </w:rPr>
          <w:t>http://www.ema.europa.eu/</w:t>
        </w:r>
      </w:hyperlink>
      <w:r>
        <w:rPr>
          <w:sz w:val="22"/>
        </w:rPr>
        <w:t>.</w:t>
      </w:r>
    </w:p>
    <w:p w14:paraId="32360B83" w14:textId="77777777" w:rsidR="00D07C12" w:rsidRDefault="00D07C12">
      <w:pPr>
        <w:tabs>
          <w:tab w:val="left" w:pos="567"/>
        </w:tabs>
        <w:rPr>
          <w:sz w:val="22"/>
        </w:rPr>
      </w:pPr>
    </w:p>
    <w:p w14:paraId="5E646ED0" w14:textId="77777777" w:rsidR="00D07C12" w:rsidRDefault="009E448E" w:rsidP="009E448E">
      <w:pPr>
        <w:tabs>
          <w:tab w:val="left" w:pos="567"/>
        </w:tabs>
        <w:rPr>
          <w:b/>
          <w:sz w:val="22"/>
        </w:rPr>
      </w:pPr>
      <w:r>
        <w:rPr>
          <w:sz w:val="22"/>
        </w:rPr>
        <w:br w:type="page"/>
      </w:r>
    </w:p>
    <w:p w14:paraId="4DFC13AE" w14:textId="77777777" w:rsidR="00D07C12" w:rsidRDefault="009E448E">
      <w:pPr>
        <w:pStyle w:val="Header"/>
        <w:tabs>
          <w:tab w:val="clear" w:pos="4536"/>
          <w:tab w:val="clear" w:pos="9072"/>
          <w:tab w:val="left" w:pos="567"/>
        </w:tabs>
        <w:jc w:val="center"/>
        <w:rPr>
          <w:bCs/>
          <w:sz w:val="22"/>
          <w:szCs w:val="24"/>
        </w:rPr>
      </w:pPr>
      <w:proofErr w:type="gramStart"/>
      <w:r w:rsidRPr="005F5C53">
        <w:rPr>
          <w:b/>
          <w:sz w:val="22"/>
          <w:szCs w:val="22"/>
          <w:lang w:val="fr-BE"/>
        </w:rPr>
        <w:lastRenderedPageBreak/>
        <w:t>Notice:</w:t>
      </w:r>
      <w:proofErr w:type="gramEnd"/>
      <w:r w:rsidRPr="005F5C53">
        <w:rPr>
          <w:b/>
          <w:noProof/>
          <w:sz w:val="22"/>
          <w:szCs w:val="22"/>
          <w:lang w:val="fr-BE"/>
        </w:rPr>
        <w:t xml:space="preserve"> </w:t>
      </w:r>
      <w:r w:rsidRPr="005F5C53">
        <w:rPr>
          <w:b/>
          <w:sz w:val="22"/>
          <w:szCs w:val="22"/>
        </w:rPr>
        <w:t>Information de l’utilisateur</w:t>
      </w:r>
    </w:p>
    <w:p w14:paraId="5A8BC630" w14:textId="77777777" w:rsidR="00D07C12" w:rsidRDefault="00D07C12">
      <w:pPr>
        <w:tabs>
          <w:tab w:val="left" w:pos="567"/>
        </w:tabs>
        <w:jc w:val="center"/>
        <w:rPr>
          <w:b/>
          <w:bCs/>
          <w:sz w:val="22"/>
        </w:rPr>
      </w:pPr>
      <w:r>
        <w:rPr>
          <w:b/>
          <w:bCs/>
          <w:sz w:val="22"/>
        </w:rPr>
        <w:t>Ebixa 20 mg comprimés pelliculés</w:t>
      </w:r>
    </w:p>
    <w:p w14:paraId="3F3F0052" w14:textId="77777777" w:rsidR="00D07C12" w:rsidRDefault="00D07C12">
      <w:pPr>
        <w:tabs>
          <w:tab w:val="left" w:pos="567"/>
        </w:tabs>
        <w:jc w:val="center"/>
        <w:rPr>
          <w:sz w:val="22"/>
        </w:rPr>
      </w:pPr>
      <w:r>
        <w:rPr>
          <w:sz w:val="22"/>
        </w:rPr>
        <w:t xml:space="preserve">Chlorhydrate de </w:t>
      </w:r>
      <w:proofErr w:type="spellStart"/>
      <w:r>
        <w:rPr>
          <w:sz w:val="22"/>
        </w:rPr>
        <w:t>mémantine</w:t>
      </w:r>
      <w:proofErr w:type="spellEnd"/>
    </w:p>
    <w:p w14:paraId="6EFC1E4E" w14:textId="77777777" w:rsidR="00D07C12" w:rsidRDefault="00D07C12">
      <w:pPr>
        <w:tabs>
          <w:tab w:val="left" w:pos="567"/>
        </w:tabs>
        <w:rPr>
          <w:sz w:val="22"/>
        </w:rPr>
      </w:pPr>
    </w:p>
    <w:p w14:paraId="59239257" w14:textId="77777777" w:rsidR="00D07C12" w:rsidRPr="005A1003" w:rsidRDefault="00D07C12">
      <w:pPr>
        <w:ind w:right="-2"/>
        <w:rPr>
          <w:b/>
          <w:sz w:val="22"/>
          <w:szCs w:val="22"/>
          <w:lang w:val="fr-BE"/>
        </w:rPr>
      </w:pPr>
      <w:r>
        <w:rPr>
          <w:b/>
          <w:sz w:val="22"/>
        </w:rPr>
        <w:t>Veuillez lire attentivement l’intégralité de cette notice avant de prendre ce médicament</w:t>
      </w:r>
      <w:r w:rsidR="007E5D40">
        <w:rPr>
          <w:b/>
          <w:sz w:val="22"/>
        </w:rPr>
        <w:t xml:space="preserve"> </w:t>
      </w:r>
      <w:r w:rsidR="007E5D40" w:rsidRPr="003D1DF4">
        <w:rPr>
          <w:b/>
          <w:sz w:val="22"/>
          <w:szCs w:val="22"/>
          <w:lang w:val="fr-BE"/>
        </w:rPr>
        <w:t>car elle contient des informations importantes pour vous.</w:t>
      </w:r>
    </w:p>
    <w:p w14:paraId="44B2051F" w14:textId="77777777" w:rsidR="00D07C12" w:rsidRDefault="00D07C12">
      <w:pPr>
        <w:ind w:right="-2"/>
        <w:rPr>
          <w:b/>
          <w:sz w:val="22"/>
        </w:rPr>
      </w:pPr>
    </w:p>
    <w:p w14:paraId="7C7B5737" w14:textId="77777777" w:rsidR="00D07C12" w:rsidRDefault="00D07C12">
      <w:pPr>
        <w:numPr>
          <w:ilvl w:val="0"/>
          <w:numId w:val="1"/>
        </w:numPr>
        <w:ind w:left="567" w:right="-2" w:hanging="567"/>
        <w:rPr>
          <w:sz w:val="22"/>
        </w:rPr>
      </w:pPr>
      <w:r>
        <w:rPr>
          <w:sz w:val="22"/>
        </w:rPr>
        <w:t>Gardez cette notice, vous pourriez avoir besoin de la relire.</w:t>
      </w:r>
    </w:p>
    <w:p w14:paraId="22CDDAD5" w14:textId="77777777" w:rsidR="00D07C12" w:rsidRDefault="00D07C12">
      <w:pPr>
        <w:numPr>
          <w:ilvl w:val="0"/>
          <w:numId w:val="1"/>
        </w:numPr>
        <w:ind w:left="567" w:right="-2" w:hanging="567"/>
        <w:rPr>
          <w:sz w:val="22"/>
        </w:rPr>
      </w:pPr>
      <w:r>
        <w:rPr>
          <w:sz w:val="22"/>
        </w:rPr>
        <w:t xml:space="preserve">Si vous avez d’autres questions, </w:t>
      </w:r>
      <w:r w:rsidR="007E5D40">
        <w:rPr>
          <w:sz w:val="22"/>
        </w:rPr>
        <w:t>interrogez</w:t>
      </w:r>
      <w:r>
        <w:rPr>
          <w:sz w:val="22"/>
        </w:rPr>
        <w:t xml:space="preserve"> votre médecin ou votre pharmacien.</w:t>
      </w:r>
    </w:p>
    <w:p w14:paraId="4E50EEFA" w14:textId="77777777" w:rsidR="007E5D40" w:rsidRPr="003D1DF4" w:rsidRDefault="00D63DCE" w:rsidP="007E5D40">
      <w:pPr>
        <w:numPr>
          <w:ilvl w:val="0"/>
          <w:numId w:val="1"/>
        </w:numPr>
        <w:ind w:left="567" w:right="-2" w:hanging="567"/>
        <w:rPr>
          <w:sz w:val="22"/>
          <w:szCs w:val="22"/>
          <w:lang w:val="fr-BE"/>
        </w:rPr>
      </w:pPr>
      <w:r w:rsidRPr="00D63DCE">
        <w:rPr>
          <w:sz w:val="22"/>
          <w:szCs w:val="22"/>
          <w:lang w:val="fr-BE"/>
        </w:rPr>
        <w:t xml:space="preserve">Ce médicament vous a été personnellement prescrit. </w:t>
      </w:r>
      <w:r w:rsidR="007E5D40" w:rsidRPr="003D1DF4">
        <w:rPr>
          <w:sz w:val="22"/>
          <w:szCs w:val="22"/>
          <w:lang w:val="fr-BE"/>
        </w:rPr>
        <w:t>Ne le donnez pas à d’autres personnes. Il pourrait leur être nocif, même si les signes de leur maladie sont identiques aux vôtres.</w:t>
      </w:r>
      <w:r w:rsidR="007E5D40" w:rsidDel="00035F53">
        <w:rPr>
          <w:sz w:val="22"/>
        </w:rPr>
        <w:t xml:space="preserve"> </w:t>
      </w:r>
    </w:p>
    <w:p w14:paraId="11ECBF3F" w14:textId="77777777" w:rsidR="007E5D40" w:rsidRPr="003D1DF4" w:rsidRDefault="007E5D40" w:rsidP="007E5D40">
      <w:pPr>
        <w:numPr>
          <w:ilvl w:val="0"/>
          <w:numId w:val="1"/>
        </w:numPr>
        <w:ind w:left="567" w:right="-2" w:hanging="567"/>
        <w:rPr>
          <w:sz w:val="22"/>
          <w:szCs w:val="22"/>
          <w:lang w:val="fr-BE"/>
        </w:rPr>
      </w:pPr>
      <w:r w:rsidRPr="003D1DF4">
        <w:rPr>
          <w:sz w:val="22"/>
          <w:szCs w:val="22"/>
          <w:lang w:val="fr-BE"/>
        </w:rPr>
        <w:t xml:space="preserve">Si vous ressentez un quelconque </w:t>
      </w:r>
      <w:r w:rsidRPr="00234900">
        <w:rPr>
          <w:sz w:val="22"/>
          <w:szCs w:val="22"/>
          <w:lang w:val="fr-BE"/>
        </w:rPr>
        <w:t xml:space="preserve">effet indésirable, parlez-en à </w:t>
      </w:r>
      <w:r w:rsidRPr="003D1DF4">
        <w:rPr>
          <w:sz w:val="22"/>
          <w:szCs w:val="22"/>
          <w:lang w:val="fr-BE"/>
        </w:rPr>
        <w:t>votre médecin</w:t>
      </w:r>
      <w:r>
        <w:rPr>
          <w:sz w:val="22"/>
          <w:szCs w:val="22"/>
          <w:lang w:val="fr-BE"/>
        </w:rPr>
        <w:t xml:space="preserve"> </w:t>
      </w:r>
      <w:r w:rsidRPr="003D1DF4">
        <w:rPr>
          <w:sz w:val="22"/>
          <w:szCs w:val="22"/>
          <w:lang w:val="fr-BE"/>
        </w:rPr>
        <w:t>ou</w:t>
      </w:r>
      <w:r>
        <w:rPr>
          <w:sz w:val="22"/>
          <w:szCs w:val="22"/>
          <w:lang w:val="fr-BE"/>
        </w:rPr>
        <w:t xml:space="preserve"> v</w:t>
      </w:r>
      <w:r w:rsidRPr="003D1DF4">
        <w:rPr>
          <w:sz w:val="22"/>
          <w:szCs w:val="22"/>
          <w:lang w:val="fr-BE"/>
        </w:rPr>
        <w:t>otre pharmacien</w:t>
      </w:r>
      <w:r>
        <w:rPr>
          <w:sz w:val="22"/>
          <w:szCs w:val="22"/>
          <w:lang w:val="fr-BE"/>
        </w:rPr>
        <w:t xml:space="preserve">. </w:t>
      </w:r>
      <w:r w:rsidRPr="003D1DF4">
        <w:rPr>
          <w:sz w:val="22"/>
          <w:szCs w:val="22"/>
          <w:lang w:val="fr-BE"/>
        </w:rPr>
        <w:t xml:space="preserve">Ceci s’applique aussi </w:t>
      </w:r>
      <w:proofErr w:type="gramStart"/>
      <w:r w:rsidRPr="003D1DF4">
        <w:rPr>
          <w:sz w:val="22"/>
          <w:szCs w:val="22"/>
          <w:lang w:val="fr-BE"/>
        </w:rPr>
        <w:t>à  tout</w:t>
      </w:r>
      <w:proofErr w:type="gramEnd"/>
      <w:r w:rsidRPr="003D1DF4">
        <w:rPr>
          <w:sz w:val="22"/>
          <w:szCs w:val="22"/>
          <w:lang w:val="fr-BE"/>
        </w:rPr>
        <w:t xml:space="preserve"> effet indésirable qui ne serait pas mentionné dans cette notice. Voir rubrique 4</w:t>
      </w:r>
      <w:r w:rsidRPr="00234900">
        <w:rPr>
          <w:sz w:val="22"/>
          <w:szCs w:val="22"/>
          <w:lang w:val="fr-BE"/>
        </w:rPr>
        <w:t>.</w:t>
      </w:r>
    </w:p>
    <w:p w14:paraId="42717FDF" w14:textId="77777777" w:rsidR="00D07C12" w:rsidRDefault="00D07C12">
      <w:pPr>
        <w:numPr>
          <w:ilvl w:val="12"/>
          <w:numId w:val="0"/>
        </w:numPr>
        <w:tabs>
          <w:tab w:val="left" w:pos="567"/>
        </w:tabs>
        <w:ind w:right="-2"/>
        <w:rPr>
          <w:sz w:val="22"/>
        </w:rPr>
      </w:pPr>
    </w:p>
    <w:p w14:paraId="17435964" w14:textId="77777777" w:rsidR="00D07C12" w:rsidRDefault="00D07C12">
      <w:pPr>
        <w:numPr>
          <w:ilvl w:val="12"/>
          <w:numId w:val="0"/>
        </w:numPr>
        <w:tabs>
          <w:tab w:val="left" w:pos="567"/>
        </w:tabs>
        <w:ind w:right="-2"/>
        <w:rPr>
          <w:sz w:val="22"/>
        </w:rPr>
      </w:pPr>
      <w:r>
        <w:rPr>
          <w:b/>
          <w:sz w:val="22"/>
        </w:rPr>
        <w:t>Dans cette notice</w:t>
      </w:r>
    </w:p>
    <w:p w14:paraId="0DC920D5" w14:textId="77777777" w:rsidR="00D07C12" w:rsidRDefault="00D07C12">
      <w:pPr>
        <w:numPr>
          <w:ilvl w:val="12"/>
          <w:numId w:val="0"/>
        </w:numPr>
        <w:tabs>
          <w:tab w:val="left" w:pos="567"/>
        </w:tabs>
        <w:ind w:right="-2"/>
        <w:rPr>
          <w:sz w:val="22"/>
        </w:rPr>
      </w:pPr>
    </w:p>
    <w:p w14:paraId="77FD3423" w14:textId="77777777" w:rsidR="00D07C12" w:rsidRDefault="00D07C12">
      <w:pPr>
        <w:tabs>
          <w:tab w:val="left" w:pos="567"/>
        </w:tabs>
        <w:ind w:left="567" w:hanging="567"/>
        <w:rPr>
          <w:sz w:val="22"/>
        </w:rPr>
      </w:pPr>
      <w:r>
        <w:rPr>
          <w:sz w:val="22"/>
        </w:rPr>
        <w:t>1.</w:t>
      </w:r>
      <w:r>
        <w:rPr>
          <w:sz w:val="22"/>
        </w:rPr>
        <w:tab/>
        <w:t>Qu’est-ce qu’Ebixa et dans quel cas est-il utilisé</w:t>
      </w:r>
    </w:p>
    <w:p w14:paraId="47C61BB9" w14:textId="77777777" w:rsidR="00D07C12" w:rsidRDefault="00D07C12">
      <w:pPr>
        <w:tabs>
          <w:tab w:val="left" w:pos="567"/>
        </w:tabs>
        <w:ind w:left="567" w:hanging="567"/>
        <w:rPr>
          <w:sz w:val="22"/>
        </w:rPr>
      </w:pPr>
      <w:r>
        <w:rPr>
          <w:sz w:val="22"/>
        </w:rPr>
        <w:t>2.</w:t>
      </w:r>
      <w:r>
        <w:rPr>
          <w:sz w:val="22"/>
        </w:rPr>
        <w:tab/>
        <w:t>Quelles sont les informations à connaître avant de prendre Ebixa</w:t>
      </w:r>
    </w:p>
    <w:p w14:paraId="16226F89" w14:textId="77777777" w:rsidR="00D07C12" w:rsidRDefault="00D07C12">
      <w:pPr>
        <w:tabs>
          <w:tab w:val="left" w:pos="567"/>
        </w:tabs>
        <w:ind w:left="567" w:hanging="567"/>
        <w:rPr>
          <w:sz w:val="22"/>
        </w:rPr>
      </w:pPr>
      <w:r>
        <w:rPr>
          <w:sz w:val="22"/>
        </w:rPr>
        <w:t>3.</w:t>
      </w:r>
      <w:r>
        <w:rPr>
          <w:sz w:val="22"/>
        </w:rPr>
        <w:tab/>
        <w:t>Comment prendre Ebixa</w:t>
      </w:r>
    </w:p>
    <w:p w14:paraId="421DA0C1" w14:textId="77777777" w:rsidR="00D07C12" w:rsidRDefault="00D07C12">
      <w:pPr>
        <w:tabs>
          <w:tab w:val="left" w:pos="567"/>
        </w:tabs>
        <w:ind w:left="567" w:hanging="567"/>
        <w:rPr>
          <w:sz w:val="22"/>
        </w:rPr>
      </w:pPr>
      <w:r>
        <w:rPr>
          <w:sz w:val="22"/>
        </w:rPr>
        <w:t>4.</w:t>
      </w:r>
      <w:r>
        <w:rPr>
          <w:sz w:val="22"/>
        </w:rPr>
        <w:tab/>
        <w:t>Quels sont les effets indésirables éventuels</w:t>
      </w:r>
    </w:p>
    <w:p w14:paraId="05ACD89E" w14:textId="77777777" w:rsidR="00D07C12" w:rsidRDefault="00D07C12">
      <w:pPr>
        <w:pStyle w:val="EndnoteText"/>
        <w:ind w:left="567" w:hanging="567"/>
      </w:pPr>
      <w:r>
        <w:t>5.</w:t>
      </w:r>
      <w:r>
        <w:tab/>
        <w:t>Comment conserver Ebixa</w:t>
      </w:r>
    </w:p>
    <w:p w14:paraId="52FEEA55" w14:textId="77777777" w:rsidR="00D07C12" w:rsidRDefault="00D07C12">
      <w:pPr>
        <w:tabs>
          <w:tab w:val="left" w:pos="567"/>
        </w:tabs>
        <w:suppressAutoHyphens/>
        <w:ind w:left="567" w:hanging="567"/>
        <w:rPr>
          <w:sz w:val="22"/>
        </w:rPr>
      </w:pPr>
      <w:r>
        <w:rPr>
          <w:sz w:val="22"/>
        </w:rPr>
        <w:t>6.</w:t>
      </w:r>
      <w:r>
        <w:rPr>
          <w:sz w:val="22"/>
        </w:rPr>
        <w:tab/>
      </w:r>
      <w:r w:rsidR="007E5D40" w:rsidRPr="003D1DF4">
        <w:rPr>
          <w:sz w:val="22"/>
          <w:szCs w:val="22"/>
          <w:lang w:val="fr-BE"/>
        </w:rPr>
        <w:t>Contenu de l’emballage et autres informations</w:t>
      </w:r>
    </w:p>
    <w:p w14:paraId="18709CEB" w14:textId="77777777" w:rsidR="00D07C12" w:rsidRDefault="00D07C12">
      <w:pPr>
        <w:numPr>
          <w:ilvl w:val="12"/>
          <w:numId w:val="0"/>
        </w:numPr>
        <w:tabs>
          <w:tab w:val="left" w:pos="567"/>
        </w:tabs>
        <w:rPr>
          <w:sz w:val="22"/>
        </w:rPr>
      </w:pPr>
    </w:p>
    <w:p w14:paraId="33409546" w14:textId="77777777" w:rsidR="00D07C12" w:rsidRDefault="00D07C12">
      <w:pPr>
        <w:tabs>
          <w:tab w:val="left" w:pos="567"/>
        </w:tabs>
        <w:rPr>
          <w:sz w:val="22"/>
        </w:rPr>
      </w:pPr>
    </w:p>
    <w:p w14:paraId="4FAB7738" w14:textId="77777777" w:rsidR="00D07C12" w:rsidRDefault="00D07C12">
      <w:pPr>
        <w:numPr>
          <w:ilvl w:val="12"/>
          <w:numId w:val="0"/>
        </w:numPr>
        <w:tabs>
          <w:tab w:val="left" w:pos="567"/>
        </w:tabs>
        <w:ind w:left="567" w:right="-2" w:hanging="567"/>
        <w:rPr>
          <w:sz w:val="22"/>
        </w:rPr>
      </w:pPr>
      <w:r>
        <w:rPr>
          <w:b/>
          <w:sz w:val="22"/>
        </w:rPr>
        <w:t>1.</w:t>
      </w:r>
      <w:r>
        <w:rPr>
          <w:b/>
          <w:sz w:val="22"/>
        </w:rPr>
        <w:tab/>
      </w:r>
      <w:r w:rsidR="007E5D40">
        <w:rPr>
          <w:b/>
          <w:sz w:val="22"/>
        </w:rPr>
        <w:t>Qu’est-ce qu’Ebixa et dans quel cas est-il utilisé</w:t>
      </w:r>
    </w:p>
    <w:p w14:paraId="0009828E" w14:textId="77777777" w:rsidR="00D07C12" w:rsidRDefault="00D07C12">
      <w:pPr>
        <w:pStyle w:val="EndnoteText"/>
        <w:numPr>
          <w:ilvl w:val="12"/>
          <w:numId w:val="0"/>
        </w:numPr>
      </w:pPr>
    </w:p>
    <w:p w14:paraId="07E22196" w14:textId="77777777" w:rsidR="00D07C12" w:rsidRDefault="007E5D40">
      <w:pPr>
        <w:tabs>
          <w:tab w:val="left" w:pos="567"/>
        </w:tabs>
        <w:rPr>
          <w:sz w:val="22"/>
        </w:rPr>
      </w:pPr>
      <w:r>
        <w:t xml:space="preserve">Ebixa contient la substance active chlorhydrate de </w:t>
      </w:r>
      <w:proofErr w:type="spellStart"/>
      <w:r>
        <w:t>mémantine</w:t>
      </w:r>
      <w:proofErr w:type="spellEnd"/>
      <w:r>
        <w:t>.</w:t>
      </w:r>
    </w:p>
    <w:p w14:paraId="092F1A1D" w14:textId="77777777" w:rsidR="00D07C12" w:rsidRDefault="00A71129">
      <w:pPr>
        <w:pStyle w:val="EndnoteText"/>
      </w:pPr>
      <w:r>
        <w:t xml:space="preserve">Il </w:t>
      </w:r>
      <w:r w:rsidR="00D07C12">
        <w:t>appartient à un groupe de médicaments appelés anti-démentiels.</w:t>
      </w:r>
    </w:p>
    <w:p w14:paraId="6F098884" w14:textId="77777777" w:rsidR="00D07C12" w:rsidRDefault="00D07C12">
      <w:pPr>
        <w:tabs>
          <w:tab w:val="left" w:pos="567"/>
        </w:tabs>
        <w:rPr>
          <w:sz w:val="22"/>
        </w:rPr>
      </w:pPr>
      <w:r>
        <w:rPr>
          <w:sz w:val="22"/>
        </w:rPr>
        <w:t>La perte de la mémoire associée à la maladie d’Alzheimer est due à un trouble des signaux des messages envoyés au cerveau. Le cerveau contient des récepteurs appelés récepteurs N-méthyl-D-aspartate (NMDA) qui interviennent dans la transmission des signaux nerveux jouant un rôle important dans l’apprentissage et la mémoire. Ebixa appartient à un groupe de médicaments appelés antagonistes des récepteurs NMDA. Ebixa agit sur ces récepteurs NMDA, ce qui permet d’améliorer la transmission des signaux nerveux et la mémoire.</w:t>
      </w:r>
    </w:p>
    <w:p w14:paraId="5BC7309F" w14:textId="77777777" w:rsidR="00D07C12" w:rsidRDefault="00D07C12">
      <w:pPr>
        <w:tabs>
          <w:tab w:val="left" w:pos="567"/>
        </w:tabs>
        <w:rPr>
          <w:sz w:val="22"/>
        </w:rPr>
      </w:pPr>
    </w:p>
    <w:p w14:paraId="03A13788" w14:textId="77777777" w:rsidR="00D07C12" w:rsidRDefault="00D07C12">
      <w:pPr>
        <w:tabs>
          <w:tab w:val="left" w:pos="567"/>
        </w:tabs>
        <w:rPr>
          <w:sz w:val="22"/>
        </w:rPr>
      </w:pPr>
      <w:r>
        <w:rPr>
          <w:sz w:val="22"/>
        </w:rPr>
        <w:t>Ebixa est utilisé pour le traitement de patients souffrant d’une forme modérée à sévère de la maladie d’Alzheimer.</w:t>
      </w:r>
    </w:p>
    <w:p w14:paraId="5ADC01DE" w14:textId="77777777" w:rsidR="00D07C12" w:rsidRDefault="00D07C12">
      <w:pPr>
        <w:tabs>
          <w:tab w:val="left" w:pos="567"/>
        </w:tabs>
        <w:rPr>
          <w:sz w:val="22"/>
        </w:rPr>
      </w:pPr>
    </w:p>
    <w:p w14:paraId="45409AF5" w14:textId="77777777" w:rsidR="00D07C12" w:rsidRDefault="00D07C12">
      <w:pPr>
        <w:tabs>
          <w:tab w:val="left" w:pos="567"/>
        </w:tabs>
        <w:rPr>
          <w:sz w:val="22"/>
        </w:rPr>
      </w:pPr>
    </w:p>
    <w:p w14:paraId="5A8585C4" w14:textId="77777777" w:rsidR="007E5D40" w:rsidRDefault="00D07C12" w:rsidP="007E5D40">
      <w:pPr>
        <w:pStyle w:val="BodyTextIndent"/>
      </w:pPr>
      <w:r>
        <w:t>2.</w:t>
      </w:r>
      <w:r>
        <w:tab/>
      </w:r>
      <w:r w:rsidR="007E5D40">
        <w:t>Quelles sont les informations à connaitre avant de prendre Ebixa</w:t>
      </w:r>
    </w:p>
    <w:p w14:paraId="4F698519" w14:textId="77777777" w:rsidR="00D07C12" w:rsidRDefault="00D07C12" w:rsidP="007E5D40">
      <w:pPr>
        <w:pStyle w:val="BodyTextIndent"/>
      </w:pPr>
    </w:p>
    <w:p w14:paraId="1E23E235"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Ne prenez jamais Ebixa</w:t>
      </w:r>
    </w:p>
    <w:p w14:paraId="61A9C1BA"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4879D86F" w14:textId="77777777" w:rsidR="00D07C12" w:rsidRDefault="00D07C12">
      <w:pPr>
        <w:numPr>
          <w:ilvl w:val="0"/>
          <w:numId w:val="1"/>
        </w:numPr>
        <w:tabs>
          <w:tab w:val="left" w:pos="567"/>
        </w:tabs>
        <w:ind w:left="567" w:hanging="567"/>
        <w:rPr>
          <w:sz w:val="22"/>
        </w:rPr>
      </w:pPr>
      <w:proofErr w:type="gramStart"/>
      <w:r>
        <w:rPr>
          <w:sz w:val="22"/>
        </w:rPr>
        <w:t>si</w:t>
      </w:r>
      <w:proofErr w:type="gramEnd"/>
      <w:r>
        <w:rPr>
          <w:sz w:val="22"/>
        </w:rPr>
        <w:t xml:space="preserve"> vous êtes </w:t>
      </w:r>
      <w:proofErr w:type="gramStart"/>
      <w:r>
        <w:rPr>
          <w:sz w:val="22"/>
        </w:rPr>
        <w:t xml:space="preserve">allergique </w:t>
      </w:r>
      <w:r w:rsidR="00750E88">
        <w:rPr>
          <w:sz w:val="22"/>
        </w:rPr>
        <w:t xml:space="preserve"> à</w:t>
      </w:r>
      <w:proofErr w:type="gramEnd"/>
      <w:r w:rsidR="00750E88">
        <w:rPr>
          <w:sz w:val="22"/>
        </w:rPr>
        <w:t xml:space="preserve"> la</w:t>
      </w:r>
      <w:r>
        <w:rPr>
          <w:sz w:val="22"/>
        </w:rPr>
        <w:t xml:space="preserve"> </w:t>
      </w:r>
      <w:proofErr w:type="spellStart"/>
      <w:r>
        <w:rPr>
          <w:sz w:val="22"/>
        </w:rPr>
        <w:t>mémantine</w:t>
      </w:r>
      <w:proofErr w:type="spellEnd"/>
      <w:r>
        <w:rPr>
          <w:sz w:val="22"/>
        </w:rPr>
        <w:t xml:space="preserve"> ou à l’un des autres composants contenus dans </w:t>
      </w:r>
      <w:r w:rsidR="00421859">
        <w:rPr>
          <w:sz w:val="22"/>
        </w:rPr>
        <w:t>ce médicament</w:t>
      </w:r>
      <w:r>
        <w:rPr>
          <w:sz w:val="22"/>
        </w:rPr>
        <w:t xml:space="preserve"> (</w:t>
      </w:r>
      <w:r w:rsidR="007E5D40">
        <w:rPr>
          <w:sz w:val="22"/>
        </w:rPr>
        <w:t>mentionnés dans la</w:t>
      </w:r>
      <w:r>
        <w:rPr>
          <w:sz w:val="22"/>
        </w:rPr>
        <w:t xml:space="preserve"> rubrique 6).</w:t>
      </w:r>
    </w:p>
    <w:p w14:paraId="0570E854" w14:textId="77777777" w:rsidR="00D07C12" w:rsidRDefault="00D07C12">
      <w:pPr>
        <w:pStyle w:val="EndnoteText"/>
      </w:pPr>
    </w:p>
    <w:p w14:paraId="578D955D" w14:textId="77777777" w:rsidR="00D07C12" w:rsidRDefault="00A71129">
      <w:pPr>
        <w:tabs>
          <w:tab w:val="left" w:pos="567"/>
        </w:tabs>
        <w:rPr>
          <w:b/>
          <w:sz w:val="22"/>
        </w:rPr>
      </w:pPr>
      <w:r>
        <w:rPr>
          <w:b/>
          <w:sz w:val="22"/>
        </w:rPr>
        <w:t>Avertissements et précautions</w:t>
      </w:r>
    </w:p>
    <w:p w14:paraId="6DA7E920" w14:textId="77777777" w:rsidR="00A71129" w:rsidRDefault="00A71129">
      <w:pPr>
        <w:tabs>
          <w:tab w:val="left" w:pos="567"/>
        </w:tabs>
        <w:rPr>
          <w:b/>
          <w:sz w:val="22"/>
        </w:rPr>
      </w:pPr>
    </w:p>
    <w:p w14:paraId="5DA75062" w14:textId="77777777" w:rsidR="00D07C12" w:rsidRDefault="00A71129">
      <w:pPr>
        <w:tabs>
          <w:tab w:val="left" w:pos="567"/>
        </w:tabs>
        <w:rPr>
          <w:b/>
          <w:sz w:val="22"/>
        </w:rPr>
      </w:pPr>
      <w:r w:rsidRPr="000478E3">
        <w:rPr>
          <w:lang w:val="fr-BE"/>
        </w:rPr>
        <w:t>Adressez-vous à votre médecin</w:t>
      </w:r>
      <w:r>
        <w:rPr>
          <w:lang w:val="fr-BE"/>
        </w:rPr>
        <w:t xml:space="preserve"> ou votre pharmacien avant de prendre Ebixa :</w:t>
      </w:r>
    </w:p>
    <w:p w14:paraId="76C39ED5" w14:textId="77777777" w:rsidR="00D07C12" w:rsidRDefault="00D07C12">
      <w:pPr>
        <w:numPr>
          <w:ilvl w:val="0"/>
          <w:numId w:val="3"/>
        </w:numPr>
        <w:tabs>
          <w:tab w:val="clear" w:pos="360"/>
          <w:tab w:val="num" w:pos="567"/>
        </w:tabs>
        <w:ind w:left="567" w:hanging="567"/>
        <w:rPr>
          <w:sz w:val="22"/>
        </w:rPr>
      </w:pPr>
      <w:proofErr w:type="gramStart"/>
      <w:r>
        <w:rPr>
          <w:sz w:val="22"/>
        </w:rPr>
        <w:t>si</w:t>
      </w:r>
      <w:proofErr w:type="gramEnd"/>
      <w:r>
        <w:rPr>
          <w:sz w:val="22"/>
        </w:rPr>
        <w:t xml:space="preserve"> vous avez des antécédents personnels de crises d’épilepsie</w:t>
      </w:r>
    </w:p>
    <w:p w14:paraId="49B14C69" w14:textId="77777777" w:rsidR="00D07C12" w:rsidRDefault="00D07C12">
      <w:pPr>
        <w:numPr>
          <w:ilvl w:val="0"/>
          <w:numId w:val="3"/>
        </w:numPr>
        <w:tabs>
          <w:tab w:val="clear" w:pos="360"/>
          <w:tab w:val="left" w:pos="567"/>
        </w:tabs>
        <w:ind w:left="567" w:hanging="567"/>
        <w:rPr>
          <w:sz w:val="22"/>
        </w:rPr>
      </w:pPr>
      <w:proofErr w:type="gramStart"/>
      <w:r>
        <w:rPr>
          <w:sz w:val="22"/>
        </w:rPr>
        <w:t>si</w:t>
      </w:r>
      <w:proofErr w:type="gramEnd"/>
      <w:r>
        <w:rPr>
          <w:sz w:val="22"/>
        </w:rPr>
        <w:t xml:space="preserve"> vous avez récemment été victime d’un infarctus du myocarde (crise cardiaque) ou si vous souffrez d’une insuffisance cardiaque congestive non compensée ou d’une hypertension artérielle non contrôlée (tension artérielle élevée).</w:t>
      </w:r>
    </w:p>
    <w:p w14:paraId="31CD3BE0" w14:textId="77777777" w:rsidR="00D07C12" w:rsidRDefault="00D07C12">
      <w:pPr>
        <w:tabs>
          <w:tab w:val="left" w:pos="567"/>
        </w:tabs>
        <w:ind w:left="567" w:hanging="567"/>
        <w:rPr>
          <w:sz w:val="22"/>
        </w:rPr>
      </w:pPr>
    </w:p>
    <w:p w14:paraId="297ED126" w14:textId="77777777" w:rsidR="00D07C12" w:rsidRDefault="00D07C12">
      <w:pPr>
        <w:tabs>
          <w:tab w:val="left" w:pos="567"/>
        </w:tabs>
        <w:rPr>
          <w:sz w:val="22"/>
        </w:rPr>
      </w:pPr>
      <w:r>
        <w:rPr>
          <w:sz w:val="22"/>
        </w:rPr>
        <w:t>Dans ces situations, le traitement doit se faire sous étroite surveillance et le bénéfice clinique d’Ebixa doit être régulièrement réévalué par votre médecin.</w:t>
      </w:r>
    </w:p>
    <w:p w14:paraId="012A714E" w14:textId="77777777" w:rsidR="00D07C12" w:rsidRDefault="00D07C12">
      <w:pPr>
        <w:pStyle w:val="EndnoteText"/>
      </w:pPr>
    </w:p>
    <w:p w14:paraId="54497049" w14:textId="77777777" w:rsidR="00D07C12" w:rsidRDefault="00D07C12">
      <w:pPr>
        <w:tabs>
          <w:tab w:val="left" w:pos="567"/>
        </w:tabs>
        <w:rPr>
          <w:sz w:val="22"/>
        </w:rPr>
      </w:pPr>
      <w:r>
        <w:rPr>
          <w:sz w:val="22"/>
        </w:rPr>
        <w:t xml:space="preserve">Si vous souffrez d’une insuffisance rénale (troubles rénaux), votre médecin doit surveiller de près votre fonction rénale et si nécessaire adapter les doses de </w:t>
      </w:r>
      <w:proofErr w:type="spellStart"/>
      <w:r>
        <w:rPr>
          <w:sz w:val="22"/>
        </w:rPr>
        <w:t>mémantine</w:t>
      </w:r>
      <w:proofErr w:type="spellEnd"/>
      <w:r>
        <w:rPr>
          <w:sz w:val="22"/>
        </w:rPr>
        <w:t xml:space="preserve"> en conséquence.</w:t>
      </w:r>
    </w:p>
    <w:p w14:paraId="20658E25" w14:textId="77777777" w:rsidR="00D07C12" w:rsidRDefault="00D07C12">
      <w:pPr>
        <w:pStyle w:val="EndnoteText"/>
      </w:pPr>
    </w:p>
    <w:p w14:paraId="730AD66A" w14:textId="77777777" w:rsidR="00E3459A" w:rsidRDefault="00E3459A">
      <w:pPr>
        <w:pStyle w:val="EndnoteText"/>
      </w:pPr>
      <w:r>
        <w:t>Si vous souffrez d’une acidose tubulaire rénale (ATR, un excès de substances produisant des acides dans le sang en raison d’un dysfonctionnement rénal [fonction rénale réduite]) ou d’une infection sévère des voies urinaires (structures où circule l’urine),</w:t>
      </w:r>
      <w:r w:rsidRPr="00E3459A">
        <w:t xml:space="preserve"> </w:t>
      </w:r>
      <w:r>
        <w:t>votre médecin devra peut-être ajuster la posologie de votre médicament.</w:t>
      </w:r>
    </w:p>
    <w:p w14:paraId="01D08A76" w14:textId="77777777" w:rsidR="00E3459A" w:rsidRDefault="00E3459A">
      <w:pPr>
        <w:pStyle w:val="EndnoteText"/>
      </w:pPr>
    </w:p>
    <w:p w14:paraId="385C7E59" w14:textId="77777777" w:rsidR="00D07C12" w:rsidRDefault="00D07C12">
      <w:pPr>
        <w:tabs>
          <w:tab w:val="left" w:pos="567"/>
        </w:tabs>
        <w:rPr>
          <w:sz w:val="22"/>
        </w:rPr>
      </w:pPr>
      <w:r>
        <w:rPr>
          <w:sz w:val="22"/>
        </w:rPr>
        <w:t>L’utilisation associée d’</w:t>
      </w:r>
      <w:proofErr w:type="spellStart"/>
      <w:r>
        <w:rPr>
          <w:sz w:val="22"/>
        </w:rPr>
        <w:t>amantadine</w:t>
      </w:r>
      <w:proofErr w:type="spellEnd"/>
      <w:r>
        <w:rPr>
          <w:sz w:val="22"/>
        </w:rPr>
        <w:t xml:space="preserve"> (pour traiter la maladie de Parkinson), de kétamine (une substance généralement utilisée comme anesthésique), de </w:t>
      </w:r>
      <w:proofErr w:type="spellStart"/>
      <w:r>
        <w:rPr>
          <w:sz w:val="22"/>
        </w:rPr>
        <w:t>dextrométhorphane</w:t>
      </w:r>
      <w:proofErr w:type="spellEnd"/>
      <w:r>
        <w:rPr>
          <w:sz w:val="22"/>
        </w:rPr>
        <w:t xml:space="preserve"> (généralement utilisée pour traiter la toux) et d’autres antagonistes NMDA doit être évitée.</w:t>
      </w:r>
    </w:p>
    <w:p w14:paraId="4F67FFFD" w14:textId="77777777" w:rsidR="00D07C12" w:rsidRDefault="00D07C12">
      <w:pPr>
        <w:pStyle w:val="EndnoteText"/>
      </w:pPr>
    </w:p>
    <w:p w14:paraId="63D46DB7" w14:textId="77777777" w:rsidR="009E448E" w:rsidRPr="005A1003" w:rsidRDefault="009E448E">
      <w:pPr>
        <w:tabs>
          <w:tab w:val="left" w:pos="567"/>
        </w:tabs>
        <w:rPr>
          <w:b/>
          <w:sz w:val="22"/>
        </w:rPr>
      </w:pPr>
      <w:r w:rsidRPr="005A1003">
        <w:rPr>
          <w:b/>
          <w:sz w:val="22"/>
        </w:rPr>
        <w:t>Enfants et adolescents</w:t>
      </w:r>
    </w:p>
    <w:p w14:paraId="6781F964" w14:textId="77777777" w:rsidR="009E448E" w:rsidRDefault="009E448E">
      <w:pPr>
        <w:tabs>
          <w:tab w:val="left" w:pos="567"/>
        </w:tabs>
        <w:rPr>
          <w:sz w:val="22"/>
        </w:rPr>
      </w:pPr>
    </w:p>
    <w:p w14:paraId="00497176" w14:textId="77777777" w:rsidR="00D07C12" w:rsidRDefault="00D07C12">
      <w:pPr>
        <w:tabs>
          <w:tab w:val="left" w:pos="567"/>
        </w:tabs>
        <w:rPr>
          <w:sz w:val="22"/>
        </w:rPr>
      </w:pPr>
      <w:r>
        <w:rPr>
          <w:sz w:val="22"/>
        </w:rPr>
        <w:t>La prise d’Ebixa par des enfants et des adolescents de moins de 18 ans n’est pas recommandée.</w:t>
      </w:r>
    </w:p>
    <w:p w14:paraId="1C926036" w14:textId="77777777" w:rsidR="00D07C12" w:rsidRDefault="00D07C12">
      <w:pPr>
        <w:pStyle w:val="EndnoteText"/>
      </w:pPr>
    </w:p>
    <w:p w14:paraId="3681AEC4" w14:textId="77777777" w:rsidR="00D07C12" w:rsidRDefault="00A71129">
      <w:pPr>
        <w:pStyle w:val="EndnoteText"/>
        <w:rPr>
          <w:b/>
          <w:bCs/>
        </w:rPr>
      </w:pPr>
      <w:r>
        <w:rPr>
          <w:b/>
          <w:bCs/>
        </w:rPr>
        <w:t>A</w:t>
      </w:r>
      <w:r w:rsidR="00D07C12">
        <w:rPr>
          <w:b/>
          <w:bCs/>
        </w:rPr>
        <w:t>utres médicaments</w:t>
      </w:r>
      <w:r>
        <w:rPr>
          <w:b/>
          <w:bCs/>
        </w:rPr>
        <w:t xml:space="preserve"> et Ebixa</w:t>
      </w:r>
    </w:p>
    <w:p w14:paraId="281A7171" w14:textId="77777777" w:rsidR="00D07C12" w:rsidRDefault="00D07C12">
      <w:pPr>
        <w:pStyle w:val="EndnoteText"/>
      </w:pPr>
    </w:p>
    <w:p w14:paraId="197EC688" w14:textId="77777777" w:rsidR="00A71129" w:rsidRPr="003D1DF4" w:rsidRDefault="00A71129" w:rsidP="00A71129">
      <w:pPr>
        <w:suppressAutoHyphens/>
        <w:rPr>
          <w:sz w:val="22"/>
          <w:szCs w:val="22"/>
          <w:lang w:val="fr-BE"/>
        </w:rPr>
      </w:pPr>
      <w:r w:rsidRPr="008E38D4">
        <w:rPr>
          <w:sz w:val="22"/>
          <w:szCs w:val="22"/>
          <w:lang w:val="fr-BE"/>
        </w:rPr>
        <w:t>Informez votre médecin ou</w:t>
      </w:r>
      <w:r>
        <w:rPr>
          <w:sz w:val="22"/>
          <w:szCs w:val="22"/>
          <w:lang w:val="fr-BE"/>
        </w:rPr>
        <w:t xml:space="preserve"> votre </w:t>
      </w:r>
      <w:r w:rsidRPr="003D1DF4">
        <w:rPr>
          <w:sz w:val="22"/>
          <w:szCs w:val="22"/>
          <w:lang w:val="fr-BE"/>
        </w:rPr>
        <w:t>pharmacien si vous prenez, avez récemment pris</w:t>
      </w:r>
      <w:r w:rsidRPr="008E38D4">
        <w:rPr>
          <w:sz w:val="22"/>
          <w:szCs w:val="22"/>
          <w:lang w:val="fr-BE"/>
        </w:rPr>
        <w:t xml:space="preserve"> ou pourriez </w:t>
      </w:r>
      <w:r w:rsidRPr="003D1DF4">
        <w:rPr>
          <w:sz w:val="22"/>
          <w:szCs w:val="22"/>
          <w:lang w:val="fr-BE"/>
        </w:rPr>
        <w:t>prendre tout autre médicament</w:t>
      </w:r>
      <w:r w:rsidRPr="008E38D4">
        <w:rPr>
          <w:sz w:val="22"/>
          <w:szCs w:val="22"/>
          <w:lang w:val="fr-BE"/>
        </w:rPr>
        <w:t>.</w:t>
      </w:r>
    </w:p>
    <w:p w14:paraId="2F931803" w14:textId="77777777" w:rsidR="00D07C12" w:rsidRDefault="00D07C12">
      <w:pPr>
        <w:pStyle w:val="EndnoteText"/>
      </w:pPr>
    </w:p>
    <w:p w14:paraId="390D054E" w14:textId="77777777" w:rsidR="00D07C12" w:rsidRDefault="00D07C12">
      <w:pPr>
        <w:tabs>
          <w:tab w:val="left" w:pos="567"/>
        </w:tabs>
        <w:rPr>
          <w:sz w:val="22"/>
        </w:rPr>
      </w:pPr>
      <w:r>
        <w:rPr>
          <w:sz w:val="22"/>
        </w:rPr>
        <w:t>En particulier, il est possible que les effets des médicaments suivants soient modifiés par la prise d’Ebixa et votre médecin devra peut-être en ajuster la posologie :</w:t>
      </w:r>
    </w:p>
    <w:p w14:paraId="43914F7C" w14:textId="77777777" w:rsidR="00D07C12" w:rsidRDefault="00D07C12">
      <w:pPr>
        <w:tabs>
          <w:tab w:val="left" w:pos="567"/>
        </w:tabs>
        <w:rPr>
          <w:sz w:val="22"/>
        </w:rPr>
      </w:pPr>
    </w:p>
    <w:p w14:paraId="38A33332" w14:textId="77777777" w:rsidR="00D07C12" w:rsidRDefault="00D07C12" w:rsidP="005A1003">
      <w:pPr>
        <w:numPr>
          <w:ilvl w:val="0"/>
          <w:numId w:val="3"/>
        </w:numPr>
        <w:rPr>
          <w:sz w:val="22"/>
        </w:rPr>
      </w:pPr>
      <w:proofErr w:type="spellStart"/>
      <w:proofErr w:type="gramStart"/>
      <w:r>
        <w:rPr>
          <w:sz w:val="22"/>
        </w:rPr>
        <w:t>amantadine</w:t>
      </w:r>
      <w:proofErr w:type="spellEnd"/>
      <w:proofErr w:type="gramEnd"/>
      <w:r>
        <w:rPr>
          <w:sz w:val="22"/>
        </w:rPr>
        <w:t xml:space="preserve">, kétamine, </w:t>
      </w:r>
      <w:proofErr w:type="spellStart"/>
      <w:r>
        <w:rPr>
          <w:sz w:val="22"/>
        </w:rPr>
        <w:t>dextrométhorphane</w:t>
      </w:r>
      <w:proofErr w:type="spellEnd"/>
    </w:p>
    <w:p w14:paraId="67EFD543" w14:textId="77777777" w:rsidR="00D07C12" w:rsidRDefault="00D07C12" w:rsidP="005A1003">
      <w:pPr>
        <w:numPr>
          <w:ilvl w:val="0"/>
          <w:numId w:val="3"/>
        </w:numPr>
        <w:rPr>
          <w:sz w:val="22"/>
        </w:rPr>
      </w:pPr>
      <w:proofErr w:type="spellStart"/>
      <w:proofErr w:type="gramStart"/>
      <w:r>
        <w:rPr>
          <w:sz w:val="22"/>
        </w:rPr>
        <w:t>dantrolène</w:t>
      </w:r>
      <w:proofErr w:type="spellEnd"/>
      <w:proofErr w:type="gramEnd"/>
      <w:r>
        <w:rPr>
          <w:sz w:val="22"/>
        </w:rPr>
        <w:t>, baclofène</w:t>
      </w:r>
    </w:p>
    <w:p w14:paraId="76D54BD8" w14:textId="77777777" w:rsidR="00D07C12" w:rsidRDefault="00D07C12" w:rsidP="005A1003">
      <w:pPr>
        <w:numPr>
          <w:ilvl w:val="0"/>
          <w:numId w:val="3"/>
        </w:numPr>
        <w:rPr>
          <w:sz w:val="22"/>
        </w:rPr>
      </w:pPr>
      <w:proofErr w:type="gramStart"/>
      <w:r>
        <w:rPr>
          <w:sz w:val="22"/>
        </w:rPr>
        <w:t>cimétidine</w:t>
      </w:r>
      <w:proofErr w:type="gramEnd"/>
      <w:r>
        <w:rPr>
          <w:sz w:val="22"/>
        </w:rPr>
        <w:t xml:space="preserve">, ranitidine, </w:t>
      </w:r>
      <w:proofErr w:type="spellStart"/>
      <w:r>
        <w:rPr>
          <w:sz w:val="22"/>
        </w:rPr>
        <w:t>procaïnamide</w:t>
      </w:r>
      <w:proofErr w:type="spellEnd"/>
      <w:r>
        <w:rPr>
          <w:sz w:val="22"/>
        </w:rPr>
        <w:t>, quinidine, quinine, nicotine</w:t>
      </w:r>
    </w:p>
    <w:p w14:paraId="6FCB9BDF" w14:textId="77777777" w:rsidR="00D07C12" w:rsidRDefault="00D07C12" w:rsidP="005A1003">
      <w:pPr>
        <w:numPr>
          <w:ilvl w:val="0"/>
          <w:numId w:val="3"/>
        </w:numPr>
        <w:rPr>
          <w:sz w:val="22"/>
        </w:rPr>
      </w:pPr>
      <w:proofErr w:type="gramStart"/>
      <w:r>
        <w:rPr>
          <w:sz w:val="22"/>
        </w:rPr>
        <w:t>hydrochlorothiazide</w:t>
      </w:r>
      <w:proofErr w:type="gramEnd"/>
      <w:r>
        <w:rPr>
          <w:sz w:val="22"/>
        </w:rPr>
        <w:t xml:space="preserve"> (ou toute association contenant de l’hydrochlorothiazide)</w:t>
      </w:r>
    </w:p>
    <w:p w14:paraId="7127A455" w14:textId="77777777" w:rsidR="00D07C12" w:rsidRDefault="00D07C12" w:rsidP="005A1003">
      <w:pPr>
        <w:numPr>
          <w:ilvl w:val="0"/>
          <w:numId w:val="3"/>
        </w:numPr>
        <w:rPr>
          <w:sz w:val="22"/>
        </w:rPr>
      </w:pPr>
      <w:proofErr w:type="gramStart"/>
      <w:r>
        <w:rPr>
          <w:sz w:val="22"/>
        </w:rPr>
        <w:t>anticholinergiques</w:t>
      </w:r>
      <w:proofErr w:type="gramEnd"/>
      <w:r>
        <w:rPr>
          <w:sz w:val="22"/>
        </w:rPr>
        <w:t xml:space="preserve"> (substances qui servent généralement à traiter les mouvements anormaux ou les spasmes intestinaux)</w:t>
      </w:r>
    </w:p>
    <w:p w14:paraId="18D8477E" w14:textId="77777777" w:rsidR="00D07C12" w:rsidRDefault="00D07C12" w:rsidP="005A1003">
      <w:pPr>
        <w:numPr>
          <w:ilvl w:val="0"/>
          <w:numId w:val="3"/>
        </w:numPr>
        <w:rPr>
          <w:sz w:val="22"/>
        </w:rPr>
      </w:pPr>
      <w:proofErr w:type="gramStart"/>
      <w:r>
        <w:rPr>
          <w:sz w:val="22"/>
        </w:rPr>
        <w:t>anticonvulsivants</w:t>
      </w:r>
      <w:proofErr w:type="gramEnd"/>
      <w:r>
        <w:rPr>
          <w:sz w:val="22"/>
        </w:rPr>
        <w:t xml:space="preserve"> (substances permettant d’empêcher et de traiter les convulsions)</w:t>
      </w:r>
    </w:p>
    <w:p w14:paraId="3C3B74EE" w14:textId="77777777" w:rsidR="00D07C12" w:rsidRDefault="00D07C12" w:rsidP="005A1003">
      <w:pPr>
        <w:numPr>
          <w:ilvl w:val="0"/>
          <w:numId w:val="3"/>
        </w:numPr>
        <w:rPr>
          <w:sz w:val="22"/>
        </w:rPr>
      </w:pPr>
      <w:proofErr w:type="gramStart"/>
      <w:r>
        <w:rPr>
          <w:sz w:val="22"/>
        </w:rPr>
        <w:t>barbituriques</w:t>
      </w:r>
      <w:proofErr w:type="gramEnd"/>
      <w:r>
        <w:rPr>
          <w:sz w:val="22"/>
        </w:rPr>
        <w:t xml:space="preserve"> (substances généralement utilisées pour induire le sommeil)</w:t>
      </w:r>
    </w:p>
    <w:p w14:paraId="5001A53A" w14:textId="77777777" w:rsidR="00D07C12" w:rsidRDefault="00D07C12" w:rsidP="005A1003">
      <w:pPr>
        <w:numPr>
          <w:ilvl w:val="0"/>
          <w:numId w:val="3"/>
        </w:numPr>
        <w:rPr>
          <w:sz w:val="22"/>
        </w:rPr>
      </w:pPr>
      <w:proofErr w:type="gramStart"/>
      <w:r>
        <w:rPr>
          <w:sz w:val="22"/>
        </w:rPr>
        <w:t>agonistes</w:t>
      </w:r>
      <w:proofErr w:type="gramEnd"/>
      <w:r>
        <w:rPr>
          <w:sz w:val="22"/>
        </w:rPr>
        <w:t xml:space="preserve"> dopaminergiques (substances telles que L-dopa et bromocriptine)</w:t>
      </w:r>
    </w:p>
    <w:p w14:paraId="6A2C88F2" w14:textId="77777777" w:rsidR="00D07C12" w:rsidRDefault="00D07C12" w:rsidP="005A1003">
      <w:pPr>
        <w:numPr>
          <w:ilvl w:val="0"/>
          <w:numId w:val="3"/>
        </w:numPr>
        <w:tabs>
          <w:tab w:val="left" w:pos="567"/>
        </w:tabs>
        <w:rPr>
          <w:sz w:val="22"/>
        </w:rPr>
      </w:pPr>
      <w:proofErr w:type="gramStart"/>
      <w:r>
        <w:rPr>
          <w:sz w:val="22"/>
        </w:rPr>
        <w:t>neuroleptiques</w:t>
      </w:r>
      <w:proofErr w:type="gramEnd"/>
      <w:r>
        <w:rPr>
          <w:sz w:val="22"/>
        </w:rPr>
        <w:t xml:space="preserve"> (substances utilisées pour le traitement des troubles mentaux)</w:t>
      </w:r>
    </w:p>
    <w:p w14:paraId="498E94D0" w14:textId="77777777" w:rsidR="00D07C12" w:rsidRDefault="00D07C12" w:rsidP="005A1003">
      <w:pPr>
        <w:numPr>
          <w:ilvl w:val="0"/>
          <w:numId w:val="3"/>
        </w:numPr>
        <w:tabs>
          <w:tab w:val="left" w:pos="567"/>
        </w:tabs>
        <w:rPr>
          <w:sz w:val="22"/>
        </w:rPr>
      </w:pPr>
      <w:proofErr w:type="gramStart"/>
      <w:r>
        <w:rPr>
          <w:sz w:val="22"/>
        </w:rPr>
        <w:t>anticoagulants</w:t>
      </w:r>
      <w:proofErr w:type="gramEnd"/>
      <w:r>
        <w:rPr>
          <w:sz w:val="22"/>
        </w:rPr>
        <w:t xml:space="preserve"> oraux</w:t>
      </w:r>
    </w:p>
    <w:p w14:paraId="7DEFD4CA" w14:textId="77777777" w:rsidR="00D07C12" w:rsidRDefault="00D07C12">
      <w:pPr>
        <w:pStyle w:val="EndnoteText"/>
      </w:pPr>
    </w:p>
    <w:p w14:paraId="74C3326E" w14:textId="77777777" w:rsidR="00D07C12" w:rsidRDefault="00D07C12">
      <w:pPr>
        <w:tabs>
          <w:tab w:val="left" w:pos="567"/>
        </w:tabs>
        <w:rPr>
          <w:sz w:val="22"/>
        </w:rPr>
      </w:pPr>
      <w:r>
        <w:rPr>
          <w:sz w:val="22"/>
        </w:rPr>
        <w:t>Si vous êtes admis à l’hôpital, informez votre médecin que vous prenez Ebixa.</w:t>
      </w:r>
    </w:p>
    <w:p w14:paraId="7F729946" w14:textId="77777777" w:rsidR="00D07C12" w:rsidRDefault="00D07C12">
      <w:pPr>
        <w:tabs>
          <w:tab w:val="left" w:pos="567"/>
        </w:tabs>
        <w:rPr>
          <w:sz w:val="22"/>
        </w:rPr>
      </w:pPr>
    </w:p>
    <w:p w14:paraId="6A6F013F" w14:textId="77777777" w:rsidR="00D07C12" w:rsidRDefault="00A71129">
      <w:pPr>
        <w:tabs>
          <w:tab w:val="left" w:pos="567"/>
        </w:tabs>
        <w:rPr>
          <w:b/>
          <w:sz w:val="22"/>
        </w:rPr>
      </w:pPr>
      <w:r>
        <w:rPr>
          <w:b/>
          <w:sz w:val="22"/>
        </w:rPr>
        <w:t>Ebixa avec des a</w:t>
      </w:r>
      <w:r w:rsidR="00D07C12">
        <w:rPr>
          <w:b/>
          <w:sz w:val="22"/>
        </w:rPr>
        <w:t xml:space="preserve">liments et </w:t>
      </w:r>
      <w:r>
        <w:rPr>
          <w:b/>
          <w:sz w:val="22"/>
        </w:rPr>
        <w:t xml:space="preserve">des </w:t>
      </w:r>
      <w:r w:rsidR="00D07C12">
        <w:rPr>
          <w:b/>
          <w:sz w:val="22"/>
        </w:rPr>
        <w:t>boissons</w:t>
      </w:r>
    </w:p>
    <w:p w14:paraId="3F8FC09A" w14:textId="77777777" w:rsidR="00D07C12" w:rsidRDefault="00D07C12">
      <w:pPr>
        <w:tabs>
          <w:tab w:val="left" w:pos="567"/>
        </w:tabs>
        <w:rPr>
          <w:b/>
          <w:sz w:val="22"/>
        </w:rPr>
      </w:pPr>
    </w:p>
    <w:p w14:paraId="08DCB14F" w14:textId="77777777" w:rsidR="00D07C12" w:rsidRDefault="00D07C12">
      <w:pPr>
        <w:tabs>
          <w:tab w:val="left" w:pos="567"/>
        </w:tabs>
        <w:rPr>
          <w:sz w:val="22"/>
        </w:rPr>
      </w:pPr>
      <w:r>
        <w:rPr>
          <w:sz w:val="22"/>
        </w:rPr>
        <w:t>Vous devez informer votre médecin si vous avez récemment changé ou si vous avez l’intention de changer sensiblement de régime alimentaire (d’un régime normal à un régime strictement végétarien, par exemple), car il devra peut-être ajuster la posologie de votre médicament.</w:t>
      </w:r>
    </w:p>
    <w:p w14:paraId="158AE39E" w14:textId="77777777" w:rsidR="00D07C12" w:rsidRDefault="00D07C12">
      <w:pPr>
        <w:pStyle w:val="EndnoteText"/>
      </w:pPr>
    </w:p>
    <w:p w14:paraId="0C4AD58E" w14:textId="77777777" w:rsidR="00D07C12" w:rsidRDefault="00D07C12">
      <w:pPr>
        <w:tabs>
          <w:tab w:val="left" w:pos="567"/>
        </w:tabs>
        <w:rPr>
          <w:b/>
          <w:sz w:val="22"/>
        </w:rPr>
      </w:pPr>
      <w:r>
        <w:rPr>
          <w:b/>
          <w:sz w:val="22"/>
        </w:rPr>
        <w:t>Grossesse et allaitement</w:t>
      </w:r>
    </w:p>
    <w:p w14:paraId="2DEF620F" w14:textId="77777777" w:rsidR="00D07C12" w:rsidRDefault="00D07C12">
      <w:pPr>
        <w:tabs>
          <w:tab w:val="left" w:pos="567"/>
        </w:tabs>
        <w:rPr>
          <w:b/>
          <w:sz w:val="22"/>
        </w:rPr>
      </w:pPr>
    </w:p>
    <w:p w14:paraId="53919923" w14:textId="77777777" w:rsidR="009E448E" w:rsidRDefault="009E448E" w:rsidP="009E448E">
      <w:pPr>
        <w:tabs>
          <w:tab w:val="left" w:pos="567"/>
        </w:tabs>
        <w:rPr>
          <w:sz w:val="22"/>
        </w:rPr>
      </w:pPr>
      <w:r w:rsidRPr="003D1DF4">
        <w:rPr>
          <w:sz w:val="22"/>
          <w:szCs w:val="22"/>
          <w:lang w:val="fr-BE"/>
        </w:rPr>
        <w:t>Si vous êtes enceinte ou que vous allaitez, si vous pensez être enceinte ou planifiez une grossesse, demandez conseil à votre médecin ou votre pharmacien avant de prendre ce médicament.</w:t>
      </w:r>
      <w:r w:rsidDel="0086053D">
        <w:rPr>
          <w:sz w:val="22"/>
        </w:rPr>
        <w:t xml:space="preserve"> </w:t>
      </w:r>
    </w:p>
    <w:p w14:paraId="13ACBCB1" w14:textId="77777777" w:rsidR="00D07C12" w:rsidRDefault="00D07C12">
      <w:pPr>
        <w:tabs>
          <w:tab w:val="left" w:pos="567"/>
        </w:tabs>
        <w:rPr>
          <w:sz w:val="22"/>
        </w:rPr>
      </w:pPr>
    </w:p>
    <w:p w14:paraId="64CF9822" w14:textId="77777777" w:rsidR="00A71129" w:rsidRDefault="00A71129">
      <w:pPr>
        <w:tabs>
          <w:tab w:val="left" w:pos="567"/>
        </w:tabs>
        <w:rPr>
          <w:b/>
          <w:sz w:val="22"/>
        </w:rPr>
      </w:pPr>
      <w:r w:rsidRPr="005A1003">
        <w:rPr>
          <w:b/>
          <w:sz w:val="22"/>
        </w:rPr>
        <w:t>Grossesse</w:t>
      </w:r>
    </w:p>
    <w:p w14:paraId="0B0C3549" w14:textId="77777777" w:rsidR="008D6C3C" w:rsidRPr="005A1003" w:rsidRDefault="008D6C3C">
      <w:pPr>
        <w:tabs>
          <w:tab w:val="left" w:pos="567"/>
        </w:tabs>
        <w:rPr>
          <w:b/>
          <w:sz w:val="22"/>
        </w:rPr>
      </w:pPr>
    </w:p>
    <w:p w14:paraId="6E64D854" w14:textId="77777777" w:rsidR="00D07C12" w:rsidRDefault="00D07C12">
      <w:pPr>
        <w:tabs>
          <w:tab w:val="left" w:pos="567"/>
        </w:tabs>
        <w:rPr>
          <w:sz w:val="22"/>
        </w:rPr>
      </w:pPr>
      <w:r>
        <w:rPr>
          <w:sz w:val="22"/>
        </w:rPr>
        <w:t xml:space="preserve"> La prise de </w:t>
      </w:r>
      <w:proofErr w:type="spellStart"/>
      <w:r>
        <w:rPr>
          <w:sz w:val="22"/>
        </w:rPr>
        <w:t>mémantine</w:t>
      </w:r>
      <w:proofErr w:type="spellEnd"/>
      <w:r>
        <w:rPr>
          <w:sz w:val="22"/>
        </w:rPr>
        <w:t xml:space="preserve"> par la femme enceinte n’est pas recommandée.</w:t>
      </w:r>
    </w:p>
    <w:p w14:paraId="2DCC122B" w14:textId="77777777" w:rsidR="00D07C12" w:rsidRDefault="00D07C12">
      <w:pPr>
        <w:pStyle w:val="EndnoteText"/>
      </w:pPr>
    </w:p>
    <w:p w14:paraId="08E1B4A5" w14:textId="77777777" w:rsidR="008D6C3C" w:rsidRDefault="008D6C3C">
      <w:pPr>
        <w:pStyle w:val="EndnoteText"/>
      </w:pPr>
    </w:p>
    <w:p w14:paraId="55DBDA2F" w14:textId="77777777" w:rsidR="008D6C3C" w:rsidRDefault="008D6C3C">
      <w:pPr>
        <w:pStyle w:val="EndnoteText"/>
      </w:pPr>
    </w:p>
    <w:p w14:paraId="6E4E1869" w14:textId="77777777" w:rsidR="008D6C3C" w:rsidRDefault="008D6C3C">
      <w:pPr>
        <w:pStyle w:val="EndnoteText"/>
      </w:pPr>
    </w:p>
    <w:p w14:paraId="450B5E18" w14:textId="77777777" w:rsidR="00A71129" w:rsidRPr="005A1003" w:rsidRDefault="00A71129">
      <w:pPr>
        <w:tabs>
          <w:tab w:val="left" w:pos="567"/>
        </w:tabs>
        <w:rPr>
          <w:b/>
          <w:sz w:val="22"/>
        </w:rPr>
      </w:pPr>
      <w:r w:rsidRPr="005A1003">
        <w:rPr>
          <w:b/>
          <w:sz w:val="22"/>
        </w:rPr>
        <w:lastRenderedPageBreak/>
        <w:t>Allaitement</w:t>
      </w:r>
    </w:p>
    <w:p w14:paraId="60259290" w14:textId="77777777" w:rsidR="008D6C3C" w:rsidRDefault="008D6C3C">
      <w:pPr>
        <w:tabs>
          <w:tab w:val="left" w:pos="567"/>
        </w:tabs>
        <w:rPr>
          <w:sz w:val="22"/>
        </w:rPr>
      </w:pPr>
    </w:p>
    <w:p w14:paraId="1C7481F8" w14:textId="77777777" w:rsidR="00D07C12" w:rsidRDefault="00D07C12">
      <w:pPr>
        <w:tabs>
          <w:tab w:val="left" w:pos="567"/>
        </w:tabs>
        <w:rPr>
          <w:sz w:val="22"/>
        </w:rPr>
      </w:pPr>
      <w:r>
        <w:rPr>
          <w:sz w:val="22"/>
        </w:rPr>
        <w:t>Il est déconseillé aux femmes prenant Ebixa d’allaiter.</w:t>
      </w:r>
    </w:p>
    <w:p w14:paraId="3CAAD0E6" w14:textId="77777777" w:rsidR="00D07C12" w:rsidRDefault="00D07C12">
      <w:pPr>
        <w:pStyle w:val="EndnoteText"/>
      </w:pPr>
    </w:p>
    <w:p w14:paraId="001CDE2D" w14:textId="77777777" w:rsidR="00D07C12" w:rsidRDefault="00D07C12">
      <w:pPr>
        <w:tabs>
          <w:tab w:val="left" w:pos="567"/>
        </w:tabs>
        <w:rPr>
          <w:b/>
          <w:bCs/>
          <w:sz w:val="22"/>
        </w:rPr>
      </w:pPr>
      <w:r>
        <w:rPr>
          <w:b/>
          <w:bCs/>
          <w:sz w:val="22"/>
        </w:rPr>
        <w:t>Conduite de véhicules et utilisation de machines</w:t>
      </w:r>
    </w:p>
    <w:p w14:paraId="6E8416EC" w14:textId="77777777" w:rsidR="00D07C12" w:rsidRDefault="00D07C12">
      <w:pPr>
        <w:tabs>
          <w:tab w:val="left" w:pos="567"/>
        </w:tabs>
        <w:rPr>
          <w:b/>
          <w:bCs/>
          <w:sz w:val="22"/>
        </w:rPr>
      </w:pPr>
    </w:p>
    <w:p w14:paraId="5C704CE0" w14:textId="77777777" w:rsidR="00D07C12" w:rsidRDefault="00D07C12">
      <w:pPr>
        <w:tabs>
          <w:tab w:val="left" w:pos="567"/>
        </w:tabs>
        <w:rPr>
          <w:sz w:val="22"/>
        </w:rPr>
      </w:pPr>
      <w:r>
        <w:rPr>
          <w:sz w:val="22"/>
        </w:rPr>
        <w:t>Votre médecin vous indiquera si votre maladie vous permet de conduire et d’utiliser des machines sans risque.</w:t>
      </w:r>
    </w:p>
    <w:p w14:paraId="5B42203D" w14:textId="77777777" w:rsidR="00D07C12" w:rsidRDefault="00D07C12">
      <w:pPr>
        <w:tabs>
          <w:tab w:val="left" w:pos="567"/>
        </w:tabs>
        <w:rPr>
          <w:sz w:val="22"/>
        </w:rPr>
      </w:pPr>
      <w:r>
        <w:rPr>
          <w:sz w:val="22"/>
        </w:rPr>
        <w:t>Il est également possible qu’Ebixa compromette votre rapidité de réaction, rendant inappropriées la conduite et l’utilisation de machines.</w:t>
      </w:r>
    </w:p>
    <w:p w14:paraId="12DBAF76" w14:textId="77777777" w:rsidR="00D07C12" w:rsidRDefault="00D07C12">
      <w:pPr>
        <w:tabs>
          <w:tab w:val="left" w:pos="567"/>
        </w:tabs>
        <w:rPr>
          <w:sz w:val="22"/>
        </w:rPr>
      </w:pPr>
    </w:p>
    <w:p w14:paraId="10E6F98B" w14:textId="77777777" w:rsidR="00A077A2" w:rsidRPr="006C61C8" w:rsidRDefault="00A077A2" w:rsidP="00A077A2">
      <w:pPr>
        <w:tabs>
          <w:tab w:val="left" w:pos="567"/>
        </w:tabs>
        <w:rPr>
          <w:b/>
          <w:sz w:val="22"/>
        </w:rPr>
      </w:pPr>
      <w:r w:rsidRPr="006C61C8">
        <w:rPr>
          <w:b/>
          <w:sz w:val="22"/>
        </w:rPr>
        <w:t>Ebixa contient du sodium</w:t>
      </w:r>
    </w:p>
    <w:p w14:paraId="07FFFB67" w14:textId="77777777" w:rsidR="00A077A2" w:rsidRDefault="00A077A2" w:rsidP="00A077A2">
      <w:pPr>
        <w:tabs>
          <w:tab w:val="left" w:pos="567"/>
        </w:tabs>
        <w:rPr>
          <w:sz w:val="22"/>
        </w:rPr>
      </w:pPr>
    </w:p>
    <w:p w14:paraId="025C50D9" w14:textId="77777777" w:rsidR="00A077A2" w:rsidRDefault="00A077A2">
      <w:pPr>
        <w:tabs>
          <w:tab w:val="left" w:pos="567"/>
        </w:tabs>
        <w:rPr>
          <w:sz w:val="22"/>
        </w:rPr>
      </w:pPr>
      <w:r>
        <w:rPr>
          <w:sz w:val="22"/>
        </w:rPr>
        <w:t>Ce médicament contient moins de 1 </w:t>
      </w:r>
      <w:proofErr w:type="spellStart"/>
      <w:r>
        <w:rPr>
          <w:sz w:val="22"/>
        </w:rPr>
        <w:t>mmol</w:t>
      </w:r>
      <w:proofErr w:type="spellEnd"/>
      <w:r>
        <w:rPr>
          <w:sz w:val="22"/>
        </w:rPr>
        <w:t xml:space="preserve"> de sodium (23 mg) par comprimé</w:t>
      </w:r>
      <w:r w:rsidR="0085504E">
        <w:rPr>
          <w:sz w:val="22"/>
        </w:rPr>
        <w:t>, c.-à-d qu’il est essentiellement « sans sodium ».</w:t>
      </w:r>
    </w:p>
    <w:p w14:paraId="2A9651AD" w14:textId="77777777" w:rsidR="00D07C12" w:rsidRDefault="00D07C12">
      <w:pPr>
        <w:tabs>
          <w:tab w:val="left" w:pos="567"/>
        </w:tabs>
        <w:rPr>
          <w:sz w:val="22"/>
        </w:rPr>
      </w:pPr>
    </w:p>
    <w:p w14:paraId="63C82035" w14:textId="77777777" w:rsidR="00D07C12" w:rsidRDefault="00D07C12">
      <w:pPr>
        <w:numPr>
          <w:ilvl w:val="12"/>
          <w:numId w:val="0"/>
        </w:numPr>
        <w:tabs>
          <w:tab w:val="left" w:pos="567"/>
        </w:tabs>
        <w:ind w:left="567" w:right="-2" w:hanging="567"/>
        <w:rPr>
          <w:sz w:val="22"/>
        </w:rPr>
      </w:pPr>
      <w:r>
        <w:rPr>
          <w:b/>
          <w:sz w:val="22"/>
        </w:rPr>
        <w:t>3.</w:t>
      </w:r>
      <w:r>
        <w:rPr>
          <w:b/>
          <w:sz w:val="22"/>
        </w:rPr>
        <w:tab/>
        <w:t>COMMENT PRENDRE EBIXA</w:t>
      </w:r>
    </w:p>
    <w:p w14:paraId="0F88713E" w14:textId="77777777" w:rsidR="00D07C12" w:rsidRDefault="00D07C12">
      <w:pPr>
        <w:pStyle w:val="EndnoteText"/>
      </w:pPr>
    </w:p>
    <w:p w14:paraId="006CFECA" w14:textId="77777777" w:rsidR="0063352F" w:rsidRPr="0063352F" w:rsidRDefault="0063352F" w:rsidP="0063352F">
      <w:pPr>
        <w:tabs>
          <w:tab w:val="left" w:pos="567"/>
        </w:tabs>
        <w:rPr>
          <w:sz w:val="22"/>
          <w:lang w:val="fr-BE"/>
        </w:rPr>
      </w:pPr>
      <w:r w:rsidRPr="0063352F">
        <w:rPr>
          <w:sz w:val="22"/>
          <w:lang w:val="fr-BE"/>
        </w:rPr>
        <w:t>Veillez à toujours prendre ce médicament en suivant exactement les indications de votre médecin. Vérifiez auprès de votre médecin ou votre pharmacien en cas de doute.</w:t>
      </w:r>
    </w:p>
    <w:p w14:paraId="707745C0" w14:textId="77777777" w:rsidR="00D07C12" w:rsidRDefault="00D07C12">
      <w:pPr>
        <w:pStyle w:val="EndnoteText"/>
      </w:pPr>
    </w:p>
    <w:p w14:paraId="2ABBC3B3" w14:textId="77777777" w:rsidR="00D07C12" w:rsidRDefault="00D07C12">
      <w:pPr>
        <w:tabs>
          <w:tab w:val="left" w:pos="567"/>
        </w:tabs>
        <w:rPr>
          <w:b/>
          <w:sz w:val="22"/>
        </w:rPr>
      </w:pPr>
    </w:p>
    <w:p w14:paraId="004F6D18" w14:textId="77777777" w:rsidR="00D07C12" w:rsidRDefault="00D07C12">
      <w:pPr>
        <w:tabs>
          <w:tab w:val="left" w:pos="567"/>
        </w:tabs>
        <w:rPr>
          <w:sz w:val="22"/>
        </w:rPr>
      </w:pPr>
      <w:r>
        <w:rPr>
          <w:sz w:val="22"/>
        </w:rPr>
        <w:t>La dose recommandée d’Ebixa pour les adultes et les personnes âgées est de 20 mg une fois par jour.</w:t>
      </w:r>
    </w:p>
    <w:p w14:paraId="0218D4A4" w14:textId="77777777" w:rsidR="00D07C12" w:rsidRDefault="00D07C12">
      <w:pPr>
        <w:tabs>
          <w:tab w:val="left" w:pos="567"/>
        </w:tabs>
        <w:rPr>
          <w:sz w:val="22"/>
        </w:rPr>
      </w:pPr>
    </w:p>
    <w:p w14:paraId="0DA23D6C" w14:textId="77777777" w:rsidR="00D07C12" w:rsidRDefault="00D07C12">
      <w:pPr>
        <w:tabs>
          <w:tab w:val="left" w:pos="567"/>
        </w:tabs>
        <w:rPr>
          <w:sz w:val="22"/>
        </w:rPr>
      </w:pPr>
      <w:r>
        <w:rPr>
          <w:sz w:val="22"/>
        </w:rPr>
        <w:t>Pour réduire le risque d’effets secondaires, cette posologie est atteinte progressivement, selon le schéma thérapeutique quotidien suivant. Pour l’augmentation de la dose, d’autres comprimés sont disponibles.</w:t>
      </w:r>
    </w:p>
    <w:p w14:paraId="241B0FAC" w14:textId="77777777" w:rsidR="00D07C12" w:rsidRDefault="00D07C12">
      <w:pPr>
        <w:pStyle w:val="EndnoteText"/>
      </w:pPr>
    </w:p>
    <w:p w14:paraId="3D34FCF5" w14:textId="77777777" w:rsidR="00D07C12" w:rsidRDefault="00D07C12">
      <w:pPr>
        <w:tabs>
          <w:tab w:val="left" w:pos="567"/>
        </w:tabs>
        <w:rPr>
          <w:sz w:val="22"/>
        </w:rPr>
      </w:pPr>
      <w:r>
        <w:rPr>
          <w:sz w:val="22"/>
        </w:rPr>
        <w:t>En début de traitement vous commencerez par prendre des comprimés pelliculés Ebixa 5 mg une fois par jour. Cette dose sera augmentée de 5 mg chaque semaine jusqu’à atteindre la dose recommandée (d’entretien). La dose d’entretien recommandée est de 20 mg une fois par jour, ce qui est obtenu en début de 4</w:t>
      </w:r>
      <w:r>
        <w:rPr>
          <w:sz w:val="22"/>
          <w:vertAlign w:val="superscript"/>
        </w:rPr>
        <w:t>e</w:t>
      </w:r>
      <w:r>
        <w:rPr>
          <w:sz w:val="22"/>
        </w:rPr>
        <w:t xml:space="preserve"> semaine.</w:t>
      </w:r>
    </w:p>
    <w:p w14:paraId="34D91F6E" w14:textId="77777777" w:rsidR="00D07C12" w:rsidRDefault="00D07C12">
      <w:pPr>
        <w:pStyle w:val="EndnoteText"/>
      </w:pPr>
    </w:p>
    <w:p w14:paraId="089787A5"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Posologie pour les patients présentant une insuffisance rénale</w:t>
      </w:r>
    </w:p>
    <w:p w14:paraId="383B7FC3"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5DA125DE" w14:textId="77777777" w:rsidR="00D07C12" w:rsidRDefault="00D07C12">
      <w:pPr>
        <w:tabs>
          <w:tab w:val="left" w:pos="567"/>
        </w:tabs>
        <w:rPr>
          <w:sz w:val="22"/>
        </w:rPr>
      </w:pPr>
      <w:r>
        <w:rPr>
          <w:sz w:val="22"/>
        </w:rPr>
        <w:t>Si vous présentez une insuffisance rénale, votre médecin décidera de la dose adaptée à votre état. Dans ce cas, la surveillance de votre fonction rénale doit être réalisée par votre médecin à intervalles déterminés.</w:t>
      </w:r>
    </w:p>
    <w:p w14:paraId="0A36A12D" w14:textId="77777777" w:rsidR="00D07C12" w:rsidRDefault="00D07C12">
      <w:pPr>
        <w:pStyle w:val="EndnoteText"/>
      </w:pPr>
    </w:p>
    <w:p w14:paraId="6CD1E18F"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Administration</w:t>
      </w:r>
    </w:p>
    <w:p w14:paraId="4AC71D37"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53B8A0F8" w14:textId="77777777" w:rsidR="00D07C12" w:rsidRDefault="00D07C12">
      <w:pPr>
        <w:tabs>
          <w:tab w:val="left" w:pos="567"/>
        </w:tabs>
        <w:rPr>
          <w:sz w:val="22"/>
        </w:rPr>
      </w:pPr>
      <w:r>
        <w:rPr>
          <w:sz w:val="22"/>
        </w:rPr>
        <w:t>Ebixa doit être administré par voie orale une fois par jour. Pour assurer l’effet du médicament, prenez-le régulièrement à la même heure chaque jour. Les comprimés s’avalent avec de l’eau. Les comprimés peuvent être pris pendant ou en dehors des repas.</w:t>
      </w:r>
    </w:p>
    <w:p w14:paraId="6D0429B3" w14:textId="77777777" w:rsidR="00D07C12" w:rsidRDefault="00D07C12">
      <w:pPr>
        <w:pStyle w:val="EndnoteText"/>
      </w:pPr>
    </w:p>
    <w:p w14:paraId="53C0AF89" w14:textId="77777777" w:rsidR="00D07C12" w:rsidRDefault="00D07C12">
      <w:pPr>
        <w:tabs>
          <w:tab w:val="left" w:pos="567"/>
        </w:tabs>
        <w:rPr>
          <w:b/>
          <w:bCs/>
          <w:sz w:val="22"/>
        </w:rPr>
      </w:pPr>
      <w:r>
        <w:rPr>
          <w:b/>
          <w:bCs/>
          <w:sz w:val="22"/>
        </w:rPr>
        <w:t>Durée du traitement</w:t>
      </w:r>
    </w:p>
    <w:p w14:paraId="221B102F" w14:textId="77777777" w:rsidR="00D07C12" w:rsidRDefault="00D07C12">
      <w:pPr>
        <w:tabs>
          <w:tab w:val="left" w:pos="567"/>
        </w:tabs>
        <w:rPr>
          <w:b/>
          <w:bCs/>
          <w:sz w:val="22"/>
        </w:rPr>
      </w:pPr>
    </w:p>
    <w:p w14:paraId="0348A6C1" w14:textId="77777777" w:rsidR="00D07C12" w:rsidRDefault="00D07C12">
      <w:pPr>
        <w:tabs>
          <w:tab w:val="left" w:pos="567"/>
        </w:tabs>
        <w:rPr>
          <w:sz w:val="22"/>
        </w:rPr>
      </w:pPr>
      <w:r>
        <w:rPr>
          <w:sz w:val="22"/>
        </w:rPr>
        <w:t xml:space="preserve">Continuez à prendre Ebixa tant que sa prise vous est bénéfique. Votre médecin doit évaluer régulièrement votre traitement. </w:t>
      </w:r>
    </w:p>
    <w:p w14:paraId="1531FF20" w14:textId="77777777" w:rsidR="00D07C12" w:rsidRDefault="00D07C12">
      <w:pPr>
        <w:pStyle w:val="EndnoteText"/>
      </w:pPr>
    </w:p>
    <w:p w14:paraId="3A152D45"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Si vous avez pris plus d’</w:t>
      </w:r>
      <w:r>
        <w:t>Ebixa</w:t>
      </w:r>
      <w:r>
        <w:rPr>
          <w:kern w:val="0"/>
        </w:rPr>
        <w:t xml:space="preserve"> que vous n’auriez dû</w:t>
      </w:r>
    </w:p>
    <w:p w14:paraId="597674D9"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306D9F4C" w14:textId="77777777" w:rsidR="00D07C12" w:rsidRDefault="00D07C12">
      <w:pPr>
        <w:numPr>
          <w:ilvl w:val="0"/>
          <w:numId w:val="7"/>
        </w:numPr>
        <w:tabs>
          <w:tab w:val="clear" w:pos="360"/>
          <w:tab w:val="num" w:pos="567"/>
        </w:tabs>
        <w:ind w:left="567" w:hanging="567"/>
        <w:rPr>
          <w:sz w:val="22"/>
        </w:rPr>
      </w:pPr>
      <w:r>
        <w:rPr>
          <w:sz w:val="22"/>
        </w:rPr>
        <w:t>En général, la prise d’une dose trop élevée d’Ebixa ne doit pas avoir d’effets nocifs pour votre santé. Il se peut que vous constatiez une augmentation des symptômes indiqués à la rubrique 4 « Quels sont les effets indésirables éventuels ».</w:t>
      </w:r>
    </w:p>
    <w:p w14:paraId="7884E0C0" w14:textId="77777777" w:rsidR="00D07C12" w:rsidRDefault="00D07C12">
      <w:pPr>
        <w:numPr>
          <w:ilvl w:val="0"/>
          <w:numId w:val="7"/>
        </w:numPr>
        <w:tabs>
          <w:tab w:val="clear" w:pos="360"/>
          <w:tab w:val="num" w:pos="567"/>
        </w:tabs>
        <w:ind w:left="567" w:hanging="567"/>
        <w:rPr>
          <w:sz w:val="22"/>
        </w:rPr>
      </w:pPr>
      <w:r>
        <w:rPr>
          <w:sz w:val="22"/>
        </w:rPr>
        <w:t>Si vous prenez une surdose importante d’Ebixa, contactez votre médecin ou demandez un avis médical, dans la mesure où il est possible que vous nécessitiez une attention médicale.</w:t>
      </w:r>
    </w:p>
    <w:p w14:paraId="1CAF2428" w14:textId="77777777" w:rsidR="00D07C12" w:rsidRDefault="00D07C12">
      <w:pPr>
        <w:pStyle w:val="EndnoteText"/>
      </w:pPr>
    </w:p>
    <w:p w14:paraId="060AD67F" w14:textId="77777777" w:rsidR="008D6C3C" w:rsidRDefault="008D6C3C">
      <w:pPr>
        <w:pStyle w:val="EndnoteText"/>
      </w:pPr>
    </w:p>
    <w:p w14:paraId="68D36FF2" w14:textId="77777777" w:rsidR="008D6C3C" w:rsidRDefault="008D6C3C">
      <w:pPr>
        <w:pStyle w:val="EndnoteText"/>
      </w:pPr>
    </w:p>
    <w:p w14:paraId="127A7E65"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Si vous oubliez de prendre Ebixa</w:t>
      </w:r>
    </w:p>
    <w:p w14:paraId="004F9641"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0843D983" w14:textId="77777777" w:rsidR="00D07C12" w:rsidRDefault="00D07C12">
      <w:pPr>
        <w:numPr>
          <w:ilvl w:val="0"/>
          <w:numId w:val="7"/>
        </w:numPr>
        <w:tabs>
          <w:tab w:val="clear" w:pos="360"/>
          <w:tab w:val="left" w:pos="567"/>
        </w:tabs>
        <w:ind w:left="567" w:hanging="567"/>
        <w:rPr>
          <w:sz w:val="22"/>
        </w:rPr>
      </w:pPr>
      <w:r>
        <w:rPr>
          <w:sz w:val="22"/>
        </w:rPr>
        <w:t>Si vous avez oublié de prendre votre dose d’Ebixa, attendez de prendre la dose suivante à l’heure habituelle.</w:t>
      </w:r>
    </w:p>
    <w:p w14:paraId="2DFC3C47" w14:textId="77777777" w:rsidR="00D07C12" w:rsidRDefault="00D07C12">
      <w:pPr>
        <w:numPr>
          <w:ilvl w:val="0"/>
          <w:numId w:val="7"/>
        </w:numPr>
        <w:tabs>
          <w:tab w:val="clear" w:pos="360"/>
          <w:tab w:val="left" w:pos="567"/>
        </w:tabs>
        <w:ind w:left="567" w:hanging="567"/>
        <w:rPr>
          <w:sz w:val="22"/>
        </w:rPr>
      </w:pPr>
      <w:r>
        <w:rPr>
          <w:sz w:val="22"/>
        </w:rPr>
        <w:t>Ne prenez pas de dose double pour compenser la dose que vous avez oublié de prendre.</w:t>
      </w:r>
    </w:p>
    <w:p w14:paraId="40A12ECC" w14:textId="77777777" w:rsidR="00D07C12" w:rsidRDefault="00D07C12">
      <w:pPr>
        <w:tabs>
          <w:tab w:val="left" w:pos="567"/>
        </w:tabs>
        <w:rPr>
          <w:sz w:val="22"/>
        </w:rPr>
      </w:pPr>
    </w:p>
    <w:p w14:paraId="028D2FDA" w14:textId="77777777" w:rsidR="00D07C12" w:rsidRDefault="00D07C12">
      <w:pPr>
        <w:tabs>
          <w:tab w:val="left" w:pos="567"/>
        </w:tabs>
        <w:rPr>
          <w:sz w:val="22"/>
        </w:rPr>
      </w:pPr>
      <w:r>
        <w:rPr>
          <w:sz w:val="22"/>
        </w:rPr>
        <w:t>Si vous avez d’autres questions sur l’utilisation de ce médicament, demandez plus d’informations à votre médecin ou à votre pharmacien.</w:t>
      </w:r>
    </w:p>
    <w:p w14:paraId="7D7170FE" w14:textId="77777777" w:rsidR="00D07C12" w:rsidRDefault="00D07C12">
      <w:pPr>
        <w:tabs>
          <w:tab w:val="left" w:pos="567"/>
        </w:tabs>
        <w:rPr>
          <w:sz w:val="22"/>
        </w:rPr>
      </w:pPr>
    </w:p>
    <w:p w14:paraId="0408C654" w14:textId="77777777" w:rsidR="00D07C12" w:rsidRDefault="00D07C12">
      <w:pPr>
        <w:tabs>
          <w:tab w:val="left" w:pos="567"/>
        </w:tabs>
        <w:rPr>
          <w:sz w:val="22"/>
        </w:rPr>
      </w:pPr>
    </w:p>
    <w:p w14:paraId="5FAD26E8" w14:textId="77777777" w:rsidR="00D07C12" w:rsidRDefault="00D07C12">
      <w:pPr>
        <w:numPr>
          <w:ilvl w:val="12"/>
          <w:numId w:val="0"/>
        </w:numPr>
        <w:tabs>
          <w:tab w:val="left" w:pos="567"/>
        </w:tabs>
        <w:ind w:left="567" w:right="-2" w:hanging="567"/>
        <w:rPr>
          <w:sz w:val="22"/>
        </w:rPr>
      </w:pPr>
      <w:r>
        <w:rPr>
          <w:b/>
          <w:sz w:val="22"/>
        </w:rPr>
        <w:t>4.</w:t>
      </w:r>
      <w:r>
        <w:rPr>
          <w:b/>
          <w:sz w:val="22"/>
        </w:rPr>
        <w:tab/>
        <w:t>QUELS SONT LES EFFETS INDESIRABLES EVENTUELS</w:t>
      </w:r>
    </w:p>
    <w:p w14:paraId="10BA7A6F" w14:textId="77777777" w:rsidR="00D07C12" w:rsidRDefault="00D07C12">
      <w:pPr>
        <w:pStyle w:val="EndnoteText"/>
      </w:pPr>
    </w:p>
    <w:p w14:paraId="5CF7BA3B" w14:textId="77777777" w:rsidR="00D07C12" w:rsidRDefault="00D07C12">
      <w:pPr>
        <w:tabs>
          <w:tab w:val="left" w:pos="567"/>
        </w:tabs>
        <w:rPr>
          <w:sz w:val="22"/>
        </w:rPr>
      </w:pPr>
      <w:r>
        <w:rPr>
          <w:sz w:val="22"/>
        </w:rPr>
        <w:t>Comme tous les médicaments, Ebixa peut provoquer des effets indésirables, mais ils ne surviennent pas systématiquement chez tout le monde.</w:t>
      </w:r>
    </w:p>
    <w:p w14:paraId="26B05555" w14:textId="77777777" w:rsidR="00D07C12" w:rsidRDefault="00D07C12">
      <w:pPr>
        <w:pStyle w:val="EndnoteText"/>
      </w:pPr>
    </w:p>
    <w:p w14:paraId="55C666EF" w14:textId="77777777" w:rsidR="00D07C12" w:rsidRDefault="00D07C12">
      <w:pPr>
        <w:pStyle w:val="TextkrperohneBullets"/>
        <w:tabs>
          <w:tab w:val="left" w:pos="567"/>
        </w:tabs>
        <w:snapToGrid/>
        <w:spacing w:before="0" w:after="0"/>
        <w:jc w:val="left"/>
        <w:rPr>
          <w:rFonts w:ascii="Times New Roman" w:hAnsi="Times New Roman"/>
          <w:szCs w:val="24"/>
          <w:lang w:val="fr-FR"/>
        </w:rPr>
      </w:pPr>
      <w:r>
        <w:rPr>
          <w:rFonts w:ascii="Times New Roman" w:hAnsi="Times New Roman"/>
          <w:szCs w:val="24"/>
          <w:lang w:val="fr-FR"/>
        </w:rPr>
        <w:t>En général, les effets indésirables observés sont d’intensité légère à modérée.</w:t>
      </w:r>
    </w:p>
    <w:p w14:paraId="3767BC7C" w14:textId="77777777" w:rsidR="00D07C12" w:rsidRDefault="00D07C12">
      <w:pPr>
        <w:pStyle w:val="TextkrperohneBullets"/>
        <w:tabs>
          <w:tab w:val="left" w:pos="567"/>
        </w:tabs>
        <w:snapToGrid/>
        <w:spacing w:before="0" w:after="0"/>
        <w:jc w:val="left"/>
        <w:rPr>
          <w:rFonts w:ascii="Times New Roman" w:hAnsi="Times New Roman"/>
          <w:szCs w:val="24"/>
          <w:lang w:val="fr-FR"/>
        </w:rPr>
      </w:pPr>
    </w:p>
    <w:p w14:paraId="21B6BCD6" w14:textId="77777777" w:rsidR="00D07C12" w:rsidRDefault="00D07C12">
      <w:pPr>
        <w:pStyle w:val="TextkrperohneBullets"/>
        <w:tabs>
          <w:tab w:val="left" w:pos="567"/>
        </w:tabs>
        <w:snapToGrid/>
        <w:spacing w:before="0" w:after="0"/>
        <w:jc w:val="left"/>
        <w:rPr>
          <w:rFonts w:ascii="Times New Roman" w:hAnsi="Times New Roman"/>
          <w:i/>
          <w:iCs/>
          <w:szCs w:val="24"/>
          <w:lang w:val="fr-FR"/>
        </w:rPr>
      </w:pPr>
      <w:r>
        <w:rPr>
          <w:rFonts w:ascii="Times New Roman" w:hAnsi="Times New Roman"/>
          <w:i/>
          <w:iCs/>
          <w:szCs w:val="24"/>
          <w:lang w:val="fr-FR"/>
        </w:rPr>
        <w:t>Fréquent (affecte de 1 à 10 personnes sur 100) :</w:t>
      </w:r>
    </w:p>
    <w:p w14:paraId="7A7724C5" w14:textId="77777777" w:rsidR="00D07C12" w:rsidRDefault="00D07C12">
      <w:pPr>
        <w:pStyle w:val="TextkrperohneBullets"/>
        <w:numPr>
          <w:ilvl w:val="0"/>
          <w:numId w:val="20"/>
        </w:numPr>
        <w:snapToGrid/>
        <w:spacing w:before="0" w:after="0"/>
        <w:jc w:val="left"/>
        <w:rPr>
          <w:rFonts w:ascii="Times New Roman" w:hAnsi="Times New Roman"/>
          <w:szCs w:val="24"/>
          <w:lang w:val="fr-FR"/>
        </w:rPr>
      </w:pPr>
      <w:r>
        <w:rPr>
          <w:rFonts w:ascii="Times New Roman" w:hAnsi="Times New Roman"/>
          <w:szCs w:val="24"/>
          <w:lang w:val="fr-FR"/>
        </w:rPr>
        <w:t xml:space="preserve">Mal de tête, somnolence, constipation, </w:t>
      </w:r>
      <w:r w:rsidR="003D52A5" w:rsidRPr="00903E21">
        <w:rPr>
          <w:rFonts w:ascii="Times New Roman" w:hAnsi="Times New Roman"/>
          <w:lang w:val="fr-FR"/>
        </w:rPr>
        <w:t>élévation des tests de fonction hépatique</w:t>
      </w:r>
      <w:r w:rsidR="003D52A5">
        <w:rPr>
          <w:rFonts w:ascii="Times New Roman" w:hAnsi="Times New Roman"/>
          <w:lang w:val="fr-FR"/>
        </w:rPr>
        <w:t>,</w:t>
      </w:r>
      <w:r w:rsidR="003D52A5">
        <w:rPr>
          <w:rFonts w:ascii="Times New Roman" w:hAnsi="Times New Roman"/>
          <w:szCs w:val="24"/>
          <w:lang w:val="fr-FR"/>
        </w:rPr>
        <w:t xml:space="preserve"> </w:t>
      </w:r>
      <w:r>
        <w:rPr>
          <w:rFonts w:ascii="Times New Roman" w:hAnsi="Times New Roman"/>
          <w:szCs w:val="24"/>
          <w:lang w:val="fr-FR"/>
        </w:rPr>
        <w:t xml:space="preserve">vertiges, </w:t>
      </w:r>
      <w:r w:rsidR="00E5212D" w:rsidRPr="00E5212D">
        <w:rPr>
          <w:rFonts w:ascii="Times New Roman" w:hAnsi="Times New Roman"/>
          <w:szCs w:val="24"/>
          <w:lang w:val="fr-FR"/>
        </w:rPr>
        <w:t>troubles de l’équilibre,</w:t>
      </w:r>
      <w:r w:rsidR="00E5212D">
        <w:rPr>
          <w:rFonts w:ascii="Times New Roman" w:hAnsi="Times New Roman"/>
          <w:szCs w:val="24"/>
          <w:lang w:val="fr-FR"/>
        </w:rPr>
        <w:t xml:space="preserve"> </w:t>
      </w:r>
      <w:r>
        <w:rPr>
          <w:rFonts w:ascii="Times New Roman" w:hAnsi="Times New Roman"/>
          <w:szCs w:val="24"/>
          <w:lang w:val="fr-FR"/>
        </w:rPr>
        <w:t>essoufflement</w:t>
      </w:r>
      <w:r w:rsidR="00F700F3">
        <w:rPr>
          <w:rFonts w:ascii="Times New Roman" w:hAnsi="Times New Roman"/>
          <w:szCs w:val="24"/>
          <w:lang w:val="fr-FR"/>
        </w:rPr>
        <w:t>,</w:t>
      </w:r>
      <w:r>
        <w:rPr>
          <w:rFonts w:ascii="Times New Roman" w:hAnsi="Times New Roman"/>
          <w:szCs w:val="24"/>
          <w:lang w:val="fr-FR"/>
        </w:rPr>
        <w:t xml:space="preserve"> élévation de la tension artérielle</w:t>
      </w:r>
      <w:r w:rsidR="00F700F3">
        <w:rPr>
          <w:rFonts w:ascii="Times New Roman" w:hAnsi="Times New Roman"/>
          <w:szCs w:val="24"/>
          <w:lang w:val="fr-FR"/>
        </w:rPr>
        <w:t xml:space="preserve"> et hypersensibilité </w:t>
      </w:r>
      <w:r w:rsidR="00175962">
        <w:rPr>
          <w:rFonts w:ascii="Times New Roman" w:hAnsi="Times New Roman"/>
          <w:szCs w:val="24"/>
          <w:lang w:val="fr-FR"/>
        </w:rPr>
        <w:t>au médicament</w:t>
      </w:r>
    </w:p>
    <w:p w14:paraId="47CAA143" w14:textId="77777777" w:rsidR="00D07C12" w:rsidRDefault="00D07C12">
      <w:pPr>
        <w:pStyle w:val="TextkrperohneBullets"/>
        <w:tabs>
          <w:tab w:val="left" w:pos="567"/>
        </w:tabs>
        <w:snapToGrid/>
        <w:spacing w:before="0" w:after="0"/>
        <w:jc w:val="left"/>
        <w:rPr>
          <w:rFonts w:ascii="Times New Roman" w:hAnsi="Times New Roman"/>
          <w:szCs w:val="24"/>
          <w:lang w:val="fr-FR"/>
        </w:rPr>
      </w:pPr>
    </w:p>
    <w:p w14:paraId="43995F61" w14:textId="77777777" w:rsidR="00D07C12" w:rsidRDefault="00D07C12">
      <w:pPr>
        <w:pStyle w:val="TextkrperohneBullets"/>
        <w:tabs>
          <w:tab w:val="left" w:pos="567"/>
        </w:tabs>
        <w:snapToGrid/>
        <w:spacing w:before="0" w:after="0"/>
        <w:jc w:val="left"/>
        <w:rPr>
          <w:rFonts w:ascii="Times New Roman" w:hAnsi="Times New Roman"/>
          <w:i/>
          <w:iCs/>
          <w:szCs w:val="24"/>
          <w:lang w:val="fr-FR"/>
        </w:rPr>
      </w:pPr>
      <w:r>
        <w:rPr>
          <w:rFonts w:ascii="Times New Roman" w:hAnsi="Times New Roman"/>
          <w:i/>
          <w:iCs/>
          <w:szCs w:val="24"/>
          <w:lang w:val="fr-FR"/>
        </w:rPr>
        <w:t>Peu fréquent (affecte de 1 à 10 personnes sur 1 000) :</w:t>
      </w:r>
    </w:p>
    <w:p w14:paraId="6DECF67C" w14:textId="77777777" w:rsidR="00D07C12" w:rsidRDefault="00D07C12">
      <w:pPr>
        <w:pStyle w:val="TextkrperohneBullets"/>
        <w:numPr>
          <w:ilvl w:val="0"/>
          <w:numId w:val="20"/>
        </w:numPr>
        <w:snapToGrid/>
        <w:spacing w:before="0" w:after="0"/>
        <w:jc w:val="left"/>
        <w:rPr>
          <w:rFonts w:ascii="Times New Roman" w:hAnsi="Times New Roman"/>
          <w:szCs w:val="24"/>
          <w:lang w:val="fr-FR"/>
        </w:rPr>
      </w:pPr>
      <w:r>
        <w:rPr>
          <w:rFonts w:ascii="Times New Roman" w:hAnsi="Times New Roman"/>
          <w:szCs w:val="24"/>
          <w:lang w:val="fr-FR"/>
        </w:rPr>
        <w:t xml:space="preserve">Fatigue, mycoses, confusion, hallucinations, vomissements, troubles de la </w:t>
      </w:r>
      <w:proofErr w:type="gramStart"/>
      <w:r>
        <w:rPr>
          <w:rFonts w:ascii="Times New Roman" w:hAnsi="Times New Roman"/>
          <w:szCs w:val="24"/>
          <w:lang w:val="fr-FR"/>
        </w:rPr>
        <w:t>marche,  insuffisance</w:t>
      </w:r>
      <w:proofErr w:type="gramEnd"/>
      <w:r>
        <w:rPr>
          <w:rFonts w:ascii="Times New Roman" w:hAnsi="Times New Roman"/>
          <w:szCs w:val="24"/>
          <w:lang w:val="fr-FR"/>
        </w:rPr>
        <w:t xml:space="preserve"> cardiaque et formation de caillot sanguin veineux (thrombose/</w:t>
      </w:r>
      <w:proofErr w:type="spellStart"/>
      <w:r>
        <w:rPr>
          <w:rFonts w:ascii="Times New Roman" w:hAnsi="Times New Roman"/>
          <w:szCs w:val="24"/>
          <w:lang w:val="fr-FR"/>
        </w:rPr>
        <w:t>thromboembolisme</w:t>
      </w:r>
      <w:proofErr w:type="spellEnd"/>
      <w:r>
        <w:rPr>
          <w:rFonts w:ascii="Times New Roman" w:hAnsi="Times New Roman"/>
          <w:szCs w:val="24"/>
          <w:lang w:val="fr-FR"/>
        </w:rPr>
        <w:t>)</w:t>
      </w:r>
    </w:p>
    <w:p w14:paraId="36B8E29E" w14:textId="77777777" w:rsidR="00D07C12" w:rsidRDefault="00D07C12">
      <w:pPr>
        <w:pStyle w:val="TextkrperohneBullets"/>
        <w:tabs>
          <w:tab w:val="left" w:pos="567"/>
        </w:tabs>
        <w:snapToGrid/>
        <w:spacing w:before="0" w:after="0"/>
        <w:jc w:val="left"/>
        <w:rPr>
          <w:rFonts w:ascii="Times New Roman" w:hAnsi="Times New Roman"/>
          <w:szCs w:val="24"/>
          <w:lang w:val="fr-FR"/>
        </w:rPr>
      </w:pPr>
    </w:p>
    <w:p w14:paraId="6DDA8CB4" w14:textId="77777777" w:rsidR="00D07C12" w:rsidRDefault="00D07C12">
      <w:pPr>
        <w:pStyle w:val="TextkrperohneBullets"/>
        <w:tabs>
          <w:tab w:val="left" w:pos="567"/>
        </w:tabs>
        <w:snapToGrid/>
        <w:spacing w:before="0" w:after="0"/>
        <w:jc w:val="left"/>
        <w:rPr>
          <w:rFonts w:ascii="Times New Roman" w:hAnsi="Times New Roman"/>
          <w:i/>
          <w:iCs/>
          <w:szCs w:val="24"/>
          <w:lang w:val="fr-FR"/>
        </w:rPr>
      </w:pPr>
      <w:r>
        <w:rPr>
          <w:rFonts w:ascii="Times New Roman" w:hAnsi="Times New Roman"/>
          <w:i/>
          <w:iCs/>
          <w:szCs w:val="24"/>
          <w:lang w:val="fr-FR"/>
        </w:rPr>
        <w:t>Très rare (affecte moins de 1 personne sur 10 000) :</w:t>
      </w:r>
    </w:p>
    <w:p w14:paraId="7454D644" w14:textId="77777777" w:rsidR="00D07C12" w:rsidRDefault="00D07C12">
      <w:pPr>
        <w:pStyle w:val="TextkrperohneBullets"/>
        <w:numPr>
          <w:ilvl w:val="0"/>
          <w:numId w:val="20"/>
        </w:numPr>
        <w:snapToGrid/>
        <w:spacing w:before="0" w:after="0"/>
        <w:jc w:val="left"/>
        <w:rPr>
          <w:rFonts w:ascii="Times New Roman" w:hAnsi="Times New Roman"/>
          <w:szCs w:val="24"/>
          <w:lang w:val="fr-FR"/>
        </w:rPr>
      </w:pPr>
      <w:r>
        <w:rPr>
          <w:rFonts w:ascii="Times New Roman" w:hAnsi="Times New Roman"/>
          <w:szCs w:val="24"/>
          <w:lang w:val="fr-FR"/>
        </w:rPr>
        <w:t>Convulsions</w:t>
      </w:r>
    </w:p>
    <w:p w14:paraId="75ACD8B9" w14:textId="77777777" w:rsidR="00D07C12" w:rsidRDefault="00D07C12">
      <w:pPr>
        <w:pStyle w:val="EndnoteText"/>
      </w:pPr>
    </w:p>
    <w:p w14:paraId="03033250" w14:textId="77777777" w:rsidR="00D07C12" w:rsidRDefault="00D07C12">
      <w:pPr>
        <w:pStyle w:val="EndnoteText"/>
      </w:pPr>
      <w:r>
        <w:rPr>
          <w:i/>
          <w:iCs/>
        </w:rPr>
        <w:t>Fréquence indéterminée (ne peut être estimée sur la base des données disponibles) </w:t>
      </w:r>
      <w:r>
        <w:t>:</w:t>
      </w:r>
    </w:p>
    <w:p w14:paraId="2CADD957" w14:textId="77777777" w:rsidR="00D07C12" w:rsidRDefault="00D07C12">
      <w:pPr>
        <w:pStyle w:val="TextkrperohneBullets"/>
        <w:numPr>
          <w:ilvl w:val="0"/>
          <w:numId w:val="20"/>
        </w:numPr>
        <w:snapToGrid/>
        <w:spacing w:before="0" w:after="0"/>
        <w:jc w:val="left"/>
        <w:rPr>
          <w:rFonts w:ascii="Times New Roman" w:hAnsi="Times New Roman"/>
          <w:szCs w:val="24"/>
          <w:lang w:val="fr-FR"/>
        </w:rPr>
      </w:pPr>
      <w:r>
        <w:rPr>
          <w:rFonts w:ascii="Times New Roman" w:hAnsi="Times New Roman"/>
          <w:szCs w:val="24"/>
          <w:lang w:val="fr-FR"/>
        </w:rPr>
        <w:t>Inflammation du pancréas</w:t>
      </w:r>
      <w:r w:rsidR="003D52A5">
        <w:rPr>
          <w:rFonts w:ascii="Times New Roman" w:hAnsi="Times New Roman"/>
          <w:szCs w:val="24"/>
          <w:lang w:val="fr-FR"/>
        </w:rPr>
        <w:t>, inflammation du foie (hépatite)</w:t>
      </w:r>
      <w:r>
        <w:rPr>
          <w:rFonts w:ascii="Times New Roman" w:hAnsi="Times New Roman"/>
          <w:szCs w:val="24"/>
          <w:lang w:val="fr-FR"/>
        </w:rPr>
        <w:t xml:space="preserve"> et réactions psychotiques</w:t>
      </w:r>
    </w:p>
    <w:p w14:paraId="2477B3E1" w14:textId="77777777" w:rsidR="00D07C12" w:rsidRDefault="00D07C12">
      <w:pPr>
        <w:pStyle w:val="EndnoteText"/>
      </w:pPr>
    </w:p>
    <w:p w14:paraId="1F3C7DFB" w14:textId="77777777" w:rsidR="00D07C12" w:rsidRDefault="00D07C12">
      <w:pPr>
        <w:pStyle w:val="EndnoteText"/>
      </w:pPr>
      <w:r>
        <w:t>La maladie d’Alzheimer a été associée à des cas de dépression, d’idées suicidaires et de suicide. Ces évènements ont été rapportés chez des patients traités par Ebixa.</w:t>
      </w:r>
    </w:p>
    <w:p w14:paraId="6EB9C558" w14:textId="77777777" w:rsidR="00D07C12" w:rsidRDefault="00D07C12">
      <w:pPr>
        <w:pStyle w:val="EndnoteText"/>
      </w:pPr>
    </w:p>
    <w:p w14:paraId="67D4C5E4" w14:textId="77777777" w:rsidR="00C50CC2" w:rsidRDefault="00C50CC2" w:rsidP="00C50CC2">
      <w:pPr>
        <w:numPr>
          <w:ilvl w:val="12"/>
          <w:numId w:val="0"/>
        </w:numPr>
        <w:outlineLvl w:val="0"/>
        <w:rPr>
          <w:b/>
          <w:sz w:val="22"/>
          <w:szCs w:val="22"/>
          <w:lang w:val="fr-BE"/>
        </w:rPr>
      </w:pPr>
      <w:r w:rsidRPr="005A1003">
        <w:rPr>
          <w:b/>
          <w:sz w:val="22"/>
          <w:szCs w:val="22"/>
          <w:lang w:val="fr-BE"/>
        </w:rPr>
        <w:t>Déclaration des effets secondaires</w:t>
      </w:r>
    </w:p>
    <w:p w14:paraId="68B89EA8" w14:textId="77777777" w:rsidR="00057726" w:rsidRPr="005A1003" w:rsidRDefault="00057726" w:rsidP="00C50CC2">
      <w:pPr>
        <w:numPr>
          <w:ilvl w:val="12"/>
          <w:numId w:val="0"/>
        </w:numPr>
        <w:outlineLvl w:val="0"/>
        <w:rPr>
          <w:b/>
          <w:noProof/>
          <w:sz w:val="22"/>
          <w:szCs w:val="22"/>
          <w:lang w:val="fr-BE"/>
        </w:rPr>
      </w:pPr>
    </w:p>
    <w:p w14:paraId="0DAB8347" w14:textId="77777777" w:rsidR="00C50CC2" w:rsidRPr="005A1003" w:rsidRDefault="00C50CC2" w:rsidP="00C50CC2">
      <w:pPr>
        <w:pStyle w:val="BodytextAgency"/>
        <w:rPr>
          <w:sz w:val="22"/>
          <w:szCs w:val="22"/>
          <w:lang w:val="fr-BE"/>
        </w:rPr>
      </w:pPr>
      <w:r w:rsidRPr="007E1D18">
        <w:rPr>
          <w:rFonts w:ascii="Times New Roman" w:hAnsi="Times New Roman"/>
          <w:sz w:val="22"/>
          <w:szCs w:val="22"/>
          <w:lang w:val="fr-FR"/>
        </w:rPr>
        <w:t xml:space="preserve">Si vous ressentez un quelconque </w:t>
      </w:r>
      <w:r>
        <w:rPr>
          <w:rFonts w:ascii="Times New Roman" w:hAnsi="Times New Roman"/>
          <w:sz w:val="22"/>
          <w:szCs w:val="22"/>
          <w:lang w:val="fr-FR"/>
        </w:rPr>
        <w:t xml:space="preserve">effet indésirable, parlez-en à </w:t>
      </w:r>
      <w:r w:rsidRPr="007E1D18">
        <w:rPr>
          <w:rFonts w:ascii="Times New Roman" w:hAnsi="Times New Roman"/>
          <w:sz w:val="22"/>
          <w:szCs w:val="22"/>
          <w:lang w:val="fr-FR"/>
        </w:rPr>
        <w:t>votre médecin</w:t>
      </w:r>
      <w:r>
        <w:rPr>
          <w:rFonts w:ascii="Times New Roman" w:hAnsi="Times New Roman"/>
          <w:sz w:val="22"/>
          <w:szCs w:val="22"/>
          <w:lang w:val="fr-FR"/>
        </w:rPr>
        <w:t xml:space="preserve"> </w:t>
      </w:r>
      <w:r w:rsidRPr="007E1D18">
        <w:rPr>
          <w:rFonts w:ascii="Times New Roman" w:hAnsi="Times New Roman"/>
          <w:sz w:val="22"/>
          <w:szCs w:val="22"/>
          <w:lang w:val="fr-FR"/>
        </w:rPr>
        <w:t>ou</w:t>
      </w:r>
      <w:r>
        <w:rPr>
          <w:rFonts w:ascii="Times New Roman" w:hAnsi="Times New Roman"/>
          <w:sz w:val="22"/>
          <w:szCs w:val="22"/>
          <w:lang w:val="fr-FR"/>
        </w:rPr>
        <w:t xml:space="preserve"> </w:t>
      </w:r>
      <w:r w:rsidRPr="007E1D18">
        <w:rPr>
          <w:rFonts w:ascii="Times New Roman" w:hAnsi="Times New Roman"/>
          <w:sz w:val="22"/>
          <w:szCs w:val="22"/>
          <w:lang w:val="fr-FR"/>
        </w:rPr>
        <w:t>votre pharmacien</w:t>
      </w:r>
      <w:r>
        <w:rPr>
          <w:rFonts w:ascii="Times New Roman" w:hAnsi="Times New Roman"/>
          <w:sz w:val="22"/>
          <w:szCs w:val="22"/>
          <w:lang w:val="fr-FR"/>
        </w:rPr>
        <w:t>.</w:t>
      </w:r>
      <w:r w:rsidRPr="007E1D18">
        <w:rPr>
          <w:rFonts w:ascii="Times New Roman" w:hAnsi="Times New Roman"/>
          <w:sz w:val="22"/>
          <w:szCs w:val="22"/>
          <w:lang w:val="fr-FR"/>
        </w:rPr>
        <w:t xml:space="preserve"> Ceci s’applique aussi à tout effet indésirable qui ne </w:t>
      </w:r>
      <w:proofErr w:type="gramStart"/>
      <w:r w:rsidRPr="007E1D18">
        <w:rPr>
          <w:rFonts w:ascii="Times New Roman" w:hAnsi="Times New Roman"/>
          <w:sz w:val="22"/>
          <w:szCs w:val="22"/>
          <w:lang w:val="fr-FR"/>
        </w:rPr>
        <w:t>serait  pas</w:t>
      </w:r>
      <w:proofErr w:type="gramEnd"/>
      <w:r w:rsidRPr="007E1D18">
        <w:rPr>
          <w:rFonts w:ascii="Times New Roman" w:hAnsi="Times New Roman"/>
          <w:sz w:val="22"/>
          <w:szCs w:val="22"/>
          <w:lang w:val="fr-FR"/>
        </w:rPr>
        <w:t xml:space="preserve"> mentionné dans cette notice.</w:t>
      </w:r>
      <w:r w:rsidRPr="007E1D18">
        <w:rPr>
          <w:rFonts w:ascii="Times New Roman" w:hAnsi="Times New Roman"/>
          <w:sz w:val="22"/>
          <w:szCs w:val="22"/>
          <w:lang w:val="fr-BE"/>
        </w:rPr>
        <w:t xml:space="preserve"> </w:t>
      </w:r>
      <w:r w:rsidRPr="007E1D18">
        <w:rPr>
          <w:rFonts w:ascii="Times New Roman" w:hAnsi="Times New Roman"/>
          <w:sz w:val="22"/>
          <w:szCs w:val="22"/>
          <w:lang w:val="fr-FR"/>
        </w:rPr>
        <w:t xml:space="preserve">Vous pouvez également déclarer les effets indésirables directement via </w:t>
      </w:r>
      <w:r w:rsidRPr="007E1D18">
        <w:rPr>
          <w:rFonts w:ascii="Times New Roman" w:hAnsi="Times New Roman"/>
          <w:sz w:val="22"/>
          <w:szCs w:val="22"/>
          <w:highlight w:val="lightGray"/>
          <w:lang w:val="fr-FR"/>
        </w:rPr>
        <w:t xml:space="preserve">le système national de déclaration décrit en </w:t>
      </w:r>
      <w:hyperlink r:id="rId25" w:history="1">
        <w:r w:rsidRPr="005A1003">
          <w:rPr>
            <w:rStyle w:val="Hyperlink"/>
            <w:rFonts w:ascii="Times New Roman" w:hAnsi="Times New Roman"/>
            <w:sz w:val="22"/>
            <w:szCs w:val="22"/>
            <w:highlight w:val="lightGray"/>
            <w:lang w:val="fr-FR"/>
          </w:rPr>
          <w:t>Annexe V</w:t>
        </w:r>
      </w:hyperlink>
      <w:r w:rsidRPr="005A1003">
        <w:rPr>
          <w:rFonts w:ascii="Times New Roman" w:hAnsi="Times New Roman"/>
          <w:color w:val="008000"/>
          <w:sz w:val="22"/>
          <w:szCs w:val="22"/>
          <w:lang w:val="fr-FR"/>
        </w:rPr>
        <w:t>*</w:t>
      </w:r>
      <w:r w:rsidRPr="005A1003">
        <w:rPr>
          <w:rFonts w:ascii="Times New Roman" w:hAnsi="Times New Roman"/>
          <w:sz w:val="22"/>
          <w:szCs w:val="22"/>
          <w:lang w:val="fr-FR"/>
        </w:rPr>
        <w:t>.</w:t>
      </w:r>
      <w:r w:rsidRPr="005A1003">
        <w:rPr>
          <w:rFonts w:ascii="Times New Roman" w:hAnsi="Times New Roman"/>
          <w:sz w:val="22"/>
          <w:szCs w:val="22"/>
          <w:lang w:val="fr-BE"/>
        </w:rPr>
        <w:t xml:space="preserve"> </w:t>
      </w:r>
      <w:r w:rsidRPr="005A1003">
        <w:rPr>
          <w:rFonts w:ascii="Times New Roman" w:hAnsi="Times New Roman"/>
          <w:sz w:val="22"/>
          <w:szCs w:val="22"/>
          <w:lang w:val="fr-FR"/>
        </w:rPr>
        <w:t>En signalant les effets indésirables, vous contribuez à fournir davantage d’informations sur la sécurité du médicament.</w:t>
      </w:r>
    </w:p>
    <w:p w14:paraId="07D7F205" w14:textId="77777777" w:rsidR="00D07C12" w:rsidRDefault="00D07C12">
      <w:pPr>
        <w:tabs>
          <w:tab w:val="left" w:pos="567"/>
        </w:tabs>
        <w:rPr>
          <w:sz w:val="22"/>
        </w:rPr>
      </w:pPr>
    </w:p>
    <w:p w14:paraId="026C5847" w14:textId="77777777" w:rsidR="00D07C12" w:rsidRDefault="00D07C12">
      <w:pPr>
        <w:tabs>
          <w:tab w:val="left" w:pos="567"/>
        </w:tabs>
        <w:rPr>
          <w:b/>
          <w:bCs/>
          <w:sz w:val="22"/>
        </w:rPr>
      </w:pPr>
      <w:r>
        <w:rPr>
          <w:b/>
          <w:bCs/>
          <w:sz w:val="22"/>
        </w:rPr>
        <w:t>5.</w:t>
      </w:r>
      <w:r>
        <w:rPr>
          <w:b/>
          <w:bCs/>
          <w:sz w:val="22"/>
        </w:rPr>
        <w:tab/>
        <w:t>COMMENT CONSERVER EBIXA</w:t>
      </w:r>
    </w:p>
    <w:p w14:paraId="11834096" w14:textId="77777777" w:rsidR="00D07C12" w:rsidRDefault="00D07C12">
      <w:pPr>
        <w:tabs>
          <w:tab w:val="left" w:pos="567"/>
        </w:tabs>
        <w:rPr>
          <w:sz w:val="22"/>
        </w:rPr>
      </w:pPr>
    </w:p>
    <w:p w14:paraId="73517516" w14:textId="77777777" w:rsidR="00D07C12" w:rsidRDefault="00D07C12">
      <w:pPr>
        <w:tabs>
          <w:tab w:val="left" w:pos="567"/>
        </w:tabs>
        <w:rPr>
          <w:sz w:val="22"/>
        </w:rPr>
      </w:pPr>
      <w:r>
        <w:rPr>
          <w:sz w:val="22"/>
        </w:rPr>
        <w:t xml:space="preserve">Tenir </w:t>
      </w:r>
      <w:r w:rsidR="00421859">
        <w:rPr>
          <w:sz w:val="22"/>
        </w:rPr>
        <w:t xml:space="preserve">ce médicament </w:t>
      </w:r>
      <w:r>
        <w:rPr>
          <w:sz w:val="22"/>
        </w:rPr>
        <w:t>hors de la portée et de la vue des enfants.</w:t>
      </w:r>
    </w:p>
    <w:p w14:paraId="1705BF7C" w14:textId="77777777" w:rsidR="00D07C12" w:rsidRDefault="00D07C12">
      <w:pPr>
        <w:tabs>
          <w:tab w:val="left" w:pos="567"/>
        </w:tabs>
        <w:ind w:left="567" w:hanging="567"/>
        <w:rPr>
          <w:sz w:val="22"/>
        </w:rPr>
      </w:pPr>
    </w:p>
    <w:p w14:paraId="528FC080" w14:textId="77777777" w:rsidR="00D07C12" w:rsidRDefault="00D07C12">
      <w:pPr>
        <w:tabs>
          <w:tab w:val="left" w:pos="567"/>
        </w:tabs>
        <w:rPr>
          <w:sz w:val="22"/>
        </w:rPr>
      </w:pPr>
      <w:r>
        <w:rPr>
          <w:sz w:val="22"/>
        </w:rPr>
        <w:t>Ne pas utiliser Ebixa après la date de péremption mentionnée sur la boîte et la plaquette thermoformée après EXP. La date d’expiration fait référence au dernier jour du mois.</w:t>
      </w:r>
    </w:p>
    <w:p w14:paraId="6FD8E123" w14:textId="77777777" w:rsidR="00D07C12" w:rsidRDefault="00D07C12">
      <w:pPr>
        <w:tabs>
          <w:tab w:val="left" w:pos="567"/>
        </w:tabs>
        <w:rPr>
          <w:sz w:val="22"/>
        </w:rPr>
      </w:pPr>
    </w:p>
    <w:p w14:paraId="6E41F878" w14:textId="77777777" w:rsidR="00D07C12" w:rsidRDefault="00D07C12">
      <w:pPr>
        <w:tabs>
          <w:tab w:val="left" w:pos="567"/>
        </w:tabs>
        <w:rPr>
          <w:sz w:val="22"/>
        </w:rPr>
      </w:pPr>
      <w:r>
        <w:rPr>
          <w:sz w:val="22"/>
        </w:rPr>
        <w:t>Pas de précautions particulières de conservation.</w:t>
      </w:r>
    </w:p>
    <w:p w14:paraId="73E5FE10" w14:textId="77777777" w:rsidR="00D07C12" w:rsidRDefault="00D07C12">
      <w:pPr>
        <w:tabs>
          <w:tab w:val="left" w:pos="567"/>
        </w:tabs>
        <w:rPr>
          <w:sz w:val="22"/>
        </w:rPr>
      </w:pPr>
    </w:p>
    <w:p w14:paraId="5950B05C" w14:textId="77777777" w:rsidR="00DE7C33" w:rsidRDefault="00D07C12">
      <w:pPr>
        <w:tabs>
          <w:tab w:val="left" w:pos="567"/>
        </w:tabs>
        <w:rPr>
          <w:sz w:val="22"/>
        </w:rPr>
      </w:pPr>
      <w:r>
        <w:rPr>
          <w:sz w:val="22"/>
        </w:rPr>
        <w:lastRenderedPageBreak/>
        <w:t>Les médicaments ne doivent pas être jetés au tout à l’égout ou avec les ordures ménagères. Demandez à votre pharmacien ce qu’il faut faire des médicaments inutilisés. Ces mesures permettront de protéger l’environnement.</w:t>
      </w:r>
    </w:p>
    <w:p w14:paraId="078A9FB4" w14:textId="77777777" w:rsidR="00D07C12" w:rsidRDefault="00D07C12">
      <w:pPr>
        <w:tabs>
          <w:tab w:val="left" w:pos="567"/>
        </w:tabs>
        <w:suppressAutoHyphens/>
        <w:ind w:left="567" w:hanging="567"/>
        <w:rPr>
          <w:b/>
          <w:sz w:val="22"/>
        </w:rPr>
      </w:pPr>
      <w:r>
        <w:rPr>
          <w:b/>
          <w:sz w:val="22"/>
        </w:rPr>
        <w:t>6.</w:t>
      </w:r>
      <w:r>
        <w:rPr>
          <w:b/>
          <w:sz w:val="22"/>
        </w:rPr>
        <w:tab/>
        <w:t>INFORMATIONS SUPPLEMENTAIRES</w:t>
      </w:r>
    </w:p>
    <w:p w14:paraId="6C1D6D8B" w14:textId="77777777" w:rsidR="008D6C3C" w:rsidRDefault="008D6C3C">
      <w:pPr>
        <w:tabs>
          <w:tab w:val="left" w:pos="567"/>
        </w:tabs>
        <w:suppressAutoHyphens/>
        <w:rPr>
          <w:sz w:val="22"/>
        </w:rPr>
      </w:pPr>
    </w:p>
    <w:p w14:paraId="40004D54" w14:textId="77777777" w:rsidR="00D07C12" w:rsidRDefault="00D07C12">
      <w:pPr>
        <w:tabs>
          <w:tab w:val="left" w:pos="567"/>
        </w:tabs>
        <w:rPr>
          <w:b/>
          <w:bCs/>
          <w:sz w:val="22"/>
        </w:rPr>
      </w:pPr>
      <w:r>
        <w:rPr>
          <w:b/>
          <w:bCs/>
          <w:sz w:val="22"/>
        </w:rPr>
        <w:t>Que contient Ebixa</w:t>
      </w:r>
    </w:p>
    <w:p w14:paraId="66A375A4" w14:textId="77777777" w:rsidR="00D07C12" w:rsidRDefault="00D07C12">
      <w:pPr>
        <w:tabs>
          <w:tab w:val="left" w:pos="567"/>
        </w:tabs>
        <w:rPr>
          <w:sz w:val="22"/>
        </w:rPr>
      </w:pPr>
    </w:p>
    <w:p w14:paraId="27E50486" w14:textId="77777777" w:rsidR="00D07C12" w:rsidRDefault="00D07C12">
      <w:pPr>
        <w:tabs>
          <w:tab w:val="left" w:pos="567"/>
        </w:tabs>
        <w:rPr>
          <w:sz w:val="22"/>
        </w:rPr>
      </w:pPr>
      <w:r>
        <w:rPr>
          <w:sz w:val="22"/>
        </w:rPr>
        <w:t xml:space="preserve">La substance active est le chlorhydrate de </w:t>
      </w:r>
      <w:proofErr w:type="spellStart"/>
      <w:r>
        <w:rPr>
          <w:sz w:val="22"/>
        </w:rPr>
        <w:t>mémantine</w:t>
      </w:r>
      <w:proofErr w:type="spellEnd"/>
      <w:r>
        <w:rPr>
          <w:sz w:val="22"/>
        </w:rPr>
        <w:t xml:space="preserve">. Chaque comprimé pelliculé contient 20 mg de chlorhydrate de </w:t>
      </w:r>
      <w:proofErr w:type="spellStart"/>
      <w:r>
        <w:rPr>
          <w:sz w:val="22"/>
        </w:rPr>
        <w:t>mémantine</w:t>
      </w:r>
      <w:proofErr w:type="spellEnd"/>
      <w:r>
        <w:rPr>
          <w:sz w:val="22"/>
        </w:rPr>
        <w:t xml:space="preserve"> équivalent à 16,62 mg de </w:t>
      </w:r>
      <w:proofErr w:type="spellStart"/>
      <w:r>
        <w:rPr>
          <w:sz w:val="22"/>
        </w:rPr>
        <w:t>mémantine</w:t>
      </w:r>
      <w:proofErr w:type="spellEnd"/>
      <w:r>
        <w:rPr>
          <w:sz w:val="22"/>
        </w:rPr>
        <w:t>.</w:t>
      </w:r>
    </w:p>
    <w:p w14:paraId="17EB4A65" w14:textId="77777777" w:rsidR="00D07C12" w:rsidRDefault="00D07C12">
      <w:pPr>
        <w:tabs>
          <w:tab w:val="left" w:pos="567"/>
        </w:tabs>
        <w:rPr>
          <w:sz w:val="22"/>
        </w:rPr>
      </w:pPr>
    </w:p>
    <w:p w14:paraId="3891C3A2" w14:textId="77777777" w:rsidR="00D07C12" w:rsidRDefault="00D07C12">
      <w:pPr>
        <w:tabs>
          <w:tab w:val="left" w:pos="567"/>
        </w:tabs>
        <w:rPr>
          <w:sz w:val="22"/>
        </w:rPr>
      </w:pPr>
      <w:r>
        <w:rPr>
          <w:sz w:val="22"/>
        </w:rPr>
        <w:t xml:space="preserve">Les autres composants sont cellulose microcristalline, </w:t>
      </w:r>
      <w:proofErr w:type="spellStart"/>
      <w:r>
        <w:rPr>
          <w:sz w:val="22"/>
        </w:rPr>
        <w:t>croscarmellose</w:t>
      </w:r>
      <w:proofErr w:type="spellEnd"/>
      <w:r>
        <w:rPr>
          <w:sz w:val="22"/>
        </w:rPr>
        <w:t xml:space="preserve"> sodique, silice colloïdale anhydre, stéarate de magnésium (tous présents dans le noyau du comprimé) et </w:t>
      </w:r>
      <w:proofErr w:type="spellStart"/>
      <w:r>
        <w:rPr>
          <w:sz w:val="22"/>
        </w:rPr>
        <w:t>hypromellose</w:t>
      </w:r>
      <w:proofErr w:type="spellEnd"/>
      <w:r>
        <w:rPr>
          <w:sz w:val="22"/>
        </w:rPr>
        <w:t xml:space="preserve">, macrogol 400, dioxyde de titane (E171) et oxyde de fer rouge et jaune (E172) (tous présents dans </w:t>
      </w:r>
      <w:r w:rsidR="00DB78F9">
        <w:rPr>
          <w:sz w:val="22"/>
        </w:rPr>
        <w:t>le pelliculage</w:t>
      </w:r>
      <w:r>
        <w:rPr>
          <w:sz w:val="22"/>
        </w:rPr>
        <w:t xml:space="preserve"> du comprimé).</w:t>
      </w:r>
    </w:p>
    <w:p w14:paraId="4B0AE781" w14:textId="77777777" w:rsidR="00F57D54" w:rsidRDefault="00F57D54">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7C602EE7"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r>
        <w:rPr>
          <w:kern w:val="0"/>
        </w:rPr>
        <w:t>Qu’est-ce qu’Ebixa et contenu de l’emballage extérieur</w:t>
      </w:r>
    </w:p>
    <w:p w14:paraId="10F45B77" w14:textId="77777777" w:rsidR="00D07C12" w:rsidRDefault="00D07C12">
      <w:pPr>
        <w:pStyle w:val="Uberschrift2"/>
        <w:keepNext w:val="0"/>
        <w:tabs>
          <w:tab w:val="clear" w:pos="709"/>
          <w:tab w:val="clear" w:pos="1440"/>
          <w:tab w:val="clear" w:pos="2160"/>
          <w:tab w:val="clear" w:pos="2880"/>
          <w:tab w:val="clear" w:pos="3600"/>
          <w:tab w:val="clear" w:pos="4320"/>
          <w:tab w:val="clear" w:pos="5040"/>
          <w:tab w:val="clear" w:pos="5760"/>
          <w:tab w:val="clear" w:pos="6212"/>
          <w:tab w:val="clear" w:pos="6480"/>
        </w:tabs>
        <w:spacing w:before="0"/>
        <w:rPr>
          <w:kern w:val="0"/>
        </w:rPr>
      </w:pPr>
    </w:p>
    <w:p w14:paraId="0965AE57" w14:textId="77777777" w:rsidR="00D07C12" w:rsidRDefault="00D07C12">
      <w:pPr>
        <w:tabs>
          <w:tab w:val="left" w:pos="567"/>
        </w:tabs>
        <w:rPr>
          <w:sz w:val="22"/>
        </w:rPr>
      </w:pPr>
      <w:r>
        <w:rPr>
          <w:sz w:val="22"/>
        </w:rPr>
        <w:t>Les comprimés pelliculés d’Ebixa se présentent sous la forme de comprimés pelliculés rouge pâle à gris-rouge, de forme oblongue ovale, portant l’inscription « 20 » sur une face et l’inscription « MEM » sur l’autre face.</w:t>
      </w:r>
    </w:p>
    <w:p w14:paraId="1CDDE55F" w14:textId="77777777" w:rsidR="00D07C12" w:rsidRDefault="00D07C12">
      <w:pPr>
        <w:pStyle w:val="EndnoteText"/>
      </w:pPr>
    </w:p>
    <w:p w14:paraId="07B535F9" w14:textId="77777777" w:rsidR="00D07C12" w:rsidRDefault="00D07C12">
      <w:pPr>
        <w:tabs>
          <w:tab w:val="left" w:pos="567"/>
        </w:tabs>
        <w:rPr>
          <w:sz w:val="22"/>
        </w:rPr>
      </w:pPr>
      <w:r>
        <w:rPr>
          <w:sz w:val="22"/>
        </w:rPr>
        <w:t>Les comprimés pelliculés d’Ebixa sont disponibles sous forme de plaquettes thermoformées de 14 comprimés, 28 comprimés, 42 comprimés, 49 x 1 comprimés, 56 comprimés, 56 x 1 comprimés, 70 comprimés, 84 comprimés, 98 comprimés, 98 x 1 comprimés, 100 x 1 comprimés, 112 comprimés ou 840 (20 x 42) comprimés. Les tailles de conditionnement 49 x 1, 56 x 1, 98 x 1 et 100 x 1 comprimés pelliculés sont présentées sous plaquettes thermoformées unitaires.</w:t>
      </w:r>
    </w:p>
    <w:p w14:paraId="4DE4375F" w14:textId="77777777" w:rsidR="00D07C12" w:rsidRDefault="00D07C12">
      <w:pPr>
        <w:tabs>
          <w:tab w:val="left" w:pos="567"/>
        </w:tabs>
        <w:rPr>
          <w:sz w:val="22"/>
        </w:rPr>
      </w:pPr>
    </w:p>
    <w:p w14:paraId="472D0DE7" w14:textId="77777777" w:rsidR="00D07C12" w:rsidRDefault="00D07C12">
      <w:pPr>
        <w:tabs>
          <w:tab w:val="left" w:pos="567"/>
        </w:tabs>
        <w:rPr>
          <w:sz w:val="22"/>
        </w:rPr>
      </w:pPr>
      <w:r>
        <w:rPr>
          <w:sz w:val="22"/>
        </w:rPr>
        <w:t>Toutes les présentations peuvent ne pas être commercialisées.</w:t>
      </w:r>
    </w:p>
    <w:p w14:paraId="267B4151" w14:textId="77777777" w:rsidR="00D07C12" w:rsidRDefault="00D07C12">
      <w:pPr>
        <w:pStyle w:val="EndnoteText"/>
      </w:pPr>
    </w:p>
    <w:p w14:paraId="61859791" w14:textId="77777777" w:rsidR="00D07C12" w:rsidRDefault="00D07C12">
      <w:pPr>
        <w:tabs>
          <w:tab w:val="left" w:pos="567"/>
        </w:tabs>
        <w:rPr>
          <w:b/>
          <w:bCs/>
          <w:iCs/>
          <w:sz w:val="22"/>
        </w:rPr>
      </w:pPr>
      <w:r>
        <w:rPr>
          <w:b/>
          <w:bCs/>
          <w:iCs/>
          <w:sz w:val="22"/>
        </w:rPr>
        <w:t>Titulaire de l’Autorisation de mise sur le marché et fabricant</w:t>
      </w:r>
    </w:p>
    <w:p w14:paraId="5D147907" w14:textId="77777777" w:rsidR="00D07C12" w:rsidRDefault="00D07C12">
      <w:pPr>
        <w:tabs>
          <w:tab w:val="left" w:pos="567"/>
        </w:tabs>
        <w:rPr>
          <w:b/>
          <w:bCs/>
          <w:iCs/>
          <w:sz w:val="22"/>
        </w:rPr>
      </w:pPr>
    </w:p>
    <w:p w14:paraId="7573FC33" w14:textId="77777777" w:rsidR="00D07C12" w:rsidRDefault="00D07C12">
      <w:pPr>
        <w:tabs>
          <w:tab w:val="left" w:pos="567"/>
        </w:tabs>
        <w:rPr>
          <w:sz w:val="22"/>
          <w:lang w:val="en-GB"/>
        </w:rPr>
      </w:pPr>
      <w:r>
        <w:rPr>
          <w:sz w:val="22"/>
          <w:lang w:val="en-GB"/>
        </w:rPr>
        <w:t>H. Lundbeck A/S</w:t>
      </w:r>
    </w:p>
    <w:p w14:paraId="7D9F17A0" w14:textId="77777777" w:rsidR="00D07C12" w:rsidRDefault="00D07C12">
      <w:pPr>
        <w:tabs>
          <w:tab w:val="left" w:pos="567"/>
        </w:tabs>
        <w:rPr>
          <w:sz w:val="22"/>
          <w:lang w:val="en-GB"/>
        </w:rPr>
      </w:pPr>
      <w:proofErr w:type="spellStart"/>
      <w:r>
        <w:rPr>
          <w:sz w:val="22"/>
          <w:lang w:val="en-GB"/>
        </w:rPr>
        <w:t>Ottiliavej</w:t>
      </w:r>
      <w:proofErr w:type="spellEnd"/>
      <w:r>
        <w:rPr>
          <w:sz w:val="22"/>
          <w:lang w:val="en-GB"/>
        </w:rPr>
        <w:t xml:space="preserve"> 9</w:t>
      </w:r>
    </w:p>
    <w:p w14:paraId="5B5A52EE" w14:textId="77777777" w:rsidR="00D07C12" w:rsidRDefault="00D07C12">
      <w:pPr>
        <w:tabs>
          <w:tab w:val="left" w:pos="567"/>
        </w:tabs>
        <w:rPr>
          <w:sz w:val="22"/>
        </w:rPr>
      </w:pPr>
      <w:r>
        <w:rPr>
          <w:sz w:val="22"/>
        </w:rPr>
        <w:t>2500 Valby</w:t>
      </w:r>
    </w:p>
    <w:p w14:paraId="332C4D67" w14:textId="77777777" w:rsidR="00D07C12" w:rsidRDefault="00D07C12">
      <w:pPr>
        <w:tabs>
          <w:tab w:val="left" w:pos="567"/>
        </w:tabs>
        <w:rPr>
          <w:sz w:val="22"/>
        </w:rPr>
      </w:pPr>
      <w:r>
        <w:rPr>
          <w:sz w:val="22"/>
        </w:rPr>
        <w:t>Danemark.</w:t>
      </w:r>
    </w:p>
    <w:p w14:paraId="45A23332" w14:textId="77777777" w:rsidR="00D07C12" w:rsidRDefault="00D07C12">
      <w:pPr>
        <w:tabs>
          <w:tab w:val="left" w:pos="567"/>
        </w:tabs>
        <w:rPr>
          <w:sz w:val="22"/>
        </w:rPr>
      </w:pPr>
    </w:p>
    <w:p w14:paraId="7A92E9A4" w14:textId="77777777" w:rsidR="00D07C12" w:rsidRDefault="00D07C12">
      <w:pPr>
        <w:tabs>
          <w:tab w:val="left" w:pos="567"/>
        </w:tabs>
        <w:suppressAutoHyphens/>
        <w:rPr>
          <w:sz w:val="22"/>
        </w:rPr>
      </w:pPr>
      <w:r>
        <w:rPr>
          <w:sz w:val="22"/>
        </w:rPr>
        <w:t>Pour toute information complémentaire concernant ce médicament, veuillez prendre contact avec le représentant local du titulaire de l’autorisation de mise sur le marché.</w:t>
      </w:r>
    </w:p>
    <w:p w14:paraId="711A28AB" w14:textId="77777777" w:rsidR="00D07C12" w:rsidRDefault="00D07C12">
      <w:pPr>
        <w:numPr>
          <w:ilvl w:val="12"/>
          <w:numId w:val="0"/>
        </w:numPr>
        <w:tabs>
          <w:tab w:val="left" w:pos="567"/>
        </w:tabs>
        <w:ind w:right="-2"/>
        <w:rPr>
          <w:sz w:val="22"/>
        </w:rPr>
      </w:pPr>
    </w:p>
    <w:tbl>
      <w:tblPr>
        <w:tblW w:w="9322" w:type="dxa"/>
        <w:tblLayout w:type="fixed"/>
        <w:tblLook w:val="0000" w:firstRow="0" w:lastRow="0" w:firstColumn="0" w:lastColumn="0" w:noHBand="0" w:noVBand="0"/>
      </w:tblPr>
      <w:tblGrid>
        <w:gridCol w:w="4644"/>
        <w:gridCol w:w="4678"/>
      </w:tblGrid>
      <w:tr w:rsidR="00BC189E" w:rsidRPr="00BC189E" w14:paraId="3105517A" w14:textId="77777777" w:rsidTr="00F6090D">
        <w:trPr>
          <w:cantSplit/>
        </w:trPr>
        <w:tc>
          <w:tcPr>
            <w:tcW w:w="4644" w:type="dxa"/>
          </w:tcPr>
          <w:p w14:paraId="171EDA43" w14:textId="77777777" w:rsidR="00BC189E" w:rsidRPr="00BC189E" w:rsidRDefault="00BC189E" w:rsidP="00BC189E">
            <w:pPr>
              <w:rPr>
                <w:b/>
                <w:bCs/>
                <w:sz w:val="22"/>
                <w:lang w:val="sk-SK"/>
              </w:rPr>
            </w:pPr>
            <w:proofErr w:type="spellStart"/>
            <w:r w:rsidRPr="00BC189E">
              <w:rPr>
                <w:b/>
                <w:bCs/>
                <w:sz w:val="22"/>
                <w:lang w:val="sk-SK"/>
              </w:rPr>
              <w:t>Belgique</w:t>
            </w:r>
            <w:proofErr w:type="spellEnd"/>
            <w:r w:rsidRPr="00BC189E">
              <w:rPr>
                <w:b/>
                <w:bCs/>
                <w:sz w:val="22"/>
                <w:lang w:val="sk-SK"/>
              </w:rPr>
              <w:t>/</w:t>
            </w:r>
            <w:proofErr w:type="spellStart"/>
            <w:r w:rsidRPr="00BC189E">
              <w:rPr>
                <w:b/>
                <w:bCs/>
                <w:sz w:val="22"/>
                <w:lang w:val="sk-SK"/>
              </w:rPr>
              <w:t>België</w:t>
            </w:r>
            <w:proofErr w:type="spellEnd"/>
            <w:r w:rsidRPr="00BC189E">
              <w:rPr>
                <w:b/>
                <w:bCs/>
                <w:sz w:val="22"/>
                <w:lang w:val="sk-SK"/>
              </w:rPr>
              <w:t>/</w:t>
            </w:r>
            <w:proofErr w:type="spellStart"/>
            <w:r w:rsidRPr="00BC189E">
              <w:rPr>
                <w:b/>
                <w:bCs/>
                <w:sz w:val="22"/>
                <w:lang w:val="sk-SK"/>
              </w:rPr>
              <w:t>Belgien</w:t>
            </w:r>
            <w:proofErr w:type="spellEnd"/>
          </w:p>
          <w:p w14:paraId="15A7F0CB" w14:textId="77777777" w:rsidR="00BC189E" w:rsidRPr="00BC189E" w:rsidRDefault="00BC189E" w:rsidP="00BC189E">
            <w:pPr>
              <w:rPr>
                <w:sz w:val="22"/>
                <w:lang w:val="sk-SK"/>
              </w:rPr>
            </w:pPr>
            <w:r w:rsidRPr="00BC189E">
              <w:rPr>
                <w:sz w:val="22"/>
                <w:lang w:val="sk-SK"/>
              </w:rPr>
              <w:t>Lundbeck S.A./N.V.</w:t>
            </w:r>
          </w:p>
          <w:p w14:paraId="66CD54EA" w14:textId="77777777" w:rsidR="00BC189E" w:rsidRPr="00BC189E" w:rsidRDefault="00BC189E" w:rsidP="00BC189E">
            <w:pPr>
              <w:rPr>
                <w:sz w:val="22"/>
                <w:lang w:val="sk-SK"/>
              </w:rPr>
            </w:pPr>
            <w:proofErr w:type="spellStart"/>
            <w:r w:rsidRPr="00BC189E">
              <w:rPr>
                <w:sz w:val="22"/>
                <w:lang w:val="sk-SK"/>
              </w:rPr>
              <w:t>Tél</w:t>
            </w:r>
            <w:proofErr w:type="spellEnd"/>
            <w:r w:rsidRPr="00BC189E">
              <w:rPr>
                <w:sz w:val="22"/>
                <w:lang w:val="sk-SK"/>
              </w:rPr>
              <w:t>/Tel: +32 2 535 7979</w:t>
            </w:r>
          </w:p>
          <w:p w14:paraId="6E3F858C" w14:textId="77777777" w:rsidR="00BC189E" w:rsidRPr="00BC189E" w:rsidRDefault="00BC189E" w:rsidP="00BC189E">
            <w:pPr>
              <w:rPr>
                <w:sz w:val="22"/>
                <w:lang w:val="sk-SK"/>
              </w:rPr>
            </w:pPr>
          </w:p>
        </w:tc>
        <w:tc>
          <w:tcPr>
            <w:tcW w:w="4678" w:type="dxa"/>
          </w:tcPr>
          <w:p w14:paraId="15F34552" w14:textId="77777777" w:rsidR="00BC189E" w:rsidRPr="00BC189E" w:rsidRDefault="00BC189E" w:rsidP="00BC189E">
            <w:pPr>
              <w:rPr>
                <w:b/>
                <w:sz w:val="22"/>
                <w:lang w:val="sk-SK"/>
              </w:rPr>
            </w:pPr>
            <w:proofErr w:type="spellStart"/>
            <w:r w:rsidRPr="00BC189E">
              <w:rPr>
                <w:b/>
                <w:sz w:val="22"/>
                <w:lang w:val="sk-SK"/>
              </w:rPr>
              <w:t>Lietuva</w:t>
            </w:r>
            <w:proofErr w:type="spellEnd"/>
          </w:p>
          <w:p w14:paraId="30B71F33" w14:textId="77777777" w:rsidR="00BC189E" w:rsidRPr="00BC189E" w:rsidRDefault="00BC189E" w:rsidP="00BC189E">
            <w:pPr>
              <w:rPr>
                <w:ins w:id="342" w:author="Author"/>
                <w:sz w:val="22"/>
                <w:lang w:val="en-US"/>
              </w:rPr>
            </w:pPr>
            <w:proofErr w:type="spellStart"/>
            <w:ins w:id="343" w:author="Author">
              <w:r w:rsidRPr="00BC189E">
                <w:rPr>
                  <w:sz w:val="22"/>
                  <w:lang w:val="en-US"/>
                </w:rPr>
                <w:t>Swixx</w:t>
              </w:r>
              <w:proofErr w:type="spellEnd"/>
              <w:r w:rsidRPr="00BC189E">
                <w:rPr>
                  <w:sz w:val="22"/>
                  <w:lang w:val="en-US"/>
                </w:rPr>
                <w:t xml:space="preserve"> Biopharma UAB</w:t>
              </w:r>
            </w:ins>
          </w:p>
          <w:p w14:paraId="7C34BB25" w14:textId="77777777" w:rsidR="00BC189E" w:rsidRPr="00DF786B" w:rsidDel="000142FB" w:rsidRDefault="00BC189E" w:rsidP="00BC189E">
            <w:pPr>
              <w:rPr>
                <w:del w:id="344" w:author="Author"/>
                <w:sz w:val="22"/>
                <w:lang w:val="it-IT"/>
                <w:rPrChange w:id="345" w:author="Author">
                  <w:rPr>
                    <w:del w:id="346" w:author="Author"/>
                    <w:sz w:val="22"/>
                    <w:lang w:val="bg-BG"/>
                  </w:rPr>
                </w:rPrChange>
              </w:rPr>
            </w:pPr>
            <w:ins w:id="347" w:author="Author">
              <w:r w:rsidRPr="00BC189E">
                <w:rPr>
                  <w:sz w:val="22"/>
                  <w:lang w:val="it-IT"/>
                </w:rPr>
                <w:t>Tel: +370 5 236 91 40</w:t>
              </w:r>
            </w:ins>
            <w:del w:id="348" w:author="Author">
              <w:r w:rsidRPr="00BC189E" w:rsidDel="000142FB">
                <w:rPr>
                  <w:sz w:val="22"/>
                  <w:lang w:val="sk-SK"/>
                </w:rPr>
                <w:delText xml:space="preserve">H. Lundbeck A/S, </w:delText>
              </w:r>
              <w:r w:rsidRPr="00BC189E" w:rsidDel="000142FB">
                <w:rPr>
                  <w:sz w:val="22"/>
                  <w:lang w:val="bg-BG"/>
                </w:rPr>
                <w:delText>Danija</w:delText>
              </w:r>
            </w:del>
          </w:p>
          <w:p w14:paraId="0DFC6F8F" w14:textId="77777777" w:rsidR="00BC189E" w:rsidRPr="00BC189E" w:rsidRDefault="00BC189E" w:rsidP="00BC189E">
            <w:pPr>
              <w:rPr>
                <w:sz w:val="22"/>
                <w:lang w:val="sk-SK"/>
              </w:rPr>
            </w:pPr>
            <w:del w:id="349" w:author="Author">
              <w:r w:rsidRPr="00BC189E" w:rsidDel="000142FB">
                <w:rPr>
                  <w:sz w:val="22"/>
                  <w:lang w:val="sk-SK"/>
                </w:rPr>
                <w:delText>Tel: + 45 36301311</w:delText>
              </w:r>
            </w:del>
          </w:p>
          <w:p w14:paraId="285070D5" w14:textId="77777777" w:rsidR="00BC189E" w:rsidRPr="00BC189E" w:rsidRDefault="00BC189E" w:rsidP="00BC189E">
            <w:pPr>
              <w:rPr>
                <w:sz w:val="22"/>
                <w:lang w:val="sk-SK"/>
              </w:rPr>
            </w:pPr>
          </w:p>
        </w:tc>
      </w:tr>
      <w:tr w:rsidR="00BC189E" w:rsidRPr="00BC189E" w14:paraId="26B9756E" w14:textId="77777777" w:rsidTr="00F6090D">
        <w:trPr>
          <w:cantSplit/>
        </w:trPr>
        <w:tc>
          <w:tcPr>
            <w:tcW w:w="4644" w:type="dxa"/>
          </w:tcPr>
          <w:p w14:paraId="341394B5" w14:textId="77777777" w:rsidR="00BC189E" w:rsidRPr="00BC189E" w:rsidRDefault="00BC189E" w:rsidP="00BC189E">
            <w:pPr>
              <w:rPr>
                <w:b/>
                <w:bCs/>
                <w:sz w:val="22"/>
                <w:lang w:val="bg-BG"/>
              </w:rPr>
            </w:pPr>
            <w:r w:rsidRPr="00BC189E">
              <w:rPr>
                <w:b/>
                <w:bCs/>
                <w:sz w:val="22"/>
                <w:lang w:val="bg-BG"/>
              </w:rPr>
              <w:t>България</w:t>
            </w:r>
          </w:p>
          <w:p w14:paraId="6E3C9FFE" w14:textId="77777777" w:rsidR="00BC189E" w:rsidRPr="00BC189E" w:rsidRDefault="00BC189E" w:rsidP="00BC189E">
            <w:pPr>
              <w:rPr>
                <w:ins w:id="350" w:author="Author"/>
                <w:sz w:val="22"/>
                <w:szCs w:val="28"/>
              </w:rPr>
            </w:pPr>
            <w:proofErr w:type="spellStart"/>
            <w:ins w:id="351" w:author="Author">
              <w:r w:rsidRPr="00BC189E">
                <w:rPr>
                  <w:sz w:val="22"/>
                  <w:szCs w:val="28"/>
                </w:rPr>
                <w:t>Swixx</w:t>
              </w:r>
              <w:proofErr w:type="spellEnd"/>
              <w:r w:rsidRPr="00BC189E">
                <w:rPr>
                  <w:sz w:val="22"/>
                  <w:szCs w:val="28"/>
                </w:rPr>
                <w:t xml:space="preserve"> </w:t>
              </w:r>
              <w:proofErr w:type="spellStart"/>
              <w:r w:rsidRPr="00BC189E">
                <w:rPr>
                  <w:sz w:val="22"/>
                  <w:szCs w:val="28"/>
                </w:rPr>
                <w:t>Biopharma</w:t>
              </w:r>
              <w:proofErr w:type="spellEnd"/>
              <w:r w:rsidRPr="00BC189E">
                <w:rPr>
                  <w:sz w:val="22"/>
                  <w:szCs w:val="28"/>
                </w:rPr>
                <w:t xml:space="preserve"> EOOD</w:t>
              </w:r>
            </w:ins>
          </w:p>
          <w:p w14:paraId="26D2D4FA" w14:textId="77777777" w:rsidR="00BC189E" w:rsidRPr="00DF786B" w:rsidRDefault="00BC189E" w:rsidP="00BC189E">
            <w:pPr>
              <w:rPr>
                <w:sz w:val="22"/>
                <w:szCs w:val="28"/>
                <w:lang w:val="fr"/>
                <w:rPrChange w:id="352" w:author="Author">
                  <w:rPr>
                    <w:szCs w:val="28"/>
                    <w:lang w:val="en-US"/>
                  </w:rPr>
                </w:rPrChange>
              </w:rPr>
            </w:pPr>
            <w:ins w:id="353" w:author="Author">
              <w:r w:rsidRPr="00BC189E">
                <w:rPr>
                  <w:sz w:val="22"/>
                  <w:szCs w:val="28"/>
                  <w:lang w:val="fr"/>
                </w:rPr>
                <w:t>Te</w:t>
              </w:r>
              <w:proofErr w:type="gramStart"/>
              <w:r w:rsidRPr="00BC189E">
                <w:rPr>
                  <w:sz w:val="22"/>
                  <w:szCs w:val="28"/>
                  <w:lang w:val="de"/>
                </w:rPr>
                <w:t>л</w:t>
              </w:r>
              <w:r w:rsidRPr="00BC189E">
                <w:rPr>
                  <w:sz w:val="22"/>
                  <w:szCs w:val="28"/>
                  <w:lang w:val="fr"/>
                </w:rPr>
                <w:t>.:</w:t>
              </w:r>
              <w:proofErr w:type="gramEnd"/>
              <w:r w:rsidRPr="00BC189E">
                <w:rPr>
                  <w:sz w:val="22"/>
                  <w:szCs w:val="28"/>
                  <w:lang w:val="fr"/>
                </w:rPr>
                <w:t xml:space="preserve"> +359 (0)2 4942 480</w:t>
              </w:r>
            </w:ins>
            <w:del w:id="354" w:author="Author">
              <w:r w:rsidRPr="00807B4D" w:rsidDel="00F834FB">
                <w:rPr>
                  <w:sz w:val="22"/>
                  <w:szCs w:val="28"/>
                </w:rPr>
                <w:delText>Lundbeck Export A/S Representative Office</w:delText>
              </w:r>
              <w:r w:rsidRPr="00807B4D" w:rsidDel="00F834FB">
                <w:rPr>
                  <w:sz w:val="22"/>
                  <w:szCs w:val="28"/>
                </w:rPr>
                <w:br/>
              </w:r>
              <w:r w:rsidRPr="00BC189E" w:rsidDel="00F834FB">
                <w:rPr>
                  <w:sz w:val="22"/>
                  <w:lang w:val="sk-SK"/>
                </w:rPr>
                <w:delText>Tel: +359 2 962 4696</w:delText>
              </w:r>
            </w:del>
          </w:p>
          <w:p w14:paraId="01413E7C" w14:textId="77777777" w:rsidR="00BC189E" w:rsidRPr="00BC189E" w:rsidRDefault="00BC189E" w:rsidP="00BC189E">
            <w:pPr>
              <w:rPr>
                <w:lang w:val="sk-SK"/>
              </w:rPr>
            </w:pPr>
          </w:p>
        </w:tc>
        <w:tc>
          <w:tcPr>
            <w:tcW w:w="4678" w:type="dxa"/>
          </w:tcPr>
          <w:p w14:paraId="3F06CF59" w14:textId="77777777" w:rsidR="00BC189E" w:rsidRPr="00BC189E" w:rsidRDefault="00BC189E" w:rsidP="00BC189E">
            <w:pPr>
              <w:rPr>
                <w:b/>
                <w:bCs/>
                <w:sz w:val="22"/>
                <w:lang w:val="sk-SK"/>
              </w:rPr>
            </w:pPr>
            <w:proofErr w:type="spellStart"/>
            <w:r w:rsidRPr="00BC189E">
              <w:rPr>
                <w:b/>
                <w:bCs/>
                <w:sz w:val="22"/>
                <w:lang w:val="sk-SK"/>
              </w:rPr>
              <w:t>Luxembourg</w:t>
            </w:r>
            <w:proofErr w:type="spellEnd"/>
            <w:r w:rsidRPr="00BC189E">
              <w:rPr>
                <w:b/>
                <w:bCs/>
                <w:sz w:val="22"/>
                <w:lang w:val="sk-SK"/>
              </w:rPr>
              <w:t>/Luxemburg</w:t>
            </w:r>
          </w:p>
          <w:p w14:paraId="034D5AEF" w14:textId="77777777" w:rsidR="00BC189E" w:rsidRPr="00BC189E" w:rsidRDefault="00BC189E" w:rsidP="00BC189E">
            <w:pPr>
              <w:rPr>
                <w:sz w:val="22"/>
                <w:lang w:val="sk-SK"/>
              </w:rPr>
            </w:pPr>
            <w:r w:rsidRPr="00BC189E">
              <w:rPr>
                <w:sz w:val="22"/>
                <w:lang w:val="sk-SK"/>
              </w:rPr>
              <w:t>Lundbeck S.A.</w:t>
            </w:r>
          </w:p>
          <w:p w14:paraId="49A63A59" w14:textId="77777777" w:rsidR="00BC189E" w:rsidRPr="00BC189E" w:rsidRDefault="00BC189E" w:rsidP="00BC189E">
            <w:pPr>
              <w:rPr>
                <w:sz w:val="22"/>
                <w:lang w:val="sk-SK"/>
              </w:rPr>
            </w:pPr>
            <w:proofErr w:type="spellStart"/>
            <w:r w:rsidRPr="00BC189E">
              <w:rPr>
                <w:sz w:val="22"/>
                <w:lang w:val="sk-SK"/>
              </w:rPr>
              <w:t>Tél</w:t>
            </w:r>
            <w:proofErr w:type="spellEnd"/>
            <w:r w:rsidRPr="00BC189E">
              <w:rPr>
                <w:sz w:val="22"/>
                <w:lang w:val="sk-SK"/>
              </w:rPr>
              <w:t>: +32 </w:t>
            </w:r>
            <w:r w:rsidRPr="00BC189E">
              <w:rPr>
                <w:rFonts w:eastAsia="SimSun"/>
                <w:sz w:val="22"/>
                <w:szCs w:val="22"/>
                <w:lang w:val="bg-BG"/>
              </w:rPr>
              <w:t>2 </w:t>
            </w:r>
            <w:r w:rsidRPr="00BC189E">
              <w:rPr>
                <w:rFonts w:eastAsia="SimSun"/>
                <w:sz w:val="22"/>
                <w:szCs w:val="22"/>
              </w:rPr>
              <w:t>535 7979</w:t>
            </w:r>
          </w:p>
          <w:p w14:paraId="091932AB" w14:textId="77777777" w:rsidR="00BC189E" w:rsidRPr="00BC189E" w:rsidRDefault="00BC189E" w:rsidP="00BC189E">
            <w:pPr>
              <w:rPr>
                <w:sz w:val="22"/>
                <w:lang w:val="sk-SK"/>
              </w:rPr>
            </w:pPr>
          </w:p>
        </w:tc>
      </w:tr>
      <w:tr w:rsidR="00BC189E" w:rsidRPr="00BC189E" w14:paraId="4FDD92CE" w14:textId="77777777" w:rsidTr="00F6090D">
        <w:trPr>
          <w:cantSplit/>
        </w:trPr>
        <w:tc>
          <w:tcPr>
            <w:tcW w:w="4644" w:type="dxa"/>
          </w:tcPr>
          <w:p w14:paraId="33DAD65A" w14:textId="77777777" w:rsidR="00BC189E" w:rsidRPr="00BC189E" w:rsidRDefault="00BC189E" w:rsidP="00BC189E">
            <w:pPr>
              <w:rPr>
                <w:b/>
                <w:bCs/>
                <w:sz w:val="22"/>
                <w:lang w:val="sk-SK"/>
              </w:rPr>
            </w:pPr>
            <w:r w:rsidRPr="00BC189E">
              <w:rPr>
                <w:b/>
                <w:bCs/>
                <w:sz w:val="22"/>
                <w:lang w:val="sk-SK"/>
              </w:rPr>
              <w:t xml:space="preserve">Česká republika </w:t>
            </w:r>
          </w:p>
          <w:p w14:paraId="6D5E08EB" w14:textId="77777777" w:rsidR="00BC189E" w:rsidRPr="00BC189E" w:rsidRDefault="00BC189E" w:rsidP="00BC189E">
            <w:pPr>
              <w:rPr>
                <w:ins w:id="355" w:author="Author"/>
                <w:sz w:val="22"/>
                <w:lang w:val="hr-HR"/>
              </w:rPr>
            </w:pPr>
            <w:proofErr w:type="spellStart"/>
            <w:ins w:id="356" w:author="Author">
              <w:r w:rsidRPr="00BC189E">
                <w:rPr>
                  <w:sz w:val="22"/>
                  <w:lang w:val="hr-HR"/>
                </w:rPr>
                <w:t>Swixx</w:t>
              </w:r>
              <w:proofErr w:type="spellEnd"/>
              <w:r w:rsidRPr="00BC189E">
                <w:rPr>
                  <w:sz w:val="22"/>
                  <w:lang w:val="hr-HR"/>
                </w:rPr>
                <w:t xml:space="preserve"> </w:t>
              </w:r>
              <w:proofErr w:type="spellStart"/>
              <w:r w:rsidRPr="00BC189E">
                <w:rPr>
                  <w:sz w:val="22"/>
                  <w:lang w:val="hr-HR"/>
                </w:rPr>
                <w:t>Biopharma</w:t>
              </w:r>
              <w:proofErr w:type="spellEnd"/>
              <w:r w:rsidRPr="00BC189E">
                <w:rPr>
                  <w:sz w:val="22"/>
                  <w:lang w:val="hr-HR"/>
                </w:rPr>
                <w:t xml:space="preserve"> </w:t>
              </w:r>
              <w:proofErr w:type="spellStart"/>
              <w:r w:rsidRPr="00BC189E">
                <w:rPr>
                  <w:sz w:val="22"/>
                  <w:lang w:val="hr-HR"/>
                </w:rPr>
                <w:t>s.r.o</w:t>
              </w:r>
              <w:proofErr w:type="spellEnd"/>
              <w:r w:rsidRPr="00BC189E">
                <w:rPr>
                  <w:sz w:val="22"/>
                  <w:lang w:val="hr-HR"/>
                </w:rPr>
                <w:t>.</w:t>
              </w:r>
            </w:ins>
          </w:p>
          <w:p w14:paraId="4B89117D" w14:textId="77777777" w:rsidR="00BC189E" w:rsidRPr="00DF786B" w:rsidDel="00A01ACD" w:rsidRDefault="00BC189E" w:rsidP="00BC189E">
            <w:pPr>
              <w:rPr>
                <w:del w:id="357" w:author="Author"/>
                <w:sz w:val="22"/>
                <w:lang w:val="en-GB"/>
                <w:rPrChange w:id="358" w:author="Author">
                  <w:rPr>
                    <w:del w:id="359" w:author="Author"/>
                    <w:sz w:val="22"/>
                    <w:lang w:val="sk-SK"/>
                  </w:rPr>
                </w:rPrChange>
              </w:rPr>
            </w:pPr>
            <w:ins w:id="360" w:author="Author">
              <w:r w:rsidRPr="00BC189E">
                <w:rPr>
                  <w:sz w:val="22"/>
                  <w:lang w:val="en-GB"/>
                </w:rPr>
                <w:t>Tel: +420 242 434 222</w:t>
              </w:r>
            </w:ins>
            <w:del w:id="361" w:author="Author">
              <w:r w:rsidRPr="00BC189E" w:rsidDel="00A01ACD">
                <w:rPr>
                  <w:sz w:val="22"/>
                  <w:lang w:val="sk-SK"/>
                </w:rPr>
                <w:delText>Lundbeck Česká republika s.r.o.</w:delText>
              </w:r>
            </w:del>
          </w:p>
          <w:p w14:paraId="6470B476" w14:textId="77777777" w:rsidR="00BC189E" w:rsidRPr="00BC189E" w:rsidRDefault="00BC189E" w:rsidP="00BC189E">
            <w:pPr>
              <w:rPr>
                <w:sz w:val="22"/>
                <w:lang w:val="sk-SK"/>
              </w:rPr>
            </w:pPr>
            <w:del w:id="362" w:author="Author">
              <w:r w:rsidRPr="00BC189E" w:rsidDel="00A01ACD">
                <w:rPr>
                  <w:sz w:val="22"/>
                  <w:lang w:val="sk-SK"/>
                </w:rPr>
                <w:delText>Tel: +420 225 275 600</w:delText>
              </w:r>
            </w:del>
          </w:p>
          <w:p w14:paraId="52C7FAB8" w14:textId="77777777" w:rsidR="00BC189E" w:rsidRPr="00BC189E" w:rsidRDefault="00BC189E" w:rsidP="00BC189E">
            <w:pPr>
              <w:rPr>
                <w:sz w:val="22"/>
                <w:lang w:val="sk-SK"/>
              </w:rPr>
            </w:pPr>
          </w:p>
        </w:tc>
        <w:tc>
          <w:tcPr>
            <w:tcW w:w="4678" w:type="dxa"/>
          </w:tcPr>
          <w:p w14:paraId="5CEA353E" w14:textId="77777777" w:rsidR="00BC189E" w:rsidRPr="00BC189E" w:rsidRDefault="00BC189E" w:rsidP="00BC189E">
            <w:pPr>
              <w:rPr>
                <w:b/>
                <w:sz w:val="22"/>
                <w:lang w:val="sk-SK"/>
              </w:rPr>
            </w:pPr>
            <w:proofErr w:type="spellStart"/>
            <w:r w:rsidRPr="00BC189E">
              <w:rPr>
                <w:b/>
                <w:sz w:val="22"/>
                <w:lang w:val="sk-SK"/>
              </w:rPr>
              <w:t>Magyarország</w:t>
            </w:r>
            <w:proofErr w:type="spellEnd"/>
          </w:p>
          <w:p w14:paraId="2009618B" w14:textId="77777777" w:rsidR="00BC189E" w:rsidRPr="00BC189E" w:rsidRDefault="00BC189E" w:rsidP="00BC189E">
            <w:pPr>
              <w:rPr>
                <w:ins w:id="363" w:author="Author"/>
                <w:sz w:val="22"/>
                <w:lang w:val="hr-HR"/>
              </w:rPr>
            </w:pPr>
            <w:proofErr w:type="spellStart"/>
            <w:ins w:id="364" w:author="Author">
              <w:r w:rsidRPr="00BC189E">
                <w:rPr>
                  <w:sz w:val="22"/>
                  <w:lang w:val="hr-HR"/>
                </w:rPr>
                <w:t>Swixx</w:t>
              </w:r>
              <w:proofErr w:type="spellEnd"/>
              <w:r w:rsidRPr="00BC189E">
                <w:rPr>
                  <w:sz w:val="22"/>
                  <w:lang w:val="hr-HR"/>
                </w:rPr>
                <w:t xml:space="preserve"> </w:t>
              </w:r>
              <w:proofErr w:type="spellStart"/>
              <w:r w:rsidRPr="00BC189E">
                <w:rPr>
                  <w:sz w:val="22"/>
                  <w:lang w:val="hr-HR"/>
                </w:rPr>
                <w:t>Biopharma</w:t>
              </w:r>
              <w:proofErr w:type="spellEnd"/>
              <w:r w:rsidRPr="00BC189E">
                <w:rPr>
                  <w:sz w:val="22"/>
                  <w:lang w:val="hr-HR"/>
                </w:rPr>
                <w:t xml:space="preserve"> </w:t>
              </w:r>
              <w:proofErr w:type="spellStart"/>
              <w:r w:rsidRPr="00BC189E">
                <w:rPr>
                  <w:sz w:val="22"/>
                  <w:lang w:val="hr-HR"/>
                </w:rPr>
                <w:t>Kft</w:t>
              </w:r>
              <w:proofErr w:type="spellEnd"/>
              <w:r w:rsidRPr="00BC189E">
                <w:rPr>
                  <w:sz w:val="22"/>
                  <w:lang w:val="hr-HR"/>
                </w:rPr>
                <w:t>.</w:t>
              </w:r>
            </w:ins>
          </w:p>
          <w:p w14:paraId="22EFD90E" w14:textId="77777777" w:rsidR="00BC189E" w:rsidRPr="00BC189E" w:rsidRDefault="00BC189E" w:rsidP="00BC189E">
            <w:pPr>
              <w:rPr>
                <w:ins w:id="365" w:author="Author"/>
                <w:sz w:val="22"/>
                <w:lang w:val="hr-HR"/>
              </w:rPr>
            </w:pPr>
            <w:ins w:id="366" w:author="Author">
              <w:r w:rsidRPr="00BC189E">
                <w:rPr>
                  <w:sz w:val="22"/>
                  <w:lang w:val="hr-HR"/>
                </w:rPr>
                <w:t>Tel.: +36 1 9206 570</w:t>
              </w:r>
            </w:ins>
          </w:p>
          <w:p w14:paraId="6666B378" w14:textId="77777777" w:rsidR="00BC189E" w:rsidRPr="00BC189E" w:rsidDel="00B90DD0" w:rsidRDefault="00BC189E" w:rsidP="00BC189E">
            <w:pPr>
              <w:rPr>
                <w:del w:id="367" w:author="Author"/>
                <w:sz w:val="22"/>
                <w:lang w:val="sk-SK"/>
              </w:rPr>
            </w:pPr>
            <w:del w:id="368" w:author="Author">
              <w:r w:rsidRPr="00BC189E" w:rsidDel="00B90DD0">
                <w:rPr>
                  <w:sz w:val="22"/>
                  <w:lang w:val="sk-SK"/>
                </w:rPr>
                <w:delText>Lundbeck Hungaria Kft.</w:delText>
              </w:r>
            </w:del>
          </w:p>
          <w:p w14:paraId="0CFFE414" w14:textId="77777777" w:rsidR="00BC189E" w:rsidRPr="00BC189E" w:rsidRDefault="00BC189E" w:rsidP="00BC189E">
            <w:pPr>
              <w:rPr>
                <w:sz w:val="22"/>
                <w:lang w:val="sk-SK"/>
              </w:rPr>
            </w:pPr>
            <w:del w:id="369" w:author="Author">
              <w:r w:rsidRPr="00BC189E" w:rsidDel="00B90DD0">
                <w:rPr>
                  <w:sz w:val="22"/>
                  <w:lang w:val="sk-SK"/>
                </w:rPr>
                <w:delText>Tel: +36 1 4369980</w:delText>
              </w:r>
            </w:del>
          </w:p>
        </w:tc>
      </w:tr>
      <w:tr w:rsidR="00BC189E" w:rsidRPr="00BC189E" w14:paraId="663908A7" w14:textId="77777777" w:rsidTr="00F6090D">
        <w:trPr>
          <w:cantSplit/>
        </w:trPr>
        <w:tc>
          <w:tcPr>
            <w:tcW w:w="4644" w:type="dxa"/>
          </w:tcPr>
          <w:p w14:paraId="0255C3E1" w14:textId="77777777" w:rsidR="00BC189E" w:rsidRPr="00BC189E" w:rsidRDefault="00BC189E" w:rsidP="00BC189E">
            <w:pPr>
              <w:rPr>
                <w:b/>
                <w:bCs/>
                <w:sz w:val="22"/>
                <w:lang w:val="sk-SK"/>
              </w:rPr>
            </w:pPr>
            <w:proofErr w:type="spellStart"/>
            <w:r w:rsidRPr="00BC189E">
              <w:rPr>
                <w:b/>
                <w:bCs/>
                <w:sz w:val="22"/>
                <w:lang w:val="sk-SK"/>
              </w:rPr>
              <w:t>Danmark</w:t>
            </w:r>
            <w:proofErr w:type="spellEnd"/>
          </w:p>
          <w:p w14:paraId="2F483674" w14:textId="77777777" w:rsidR="00BC189E" w:rsidRPr="00BC189E" w:rsidRDefault="00BC189E" w:rsidP="00BC189E">
            <w:pPr>
              <w:rPr>
                <w:sz w:val="22"/>
                <w:lang w:val="sk-SK"/>
              </w:rPr>
            </w:pPr>
            <w:r w:rsidRPr="00BC189E">
              <w:rPr>
                <w:sz w:val="22"/>
                <w:lang w:val="sk-SK"/>
              </w:rPr>
              <w:t>Lundbeck Pharma A/S</w:t>
            </w:r>
          </w:p>
          <w:p w14:paraId="005DBDF7" w14:textId="77777777" w:rsidR="00BC189E" w:rsidRPr="00BC189E" w:rsidRDefault="00BC189E" w:rsidP="00BC189E">
            <w:pPr>
              <w:rPr>
                <w:sz w:val="22"/>
                <w:lang w:val="sk-SK"/>
              </w:rPr>
            </w:pPr>
            <w:proofErr w:type="spellStart"/>
            <w:r w:rsidRPr="00BC189E">
              <w:rPr>
                <w:sz w:val="22"/>
                <w:lang w:val="sk-SK"/>
              </w:rPr>
              <w:t>Tlf</w:t>
            </w:r>
            <w:proofErr w:type="spellEnd"/>
            <w:r w:rsidRPr="00BC189E">
              <w:rPr>
                <w:sz w:val="22"/>
                <w:lang w:val="sk-SK"/>
              </w:rPr>
              <w:t>: +45 4371 4270</w:t>
            </w:r>
          </w:p>
        </w:tc>
        <w:tc>
          <w:tcPr>
            <w:tcW w:w="4678" w:type="dxa"/>
          </w:tcPr>
          <w:p w14:paraId="274D4B3A" w14:textId="77777777" w:rsidR="00BC189E" w:rsidRPr="00BC189E" w:rsidRDefault="00BC189E" w:rsidP="00BC189E">
            <w:pPr>
              <w:rPr>
                <w:b/>
                <w:bCs/>
                <w:sz w:val="22"/>
                <w:lang w:val="sk-SK"/>
              </w:rPr>
            </w:pPr>
            <w:r w:rsidRPr="00BC189E">
              <w:rPr>
                <w:b/>
                <w:bCs/>
                <w:sz w:val="22"/>
                <w:lang w:val="sk-SK"/>
              </w:rPr>
              <w:t>Malta</w:t>
            </w:r>
          </w:p>
          <w:p w14:paraId="5B4BC723" w14:textId="77777777" w:rsidR="00BC189E" w:rsidRPr="00BC189E" w:rsidRDefault="00BC189E" w:rsidP="00BC189E">
            <w:pPr>
              <w:rPr>
                <w:sz w:val="22"/>
                <w:lang w:val="sk-SK"/>
              </w:rPr>
            </w:pPr>
            <w:r w:rsidRPr="00BC189E">
              <w:rPr>
                <w:sz w:val="22"/>
                <w:lang w:val="sk-SK"/>
              </w:rPr>
              <w:t>H. Lundbeck A/S, Denmark</w:t>
            </w:r>
          </w:p>
          <w:p w14:paraId="0523747E" w14:textId="77777777" w:rsidR="00BC189E" w:rsidRPr="00BC189E" w:rsidRDefault="00BC189E" w:rsidP="00BC189E">
            <w:pPr>
              <w:rPr>
                <w:sz w:val="22"/>
                <w:lang w:val="sk-SK"/>
              </w:rPr>
            </w:pPr>
            <w:r w:rsidRPr="00BC189E">
              <w:rPr>
                <w:sz w:val="22"/>
                <w:lang w:val="sk-SK"/>
              </w:rPr>
              <w:t>Tel: + 45 36301311</w:t>
            </w:r>
          </w:p>
          <w:p w14:paraId="3C38B308" w14:textId="77777777" w:rsidR="00BC189E" w:rsidRPr="00BC189E" w:rsidRDefault="00BC189E" w:rsidP="00BC189E">
            <w:pPr>
              <w:rPr>
                <w:sz w:val="22"/>
                <w:lang w:val="sk-SK"/>
              </w:rPr>
            </w:pPr>
          </w:p>
        </w:tc>
      </w:tr>
      <w:tr w:rsidR="00BC189E" w:rsidRPr="00BC189E" w14:paraId="25DB311F" w14:textId="77777777" w:rsidTr="00F6090D">
        <w:trPr>
          <w:cantSplit/>
        </w:trPr>
        <w:tc>
          <w:tcPr>
            <w:tcW w:w="4644" w:type="dxa"/>
          </w:tcPr>
          <w:p w14:paraId="350DEB33" w14:textId="77777777" w:rsidR="00BC189E" w:rsidRPr="00BC189E" w:rsidRDefault="00BC189E" w:rsidP="00BC189E">
            <w:pPr>
              <w:rPr>
                <w:b/>
                <w:bCs/>
                <w:sz w:val="22"/>
                <w:lang w:val="sk-SK"/>
              </w:rPr>
            </w:pPr>
            <w:proofErr w:type="spellStart"/>
            <w:r w:rsidRPr="00BC189E">
              <w:rPr>
                <w:b/>
                <w:bCs/>
                <w:sz w:val="22"/>
                <w:lang w:val="sk-SK"/>
              </w:rPr>
              <w:lastRenderedPageBreak/>
              <w:t>Deutschland</w:t>
            </w:r>
            <w:proofErr w:type="spellEnd"/>
          </w:p>
          <w:p w14:paraId="7204D905" w14:textId="77777777" w:rsidR="00BC189E" w:rsidRPr="00BC189E" w:rsidRDefault="00BC189E" w:rsidP="00BC189E">
            <w:pPr>
              <w:rPr>
                <w:sz w:val="22"/>
                <w:lang w:val="sk-SK"/>
              </w:rPr>
            </w:pPr>
            <w:r w:rsidRPr="00BC189E">
              <w:rPr>
                <w:sz w:val="22"/>
                <w:lang w:val="sk-SK"/>
              </w:rPr>
              <w:t xml:space="preserve">Lundbeck </w:t>
            </w:r>
            <w:proofErr w:type="spellStart"/>
            <w:r w:rsidRPr="00BC189E">
              <w:rPr>
                <w:sz w:val="22"/>
                <w:lang w:val="sk-SK"/>
              </w:rPr>
              <w:t>GmbH</w:t>
            </w:r>
            <w:proofErr w:type="spellEnd"/>
          </w:p>
          <w:p w14:paraId="3F067852" w14:textId="77777777" w:rsidR="00BC189E" w:rsidRPr="00BC189E" w:rsidRDefault="00BC189E" w:rsidP="00BC189E">
            <w:pPr>
              <w:rPr>
                <w:sz w:val="22"/>
                <w:lang w:val="sk-SK"/>
              </w:rPr>
            </w:pPr>
            <w:r w:rsidRPr="00BC189E">
              <w:rPr>
                <w:sz w:val="22"/>
                <w:lang w:val="sk-SK"/>
              </w:rPr>
              <w:t>Tel: +49 40 23649 0</w:t>
            </w:r>
          </w:p>
        </w:tc>
        <w:tc>
          <w:tcPr>
            <w:tcW w:w="4678" w:type="dxa"/>
          </w:tcPr>
          <w:p w14:paraId="7642C404" w14:textId="77777777" w:rsidR="00BC189E" w:rsidRPr="00BC189E" w:rsidRDefault="00BC189E" w:rsidP="00BC189E">
            <w:pPr>
              <w:rPr>
                <w:b/>
                <w:bCs/>
                <w:sz w:val="22"/>
                <w:lang w:val="sk-SK"/>
              </w:rPr>
            </w:pPr>
            <w:proofErr w:type="spellStart"/>
            <w:r w:rsidRPr="00BC189E">
              <w:rPr>
                <w:b/>
                <w:bCs/>
                <w:sz w:val="22"/>
                <w:lang w:val="sk-SK"/>
              </w:rPr>
              <w:t>Nederland</w:t>
            </w:r>
            <w:proofErr w:type="spellEnd"/>
          </w:p>
          <w:p w14:paraId="7A66D2AC" w14:textId="77777777" w:rsidR="00BC189E" w:rsidRPr="00BC189E" w:rsidRDefault="00BC189E" w:rsidP="00BC189E">
            <w:pPr>
              <w:rPr>
                <w:i/>
                <w:sz w:val="22"/>
                <w:lang w:val="sk-SK"/>
              </w:rPr>
            </w:pPr>
            <w:r w:rsidRPr="00BC189E">
              <w:rPr>
                <w:sz w:val="22"/>
                <w:lang w:val="sk-SK"/>
              </w:rPr>
              <w:t>Lundbeck B.V.</w:t>
            </w:r>
          </w:p>
          <w:p w14:paraId="55AD0F30" w14:textId="77777777" w:rsidR="00BC189E" w:rsidRPr="00BC189E" w:rsidRDefault="00BC189E" w:rsidP="00BC189E">
            <w:pPr>
              <w:rPr>
                <w:sz w:val="22"/>
                <w:lang w:val="sk-SK"/>
              </w:rPr>
            </w:pPr>
            <w:r w:rsidRPr="00BC189E">
              <w:rPr>
                <w:sz w:val="22"/>
                <w:lang w:val="sk-SK"/>
              </w:rPr>
              <w:t>Tel: +31 20 697 1901</w:t>
            </w:r>
          </w:p>
          <w:p w14:paraId="6B2C8445" w14:textId="77777777" w:rsidR="00BC189E" w:rsidRPr="00BC189E" w:rsidRDefault="00BC189E" w:rsidP="00BC189E">
            <w:pPr>
              <w:rPr>
                <w:sz w:val="22"/>
                <w:lang w:val="sk-SK"/>
              </w:rPr>
            </w:pPr>
          </w:p>
        </w:tc>
      </w:tr>
      <w:tr w:rsidR="00BC189E" w:rsidRPr="00BC189E" w14:paraId="6D554B17" w14:textId="77777777" w:rsidTr="00F6090D">
        <w:trPr>
          <w:cantSplit/>
        </w:trPr>
        <w:tc>
          <w:tcPr>
            <w:tcW w:w="4644" w:type="dxa"/>
          </w:tcPr>
          <w:p w14:paraId="64F83505" w14:textId="77777777" w:rsidR="00BC189E" w:rsidRPr="00BC189E" w:rsidRDefault="00BC189E" w:rsidP="00BC189E">
            <w:pPr>
              <w:rPr>
                <w:b/>
                <w:sz w:val="22"/>
                <w:lang w:val="et-EE"/>
              </w:rPr>
            </w:pPr>
            <w:r w:rsidRPr="00BC189E">
              <w:rPr>
                <w:b/>
                <w:sz w:val="22"/>
                <w:lang w:val="et-EE"/>
              </w:rPr>
              <w:t>Eesti</w:t>
            </w:r>
          </w:p>
          <w:p w14:paraId="2116FAF4" w14:textId="77777777" w:rsidR="00BC189E" w:rsidRPr="00BC189E" w:rsidRDefault="00BC189E" w:rsidP="00BC189E">
            <w:pPr>
              <w:rPr>
                <w:ins w:id="370" w:author="Author"/>
                <w:szCs w:val="22"/>
                <w:lang w:val="hr-HR"/>
              </w:rPr>
            </w:pPr>
            <w:proofErr w:type="spellStart"/>
            <w:ins w:id="371" w:author="Author">
              <w:r w:rsidRPr="00BC189E">
                <w:rPr>
                  <w:szCs w:val="22"/>
                  <w:lang w:val="hr-HR"/>
                </w:rPr>
                <w:t>Swixx</w:t>
              </w:r>
              <w:proofErr w:type="spellEnd"/>
              <w:r w:rsidRPr="00BC189E">
                <w:rPr>
                  <w:szCs w:val="22"/>
                  <w:lang w:val="hr-HR"/>
                </w:rPr>
                <w:t xml:space="preserve"> </w:t>
              </w:r>
              <w:proofErr w:type="spellStart"/>
              <w:r w:rsidRPr="00BC189E">
                <w:rPr>
                  <w:szCs w:val="22"/>
                  <w:lang w:val="hr-HR"/>
                </w:rPr>
                <w:t>Biopharma</w:t>
              </w:r>
              <w:proofErr w:type="spellEnd"/>
              <w:r w:rsidRPr="00BC189E">
                <w:rPr>
                  <w:szCs w:val="22"/>
                  <w:lang w:val="hr-HR"/>
                </w:rPr>
                <w:t xml:space="preserve"> OÜ </w:t>
              </w:r>
            </w:ins>
          </w:p>
          <w:p w14:paraId="09A618F8" w14:textId="77777777" w:rsidR="00BC189E" w:rsidRPr="00DF786B" w:rsidDel="00573EAA" w:rsidRDefault="00BC189E" w:rsidP="00BC189E">
            <w:pPr>
              <w:rPr>
                <w:del w:id="372" w:author="Author"/>
                <w:szCs w:val="22"/>
                <w:lang w:val="hr-HR"/>
                <w:rPrChange w:id="373" w:author="Author">
                  <w:rPr>
                    <w:del w:id="374" w:author="Author"/>
                    <w:szCs w:val="22"/>
                  </w:rPr>
                </w:rPrChange>
              </w:rPr>
            </w:pPr>
            <w:ins w:id="375" w:author="Author">
              <w:r w:rsidRPr="00BC189E">
                <w:rPr>
                  <w:szCs w:val="22"/>
                  <w:lang w:val="hr-HR"/>
                </w:rPr>
                <w:t>Tel: +372 640 1030</w:t>
              </w:r>
            </w:ins>
            <w:del w:id="376" w:author="Author">
              <w:r w:rsidRPr="00807B4D" w:rsidDel="00573EAA">
                <w:rPr>
                  <w:szCs w:val="22"/>
                </w:rPr>
                <w:delText>Lundbeck Eesti AS</w:delText>
              </w:r>
            </w:del>
          </w:p>
          <w:p w14:paraId="441889A8" w14:textId="77777777" w:rsidR="00BC189E" w:rsidRPr="00BC189E" w:rsidRDefault="00BC189E" w:rsidP="00BC189E">
            <w:pPr>
              <w:rPr>
                <w:rFonts w:eastAsia="SimSun"/>
                <w:szCs w:val="22"/>
                <w:lang w:val="bg-BG"/>
              </w:rPr>
            </w:pPr>
            <w:del w:id="377" w:author="Author">
              <w:r w:rsidRPr="00807B4D" w:rsidDel="00573EAA">
                <w:rPr>
                  <w:szCs w:val="22"/>
                </w:rPr>
                <w:delText>Tel: + 372 605 9350</w:delText>
              </w:r>
            </w:del>
          </w:p>
          <w:p w14:paraId="7C65C845" w14:textId="77777777" w:rsidR="00BC189E" w:rsidRPr="00BC189E" w:rsidRDefault="00BC189E" w:rsidP="00BC189E">
            <w:pPr>
              <w:rPr>
                <w:sz w:val="22"/>
                <w:lang w:val="sk-SK"/>
              </w:rPr>
            </w:pPr>
          </w:p>
        </w:tc>
        <w:tc>
          <w:tcPr>
            <w:tcW w:w="4678" w:type="dxa"/>
          </w:tcPr>
          <w:p w14:paraId="67C101E4" w14:textId="77777777" w:rsidR="00BC189E" w:rsidRPr="00BC189E" w:rsidRDefault="00BC189E" w:rsidP="00BC189E">
            <w:pPr>
              <w:rPr>
                <w:b/>
                <w:bCs/>
                <w:sz w:val="22"/>
                <w:lang w:val="sk-SK"/>
              </w:rPr>
            </w:pPr>
            <w:proofErr w:type="spellStart"/>
            <w:r w:rsidRPr="00BC189E">
              <w:rPr>
                <w:b/>
                <w:bCs/>
                <w:sz w:val="22"/>
                <w:lang w:val="sk-SK"/>
              </w:rPr>
              <w:t>Norge</w:t>
            </w:r>
            <w:proofErr w:type="spellEnd"/>
          </w:p>
          <w:p w14:paraId="7272675C" w14:textId="77777777" w:rsidR="00BC189E" w:rsidRPr="00BC189E" w:rsidRDefault="00BC189E" w:rsidP="00BC189E">
            <w:pPr>
              <w:rPr>
                <w:sz w:val="22"/>
                <w:lang w:val="sk-SK"/>
              </w:rPr>
            </w:pPr>
            <w:r w:rsidRPr="00BC189E">
              <w:rPr>
                <w:sz w:val="22"/>
                <w:lang w:val="sk-SK"/>
              </w:rPr>
              <w:t xml:space="preserve">H. Lundbeck AS </w:t>
            </w:r>
          </w:p>
          <w:p w14:paraId="29F424F7" w14:textId="77777777" w:rsidR="00BC189E" w:rsidRPr="00BC189E" w:rsidRDefault="00BC189E" w:rsidP="00BC189E">
            <w:pPr>
              <w:rPr>
                <w:sz w:val="22"/>
                <w:lang w:val="sk-SK"/>
              </w:rPr>
            </w:pPr>
            <w:proofErr w:type="spellStart"/>
            <w:r w:rsidRPr="00BC189E">
              <w:rPr>
                <w:sz w:val="22"/>
                <w:lang w:val="sk-SK"/>
              </w:rPr>
              <w:t>Tlf</w:t>
            </w:r>
            <w:proofErr w:type="spellEnd"/>
            <w:r w:rsidRPr="00BC189E">
              <w:rPr>
                <w:sz w:val="22"/>
                <w:lang w:val="sk-SK"/>
              </w:rPr>
              <w:t>: +47 91 300 800</w:t>
            </w:r>
          </w:p>
          <w:p w14:paraId="163AEAFB" w14:textId="77777777" w:rsidR="00BC189E" w:rsidRPr="00BC189E" w:rsidRDefault="00BC189E" w:rsidP="00BC189E">
            <w:pPr>
              <w:rPr>
                <w:sz w:val="22"/>
                <w:lang w:val="sk-SK"/>
              </w:rPr>
            </w:pPr>
          </w:p>
        </w:tc>
      </w:tr>
      <w:tr w:rsidR="00BC189E" w:rsidRPr="00BC189E" w14:paraId="019B1242" w14:textId="77777777" w:rsidTr="00F6090D">
        <w:trPr>
          <w:cantSplit/>
        </w:trPr>
        <w:tc>
          <w:tcPr>
            <w:tcW w:w="4644" w:type="dxa"/>
          </w:tcPr>
          <w:p w14:paraId="7C2E9C20" w14:textId="77777777" w:rsidR="00BC189E" w:rsidRPr="00BC189E" w:rsidRDefault="00BC189E" w:rsidP="00BC189E">
            <w:pPr>
              <w:rPr>
                <w:b/>
                <w:bCs/>
                <w:sz w:val="22"/>
                <w:lang w:val="sk-SK"/>
              </w:rPr>
            </w:pPr>
            <w:proofErr w:type="spellStart"/>
            <w:r w:rsidRPr="00BC189E">
              <w:rPr>
                <w:b/>
                <w:bCs/>
                <w:sz w:val="22"/>
                <w:lang w:val="sk-SK"/>
              </w:rPr>
              <w:t>Ελλάδ</w:t>
            </w:r>
            <w:proofErr w:type="spellEnd"/>
            <w:r w:rsidRPr="00BC189E">
              <w:rPr>
                <w:b/>
                <w:bCs/>
                <w:sz w:val="22"/>
                <w:lang w:val="sk-SK"/>
              </w:rPr>
              <w:t>α</w:t>
            </w:r>
          </w:p>
          <w:p w14:paraId="232871AF" w14:textId="77777777" w:rsidR="00BC189E" w:rsidRPr="00BC189E" w:rsidRDefault="00BC189E" w:rsidP="00BC189E">
            <w:pPr>
              <w:rPr>
                <w:ins w:id="378" w:author="Author"/>
                <w:sz w:val="22"/>
                <w:lang w:val="el-GR"/>
              </w:rPr>
            </w:pPr>
            <w:proofErr w:type="spellStart"/>
            <w:ins w:id="379" w:author="Author">
              <w:r w:rsidRPr="00BC189E">
                <w:rPr>
                  <w:sz w:val="22"/>
                  <w:lang w:val="el-GR"/>
                </w:rPr>
                <w:t>Swixx</w:t>
              </w:r>
              <w:proofErr w:type="spellEnd"/>
              <w:r w:rsidRPr="00BC189E">
                <w:rPr>
                  <w:sz w:val="22"/>
                  <w:lang w:val="el-GR"/>
                </w:rPr>
                <w:t xml:space="preserve"> </w:t>
              </w:r>
              <w:proofErr w:type="spellStart"/>
              <w:r w:rsidRPr="00BC189E">
                <w:rPr>
                  <w:sz w:val="22"/>
                  <w:lang w:val="el-GR"/>
                </w:rPr>
                <w:t>Biopharma</w:t>
              </w:r>
              <w:proofErr w:type="spellEnd"/>
              <w:r w:rsidRPr="00BC189E">
                <w:rPr>
                  <w:sz w:val="22"/>
                  <w:lang w:val="el-GR"/>
                </w:rPr>
                <w:t xml:space="preserve"> Μ.Α.Ε</w:t>
              </w:r>
            </w:ins>
          </w:p>
          <w:p w14:paraId="619E1C5E" w14:textId="77777777" w:rsidR="00BC189E" w:rsidRPr="00DF786B" w:rsidDel="00F139BA" w:rsidRDefault="00BC189E" w:rsidP="00BC189E">
            <w:pPr>
              <w:rPr>
                <w:del w:id="380" w:author="Author"/>
                <w:sz w:val="22"/>
                <w:lang w:val="el-GR"/>
                <w:rPrChange w:id="381" w:author="Author">
                  <w:rPr>
                    <w:del w:id="382" w:author="Author"/>
                    <w:i/>
                    <w:sz w:val="22"/>
                    <w:lang w:val="sk-SK"/>
                  </w:rPr>
                </w:rPrChange>
              </w:rPr>
            </w:pPr>
            <w:proofErr w:type="spellStart"/>
            <w:ins w:id="383" w:author="Author">
              <w:r w:rsidRPr="00BC189E">
                <w:rPr>
                  <w:sz w:val="22"/>
                  <w:lang w:val="el-GR"/>
                </w:rPr>
                <w:t>Τηλ</w:t>
              </w:r>
              <w:proofErr w:type="spellEnd"/>
              <w:r w:rsidRPr="00BC189E">
                <w:rPr>
                  <w:sz w:val="22"/>
                  <w:lang w:val="el-GR"/>
                </w:rPr>
                <w:t>: +30 214 444 9670</w:t>
              </w:r>
            </w:ins>
            <w:del w:id="384" w:author="Author">
              <w:r w:rsidRPr="00BC189E" w:rsidDel="00F139BA">
                <w:rPr>
                  <w:sz w:val="22"/>
                  <w:lang w:val="sk-SK"/>
                </w:rPr>
                <w:delText>Lundbeck Hellas S.A.</w:delText>
              </w:r>
            </w:del>
          </w:p>
          <w:p w14:paraId="09B31B2B" w14:textId="77777777" w:rsidR="00BC189E" w:rsidRPr="00BC189E" w:rsidRDefault="00BC189E" w:rsidP="00BC189E">
            <w:pPr>
              <w:rPr>
                <w:b/>
                <w:sz w:val="22"/>
                <w:lang w:val="et-EE"/>
              </w:rPr>
            </w:pPr>
            <w:del w:id="385" w:author="Author">
              <w:r w:rsidRPr="00BC189E" w:rsidDel="00F139BA">
                <w:rPr>
                  <w:sz w:val="22"/>
                  <w:lang w:val="sk-SK"/>
                </w:rPr>
                <w:delText>Τηλ: +30 210 610 5036</w:delText>
              </w:r>
            </w:del>
          </w:p>
          <w:p w14:paraId="3725EC01" w14:textId="77777777" w:rsidR="00BC189E" w:rsidRPr="00BC189E" w:rsidRDefault="00BC189E" w:rsidP="00BC189E">
            <w:pPr>
              <w:rPr>
                <w:bCs/>
                <w:sz w:val="22"/>
                <w:lang w:val="et-EE"/>
              </w:rPr>
            </w:pPr>
          </w:p>
        </w:tc>
        <w:tc>
          <w:tcPr>
            <w:tcW w:w="4678" w:type="dxa"/>
          </w:tcPr>
          <w:p w14:paraId="44DBC2B9" w14:textId="77777777" w:rsidR="00BC189E" w:rsidRPr="00BC189E" w:rsidRDefault="00BC189E" w:rsidP="00BC189E">
            <w:pPr>
              <w:rPr>
                <w:b/>
                <w:bCs/>
                <w:sz w:val="22"/>
                <w:lang w:val="sk-SK"/>
              </w:rPr>
            </w:pPr>
            <w:proofErr w:type="spellStart"/>
            <w:r w:rsidRPr="00BC189E">
              <w:rPr>
                <w:b/>
                <w:bCs/>
                <w:sz w:val="22"/>
                <w:lang w:val="sk-SK"/>
              </w:rPr>
              <w:t>Österreich</w:t>
            </w:r>
            <w:proofErr w:type="spellEnd"/>
          </w:p>
          <w:p w14:paraId="3DC9FD50" w14:textId="77777777" w:rsidR="00BC189E" w:rsidRPr="00BC189E" w:rsidRDefault="00BC189E" w:rsidP="00BC189E">
            <w:pPr>
              <w:rPr>
                <w:sz w:val="22"/>
                <w:lang w:val="sk-SK"/>
              </w:rPr>
            </w:pPr>
            <w:r w:rsidRPr="00BC189E">
              <w:rPr>
                <w:sz w:val="22"/>
                <w:lang w:val="sk-SK"/>
              </w:rPr>
              <w:t xml:space="preserve">Lundbeck </w:t>
            </w:r>
            <w:proofErr w:type="spellStart"/>
            <w:r w:rsidRPr="00BC189E">
              <w:rPr>
                <w:sz w:val="22"/>
                <w:lang w:val="sk-SK"/>
              </w:rPr>
              <w:t>Austria</w:t>
            </w:r>
            <w:proofErr w:type="spellEnd"/>
            <w:r w:rsidRPr="00BC189E">
              <w:rPr>
                <w:bCs/>
                <w:sz w:val="22"/>
                <w:lang w:val="sk-SK"/>
              </w:rPr>
              <w:t xml:space="preserve"> </w:t>
            </w:r>
            <w:proofErr w:type="spellStart"/>
            <w:r w:rsidRPr="00BC189E">
              <w:rPr>
                <w:sz w:val="22"/>
                <w:lang w:val="sk-SK"/>
              </w:rPr>
              <w:t>GmbH</w:t>
            </w:r>
            <w:proofErr w:type="spellEnd"/>
          </w:p>
          <w:p w14:paraId="0907B231" w14:textId="77777777" w:rsidR="00BC189E" w:rsidRPr="00BC189E" w:rsidRDefault="00BC189E" w:rsidP="00BC189E">
            <w:pPr>
              <w:rPr>
                <w:sz w:val="22"/>
                <w:lang w:val="sk-SK"/>
              </w:rPr>
            </w:pPr>
            <w:r w:rsidRPr="00BC189E">
              <w:rPr>
                <w:sz w:val="22"/>
                <w:lang w:val="sk-SK"/>
              </w:rPr>
              <w:t>Tel: +43 </w:t>
            </w:r>
            <w:r w:rsidRPr="00BC189E">
              <w:rPr>
                <w:rFonts w:eastAsia="SimSun"/>
                <w:sz w:val="22"/>
                <w:szCs w:val="22"/>
                <w:lang w:val="de-DE"/>
              </w:rPr>
              <w:t>1 253 621 6033</w:t>
            </w:r>
          </w:p>
          <w:p w14:paraId="074BCA43" w14:textId="77777777" w:rsidR="00BC189E" w:rsidRPr="00BC189E" w:rsidRDefault="00BC189E" w:rsidP="00BC189E">
            <w:pPr>
              <w:rPr>
                <w:sz w:val="22"/>
                <w:lang w:val="sk-SK"/>
              </w:rPr>
            </w:pPr>
          </w:p>
        </w:tc>
      </w:tr>
      <w:tr w:rsidR="00BC189E" w:rsidRPr="00BC189E" w14:paraId="15412E3A" w14:textId="77777777" w:rsidTr="00F6090D">
        <w:trPr>
          <w:cantSplit/>
        </w:trPr>
        <w:tc>
          <w:tcPr>
            <w:tcW w:w="4644" w:type="dxa"/>
          </w:tcPr>
          <w:p w14:paraId="35181E02" w14:textId="77777777" w:rsidR="00BC189E" w:rsidRPr="00BC189E" w:rsidRDefault="00BC189E" w:rsidP="00BC189E">
            <w:pPr>
              <w:rPr>
                <w:b/>
                <w:bCs/>
                <w:sz w:val="22"/>
                <w:lang w:val="sk-SK"/>
              </w:rPr>
            </w:pPr>
            <w:proofErr w:type="spellStart"/>
            <w:r w:rsidRPr="00BC189E">
              <w:rPr>
                <w:b/>
                <w:bCs/>
                <w:sz w:val="22"/>
                <w:lang w:val="sk-SK"/>
              </w:rPr>
              <w:t>España</w:t>
            </w:r>
            <w:proofErr w:type="spellEnd"/>
          </w:p>
          <w:p w14:paraId="7943F6C2" w14:textId="77777777" w:rsidR="00BC189E" w:rsidRPr="00BC189E" w:rsidRDefault="00BC189E" w:rsidP="00BC189E">
            <w:pPr>
              <w:rPr>
                <w:sz w:val="22"/>
                <w:lang w:val="sk-SK"/>
              </w:rPr>
            </w:pPr>
            <w:r w:rsidRPr="00BC189E">
              <w:rPr>
                <w:sz w:val="22"/>
                <w:lang w:val="sk-SK"/>
              </w:rPr>
              <w:t xml:space="preserve">Lundbeck </w:t>
            </w:r>
            <w:proofErr w:type="spellStart"/>
            <w:r w:rsidRPr="00BC189E">
              <w:rPr>
                <w:sz w:val="22"/>
                <w:lang w:val="sk-SK"/>
              </w:rPr>
              <w:t>España</w:t>
            </w:r>
            <w:proofErr w:type="spellEnd"/>
            <w:r w:rsidRPr="00BC189E">
              <w:rPr>
                <w:sz w:val="22"/>
                <w:lang w:val="sk-SK"/>
              </w:rPr>
              <w:t xml:space="preserve"> S.A.</w:t>
            </w:r>
          </w:p>
          <w:p w14:paraId="3F5E797C" w14:textId="77777777" w:rsidR="00BC189E" w:rsidRPr="00BC189E" w:rsidRDefault="00BC189E" w:rsidP="00BC189E">
            <w:pPr>
              <w:rPr>
                <w:ins w:id="386" w:author="Author"/>
                <w:sz w:val="22"/>
                <w:lang w:val="sk-SK"/>
              </w:rPr>
            </w:pPr>
            <w:r w:rsidRPr="00BC189E">
              <w:rPr>
                <w:sz w:val="22"/>
                <w:lang w:val="sk-SK"/>
              </w:rPr>
              <w:t>Tel: +34 93 494 9620</w:t>
            </w:r>
          </w:p>
          <w:p w14:paraId="266755CD" w14:textId="77777777" w:rsidR="00BC189E" w:rsidRPr="00BC189E" w:rsidRDefault="00BC189E" w:rsidP="00BC189E">
            <w:pPr>
              <w:rPr>
                <w:sz w:val="22"/>
                <w:lang w:val="sk-SK"/>
              </w:rPr>
            </w:pPr>
          </w:p>
        </w:tc>
        <w:tc>
          <w:tcPr>
            <w:tcW w:w="4678" w:type="dxa"/>
          </w:tcPr>
          <w:p w14:paraId="65536573" w14:textId="77777777" w:rsidR="00BC189E" w:rsidRPr="00BC189E" w:rsidRDefault="00BC189E" w:rsidP="00BC189E">
            <w:pPr>
              <w:rPr>
                <w:b/>
                <w:bCs/>
                <w:sz w:val="22"/>
                <w:lang w:val="pl-PL"/>
              </w:rPr>
            </w:pPr>
            <w:r w:rsidRPr="00BC189E">
              <w:rPr>
                <w:b/>
                <w:bCs/>
                <w:sz w:val="22"/>
                <w:lang w:val="pl-PL"/>
              </w:rPr>
              <w:t>Polska</w:t>
            </w:r>
          </w:p>
          <w:p w14:paraId="4B67CDA9" w14:textId="77777777" w:rsidR="00BC189E" w:rsidRPr="00BC189E" w:rsidRDefault="00BC189E" w:rsidP="00BC189E">
            <w:pPr>
              <w:rPr>
                <w:ins w:id="387" w:author="Author"/>
                <w:sz w:val="22"/>
                <w:szCs w:val="22"/>
                <w:lang w:val="pl-PL"/>
              </w:rPr>
            </w:pPr>
            <w:proofErr w:type="spellStart"/>
            <w:ins w:id="388" w:author="Author">
              <w:r w:rsidRPr="00BC189E">
                <w:rPr>
                  <w:sz w:val="22"/>
                  <w:szCs w:val="22"/>
                  <w:lang w:val="pl-PL"/>
                </w:rPr>
                <w:t>Swixx</w:t>
              </w:r>
              <w:proofErr w:type="spellEnd"/>
              <w:r w:rsidRPr="00BC189E">
                <w:rPr>
                  <w:sz w:val="22"/>
                  <w:szCs w:val="22"/>
                  <w:lang w:val="pl-PL"/>
                </w:rPr>
                <w:t xml:space="preserve"> </w:t>
              </w:r>
              <w:proofErr w:type="spellStart"/>
              <w:r w:rsidRPr="00BC189E">
                <w:rPr>
                  <w:sz w:val="22"/>
                  <w:szCs w:val="22"/>
                  <w:lang w:val="pl-PL"/>
                </w:rPr>
                <w:t>Biopharma</w:t>
              </w:r>
              <w:proofErr w:type="spellEnd"/>
              <w:r w:rsidRPr="00BC189E">
                <w:rPr>
                  <w:sz w:val="22"/>
                  <w:szCs w:val="22"/>
                  <w:lang w:val="pl-PL"/>
                </w:rPr>
                <w:t xml:space="preserve"> Sp. z o.o.</w:t>
              </w:r>
            </w:ins>
          </w:p>
          <w:p w14:paraId="6849A0E9" w14:textId="77777777" w:rsidR="00BC189E" w:rsidRPr="00BC189E" w:rsidDel="00D12F11" w:rsidRDefault="00BC189E" w:rsidP="00BC189E">
            <w:pPr>
              <w:rPr>
                <w:del w:id="389" w:author="Author"/>
                <w:sz w:val="22"/>
                <w:szCs w:val="22"/>
                <w:lang w:val="en-US"/>
              </w:rPr>
            </w:pPr>
            <w:ins w:id="390" w:author="Author">
              <w:r w:rsidRPr="00BC189E">
                <w:rPr>
                  <w:sz w:val="22"/>
                  <w:szCs w:val="22"/>
                  <w:lang w:val="en-US"/>
                </w:rPr>
                <w:t>Tel.: +48 22 4600 720</w:t>
              </w:r>
            </w:ins>
            <w:del w:id="391" w:author="Author">
              <w:r w:rsidRPr="00BC189E" w:rsidDel="007601C6">
                <w:rPr>
                  <w:sz w:val="22"/>
                  <w:szCs w:val="22"/>
                  <w:lang w:val="pl-PL"/>
                </w:rPr>
                <w:delText xml:space="preserve">Lundbeck Poland Sp. z o. o. </w:delText>
              </w:r>
            </w:del>
          </w:p>
          <w:p w14:paraId="6BAF06A6" w14:textId="77777777" w:rsidR="00BC189E" w:rsidRPr="00BC189E" w:rsidRDefault="00BC189E" w:rsidP="00BC189E">
            <w:pPr>
              <w:rPr>
                <w:ins w:id="392" w:author="Author"/>
                <w:sz w:val="22"/>
                <w:szCs w:val="22"/>
                <w:lang w:val="pl-PL"/>
              </w:rPr>
            </w:pPr>
          </w:p>
          <w:p w14:paraId="349EFFBF" w14:textId="77777777" w:rsidR="00BC189E" w:rsidRPr="00BC189E" w:rsidDel="007601C6" w:rsidRDefault="00BC189E" w:rsidP="00BC189E">
            <w:pPr>
              <w:rPr>
                <w:del w:id="393" w:author="Author"/>
                <w:sz w:val="22"/>
                <w:szCs w:val="22"/>
                <w:lang w:val="en-GB"/>
              </w:rPr>
            </w:pPr>
            <w:del w:id="394" w:author="Author">
              <w:r w:rsidRPr="00BC189E" w:rsidDel="007601C6">
                <w:rPr>
                  <w:sz w:val="22"/>
                  <w:szCs w:val="22"/>
                  <w:lang w:val="en-GB"/>
                </w:rPr>
                <w:delText>Tel.: + 48 22 626 93 00</w:delText>
              </w:r>
            </w:del>
          </w:p>
          <w:p w14:paraId="52C61C86" w14:textId="77777777" w:rsidR="00BC189E" w:rsidRPr="00BC189E" w:rsidRDefault="00BC189E" w:rsidP="00BC189E">
            <w:pPr>
              <w:rPr>
                <w:sz w:val="22"/>
                <w:lang w:val="sk-SK"/>
              </w:rPr>
            </w:pPr>
          </w:p>
        </w:tc>
      </w:tr>
      <w:tr w:rsidR="00BC189E" w:rsidRPr="00BC189E" w14:paraId="770B4D55" w14:textId="77777777" w:rsidTr="00F6090D">
        <w:trPr>
          <w:cantSplit/>
        </w:trPr>
        <w:tc>
          <w:tcPr>
            <w:tcW w:w="4644" w:type="dxa"/>
          </w:tcPr>
          <w:p w14:paraId="00972FFB" w14:textId="77777777" w:rsidR="00BC189E" w:rsidRPr="00BC189E" w:rsidRDefault="00BC189E" w:rsidP="00BC189E">
            <w:pPr>
              <w:rPr>
                <w:b/>
                <w:bCs/>
                <w:sz w:val="22"/>
                <w:lang w:val="sk-SK"/>
              </w:rPr>
            </w:pPr>
            <w:proofErr w:type="spellStart"/>
            <w:r w:rsidRPr="00BC189E">
              <w:rPr>
                <w:b/>
                <w:bCs/>
                <w:sz w:val="22"/>
                <w:lang w:val="sk-SK"/>
              </w:rPr>
              <w:t>France</w:t>
            </w:r>
            <w:proofErr w:type="spellEnd"/>
          </w:p>
          <w:p w14:paraId="4318598B" w14:textId="77777777" w:rsidR="00BC189E" w:rsidRPr="00BC189E" w:rsidRDefault="00BC189E" w:rsidP="00BC189E">
            <w:pPr>
              <w:rPr>
                <w:sz w:val="22"/>
                <w:lang w:val="sk-SK"/>
              </w:rPr>
            </w:pPr>
            <w:r w:rsidRPr="00BC189E">
              <w:rPr>
                <w:sz w:val="22"/>
                <w:lang w:val="sk-SK"/>
              </w:rPr>
              <w:t>Lundbeck SAS</w:t>
            </w:r>
          </w:p>
          <w:p w14:paraId="18300D87" w14:textId="77777777" w:rsidR="00BC189E" w:rsidRPr="00BC189E" w:rsidRDefault="00BC189E" w:rsidP="00BC189E">
            <w:pPr>
              <w:rPr>
                <w:sz w:val="22"/>
                <w:lang w:val="sk-SK"/>
              </w:rPr>
            </w:pPr>
            <w:proofErr w:type="spellStart"/>
            <w:r w:rsidRPr="00BC189E">
              <w:rPr>
                <w:sz w:val="22"/>
                <w:lang w:val="sk-SK"/>
              </w:rPr>
              <w:t>Tél</w:t>
            </w:r>
            <w:proofErr w:type="spellEnd"/>
            <w:r w:rsidRPr="00BC189E">
              <w:rPr>
                <w:sz w:val="22"/>
                <w:lang w:val="sk-SK"/>
              </w:rPr>
              <w:t>: + 33 1 79 41 29 00</w:t>
            </w:r>
          </w:p>
          <w:p w14:paraId="0683C5CB" w14:textId="77777777" w:rsidR="00BC189E" w:rsidRPr="00BC189E" w:rsidRDefault="00BC189E" w:rsidP="00BC189E">
            <w:pPr>
              <w:rPr>
                <w:sz w:val="22"/>
                <w:lang w:val="sk-SK"/>
              </w:rPr>
            </w:pPr>
          </w:p>
        </w:tc>
        <w:tc>
          <w:tcPr>
            <w:tcW w:w="4678" w:type="dxa"/>
          </w:tcPr>
          <w:p w14:paraId="0847B6BF" w14:textId="77777777" w:rsidR="00BC189E" w:rsidRPr="00BC189E" w:rsidRDefault="00BC189E" w:rsidP="00BC189E">
            <w:pPr>
              <w:rPr>
                <w:b/>
                <w:bCs/>
                <w:sz w:val="22"/>
                <w:lang w:val="sk-SK"/>
              </w:rPr>
            </w:pPr>
            <w:proofErr w:type="spellStart"/>
            <w:r w:rsidRPr="00BC189E">
              <w:rPr>
                <w:b/>
                <w:bCs/>
                <w:sz w:val="22"/>
                <w:lang w:val="sk-SK"/>
              </w:rPr>
              <w:t>Portugal</w:t>
            </w:r>
            <w:proofErr w:type="spellEnd"/>
          </w:p>
          <w:p w14:paraId="423A6121" w14:textId="77777777" w:rsidR="00BC189E" w:rsidRPr="00BC189E" w:rsidRDefault="00BC189E" w:rsidP="00BC189E">
            <w:pPr>
              <w:rPr>
                <w:sz w:val="22"/>
                <w:lang w:val="sk-SK"/>
              </w:rPr>
            </w:pPr>
            <w:ins w:id="395" w:author="Author">
              <w:r w:rsidRPr="00BC189E">
                <w:rPr>
                  <w:bCs/>
                  <w:sz w:val="22"/>
                  <w:lang w:val="pt-PT"/>
                </w:rPr>
                <w:t xml:space="preserve">Produtos Farmacêuticos - Unipessoal Lda. </w:t>
              </w:r>
            </w:ins>
            <w:del w:id="396" w:author="Author">
              <w:r w:rsidRPr="00BC189E" w:rsidDel="007745FB">
                <w:rPr>
                  <w:sz w:val="22"/>
                  <w:lang w:val="sk-SK"/>
                </w:rPr>
                <w:delText>Lundbeck Portugal Lda</w:delText>
              </w:r>
            </w:del>
          </w:p>
          <w:p w14:paraId="54ACFB1D" w14:textId="77777777" w:rsidR="00BC189E" w:rsidRPr="00BC189E" w:rsidRDefault="00BC189E" w:rsidP="00BC189E">
            <w:pPr>
              <w:rPr>
                <w:sz w:val="22"/>
                <w:lang w:val="sk-SK"/>
              </w:rPr>
            </w:pPr>
            <w:r w:rsidRPr="00BC189E">
              <w:rPr>
                <w:sz w:val="22"/>
                <w:lang w:val="sk-SK"/>
              </w:rPr>
              <w:t>Tel: +351 21 00 45 900</w:t>
            </w:r>
          </w:p>
          <w:p w14:paraId="0B2A765C" w14:textId="77777777" w:rsidR="00BC189E" w:rsidRPr="00BC189E" w:rsidRDefault="00BC189E" w:rsidP="00BC189E">
            <w:pPr>
              <w:rPr>
                <w:b/>
                <w:bCs/>
                <w:sz w:val="22"/>
                <w:lang w:val="sk-SK"/>
              </w:rPr>
            </w:pPr>
          </w:p>
        </w:tc>
      </w:tr>
      <w:tr w:rsidR="00BC189E" w:rsidRPr="00BC189E" w14:paraId="1C36E682" w14:textId="77777777" w:rsidTr="00F6090D">
        <w:trPr>
          <w:cantSplit/>
          <w:trHeight w:val="1020"/>
        </w:trPr>
        <w:tc>
          <w:tcPr>
            <w:tcW w:w="4644" w:type="dxa"/>
          </w:tcPr>
          <w:p w14:paraId="07A2B2A3" w14:textId="77777777" w:rsidR="00BC189E" w:rsidRPr="00807B4D" w:rsidRDefault="00BC189E" w:rsidP="00BC189E">
            <w:pPr>
              <w:suppressLineNumbers/>
              <w:tabs>
                <w:tab w:val="left" w:pos="567"/>
              </w:tabs>
              <w:spacing w:line="260" w:lineRule="exact"/>
              <w:rPr>
                <w:b/>
                <w:noProof/>
                <w:sz w:val="22"/>
                <w:szCs w:val="22"/>
              </w:rPr>
            </w:pPr>
            <w:r w:rsidRPr="00807B4D">
              <w:rPr>
                <w:b/>
                <w:noProof/>
                <w:sz w:val="22"/>
                <w:szCs w:val="22"/>
              </w:rPr>
              <w:t>Hrvatska</w:t>
            </w:r>
          </w:p>
          <w:p w14:paraId="07ABDB54" w14:textId="77777777" w:rsidR="00BC189E" w:rsidRPr="00BC189E" w:rsidRDefault="00BC189E" w:rsidP="00BC189E">
            <w:pPr>
              <w:suppressLineNumbers/>
              <w:tabs>
                <w:tab w:val="left" w:pos="567"/>
              </w:tabs>
              <w:spacing w:line="260" w:lineRule="exact"/>
              <w:rPr>
                <w:ins w:id="397" w:author="Author"/>
                <w:noProof/>
                <w:sz w:val="22"/>
                <w:szCs w:val="22"/>
                <w:lang w:val="pt-PT"/>
              </w:rPr>
            </w:pPr>
            <w:ins w:id="398" w:author="Author">
              <w:r w:rsidRPr="00BC189E">
                <w:rPr>
                  <w:noProof/>
                  <w:sz w:val="22"/>
                  <w:szCs w:val="22"/>
                  <w:lang w:val="pt-PT"/>
                </w:rPr>
                <w:t>Swixx Biopharma d.o.o.</w:t>
              </w:r>
            </w:ins>
          </w:p>
          <w:p w14:paraId="6709DD43" w14:textId="77777777" w:rsidR="00BC189E" w:rsidRPr="00BC189E" w:rsidRDefault="00BC189E" w:rsidP="00BC189E">
            <w:pPr>
              <w:suppressLineNumbers/>
              <w:tabs>
                <w:tab w:val="left" w:pos="567"/>
              </w:tabs>
              <w:spacing w:line="260" w:lineRule="exact"/>
              <w:rPr>
                <w:ins w:id="399" w:author="Author"/>
                <w:noProof/>
                <w:sz w:val="22"/>
                <w:szCs w:val="22"/>
                <w:lang w:val="nb-NO"/>
              </w:rPr>
            </w:pPr>
            <w:ins w:id="400" w:author="Author">
              <w:r w:rsidRPr="00BC189E">
                <w:rPr>
                  <w:noProof/>
                  <w:sz w:val="22"/>
                  <w:szCs w:val="22"/>
                  <w:lang w:val="nb-NO"/>
                </w:rPr>
                <w:t>Tel: +385 1 2078 500</w:t>
              </w:r>
            </w:ins>
          </w:p>
          <w:p w14:paraId="007A3294" w14:textId="77777777" w:rsidR="00BC189E" w:rsidRPr="00BC189E" w:rsidDel="00AD3B68" w:rsidRDefault="00BC189E" w:rsidP="00BC189E">
            <w:pPr>
              <w:suppressLineNumbers/>
              <w:tabs>
                <w:tab w:val="left" w:pos="567"/>
              </w:tabs>
              <w:spacing w:line="260" w:lineRule="exact"/>
              <w:rPr>
                <w:del w:id="401" w:author="Author"/>
                <w:noProof/>
                <w:sz w:val="22"/>
                <w:szCs w:val="22"/>
                <w:lang w:val="en-GB"/>
              </w:rPr>
            </w:pPr>
            <w:del w:id="402" w:author="Author">
              <w:r w:rsidRPr="00BC189E" w:rsidDel="00AD3B68">
                <w:rPr>
                  <w:noProof/>
                  <w:sz w:val="22"/>
                  <w:szCs w:val="22"/>
                  <w:lang w:val="en-GB"/>
                </w:rPr>
                <w:delText>Lundbeck Croatia d.o.o.</w:delText>
              </w:r>
            </w:del>
          </w:p>
          <w:p w14:paraId="6AF30612" w14:textId="77777777" w:rsidR="00BC189E" w:rsidRPr="00BC189E" w:rsidDel="00D12F11" w:rsidRDefault="00BC189E" w:rsidP="00BC189E">
            <w:pPr>
              <w:suppressLineNumbers/>
              <w:tabs>
                <w:tab w:val="left" w:pos="567"/>
              </w:tabs>
              <w:spacing w:line="260" w:lineRule="exact"/>
              <w:rPr>
                <w:del w:id="403" w:author="Author"/>
                <w:noProof/>
                <w:sz w:val="22"/>
                <w:szCs w:val="22"/>
                <w:lang w:val="en-US"/>
              </w:rPr>
            </w:pPr>
            <w:del w:id="404" w:author="Author">
              <w:r w:rsidRPr="00BC189E" w:rsidDel="00AD3B68">
                <w:rPr>
                  <w:noProof/>
                  <w:sz w:val="22"/>
                  <w:szCs w:val="22"/>
                  <w:lang w:val="en-US"/>
                </w:rPr>
                <w:delText>Tel.: + 385 1 6448263</w:delText>
              </w:r>
            </w:del>
          </w:p>
          <w:p w14:paraId="083CC420" w14:textId="77777777" w:rsidR="00BC189E" w:rsidRPr="00BC189E" w:rsidDel="00D12F11" w:rsidRDefault="00BC189E" w:rsidP="00BC189E">
            <w:pPr>
              <w:suppressLineNumbers/>
              <w:tabs>
                <w:tab w:val="left" w:pos="567"/>
              </w:tabs>
              <w:spacing w:line="260" w:lineRule="exact"/>
              <w:rPr>
                <w:del w:id="405" w:author="Author"/>
                <w:b/>
                <w:bCs/>
                <w:sz w:val="22"/>
                <w:lang w:val="sk-SK"/>
              </w:rPr>
            </w:pPr>
          </w:p>
          <w:p w14:paraId="1E3CA7B7" w14:textId="77777777" w:rsidR="00BC189E" w:rsidRPr="00BC189E" w:rsidRDefault="00BC189E" w:rsidP="00BC189E">
            <w:pPr>
              <w:rPr>
                <w:sz w:val="22"/>
                <w:lang w:val="sk-SK"/>
              </w:rPr>
            </w:pPr>
          </w:p>
        </w:tc>
        <w:tc>
          <w:tcPr>
            <w:tcW w:w="4678" w:type="dxa"/>
          </w:tcPr>
          <w:p w14:paraId="17FAD1C7" w14:textId="77777777" w:rsidR="00BC189E" w:rsidRPr="00BC189E" w:rsidRDefault="00BC189E" w:rsidP="00BC189E">
            <w:pPr>
              <w:rPr>
                <w:b/>
                <w:bCs/>
                <w:sz w:val="22"/>
                <w:lang w:val="sk-SK"/>
              </w:rPr>
            </w:pPr>
            <w:proofErr w:type="spellStart"/>
            <w:r w:rsidRPr="00BC189E">
              <w:rPr>
                <w:b/>
                <w:bCs/>
                <w:sz w:val="22"/>
                <w:lang w:val="sk-SK"/>
              </w:rPr>
              <w:t>România</w:t>
            </w:r>
            <w:proofErr w:type="spellEnd"/>
          </w:p>
          <w:p w14:paraId="0C4E7EE9" w14:textId="77777777" w:rsidR="00BC189E" w:rsidRPr="00BC189E" w:rsidRDefault="00BC189E" w:rsidP="00BC189E">
            <w:pPr>
              <w:rPr>
                <w:ins w:id="406" w:author="Author"/>
                <w:sz w:val="22"/>
                <w:lang w:val="hr-HR"/>
              </w:rPr>
            </w:pPr>
            <w:proofErr w:type="spellStart"/>
            <w:ins w:id="407" w:author="Author">
              <w:r w:rsidRPr="00BC189E">
                <w:rPr>
                  <w:sz w:val="22"/>
                  <w:lang w:val="hr-HR"/>
                </w:rPr>
                <w:t>Swixx</w:t>
              </w:r>
              <w:proofErr w:type="spellEnd"/>
              <w:r w:rsidRPr="00BC189E">
                <w:rPr>
                  <w:sz w:val="22"/>
                  <w:lang w:val="hr-HR"/>
                </w:rPr>
                <w:t xml:space="preserve"> </w:t>
              </w:r>
              <w:proofErr w:type="spellStart"/>
              <w:r w:rsidRPr="00BC189E">
                <w:rPr>
                  <w:sz w:val="22"/>
                  <w:lang w:val="hr-HR"/>
                </w:rPr>
                <w:t>Biopharma</w:t>
              </w:r>
              <w:proofErr w:type="spellEnd"/>
              <w:r w:rsidRPr="00BC189E">
                <w:rPr>
                  <w:sz w:val="22"/>
                  <w:lang w:val="hr-HR"/>
                </w:rPr>
                <w:t xml:space="preserve"> S.R.L</w:t>
              </w:r>
            </w:ins>
          </w:p>
          <w:p w14:paraId="3A676C4A" w14:textId="77777777" w:rsidR="00BC189E" w:rsidRPr="00BC189E" w:rsidRDefault="00BC189E" w:rsidP="00BC189E">
            <w:pPr>
              <w:rPr>
                <w:ins w:id="408" w:author="Author"/>
                <w:sz w:val="22"/>
                <w:lang w:val="pl"/>
              </w:rPr>
            </w:pPr>
            <w:ins w:id="409" w:author="Author">
              <w:r w:rsidRPr="00BC189E">
                <w:rPr>
                  <w:sz w:val="22"/>
                  <w:lang w:val="en-US"/>
                </w:rPr>
                <w:t xml:space="preserve">Tel: </w:t>
              </w:r>
              <w:r w:rsidRPr="00BC189E">
                <w:rPr>
                  <w:sz w:val="22"/>
                  <w:lang w:val="pl"/>
                </w:rPr>
                <w:t>+40 37 1530 850</w:t>
              </w:r>
            </w:ins>
          </w:p>
          <w:p w14:paraId="2CB21CD7" w14:textId="77777777" w:rsidR="00BC189E" w:rsidRPr="00BC189E" w:rsidDel="00A5427B" w:rsidRDefault="00BC189E" w:rsidP="00BC189E">
            <w:pPr>
              <w:rPr>
                <w:del w:id="410" w:author="Author"/>
                <w:sz w:val="22"/>
                <w:lang w:val="sk-SK"/>
              </w:rPr>
            </w:pPr>
            <w:del w:id="411" w:author="Author">
              <w:r w:rsidRPr="00BC189E" w:rsidDel="00A5427B">
                <w:rPr>
                  <w:sz w:val="22"/>
                  <w:lang w:val="sk-SK"/>
                </w:rPr>
                <w:delText xml:space="preserve">Lundbeck </w:delText>
              </w:r>
              <w:r w:rsidRPr="00BC189E" w:rsidDel="00A5427B">
                <w:rPr>
                  <w:sz w:val="22"/>
                  <w:szCs w:val="22"/>
                  <w:lang w:val="it-IT"/>
                </w:rPr>
                <w:delText>Romania SRL</w:delText>
              </w:r>
            </w:del>
          </w:p>
          <w:p w14:paraId="4809224C" w14:textId="77777777" w:rsidR="00BC189E" w:rsidRPr="00BC189E" w:rsidDel="00D12F11" w:rsidRDefault="00BC189E" w:rsidP="00BC189E">
            <w:pPr>
              <w:rPr>
                <w:del w:id="412" w:author="Author"/>
                <w:sz w:val="22"/>
                <w:lang w:val="sk-SK"/>
              </w:rPr>
            </w:pPr>
            <w:del w:id="413" w:author="Author">
              <w:r w:rsidRPr="00BC189E" w:rsidDel="00A5427B">
                <w:rPr>
                  <w:sz w:val="22"/>
                  <w:lang w:val="sk-SK"/>
                </w:rPr>
                <w:delText>Tel: +40 21319 88 26</w:delText>
              </w:r>
            </w:del>
          </w:p>
          <w:p w14:paraId="21758E4F" w14:textId="77777777" w:rsidR="00BC189E" w:rsidRPr="00BC189E" w:rsidDel="00D12F11" w:rsidRDefault="00BC189E" w:rsidP="00BC189E">
            <w:pPr>
              <w:rPr>
                <w:del w:id="414" w:author="Author"/>
                <w:b/>
                <w:bCs/>
                <w:sz w:val="22"/>
                <w:lang w:val="sk-SK"/>
              </w:rPr>
            </w:pPr>
          </w:p>
          <w:p w14:paraId="35E1383A" w14:textId="77777777" w:rsidR="00BC189E" w:rsidRPr="00BC189E" w:rsidRDefault="00BC189E" w:rsidP="00BC189E">
            <w:pPr>
              <w:outlineLvl w:val="2"/>
              <w:rPr>
                <w:sz w:val="22"/>
                <w:lang w:val="sk-SK"/>
              </w:rPr>
            </w:pPr>
          </w:p>
        </w:tc>
      </w:tr>
      <w:tr w:rsidR="00BC189E" w:rsidRPr="00BC189E" w14:paraId="1CA690DD" w14:textId="77777777" w:rsidTr="00F6090D">
        <w:trPr>
          <w:cantSplit/>
          <w:trHeight w:val="1020"/>
        </w:trPr>
        <w:tc>
          <w:tcPr>
            <w:tcW w:w="4644" w:type="dxa"/>
          </w:tcPr>
          <w:p w14:paraId="0135D01D" w14:textId="77777777" w:rsidR="00BC189E" w:rsidRPr="00BC189E" w:rsidRDefault="00BC189E" w:rsidP="00BC189E">
            <w:pPr>
              <w:rPr>
                <w:b/>
                <w:bCs/>
                <w:sz w:val="22"/>
                <w:lang w:val="sk-SK"/>
              </w:rPr>
            </w:pPr>
            <w:proofErr w:type="spellStart"/>
            <w:r w:rsidRPr="00BC189E">
              <w:rPr>
                <w:b/>
                <w:bCs/>
                <w:sz w:val="22"/>
                <w:lang w:val="sk-SK"/>
              </w:rPr>
              <w:t>Ireland</w:t>
            </w:r>
            <w:proofErr w:type="spellEnd"/>
          </w:p>
          <w:p w14:paraId="087D9592" w14:textId="77777777" w:rsidR="00BC189E" w:rsidRPr="00BC189E" w:rsidRDefault="00BC189E" w:rsidP="00BC189E">
            <w:pPr>
              <w:rPr>
                <w:color w:val="000000"/>
                <w:sz w:val="22"/>
                <w:lang w:val="sk-SK"/>
              </w:rPr>
            </w:pPr>
            <w:r w:rsidRPr="00BC189E">
              <w:rPr>
                <w:sz w:val="22"/>
                <w:lang w:val="sk-SK"/>
              </w:rPr>
              <w:t>Lundbeck (</w:t>
            </w:r>
            <w:proofErr w:type="spellStart"/>
            <w:r w:rsidRPr="00BC189E">
              <w:rPr>
                <w:sz w:val="22"/>
                <w:lang w:val="sk-SK"/>
              </w:rPr>
              <w:t>Ireland</w:t>
            </w:r>
            <w:proofErr w:type="spellEnd"/>
            <w:r w:rsidRPr="00BC189E">
              <w:rPr>
                <w:sz w:val="22"/>
                <w:lang w:val="sk-SK"/>
              </w:rPr>
              <w:t xml:space="preserve">) </w:t>
            </w:r>
            <w:proofErr w:type="spellStart"/>
            <w:r w:rsidRPr="00BC189E">
              <w:rPr>
                <w:sz w:val="22"/>
                <w:lang w:val="sk-SK"/>
              </w:rPr>
              <w:t>L</w:t>
            </w:r>
            <w:r w:rsidRPr="00BC189E">
              <w:rPr>
                <w:color w:val="000000"/>
                <w:sz w:val="22"/>
                <w:lang w:val="sk-SK"/>
              </w:rPr>
              <w:t>imited</w:t>
            </w:r>
            <w:proofErr w:type="spellEnd"/>
          </w:p>
          <w:p w14:paraId="54DFBBE2" w14:textId="77777777" w:rsidR="00BC189E" w:rsidRPr="00BC189E" w:rsidRDefault="00BC189E" w:rsidP="00BC189E">
            <w:pPr>
              <w:rPr>
                <w:color w:val="0000FF"/>
                <w:sz w:val="22"/>
                <w:szCs w:val="20"/>
                <w:lang w:val="sk-SK"/>
              </w:rPr>
            </w:pPr>
            <w:r w:rsidRPr="00BC189E">
              <w:rPr>
                <w:color w:val="000000"/>
                <w:sz w:val="22"/>
                <w:szCs w:val="20"/>
                <w:lang w:val="sk-SK"/>
              </w:rPr>
              <w:t>Tel: +353 1  468 9800</w:t>
            </w:r>
          </w:p>
          <w:p w14:paraId="2637BB23" w14:textId="77777777" w:rsidR="00BC189E" w:rsidRPr="00BC189E" w:rsidRDefault="00BC189E" w:rsidP="00BC189E">
            <w:pPr>
              <w:suppressLineNumbers/>
              <w:tabs>
                <w:tab w:val="left" w:pos="567"/>
              </w:tabs>
              <w:spacing w:line="260" w:lineRule="exact"/>
              <w:rPr>
                <w:b/>
                <w:noProof/>
                <w:sz w:val="22"/>
                <w:szCs w:val="22"/>
                <w:lang w:val="en-GB"/>
              </w:rPr>
            </w:pPr>
          </w:p>
        </w:tc>
        <w:tc>
          <w:tcPr>
            <w:tcW w:w="4678" w:type="dxa"/>
          </w:tcPr>
          <w:p w14:paraId="4312EA68" w14:textId="77777777" w:rsidR="00BC189E" w:rsidRPr="00BC189E" w:rsidRDefault="00BC189E" w:rsidP="00BC189E">
            <w:pPr>
              <w:rPr>
                <w:b/>
                <w:bCs/>
                <w:sz w:val="22"/>
                <w:lang w:val="sk-SK"/>
              </w:rPr>
            </w:pPr>
            <w:proofErr w:type="spellStart"/>
            <w:r w:rsidRPr="00BC189E">
              <w:rPr>
                <w:b/>
                <w:bCs/>
                <w:sz w:val="22"/>
                <w:lang w:val="sk-SK"/>
              </w:rPr>
              <w:t>Slovenija</w:t>
            </w:r>
            <w:proofErr w:type="spellEnd"/>
          </w:p>
          <w:p w14:paraId="47B77691" w14:textId="77777777" w:rsidR="00BC189E" w:rsidRPr="00BC189E" w:rsidRDefault="00BC189E" w:rsidP="00BC189E">
            <w:pPr>
              <w:rPr>
                <w:ins w:id="415" w:author="Author"/>
                <w:sz w:val="22"/>
                <w:lang w:val="hr-HR"/>
              </w:rPr>
            </w:pPr>
            <w:proofErr w:type="spellStart"/>
            <w:ins w:id="416" w:author="Author">
              <w:r w:rsidRPr="00BC189E">
                <w:rPr>
                  <w:sz w:val="22"/>
                  <w:lang w:val="hr-HR"/>
                </w:rPr>
                <w:t>Swixx</w:t>
              </w:r>
              <w:proofErr w:type="spellEnd"/>
              <w:r w:rsidRPr="00BC189E">
                <w:rPr>
                  <w:sz w:val="22"/>
                  <w:lang w:val="hr-HR"/>
                </w:rPr>
                <w:t xml:space="preserve"> </w:t>
              </w:r>
              <w:proofErr w:type="spellStart"/>
              <w:r w:rsidRPr="00BC189E">
                <w:rPr>
                  <w:sz w:val="22"/>
                  <w:lang w:val="hr-HR"/>
                </w:rPr>
                <w:t>Biopharma</w:t>
              </w:r>
              <w:proofErr w:type="spellEnd"/>
              <w:r w:rsidRPr="00BC189E">
                <w:rPr>
                  <w:sz w:val="22"/>
                  <w:lang w:val="hr-HR"/>
                </w:rPr>
                <w:t xml:space="preserve"> d.o.o.</w:t>
              </w:r>
            </w:ins>
          </w:p>
          <w:p w14:paraId="644C69E5" w14:textId="77777777" w:rsidR="00BC189E" w:rsidRPr="00BC189E" w:rsidRDefault="00BC189E" w:rsidP="00BC189E">
            <w:pPr>
              <w:rPr>
                <w:ins w:id="417" w:author="Author"/>
                <w:sz w:val="22"/>
                <w:lang w:val="en-US"/>
              </w:rPr>
            </w:pPr>
            <w:ins w:id="418" w:author="Author">
              <w:r w:rsidRPr="00BC189E">
                <w:rPr>
                  <w:sz w:val="22"/>
                  <w:lang w:val="en-US"/>
                </w:rPr>
                <w:t>Tel: +386 1 2355 100</w:t>
              </w:r>
            </w:ins>
          </w:p>
          <w:p w14:paraId="6287727F" w14:textId="77777777" w:rsidR="00BC189E" w:rsidRPr="00BC189E" w:rsidDel="007F7C26" w:rsidRDefault="00BC189E" w:rsidP="00BC189E">
            <w:pPr>
              <w:rPr>
                <w:del w:id="419" w:author="Author"/>
                <w:sz w:val="22"/>
                <w:lang w:val="sk-SK"/>
              </w:rPr>
            </w:pPr>
            <w:del w:id="420" w:author="Author">
              <w:r w:rsidRPr="00BC189E" w:rsidDel="007F7C26">
                <w:rPr>
                  <w:sz w:val="22"/>
                  <w:lang w:val="sk-SK"/>
                </w:rPr>
                <w:delText>Lundbeck Pharma d.o.o.</w:delText>
              </w:r>
            </w:del>
          </w:p>
          <w:p w14:paraId="01405918" w14:textId="77777777" w:rsidR="00BC189E" w:rsidRPr="00BC189E" w:rsidRDefault="00BC189E" w:rsidP="00BC189E">
            <w:pPr>
              <w:rPr>
                <w:b/>
                <w:bCs/>
                <w:sz w:val="22"/>
                <w:lang w:val="sk-SK"/>
              </w:rPr>
            </w:pPr>
            <w:del w:id="421" w:author="Author">
              <w:r w:rsidRPr="00BC189E" w:rsidDel="007F7C26">
                <w:rPr>
                  <w:lang w:val="sk-SK"/>
                </w:rPr>
                <w:delText>Tel.: +386 2 229 4500</w:delText>
              </w:r>
            </w:del>
          </w:p>
        </w:tc>
      </w:tr>
      <w:tr w:rsidR="00BC189E" w:rsidRPr="00BC189E" w14:paraId="2A36CDB6" w14:textId="77777777" w:rsidTr="00F6090D">
        <w:trPr>
          <w:cantSplit/>
        </w:trPr>
        <w:tc>
          <w:tcPr>
            <w:tcW w:w="4644" w:type="dxa"/>
          </w:tcPr>
          <w:p w14:paraId="3D102908" w14:textId="77777777" w:rsidR="00BC189E" w:rsidRPr="00BC189E" w:rsidRDefault="00BC189E" w:rsidP="00BC189E">
            <w:pPr>
              <w:rPr>
                <w:b/>
                <w:bCs/>
                <w:sz w:val="22"/>
                <w:lang w:val="sk-SK"/>
              </w:rPr>
            </w:pPr>
            <w:proofErr w:type="spellStart"/>
            <w:r w:rsidRPr="00BC189E">
              <w:rPr>
                <w:b/>
                <w:bCs/>
                <w:sz w:val="22"/>
                <w:lang w:val="sk-SK"/>
              </w:rPr>
              <w:t>Ísland</w:t>
            </w:r>
            <w:proofErr w:type="spellEnd"/>
          </w:p>
          <w:p w14:paraId="3002E678" w14:textId="77777777" w:rsidR="00BC189E" w:rsidRPr="00BC189E" w:rsidRDefault="00BC189E" w:rsidP="00BC189E">
            <w:pPr>
              <w:rPr>
                <w:sz w:val="22"/>
                <w:lang w:val="sk-SK"/>
              </w:rPr>
            </w:pPr>
            <w:proofErr w:type="spellStart"/>
            <w:r w:rsidRPr="00BC189E">
              <w:rPr>
                <w:sz w:val="22"/>
                <w:lang w:val="sk-SK"/>
              </w:rPr>
              <w:t>Vistor</w:t>
            </w:r>
            <w:proofErr w:type="spellEnd"/>
            <w:r w:rsidRPr="00BC189E">
              <w:rPr>
                <w:sz w:val="22"/>
                <w:lang w:val="sk-SK"/>
              </w:rPr>
              <w:t xml:space="preserve"> </w:t>
            </w:r>
            <w:proofErr w:type="spellStart"/>
            <w:r w:rsidRPr="00BC189E">
              <w:rPr>
                <w:sz w:val="22"/>
                <w:lang w:val="sk-SK"/>
              </w:rPr>
              <w:t>hf</w:t>
            </w:r>
            <w:proofErr w:type="spellEnd"/>
            <w:r w:rsidRPr="00BC189E">
              <w:rPr>
                <w:sz w:val="22"/>
                <w:lang w:val="sk-SK"/>
              </w:rPr>
              <w:t>.</w:t>
            </w:r>
          </w:p>
          <w:p w14:paraId="7A50618E" w14:textId="77777777" w:rsidR="00BC189E" w:rsidRPr="00BC189E" w:rsidRDefault="00BC189E" w:rsidP="00BC189E">
            <w:pPr>
              <w:rPr>
                <w:sz w:val="22"/>
                <w:lang w:val="sk-SK"/>
              </w:rPr>
            </w:pPr>
            <w:r w:rsidRPr="00BC189E">
              <w:rPr>
                <w:sz w:val="22"/>
                <w:lang w:val="sk-SK"/>
              </w:rPr>
              <w:t>Tel: +354 535 7000</w:t>
            </w:r>
          </w:p>
          <w:p w14:paraId="78BB8E3A" w14:textId="77777777" w:rsidR="00BC189E" w:rsidRPr="00BC189E" w:rsidRDefault="00BC189E" w:rsidP="00BC189E">
            <w:pPr>
              <w:rPr>
                <w:sz w:val="22"/>
                <w:lang w:val="sk-SK"/>
              </w:rPr>
            </w:pPr>
          </w:p>
        </w:tc>
        <w:tc>
          <w:tcPr>
            <w:tcW w:w="4678" w:type="dxa"/>
          </w:tcPr>
          <w:p w14:paraId="4E4C3AD5" w14:textId="77777777" w:rsidR="00BC189E" w:rsidRPr="00BC189E" w:rsidRDefault="00BC189E" w:rsidP="00BC189E">
            <w:pPr>
              <w:rPr>
                <w:b/>
                <w:bCs/>
                <w:sz w:val="22"/>
                <w:lang w:val="nl-NL"/>
              </w:rPr>
            </w:pPr>
            <w:proofErr w:type="spellStart"/>
            <w:r w:rsidRPr="00BC189E">
              <w:rPr>
                <w:b/>
                <w:bCs/>
                <w:sz w:val="22"/>
                <w:lang w:val="nl-NL"/>
              </w:rPr>
              <w:t>Slovenská</w:t>
            </w:r>
            <w:proofErr w:type="spellEnd"/>
            <w:r w:rsidRPr="00BC189E">
              <w:rPr>
                <w:b/>
                <w:bCs/>
                <w:sz w:val="22"/>
                <w:lang w:val="nl-NL"/>
              </w:rPr>
              <w:t xml:space="preserve"> </w:t>
            </w:r>
            <w:proofErr w:type="spellStart"/>
            <w:r w:rsidRPr="00BC189E">
              <w:rPr>
                <w:b/>
                <w:bCs/>
                <w:sz w:val="22"/>
                <w:lang w:val="nl-NL"/>
              </w:rPr>
              <w:t>republika</w:t>
            </w:r>
            <w:proofErr w:type="spellEnd"/>
          </w:p>
          <w:p w14:paraId="5D79EFA5" w14:textId="77777777" w:rsidR="00BC189E" w:rsidRPr="00BC189E" w:rsidRDefault="00BC189E" w:rsidP="00BC189E">
            <w:pPr>
              <w:rPr>
                <w:ins w:id="422" w:author="Author"/>
                <w:sz w:val="22"/>
                <w:lang w:val="hr-HR"/>
              </w:rPr>
            </w:pPr>
            <w:proofErr w:type="spellStart"/>
            <w:ins w:id="423" w:author="Author">
              <w:r w:rsidRPr="00BC189E">
                <w:rPr>
                  <w:sz w:val="22"/>
                  <w:lang w:val="hr-HR"/>
                </w:rPr>
                <w:t>Swixx</w:t>
              </w:r>
              <w:proofErr w:type="spellEnd"/>
              <w:r w:rsidRPr="00BC189E">
                <w:rPr>
                  <w:sz w:val="22"/>
                  <w:lang w:val="hr-HR"/>
                </w:rPr>
                <w:t xml:space="preserve"> </w:t>
              </w:r>
              <w:proofErr w:type="spellStart"/>
              <w:r w:rsidRPr="00BC189E">
                <w:rPr>
                  <w:sz w:val="22"/>
                  <w:lang w:val="hr-HR"/>
                </w:rPr>
                <w:t>Biopharma</w:t>
              </w:r>
              <w:proofErr w:type="spellEnd"/>
              <w:r w:rsidRPr="00BC189E">
                <w:rPr>
                  <w:sz w:val="22"/>
                  <w:lang w:val="hr-HR"/>
                </w:rPr>
                <w:t xml:space="preserve"> </w:t>
              </w:r>
              <w:proofErr w:type="spellStart"/>
              <w:r w:rsidRPr="00BC189E">
                <w:rPr>
                  <w:sz w:val="22"/>
                  <w:lang w:val="hr-HR"/>
                </w:rPr>
                <w:t>s.r.o</w:t>
              </w:r>
              <w:proofErr w:type="spellEnd"/>
              <w:r w:rsidRPr="00BC189E">
                <w:rPr>
                  <w:sz w:val="22"/>
                  <w:lang w:val="hr-HR"/>
                </w:rPr>
                <w:t>.</w:t>
              </w:r>
              <w:r w:rsidRPr="00BC189E">
                <w:rPr>
                  <w:b/>
                  <w:bCs/>
                  <w:sz w:val="22"/>
                  <w:lang w:val="hr-HR"/>
                </w:rPr>
                <w:t xml:space="preserve"> </w:t>
              </w:r>
            </w:ins>
          </w:p>
          <w:p w14:paraId="29EB66DB" w14:textId="77777777" w:rsidR="00BC189E" w:rsidRPr="00DF786B" w:rsidDel="00C8445E" w:rsidRDefault="00BC189E" w:rsidP="00BC189E">
            <w:pPr>
              <w:rPr>
                <w:del w:id="424" w:author="Author"/>
                <w:sz w:val="22"/>
                <w:lang w:val="en-US"/>
                <w:rPrChange w:id="425" w:author="Author">
                  <w:rPr>
                    <w:del w:id="426" w:author="Author"/>
                    <w:sz w:val="22"/>
                    <w:lang w:val="sk-SK"/>
                  </w:rPr>
                </w:rPrChange>
              </w:rPr>
            </w:pPr>
            <w:ins w:id="427" w:author="Author">
              <w:r w:rsidRPr="00BC189E">
                <w:rPr>
                  <w:sz w:val="22"/>
                  <w:lang w:val="en-US"/>
                </w:rPr>
                <w:t>Tel: +421 2 20833 600</w:t>
              </w:r>
            </w:ins>
            <w:del w:id="428" w:author="Author">
              <w:r w:rsidRPr="00BC189E" w:rsidDel="00C8445E">
                <w:rPr>
                  <w:sz w:val="22"/>
                  <w:lang w:val="sk-SK"/>
                </w:rPr>
                <w:delText>Lundbeck Slovensko s.r.o.</w:delText>
              </w:r>
            </w:del>
          </w:p>
          <w:p w14:paraId="46D5B833" w14:textId="77777777" w:rsidR="00BC189E" w:rsidRPr="00BC189E" w:rsidRDefault="00BC189E" w:rsidP="00BC189E">
            <w:pPr>
              <w:rPr>
                <w:sz w:val="22"/>
                <w:szCs w:val="20"/>
                <w:lang w:val="it-IT"/>
              </w:rPr>
            </w:pPr>
            <w:del w:id="429" w:author="Author">
              <w:r w:rsidRPr="00BC189E" w:rsidDel="00C8445E">
                <w:rPr>
                  <w:sz w:val="22"/>
                  <w:lang w:val="sk-SK"/>
                </w:rPr>
                <w:delText>Tel: +</w:delText>
              </w:r>
              <w:r w:rsidRPr="00BC189E" w:rsidDel="00C8445E">
                <w:rPr>
                  <w:sz w:val="22"/>
                  <w:szCs w:val="20"/>
                  <w:lang w:val="it-IT"/>
                </w:rPr>
                <w:delText>421 2 5341 42 18</w:delText>
              </w:r>
            </w:del>
          </w:p>
          <w:p w14:paraId="100851CD" w14:textId="77777777" w:rsidR="00BC189E" w:rsidRPr="00BC189E" w:rsidRDefault="00BC189E" w:rsidP="00BC189E">
            <w:pPr>
              <w:rPr>
                <w:sz w:val="22"/>
                <w:lang w:val="sk-SK"/>
              </w:rPr>
            </w:pPr>
          </w:p>
        </w:tc>
      </w:tr>
      <w:tr w:rsidR="00BC189E" w:rsidRPr="00BC189E" w14:paraId="7BB38B96" w14:textId="77777777" w:rsidTr="00F6090D">
        <w:trPr>
          <w:cantSplit/>
        </w:trPr>
        <w:tc>
          <w:tcPr>
            <w:tcW w:w="4644" w:type="dxa"/>
          </w:tcPr>
          <w:p w14:paraId="137E875A" w14:textId="77777777" w:rsidR="00BC189E" w:rsidRPr="00BC189E" w:rsidRDefault="00BC189E" w:rsidP="00BC189E">
            <w:pPr>
              <w:rPr>
                <w:b/>
                <w:bCs/>
                <w:sz w:val="22"/>
                <w:lang w:val="sk-SK"/>
              </w:rPr>
            </w:pPr>
            <w:proofErr w:type="spellStart"/>
            <w:r w:rsidRPr="00BC189E">
              <w:rPr>
                <w:b/>
                <w:bCs/>
                <w:sz w:val="22"/>
                <w:lang w:val="sk-SK"/>
              </w:rPr>
              <w:t>Italia</w:t>
            </w:r>
            <w:proofErr w:type="spellEnd"/>
          </w:p>
          <w:p w14:paraId="781B3F10" w14:textId="77777777" w:rsidR="00BC189E" w:rsidRPr="00BC189E" w:rsidRDefault="00BC189E" w:rsidP="00BC189E">
            <w:pPr>
              <w:rPr>
                <w:sz w:val="22"/>
                <w:lang w:val="sk-SK"/>
              </w:rPr>
            </w:pPr>
            <w:r w:rsidRPr="00BC189E">
              <w:rPr>
                <w:sz w:val="22"/>
                <w:lang w:val="sk-SK"/>
              </w:rPr>
              <w:t xml:space="preserve">Lundbeck </w:t>
            </w:r>
            <w:proofErr w:type="spellStart"/>
            <w:r w:rsidRPr="00BC189E">
              <w:rPr>
                <w:sz w:val="22"/>
                <w:lang w:val="sk-SK"/>
              </w:rPr>
              <w:t>Italia</w:t>
            </w:r>
            <w:proofErr w:type="spellEnd"/>
            <w:r w:rsidRPr="00BC189E">
              <w:rPr>
                <w:sz w:val="22"/>
                <w:lang w:val="sk-SK"/>
              </w:rPr>
              <w:t xml:space="preserve"> </w:t>
            </w:r>
            <w:proofErr w:type="spellStart"/>
            <w:r w:rsidRPr="00BC189E">
              <w:rPr>
                <w:sz w:val="22"/>
                <w:lang w:val="sk-SK"/>
              </w:rPr>
              <w:t>S.p.A</w:t>
            </w:r>
            <w:proofErr w:type="spellEnd"/>
            <w:r w:rsidRPr="00BC189E">
              <w:rPr>
                <w:sz w:val="22"/>
                <w:lang w:val="sk-SK"/>
              </w:rPr>
              <w:t>.</w:t>
            </w:r>
          </w:p>
          <w:p w14:paraId="484F51EE" w14:textId="77777777" w:rsidR="00BC189E" w:rsidRPr="00BC189E" w:rsidRDefault="00BC189E" w:rsidP="00BC189E">
            <w:pPr>
              <w:rPr>
                <w:sz w:val="22"/>
                <w:lang w:val="sk-SK"/>
              </w:rPr>
            </w:pPr>
            <w:r w:rsidRPr="00BC189E">
              <w:rPr>
                <w:sz w:val="22"/>
                <w:lang w:val="sk-SK"/>
              </w:rPr>
              <w:t>Tel: +39 02 677 4171</w:t>
            </w:r>
          </w:p>
          <w:p w14:paraId="260700E3" w14:textId="77777777" w:rsidR="00BC189E" w:rsidRPr="00BC189E" w:rsidRDefault="00BC189E" w:rsidP="00BC189E">
            <w:pPr>
              <w:rPr>
                <w:sz w:val="22"/>
                <w:lang w:val="sk-SK"/>
              </w:rPr>
            </w:pPr>
          </w:p>
        </w:tc>
        <w:tc>
          <w:tcPr>
            <w:tcW w:w="4678" w:type="dxa"/>
          </w:tcPr>
          <w:p w14:paraId="75B9CDBE" w14:textId="77777777" w:rsidR="00BC189E" w:rsidRPr="00BC189E" w:rsidRDefault="00BC189E" w:rsidP="00BC189E">
            <w:pPr>
              <w:rPr>
                <w:b/>
                <w:bCs/>
                <w:sz w:val="22"/>
                <w:lang w:val="sk-SK"/>
              </w:rPr>
            </w:pPr>
            <w:proofErr w:type="spellStart"/>
            <w:r w:rsidRPr="00BC189E">
              <w:rPr>
                <w:b/>
                <w:bCs/>
                <w:sz w:val="22"/>
                <w:lang w:val="sk-SK"/>
              </w:rPr>
              <w:t>Suomi</w:t>
            </w:r>
            <w:proofErr w:type="spellEnd"/>
            <w:r w:rsidRPr="00BC189E">
              <w:rPr>
                <w:b/>
                <w:bCs/>
                <w:sz w:val="22"/>
                <w:lang w:val="sk-SK"/>
              </w:rPr>
              <w:t>/</w:t>
            </w:r>
            <w:proofErr w:type="spellStart"/>
            <w:r w:rsidRPr="00BC189E">
              <w:rPr>
                <w:b/>
                <w:bCs/>
                <w:sz w:val="22"/>
                <w:lang w:val="sk-SK"/>
              </w:rPr>
              <w:t>Finland</w:t>
            </w:r>
            <w:proofErr w:type="spellEnd"/>
          </w:p>
          <w:p w14:paraId="7416E496" w14:textId="77777777" w:rsidR="00BC189E" w:rsidRPr="00BC189E" w:rsidRDefault="00BC189E" w:rsidP="00BC189E">
            <w:pPr>
              <w:rPr>
                <w:sz w:val="22"/>
                <w:lang w:val="sk-SK"/>
              </w:rPr>
            </w:pPr>
            <w:proofErr w:type="spellStart"/>
            <w:r w:rsidRPr="00BC189E">
              <w:rPr>
                <w:sz w:val="22"/>
                <w:lang w:val="sk-SK"/>
              </w:rPr>
              <w:t>Oy</w:t>
            </w:r>
            <w:proofErr w:type="spellEnd"/>
            <w:r w:rsidRPr="00BC189E">
              <w:rPr>
                <w:sz w:val="22"/>
                <w:lang w:val="sk-SK"/>
              </w:rPr>
              <w:t xml:space="preserve"> H. Lundbeck </w:t>
            </w:r>
            <w:proofErr w:type="spellStart"/>
            <w:r w:rsidRPr="00BC189E">
              <w:rPr>
                <w:sz w:val="22"/>
                <w:lang w:val="sk-SK"/>
              </w:rPr>
              <w:t>Ab</w:t>
            </w:r>
            <w:proofErr w:type="spellEnd"/>
          </w:p>
          <w:p w14:paraId="2D4C445B" w14:textId="77777777" w:rsidR="00BC189E" w:rsidRPr="00BC189E" w:rsidRDefault="00BC189E" w:rsidP="00BC189E">
            <w:pPr>
              <w:rPr>
                <w:sz w:val="22"/>
                <w:lang w:val="sk-SK"/>
              </w:rPr>
            </w:pPr>
            <w:proofErr w:type="spellStart"/>
            <w:r w:rsidRPr="00BC189E">
              <w:rPr>
                <w:sz w:val="22"/>
                <w:lang w:val="sk-SK"/>
              </w:rPr>
              <w:t>Puh</w:t>
            </w:r>
            <w:proofErr w:type="spellEnd"/>
            <w:r w:rsidRPr="00BC189E">
              <w:rPr>
                <w:sz w:val="22"/>
                <w:lang w:val="sk-SK"/>
              </w:rPr>
              <w:t>/Tel: +358 2 276 5000</w:t>
            </w:r>
          </w:p>
          <w:p w14:paraId="61E72642" w14:textId="77777777" w:rsidR="00BC189E" w:rsidRPr="00BC189E" w:rsidRDefault="00BC189E" w:rsidP="00BC189E">
            <w:pPr>
              <w:rPr>
                <w:b/>
                <w:bCs/>
                <w:sz w:val="22"/>
                <w:lang w:val="sk-SK"/>
              </w:rPr>
            </w:pPr>
          </w:p>
        </w:tc>
      </w:tr>
      <w:tr w:rsidR="00BC189E" w:rsidRPr="00BC189E" w14:paraId="49A94C58" w14:textId="77777777" w:rsidTr="00F6090D">
        <w:trPr>
          <w:cantSplit/>
        </w:trPr>
        <w:tc>
          <w:tcPr>
            <w:tcW w:w="4644" w:type="dxa"/>
          </w:tcPr>
          <w:p w14:paraId="31FF02FD" w14:textId="77777777" w:rsidR="00BC189E" w:rsidRPr="00BC189E" w:rsidRDefault="00BC189E" w:rsidP="00BC189E">
            <w:pPr>
              <w:rPr>
                <w:b/>
                <w:bCs/>
                <w:sz w:val="22"/>
                <w:szCs w:val="22"/>
                <w:lang w:val="sk-SK"/>
              </w:rPr>
            </w:pPr>
            <w:r w:rsidRPr="00BC189E">
              <w:rPr>
                <w:b/>
                <w:bCs/>
                <w:sz w:val="22"/>
                <w:szCs w:val="22"/>
                <w:lang w:val="el-GR"/>
              </w:rPr>
              <w:t>Κύπρος</w:t>
            </w:r>
          </w:p>
          <w:p w14:paraId="1F226360" w14:textId="77777777" w:rsidR="00BC189E" w:rsidRPr="00BC189E" w:rsidRDefault="00BC189E" w:rsidP="00BC189E">
            <w:pPr>
              <w:rPr>
                <w:ins w:id="430" w:author="Author"/>
                <w:sz w:val="22"/>
                <w:szCs w:val="22"/>
                <w:lang w:val="el-GR"/>
              </w:rPr>
            </w:pPr>
            <w:proofErr w:type="spellStart"/>
            <w:ins w:id="431" w:author="Author">
              <w:r w:rsidRPr="00BC189E">
                <w:rPr>
                  <w:sz w:val="22"/>
                  <w:szCs w:val="22"/>
                  <w:lang w:val="el-GR"/>
                </w:rPr>
                <w:t>Swixx</w:t>
              </w:r>
              <w:proofErr w:type="spellEnd"/>
              <w:r w:rsidRPr="00BC189E">
                <w:rPr>
                  <w:sz w:val="22"/>
                  <w:szCs w:val="22"/>
                  <w:lang w:val="el-GR"/>
                </w:rPr>
                <w:t xml:space="preserve"> </w:t>
              </w:r>
              <w:proofErr w:type="spellStart"/>
              <w:r w:rsidRPr="00BC189E">
                <w:rPr>
                  <w:sz w:val="22"/>
                  <w:szCs w:val="22"/>
                  <w:lang w:val="el-GR"/>
                </w:rPr>
                <w:t>Biopharma</w:t>
              </w:r>
              <w:proofErr w:type="spellEnd"/>
              <w:r w:rsidRPr="00BC189E">
                <w:rPr>
                  <w:sz w:val="22"/>
                  <w:szCs w:val="22"/>
                  <w:lang w:val="el-GR"/>
                </w:rPr>
                <w:t xml:space="preserve"> Μ.Α.Ε</w:t>
              </w:r>
            </w:ins>
          </w:p>
          <w:p w14:paraId="054B2DF3" w14:textId="77777777" w:rsidR="00BC189E" w:rsidRPr="00DF786B" w:rsidDel="005B3713" w:rsidRDefault="00BC189E" w:rsidP="00BC189E">
            <w:pPr>
              <w:rPr>
                <w:del w:id="432" w:author="Author"/>
                <w:sz w:val="22"/>
                <w:szCs w:val="22"/>
                <w:lang w:val="el-GR"/>
                <w:rPrChange w:id="433" w:author="Author">
                  <w:rPr>
                    <w:del w:id="434" w:author="Author"/>
                    <w:sz w:val="22"/>
                    <w:szCs w:val="22"/>
                    <w:lang w:val="sk-SK"/>
                  </w:rPr>
                </w:rPrChange>
              </w:rPr>
            </w:pPr>
            <w:proofErr w:type="spellStart"/>
            <w:ins w:id="435" w:author="Author">
              <w:r w:rsidRPr="00BC189E">
                <w:rPr>
                  <w:sz w:val="22"/>
                  <w:szCs w:val="22"/>
                  <w:lang w:val="el-GR"/>
                </w:rPr>
                <w:t>Τηλ</w:t>
              </w:r>
              <w:proofErr w:type="spellEnd"/>
              <w:r w:rsidRPr="00BC189E">
                <w:rPr>
                  <w:sz w:val="22"/>
                  <w:szCs w:val="22"/>
                  <w:lang w:val="el-GR"/>
                </w:rPr>
                <w:t>: +30 214 444 9670</w:t>
              </w:r>
            </w:ins>
            <w:del w:id="436" w:author="Author">
              <w:r w:rsidRPr="00BC189E" w:rsidDel="005B3713">
                <w:rPr>
                  <w:sz w:val="22"/>
                  <w:szCs w:val="22"/>
                  <w:lang w:val="sk-SK"/>
                </w:rPr>
                <w:delText>Lundbeck Hellas  A.E</w:delText>
              </w:r>
            </w:del>
          </w:p>
          <w:p w14:paraId="302E6F1D" w14:textId="77777777" w:rsidR="00BC189E" w:rsidRPr="00BC189E" w:rsidRDefault="00BC189E" w:rsidP="00BC189E">
            <w:pPr>
              <w:rPr>
                <w:sz w:val="22"/>
                <w:szCs w:val="22"/>
                <w:lang w:val="sk-SK"/>
              </w:rPr>
            </w:pPr>
            <w:del w:id="437" w:author="Author">
              <w:r w:rsidRPr="00BC189E" w:rsidDel="005B3713">
                <w:rPr>
                  <w:sz w:val="22"/>
                  <w:szCs w:val="22"/>
                  <w:lang w:val="el-GR"/>
                </w:rPr>
                <w:delText>Τηλ.</w:delText>
              </w:r>
              <w:r w:rsidRPr="00BC189E" w:rsidDel="005B3713">
                <w:rPr>
                  <w:sz w:val="22"/>
                  <w:szCs w:val="22"/>
                  <w:lang w:val="sk-SK"/>
                </w:rPr>
                <w:delText>: +357 22490305</w:delText>
              </w:r>
            </w:del>
          </w:p>
          <w:p w14:paraId="006968FB" w14:textId="77777777" w:rsidR="00BC189E" w:rsidRPr="00BC189E" w:rsidRDefault="00BC189E" w:rsidP="00BC189E">
            <w:pPr>
              <w:rPr>
                <w:sz w:val="22"/>
                <w:lang w:val="sk-SK" w:eastAsia="cs-CZ"/>
              </w:rPr>
            </w:pPr>
          </w:p>
        </w:tc>
        <w:tc>
          <w:tcPr>
            <w:tcW w:w="4678" w:type="dxa"/>
          </w:tcPr>
          <w:p w14:paraId="66ED168F" w14:textId="77777777" w:rsidR="00BC189E" w:rsidRPr="00BC189E" w:rsidRDefault="00BC189E" w:rsidP="00BC189E">
            <w:pPr>
              <w:rPr>
                <w:b/>
                <w:bCs/>
                <w:sz w:val="22"/>
                <w:lang w:val="sk-SK"/>
              </w:rPr>
            </w:pPr>
            <w:proofErr w:type="spellStart"/>
            <w:r w:rsidRPr="00BC189E">
              <w:rPr>
                <w:b/>
                <w:bCs/>
                <w:sz w:val="22"/>
                <w:lang w:val="sk-SK"/>
              </w:rPr>
              <w:t>Sverige</w:t>
            </w:r>
            <w:proofErr w:type="spellEnd"/>
          </w:p>
          <w:p w14:paraId="308760B1" w14:textId="77777777" w:rsidR="00BC189E" w:rsidRPr="00BC189E" w:rsidRDefault="00BC189E" w:rsidP="00BC189E">
            <w:pPr>
              <w:rPr>
                <w:sz w:val="22"/>
                <w:lang w:val="sk-SK"/>
              </w:rPr>
            </w:pPr>
            <w:r w:rsidRPr="00BC189E">
              <w:rPr>
                <w:sz w:val="22"/>
                <w:lang w:val="sk-SK"/>
              </w:rPr>
              <w:t>H. Lundbeck AB</w:t>
            </w:r>
          </w:p>
          <w:p w14:paraId="54952803" w14:textId="77777777" w:rsidR="00BC189E" w:rsidRPr="00BC189E" w:rsidRDefault="00BC189E" w:rsidP="00BC189E">
            <w:pPr>
              <w:rPr>
                <w:sz w:val="22"/>
                <w:lang w:val="sk-SK"/>
              </w:rPr>
            </w:pPr>
            <w:r w:rsidRPr="00BC189E">
              <w:rPr>
                <w:sz w:val="22"/>
                <w:lang w:val="sk-SK"/>
              </w:rPr>
              <w:t>Tel: +46 4069 98200</w:t>
            </w:r>
          </w:p>
          <w:p w14:paraId="792CE064" w14:textId="77777777" w:rsidR="00BC189E" w:rsidRPr="00BC189E" w:rsidRDefault="00BC189E" w:rsidP="00BC189E">
            <w:pPr>
              <w:rPr>
                <w:sz w:val="22"/>
                <w:lang w:val="sk-SK"/>
              </w:rPr>
            </w:pPr>
          </w:p>
        </w:tc>
      </w:tr>
      <w:tr w:rsidR="00BC189E" w:rsidRPr="00BC189E" w14:paraId="24955315" w14:textId="77777777" w:rsidTr="00F6090D">
        <w:trPr>
          <w:cantSplit/>
        </w:trPr>
        <w:tc>
          <w:tcPr>
            <w:tcW w:w="4644" w:type="dxa"/>
          </w:tcPr>
          <w:p w14:paraId="7EE2BB15" w14:textId="77777777" w:rsidR="00BC189E" w:rsidRPr="00BC189E" w:rsidRDefault="00BC189E" w:rsidP="00BC189E">
            <w:pPr>
              <w:rPr>
                <w:b/>
                <w:bCs/>
                <w:sz w:val="22"/>
                <w:lang w:val="sk-SK"/>
              </w:rPr>
            </w:pPr>
            <w:proofErr w:type="spellStart"/>
            <w:r w:rsidRPr="00BC189E">
              <w:rPr>
                <w:b/>
                <w:bCs/>
                <w:sz w:val="22"/>
                <w:lang w:val="sk-SK"/>
              </w:rPr>
              <w:t>Latvija</w:t>
            </w:r>
            <w:proofErr w:type="spellEnd"/>
          </w:p>
          <w:p w14:paraId="5B302324" w14:textId="77777777" w:rsidR="00BC189E" w:rsidRPr="00BC189E" w:rsidRDefault="00BC189E" w:rsidP="00BC189E">
            <w:pPr>
              <w:rPr>
                <w:ins w:id="438" w:author="Author"/>
                <w:sz w:val="22"/>
                <w:lang w:val="en-US"/>
              </w:rPr>
            </w:pPr>
            <w:proofErr w:type="spellStart"/>
            <w:ins w:id="439" w:author="Author">
              <w:r w:rsidRPr="00BC189E">
                <w:rPr>
                  <w:sz w:val="22"/>
                  <w:lang w:val="en-US"/>
                </w:rPr>
                <w:t>Swixx</w:t>
              </w:r>
              <w:proofErr w:type="spellEnd"/>
              <w:r w:rsidRPr="00BC189E">
                <w:rPr>
                  <w:sz w:val="22"/>
                  <w:lang w:val="en-US"/>
                </w:rPr>
                <w:t xml:space="preserve"> Biopharma SIA</w:t>
              </w:r>
            </w:ins>
          </w:p>
          <w:p w14:paraId="60C1087F" w14:textId="77777777" w:rsidR="00BC189E" w:rsidRPr="00BC189E" w:rsidRDefault="00BC189E" w:rsidP="00BC189E">
            <w:pPr>
              <w:rPr>
                <w:ins w:id="440" w:author="Author"/>
                <w:sz w:val="22"/>
                <w:lang w:val="pt-PT"/>
              </w:rPr>
            </w:pPr>
            <w:proofErr w:type="spellStart"/>
            <w:ins w:id="441" w:author="Author">
              <w:r w:rsidRPr="00BC189E">
                <w:rPr>
                  <w:sz w:val="22"/>
                  <w:lang w:val="pt-PT"/>
                </w:rPr>
                <w:t>Tel</w:t>
              </w:r>
              <w:proofErr w:type="spellEnd"/>
              <w:r w:rsidRPr="00BC189E">
                <w:rPr>
                  <w:sz w:val="22"/>
                  <w:lang w:val="pt-PT"/>
                </w:rPr>
                <w:t>: +371 6 616 47 50</w:t>
              </w:r>
            </w:ins>
          </w:p>
          <w:p w14:paraId="686FE9F8" w14:textId="77777777" w:rsidR="00BC189E" w:rsidRPr="00BC189E" w:rsidDel="000952C6" w:rsidRDefault="00BC189E" w:rsidP="00BC189E">
            <w:pPr>
              <w:rPr>
                <w:del w:id="442" w:author="Author"/>
                <w:sz w:val="22"/>
                <w:szCs w:val="22"/>
                <w:lang w:val="bg-BG"/>
              </w:rPr>
            </w:pPr>
            <w:del w:id="443" w:author="Author">
              <w:r w:rsidRPr="00BC189E" w:rsidDel="000952C6">
                <w:rPr>
                  <w:sz w:val="22"/>
                  <w:lang w:val="sk-SK"/>
                </w:rPr>
                <w:delText xml:space="preserve">H. Lundbeck A/S, </w:delText>
              </w:r>
              <w:r w:rsidRPr="00BC189E" w:rsidDel="000952C6">
                <w:rPr>
                  <w:sz w:val="22"/>
                  <w:szCs w:val="22"/>
                  <w:lang w:val="bg-BG"/>
                </w:rPr>
                <w:delText>Dānija</w:delText>
              </w:r>
            </w:del>
          </w:p>
          <w:p w14:paraId="286FB646" w14:textId="77777777" w:rsidR="00BC189E" w:rsidRPr="00BC189E" w:rsidRDefault="00BC189E" w:rsidP="00BC189E">
            <w:pPr>
              <w:rPr>
                <w:b/>
                <w:bCs/>
                <w:sz w:val="22"/>
                <w:lang w:val="sk-SK"/>
              </w:rPr>
            </w:pPr>
            <w:del w:id="444" w:author="Author">
              <w:r w:rsidRPr="00BC189E" w:rsidDel="000952C6">
                <w:rPr>
                  <w:sz w:val="22"/>
                  <w:lang w:val="sk-SK" w:eastAsia="cs-CZ"/>
                </w:rPr>
                <w:delText>Tel: + 45 36301311</w:delText>
              </w:r>
            </w:del>
          </w:p>
        </w:tc>
        <w:tc>
          <w:tcPr>
            <w:tcW w:w="4678" w:type="dxa"/>
          </w:tcPr>
          <w:p w14:paraId="60B05379" w14:textId="77777777" w:rsidR="00BC189E" w:rsidRPr="00BC189E" w:rsidDel="00505AEF" w:rsidRDefault="00BC189E" w:rsidP="00BC189E">
            <w:pPr>
              <w:rPr>
                <w:del w:id="445" w:author="Author"/>
                <w:b/>
                <w:bCs/>
                <w:sz w:val="22"/>
                <w:lang w:val="sk-SK"/>
              </w:rPr>
            </w:pPr>
            <w:del w:id="446" w:author="Author">
              <w:r w:rsidRPr="00BC189E" w:rsidDel="00505AEF">
                <w:rPr>
                  <w:b/>
                  <w:bCs/>
                  <w:sz w:val="22"/>
                  <w:lang w:val="sk-SK"/>
                </w:rPr>
                <w:delText xml:space="preserve">United Kingdom </w:delText>
              </w:r>
              <w:r w:rsidRPr="00BC189E" w:rsidDel="00505AEF">
                <w:rPr>
                  <w:b/>
                  <w:sz w:val="22"/>
                  <w:lang w:val="en-US"/>
                </w:rPr>
                <w:delText>(Northern Ireland)</w:delText>
              </w:r>
            </w:del>
          </w:p>
          <w:p w14:paraId="677F4410" w14:textId="77777777" w:rsidR="00BC189E" w:rsidRPr="00BC189E" w:rsidDel="00505AEF" w:rsidRDefault="00BC189E" w:rsidP="00BC189E">
            <w:pPr>
              <w:rPr>
                <w:del w:id="447" w:author="Author"/>
                <w:sz w:val="22"/>
                <w:lang w:val="sk-SK"/>
              </w:rPr>
            </w:pPr>
            <w:del w:id="448" w:author="Author">
              <w:r w:rsidRPr="00BC189E" w:rsidDel="00505AEF">
                <w:rPr>
                  <w:sz w:val="22"/>
                  <w:lang w:val="sk-SK"/>
                </w:rPr>
                <w:delText xml:space="preserve">Lundbeck </w:delText>
              </w:r>
              <w:r w:rsidRPr="00BC189E" w:rsidDel="00505AEF">
                <w:rPr>
                  <w:sz w:val="22"/>
                  <w:lang w:val="en-US"/>
                </w:rPr>
                <w:delText xml:space="preserve">(Ireland) </w:delText>
              </w:r>
              <w:r w:rsidRPr="00BC189E" w:rsidDel="00505AEF">
                <w:rPr>
                  <w:sz w:val="22"/>
                  <w:lang w:val="sk-SK"/>
                </w:rPr>
                <w:delText>Limited</w:delText>
              </w:r>
            </w:del>
          </w:p>
          <w:p w14:paraId="1863045D" w14:textId="77777777" w:rsidR="00BC189E" w:rsidRPr="00BC189E" w:rsidDel="00505AEF" w:rsidRDefault="00BC189E" w:rsidP="00BC189E">
            <w:pPr>
              <w:rPr>
                <w:del w:id="449" w:author="Author"/>
                <w:sz w:val="22"/>
                <w:lang w:val="sk-SK"/>
              </w:rPr>
            </w:pPr>
            <w:del w:id="450" w:author="Author">
              <w:r w:rsidRPr="00BC189E" w:rsidDel="00505AEF">
                <w:rPr>
                  <w:sz w:val="22"/>
                  <w:lang w:val="sk-SK"/>
                </w:rPr>
                <w:delText xml:space="preserve">Tel:  </w:delText>
              </w:r>
              <w:r w:rsidRPr="00BC189E" w:rsidDel="00505AEF">
                <w:rPr>
                  <w:sz w:val="22"/>
                  <w:lang w:val="en-US"/>
                </w:rPr>
                <w:delText>+353 1 468 9800</w:delText>
              </w:r>
            </w:del>
          </w:p>
          <w:p w14:paraId="29AB2280" w14:textId="77777777" w:rsidR="00BC189E" w:rsidRPr="00BC189E" w:rsidRDefault="00BC189E" w:rsidP="00BC189E">
            <w:pPr>
              <w:rPr>
                <w:sz w:val="22"/>
                <w:lang w:val="en-US"/>
              </w:rPr>
            </w:pPr>
          </w:p>
          <w:p w14:paraId="2557639D" w14:textId="77777777" w:rsidR="00BC189E" w:rsidRPr="00BC189E" w:rsidRDefault="00BC189E" w:rsidP="00BC189E">
            <w:pPr>
              <w:ind w:firstLine="567"/>
              <w:rPr>
                <w:bCs/>
                <w:sz w:val="22"/>
                <w:lang w:val="sk-SK"/>
              </w:rPr>
            </w:pPr>
          </w:p>
        </w:tc>
      </w:tr>
      <w:tr w:rsidR="00BC189E" w:rsidRPr="00BC189E" w14:paraId="544AE5FF" w14:textId="77777777" w:rsidTr="00F6090D">
        <w:trPr>
          <w:cantSplit/>
        </w:trPr>
        <w:tc>
          <w:tcPr>
            <w:tcW w:w="4644" w:type="dxa"/>
          </w:tcPr>
          <w:p w14:paraId="0FA10654" w14:textId="77777777" w:rsidR="00BC189E" w:rsidRPr="00BC189E" w:rsidRDefault="00BC189E" w:rsidP="00BC189E">
            <w:pPr>
              <w:rPr>
                <w:sz w:val="22"/>
                <w:lang w:val="sk-SK"/>
              </w:rPr>
            </w:pPr>
          </w:p>
        </w:tc>
        <w:tc>
          <w:tcPr>
            <w:tcW w:w="4678" w:type="dxa"/>
          </w:tcPr>
          <w:p w14:paraId="2F7C72BF" w14:textId="77777777" w:rsidR="00BC189E" w:rsidRPr="00BC189E" w:rsidRDefault="00BC189E" w:rsidP="00BC189E">
            <w:pPr>
              <w:rPr>
                <w:sz w:val="22"/>
                <w:lang w:val="sk-SK"/>
              </w:rPr>
            </w:pPr>
          </w:p>
        </w:tc>
      </w:tr>
    </w:tbl>
    <w:p w14:paraId="6962E7FC" w14:textId="77777777" w:rsidR="00D07C12" w:rsidRPr="00BC189E" w:rsidRDefault="00D07C12">
      <w:pPr>
        <w:tabs>
          <w:tab w:val="left" w:pos="567"/>
        </w:tabs>
        <w:rPr>
          <w:sz w:val="22"/>
          <w:lang w:val="en-GB"/>
        </w:rPr>
      </w:pPr>
    </w:p>
    <w:p w14:paraId="126AAA42" w14:textId="77777777" w:rsidR="00D07C12" w:rsidRDefault="00D07C12">
      <w:pPr>
        <w:tabs>
          <w:tab w:val="left" w:pos="567"/>
        </w:tabs>
        <w:rPr>
          <w:b/>
          <w:bCs/>
          <w:sz w:val="22"/>
        </w:rPr>
      </w:pPr>
      <w:r>
        <w:rPr>
          <w:b/>
          <w:bCs/>
          <w:sz w:val="22"/>
        </w:rPr>
        <w:t>La dernière date à laquelle cette notice a été approuvée est MM/YYYY</w:t>
      </w:r>
    </w:p>
    <w:p w14:paraId="2112552F" w14:textId="77777777" w:rsidR="00D07C12" w:rsidRDefault="00D07C12">
      <w:pPr>
        <w:tabs>
          <w:tab w:val="left" w:pos="567"/>
        </w:tabs>
        <w:rPr>
          <w:sz w:val="22"/>
        </w:rPr>
      </w:pPr>
    </w:p>
    <w:p w14:paraId="575AB02F" w14:textId="77777777" w:rsidR="00170DF6" w:rsidRDefault="00170DF6" w:rsidP="00170DF6">
      <w:pPr>
        <w:tabs>
          <w:tab w:val="left" w:pos="567"/>
        </w:tabs>
        <w:rPr>
          <w:b/>
          <w:bCs/>
          <w:sz w:val="22"/>
        </w:rPr>
      </w:pPr>
      <w:r>
        <w:rPr>
          <w:b/>
          <w:bCs/>
          <w:sz w:val="22"/>
        </w:rPr>
        <w:t>Autres sources d’information</w:t>
      </w:r>
      <w:r w:rsidR="009A697D">
        <w:rPr>
          <w:b/>
          <w:bCs/>
          <w:sz w:val="22"/>
        </w:rPr>
        <w:t>s</w:t>
      </w:r>
    </w:p>
    <w:p w14:paraId="4D25D92F" w14:textId="77777777" w:rsidR="00170DF6" w:rsidRDefault="00170DF6">
      <w:pPr>
        <w:tabs>
          <w:tab w:val="left" w:pos="567"/>
        </w:tabs>
        <w:rPr>
          <w:sz w:val="22"/>
        </w:rPr>
      </w:pPr>
    </w:p>
    <w:p w14:paraId="4009BF4F" w14:textId="77777777" w:rsidR="00D07C12" w:rsidRDefault="00D07C12">
      <w:pPr>
        <w:tabs>
          <w:tab w:val="left" w:pos="567"/>
        </w:tabs>
        <w:rPr>
          <w:sz w:val="22"/>
        </w:rPr>
      </w:pPr>
      <w:r>
        <w:rPr>
          <w:sz w:val="22"/>
        </w:rPr>
        <w:t xml:space="preserve">Des informations détaillées sur ce médicament sont disponibles sur le site Internet de l’Agence européenne du médicament </w:t>
      </w:r>
      <w:hyperlink r:id="rId26" w:history="1">
        <w:r w:rsidR="001E57D2" w:rsidRPr="0026490A">
          <w:rPr>
            <w:rStyle w:val="Hyperlink"/>
            <w:sz w:val="22"/>
          </w:rPr>
          <w:t>http://www.ema.europa.eu/</w:t>
        </w:r>
      </w:hyperlink>
      <w:r>
        <w:rPr>
          <w:sz w:val="22"/>
        </w:rPr>
        <w:t>.</w:t>
      </w:r>
    </w:p>
    <w:p w14:paraId="50FD0E5E" w14:textId="77777777" w:rsidR="00D07C12" w:rsidRDefault="00D07C12">
      <w:pPr>
        <w:tabs>
          <w:tab w:val="left" w:pos="567"/>
        </w:tabs>
        <w:rPr>
          <w:sz w:val="22"/>
        </w:rPr>
      </w:pPr>
    </w:p>
    <w:p w14:paraId="171D0FBB" w14:textId="77777777" w:rsidR="00D07C12" w:rsidRDefault="00D07C12">
      <w:pPr>
        <w:tabs>
          <w:tab w:val="left" w:pos="567"/>
        </w:tabs>
        <w:rPr>
          <w:sz w:val="22"/>
        </w:rPr>
      </w:pPr>
    </w:p>
    <w:p w14:paraId="50F13BC5" w14:textId="77777777" w:rsidR="00D07C12" w:rsidRDefault="00D07C12">
      <w:pPr>
        <w:tabs>
          <w:tab w:val="left" w:pos="567"/>
        </w:tabs>
        <w:rPr>
          <w:sz w:val="22"/>
        </w:rPr>
      </w:pPr>
    </w:p>
    <w:p w14:paraId="518ECF4E" w14:textId="77777777" w:rsidR="00D07C12" w:rsidRDefault="00D07C12">
      <w:pPr>
        <w:tabs>
          <w:tab w:val="left" w:pos="567"/>
        </w:tabs>
        <w:rPr>
          <w:sz w:val="22"/>
        </w:rPr>
      </w:pPr>
    </w:p>
    <w:p w14:paraId="6EB3BBE6" w14:textId="77777777" w:rsidR="00D07C12" w:rsidRDefault="00D07C12">
      <w:pPr>
        <w:tabs>
          <w:tab w:val="left" w:pos="567"/>
        </w:tabs>
        <w:rPr>
          <w:sz w:val="22"/>
        </w:rPr>
      </w:pPr>
    </w:p>
    <w:p w14:paraId="003C5B39" w14:textId="77777777" w:rsidR="00D07C12" w:rsidRDefault="00D07C12">
      <w:pPr>
        <w:tabs>
          <w:tab w:val="left" w:pos="567"/>
        </w:tabs>
        <w:rPr>
          <w:sz w:val="22"/>
        </w:rPr>
      </w:pPr>
    </w:p>
    <w:p w14:paraId="26844624" w14:textId="77777777" w:rsidR="00D07C12" w:rsidRDefault="00D07C12">
      <w:pPr>
        <w:tabs>
          <w:tab w:val="left" w:pos="567"/>
        </w:tabs>
        <w:rPr>
          <w:b/>
          <w:sz w:val="22"/>
        </w:rPr>
      </w:pPr>
    </w:p>
    <w:sectPr w:rsidR="00D07C12">
      <w:footerReference w:type="default" r:id="rId27"/>
      <w:pgSz w:w="11906" w:h="16838" w:code="9"/>
      <w:pgMar w:top="1134" w:right="1417" w:bottom="1134" w:left="1417"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B1282" w14:textId="77777777" w:rsidR="00FF73DA" w:rsidRDefault="00FF73DA">
      <w:r>
        <w:separator/>
      </w:r>
    </w:p>
  </w:endnote>
  <w:endnote w:type="continuationSeparator" w:id="0">
    <w:p w14:paraId="10C482E1" w14:textId="77777777" w:rsidR="00FF73DA" w:rsidRDefault="00FF7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Italic">
    <w:altName w:val="MS Mincho"/>
    <w:panose1 w:val="00000000000000000000"/>
    <w:charset w:val="80"/>
    <w:family w:val="auto"/>
    <w:notTrueType/>
    <w:pitch w:val="default"/>
    <w:sig w:usb0="00000000" w:usb1="08070000" w:usb2="00000010" w:usb3="00000000" w:csb0="0002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2F48B" w14:textId="77777777" w:rsidR="007B68C0" w:rsidRDefault="007B68C0">
    <w:pPr>
      <w:pStyle w:val="Footer"/>
      <w:jc w:val="center"/>
      <w:rP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sidR="002B5F7D">
      <w:rPr>
        <w:rStyle w:val="PageNumber"/>
        <w:rFonts w:ascii="Arial" w:hAnsi="Arial" w:cs="Arial"/>
        <w:noProof/>
        <w:sz w:val="16"/>
      </w:rPr>
      <w:t>70</w:t>
    </w:r>
    <w:r>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AC342" w14:textId="77777777" w:rsidR="00FF73DA" w:rsidRDefault="00FF73DA">
      <w:r>
        <w:separator/>
      </w:r>
    </w:p>
  </w:footnote>
  <w:footnote w:type="continuationSeparator" w:id="0">
    <w:p w14:paraId="12CC4C12" w14:textId="77777777" w:rsidR="00FF73DA" w:rsidRDefault="00FF73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pt;height:87.05pt" o:bullet="t">
        <v:imagedata r:id="rId1" o:title="ce_zeichen"/>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B16034"/>
    <w:multiLevelType w:val="multilevel"/>
    <w:tmpl w:val="4C00FBC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D54358"/>
    <w:multiLevelType w:val="hybridMultilevel"/>
    <w:tmpl w:val="A220327C"/>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15:restartNumberingAfterBreak="0">
    <w:nsid w:val="104D19EC"/>
    <w:multiLevelType w:val="hybridMultilevel"/>
    <w:tmpl w:val="6E06391E"/>
    <w:lvl w:ilvl="0" w:tplc="A07055AE">
      <w:start w:val="1"/>
      <w:numFmt w:val="bullet"/>
      <w:lvlText w:val=""/>
      <w:lvlPicBulletId w:val="0"/>
      <w:lvlJc w:val="left"/>
      <w:pPr>
        <w:tabs>
          <w:tab w:val="num" w:pos="720"/>
        </w:tabs>
        <w:ind w:left="720" w:hanging="360"/>
      </w:pPr>
      <w:rPr>
        <w:rFonts w:ascii="Symbol" w:hAnsi="Symbol" w:hint="default"/>
      </w:rPr>
    </w:lvl>
    <w:lvl w:ilvl="1" w:tplc="52062984" w:tentative="1">
      <w:start w:val="1"/>
      <w:numFmt w:val="bullet"/>
      <w:lvlText w:val=""/>
      <w:lvlJc w:val="left"/>
      <w:pPr>
        <w:tabs>
          <w:tab w:val="num" w:pos="1440"/>
        </w:tabs>
        <w:ind w:left="1440" w:hanging="360"/>
      </w:pPr>
      <w:rPr>
        <w:rFonts w:ascii="Symbol" w:hAnsi="Symbol" w:hint="default"/>
      </w:rPr>
    </w:lvl>
    <w:lvl w:ilvl="2" w:tplc="08BC7864" w:tentative="1">
      <w:start w:val="1"/>
      <w:numFmt w:val="bullet"/>
      <w:lvlText w:val=""/>
      <w:lvlJc w:val="left"/>
      <w:pPr>
        <w:tabs>
          <w:tab w:val="num" w:pos="2160"/>
        </w:tabs>
        <w:ind w:left="2160" w:hanging="360"/>
      </w:pPr>
      <w:rPr>
        <w:rFonts w:ascii="Symbol" w:hAnsi="Symbol" w:hint="default"/>
      </w:rPr>
    </w:lvl>
    <w:lvl w:ilvl="3" w:tplc="EF14703C" w:tentative="1">
      <w:start w:val="1"/>
      <w:numFmt w:val="bullet"/>
      <w:lvlText w:val=""/>
      <w:lvlJc w:val="left"/>
      <w:pPr>
        <w:tabs>
          <w:tab w:val="num" w:pos="2880"/>
        </w:tabs>
        <w:ind w:left="2880" w:hanging="360"/>
      </w:pPr>
      <w:rPr>
        <w:rFonts w:ascii="Symbol" w:hAnsi="Symbol" w:hint="default"/>
      </w:rPr>
    </w:lvl>
    <w:lvl w:ilvl="4" w:tplc="1DFEF1C8" w:tentative="1">
      <w:start w:val="1"/>
      <w:numFmt w:val="bullet"/>
      <w:lvlText w:val=""/>
      <w:lvlJc w:val="left"/>
      <w:pPr>
        <w:tabs>
          <w:tab w:val="num" w:pos="3600"/>
        </w:tabs>
        <w:ind w:left="3600" w:hanging="360"/>
      </w:pPr>
      <w:rPr>
        <w:rFonts w:ascii="Symbol" w:hAnsi="Symbol" w:hint="default"/>
      </w:rPr>
    </w:lvl>
    <w:lvl w:ilvl="5" w:tplc="0F3266BE" w:tentative="1">
      <w:start w:val="1"/>
      <w:numFmt w:val="bullet"/>
      <w:lvlText w:val=""/>
      <w:lvlJc w:val="left"/>
      <w:pPr>
        <w:tabs>
          <w:tab w:val="num" w:pos="4320"/>
        </w:tabs>
        <w:ind w:left="4320" w:hanging="360"/>
      </w:pPr>
      <w:rPr>
        <w:rFonts w:ascii="Symbol" w:hAnsi="Symbol" w:hint="default"/>
      </w:rPr>
    </w:lvl>
    <w:lvl w:ilvl="6" w:tplc="0E14517E" w:tentative="1">
      <w:start w:val="1"/>
      <w:numFmt w:val="bullet"/>
      <w:lvlText w:val=""/>
      <w:lvlJc w:val="left"/>
      <w:pPr>
        <w:tabs>
          <w:tab w:val="num" w:pos="5040"/>
        </w:tabs>
        <w:ind w:left="5040" w:hanging="360"/>
      </w:pPr>
      <w:rPr>
        <w:rFonts w:ascii="Symbol" w:hAnsi="Symbol" w:hint="default"/>
      </w:rPr>
    </w:lvl>
    <w:lvl w:ilvl="7" w:tplc="9EB076EC" w:tentative="1">
      <w:start w:val="1"/>
      <w:numFmt w:val="bullet"/>
      <w:lvlText w:val=""/>
      <w:lvlJc w:val="left"/>
      <w:pPr>
        <w:tabs>
          <w:tab w:val="num" w:pos="5760"/>
        </w:tabs>
        <w:ind w:left="5760" w:hanging="360"/>
      </w:pPr>
      <w:rPr>
        <w:rFonts w:ascii="Symbol" w:hAnsi="Symbol" w:hint="default"/>
      </w:rPr>
    </w:lvl>
    <w:lvl w:ilvl="8" w:tplc="9AE006E8"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43D2CF5"/>
    <w:multiLevelType w:val="hybridMultilevel"/>
    <w:tmpl w:val="8F065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4947B5"/>
    <w:multiLevelType w:val="hybridMultilevel"/>
    <w:tmpl w:val="8F0651F8"/>
    <w:lvl w:ilvl="0" w:tplc="4002133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D978F5"/>
    <w:multiLevelType w:val="singleLevel"/>
    <w:tmpl w:val="3532111E"/>
    <w:lvl w:ilvl="0">
      <w:start w:val="1"/>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1D2C62C4"/>
    <w:multiLevelType w:val="hybridMultilevel"/>
    <w:tmpl w:val="6FEC0E2C"/>
    <w:lvl w:ilvl="0" w:tplc="22AC79AC">
      <w:start w:val="1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B55B87"/>
    <w:multiLevelType w:val="hybridMultilevel"/>
    <w:tmpl w:val="89DC1FC6"/>
    <w:lvl w:ilvl="0" w:tplc="B452486A">
      <w:start w:val="1"/>
      <w:numFmt w:val="upperLetter"/>
      <w:lvlText w:val="%1."/>
      <w:lvlJc w:val="left"/>
      <w:pPr>
        <w:tabs>
          <w:tab w:val="num" w:pos="720"/>
        </w:tabs>
        <w:ind w:left="720" w:hanging="360"/>
      </w:pPr>
      <w:rPr>
        <w:rFonts w:hint="default"/>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278A06FA"/>
    <w:multiLevelType w:val="singleLevel"/>
    <w:tmpl w:val="3532111E"/>
    <w:lvl w:ilvl="0">
      <w:start w:val="1"/>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29347831"/>
    <w:multiLevelType w:val="singleLevel"/>
    <w:tmpl w:val="3532111E"/>
    <w:lvl w:ilvl="0">
      <w:start w:val="1"/>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319431AF"/>
    <w:multiLevelType w:val="hybridMultilevel"/>
    <w:tmpl w:val="7A3019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2D4D67"/>
    <w:multiLevelType w:val="hybridMultilevel"/>
    <w:tmpl w:val="8F0651F8"/>
    <w:lvl w:ilvl="0" w:tplc="25381E5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040926"/>
    <w:multiLevelType w:val="hybridMultilevel"/>
    <w:tmpl w:val="4C00FBC8"/>
    <w:lvl w:ilvl="0" w:tplc="040C0009">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1B297A"/>
    <w:multiLevelType w:val="multilevel"/>
    <w:tmpl w:val="4434CA68"/>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321765"/>
    <w:multiLevelType w:val="multilevel"/>
    <w:tmpl w:val="E18E9F7A"/>
    <w:lvl w:ilvl="0">
      <w:start w:val="3"/>
      <w:numFmt w:val="none"/>
      <w:lvlText w:val="%13.2.S"/>
      <w:lvlJc w:val="left"/>
      <w:pPr>
        <w:tabs>
          <w:tab w:val="num" w:pos="1134"/>
        </w:tabs>
        <w:ind w:left="1134" w:hanging="1134"/>
      </w:pPr>
      <w:rPr>
        <w:rFonts w:hint="default"/>
      </w:rPr>
    </w:lvl>
    <w:lvl w:ilvl="1">
      <w:start w:val="1"/>
      <w:numFmt w:val="decimal"/>
      <w:lvlText w:val="%13.2.S.%2"/>
      <w:lvlJc w:val="left"/>
      <w:pPr>
        <w:tabs>
          <w:tab w:val="num" w:pos="1134"/>
        </w:tabs>
        <w:ind w:left="1134" w:hanging="1134"/>
      </w:pPr>
      <w:rPr>
        <w:rFonts w:hint="default"/>
      </w:rPr>
    </w:lvl>
    <w:lvl w:ilvl="2">
      <w:start w:val="1"/>
      <w:numFmt w:val="decimal"/>
      <w:pStyle w:val="Ebene3S"/>
      <w:lvlText w:val="%13.2.S.%2.%3"/>
      <w:lvlJc w:val="left"/>
      <w:pPr>
        <w:tabs>
          <w:tab w:val="num" w:pos="1440"/>
        </w:tabs>
        <w:ind w:left="1134" w:hanging="1134"/>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80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44D676D2"/>
    <w:multiLevelType w:val="singleLevel"/>
    <w:tmpl w:val="3532111E"/>
    <w:lvl w:ilvl="0">
      <w:start w:val="1"/>
      <w:numFmt w:val="bullet"/>
      <w:lvlText w:val="-"/>
      <w:lvlJc w:val="left"/>
      <w:pPr>
        <w:tabs>
          <w:tab w:val="num" w:pos="360"/>
        </w:tabs>
        <w:ind w:left="360" w:hanging="360"/>
      </w:pPr>
      <w:rPr>
        <w:rFonts w:ascii="Times New Roman" w:hAnsi="Times New Roman" w:hint="default"/>
      </w:rPr>
    </w:lvl>
  </w:abstractNum>
  <w:abstractNum w:abstractNumId="17" w15:restartNumberingAfterBreak="0">
    <w:nsid w:val="4CA806E7"/>
    <w:multiLevelType w:val="hybridMultilevel"/>
    <w:tmpl w:val="DD78F6A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263AC4"/>
    <w:multiLevelType w:val="hybridMultilevel"/>
    <w:tmpl w:val="2BB6554C"/>
    <w:lvl w:ilvl="0" w:tplc="3532111E">
      <w:start w:val="1"/>
      <w:numFmt w:val="bullet"/>
      <w:lvlText w:val="-"/>
      <w:lvlJc w:val="left"/>
      <w:pPr>
        <w:tabs>
          <w:tab w:val="num" w:pos="360"/>
        </w:tabs>
        <w:ind w:left="36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F577191"/>
    <w:multiLevelType w:val="singleLevel"/>
    <w:tmpl w:val="3532111E"/>
    <w:lvl w:ilvl="0">
      <w:start w:val="1"/>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57B45AF7"/>
    <w:multiLevelType w:val="singleLevel"/>
    <w:tmpl w:val="FFFFFFFF"/>
    <w:lvl w:ilvl="0">
      <w:start w:val="1"/>
      <w:numFmt w:val="bullet"/>
      <w:lvlText w:val="-"/>
      <w:legacy w:legacy="1" w:legacySpace="0" w:legacyIndent="360"/>
      <w:lvlJc w:val="left"/>
      <w:pPr>
        <w:ind w:left="360" w:hanging="360"/>
      </w:pPr>
    </w:lvl>
  </w:abstractNum>
  <w:abstractNum w:abstractNumId="21" w15:restartNumberingAfterBreak="0">
    <w:nsid w:val="58784F60"/>
    <w:multiLevelType w:val="hybridMultilevel"/>
    <w:tmpl w:val="D85AA5D2"/>
    <w:lvl w:ilvl="0" w:tplc="0FC45260">
      <w:start w:val="1"/>
      <w:numFmt w:val="bullet"/>
      <w:lvlRestart w:val="0"/>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B686C16"/>
    <w:multiLevelType w:val="singleLevel"/>
    <w:tmpl w:val="3532111E"/>
    <w:lvl w:ilvl="0">
      <w:start w:val="1"/>
      <w:numFmt w:val="bullet"/>
      <w:lvlText w:val="-"/>
      <w:lvlJc w:val="left"/>
      <w:pPr>
        <w:tabs>
          <w:tab w:val="num" w:pos="360"/>
        </w:tabs>
        <w:ind w:left="360" w:hanging="360"/>
      </w:pPr>
      <w:rPr>
        <w:rFonts w:ascii="Times New Roman" w:hAnsi="Times New Roman" w:hint="default"/>
      </w:rPr>
    </w:lvl>
  </w:abstractNum>
  <w:abstractNum w:abstractNumId="23" w15:restartNumberingAfterBreak="0">
    <w:nsid w:val="5B7C7D03"/>
    <w:multiLevelType w:val="hybridMultilevel"/>
    <w:tmpl w:val="4434CA68"/>
    <w:lvl w:ilvl="0" w:tplc="EDE657DA">
      <w:start w:val="1"/>
      <w:numFmt w:val="bullet"/>
      <w:lvlText w:val=""/>
      <w:lvlJc w:val="left"/>
      <w:pPr>
        <w:tabs>
          <w:tab w:val="num" w:pos="360"/>
        </w:tabs>
        <w:ind w:left="36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CFF78B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75623"/>
    <w:multiLevelType w:val="hybridMultilevel"/>
    <w:tmpl w:val="AD8075E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15:restartNumberingAfterBreak="0">
    <w:nsid w:val="664C3EE0"/>
    <w:multiLevelType w:val="hybridMultilevel"/>
    <w:tmpl w:val="8F0651F8"/>
    <w:lvl w:ilvl="0" w:tplc="957E82E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68A0E77"/>
    <w:multiLevelType w:val="hybridMultilevel"/>
    <w:tmpl w:val="5EB813B0"/>
    <w:lvl w:ilvl="0" w:tplc="D8F6FC46">
      <w:start w:val="1"/>
      <w:numFmt w:val="bullet"/>
      <w:lvlText w:val=""/>
      <w:lvlJc w:val="left"/>
      <w:pPr>
        <w:tabs>
          <w:tab w:val="num" w:pos="360"/>
        </w:tabs>
        <w:ind w:left="360" w:hanging="360"/>
      </w:pPr>
      <w:rPr>
        <w:rFonts w:ascii="Symbol" w:hAnsi="Symbol" w:hint="default"/>
        <w:sz w:val="18"/>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9F059EB"/>
    <w:multiLevelType w:val="hybridMultilevel"/>
    <w:tmpl w:val="97B45DE8"/>
    <w:lvl w:ilvl="0" w:tplc="A5786F22">
      <w:start w:val="1"/>
      <w:numFmt w:val="bullet"/>
      <w:lvlText w:val="-"/>
      <w:lvlJc w:val="left"/>
      <w:pPr>
        <w:tabs>
          <w:tab w:val="num" w:pos="368"/>
        </w:tabs>
        <w:ind w:left="368" w:hanging="368"/>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860471F"/>
    <w:multiLevelType w:val="hybridMultilevel"/>
    <w:tmpl w:val="5CBAC2F6"/>
    <w:lvl w:ilvl="0" w:tplc="9E5A7528">
      <w:start w:val="1"/>
      <w:numFmt w:val="bullet"/>
      <w:lvlText w:val=""/>
      <w:lvlJc w:val="left"/>
      <w:pPr>
        <w:tabs>
          <w:tab w:val="num" w:pos="720"/>
        </w:tabs>
        <w:ind w:left="720" w:hanging="360"/>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8E40C59"/>
    <w:multiLevelType w:val="hybridMultilevel"/>
    <w:tmpl w:val="A322D0FC"/>
    <w:lvl w:ilvl="0" w:tplc="957E82EE">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A100D28"/>
    <w:multiLevelType w:val="hybridMultilevel"/>
    <w:tmpl w:val="2F94C0BA"/>
    <w:lvl w:ilvl="0" w:tplc="FD788292">
      <w:start w:val="1"/>
      <w:numFmt w:val="upperLetter"/>
      <w:lvlText w:val="%1."/>
      <w:lvlJc w:val="left"/>
      <w:pPr>
        <w:ind w:left="5670" w:hanging="5670"/>
      </w:pPr>
      <w:rPr>
        <w:rFonts w:cs="Times New Roman" w:hint="default"/>
        <w:b/>
      </w:rPr>
    </w:lvl>
    <w:lvl w:ilvl="1" w:tplc="6A92C8E4">
      <w:start w:val="1"/>
      <w:numFmt w:val="decimal"/>
      <w:lvlText w:val="%2."/>
      <w:lvlJc w:val="left"/>
      <w:pPr>
        <w:ind w:left="1650" w:hanging="570"/>
      </w:pPr>
      <w:rPr>
        <w:rFonts w:cs="Times New Roman" w:hint="default"/>
        <w:b/>
        <w:i w:val="0"/>
      </w:rPr>
    </w:lvl>
    <w:lvl w:ilvl="2" w:tplc="140C001B" w:tentative="1">
      <w:start w:val="1"/>
      <w:numFmt w:val="lowerRoman"/>
      <w:lvlText w:val="%3."/>
      <w:lvlJc w:val="right"/>
      <w:pPr>
        <w:ind w:left="2160" w:hanging="180"/>
      </w:pPr>
      <w:rPr>
        <w:rFonts w:cs="Times New Roman"/>
      </w:rPr>
    </w:lvl>
    <w:lvl w:ilvl="3" w:tplc="140C000F" w:tentative="1">
      <w:start w:val="1"/>
      <w:numFmt w:val="decimal"/>
      <w:lvlText w:val="%4."/>
      <w:lvlJc w:val="left"/>
      <w:pPr>
        <w:ind w:left="2880" w:hanging="360"/>
      </w:pPr>
      <w:rPr>
        <w:rFonts w:cs="Times New Roman"/>
      </w:rPr>
    </w:lvl>
    <w:lvl w:ilvl="4" w:tplc="140C0019" w:tentative="1">
      <w:start w:val="1"/>
      <w:numFmt w:val="lowerLetter"/>
      <w:lvlText w:val="%5."/>
      <w:lvlJc w:val="left"/>
      <w:pPr>
        <w:ind w:left="3600" w:hanging="360"/>
      </w:pPr>
      <w:rPr>
        <w:rFonts w:cs="Times New Roman"/>
      </w:rPr>
    </w:lvl>
    <w:lvl w:ilvl="5" w:tplc="140C001B" w:tentative="1">
      <w:start w:val="1"/>
      <w:numFmt w:val="lowerRoman"/>
      <w:lvlText w:val="%6."/>
      <w:lvlJc w:val="right"/>
      <w:pPr>
        <w:ind w:left="4320" w:hanging="180"/>
      </w:pPr>
      <w:rPr>
        <w:rFonts w:cs="Times New Roman"/>
      </w:rPr>
    </w:lvl>
    <w:lvl w:ilvl="6" w:tplc="140C000F" w:tentative="1">
      <w:start w:val="1"/>
      <w:numFmt w:val="decimal"/>
      <w:lvlText w:val="%7."/>
      <w:lvlJc w:val="left"/>
      <w:pPr>
        <w:ind w:left="5040" w:hanging="360"/>
      </w:pPr>
      <w:rPr>
        <w:rFonts w:cs="Times New Roman"/>
      </w:rPr>
    </w:lvl>
    <w:lvl w:ilvl="7" w:tplc="140C0019" w:tentative="1">
      <w:start w:val="1"/>
      <w:numFmt w:val="lowerLetter"/>
      <w:lvlText w:val="%8."/>
      <w:lvlJc w:val="left"/>
      <w:pPr>
        <w:ind w:left="5760" w:hanging="360"/>
      </w:pPr>
      <w:rPr>
        <w:rFonts w:cs="Times New Roman"/>
      </w:rPr>
    </w:lvl>
    <w:lvl w:ilvl="8" w:tplc="140C001B" w:tentative="1">
      <w:start w:val="1"/>
      <w:numFmt w:val="lowerRoman"/>
      <w:lvlText w:val="%9."/>
      <w:lvlJc w:val="right"/>
      <w:pPr>
        <w:ind w:left="6480" w:hanging="180"/>
      </w:pPr>
      <w:rPr>
        <w:rFonts w:cs="Times New Roman"/>
      </w:rPr>
    </w:lvl>
  </w:abstractNum>
  <w:abstractNum w:abstractNumId="33" w15:restartNumberingAfterBreak="0">
    <w:nsid w:val="7C2D272C"/>
    <w:multiLevelType w:val="hybridMultilevel"/>
    <w:tmpl w:val="18F27C06"/>
    <w:lvl w:ilvl="0" w:tplc="04090001">
      <w:start w:val="1"/>
      <w:numFmt w:val="bullet"/>
      <w:lvlText w:val=""/>
      <w:lvlJc w:val="left"/>
      <w:pPr>
        <w:ind w:left="766"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4" w15:restartNumberingAfterBreak="0">
    <w:nsid w:val="7DA90462"/>
    <w:multiLevelType w:val="hybridMultilevel"/>
    <w:tmpl w:val="BAFE2522"/>
    <w:lvl w:ilvl="0" w:tplc="0FC45260">
      <w:start w:val="1"/>
      <w:numFmt w:val="bullet"/>
      <w:lvlRestart w:val="0"/>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88047884">
    <w:abstractNumId w:val="20"/>
  </w:num>
  <w:num w:numId="2" w16cid:durableId="1355115726">
    <w:abstractNumId w:val="19"/>
  </w:num>
  <w:num w:numId="3" w16cid:durableId="585501075">
    <w:abstractNumId w:val="9"/>
  </w:num>
  <w:num w:numId="4" w16cid:durableId="1128620864">
    <w:abstractNumId w:val="24"/>
  </w:num>
  <w:num w:numId="5" w16cid:durableId="1566798677">
    <w:abstractNumId w:val="22"/>
  </w:num>
  <w:num w:numId="6" w16cid:durableId="1592662337">
    <w:abstractNumId w:val="6"/>
  </w:num>
  <w:num w:numId="7" w16cid:durableId="560944822">
    <w:abstractNumId w:val="10"/>
  </w:num>
  <w:num w:numId="8" w16cid:durableId="1526752135">
    <w:abstractNumId w:val="16"/>
  </w:num>
  <w:num w:numId="9" w16cid:durableId="394089082">
    <w:abstractNumId w:val="15"/>
  </w:num>
  <w:num w:numId="10" w16cid:durableId="1985307509">
    <w:abstractNumId w:val="0"/>
    <w:lvlOverride w:ilvl="0">
      <w:lvl w:ilvl="0">
        <w:numFmt w:val="bullet"/>
        <w:lvlText w:val=""/>
        <w:lvlJc w:val="left"/>
        <w:pPr>
          <w:ind w:left="360" w:hanging="360"/>
        </w:pPr>
        <w:rPr>
          <w:rFonts w:ascii="Symbol" w:hAnsi="Symbol" w:hint="default"/>
        </w:rPr>
      </w:lvl>
    </w:lvlOverride>
  </w:num>
  <w:num w:numId="11" w16cid:durableId="2041272199">
    <w:abstractNumId w:val="0"/>
    <w:lvlOverride w:ilvl="0">
      <w:lvl w:ilvl="0">
        <w:start w:val="1"/>
        <w:numFmt w:val="bullet"/>
        <w:lvlText w:val=""/>
        <w:lvlJc w:val="left"/>
        <w:pPr>
          <w:ind w:left="360" w:hanging="360"/>
        </w:pPr>
        <w:rPr>
          <w:rFonts w:ascii="Symbol" w:hAnsi="Symbol" w:hint="default"/>
        </w:rPr>
      </w:lvl>
    </w:lvlOverride>
  </w:num>
  <w:num w:numId="12" w16cid:durableId="1247963354">
    <w:abstractNumId w:val="0"/>
    <w:lvlOverride w:ilvl="0">
      <w:lvl w:ilvl="0">
        <w:start w:val="1"/>
        <w:numFmt w:val="bullet"/>
        <w:lvlText w:val="-"/>
        <w:lvlJc w:val="left"/>
        <w:pPr>
          <w:ind w:left="360" w:hanging="360"/>
        </w:pPr>
      </w:lvl>
    </w:lvlOverride>
  </w:num>
  <w:num w:numId="13" w16cid:durableId="274364848">
    <w:abstractNumId w:val="0"/>
    <w:lvlOverride w:ilvl="0">
      <w:lvl w:ilvl="0">
        <w:start w:val="1"/>
        <w:numFmt w:val="bullet"/>
        <w:lvlText w:val=""/>
        <w:legacy w:legacy="1" w:legacySpace="0" w:legacyIndent="567"/>
        <w:lvlJc w:val="left"/>
        <w:pPr>
          <w:ind w:left="567" w:hanging="567"/>
        </w:pPr>
        <w:rPr>
          <w:rFonts w:ascii="Symbol" w:hAnsi="Symbol" w:hint="default"/>
        </w:rPr>
      </w:lvl>
    </w:lvlOverride>
  </w:num>
  <w:num w:numId="14" w16cid:durableId="1064526270">
    <w:abstractNumId w:val="11"/>
  </w:num>
  <w:num w:numId="15" w16cid:durableId="542713816">
    <w:abstractNumId w:val="7"/>
  </w:num>
  <w:num w:numId="16" w16cid:durableId="1062601750">
    <w:abstractNumId w:val="21"/>
  </w:num>
  <w:num w:numId="17" w16cid:durableId="392392452">
    <w:abstractNumId w:val="34"/>
  </w:num>
  <w:num w:numId="18" w16cid:durableId="118648695">
    <w:abstractNumId w:val="31"/>
  </w:num>
  <w:num w:numId="19" w16cid:durableId="1859001285">
    <w:abstractNumId w:val="26"/>
  </w:num>
  <w:num w:numId="20" w16cid:durableId="835194392">
    <w:abstractNumId w:val="4"/>
  </w:num>
  <w:num w:numId="21" w16cid:durableId="188834788">
    <w:abstractNumId w:val="5"/>
  </w:num>
  <w:num w:numId="22" w16cid:durableId="1692562234">
    <w:abstractNumId w:val="12"/>
  </w:num>
  <w:num w:numId="23" w16cid:durableId="886721537">
    <w:abstractNumId w:val="17"/>
  </w:num>
  <w:num w:numId="24" w16cid:durableId="1310671066">
    <w:abstractNumId w:val="2"/>
  </w:num>
  <w:num w:numId="25" w16cid:durableId="912786125">
    <w:abstractNumId w:val="8"/>
  </w:num>
  <w:num w:numId="26" w16cid:durableId="2004428755">
    <w:abstractNumId w:val="3"/>
  </w:num>
  <w:num w:numId="27" w16cid:durableId="20057214">
    <w:abstractNumId w:val="23"/>
  </w:num>
  <w:num w:numId="28" w16cid:durableId="1888178903">
    <w:abstractNumId w:val="14"/>
  </w:num>
  <w:num w:numId="29" w16cid:durableId="1303148685">
    <w:abstractNumId w:val="28"/>
  </w:num>
  <w:num w:numId="30" w16cid:durableId="864173941">
    <w:abstractNumId w:val="27"/>
  </w:num>
  <w:num w:numId="31" w16cid:durableId="1292442151">
    <w:abstractNumId w:val="13"/>
  </w:num>
  <w:num w:numId="32" w16cid:durableId="1889684042">
    <w:abstractNumId w:val="1"/>
  </w:num>
  <w:num w:numId="33" w16cid:durableId="1522625861">
    <w:abstractNumId w:val="30"/>
  </w:num>
  <w:num w:numId="34" w16cid:durableId="614673481">
    <w:abstractNumId w:val="25"/>
  </w:num>
  <w:num w:numId="35" w16cid:durableId="74549202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36925575">
    <w:abstractNumId w:val="18"/>
  </w:num>
  <w:num w:numId="37" w16cid:durableId="1229683174">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88660004">
    <w:abstractNumId w:val="29"/>
  </w:num>
  <w:num w:numId="39" w16cid:durableId="90021590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GrammaticalErrors/>
  <w:activeWritingStyle w:appName="MSWord" w:lang="it-IT" w:vendorID="64" w:dllVersion="6" w:nlCheck="1" w:checkStyle="0"/>
  <w:activeWritingStyle w:appName="MSWord" w:lang="fr-FR" w:vendorID="64" w:dllVersion="6" w:nlCheck="1" w:checkStyle="1"/>
  <w:activeWritingStyle w:appName="MSWord" w:lang="en-GB" w:vendorID="64" w:dllVersion="6" w:nlCheck="1" w:checkStyle="1"/>
  <w:activeWritingStyle w:appName="MSWord" w:lang="fr-BE" w:vendorID="64" w:dllVersion="6" w:nlCheck="1" w:checkStyle="1"/>
  <w:activeWritingStyle w:appName="MSWord" w:lang="es-AR" w:vendorID="64" w:dllVersion="6" w:nlCheck="1" w:checkStyle="1"/>
  <w:activeWritingStyle w:appName="MSWord" w:lang="en-US" w:vendorID="64" w:dllVersion="6" w:nlCheck="1" w:checkStyle="1"/>
  <w:activeWritingStyle w:appName="MSWord" w:lang="fr-FR" w:vendorID="64" w:dllVersion="0" w:nlCheck="1" w:checkStyle="0"/>
  <w:activeWritingStyle w:appName="MSWord" w:lang="fr-BE" w:vendorID="64" w:dllVersion="0" w:nlCheck="1" w:checkStyle="0"/>
  <w:activeWritingStyle w:appName="MSWord" w:lang="da-DK" w:vendorID="64" w:dllVersion="0" w:nlCheck="1" w:checkStyle="0"/>
  <w:activeWritingStyle w:appName="MSWord" w:lang="en-GB" w:vendorID="64" w:dllVersion="0" w:nlCheck="1" w:checkStyle="0"/>
  <w:activeWritingStyle w:appName="MSWord" w:lang="es-AR" w:vendorID="64" w:dllVersion="0" w:nlCheck="1" w:checkStyle="0"/>
  <w:activeWritingStyle w:appName="MSWord" w:lang="en-US" w:vendorID="64" w:dllVersion="0" w:nlCheck="1" w:checkStyle="0"/>
  <w:activeWritingStyle w:appName="MSWord" w:lang="it-IT" w:vendorID="64" w:dllVersion="0" w:nlCheck="1" w:checkStyle="0"/>
  <w:activeWritingStyle w:appName="MSWord" w:lang="fr-FR" w:vendorID="64" w:dllVersion="4096" w:nlCheck="1" w:checkStyle="0"/>
  <w:activeWritingStyle w:appName="MSWord" w:lang="es-AR" w:vendorID="64" w:dllVersion="4096" w:nlCheck="1" w:checkStyle="0"/>
  <w:activeWritingStyle w:appName="MSWord" w:lang="en-US" w:vendorID="64" w:dllVersion="4096" w:nlCheck="1" w:checkStyle="0"/>
  <w:activeWritingStyle w:appName="MSWord" w:lang="pt-PT" w:vendorID="64" w:dllVersion="0" w:nlCheck="1" w:checkStyle="0"/>
  <w:activeWritingStyle w:appName="MSWord" w:lang="pl-PL" w:vendorID="64" w:dllVersion="0" w:nlCheck="1" w:checkStyle="0"/>
  <w:activeWritingStyle w:appName="MSWord" w:lang="nb-NO" w:vendorID="64" w:dllVersion="0" w:nlCheck="1" w:checkStyle="0"/>
  <w:activeWritingStyle w:appName="MSWord" w:lang="nl-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4A3"/>
    <w:rsid w:val="000022E0"/>
    <w:rsid w:val="000178E1"/>
    <w:rsid w:val="0002759B"/>
    <w:rsid w:val="00035F53"/>
    <w:rsid w:val="00037FAA"/>
    <w:rsid w:val="00040018"/>
    <w:rsid w:val="00042FC3"/>
    <w:rsid w:val="00044667"/>
    <w:rsid w:val="00046AC0"/>
    <w:rsid w:val="000558DF"/>
    <w:rsid w:val="00057726"/>
    <w:rsid w:val="00067E51"/>
    <w:rsid w:val="00083DEE"/>
    <w:rsid w:val="000855EE"/>
    <w:rsid w:val="0009169E"/>
    <w:rsid w:val="00093C11"/>
    <w:rsid w:val="00097C97"/>
    <w:rsid w:val="00097D5A"/>
    <w:rsid w:val="000A325E"/>
    <w:rsid w:val="000A672B"/>
    <w:rsid w:val="000A691E"/>
    <w:rsid w:val="000B31F2"/>
    <w:rsid w:val="000C4189"/>
    <w:rsid w:val="000D5188"/>
    <w:rsid w:val="000F5DAD"/>
    <w:rsid w:val="00111475"/>
    <w:rsid w:val="001142E0"/>
    <w:rsid w:val="00124FED"/>
    <w:rsid w:val="001260EA"/>
    <w:rsid w:val="00150A03"/>
    <w:rsid w:val="00150BEF"/>
    <w:rsid w:val="00170490"/>
    <w:rsid w:val="00170DF6"/>
    <w:rsid w:val="00175295"/>
    <w:rsid w:val="00175962"/>
    <w:rsid w:val="00181F22"/>
    <w:rsid w:val="00194492"/>
    <w:rsid w:val="00197D4C"/>
    <w:rsid w:val="001A600E"/>
    <w:rsid w:val="001B5D87"/>
    <w:rsid w:val="001C0884"/>
    <w:rsid w:val="001D1B6F"/>
    <w:rsid w:val="001E57D2"/>
    <w:rsid w:val="001F0271"/>
    <w:rsid w:val="00200D87"/>
    <w:rsid w:val="00211F89"/>
    <w:rsid w:val="00216BDF"/>
    <w:rsid w:val="00234900"/>
    <w:rsid w:val="00236A16"/>
    <w:rsid w:val="00242179"/>
    <w:rsid w:val="00243D97"/>
    <w:rsid w:val="002472E1"/>
    <w:rsid w:val="002555E1"/>
    <w:rsid w:val="00262F2C"/>
    <w:rsid w:val="00264428"/>
    <w:rsid w:val="00275857"/>
    <w:rsid w:val="00276485"/>
    <w:rsid w:val="002839F1"/>
    <w:rsid w:val="00295A86"/>
    <w:rsid w:val="002A2C48"/>
    <w:rsid w:val="002A4F92"/>
    <w:rsid w:val="002B4657"/>
    <w:rsid w:val="002B5F7D"/>
    <w:rsid w:val="002C021E"/>
    <w:rsid w:val="002C04B6"/>
    <w:rsid w:val="002C6F3B"/>
    <w:rsid w:val="002C7AE8"/>
    <w:rsid w:val="002D0B14"/>
    <w:rsid w:val="002D2B16"/>
    <w:rsid w:val="002E1D21"/>
    <w:rsid w:val="002E2224"/>
    <w:rsid w:val="00302976"/>
    <w:rsid w:val="00310F41"/>
    <w:rsid w:val="00317386"/>
    <w:rsid w:val="0032648C"/>
    <w:rsid w:val="003465A5"/>
    <w:rsid w:val="00347BD9"/>
    <w:rsid w:val="00352451"/>
    <w:rsid w:val="00352584"/>
    <w:rsid w:val="00380D7B"/>
    <w:rsid w:val="003826AE"/>
    <w:rsid w:val="00394667"/>
    <w:rsid w:val="00395FC6"/>
    <w:rsid w:val="003A3435"/>
    <w:rsid w:val="003B22FB"/>
    <w:rsid w:val="003B2B72"/>
    <w:rsid w:val="003B4EAA"/>
    <w:rsid w:val="003D52A5"/>
    <w:rsid w:val="003E3E34"/>
    <w:rsid w:val="003E59AF"/>
    <w:rsid w:val="003F5569"/>
    <w:rsid w:val="004155C8"/>
    <w:rsid w:val="00421859"/>
    <w:rsid w:val="00421F4A"/>
    <w:rsid w:val="00431688"/>
    <w:rsid w:val="00433B26"/>
    <w:rsid w:val="0044232C"/>
    <w:rsid w:val="0044459D"/>
    <w:rsid w:val="00457E13"/>
    <w:rsid w:val="00461B97"/>
    <w:rsid w:val="004626AB"/>
    <w:rsid w:val="004633C7"/>
    <w:rsid w:val="0047350D"/>
    <w:rsid w:val="00497836"/>
    <w:rsid w:val="004A11A6"/>
    <w:rsid w:val="004A2817"/>
    <w:rsid w:val="004A2E34"/>
    <w:rsid w:val="004A4813"/>
    <w:rsid w:val="004A7FD9"/>
    <w:rsid w:val="004B343B"/>
    <w:rsid w:val="004B6D7A"/>
    <w:rsid w:val="004D5FBE"/>
    <w:rsid w:val="004E689F"/>
    <w:rsid w:val="004E6FA0"/>
    <w:rsid w:val="004E7620"/>
    <w:rsid w:val="004F1961"/>
    <w:rsid w:val="00503F43"/>
    <w:rsid w:val="005134A4"/>
    <w:rsid w:val="00515FBB"/>
    <w:rsid w:val="005404B2"/>
    <w:rsid w:val="00573192"/>
    <w:rsid w:val="0057465F"/>
    <w:rsid w:val="00581D26"/>
    <w:rsid w:val="005872C1"/>
    <w:rsid w:val="00590AC1"/>
    <w:rsid w:val="005A1003"/>
    <w:rsid w:val="005A18AA"/>
    <w:rsid w:val="005A7486"/>
    <w:rsid w:val="005C001A"/>
    <w:rsid w:val="005C323A"/>
    <w:rsid w:val="005E390D"/>
    <w:rsid w:val="005E7B4F"/>
    <w:rsid w:val="005F3531"/>
    <w:rsid w:val="005F4C27"/>
    <w:rsid w:val="005F549B"/>
    <w:rsid w:val="006002CD"/>
    <w:rsid w:val="00602D6A"/>
    <w:rsid w:val="00604F44"/>
    <w:rsid w:val="00623746"/>
    <w:rsid w:val="006304B9"/>
    <w:rsid w:val="00630FAB"/>
    <w:rsid w:val="00631FDD"/>
    <w:rsid w:val="0063352F"/>
    <w:rsid w:val="0063668D"/>
    <w:rsid w:val="00645EB3"/>
    <w:rsid w:val="00650AE1"/>
    <w:rsid w:val="006674CE"/>
    <w:rsid w:val="00671027"/>
    <w:rsid w:val="00691D33"/>
    <w:rsid w:val="006A348A"/>
    <w:rsid w:val="006B456E"/>
    <w:rsid w:val="006B54A3"/>
    <w:rsid w:val="006B5754"/>
    <w:rsid w:val="006B7E6A"/>
    <w:rsid w:val="006C61C8"/>
    <w:rsid w:val="006C7490"/>
    <w:rsid w:val="006C75ED"/>
    <w:rsid w:val="006E6C8E"/>
    <w:rsid w:val="00702253"/>
    <w:rsid w:val="0070368E"/>
    <w:rsid w:val="00710979"/>
    <w:rsid w:val="00736913"/>
    <w:rsid w:val="00744C06"/>
    <w:rsid w:val="00745EBB"/>
    <w:rsid w:val="00750E88"/>
    <w:rsid w:val="007526C3"/>
    <w:rsid w:val="007557D6"/>
    <w:rsid w:val="00760D29"/>
    <w:rsid w:val="007613DC"/>
    <w:rsid w:val="007629EE"/>
    <w:rsid w:val="0077309A"/>
    <w:rsid w:val="00773564"/>
    <w:rsid w:val="007743F0"/>
    <w:rsid w:val="0077668B"/>
    <w:rsid w:val="00776AF3"/>
    <w:rsid w:val="00784C1B"/>
    <w:rsid w:val="007876E1"/>
    <w:rsid w:val="00795A8C"/>
    <w:rsid w:val="00797F87"/>
    <w:rsid w:val="007A445A"/>
    <w:rsid w:val="007B1C96"/>
    <w:rsid w:val="007B2C0F"/>
    <w:rsid w:val="007B68C0"/>
    <w:rsid w:val="007B6E48"/>
    <w:rsid w:val="007D0B37"/>
    <w:rsid w:val="007D29C5"/>
    <w:rsid w:val="007D3AEC"/>
    <w:rsid w:val="007E1D18"/>
    <w:rsid w:val="007E5D40"/>
    <w:rsid w:val="007E64FE"/>
    <w:rsid w:val="007F746A"/>
    <w:rsid w:val="007F7F97"/>
    <w:rsid w:val="00807B4D"/>
    <w:rsid w:val="0081504A"/>
    <w:rsid w:val="008300D0"/>
    <w:rsid w:val="0083346D"/>
    <w:rsid w:val="00841409"/>
    <w:rsid w:val="00842F81"/>
    <w:rsid w:val="008465B0"/>
    <w:rsid w:val="0085504E"/>
    <w:rsid w:val="0086053D"/>
    <w:rsid w:val="00896D52"/>
    <w:rsid w:val="008A60CF"/>
    <w:rsid w:val="008A7AA2"/>
    <w:rsid w:val="008D6C3C"/>
    <w:rsid w:val="008E38D4"/>
    <w:rsid w:val="008E5D20"/>
    <w:rsid w:val="00903E5B"/>
    <w:rsid w:val="00904C4E"/>
    <w:rsid w:val="00904CBD"/>
    <w:rsid w:val="009104FD"/>
    <w:rsid w:val="0091646A"/>
    <w:rsid w:val="0095052A"/>
    <w:rsid w:val="00953051"/>
    <w:rsid w:val="00953351"/>
    <w:rsid w:val="00973B40"/>
    <w:rsid w:val="00977125"/>
    <w:rsid w:val="009830CF"/>
    <w:rsid w:val="00984A89"/>
    <w:rsid w:val="009940FB"/>
    <w:rsid w:val="009A51D2"/>
    <w:rsid w:val="009A582E"/>
    <w:rsid w:val="009A697D"/>
    <w:rsid w:val="009A727F"/>
    <w:rsid w:val="009A737F"/>
    <w:rsid w:val="009C762B"/>
    <w:rsid w:val="009C7AD8"/>
    <w:rsid w:val="009E0866"/>
    <w:rsid w:val="009E0A08"/>
    <w:rsid w:val="009E448E"/>
    <w:rsid w:val="009F523E"/>
    <w:rsid w:val="009F52DD"/>
    <w:rsid w:val="00A077A2"/>
    <w:rsid w:val="00A2033D"/>
    <w:rsid w:val="00A21B9E"/>
    <w:rsid w:val="00A248A9"/>
    <w:rsid w:val="00A35E5C"/>
    <w:rsid w:val="00A4040D"/>
    <w:rsid w:val="00A43EC4"/>
    <w:rsid w:val="00A56A33"/>
    <w:rsid w:val="00A71129"/>
    <w:rsid w:val="00A72EA9"/>
    <w:rsid w:val="00A81355"/>
    <w:rsid w:val="00A813F7"/>
    <w:rsid w:val="00A81693"/>
    <w:rsid w:val="00A845E2"/>
    <w:rsid w:val="00AB0893"/>
    <w:rsid w:val="00AB09A6"/>
    <w:rsid w:val="00AB15AD"/>
    <w:rsid w:val="00AB6C95"/>
    <w:rsid w:val="00AC03D6"/>
    <w:rsid w:val="00AC2231"/>
    <w:rsid w:val="00AD244C"/>
    <w:rsid w:val="00AD6713"/>
    <w:rsid w:val="00AE2375"/>
    <w:rsid w:val="00AE40B5"/>
    <w:rsid w:val="00AE7F0E"/>
    <w:rsid w:val="00AF0E50"/>
    <w:rsid w:val="00B052EF"/>
    <w:rsid w:val="00B108B1"/>
    <w:rsid w:val="00B42D2C"/>
    <w:rsid w:val="00B651BB"/>
    <w:rsid w:val="00B70C34"/>
    <w:rsid w:val="00B71C5D"/>
    <w:rsid w:val="00B72642"/>
    <w:rsid w:val="00B72ABF"/>
    <w:rsid w:val="00B73736"/>
    <w:rsid w:val="00BB2C37"/>
    <w:rsid w:val="00BB4B5B"/>
    <w:rsid w:val="00BB5407"/>
    <w:rsid w:val="00BC189E"/>
    <w:rsid w:val="00BC742F"/>
    <w:rsid w:val="00BC7B28"/>
    <w:rsid w:val="00BD04B7"/>
    <w:rsid w:val="00BD05FC"/>
    <w:rsid w:val="00BE6E24"/>
    <w:rsid w:val="00BF1EAF"/>
    <w:rsid w:val="00BF4207"/>
    <w:rsid w:val="00C053A7"/>
    <w:rsid w:val="00C06937"/>
    <w:rsid w:val="00C1453B"/>
    <w:rsid w:val="00C158A2"/>
    <w:rsid w:val="00C17254"/>
    <w:rsid w:val="00C33A7D"/>
    <w:rsid w:val="00C453E1"/>
    <w:rsid w:val="00C464B4"/>
    <w:rsid w:val="00C50CC2"/>
    <w:rsid w:val="00C52C2A"/>
    <w:rsid w:val="00C558CF"/>
    <w:rsid w:val="00C674F9"/>
    <w:rsid w:val="00C711D0"/>
    <w:rsid w:val="00C72A41"/>
    <w:rsid w:val="00C80254"/>
    <w:rsid w:val="00C92B36"/>
    <w:rsid w:val="00CA324C"/>
    <w:rsid w:val="00CB2AE8"/>
    <w:rsid w:val="00CB511E"/>
    <w:rsid w:val="00CB5B21"/>
    <w:rsid w:val="00CC331F"/>
    <w:rsid w:val="00CD5F15"/>
    <w:rsid w:val="00CF12C7"/>
    <w:rsid w:val="00CF4E92"/>
    <w:rsid w:val="00CF52B1"/>
    <w:rsid w:val="00D02997"/>
    <w:rsid w:val="00D02DAA"/>
    <w:rsid w:val="00D07C12"/>
    <w:rsid w:val="00D545CB"/>
    <w:rsid w:val="00D63DCE"/>
    <w:rsid w:val="00D65989"/>
    <w:rsid w:val="00D671F9"/>
    <w:rsid w:val="00D80AE4"/>
    <w:rsid w:val="00D81C95"/>
    <w:rsid w:val="00D96846"/>
    <w:rsid w:val="00D97B8D"/>
    <w:rsid w:val="00DA2230"/>
    <w:rsid w:val="00DA4DB4"/>
    <w:rsid w:val="00DB6D2C"/>
    <w:rsid w:val="00DB78F9"/>
    <w:rsid w:val="00DD7499"/>
    <w:rsid w:val="00DE1B64"/>
    <w:rsid w:val="00DE4FED"/>
    <w:rsid w:val="00DE7C33"/>
    <w:rsid w:val="00DF04EC"/>
    <w:rsid w:val="00DF503A"/>
    <w:rsid w:val="00DF786B"/>
    <w:rsid w:val="00E00F9B"/>
    <w:rsid w:val="00E101FD"/>
    <w:rsid w:val="00E26D7F"/>
    <w:rsid w:val="00E27B25"/>
    <w:rsid w:val="00E3459A"/>
    <w:rsid w:val="00E5212D"/>
    <w:rsid w:val="00E60C44"/>
    <w:rsid w:val="00E61992"/>
    <w:rsid w:val="00E63593"/>
    <w:rsid w:val="00E71E7D"/>
    <w:rsid w:val="00E73922"/>
    <w:rsid w:val="00E74C07"/>
    <w:rsid w:val="00E84319"/>
    <w:rsid w:val="00E84ADB"/>
    <w:rsid w:val="00E87981"/>
    <w:rsid w:val="00EA325E"/>
    <w:rsid w:val="00EB425B"/>
    <w:rsid w:val="00EB5D5E"/>
    <w:rsid w:val="00EC0575"/>
    <w:rsid w:val="00EC16D4"/>
    <w:rsid w:val="00EC3450"/>
    <w:rsid w:val="00ED0956"/>
    <w:rsid w:val="00EE19E5"/>
    <w:rsid w:val="00EE3067"/>
    <w:rsid w:val="00F02794"/>
    <w:rsid w:val="00F110CA"/>
    <w:rsid w:val="00F231C0"/>
    <w:rsid w:val="00F45057"/>
    <w:rsid w:val="00F45E89"/>
    <w:rsid w:val="00F5105E"/>
    <w:rsid w:val="00F548C5"/>
    <w:rsid w:val="00F57D54"/>
    <w:rsid w:val="00F658F7"/>
    <w:rsid w:val="00F65C58"/>
    <w:rsid w:val="00F700F3"/>
    <w:rsid w:val="00F81020"/>
    <w:rsid w:val="00F856E8"/>
    <w:rsid w:val="00F8696A"/>
    <w:rsid w:val="00F97513"/>
    <w:rsid w:val="00FA10F7"/>
    <w:rsid w:val="00FA590F"/>
    <w:rsid w:val="00FB12E2"/>
    <w:rsid w:val="00FB530A"/>
    <w:rsid w:val="00FD6113"/>
    <w:rsid w:val="00FF73DA"/>
  </w:rsids>
  <m:mathPr>
    <m:mathFont m:val="Cambria Math"/>
    <m:brkBin m:val="before"/>
    <m:brkBinSub m:val="--"/>
    <m:smallFrac m:val="0"/>
    <m:dispDef/>
    <m:lMargin m:val="0"/>
    <m:rMargin m:val="0"/>
    <m:defJc m:val="centerGroup"/>
    <m:wrapIndent m:val="1440"/>
    <m:intLim m:val="subSup"/>
    <m:naryLim m:val="undOvr"/>
  </m:mathPr>
  <w:themeFontLang w:val="da-DK"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4:docId w14:val="5CEDB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en-US"/>
    </w:rPr>
  </w:style>
  <w:style w:type="paragraph" w:styleId="Heading1">
    <w:name w:val="heading 1"/>
    <w:basedOn w:val="Normal"/>
    <w:next w:val="Normal"/>
    <w:autoRedefine/>
    <w:qFormat/>
    <w:pPr>
      <w:keepNext/>
      <w:autoSpaceDE w:val="0"/>
      <w:autoSpaceDN w:val="0"/>
      <w:adjustRightInd w:val="0"/>
      <w:outlineLvl w:val="0"/>
    </w:pPr>
    <w:rPr>
      <w:b/>
      <w:bCs/>
      <w:caps/>
      <w:kern w:val="28"/>
      <w:sz w:val="22"/>
      <w:szCs w:val="22"/>
      <w:lang w:val="bg-BG"/>
    </w:rPr>
  </w:style>
  <w:style w:type="paragraph" w:styleId="Heading2">
    <w:name w:val="heading 2"/>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decimal" w:pos="6212"/>
        <w:tab w:val="left" w:pos="6480"/>
      </w:tabs>
      <w:suppressAutoHyphens/>
      <w:outlineLvl w:val="1"/>
    </w:pPr>
    <w:rPr>
      <w:i/>
      <w:iCs/>
      <w:sz w:val="22"/>
    </w:rPr>
  </w:style>
  <w:style w:type="paragraph" w:styleId="Heading3">
    <w:name w:val="heading 3"/>
    <w:basedOn w:val="Normal"/>
    <w:next w:val="Normal"/>
    <w:qFormat/>
    <w:pPr>
      <w:keepNext/>
      <w:keepLines/>
      <w:tabs>
        <w:tab w:val="left" w:pos="567"/>
      </w:tabs>
      <w:spacing w:before="120" w:after="80" w:line="260" w:lineRule="exact"/>
      <w:outlineLvl w:val="2"/>
    </w:pPr>
    <w:rPr>
      <w:b/>
      <w:kern w:val="28"/>
      <w:szCs w:val="20"/>
      <w:lang w:val="en-US"/>
    </w:rPr>
  </w:style>
  <w:style w:type="paragraph" w:styleId="Heading4">
    <w:name w:val="heading 4"/>
    <w:basedOn w:val="Normal"/>
    <w:next w:val="Normal"/>
    <w:qFormat/>
    <w:pPr>
      <w:keepNext/>
      <w:tabs>
        <w:tab w:val="left" w:pos="567"/>
      </w:tabs>
      <w:jc w:val="center"/>
      <w:outlineLvl w:val="3"/>
    </w:pPr>
    <w:rPr>
      <w:b/>
      <w:sz w:val="22"/>
    </w:rPr>
  </w:style>
  <w:style w:type="paragraph" w:styleId="Heading6">
    <w:name w:val="heading 6"/>
    <w:basedOn w:val="Normal"/>
    <w:next w:val="Normal"/>
    <w:qFormat/>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basedOn w:val="Normal"/>
    <w:pPr>
      <w:keepNext/>
      <w:tabs>
        <w:tab w:val="left" w:pos="284"/>
        <w:tab w:val="left" w:pos="567"/>
      </w:tabs>
      <w:spacing w:before="40" w:after="40"/>
    </w:pPr>
    <w:rPr>
      <w:rFonts w:ascii="Arial" w:hAnsi="Arial"/>
      <w:i/>
      <w:sz w:val="20"/>
      <w:szCs w:val="20"/>
    </w:rPr>
  </w:style>
  <w:style w:type="character" w:customStyle="1" w:styleId="tabletext11pt">
    <w:name w:val="table text 11 pt"/>
    <w:rPr>
      <w:sz w:val="22"/>
    </w:rPr>
  </w:style>
  <w:style w:type="paragraph" w:customStyle="1" w:styleId="Uberschrift2">
    <w:name w:val="Uberschrift 2"/>
    <w:basedOn w:val="Normal"/>
    <w:pPr>
      <w:keepNext/>
      <w:tabs>
        <w:tab w:val="left" w:pos="567"/>
        <w:tab w:val="left" w:pos="709"/>
        <w:tab w:val="left" w:pos="1440"/>
        <w:tab w:val="left" w:pos="2160"/>
        <w:tab w:val="left" w:pos="2880"/>
        <w:tab w:val="left" w:pos="3600"/>
        <w:tab w:val="left" w:pos="4320"/>
        <w:tab w:val="left" w:pos="5040"/>
        <w:tab w:val="left" w:pos="5760"/>
        <w:tab w:val="decimal" w:pos="6212"/>
        <w:tab w:val="left" w:pos="6480"/>
      </w:tabs>
      <w:spacing w:before="240"/>
    </w:pPr>
    <w:rPr>
      <w:b/>
      <w:kern w:val="28"/>
      <w:sz w:val="22"/>
      <w:szCs w:val="20"/>
    </w:rPr>
  </w:style>
  <w:style w:type="paragraph" w:customStyle="1" w:styleId="Ebene3S">
    <w:name w:val="Ebene 3 S"/>
    <w:basedOn w:val="Normal"/>
    <w:next w:val="Normal"/>
    <w:pPr>
      <w:numPr>
        <w:ilvl w:val="2"/>
        <w:numId w:val="9"/>
      </w:numPr>
      <w:tabs>
        <w:tab w:val="clear" w:pos="1440"/>
        <w:tab w:val="num" w:pos="360"/>
        <w:tab w:val="left" w:pos="709"/>
        <w:tab w:val="right" w:pos="8789"/>
      </w:tabs>
      <w:ind w:left="0" w:firstLine="0"/>
      <w:outlineLvl w:val="2"/>
    </w:pPr>
    <w:rPr>
      <w:rFonts w:ascii="Arial" w:hAnsi="Arial"/>
      <w:sz w:val="22"/>
      <w:lang w:val="de-DE"/>
    </w:rPr>
  </w:style>
  <w:style w:type="paragraph" w:customStyle="1" w:styleId="CellLeft">
    <w:name w:val="CellLeft"/>
    <w:basedOn w:val="CellHeadingLeft"/>
    <w:rPr>
      <w:b w:val="0"/>
    </w:rPr>
  </w:style>
  <w:style w:type="paragraph" w:customStyle="1" w:styleId="CellHeadingLeft">
    <w:name w:val="CellHeadingLeft"/>
    <w:basedOn w:val="CellHeading"/>
    <w:pPr>
      <w:jc w:val="left"/>
    </w:pPr>
  </w:style>
  <w:style w:type="paragraph" w:customStyle="1" w:styleId="CellHeading">
    <w:name w:val="CellHeading"/>
    <w:basedOn w:val="Normal"/>
    <w:pPr>
      <w:suppressAutoHyphens/>
      <w:spacing w:before="100" w:after="60"/>
      <w:jc w:val="center"/>
    </w:pPr>
    <w:rPr>
      <w:b/>
      <w:szCs w:val="20"/>
    </w:rPr>
  </w:style>
  <w:style w:type="paragraph" w:customStyle="1" w:styleId="Cell">
    <w:name w:val="Cell"/>
    <w:basedOn w:val="CellHeading"/>
    <w:rPr>
      <w:b w:val="0"/>
    </w:rPr>
  </w:style>
  <w:style w:type="paragraph" w:styleId="Title">
    <w:name w:val="Title"/>
    <w:basedOn w:val="Normal"/>
    <w:qFormat/>
    <w:pPr>
      <w:jc w:val="center"/>
    </w:pPr>
    <w:rPr>
      <w:b/>
      <w:sz w:val="22"/>
    </w:rPr>
  </w:style>
  <w:style w:type="paragraph" w:styleId="EndnoteText">
    <w:name w:val="endnote text"/>
    <w:basedOn w:val="Normal"/>
    <w:link w:val="EndnoteTextChar"/>
    <w:semiHidden/>
    <w:pPr>
      <w:tabs>
        <w:tab w:val="left" w:pos="567"/>
      </w:tabs>
    </w:pPr>
    <w:rPr>
      <w:sz w:val="22"/>
      <w:szCs w:val="20"/>
    </w:rPr>
  </w:style>
  <w:style w:type="paragraph" w:styleId="Footer">
    <w:name w:val="footer"/>
    <w:basedOn w:val="Normal"/>
    <w:pPr>
      <w:tabs>
        <w:tab w:val="center" w:pos="4819"/>
        <w:tab w:val="right" w:pos="9638"/>
      </w:tabs>
    </w:pPr>
  </w:style>
  <w:style w:type="paragraph" w:styleId="BodyText">
    <w:name w:val="Body Text"/>
    <w:basedOn w:val="Normal"/>
    <w:rPr>
      <w:i/>
      <w:iCs/>
    </w:rPr>
  </w:style>
  <w:style w:type="paragraph" w:styleId="Header">
    <w:name w:val="header"/>
    <w:basedOn w:val="Normal"/>
    <w:pPr>
      <w:tabs>
        <w:tab w:val="center" w:pos="4536"/>
        <w:tab w:val="right" w:pos="9072"/>
      </w:tabs>
    </w:pPr>
    <w:rPr>
      <w:sz w:val="18"/>
      <w:szCs w:val="20"/>
    </w:rPr>
  </w:style>
  <w:style w:type="paragraph" w:customStyle="1" w:styleId="Body">
    <w:name w:val="Body"/>
    <w:basedOn w:val="Normal"/>
    <w:pPr>
      <w:suppressAutoHyphens/>
      <w:spacing w:before="240"/>
    </w:pPr>
    <w:rPr>
      <w:szCs w:val="20"/>
    </w:rPr>
  </w:style>
  <w:style w:type="character" w:styleId="Emphasis">
    <w:name w:val="Emphasis"/>
    <w:qFormat/>
    <w:rPr>
      <w:i/>
      <w:iC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character" w:styleId="CommentReference">
    <w:name w:val="annotation reference"/>
    <w:semiHidden/>
    <w:rPr>
      <w:sz w:val="16"/>
      <w:szCs w:val="16"/>
    </w:rPr>
  </w:style>
  <w:style w:type="paragraph" w:styleId="CommentText">
    <w:name w:val="annotation text"/>
    <w:basedOn w:val="Normal"/>
    <w:link w:val="CommentTextChar"/>
    <w:semiHidden/>
    <w:rPr>
      <w:sz w:val="20"/>
      <w:szCs w:val="20"/>
    </w:rPr>
  </w:style>
  <w:style w:type="paragraph" w:customStyle="1" w:styleId="MemoHeaderStyle">
    <w:name w:val="MemoHeaderStyle"/>
    <w:basedOn w:val="Normal"/>
    <w:next w:val="Normal"/>
    <w:pPr>
      <w:spacing w:line="120" w:lineRule="atLeast"/>
      <w:ind w:left="1418"/>
      <w:jc w:val="both"/>
    </w:pPr>
    <w:rPr>
      <w:rFonts w:ascii="Arial" w:hAnsi="Arial"/>
      <w:b/>
      <w:smallCaps/>
      <w:sz w:val="22"/>
      <w:szCs w:val="20"/>
    </w:rPr>
  </w:style>
  <w:style w:type="paragraph" w:customStyle="1" w:styleId="TextkrperohneBullets">
    <w:name w:val="Textkörper ohne Bullets"/>
    <w:basedOn w:val="BodyText"/>
    <w:pPr>
      <w:snapToGrid w:val="0"/>
      <w:spacing w:before="40" w:after="120"/>
      <w:jc w:val="both"/>
    </w:pPr>
    <w:rPr>
      <w:rFonts w:ascii="Arial" w:hAnsi="Arial"/>
      <w:i w:val="0"/>
      <w:iCs w:val="0"/>
      <w:sz w:val="22"/>
      <w:szCs w:val="20"/>
      <w:lang w:val="de-DE"/>
    </w:rPr>
  </w:style>
  <w:style w:type="paragraph" w:customStyle="1" w:styleId="Pedmtkomente">
    <w:name w:val="Předmět komentáře"/>
    <w:basedOn w:val="CommentText"/>
    <w:next w:val="CommentText"/>
    <w:semiHidden/>
    <w:rPr>
      <w:rFonts w:ascii="Times" w:eastAsia="Times" w:hAnsi="Times"/>
      <w:b/>
      <w:bCs/>
      <w:lang w:eastAsia="fr-FR"/>
    </w:rPr>
  </w:style>
  <w:style w:type="character" w:styleId="PageNumber">
    <w:name w:val="page number"/>
    <w:basedOn w:val="DefaultParagraphFont"/>
  </w:style>
  <w:style w:type="paragraph" w:styleId="BodyTextIndent">
    <w:name w:val="Body Text Indent"/>
    <w:basedOn w:val="Normal"/>
    <w:pPr>
      <w:tabs>
        <w:tab w:val="left" w:pos="567"/>
      </w:tabs>
      <w:spacing w:line="260" w:lineRule="atLeast"/>
      <w:ind w:left="567" w:hanging="567"/>
    </w:pPr>
    <w:rPr>
      <w:b/>
      <w:bCs/>
      <w:sz w:val="22"/>
    </w:rPr>
  </w:style>
  <w:style w:type="paragraph" w:customStyle="1" w:styleId="Textbubliny">
    <w:name w:val="Text bubliny"/>
    <w:basedOn w:val="Normal"/>
    <w:semiHidden/>
    <w:rPr>
      <w:rFonts w:ascii="Tahoma" w:hAnsi="Tahoma" w:cs="Tahoma"/>
      <w:sz w:val="16"/>
      <w:szCs w:val="16"/>
    </w:rPr>
  </w:style>
  <w:style w:type="character" w:styleId="Hyperlink">
    <w:name w:val="Hyperlink"/>
    <w:uiPriority w:val="99"/>
    <w:rPr>
      <w:color w:val="0000FF"/>
      <w:u w:val="single"/>
    </w:rPr>
  </w:style>
  <w:style w:type="paragraph" w:customStyle="1" w:styleId="CommentSubject1">
    <w:name w:val="Comment Subject1"/>
    <w:basedOn w:val="CommentText"/>
    <w:next w:val="CommentText"/>
    <w:semiHidden/>
    <w:rPr>
      <w:rFonts w:ascii="Times" w:eastAsia="Times" w:hAnsi="Times"/>
      <w:b/>
      <w:bCs/>
      <w:lang w:eastAsia="fr-FR"/>
    </w:rPr>
  </w:style>
  <w:style w:type="paragraph" w:customStyle="1" w:styleId="BalloonText1">
    <w:name w:val="Balloon Text1"/>
    <w:basedOn w:val="Normal"/>
    <w:semiHidden/>
    <w:rPr>
      <w:rFonts w:ascii="Tahoma" w:hAnsi="Tahoma" w:cs="Tahoma"/>
      <w:sz w:val="16"/>
      <w:szCs w:val="16"/>
      <w:lang w:val="en-GB"/>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rsid w:val="007E1D18"/>
    <w:pPr>
      <w:spacing w:after="140" w:line="280" w:lineRule="atLeast"/>
    </w:pPr>
    <w:rPr>
      <w:rFonts w:ascii="Verdana" w:hAnsi="Verdana"/>
      <w:snapToGrid w:val="0"/>
      <w:sz w:val="18"/>
      <w:szCs w:val="20"/>
      <w:lang w:val="en-GB"/>
    </w:rPr>
  </w:style>
  <w:style w:type="character" w:customStyle="1" w:styleId="tw4winMark">
    <w:name w:val="tw4winMark"/>
    <w:uiPriority w:val="99"/>
    <w:rsid w:val="000D5188"/>
    <w:rPr>
      <w:rFonts w:ascii="Courier New" w:hAnsi="Courier New"/>
      <w:vanish/>
      <w:color w:val="800080"/>
      <w:sz w:val="24"/>
      <w:vertAlign w:val="subscript"/>
    </w:rPr>
  </w:style>
  <w:style w:type="character" w:customStyle="1" w:styleId="EndnoteTextChar">
    <w:name w:val="Endnote Text Char"/>
    <w:link w:val="EndnoteText"/>
    <w:semiHidden/>
    <w:rsid w:val="00602D6A"/>
    <w:rPr>
      <w:sz w:val="22"/>
      <w:lang w:eastAsia="en-US"/>
    </w:rPr>
  </w:style>
  <w:style w:type="paragraph" w:styleId="CommentSubject">
    <w:name w:val="annotation subject"/>
    <w:basedOn w:val="CommentText"/>
    <w:next w:val="CommentText"/>
    <w:link w:val="CommentSubjectChar"/>
    <w:rsid w:val="000558DF"/>
    <w:rPr>
      <w:b/>
      <w:bCs/>
    </w:rPr>
  </w:style>
  <w:style w:type="character" w:customStyle="1" w:styleId="CommentTextChar">
    <w:name w:val="Comment Text Char"/>
    <w:link w:val="CommentText"/>
    <w:semiHidden/>
    <w:rsid w:val="000558DF"/>
    <w:rPr>
      <w:lang w:eastAsia="en-US"/>
    </w:rPr>
  </w:style>
  <w:style w:type="character" w:customStyle="1" w:styleId="CommentSubjectChar">
    <w:name w:val="Comment Subject Char"/>
    <w:link w:val="CommentSubject"/>
    <w:rsid w:val="000558DF"/>
    <w:rPr>
      <w:b/>
      <w:bCs/>
      <w:lang w:eastAsia="en-US"/>
    </w:rPr>
  </w:style>
  <w:style w:type="paragraph" w:styleId="Revision">
    <w:name w:val="Revision"/>
    <w:hidden/>
    <w:uiPriority w:val="99"/>
    <w:semiHidden/>
    <w:rsid w:val="00DF04EC"/>
    <w:rPr>
      <w:sz w:val="24"/>
      <w:szCs w:val="24"/>
      <w:lang w:val="fr-FR" w:eastAsia="en-US"/>
    </w:rPr>
  </w:style>
  <w:style w:type="paragraph" w:customStyle="1" w:styleId="Default">
    <w:name w:val="Default"/>
    <w:rsid w:val="007F746A"/>
    <w:pPr>
      <w:autoSpaceDE w:val="0"/>
      <w:autoSpaceDN w:val="0"/>
      <w:adjustRightInd w:val="0"/>
    </w:pPr>
    <w:rPr>
      <w:rFonts w:ascii="Arial" w:hAnsi="Arial" w:cs="Arial"/>
      <w:color w:val="000000"/>
      <w:sz w:val="24"/>
      <w:szCs w:val="24"/>
      <w:lang w:val="fr-FR" w:eastAsia="zh-CN"/>
    </w:rPr>
  </w:style>
  <w:style w:type="table" w:styleId="TableGrid">
    <w:name w:val="Table Grid"/>
    <w:basedOn w:val="TableNormal"/>
    <w:rsid w:val="00395F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A">
    <w:name w:val="TITLE A"/>
    <w:basedOn w:val="Normal"/>
    <w:qFormat/>
    <w:rsid w:val="00D02997"/>
    <w:pPr>
      <w:tabs>
        <w:tab w:val="left" w:pos="567"/>
      </w:tabs>
      <w:jc w:val="center"/>
    </w:pPr>
    <w:rPr>
      <w:b/>
      <w:sz w:val="22"/>
    </w:rPr>
  </w:style>
  <w:style w:type="paragraph" w:customStyle="1" w:styleId="TITLEB">
    <w:name w:val="TITLE B"/>
    <w:basedOn w:val="Normal"/>
    <w:qFormat/>
    <w:rsid w:val="00D02997"/>
    <w:pPr>
      <w:tabs>
        <w:tab w:val="left" w:pos="-720"/>
      </w:tabs>
      <w:suppressAutoHyphens/>
      <w:ind w:left="567" w:right="1144" w:hanging="567"/>
    </w:pPr>
    <w:rPr>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271444">
      <w:bodyDiv w:val="1"/>
      <w:marLeft w:val="0"/>
      <w:marRight w:val="0"/>
      <w:marTop w:val="0"/>
      <w:marBottom w:val="0"/>
      <w:divBdr>
        <w:top w:val="none" w:sz="0" w:space="0" w:color="auto"/>
        <w:left w:val="none" w:sz="0" w:space="0" w:color="auto"/>
        <w:bottom w:val="none" w:sz="0" w:space="0" w:color="auto"/>
        <w:right w:val="none" w:sz="0" w:space="0" w:color="auto"/>
      </w:divBdr>
      <w:divsChild>
        <w:div w:id="52974942">
          <w:marLeft w:val="0"/>
          <w:marRight w:val="0"/>
          <w:marTop w:val="0"/>
          <w:marBottom w:val="0"/>
          <w:divBdr>
            <w:top w:val="none" w:sz="0" w:space="0" w:color="auto"/>
            <w:left w:val="none" w:sz="0" w:space="0" w:color="auto"/>
            <w:bottom w:val="none" w:sz="0" w:space="0" w:color="auto"/>
            <w:right w:val="none" w:sz="0" w:space="0" w:color="auto"/>
          </w:divBdr>
          <w:divsChild>
            <w:div w:id="1384064339">
              <w:marLeft w:val="0"/>
              <w:marRight w:val="0"/>
              <w:marTop w:val="0"/>
              <w:marBottom w:val="0"/>
              <w:divBdr>
                <w:top w:val="none" w:sz="0" w:space="0" w:color="auto"/>
                <w:left w:val="none" w:sz="0" w:space="0" w:color="auto"/>
                <w:bottom w:val="none" w:sz="0" w:space="0" w:color="auto"/>
                <w:right w:val="none" w:sz="0" w:space="0" w:color="auto"/>
              </w:divBdr>
              <w:divsChild>
                <w:div w:id="735587944">
                  <w:marLeft w:val="0"/>
                  <w:marRight w:val="0"/>
                  <w:marTop w:val="0"/>
                  <w:marBottom w:val="0"/>
                  <w:divBdr>
                    <w:top w:val="none" w:sz="0" w:space="0" w:color="auto"/>
                    <w:left w:val="none" w:sz="0" w:space="0" w:color="auto"/>
                    <w:bottom w:val="none" w:sz="0" w:space="0" w:color="auto"/>
                    <w:right w:val="none" w:sz="0" w:space="0" w:color="auto"/>
                  </w:divBdr>
                  <w:divsChild>
                    <w:div w:id="360782027">
                      <w:marLeft w:val="0"/>
                      <w:marRight w:val="0"/>
                      <w:marTop w:val="0"/>
                      <w:marBottom w:val="0"/>
                      <w:divBdr>
                        <w:top w:val="none" w:sz="0" w:space="0" w:color="auto"/>
                        <w:left w:val="none" w:sz="0" w:space="0" w:color="auto"/>
                        <w:bottom w:val="none" w:sz="0" w:space="0" w:color="auto"/>
                        <w:right w:val="none" w:sz="0" w:space="0" w:color="auto"/>
                      </w:divBdr>
                      <w:divsChild>
                        <w:div w:id="27074459">
                          <w:marLeft w:val="0"/>
                          <w:marRight w:val="0"/>
                          <w:marTop w:val="0"/>
                          <w:marBottom w:val="0"/>
                          <w:divBdr>
                            <w:top w:val="none" w:sz="0" w:space="0" w:color="auto"/>
                            <w:left w:val="none" w:sz="0" w:space="0" w:color="auto"/>
                            <w:bottom w:val="none" w:sz="0" w:space="0" w:color="auto"/>
                            <w:right w:val="none" w:sz="0" w:space="0" w:color="auto"/>
                          </w:divBdr>
                          <w:divsChild>
                            <w:div w:id="507067072">
                              <w:marLeft w:val="0"/>
                              <w:marRight w:val="0"/>
                              <w:marTop w:val="0"/>
                              <w:marBottom w:val="0"/>
                              <w:divBdr>
                                <w:top w:val="none" w:sz="0" w:space="0" w:color="auto"/>
                                <w:left w:val="none" w:sz="0" w:space="0" w:color="auto"/>
                                <w:bottom w:val="none" w:sz="0" w:space="0" w:color="auto"/>
                                <w:right w:val="none" w:sz="0" w:space="0" w:color="auto"/>
                              </w:divBdr>
                              <w:divsChild>
                                <w:div w:id="1905485718">
                                  <w:marLeft w:val="0"/>
                                  <w:marRight w:val="0"/>
                                  <w:marTop w:val="0"/>
                                  <w:marBottom w:val="0"/>
                                  <w:divBdr>
                                    <w:top w:val="none" w:sz="0" w:space="0" w:color="auto"/>
                                    <w:left w:val="none" w:sz="0" w:space="0" w:color="auto"/>
                                    <w:bottom w:val="none" w:sz="0" w:space="0" w:color="auto"/>
                                    <w:right w:val="none" w:sz="0" w:space="0" w:color="auto"/>
                                  </w:divBdr>
                                  <w:divsChild>
                                    <w:div w:id="1657301736">
                                      <w:marLeft w:val="0"/>
                                      <w:marRight w:val="0"/>
                                      <w:marTop w:val="0"/>
                                      <w:marBottom w:val="0"/>
                                      <w:divBdr>
                                        <w:top w:val="none" w:sz="0" w:space="0" w:color="auto"/>
                                        <w:left w:val="none" w:sz="0" w:space="0" w:color="auto"/>
                                        <w:bottom w:val="none" w:sz="0" w:space="0" w:color="auto"/>
                                        <w:right w:val="none" w:sz="0" w:space="0" w:color="auto"/>
                                      </w:divBdr>
                                      <w:divsChild>
                                        <w:div w:id="1391422170">
                                          <w:marLeft w:val="0"/>
                                          <w:marRight w:val="0"/>
                                          <w:marTop w:val="0"/>
                                          <w:marBottom w:val="0"/>
                                          <w:divBdr>
                                            <w:top w:val="none" w:sz="0" w:space="0" w:color="auto"/>
                                            <w:left w:val="none" w:sz="0" w:space="0" w:color="auto"/>
                                            <w:bottom w:val="none" w:sz="0" w:space="0" w:color="auto"/>
                                            <w:right w:val="none" w:sz="0" w:space="0" w:color="auto"/>
                                          </w:divBdr>
                                          <w:divsChild>
                                            <w:div w:id="1803962539">
                                              <w:marLeft w:val="0"/>
                                              <w:marRight w:val="0"/>
                                              <w:marTop w:val="0"/>
                                              <w:marBottom w:val="0"/>
                                              <w:divBdr>
                                                <w:top w:val="none" w:sz="0" w:space="0" w:color="auto"/>
                                                <w:left w:val="none" w:sz="0" w:space="0" w:color="auto"/>
                                                <w:bottom w:val="none" w:sz="0" w:space="0" w:color="auto"/>
                                                <w:right w:val="none" w:sz="0" w:space="0" w:color="auto"/>
                                              </w:divBdr>
                                              <w:divsChild>
                                                <w:div w:id="926038590">
                                                  <w:marLeft w:val="0"/>
                                                  <w:marRight w:val="0"/>
                                                  <w:marTop w:val="0"/>
                                                  <w:marBottom w:val="0"/>
                                                  <w:divBdr>
                                                    <w:top w:val="none" w:sz="0" w:space="0" w:color="auto"/>
                                                    <w:left w:val="none" w:sz="0" w:space="0" w:color="auto"/>
                                                    <w:bottom w:val="none" w:sz="0" w:space="0" w:color="auto"/>
                                                    <w:right w:val="none" w:sz="0" w:space="0" w:color="auto"/>
                                                  </w:divBdr>
                                                  <w:divsChild>
                                                    <w:div w:id="324206977">
                                                      <w:marLeft w:val="0"/>
                                                      <w:marRight w:val="0"/>
                                                      <w:marTop w:val="0"/>
                                                      <w:marBottom w:val="0"/>
                                                      <w:divBdr>
                                                        <w:top w:val="none" w:sz="0" w:space="0" w:color="auto"/>
                                                        <w:left w:val="none" w:sz="0" w:space="0" w:color="auto"/>
                                                        <w:bottom w:val="none" w:sz="0" w:space="0" w:color="auto"/>
                                                        <w:right w:val="none" w:sz="0" w:space="0" w:color="auto"/>
                                                      </w:divBdr>
                                                      <w:divsChild>
                                                        <w:div w:id="713970280">
                                                          <w:marLeft w:val="0"/>
                                                          <w:marRight w:val="0"/>
                                                          <w:marTop w:val="0"/>
                                                          <w:marBottom w:val="0"/>
                                                          <w:divBdr>
                                                            <w:top w:val="none" w:sz="0" w:space="0" w:color="auto"/>
                                                            <w:left w:val="none" w:sz="0" w:space="0" w:color="auto"/>
                                                            <w:bottom w:val="none" w:sz="0" w:space="0" w:color="auto"/>
                                                            <w:right w:val="none" w:sz="0" w:space="0" w:color="auto"/>
                                                          </w:divBdr>
                                                          <w:divsChild>
                                                            <w:div w:id="206643003">
                                                              <w:marLeft w:val="0"/>
                                                              <w:marRight w:val="0"/>
                                                              <w:marTop w:val="0"/>
                                                              <w:marBottom w:val="0"/>
                                                              <w:divBdr>
                                                                <w:top w:val="none" w:sz="0" w:space="0" w:color="auto"/>
                                                                <w:left w:val="none" w:sz="0" w:space="0" w:color="auto"/>
                                                                <w:bottom w:val="none" w:sz="0" w:space="0" w:color="auto"/>
                                                                <w:right w:val="none" w:sz="0" w:space="0" w:color="auto"/>
                                                              </w:divBdr>
                                                              <w:divsChild>
                                                                <w:div w:id="2043364991">
                                                                  <w:marLeft w:val="0"/>
                                                                  <w:marRight w:val="0"/>
                                                                  <w:marTop w:val="0"/>
                                                                  <w:marBottom w:val="0"/>
                                                                  <w:divBdr>
                                                                    <w:top w:val="none" w:sz="0" w:space="0" w:color="auto"/>
                                                                    <w:left w:val="none" w:sz="0" w:space="0" w:color="auto"/>
                                                                    <w:bottom w:val="none" w:sz="0" w:space="0" w:color="auto"/>
                                                                    <w:right w:val="none" w:sz="0" w:space="0" w:color="auto"/>
                                                                  </w:divBdr>
                                                                  <w:divsChild>
                                                                    <w:div w:id="1480489836">
                                                                      <w:marLeft w:val="0"/>
                                                                      <w:marRight w:val="0"/>
                                                                      <w:marTop w:val="0"/>
                                                                      <w:marBottom w:val="0"/>
                                                                      <w:divBdr>
                                                                        <w:top w:val="none" w:sz="0" w:space="0" w:color="auto"/>
                                                                        <w:left w:val="none" w:sz="0" w:space="0" w:color="auto"/>
                                                                        <w:bottom w:val="none" w:sz="0" w:space="0" w:color="auto"/>
                                                                        <w:right w:val="none" w:sz="0" w:space="0" w:color="auto"/>
                                                                      </w:divBdr>
                                                                      <w:divsChild>
                                                                        <w:div w:id="12921471">
                                                                          <w:marLeft w:val="0"/>
                                                                          <w:marRight w:val="0"/>
                                                                          <w:marTop w:val="0"/>
                                                                          <w:marBottom w:val="0"/>
                                                                          <w:divBdr>
                                                                            <w:top w:val="none" w:sz="0" w:space="0" w:color="auto"/>
                                                                            <w:left w:val="none" w:sz="0" w:space="0" w:color="auto"/>
                                                                            <w:bottom w:val="none" w:sz="0" w:space="0" w:color="auto"/>
                                                                            <w:right w:val="none" w:sz="0" w:space="0" w:color="auto"/>
                                                                          </w:divBdr>
                                                                          <w:divsChild>
                                                                            <w:div w:id="1949046982">
                                                                              <w:marLeft w:val="0"/>
                                                                              <w:marRight w:val="0"/>
                                                                              <w:marTop w:val="0"/>
                                                                              <w:marBottom w:val="0"/>
                                                                              <w:divBdr>
                                                                                <w:top w:val="none" w:sz="0" w:space="0" w:color="auto"/>
                                                                                <w:left w:val="none" w:sz="0" w:space="0" w:color="auto"/>
                                                                                <w:bottom w:val="none" w:sz="0" w:space="0" w:color="auto"/>
                                                                                <w:right w:val="none" w:sz="0" w:space="0" w:color="auto"/>
                                                                              </w:divBdr>
                                                                              <w:divsChild>
                                                                                <w:div w:id="61803816">
                                                                                  <w:marLeft w:val="0"/>
                                                                                  <w:marRight w:val="0"/>
                                                                                  <w:marTop w:val="0"/>
                                                                                  <w:marBottom w:val="0"/>
                                                                                  <w:divBdr>
                                                                                    <w:top w:val="none" w:sz="0" w:space="0" w:color="auto"/>
                                                                                    <w:left w:val="none" w:sz="0" w:space="0" w:color="auto"/>
                                                                                    <w:bottom w:val="none" w:sz="0" w:space="0" w:color="auto"/>
                                                                                    <w:right w:val="none" w:sz="0" w:space="0" w:color="auto"/>
                                                                                  </w:divBdr>
                                                                                </w:div>
                                                                                <w:div w:id="1009218744">
                                                                                  <w:marLeft w:val="0"/>
                                                                                  <w:marRight w:val="0"/>
                                                                                  <w:marTop w:val="0"/>
                                                                                  <w:marBottom w:val="0"/>
                                                                                  <w:divBdr>
                                                                                    <w:top w:val="none" w:sz="0" w:space="0" w:color="auto"/>
                                                                                    <w:left w:val="none" w:sz="0" w:space="0" w:color="auto"/>
                                                                                    <w:bottom w:val="none" w:sz="0" w:space="0" w:color="auto"/>
                                                                                    <w:right w:val="none" w:sz="0" w:space="0" w:color="auto"/>
                                                                                  </w:divBdr>
                                                                                </w:div>
                                                                                <w:div w:id="1126117092">
                                                                                  <w:marLeft w:val="0"/>
                                                                                  <w:marRight w:val="0"/>
                                                                                  <w:marTop w:val="0"/>
                                                                                  <w:marBottom w:val="0"/>
                                                                                  <w:divBdr>
                                                                                    <w:top w:val="none" w:sz="0" w:space="0" w:color="auto"/>
                                                                                    <w:left w:val="none" w:sz="0" w:space="0" w:color="auto"/>
                                                                                    <w:bottom w:val="none" w:sz="0" w:space="0" w:color="auto"/>
                                                                                    <w:right w:val="none" w:sz="0" w:space="0" w:color="auto"/>
                                                                                  </w:divBdr>
                                                                                </w:div>
                                                                                <w:div w:id="202455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8204242">
      <w:bodyDiv w:val="1"/>
      <w:marLeft w:val="0"/>
      <w:marRight w:val="0"/>
      <w:marTop w:val="0"/>
      <w:marBottom w:val="0"/>
      <w:divBdr>
        <w:top w:val="none" w:sz="0" w:space="0" w:color="auto"/>
        <w:left w:val="none" w:sz="0" w:space="0" w:color="auto"/>
        <w:bottom w:val="none" w:sz="0" w:space="0" w:color="auto"/>
        <w:right w:val="none" w:sz="0" w:space="0" w:color="auto"/>
      </w:divBdr>
    </w:div>
    <w:div w:id="626937683">
      <w:bodyDiv w:val="1"/>
      <w:marLeft w:val="0"/>
      <w:marRight w:val="0"/>
      <w:marTop w:val="0"/>
      <w:marBottom w:val="0"/>
      <w:divBdr>
        <w:top w:val="none" w:sz="0" w:space="0" w:color="auto"/>
        <w:left w:val="none" w:sz="0" w:space="0" w:color="auto"/>
        <w:bottom w:val="none" w:sz="0" w:space="0" w:color="auto"/>
        <w:right w:val="none" w:sz="0" w:space="0" w:color="auto"/>
      </w:divBdr>
    </w:div>
    <w:div w:id="927075707">
      <w:bodyDiv w:val="1"/>
      <w:marLeft w:val="0"/>
      <w:marRight w:val="0"/>
      <w:marTop w:val="0"/>
      <w:marBottom w:val="0"/>
      <w:divBdr>
        <w:top w:val="none" w:sz="0" w:space="0" w:color="auto"/>
        <w:left w:val="none" w:sz="0" w:space="0" w:color="auto"/>
        <w:bottom w:val="none" w:sz="0" w:space="0" w:color="auto"/>
        <w:right w:val="none" w:sz="0" w:space="0" w:color="auto"/>
      </w:divBdr>
    </w:div>
    <w:div w:id="201989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www.ema.europa.eu/" TargetMode="External"/><Relationship Id="rId3" Type="http://schemas.openxmlformats.org/officeDocument/2006/relationships/customXml" Target="../customXml/item3.xml"/><Relationship Id="rId21" Type="http://schemas.openxmlformats.org/officeDocument/2006/relationships/hyperlink" Target="http://www.ema.europa.eu/" TargetMode="Externa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hyperlink" Target="http://www.ema.europa.eu/docs/en_GB/document_library/Template_or_form/2013/03/WC500139752.doc" TargetMode="External"/><Relationship Id="rId33"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www.ema.europa.e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mea.europa.eu/" TargetMode="External"/><Relationship Id="rId24" Type="http://schemas.openxmlformats.org/officeDocument/2006/relationships/hyperlink" Target="http://www.ema.europa.eu/" TargetMode="External"/><Relationship Id="rId32" Type="http://schemas.openxmlformats.org/officeDocument/2006/relationships/customXml" Target="../customXml/item6.xml"/><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hyperlink" Target="http://www.ema.europa.eu/" TargetMode="External"/><Relationship Id="rId28" Type="http://schemas.openxmlformats.org/officeDocument/2006/relationships/fontTable" Target="fontTable.xml"/><Relationship Id="rId10" Type="http://schemas.openxmlformats.org/officeDocument/2006/relationships/hyperlink" Target="https://www.ema.europa.eu/en/medicines/human/epar/Ebixa" TargetMode="External"/><Relationship Id="rId19" Type="http://schemas.openxmlformats.org/officeDocument/2006/relationships/image" Target="media/image9.jpeg"/><Relationship Id="rId31" Type="http://schemas.openxmlformats.org/officeDocument/2006/relationships/customXml" Target="../customXml/item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hyperlink" Target="http://www.ema.europa.eu/" TargetMode="External"/><Relationship Id="rId27" Type="http://schemas.openxmlformats.org/officeDocument/2006/relationships/footer" Target="footer1.xml"/><Relationship Id="rId30" Type="http://schemas.openxmlformats.org/officeDocument/2006/relationships/customXml" Target="../customXml/item4.xml"/><Relationship Id="rId8"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ntentconnect xmlns="http://schemas.opentext.com/novous/objectid">
  <objectid>09003f0b83f02dba</objectid>
</contentconnect>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entconnect xmlns="http://schemas.opentext.com/novous/product_name">
  <product_name>d2</product_name>
</contentconnect>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064bfb9f3484ab428612b3796ac29fa2">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734b6e3ba2512ceb1bbfa0715f7f58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EMADOC-1700519818-3314569</_dlc_DocId>
    <_dlc_DocIdUrl xmlns="a034c160-bfb7-45f5-8632-2eb7e0508071">
      <Url>https://euema.sharepoint.com/sites/CRM/_layouts/15/DocIdRedir.aspx?ID=EMADOC-1700519818-3314569</Url>
      <Description>EMADOC-1700519818-3314569</Description>
    </_dlc_DocIdUrl>
  </documentManagement>
</p:properties>
</file>

<file path=customXml/itemProps1.xml><?xml version="1.0" encoding="utf-8"?>
<ds:datastoreItem xmlns:ds="http://schemas.openxmlformats.org/officeDocument/2006/customXml" ds:itemID="{24625156-97B1-4DB5-AE71-1256D8ADDA52}">
  <ds:schemaRefs>
    <ds:schemaRef ds:uri="http://schemas.opentext.com/novous/objectid"/>
  </ds:schemaRefs>
</ds:datastoreItem>
</file>

<file path=customXml/itemProps2.xml><?xml version="1.0" encoding="utf-8"?>
<ds:datastoreItem xmlns:ds="http://schemas.openxmlformats.org/officeDocument/2006/customXml" ds:itemID="{CC4B07C9-0C9E-4942-9D91-8F526B939D5E}">
  <ds:schemaRefs>
    <ds:schemaRef ds:uri="http://schemas.openxmlformats.org/officeDocument/2006/bibliography"/>
  </ds:schemaRefs>
</ds:datastoreItem>
</file>

<file path=customXml/itemProps3.xml><?xml version="1.0" encoding="utf-8"?>
<ds:datastoreItem xmlns:ds="http://schemas.openxmlformats.org/officeDocument/2006/customXml" ds:itemID="{14E79C78-E0CD-42E0-9518-4941F31CC33B}">
  <ds:schemaRefs>
    <ds:schemaRef ds:uri="http://schemas.opentext.com/novous/product_name"/>
  </ds:schemaRefs>
</ds:datastoreItem>
</file>

<file path=customXml/itemProps4.xml><?xml version="1.0" encoding="utf-8"?>
<ds:datastoreItem xmlns:ds="http://schemas.openxmlformats.org/officeDocument/2006/customXml" ds:itemID="{112729C0-9E19-4825-88D8-428A9AD2DBAD}"/>
</file>

<file path=customXml/itemProps5.xml><?xml version="1.0" encoding="utf-8"?>
<ds:datastoreItem xmlns:ds="http://schemas.openxmlformats.org/officeDocument/2006/customXml" ds:itemID="{EA935FE7-A219-4623-ACC3-887C133CE891}"/>
</file>

<file path=customXml/itemProps6.xml><?xml version="1.0" encoding="utf-8"?>
<ds:datastoreItem xmlns:ds="http://schemas.openxmlformats.org/officeDocument/2006/customXml" ds:itemID="{88E809AB-051D-422A-B70A-B899F7CD27CA}"/>
</file>

<file path=customXml/itemProps7.xml><?xml version="1.0" encoding="utf-8"?>
<ds:datastoreItem xmlns:ds="http://schemas.openxmlformats.org/officeDocument/2006/customXml" ds:itemID="{16E46418-A97E-4A8F-AC23-44D06BA3EC5C}"/>
</file>

<file path=docProps/app.xml><?xml version="1.0" encoding="utf-8"?>
<Properties xmlns="http://schemas.openxmlformats.org/officeDocument/2006/extended-properties" xmlns:vt="http://schemas.openxmlformats.org/officeDocument/2006/docPropsVTypes">
  <Template>Normal</Template>
  <TotalTime>0</TotalTime>
  <Pages>90</Pages>
  <Words>23069</Words>
  <Characters>140721</Characters>
  <Application>Microsoft Office Word</Application>
  <DocSecurity>0</DocSecurity>
  <Lines>1172</Lines>
  <Paragraphs>326</Paragraphs>
  <ScaleCrop>false</ScaleCrop>
  <HeadingPairs>
    <vt:vector size="2" baseType="variant">
      <vt:variant>
        <vt:lpstr>Title</vt:lpstr>
      </vt:variant>
      <vt:variant>
        <vt:i4>1</vt:i4>
      </vt:variant>
    </vt:vector>
  </HeadingPairs>
  <TitlesOfParts>
    <vt:vector size="1" baseType="lpstr">
      <vt:lpstr>Ebixa: EPAR - Product information - tracked changes</vt:lpstr>
    </vt:vector>
  </TitlesOfParts>
  <Company/>
  <LinksUpToDate>false</LinksUpToDate>
  <CharactersWithSpaces>163464</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1245197</vt:i4>
      </vt:variant>
      <vt:variant>
        <vt:i4>12</vt:i4>
      </vt:variant>
      <vt:variant>
        <vt:i4>0</vt:i4>
      </vt:variant>
      <vt:variant>
        <vt:i4>5</vt:i4>
      </vt:variant>
      <vt:variant>
        <vt:lpwstr>http://www.ema.europa.eu/</vt:lpwstr>
      </vt:variant>
      <vt:variant>
        <vt:lpwstr/>
      </vt:variant>
      <vt:variant>
        <vt:i4>1245197</vt:i4>
      </vt:variant>
      <vt:variant>
        <vt:i4>9</vt:i4>
      </vt:variant>
      <vt:variant>
        <vt:i4>0</vt:i4>
      </vt:variant>
      <vt:variant>
        <vt:i4>5</vt:i4>
      </vt:variant>
      <vt:variant>
        <vt:lpwstr>http://www.ema.europa.eu/</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3407968</vt:i4>
      </vt:variant>
      <vt:variant>
        <vt:i4>0</vt:i4>
      </vt:variant>
      <vt:variant>
        <vt:i4>0</vt:i4>
      </vt:variant>
      <vt:variant>
        <vt:i4>5</vt:i4>
      </vt:variant>
      <vt:variant>
        <vt:lpwstr>http://www.emea.europa.eu/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Ebixa: EPAR - Product information - tracked changes</dc:title>
  <dc:subject/>
  <dc:creator/>
  <cp:keywords/>
  <cp:lastModifiedBy/>
  <cp:revision>1</cp:revision>
  <dcterms:created xsi:type="dcterms:W3CDTF">2026-06-21T07:15:00Z</dcterms:created>
  <dcterms:modified xsi:type="dcterms:W3CDTF">2026-07-02T11:24:00Z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a098cadc-bdd1-4cde-8c26-7d48f0f2e312</vt:lpwstr>
  </property>
</Properties>
</file>