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2C6EBF" w14:paraId="1307F059" w14:textId="77777777" w:rsidTr="002C6EBF">
        <w:trPr>
          <w:ins w:id="0" w:author="Author"/>
        </w:trPr>
        <w:tc>
          <w:tcPr>
            <w:tcW w:w="9061" w:type="dxa"/>
          </w:tcPr>
          <w:p w14:paraId="7198AB42" w14:textId="7C2C0FEA" w:rsidR="002C6EBF" w:rsidRPr="002C6EBF" w:rsidRDefault="002C6EBF" w:rsidP="002C6EBF">
            <w:pPr>
              <w:rPr>
                <w:ins w:id="1" w:author="Author"/>
                <w:szCs w:val="22"/>
                <w:lang w:val="en-IE" w:eastAsia="en-IE"/>
                <w:rPrChange w:id="2" w:author="Author">
                  <w:rPr>
                    <w:ins w:id="3" w:author="Author"/>
                    <w:color w:val="000000"/>
                    <w:sz w:val="27"/>
                    <w:szCs w:val="27"/>
                  </w:rPr>
                </w:rPrChange>
              </w:rPr>
            </w:pPr>
            <w:ins w:id="4" w:author="Author">
              <w:r w:rsidRPr="002C6EBF">
                <w:rPr>
                  <w:color w:val="000000"/>
                  <w:szCs w:val="22"/>
                  <w:rPrChange w:id="5" w:author="Author">
                    <w:rPr>
                      <w:color w:val="000000"/>
                      <w:sz w:val="27"/>
                      <w:szCs w:val="27"/>
                    </w:rPr>
                  </w:rPrChange>
                </w:rPr>
                <w:t>Ce document constitue les informations sur le produit approuvées pour Effentora, les modifications apportées depuis la procédure précédente qui ont une incidence sur les informations sur le produit (</w:t>
              </w:r>
              <w:r w:rsidRPr="002C6EBF">
                <w:rPr>
                  <w:szCs w:val="22"/>
                  <w:lang w:val="en-IE" w:eastAsia="en-IE"/>
                  <w:rPrChange w:id="6" w:author="Author">
                    <w:rPr>
                      <w:rFonts w:ascii="Calibri" w:hAnsi="Calibri" w:cs="Calibri"/>
                      <w:szCs w:val="22"/>
                      <w:lang w:val="en-IE" w:eastAsia="en-IE"/>
                    </w:rPr>
                  </w:rPrChange>
                </w:rPr>
                <w:t>EMA/VR/0000262256</w:t>
              </w:r>
              <w:r w:rsidRPr="002C6EBF">
                <w:rPr>
                  <w:color w:val="000000"/>
                  <w:szCs w:val="22"/>
                  <w:rPrChange w:id="7" w:author="Author">
                    <w:rPr>
                      <w:color w:val="000000"/>
                      <w:sz w:val="27"/>
                      <w:szCs w:val="27"/>
                    </w:rPr>
                  </w:rPrChange>
                </w:rPr>
                <w:t xml:space="preserve">) étant mises en évidence. </w:t>
              </w:r>
            </w:ins>
          </w:p>
          <w:p w14:paraId="6143CB91" w14:textId="77777777" w:rsidR="002C6EBF" w:rsidRPr="002C6EBF" w:rsidRDefault="002C6EBF" w:rsidP="002C6EBF">
            <w:pPr>
              <w:rPr>
                <w:ins w:id="8" w:author="Author"/>
                <w:color w:val="000000"/>
                <w:szCs w:val="22"/>
                <w:rPrChange w:id="9" w:author="Author">
                  <w:rPr>
                    <w:ins w:id="10" w:author="Author"/>
                    <w:color w:val="000000"/>
                    <w:sz w:val="27"/>
                    <w:szCs w:val="27"/>
                  </w:rPr>
                </w:rPrChange>
              </w:rPr>
            </w:pPr>
          </w:p>
          <w:p w14:paraId="45135DF2" w14:textId="6045381A" w:rsidR="002C6EBF" w:rsidRDefault="002C6EBF">
            <w:pPr>
              <w:rPr>
                <w:ins w:id="11" w:author="Author"/>
              </w:rPr>
              <w:pPrChange w:id="12" w:author="Author">
                <w:pPr>
                  <w:jc w:val="center"/>
                </w:pPr>
              </w:pPrChange>
            </w:pPr>
            <w:ins w:id="13" w:author="Author">
              <w:r w:rsidRPr="002C6EBF">
                <w:rPr>
                  <w:color w:val="000000"/>
                  <w:szCs w:val="22"/>
                  <w:rPrChange w:id="14" w:author="Author">
                    <w:rPr>
                      <w:color w:val="000000"/>
                      <w:sz w:val="27"/>
                      <w:szCs w:val="27"/>
                    </w:rPr>
                  </w:rPrChange>
                </w:rPr>
                <w:t>Pour plus d’informations, voir le site web de l’Agence européenne des médicaments: https://www.ema.europa.eu/en/medicines/human/EPAR/Effentora</w:t>
              </w:r>
            </w:ins>
          </w:p>
        </w:tc>
      </w:tr>
    </w:tbl>
    <w:p w14:paraId="4B79DCF7" w14:textId="77777777" w:rsidR="005C29B6" w:rsidRPr="00BA6D3F" w:rsidRDefault="005C29B6">
      <w:pPr>
        <w:jc w:val="center"/>
      </w:pPr>
    </w:p>
    <w:p w14:paraId="1D1EC8AC" w14:textId="77777777" w:rsidR="005C29B6" w:rsidRPr="00BA6D3F" w:rsidRDefault="005C29B6">
      <w:pPr>
        <w:jc w:val="center"/>
      </w:pPr>
    </w:p>
    <w:p w14:paraId="41053943" w14:textId="77777777" w:rsidR="005C29B6" w:rsidRPr="00BA6D3F" w:rsidRDefault="005C29B6">
      <w:pPr>
        <w:jc w:val="center"/>
      </w:pPr>
    </w:p>
    <w:p w14:paraId="0072A3D3" w14:textId="77777777" w:rsidR="005C29B6" w:rsidRPr="00BA6D3F" w:rsidRDefault="005C29B6">
      <w:pPr>
        <w:jc w:val="center"/>
      </w:pPr>
    </w:p>
    <w:p w14:paraId="49037905" w14:textId="77777777" w:rsidR="005C29B6" w:rsidRPr="00BA6D3F" w:rsidRDefault="005C29B6">
      <w:pPr>
        <w:jc w:val="center"/>
      </w:pPr>
    </w:p>
    <w:p w14:paraId="25468478" w14:textId="77777777" w:rsidR="005C29B6" w:rsidRPr="00BA6D3F" w:rsidRDefault="005C29B6">
      <w:pPr>
        <w:jc w:val="center"/>
      </w:pPr>
    </w:p>
    <w:p w14:paraId="1D54B1C2" w14:textId="77777777" w:rsidR="005C29B6" w:rsidRPr="00BA6D3F" w:rsidRDefault="005C29B6">
      <w:pPr>
        <w:jc w:val="center"/>
      </w:pPr>
    </w:p>
    <w:p w14:paraId="553421DD" w14:textId="77777777" w:rsidR="005C29B6" w:rsidRPr="00BA6D3F" w:rsidRDefault="005C29B6">
      <w:pPr>
        <w:jc w:val="center"/>
      </w:pPr>
    </w:p>
    <w:p w14:paraId="4C03F294" w14:textId="77777777" w:rsidR="005C29B6" w:rsidRPr="00BA6D3F" w:rsidRDefault="005C29B6">
      <w:pPr>
        <w:jc w:val="center"/>
      </w:pPr>
    </w:p>
    <w:p w14:paraId="4E7DE2B2" w14:textId="77777777" w:rsidR="005C29B6" w:rsidRPr="00BA6D3F" w:rsidRDefault="005C29B6">
      <w:pPr>
        <w:jc w:val="center"/>
      </w:pPr>
    </w:p>
    <w:p w14:paraId="4E6E92B7" w14:textId="77777777" w:rsidR="005C29B6" w:rsidRPr="00BA6D3F" w:rsidRDefault="005C29B6">
      <w:pPr>
        <w:jc w:val="center"/>
      </w:pPr>
    </w:p>
    <w:p w14:paraId="02FF5E56" w14:textId="77777777" w:rsidR="005C29B6" w:rsidRPr="00BA6D3F" w:rsidRDefault="005C29B6">
      <w:pPr>
        <w:jc w:val="center"/>
      </w:pPr>
    </w:p>
    <w:p w14:paraId="19D2B348" w14:textId="77777777" w:rsidR="005C29B6" w:rsidRPr="00BA6D3F" w:rsidRDefault="005C29B6">
      <w:pPr>
        <w:jc w:val="center"/>
      </w:pPr>
    </w:p>
    <w:p w14:paraId="433480D0" w14:textId="77777777" w:rsidR="005C29B6" w:rsidRPr="00BA6D3F" w:rsidRDefault="005C29B6">
      <w:pPr>
        <w:jc w:val="center"/>
      </w:pPr>
    </w:p>
    <w:p w14:paraId="503E8A1F" w14:textId="77777777" w:rsidR="005C29B6" w:rsidRPr="00BA6D3F" w:rsidRDefault="005C29B6">
      <w:pPr>
        <w:jc w:val="center"/>
      </w:pPr>
    </w:p>
    <w:p w14:paraId="0A45A9F2" w14:textId="77777777" w:rsidR="005C29B6" w:rsidRPr="00BA6D3F" w:rsidRDefault="005C29B6">
      <w:pPr>
        <w:jc w:val="center"/>
      </w:pPr>
    </w:p>
    <w:p w14:paraId="2D9564DC" w14:textId="77777777" w:rsidR="005C29B6" w:rsidRPr="00BA6D3F" w:rsidRDefault="005C29B6">
      <w:pPr>
        <w:jc w:val="center"/>
      </w:pPr>
    </w:p>
    <w:p w14:paraId="574B0B63" w14:textId="77777777" w:rsidR="005C29B6" w:rsidRPr="00BA6D3F" w:rsidRDefault="005C29B6">
      <w:pPr>
        <w:jc w:val="center"/>
      </w:pPr>
    </w:p>
    <w:p w14:paraId="7500A908" w14:textId="77777777" w:rsidR="005C29B6" w:rsidRPr="00BA6D3F" w:rsidRDefault="005C29B6">
      <w:pPr>
        <w:jc w:val="center"/>
      </w:pPr>
    </w:p>
    <w:p w14:paraId="35619078" w14:textId="77777777" w:rsidR="005C29B6" w:rsidRPr="00BA6D3F" w:rsidRDefault="005C29B6">
      <w:pPr>
        <w:jc w:val="center"/>
      </w:pPr>
    </w:p>
    <w:p w14:paraId="7AF0091B" w14:textId="77777777" w:rsidR="005C29B6" w:rsidRPr="00BA6D3F" w:rsidRDefault="005C29B6">
      <w:pPr>
        <w:jc w:val="center"/>
      </w:pPr>
    </w:p>
    <w:p w14:paraId="659A55E1" w14:textId="77777777" w:rsidR="005C29B6" w:rsidRPr="00BA6D3F" w:rsidRDefault="005C29B6">
      <w:pPr>
        <w:jc w:val="center"/>
      </w:pPr>
    </w:p>
    <w:p w14:paraId="6CDD895A" w14:textId="77777777" w:rsidR="005C29B6" w:rsidRPr="00BA6D3F" w:rsidRDefault="005C29B6">
      <w:pPr>
        <w:jc w:val="center"/>
      </w:pPr>
    </w:p>
    <w:p w14:paraId="09EB4220" w14:textId="77777777" w:rsidR="005C29B6" w:rsidRPr="00BA6D3F" w:rsidRDefault="005C29B6">
      <w:pPr>
        <w:tabs>
          <w:tab w:val="left" w:pos="-1440"/>
          <w:tab w:val="left" w:pos="-720"/>
        </w:tabs>
        <w:jc w:val="center"/>
      </w:pPr>
      <w:r w:rsidRPr="00BA6D3F">
        <w:rPr>
          <w:b/>
        </w:rPr>
        <w:t>ANNEXE I</w:t>
      </w:r>
    </w:p>
    <w:p w14:paraId="215485FE" w14:textId="77777777" w:rsidR="005C29B6" w:rsidRPr="00BA6D3F" w:rsidRDefault="005C29B6">
      <w:pPr>
        <w:tabs>
          <w:tab w:val="left" w:pos="-1440"/>
          <w:tab w:val="left" w:pos="-720"/>
        </w:tabs>
        <w:jc w:val="center"/>
      </w:pPr>
    </w:p>
    <w:p w14:paraId="42A515E0" w14:textId="77777777" w:rsidR="005C29B6" w:rsidRPr="00BA6D3F" w:rsidRDefault="005C29B6" w:rsidP="009B4618">
      <w:pPr>
        <w:pStyle w:val="TitleA"/>
        <w:rPr>
          <w:lang w:val="fr-FR"/>
        </w:rPr>
      </w:pPr>
      <w:r w:rsidRPr="00BA6D3F">
        <w:rPr>
          <w:lang w:val="fr-FR"/>
        </w:rPr>
        <w:t>R</w:t>
      </w:r>
      <w:r w:rsidR="003A17FE" w:rsidRPr="00BA6D3F">
        <w:rPr>
          <w:lang w:val="fr-FR"/>
        </w:rPr>
        <w:t>É</w:t>
      </w:r>
      <w:r w:rsidRPr="00BA6D3F">
        <w:rPr>
          <w:lang w:val="fr-FR"/>
        </w:rPr>
        <w:t>SUM</w:t>
      </w:r>
      <w:r w:rsidR="003A17FE" w:rsidRPr="00BA6D3F">
        <w:rPr>
          <w:lang w:val="fr-FR"/>
        </w:rPr>
        <w:t>É</w:t>
      </w:r>
      <w:r w:rsidRPr="00BA6D3F">
        <w:rPr>
          <w:lang w:val="fr-FR"/>
        </w:rPr>
        <w:t xml:space="preserve"> DES CARACT</w:t>
      </w:r>
      <w:r w:rsidR="003A17FE" w:rsidRPr="00BA6D3F">
        <w:rPr>
          <w:lang w:val="fr-FR"/>
        </w:rPr>
        <w:t>É</w:t>
      </w:r>
      <w:r w:rsidRPr="00BA6D3F">
        <w:rPr>
          <w:lang w:val="fr-FR"/>
        </w:rPr>
        <w:t>RISTIQUES DU PRODUIT</w:t>
      </w:r>
    </w:p>
    <w:p w14:paraId="5244F97B" w14:textId="77777777" w:rsidR="005C29B6" w:rsidRPr="00BA6D3F" w:rsidRDefault="005C29B6">
      <w:pPr>
        <w:tabs>
          <w:tab w:val="left" w:pos="-1440"/>
          <w:tab w:val="left" w:pos="-720"/>
        </w:tabs>
        <w:jc w:val="center"/>
      </w:pPr>
    </w:p>
    <w:p w14:paraId="3B23CBFC" w14:textId="77777777" w:rsidR="005C29B6" w:rsidRPr="00BA6D3F" w:rsidRDefault="005C29B6" w:rsidP="009B3417">
      <w:pPr>
        <w:pStyle w:val="Heading1"/>
        <w:rPr>
          <w:lang w:val="fr-FR"/>
        </w:rPr>
      </w:pPr>
      <w:r w:rsidRPr="00BA6D3F">
        <w:rPr>
          <w:lang w:val="fr-FR"/>
        </w:rPr>
        <w:br w:type="page"/>
      </w:r>
      <w:r w:rsidRPr="00BA6D3F">
        <w:rPr>
          <w:lang w:val="fr-FR"/>
        </w:rPr>
        <w:lastRenderedPageBreak/>
        <w:t>D</w:t>
      </w:r>
      <w:r w:rsidR="003A17FE" w:rsidRPr="00BA6D3F">
        <w:rPr>
          <w:lang w:val="fr-FR"/>
        </w:rPr>
        <w:t>É</w:t>
      </w:r>
      <w:r w:rsidRPr="00BA6D3F">
        <w:rPr>
          <w:lang w:val="fr-FR"/>
        </w:rPr>
        <w:t>NOMINATION DU M</w:t>
      </w:r>
      <w:r w:rsidR="003A17FE" w:rsidRPr="00BA6D3F">
        <w:rPr>
          <w:lang w:val="fr-FR"/>
        </w:rPr>
        <w:t>É</w:t>
      </w:r>
      <w:r w:rsidRPr="00BA6D3F">
        <w:rPr>
          <w:lang w:val="fr-FR"/>
        </w:rPr>
        <w:t>DICAMENT</w:t>
      </w:r>
    </w:p>
    <w:p w14:paraId="67555664" w14:textId="77777777" w:rsidR="005C29B6" w:rsidRPr="00BA6D3F" w:rsidRDefault="005C29B6">
      <w:pPr>
        <w:rPr>
          <w:b/>
        </w:rPr>
      </w:pPr>
    </w:p>
    <w:p w14:paraId="4FE01DFB" w14:textId="77777777" w:rsidR="005C29B6" w:rsidRPr="00BA6D3F" w:rsidRDefault="005C29B6">
      <w:pPr>
        <w:widowControl w:val="0"/>
      </w:pPr>
      <w:r w:rsidRPr="00BA6D3F">
        <w:t xml:space="preserve">Effentora 100 microgrammes, comprimés </w:t>
      </w:r>
      <w:r w:rsidR="00AD5A73" w:rsidRPr="00BA6D3F">
        <w:t>bucco</w:t>
      </w:r>
      <w:r w:rsidRPr="00BA6D3F">
        <w:t>gingivaux</w:t>
      </w:r>
    </w:p>
    <w:p w14:paraId="63EB1659" w14:textId="77777777" w:rsidR="00C1100C" w:rsidRPr="00BA6D3F" w:rsidRDefault="00C1100C" w:rsidP="00C1100C">
      <w:pPr>
        <w:widowControl w:val="0"/>
      </w:pPr>
      <w:r w:rsidRPr="00BA6D3F">
        <w:t xml:space="preserve">Effentora 200 microgrammes, comprimés </w:t>
      </w:r>
      <w:r w:rsidR="00AD5A73" w:rsidRPr="00BA6D3F">
        <w:t>bucco</w:t>
      </w:r>
      <w:r w:rsidRPr="00BA6D3F">
        <w:t>gingivaux</w:t>
      </w:r>
    </w:p>
    <w:p w14:paraId="4CC55150" w14:textId="77777777" w:rsidR="00C1100C" w:rsidRPr="00BA6D3F" w:rsidRDefault="00C1100C" w:rsidP="00C1100C">
      <w:pPr>
        <w:widowControl w:val="0"/>
      </w:pPr>
      <w:r w:rsidRPr="00BA6D3F">
        <w:t xml:space="preserve">Effentora 400 microgrammes, comprimés </w:t>
      </w:r>
      <w:r w:rsidR="00AD5A73" w:rsidRPr="00BA6D3F">
        <w:t>bucco</w:t>
      </w:r>
      <w:r w:rsidRPr="00BA6D3F">
        <w:t>gingivaux</w:t>
      </w:r>
    </w:p>
    <w:p w14:paraId="48CD4301" w14:textId="77777777" w:rsidR="00C1100C" w:rsidRPr="00BA6D3F" w:rsidRDefault="00C1100C" w:rsidP="00C1100C">
      <w:pPr>
        <w:widowControl w:val="0"/>
      </w:pPr>
      <w:r w:rsidRPr="00BA6D3F">
        <w:t xml:space="preserve">Effentora 600 microgrammes, comprimés </w:t>
      </w:r>
      <w:r w:rsidR="00AD5A73" w:rsidRPr="00BA6D3F">
        <w:t>bucco</w:t>
      </w:r>
      <w:r w:rsidRPr="00BA6D3F">
        <w:t>gingivaux</w:t>
      </w:r>
    </w:p>
    <w:p w14:paraId="05904825" w14:textId="77777777" w:rsidR="00C1100C" w:rsidRPr="00BA6D3F" w:rsidRDefault="00C1100C" w:rsidP="00C1100C">
      <w:pPr>
        <w:widowControl w:val="0"/>
      </w:pPr>
      <w:r w:rsidRPr="00BA6D3F">
        <w:t xml:space="preserve">Effentora 800 microgrammes, comprimés </w:t>
      </w:r>
      <w:r w:rsidR="00AD5A73" w:rsidRPr="00BA6D3F">
        <w:t>bucco</w:t>
      </w:r>
      <w:r w:rsidRPr="00BA6D3F">
        <w:t>gingivaux</w:t>
      </w:r>
    </w:p>
    <w:p w14:paraId="0B2C718F" w14:textId="77777777" w:rsidR="005C29B6" w:rsidRPr="00BA6D3F" w:rsidRDefault="005C29B6">
      <w:pPr>
        <w:tabs>
          <w:tab w:val="left" w:pos="1620"/>
        </w:tabs>
      </w:pPr>
    </w:p>
    <w:p w14:paraId="430D44AE" w14:textId="77777777" w:rsidR="005C29B6" w:rsidRPr="00BA6D3F" w:rsidRDefault="005C29B6">
      <w:pPr>
        <w:tabs>
          <w:tab w:val="left" w:pos="1620"/>
        </w:tabs>
      </w:pPr>
    </w:p>
    <w:p w14:paraId="6F1096DB" w14:textId="77777777" w:rsidR="005C29B6" w:rsidRPr="00BA6D3F" w:rsidRDefault="005C29B6" w:rsidP="009B3417">
      <w:pPr>
        <w:pStyle w:val="Heading1"/>
        <w:rPr>
          <w:lang w:val="fr-FR"/>
        </w:rPr>
      </w:pPr>
      <w:r w:rsidRPr="00BA6D3F">
        <w:rPr>
          <w:lang w:val="fr-FR"/>
        </w:rPr>
        <w:t>COMPOSITION QUALITATIVE ET QUANTITATIVE</w:t>
      </w:r>
    </w:p>
    <w:p w14:paraId="6A7852FB" w14:textId="77777777" w:rsidR="005C29B6" w:rsidRPr="00BA6D3F" w:rsidRDefault="005C29B6">
      <w:pPr>
        <w:widowControl w:val="0"/>
      </w:pPr>
    </w:p>
    <w:p w14:paraId="2514581A" w14:textId="77777777" w:rsidR="00C1100C" w:rsidRPr="00BA6D3F" w:rsidRDefault="00C1100C" w:rsidP="00C1100C">
      <w:pPr>
        <w:widowControl w:val="0"/>
        <w:rPr>
          <w:u w:val="single"/>
        </w:rPr>
      </w:pPr>
      <w:r w:rsidRPr="00BA6D3F">
        <w:rPr>
          <w:u w:val="single"/>
        </w:rPr>
        <w:t xml:space="preserve">Effentora 100 microgrammes, comprimés </w:t>
      </w:r>
      <w:r w:rsidR="00AD5A73" w:rsidRPr="00BA6D3F">
        <w:rPr>
          <w:u w:val="single"/>
        </w:rPr>
        <w:t>bucco</w:t>
      </w:r>
      <w:r w:rsidRPr="00BA6D3F">
        <w:rPr>
          <w:u w:val="single"/>
        </w:rPr>
        <w:t>gingivaux</w:t>
      </w:r>
    </w:p>
    <w:p w14:paraId="1884AD06" w14:textId="77777777" w:rsidR="005C29B6" w:rsidRPr="00BA6D3F" w:rsidRDefault="005C29B6">
      <w:pPr>
        <w:tabs>
          <w:tab w:val="left" w:pos="1620"/>
        </w:tabs>
      </w:pPr>
      <w:r w:rsidRPr="00BA6D3F">
        <w:t>Chaque comprimé contient 100 microgrammes de fentanyl (sous forme de citrate).</w:t>
      </w:r>
    </w:p>
    <w:p w14:paraId="34EE6EE9" w14:textId="77777777" w:rsidR="005C29B6" w:rsidRPr="00BA6D3F" w:rsidRDefault="005C29B6">
      <w:pPr>
        <w:tabs>
          <w:tab w:val="left" w:pos="1620"/>
        </w:tabs>
      </w:pPr>
      <w:r w:rsidRPr="00BA6D3F">
        <w:t>Excipient</w:t>
      </w:r>
      <w:r w:rsidR="00EA0D20" w:rsidRPr="00BA6D3F">
        <w:t xml:space="preserve"> </w:t>
      </w:r>
      <w:r w:rsidR="003A17FE" w:rsidRPr="00BA6D3F">
        <w:t>à effet notoire </w:t>
      </w:r>
      <w:r w:rsidRPr="00BA6D3F">
        <w:t xml:space="preserve">: Chaque comprimé contient </w:t>
      </w:r>
      <w:r w:rsidR="0040785B" w:rsidRPr="00BA6D3F">
        <w:t>10</w:t>
      </w:r>
      <w:r w:rsidRPr="00BA6D3F">
        <w:t> mg de sodium.</w:t>
      </w:r>
    </w:p>
    <w:p w14:paraId="3A21AF2C" w14:textId="77777777" w:rsidR="00C1100C" w:rsidRPr="00BA6D3F" w:rsidRDefault="00C1100C">
      <w:pPr>
        <w:tabs>
          <w:tab w:val="left" w:pos="1620"/>
        </w:tabs>
      </w:pPr>
    </w:p>
    <w:p w14:paraId="3949EC3F" w14:textId="77777777" w:rsidR="00C1100C" w:rsidRPr="00BA6D3F" w:rsidRDefault="00C1100C" w:rsidP="00C1100C">
      <w:pPr>
        <w:widowControl w:val="0"/>
        <w:rPr>
          <w:u w:val="single"/>
        </w:rPr>
      </w:pPr>
      <w:r w:rsidRPr="00BA6D3F">
        <w:rPr>
          <w:u w:val="single"/>
        </w:rPr>
        <w:t xml:space="preserve">Effentora 200 microgrammes, comprimés </w:t>
      </w:r>
      <w:r w:rsidR="00AD5A73" w:rsidRPr="00BA6D3F">
        <w:rPr>
          <w:u w:val="single"/>
        </w:rPr>
        <w:t>bucco</w:t>
      </w:r>
      <w:r w:rsidRPr="00BA6D3F">
        <w:rPr>
          <w:u w:val="single"/>
        </w:rPr>
        <w:t>gingivaux</w:t>
      </w:r>
    </w:p>
    <w:p w14:paraId="63F90EBE" w14:textId="77777777" w:rsidR="00C1100C" w:rsidRPr="00BA6D3F" w:rsidRDefault="00C1100C" w:rsidP="00C1100C">
      <w:pPr>
        <w:tabs>
          <w:tab w:val="left" w:pos="1620"/>
        </w:tabs>
      </w:pPr>
      <w:r w:rsidRPr="00BA6D3F">
        <w:t>Chaque comprimé contient 200 microgrammes de fentanyl (sous forme de citrate).</w:t>
      </w:r>
    </w:p>
    <w:p w14:paraId="64B77167" w14:textId="77777777" w:rsidR="00C1100C" w:rsidRPr="00BA6D3F" w:rsidRDefault="00C1100C" w:rsidP="00C1100C">
      <w:pPr>
        <w:tabs>
          <w:tab w:val="left" w:pos="1620"/>
        </w:tabs>
      </w:pPr>
      <w:r w:rsidRPr="00BA6D3F">
        <w:t>Excipient à effet notoire : Chaque comprimé contient 20 mg de sodium.</w:t>
      </w:r>
    </w:p>
    <w:p w14:paraId="6C866936" w14:textId="77777777" w:rsidR="00C1100C" w:rsidRPr="00BA6D3F" w:rsidRDefault="00C1100C" w:rsidP="00C1100C">
      <w:pPr>
        <w:tabs>
          <w:tab w:val="left" w:pos="1620"/>
        </w:tabs>
      </w:pPr>
    </w:p>
    <w:p w14:paraId="7B7F32ED" w14:textId="77777777" w:rsidR="00C1100C" w:rsidRPr="00BA6D3F" w:rsidRDefault="00C1100C">
      <w:pPr>
        <w:tabs>
          <w:tab w:val="left" w:pos="1620"/>
        </w:tabs>
        <w:rPr>
          <w:u w:val="single"/>
        </w:rPr>
      </w:pPr>
      <w:r w:rsidRPr="00BA6D3F">
        <w:rPr>
          <w:u w:val="single"/>
        </w:rPr>
        <w:t xml:space="preserve">Effentora 400 microgrammes, comprimés </w:t>
      </w:r>
      <w:r w:rsidR="00AD5A73" w:rsidRPr="00BA6D3F">
        <w:rPr>
          <w:u w:val="single"/>
        </w:rPr>
        <w:t>bucco</w:t>
      </w:r>
      <w:r w:rsidRPr="00BA6D3F">
        <w:rPr>
          <w:u w:val="single"/>
        </w:rPr>
        <w:t>gingivaux</w:t>
      </w:r>
    </w:p>
    <w:p w14:paraId="59D1A71B" w14:textId="77777777" w:rsidR="00C1100C" w:rsidRPr="00BA6D3F" w:rsidRDefault="00C1100C" w:rsidP="00716D17">
      <w:pPr>
        <w:tabs>
          <w:tab w:val="left" w:pos="1620"/>
        </w:tabs>
      </w:pPr>
      <w:r w:rsidRPr="00BA6D3F">
        <w:t>Chaque comprimé contient 400 microgrammes de fentanyl (sous forme de citrate).</w:t>
      </w:r>
    </w:p>
    <w:p w14:paraId="5B049E22" w14:textId="77777777" w:rsidR="00C1100C" w:rsidRPr="00BA6D3F" w:rsidRDefault="00C1100C">
      <w:pPr>
        <w:tabs>
          <w:tab w:val="left" w:pos="1620"/>
        </w:tabs>
      </w:pPr>
      <w:r w:rsidRPr="00BA6D3F">
        <w:t>Excipient à effet notoire : Chaque comprimé contient 20 mg de sodium.</w:t>
      </w:r>
    </w:p>
    <w:p w14:paraId="5B336AB2" w14:textId="77777777" w:rsidR="00C1100C" w:rsidRPr="00BA6D3F" w:rsidRDefault="00C1100C">
      <w:pPr>
        <w:tabs>
          <w:tab w:val="left" w:pos="1620"/>
        </w:tabs>
      </w:pPr>
    </w:p>
    <w:p w14:paraId="5E912187" w14:textId="77777777" w:rsidR="00C1100C" w:rsidRPr="00BA6D3F" w:rsidRDefault="00C1100C">
      <w:pPr>
        <w:tabs>
          <w:tab w:val="left" w:pos="1620"/>
        </w:tabs>
        <w:rPr>
          <w:u w:val="single"/>
        </w:rPr>
      </w:pPr>
      <w:r w:rsidRPr="00BA6D3F">
        <w:rPr>
          <w:u w:val="single"/>
        </w:rPr>
        <w:t xml:space="preserve">Effentora 600 microgrammes, comprimés </w:t>
      </w:r>
      <w:r w:rsidR="00AD5A73" w:rsidRPr="00BA6D3F">
        <w:rPr>
          <w:u w:val="single"/>
        </w:rPr>
        <w:t>bucco</w:t>
      </w:r>
      <w:r w:rsidRPr="00BA6D3F">
        <w:rPr>
          <w:u w:val="single"/>
        </w:rPr>
        <w:t>gingivaux</w:t>
      </w:r>
    </w:p>
    <w:p w14:paraId="00C02358" w14:textId="77777777" w:rsidR="00C1100C" w:rsidRPr="00BA6D3F" w:rsidRDefault="00C1100C" w:rsidP="00716D17">
      <w:pPr>
        <w:tabs>
          <w:tab w:val="left" w:pos="1620"/>
        </w:tabs>
      </w:pPr>
      <w:r w:rsidRPr="00BA6D3F">
        <w:t>Chaque comprimé contient 600 microgrammes de fentanyl (sous forme de citrate).</w:t>
      </w:r>
    </w:p>
    <w:p w14:paraId="66189EA3" w14:textId="77777777" w:rsidR="00C1100C" w:rsidRPr="00BA6D3F" w:rsidRDefault="00C1100C" w:rsidP="00C1100C">
      <w:pPr>
        <w:tabs>
          <w:tab w:val="left" w:pos="1620"/>
        </w:tabs>
      </w:pPr>
      <w:r w:rsidRPr="00BA6D3F">
        <w:t>Excipient à effet notoire : Chaque comprimé contient 20 mg de sodium.</w:t>
      </w:r>
    </w:p>
    <w:p w14:paraId="598AD1D8" w14:textId="77777777" w:rsidR="00C1100C" w:rsidRPr="00BA6D3F" w:rsidRDefault="00C1100C">
      <w:pPr>
        <w:tabs>
          <w:tab w:val="left" w:pos="1620"/>
        </w:tabs>
      </w:pPr>
    </w:p>
    <w:p w14:paraId="3DA12FB9" w14:textId="77777777" w:rsidR="00C1100C" w:rsidRPr="00BA6D3F" w:rsidRDefault="00C1100C">
      <w:pPr>
        <w:tabs>
          <w:tab w:val="left" w:pos="1620"/>
        </w:tabs>
        <w:rPr>
          <w:u w:val="single"/>
        </w:rPr>
      </w:pPr>
      <w:r w:rsidRPr="00BA6D3F">
        <w:rPr>
          <w:u w:val="single"/>
        </w:rPr>
        <w:t xml:space="preserve">Effentora 800 microgrammes, comprimés </w:t>
      </w:r>
      <w:r w:rsidR="00AD5A73" w:rsidRPr="00BA6D3F">
        <w:rPr>
          <w:u w:val="single"/>
        </w:rPr>
        <w:t>bucco</w:t>
      </w:r>
      <w:r w:rsidRPr="00BA6D3F">
        <w:rPr>
          <w:u w:val="single"/>
        </w:rPr>
        <w:t>gingivaux</w:t>
      </w:r>
    </w:p>
    <w:p w14:paraId="6BB0A764" w14:textId="77777777" w:rsidR="00C1100C" w:rsidRPr="00BA6D3F" w:rsidRDefault="00C1100C" w:rsidP="00716D17">
      <w:pPr>
        <w:tabs>
          <w:tab w:val="left" w:pos="1620"/>
        </w:tabs>
      </w:pPr>
      <w:r w:rsidRPr="00BA6D3F">
        <w:t>Chaque comprimé contient 800 microgrammes de fentanyl (sous forme de citrate).</w:t>
      </w:r>
    </w:p>
    <w:p w14:paraId="7312A9B3" w14:textId="77777777" w:rsidR="00C1100C" w:rsidRPr="00BA6D3F" w:rsidRDefault="00C1100C">
      <w:pPr>
        <w:tabs>
          <w:tab w:val="left" w:pos="1620"/>
        </w:tabs>
      </w:pPr>
      <w:r w:rsidRPr="00BA6D3F">
        <w:t>Excipient à effet notoire : Chaque comprimé contient 20 mg de sodium.</w:t>
      </w:r>
    </w:p>
    <w:p w14:paraId="2E053A54" w14:textId="77777777" w:rsidR="00C1100C" w:rsidRPr="00BA6D3F" w:rsidRDefault="00C1100C">
      <w:pPr>
        <w:tabs>
          <w:tab w:val="left" w:pos="1620"/>
        </w:tabs>
      </w:pPr>
    </w:p>
    <w:p w14:paraId="199B7D90" w14:textId="77777777" w:rsidR="005C29B6" w:rsidRPr="00BA6D3F" w:rsidRDefault="005C29B6">
      <w:pPr>
        <w:tabs>
          <w:tab w:val="left" w:pos="1620"/>
        </w:tabs>
      </w:pPr>
      <w:r w:rsidRPr="00BA6D3F">
        <w:t>Pour la liste complète des excipients, voir rubrique</w:t>
      </w:r>
      <w:r w:rsidR="003A17FE" w:rsidRPr="00BA6D3F">
        <w:t> </w:t>
      </w:r>
      <w:r w:rsidRPr="00BA6D3F">
        <w:t>6.1.</w:t>
      </w:r>
    </w:p>
    <w:p w14:paraId="7D2CB701" w14:textId="77777777" w:rsidR="005C29B6" w:rsidRPr="00BA6D3F" w:rsidRDefault="005C29B6">
      <w:pPr>
        <w:tabs>
          <w:tab w:val="left" w:pos="1620"/>
        </w:tabs>
      </w:pPr>
    </w:p>
    <w:p w14:paraId="37759C52" w14:textId="77777777" w:rsidR="005C29B6" w:rsidRPr="00BA6D3F" w:rsidRDefault="005C29B6"/>
    <w:p w14:paraId="35FAD27A" w14:textId="77777777" w:rsidR="005C29B6" w:rsidRPr="00BA6D3F" w:rsidRDefault="005C29B6" w:rsidP="009B3417">
      <w:pPr>
        <w:pStyle w:val="Heading1"/>
        <w:rPr>
          <w:lang w:val="fr-FR"/>
        </w:rPr>
      </w:pPr>
      <w:r w:rsidRPr="00BA6D3F">
        <w:rPr>
          <w:lang w:val="fr-FR"/>
        </w:rPr>
        <w:t>FORME PHARMACEUTIQUE</w:t>
      </w:r>
    </w:p>
    <w:p w14:paraId="7269603E" w14:textId="77777777" w:rsidR="005C29B6" w:rsidRPr="00BA6D3F" w:rsidRDefault="005C29B6"/>
    <w:p w14:paraId="4F9E2721" w14:textId="77777777" w:rsidR="005C29B6" w:rsidRPr="00BA6D3F" w:rsidRDefault="005C29B6">
      <w:r w:rsidRPr="00BA6D3F">
        <w:t xml:space="preserve">Comprimé </w:t>
      </w:r>
      <w:r w:rsidR="00AD5A73" w:rsidRPr="00BA6D3F">
        <w:t>bucco</w:t>
      </w:r>
      <w:r w:rsidRPr="00BA6D3F">
        <w:t>gingival.</w:t>
      </w:r>
    </w:p>
    <w:p w14:paraId="014FF987" w14:textId="77777777" w:rsidR="005C29B6" w:rsidRPr="00BA6D3F" w:rsidRDefault="005C29B6"/>
    <w:p w14:paraId="74247007" w14:textId="77777777" w:rsidR="00C1100C" w:rsidRPr="00BA6D3F" w:rsidRDefault="00C1100C" w:rsidP="00C1100C">
      <w:pPr>
        <w:widowControl w:val="0"/>
        <w:rPr>
          <w:u w:val="single"/>
        </w:rPr>
      </w:pPr>
      <w:r w:rsidRPr="00BA6D3F">
        <w:rPr>
          <w:u w:val="single"/>
        </w:rPr>
        <w:t xml:space="preserve">Effentora 100 microgrammes, comprimés </w:t>
      </w:r>
      <w:r w:rsidR="00AD5A73" w:rsidRPr="00BA6D3F">
        <w:rPr>
          <w:u w:val="single"/>
        </w:rPr>
        <w:t>bucco</w:t>
      </w:r>
      <w:r w:rsidRPr="00BA6D3F">
        <w:rPr>
          <w:u w:val="single"/>
        </w:rPr>
        <w:t>gingivaux</w:t>
      </w:r>
    </w:p>
    <w:p w14:paraId="34EAC165" w14:textId="77777777" w:rsidR="005C29B6" w:rsidRPr="00BA6D3F" w:rsidRDefault="005C29B6" w:rsidP="008075ED">
      <w:r w:rsidRPr="00BA6D3F">
        <w:t>Comprimé plat, blanc, rond, à bords biseautés, portant l’inscription « C » d’un côté et de l’autre côté : « 1 »</w:t>
      </w:r>
      <w:r w:rsidR="00096442" w:rsidRPr="00BA6D3F">
        <w:t>.</w:t>
      </w:r>
    </w:p>
    <w:p w14:paraId="2D0A00A8" w14:textId="77777777" w:rsidR="005C29B6" w:rsidRPr="00BA6D3F" w:rsidRDefault="005C29B6"/>
    <w:p w14:paraId="73C7F303" w14:textId="77777777" w:rsidR="00C1100C" w:rsidRPr="00BA6D3F" w:rsidRDefault="00C1100C" w:rsidP="00C1100C">
      <w:pPr>
        <w:widowControl w:val="0"/>
        <w:rPr>
          <w:u w:val="single"/>
        </w:rPr>
      </w:pPr>
      <w:r w:rsidRPr="00BA6D3F">
        <w:rPr>
          <w:u w:val="single"/>
        </w:rPr>
        <w:t xml:space="preserve">Effentora 200 microgrammes, comprimés </w:t>
      </w:r>
      <w:r w:rsidR="00AD5A73" w:rsidRPr="00BA6D3F">
        <w:rPr>
          <w:u w:val="single"/>
        </w:rPr>
        <w:t>bucco</w:t>
      </w:r>
      <w:r w:rsidRPr="00BA6D3F">
        <w:rPr>
          <w:u w:val="single"/>
        </w:rPr>
        <w:t>gingivaux</w:t>
      </w:r>
    </w:p>
    <w:p w14:paraId="58C2ACF4" w14:textId="77777777" w:rsidR="00C1100C" w:rsidRPr="00BA6D3F" w:rsidRDefault="00C1100C" w:rsidP="008075ED">
      <w:r w:rsidRPr="00BA6D3F">
        <w:t>Comprimé plat, blanc, rond, à bords biseautés, portant l’inscription « C »</w:t>
      </w:r>
      <w:r w:rsidR="00B45F9D" w:rsidRPr="00BA6D3F">
        <w:t xml:space="preserve"> d’un côté et de l’autre côté :</w:t>
      </w:r>
      <w:r w:rsidR="008075ED" w:rsidRPr="00BA6D3F">
        <w:t xml:space="preserve"> </w:t>
      </w:r>
      <w:r w:rsidRPr="00BA6D3F">
        <w:t>« 2 ».</w:t>
      </w:r>
    </w:p>
    <w:p w14:paraId="3F71F803" w14:textId="77777777" w:rsidR="00C1100C" w:rsidRPr="00BA6D3F" w:rsidRDefault="00C1100C" w:rsidP="00C1100C">
      <w:pPr>
        <w:widowControl w:val="0"/>
      </w:pPr>
    </w:p>
    <w:p w14:paraId="12447019" w14:textId="77777777" w:rsidR="00C1100C" w:rsidRPr="00BA6D3F" w:rsidRDefault="00C1100C" w:rsidP="00C1100C">
      <w:pPr>
        <w:widowControl w:val="0"/>
        <w:rPr>
          <w:u w:val="single"/>
        </w:rPr>
      </w:pPr>
      <w:r w:rsidRPr="00BA6D3F">
        <w:rPr>
          <w:u w:val="single"/>
        </w:rPr>
        <w:t xml:space="preserve">Effentora 400 microgrammes, comprimés </w:t>
      </w:r>
      <w:r w:rsidR="00AD5A73" w:rsidRPr="00BA6D3F">
        <w:rPr>
          <w:u w:val="single"/>
        </w:rPr>
        <w:t>bucco</w:t>
      </w:r>
      <w:r w:rsidRPr="00BA6D3F">
        <w:rPr>
          <w:u w:val="single"/>
        </w:rPr>
        <w:t>gingivaux</w:t>
      </w:r>
    </w:p>
    <w:p w14:paraId="668D1CDC" w14:textId="77777777" w:rsidR="00C1100C" w:rsidRPr="00BA6D3F" w:rsidRDefault="00C1100C" w:rsidP="008075ED">
      <w:r w:rsidRPr="00BA6D3F">
        <w:t>Comprimé plat, blanc, rond, à bords biseautés, portant l’inscription « C »</w:t>
      </w:r>
      <w:r w:rsidR="00B45F9D" w:rsidRPr="00BA6D3F">
        <w:t xml:space="preserve"> d’un côté et de l’autre côté :</w:t>
      </w:r>
      <w:r w:rsidR="008075ED" w:rsidRPr="00BA6D3F">
        <w:t xml:space="preserve"> </w:t>
      </w:r>
      <w:r w:rsidRPr="00BA6D3F">
        <w:t>« 4 ».</w:t>
      </w:r>
    </w:p>
    <w:p w14:paraId="4E992373" w14:textId="77777777" w:rsidR="00C1100C" w:rsidRPr="00BA6D3F" w:rsidRDefault="00C1100C" w:rsidP="00C1100C">
      <w:pPr>
        <w:widowControl w:val="0"/>
      </w:pPr>
    </w:p>
    <w:p w14:paraId="63F1D275" w14:textId="77777777" w:rsidR="00C1100C" w:rsidRPr="00BA6D3F" w:rsidRDefault="00C1100C" w:rsidP="00C1100C">
      <w:pPr>
        <w:widowControl w:val="0"/>
        <w:rPr>
          <w:u w:val="single"/>
        </w:rPr>
      </w:pPr>
      <w:r w:rsidRPr="00BA6D3F">
        <w:rPr>
          <w:u w:val="single"/>
        </w:rPr>
        <w:t xml:space="preserve">Effentora 600 microgrammes, comprimés </w:t>
      </w:r>
      <w:r w:rsidR="00AD5A73" w:rsidRPr="00BA6D3F">
        <w:rPr>
          <w:u w:val="single"/>
        </w:rPr>
        <w:t>bucco</w:t>
      </w:r>
      <w:r w:rsidRPr="00BA6D3F">
        <w:rPr>
          <w:u w:val="single"/>
        </w:rPr>
        <w:t>gingivaux</w:t>
      </w:r>
    </w:p>
    <w:p w14:paraId="4F23D0FB" w14:textId="77777777" w:rsidR="00C1100C" w:rsidRPr="00BA6D3F" w:rsidRDefault="00C1100C" w:rsidP="008075ED">
      <w:r w:rsidRPr="00BA6D3F">
        <w:t>Comprimé plat, blanc, rond, à bords biseautés, portant l’inscription « C »</w:t>
      </w:r>
      <w:r w:rsidR="00B45F9D" w:rsidRPr="00BA6D3F">
        <w:t xml:space="preserve"> d’un côté et de l’autre côté :</w:t>
      </w:r>
      <w:r w:rsidR="008075ED" w:rsidRPr="00BA6D3F">
        <w:t xml:space="preserve"> </w:t>
      </w:r>
      <w:r w:rsidRPr="00BA6D3F">
        <w:t>« 6 ».</w:t>
      </w:r>
    </w:p>
    <w:p w14:paraId="2C151E67" w14:textId="77777777" w:rsidR="00C1100C" w:rsidRPr="00BA6D3F" w:rsidRDefault="00C1100C" w:rsidP="00C1100C">
      <w:pPr>
        <w:widowControl w:val="0"/>
      </w:pPr>
    </w:p>
    <w:p w14:paraId="413C1A81" w14:textId="77777777" w:rsidR="00C1100C" w:rsidRPr="00BA6D3F" w:rsidRDefault="00C1100C" w:rsidP="00B917BF">
      <w:pPr>
        <w:keepNext/>
        <w:rPr>
          <w:u w:val="single"/>
        </w:rPr>
      </w:pPr>
      <w:r w:rsidRPr="00BA6D3F">
        <w:rPr>
          <w:u w:val="single"/>
        </w:rPr>
        <w:t xml:space="preserve">Effentora 800 microgrammes, comprimés </w:t>
      </w:r>
      <w:r w:rsidR="00AD5A73" w:rsidRPr="00BA6D3F">
        <w:rPr>
          <w:u w:val="single"/>
        </w:rPr>
        <w:t>bucco</w:t>
      </w:r>
      <w:r w:rsidRPr="00BA6D3F">
        <w:rPr>
          <w:u w:val="single"/>
        </w:rPr>
        <w:t>gingivaux</w:t>
      </w:r>
    </w:p>
    <w:p w14:paraId="39D18C79" w14:textId="77777777" w:rsidR="00C1100C" w:rsidRPr="00BA6D3F" w:rsidRDefault="00C1100C" w:rsidP="008075ED">
      <w:r w:rsidRPr="00BA6D3F">
        <w:t>Comprimé plat, blanc, rond, à bords biseautés, portant l’inscription « C »</w:t>
      </w:r>
      <w:r w:rsidR="00B45F9D" w:rsidRPr="00BA6D3F">
        <w:t xml:space="preserve"> d’un côté et de l’autre côté :</w:t>
      </w:r>
      <w:r w:rsidR="008075ED" w:rsidRPr="00BA6D3F">
        <w:t xml:space="preserve"> </w:t>
      </w:r>
      <w:r w:rsidRPr="00BA6D3F">
        <w:t>« 8 ».</w:t>
      </w:r>
    </w:p>
    <w:p w14:paraId="3706CDFB" w14:textId="77777777" w:rsidR="00C1100C" w:rsidRPr="00BA6D3F" w:rsidRDefault="00C1100C"/>
    <w:p w14:paraId="1B18EFBA" w14:textId="77777777" w:rsidR="005C29B6" w:rsidRPr="00BA6D3F" w:rsidRDefault="005C29B6"/>
    <w:p w14:paraId="26B1685F" w14:textId="77777777" w:rsidR="005C29B6" w:rsidRPr="00BA6D3F" w:rsidRDefault="005C29B6" w:rsidP="009B3417">
      <w:pPr>
        <w:pStyle w:val="Heading1"/>
        <w:rPr>
          <w:lang w:val="fr-FR"/>
        </w:rPr>
      </w:pPr>
      <w:r w:rsidRPr="00BA6D3F">
        <w:rPr>
          <w:lang w:val="fr-FR"/>
        </w:rPr>
        <w:t>DONN</w:t>
      </w:r>
      <w:r w:rsidR="00905AEA" w:rsidRPr="00BA6D3F">
        <w:rPr>
          <w:lang w:val="fr-FR"/>
        </w:rPr>
        <w:t>É</w:t>
      </w:r>
      <w:r w:rsidRPr="00BA6D3F">
        <w:rPr>
          <w:lang w:val="fr-FR"/>
        </w:rPr>
        <w:t>ES CLINIQUES</w:t>
      </w:r>
    </w:p>
    <w:p w14:paraId="7EFDC805" w14:textId="77777777" w:rsidR="005C29B6" w:rsidRPr="00BA6D3F" w:rsidRDefault="005C29B6"/>
    <w:p w14:paraId="68EF5AE7" w14:textId="77777777" w:rsidR="005C29B6" w:rsidRPr="00BA6D3F" w:rsidRDefault="005C29B6" w:rsidP="009B3417">
      <w:pPr>
        <w:pStyle w:val="Heading2"/>
        <w:rPr>
          <w:lang w:val="fr-FR"/>
        </w:rPr>
      </w:pPr>
      <w:r w:rsidRPr="00BA6D3F">
        <w:rPr>
          <w:lang w:val="fr-FR"/>
        </w:rPr>
        <w:t>Indications thérapeutiques</w:t>
      </w:r>
    </w:p>
    <w:p w14:paraId="417F501F" w14:textId="77777777" w:rsidR="005C29B6" w:rsidRPr="00BA6D3F" w:rsidRDefault="005C29B6"/>
    <w:p w14:paraId="4C3186EF" w14:textId="77777777" w:rsidR="005C29B6" w:rsidRPr="00BA6D3F" w:rsidRDefault="005C29B6" w:rsidP="00FC7E2A">
      <w:r w:rsidRPr="00BA6D3F">
        <w:t xml:space="preserve">Effentora est indiqué </w:t>
      </w:r>
      <w:r w:rsidR="00FC7E2A" w:rsidRPr="00BA6D3F">
        <w:t>pour</w:t>
      </w:r>
      <w:r w:rsidRPr="00BA6D3F">
        <w:t xml:space="preserve"> le traitement des accès douloureux paroxystiques chez </w:t>
      </w:r>
      <w:r w:rsidR="00905AEA" w:rsidRPr="00BA6D3F">
        <w:t>les</w:t>
      </w:r>
      <w:r w:rsidRPr="00BA6D3F">
        <w:t xml:space="preserve"> </w:t>
      </w:r>
      <w:r w:rsidR="00096442" w:rsidRPr="00BA6D3F">
        <w:t xml:space="preserve">adultes </w:t>
      </w:r>
      <w:r w:rsidR="00565EB5" w:rsidRPr="00BA6D3F">
        <w:t xml:space="preserve">ayant un cancer et </w:t>
      </w:r>
      <w:r w:rsidRPr="00BA6D3F">
        <w:t>recevant déjà un traitement de fond morphinique pour des douleurs chroniques d’origine cancéreuse.</w:t>
      </w:r>
    </w:p>
    <w:p w14:paraId="23125837" w14:textId="77777777" w:rsidR="005C29B6" w:rsidRPr="00BA6D3F" w:rsidRDefault="005C29B6">
      <w:r w:rsidRPr="00BA6D3F">
        <w:t>Un accès douloureux paroxystique est une exacerbation passagère d'une douleur chronique par ailleurs contrôlée par un traitement de fond.</w:t>
      </w:r>
    </w:p>
    <w:p w14:paraId="11CF0435" w14:textId="77777777" w:rsidR="005C29B6" w:rsidRPr="00BA6D3F" w:rsidRDefault="005C29B6">
      <w:r w:rsidRPr="00BA6D3F">
        <w:t xml:space="preserve">Les patients sous traitement de fond morphinique sont ceux prenant au moins 60 mg de morphine par voie orale par jour, au moins 25 microgrammes de fentanyl transdermique par heure, au moins 30 mg d’oxycodone par jour, au moins 8 mg d’hydromorphone par voie </w:t>
      </w:r>
      <w:r w:rsidR="00B704A9" w:rsidRPr="00BA6D3F">
        <w:t xml:space="preserve">orale </w:t>
      </w:r>
      <w:r w:rsidRPr="00BA6D3F">
        <w:t>par jour ou une dose équianalgésique d’un autre opioïde pendant une durée d’au moins une semaine.</w:t>
      </w:r>
    </w:p>
    <w:p w14:paraId="4DE13102" w14:textId="77777777" w:rsidR="005C29B6" w:rsidRPr="00BA6D3F" w:rsidRDefault="005C29B6"/>
    <w:p w14:paraId="5321E5B4" w14:textId="77777777" w:rsidR="005C29B6" w:rsidRPr="00BA6D3F" w:rsidRDefault="005C29B6" w:rsidP="009B3417">
      <w:pPr>
        <w:pStyle w:val="Heading2"/>
        <w:rPr>
          <w:lang w:val="fr-FR"/>
        </w:rPr>
      </w:pPr>
      <w:r w:rsidRPr="00BA6D3F">
        <w:rPr>
          <w:lang w:val="fr-FR"/>
        </w:rPr>
        <w:t>Posologie et mode d'administration</w:t>
      </w:r>
    </w:p>
    <w:p w14:paraId="56760B46" w14:textId="77777777" w:rsidR="005C29B6" w:rsidRPr="00BA6D3F" w:rsidRDefault="005C29B6">
      <w:pPr>
        <w:rPr>
          <w:b/>
        </w:rPr>
      </w:pPr>
    </w:p>
    <w:p w14:paraId="099B50F4" w14:textId="77777777" w:rsidR="00D85CD8" w:rsidRPr="00BA6D3F" w:rsidRDefault="00D85CD8">
      <w:r w:rsidRPr="00BA6D3F">
        <w:t xml:space="preserve">Le traitement doit être instauré et </w:t>
      </w:r>
      <w:r w:rsidR="00197813" w:rsidRPr="00BA6D3F">
        <w:t xml:space="preserve">suivi par un </w:t>
      </w:r>
      <w:r w:rsidRPr="00BA6D3F">
        <w:t xml:space="preserve">médecin ayant l’expérience de la prise en charge des traitements morphiniques chez les patients atteints de cancer. Les médecins doivent </w:t>
      </w:r>
      <w:r w:rsidR="004A1A36" w:rsidRPr="00BA6D3F">
        <w:t>prendre en compte</w:t>
      </w:r>
      <w:r w:rsidRPr="00BA6D3F">
        <w:t xml:space="preserve"> le risque potentiel d’utilisation </w:t>
      </w:r>
      <w:r w:rsidR="00197813" w:rsidRPr="00BA6D3F">
        <w:t>abusive</w:t>
      </w:r>
      <w:r w:rsidRPr="00BA6D3F">
        <w:t xml:space="preserve"> </w:t>
      </w:r>
      <w:r w:rsidR="00B704A9" w:rsidRPr="00BA6D3F">
        <w:t>du</w:t>
      </w:r>
      <w:r w:rsidRPr="00BA6D3F">
        <w:t xml:space="preserve"> fentanyl.</w:t>
      </w:r>
      <w:r w:rsidR="00F91BE1" w:rsidRPr="00BA6D3F">
        <w:t xml:space="preserve"> </w:t>
      </w:r>
      <w:r w:rsidR="001C34A7" w:rsidRPr="00BA6D3F">
        <w:t>Les patients traités pour d</w:t>
      </w:r>
      <w:r w:rsidR="00F91BE1" w:rsidRPr="00BA6D3F">
        <w:t xml:space="preserve">es accès douloureux paroxystiques doivent être informés de ne pas utiliser simultanément deux formulations différentes de fentanyl et d’éléminer tout autre produit contenant du fentanyl prescrit pour les ADP lors du passage </w:t>
      </w:r>
      <w:r w:rsidR="00D12B60" w:rsidRPr="00BA6D3F">
        <w:t>à</w:t>
      </w:r>
      <w:r w:rsidR="00F91BE1" w:rsidRPr="00BA6D3F">
        <w:t xml:space="preserve"> Effentora. Le nombre de comprimé</w:t>
      </w:r>
      <w:r w:rsidR="00D12B60" w:rsidRPr="00BA6D3F">
        <w:t>s</w:t>
      </w:r>
      <w:r w:rsidR="00F91BE1" w:rsidRPr="00BA6D3F">
        <w:t xml:space="preserve"> mis à disposition du patient, à tout moment, doit être réduit au minimum pour éviter </w:t>
      </w:r>
      <w:r w:rsidR="00C05824" w:rsidRPr="00BA6D3F">
        <w:t>les erreurs</w:t>
      </w:r>
      <w:r w:rsidR="00F91BE1" w:rsidRPr="00BA6D3F">
        <w:t xml:space="preserve"> et un surdosage potentiel.</w:t>
      </w:r>
    </w:p>
    <w:p w14:paraId="267D4FEC" w14:textId="77777777" w:rsidR="00197813" w:rsidRPr="00BA6D3F" w:rsidRDefault="00197813"/>
    <w:p w14:paraId="306FDBD0" w14:textId="77777777" w:rsidR="00EA0D20" w:rsidRPr="00BA6D3F" w:rsidRDefault="00EA0D20">
      <w:pPr>
        <w:rPr>
          <w:u w:val="single"/>
        </w:rPr>
      </w:pPr>
      <w:r w:rsidRPr="00BA6D3F">
        <w:rPr>
          <w:u w:val="single"/>
        </w:rPr>
        <w:t>Posologie</w:t>
      </w:r>
    </w:p>
    <w:p w14:paraId="4E50948D" w14:textId="77777777" w:rsidR="00EA0D20" w:rsidRPr="00BA6D3F" w:rsidRDefault="00EA0D20"/>
    <w:p w14:paraId="045FC4D6" w14:textId="77777777" w:rsidR="005C29B6" w:rsidRPr="00BA6D3F" w:rsidRDefault="005C29B6">
      <w:pPr>
        <w:rPr>
          <w:i/>
          <w:iCs/>
        </w:rPr>
      </w:pPr>
      <w:r w:rsidRPr="00BA6D3F">
        <w:rPr>
          <w:i/>
          <w:iCs/>
        </w:rPr>
        <w:t>Titration de la dose</w:t>
      </w:r>
    </w:p>
    <w:p w14:paraId="690EF086" w14:textId="77777777" w:rsidR="000760CB" w:rsidRPr="00BA6D3F" w:rsidRDefault="000760CB"/>
    <w:p w14:paraId="7D2E3A04" w14:textId="77777777" w:rsidR="005C29B6" w:rsidRPr="00BA6D3F" w:rsidRDefault="00B704A9">
      <w:r w:rsidRPr="00BA6D3F">
        <w:t>L</w:t>
      </w:r>
      <w:r w:rsidR="005C29B6" w:rsidRPr="00BA6D3F">
        <w:t>a posologie « efficace » d'Effentora</w:t>
      </w:r>
      <w:r w:rsidRPr="00BA6D3F">
        <w:t xml:space="preserve"> doit être déterminée individuellement</w:t>
      </w:r>
      <w:r w:rsidR="005C29B6" w:rsidRPr="00BA6D3F">
        <w:t xml:space="preserve"> pour chaque patient</w:t>
      </w:r>
      <w:r w:rsidRPr="00BA6D3F">
        <w:t xml:space="preserve"> (titration)</w:t>
      </w:r>
      <w:r w:rsidR="005C29B6" w:rsidRPr="00BA6D3F">
        <w:t>, c'est-à-dire la dose produisant l'effet antalgique approprié avec un minimum</w:t>
      </w:r>
      <w:r w:rsidR="00847174" w:rsidRPr="00BA6D3F">
        <w:t xml:space="preserve"> </w:t>
      </w:r>
      <w:r w:rsidR="005C29B6" w:rsidRPr="00BA6D3F">
        <w:t>d'effets indésirables. Lors des études cliniques, il n’a pas été possible de prédire la dose efficace d’Effentora pour le traitement des accès douloureux paroxystiques en fonction de la dose quotidienne du traitement de fond morphinique.</w:t>
      </w:r>
    </w:p>
    <w:p w14:paraId="71749686" w14:textId="77777777" w:rsidR="005C29B6" w:rsidRPr="00BA6D3F" w:rsidRDefault="005C29B6">
      <w:r w:rsidRPr="00BA6D3F">
        <w:t>Les patients doivent être surveillés étroitement jusqu’à l’obtention d’une dose efficace.</w:t>
      </w:r>
    </w:p>
    <w:p w14:paraId="20BF8240" w14:textId="77777777" w:rsidR="005C29B6" w:rsidRPr="00BA6D3F" w:rsidRDefault="005C29B6">
      <w:pPr>
        <w:rPr>
          <w:u w:val="single"/>
        </w:rPr>
      </w:pPr>
    </w:p>
    <w:p w14:paraId="6DF4968E" w14:textId="77777777" w:rsidR="005C29B6" w:rsidRPr="00BA6D3F" w:rsidRDefault="005C29B6">
      <w:pPr>
        <w:keepNext/>
        <w:keepLines/>
      </w:pPr>
      <w:r w:rsidRPr="00BA6D3F">
        <w:rPr>
          <w:u w:val="single"/>
        </w:rPr>
        <w:t>Titration chez des patients recevant du fentanyl pour la première fois</w:t>
      </w:r>
    </w:p>
    <w:p w14:paraId="5B40C676" w14:textId="77777777" w:rsidR="005C29B6" w:rsidRPr="00BA6D3F" w:rsidRDefault="005C29B6" w:rsidP="00860204">
      <w:r w:rsidRPr="00BA6D3F">
        <w:t>La dose initiale d’Effentora doit être de 100 microgrammes</w:t>
      </w:r>
      <w:r w:rsidR="00860204" w:rsidRPr="00BA6D3F">
        <w:t xml:space="preserve">, avec augmentation de la posologie, si nécessaire, conformément à la gamme </w:t>
      </w:r>
      <w:r w:rsidRPr="00BA6D3F">
        <w:t>de dos</w:t>
      </w:r>
      <w:r w:rsidR="00860204" w:rsidRPr="00BA6D3F">
        <w:t>age</w:t>
      </w:r>
      <w:r w:rsidRPr="00BA6D3F">
        <w:t xml:space="preserve">s disponibles (100, 200, 400, 600, et 800 microgrammes). </w:t>
      </w:r>
    </w:p>
    <w:p w14:paraId="5F0A86E4" w14:textId="77777777" w:rsidR="005C29B6" w:rsidRPr="00BA6D3F" w:rsidRDefault="005C29B6">
      <w:pPr>
        <w:rPr>
          <w:u w:val="single"/>
        </w:rPr>
      </w:pPr>
    </w:p>
    <w:p w14:paraId="31E5B37E" w14:textId="77777777" w:rsidR="005C29B6" w:rsidRPr="00BA6D3F" w:rsidRDefault="005C29B6">
      <w:pPr>
        <w:rPr>
          <w:u w:val="single"/>
        </w:rPr>
      </w:pPr>
      <w:r w:rsidRPr="00BA6D3F">
        <w:rPr>
          <w:u w:val="single"/>
        </w:rPr>
        <w:t>Titration chez des patients passant d’un autre médicament contenant du fentanyl à Effentora</w:t>
      </w:r>
    </w:p>
    <w:p w14:paraId="5423BA5F" w14:textId="77777777" w:rsidR="005C29B6" w:rsidRPr="00BA6D3F" w:rsidRDefault="005C29B6">
      <w:r w:rsidRPr="00BA6D3F">
        <w:t xml:space="preserve">Compte tenu </w:t>
      </w:r>
      <w:r w:rsidR="00881BE1" w:rsidRPr="00BA6D3F">
        <w:t xml:space="preserve">du fait </w:t>
      </w:r>
      <w:r w:rsidRPr="00BA6D3F">
        <w:t>que ces produits possèdent des profils d’absorption différents, la substitution ne doit pas se faire selon un rapport de 1:1.</w:t>
      </w:r>
      <w:r w:rsidR="00096442" w:rsidRPr="00BA6D3F">
        <w:t xml:space="preserve"> Chez les patients passant d’une autre forme orale de citrate de fentanyl à Effentora, la titration de la dose d’Effentora doit être réalisée indépendamment étant donné que la biodisponibilité entre les produits diffère significativement. </w:t>
      </w:r>
      <w:r w:rsidRPr="00BA6D3F">
        <w:t xml:space="preserve">Néanmoins, chez </w:t>
      </w:r>
      <w:r w:rsidR="00096442" w:rsidRPr="00BA6D3F">
        <w:t xml:space="preserve">ces </w:t>
      </w:r>
      <w:r w:rsidRPr="00BA6D3F">
        <w:t>patients, une dose initiale supérieure à 100 microgrammes peut être envisagée.</w:t>
      </w:r>
    </w:p>
    <w:p w14:paraId="79B1A0EE" w14:textId="77777777" w:rsidR="005C29B6" w:rsidRPr="00BA6D3F" w:rsidRDefault="005C29B6"/>
    <w:p w14:paraId="2E77C32C" w14:textId="77777777" w:rsidR="005C29B6" w:rsidRPr="00BA6D3F" w:rsidRDefault="00860204" w:rsidP="00860204">
      <w:pPr>
        <w:tabs>
          <w:tab w:val="left" w:pos="1620"/>
        </w:tabs>
        <w:rPr>
          <w:u w:val="single"/>
        </w:rPr>
      </w:pPr>
      <w:r w:rsidRPr="00BA6D3F">
        <w:rPr>
          <w:u w:val="single"/>
        </w:rPr>
        <w:t>Méthode de titration</w:t>
      </w:r>
    </w:p>
    <w:p w14:paraId="43873A70" w14:textId="77777777" w:rsidR="001A609E" w:rsidRPr="00BA6D3F" w:rsidRDefault="001A609E" w:rsidP="00860204">
      <w:pPr>
        <w:tabs>
          <w:tab w:val="left" w:pos="1620"/>
        </w:tabs>
      </w:pPr>
    </w:p>
    <w:p w14:paraId="35D9B128" w14:textId="77777777" w:rsidR="005C29B6" w:rsidRPr="00BA6D3F" w:rsidRDefault="005C29B6" w:rsidP="00860204">
      <w:pPr>
        <w:tabs>
          <w:tab w:val="left" w:pos="1620"/>
        </w:tabs>
      </w:pPr>
      <w:r w:rsidRPr="00BA6D3F">
        <w:t>Durant la titration, s</w:t>
      </w:r>
      <w:r w:rsidR="00860204" w:rsidRPr="00BA6D3F">
        <w:t>i une analgésie satisfaisante n’</w:t>
      </w:r>
      <w:r w:rsidRPr="00BA6D3F">
        <w:t xml:space="preserve">est pas obtenue dans les 30 minutes suivant l’administration d’un seul comprimé, un deuxième comprimé d’Effentora du même dosage peut être utilisé. </w:t>
      </w:r>
    </w:p>
    <w:p w14:paraId="7B6E1688" w14:textId="77777777" w:rsidR="005C29B6" w:rsidRPr="00BA6D3F" w:rsidRDefault="005C29B6"/>
    <w:p w14:paraId="496358CA" w14:textId="77777777" w:rsidR="005C29B6" w:rsidRPr="00BA6D3F" w:rsidRDefault="005C29B6">
      <w:r w:rsidRPr="00BA6D3F">
        <w:lastRenderedPageBreak/>
        <w:t>Si le traitement d’un accès douloureux paroxystique requiert plus d'un comprimé, il convient d'envisager de passer au dosage immédiatement supérieur pour le traitement de l’accès douloureux paroxystique suivant.</w:t>
      </w:r>
    </w:p>
    <w:p w14:paraId="0352211E" w14:textId="77777777" w:rsidR="005C29B6" w:rsidRPr="00BA6D3F" w:rsidRDefault="005C29B6"/>
    <w:p w14:paraId="00CD2650" w14:textId="77777777" w:rsidR="005C29B6" w:rsidRPr="00BA6D3F" w:rsidRDefault="005C29B6">
      <w:r w:rsidRPr="00BA6D3F">
        <w:t>Plusieurs comprimés peuvent être utilisés lors de la phase titration de la dose : jusqu’à quatre comprimés de 100 microgrammes ou jusqu’à quatre comprimés de 200 microgrammes peuvent être utilisés pour traiter un seul accès douloureux paroxystique selon le schéma suivant :</w:t>
      </w:r>
    </w:p>
    <w:p w14:paraId="59437732" w14:textId="77777777" w:rsidR="005C29B6" w:rsidRPr="00BA6D3F" w:rsidRDefault="005C29B6">
      <w:pPr>
        <w:numPr>
          <w:ilvl w:val="0"/>
          <w:numId w:val="2"/>
        </w:numPr>
      </w:pPr>
      <w:r w:rsidRPr="00BA6D3F">
        <w:t xml:space="preserve">Si la prise initiale d’un comprimé à 100 microgrammes n’est pas efficace, </w:t>
      </w:r>
      <w:r w:rsidR="00881BE1" w:rsidRPr="00BA6D3F">
        <w:t xml:space="preserve">il faut </w:t>
      </w:r>
      <w:r w:rsidRPr="00BA6D3F">
        <w:t>informer le patient qu’il doit traiter le prochain accès douloureux paroxystique avec deux comprimés de 100 microgrammes. Il est recommandé de placer un comprimé de chaque côté de la bouche. Si cette dose est considérée comme la dose efficace, le traitement des accès douloureux paroxystiques ultérieurs doit être poursuivi avec un seul comprimé de 200 microgrammes d’Effentora.</w:t>
      </w:r>
    </w:p>
    <w:p w14:paraId="0C40A97B" w14:textId="77777777" w:rsidR="005C29B6" w:rsidRPr="00BA6D3F" w:rsidRDefault="005C29B6">
      <w:pPr>
        <w:numPr>
          <w:ilvl w:val="0"/>
          <w:numId w:val="2"/>
        </w:numPr>
      </w:pPr>
      <w:r w:rsidRPr="00BA6D3F">
        <w:t xml:space="preserve">Si l’utilisation d’un seul comprimé de 200 microgrammes d’Effentora (ou de deux comprimés de 100 microgrammes) n’est pas considérée comme étant efficace, </w:t>
      </w:r>
      <w:r w:rsidR="00881BE1" w:rsidRPr="00BA6D3F">
        <w:t xml:space="preserve">il faut </w:t>
      </w:r>
      <w:r w:rsidRPr="00BA6D3F">
        <w:t>indiquer au patient de prendre deux comprimés de 200 microgrammes (ou quatre comprimés de 100 microgrammes) pour traiter l’accès douloureux paroxystique suivant. Il est recommandé de placer deux comprimés de chaque côté de la bouche. Si cette dose est considérée comme la dose efficace, le traitement des accès douloureux paroxystiques ultérieurs doit être poursuivi avec un seul comprimé de 400 microgrammes d’Effentora.</w:t>
      </w:r>
    </w:p>
    <w:p w14:paraId="27B27EC5" w14:textId="77777777" w:rsidR="005C29B6" w:rsidRPr="00BA6D3F" w:rsidRDefault="005C29B6">
      <w:pPr>
        <w:numPr>
          <w:ilvl w:val="0"/>
          <w:numId w:val="2"/>
        </w:numPr>
      </w:pPr>
      <w:r w:rsidRPr="00BA6D3F">
        <w:t>Il convient d’utiliser des comprimés de 200 microgrammes pour une augmentation posologique à 600 microgrammes ou à 800 microgrammes.</w:t>
      </w:r>
    </w:p>
    <w:p w14:paraId="05B6100E" w14:textId="77777777" w:rsidR="005C29B6" w:rsidRPr="00BA6D3F" w:rsidRDefault="005C29B6">
      <w:bookmarkStart w:id="15" w:name="OLE_LINK9"/>
    </w:p>
    <w:p w14:paraId="34929D50" w14:textId="77777777" w:rsidR="005C29B6" w:rsidRPr="00BA6D3F" w:rsidRDefault="005C29B6">
      <w:r w:rsidRPr="00BA6D3F">
        <w:rPr>
          <w:lang w:eastAsia="de-DE"/>
        </w:rPr>
        <w:t>Des doses supérieures à 800 microgrammes n’ont pas été évaluées lors des études cliniques</w:t>
      </w:r>
      <w:bookmarkEnd w:id="15"/>
      <w:r w:rsidRPr="00BA6D3F">
        <w:rPr>
          <w:lang w:eastAsia="de-DE"/>
        </w:rPr>
        <w:t>.</w:t>
      </w:r>
    </w:p>
    <w:p w14:paraId="77A9D0B0" w14:textId="77777777" w:rsidR="005C29B6" w:rsidRPr="00BA6D3F" w:rsidRDefault="005C29B6"/>
    <w:p w14:paraId="48B7ECD8" w14:textId="77777777" w:rsidR="005C29B6" w:rsidRPr="00BA6D3F" w:rsidRDefault="00565EB5" w:rsidP="000237B1">
      <w:pPr>
        <w:tabs>
          <w:tab w:val="left" w:pos="1620"/>
        </w:tabs>
      </w:pPr>
      <w:bookmarkStart w:id="16" w:name="_Toc173834324"/>
      <w:r w:rsidRPr="00BA6D3F">
        <w:t>I</w:t>
      </w:r>
      <w:r w:rsidR="005C29B6" w:rsidRPr="00BA6D3F">
        <w:t xml:space="preserve">l ne faudra </w:t>
      </w:r>
      <w:r w:rsidRPr="00BA6D3F">
        <w:t xml:space="preserve">pas </w:t>
      </w:r>
      <w:r w:rsidR="005C29B6" w:rsidRPr="00BA6D3F">
        <w:t>utiliser plus de deux comprimés pour traiter un même accès douloureux paroxystique, sauf lors de l’adaptation posologique décrite ci-dessus, utilisant jusqu’à quatre comprimés</w:t>
      </w:r>
      <w:r w:rsidR="000237B1" w:rsidRPr="00BA6D3F">
        <w:t xml:space="preserve">. </w:t>
      </w:r>
      <w:bookmarkEnd w:id="16"/>
      <w:r w:rsidR="00096442" w:rsidRPr="00BA6D3F">
        <w:t>Lors de la titration, l</w:t>
      </w:r>
      <w:r w:rsidR="005C29B6" w:rsidRPr="00BA6D3F">
        <w:t>es patients doivent attendre au moins 4 heures avant de traiter un autre accès douloureux paroxystique par Effentora.</w:t>
      </w:r>
    </w:p>
    <w:p w14:paraId="5305EC84" w14:textId="77777777" w:rsidR="005C29B6" w:rsidRPr="00BA6D3F" w:rsidRDefault="005C29B6"/>
    <w:p w14:paraId="254F59D3" w14:textId="77777777" w:rsidR="005C29B6" w:rsidRPr="00BA6D3F" w:rsidRDefault="005C29B6">
      <w:pPr>
        <w:rPr>
          <w:u w:val="single"/>
        </w:rPr>
      </w:pPr>
      <w:r w:rsidRPr="00BA6D3F">
        <w:rPr>
          <w:u w:val="single"/>
        </w:rPr>
        <w:t>Traitement d’entretien</w:t>
      </w:r>
    </w:p>
    <w:p w14:paraId="7035AD45" w14:textId="77777777" w:rsidR="005C29B6" w:rsidRPr="00BA6D3F" w:rsidRDefault="005C29B6"/>
    <w:p w14:paraId="5645240E" w14:textId="77777777" w:rsidR="005C29B6" w:rsidRPr="00BA6D3F" w:rsidRDefault="005C29B6">
      <w:r w:rsidRPr="00BA6D3F">
        <w:t>Une fois la dose efficace déterminée lors de la phase de titration, les patients doivent continuer d’utiliser un seul comprimé de cette dose.</w:t>
      </w:r>
      <w:r w:rsidR="00F91BE1" w:rsidRPr="00BA6D3F">
        <w:t xml:space="preserve"> Les accès douloureux paroxystiques peuvent varier en intensité et la dose requise d’Effentora pourrait augmenter avec le temps en raison de la progression de la maladie cancéreuse sous-jacente. Dans ces cas, un second comprimé de la même dose peut être utilisé. Si un second comprimé d’Effentora s’est avéré nécessaire plusieurs fois de suite, la dose d'entretien habituelle devrait être réajustée (voir ci-dessous).</w:t>
      </w:r>
    </w:p>
    <w:p w14:paraId="35850DD2" w14:textId="77777777" w:rsidR="00096442" w:rsidRPr="00BA6D3F" w:rsidRDefault="00096442">
      <w:r w:rsidRPr="00BA6D3F">
        <w:t>Lors du traitement d’entretien, les patients doivent attendre au moins 4 heures avant de traiter un autre accès douloureux paroxystique.</w:t>
      </w:r>
    </w:p>
    <w:p w14:paraId="4C6FF7DF" w14:textId="77777777" w:rsidR="005C29B6" w:rsidRPr="00BA6D3F" w:rsidRDefault="005C29B6"/>
    <w:p w14:paraId="7E8503E5" w14:textId="77777777" w:rsidR="005C29B6" w:rsidRPr="00BA6D3F" w:rsidRDefault="005C29B6">
      <w:pPr>
        <w:rPr>
          <w:u w:val="single"/>
        </w:rPr>
      </w:pPr>
      <w:r w:rsidRPr="00BA6D3F">
        <w:rPr>
          <w:u w:val="single"/>
        </w:rPr>
        <w:t>Réajustement de la dose</w:t>
      </w:r>
    </w:p>
    <w:p w14:paraId="4FF358E2" w14:textId="77777777" w:rsidR="005C29B6" w:rsidRPr="00BA6D3F" w:rsidRDefault="005C29B6"/>
    <w:p w14:paraId="45A5B722" w14:textId="77777777" w:rsidR="005C29B6" w:rsidRPr="00BA6D3F" w:rsidRDefault="002F15CC">
      <w:r w:rsidRPr="00BA6D3F">
        <w:t xml:space="preserve">La </w:t>
      </w:r>
      <w:r w:rsidR="005C29B6" w:rsidRPr="00BA6D3F">
        <w:t xml:space="preserve">dose d’entretien d’Effentora doit être augmentée si le traitement de plusieurs accès douloureux paroxystiques consécutifs requiert plus d’un </w:t>
      </w:r>
      <w:r w:rsidR="00F91BE1" w:rsidRPr="00BA6D3F">
        <w:t xml:space="preserve">comprimé </w:t>
      </w:r>
      <w:r w:rsidR="005C29B6" w:rsidRPr="00BA6D3F">
        <w:t xml:space="preserve">par accès. </w:t>
      </w:r>
      <w:r w:rsidR="00F91BE1" w:rsidRPr="00BA6D3F">
        <w:t xml:space="preserve">Pour la dose de réajustement les mêmes principes </w:t>
      </w:r>
      <w:r w:rsidR="00200CEE" w:rsidRPr="00BA6D3F">
        <w:t xml:space="preserve">que ceux décrits pour la titration </w:t>
      </w:r>
      <w:r w:rsidR="00F91BE1" w:rsidRPr="00BA6D3F">
        <w:t>s'appliquent (voir ci-dessus).</w:t>
      </w:r>
    </w:p>
    <w:p w14:paraId="016F75D0" w14:textId="77777777" w:rsidR="005C29B6" w:rsidRPr="00BA6D3F" w:rsidRDefault="005C29B6">
      <w:r w:rsidRPr="00BA6D3F">
        <w:t xml:space="preserve">Si les patients présentent régulièrement plus de quatre accès douloureux paroxystiques par 24 heures, il peut être nécessaire de réajuster </w:t>
      </w:r>
      <w:r w:rsidR="00632141" w:rsidRPr="00BA6D3F">
        <w:t>le</w:t>
      </w:r>
      <w:r w:rsidRPr="00BA6D3F">
        <w:t xml:space="preserve"> traitement morphinique de fond.</w:t>
      </w:r>
    </w:p>
    <w:p w14:paraId="2C07539A" w14:textId="77777777" w:rsidR="00F0616D" w:rsidRPr="00BA6D3F" w:rsidRDefault="00F0616D"/>
    <w:p w14:paraId="301F06C6" w14:textId="77777777" w:rsidR="00F0616D" w:rsidRPr="00BA6D3F" w:rsidRDefault="00F0616D">
      <w:r w:rsidRPr="00BA6D3F">
        <w:t>En l’absence d</w:t>
      </w:r>
      <w:r w:rsidR="008A5837" w:rsidRPr="00BA6D3F">
        <w:t>e</w:t>
      </w:r>
      <w:r w:rsidRPr="00BA6D3F">
        <w:t xml:space="preserve"> contrôle adéquat de la douleur, </w:t>
      </w:r>
      <w:r w:rsidR="008A5837" w:rsidRPr="00BA6D3F">
        <w:rPr>
          <w:color w:val="000000"/>
          <w:szCs w:val="22"/>
        </w:rPr>
        <w:t>la possibilité d’hyperalgésie, de tolérance et de progression de la maladie sous-jacente doit être envisagée</w:t>
      </w:r>
      <w:r w:rsidR="008A5837" w:rsidRPr="00BA6D3F" w:rsidDel="008A5837">
        <w:t xml:space="preserve"> </w:t>
      </w:r>
      <w:r w:rsidRPr="00BA6D3F">
        <w:t>(voir rubrique 4.4).</w:t>
      </w:r>
    </w:p>
    <w:p w14:paraId="3153B861" w14:textId="77777777" w:rsidR="005C29B6" w:rsidRPr="00BA6D3F" w:rsidRDefault="005C29B6"/>
    <w:p w14:paraId="054494D6" w14:textId="4FBDF539" w:rsidR="00C133C9" w:rsidRPr="00BA6D3F" w:rsidRDefault="00C133C9">
      <w:r w:rsidRPr="00BA6D3F">
        <w:rPr>
          <w:u w:val="single"/>
        </w:rPr>
        <w:t>Durée et objectifs du traitement</w:t>
      </w:r>
    </w:p>
    <w:p w14:paraId="4F834806" w14:textId="77777777" w:rsidR="00C133C9" w:rsidRPr="00BA6D3F" w:rsidRDefault="00C133C9"/>
    <w:p w14:paraId="7400498C" w14:textId="7B6C41DC" w:rsidR="00C133C9" w:rsidRPr="00BA6D3F" w:rsidRDefault="00C133C9">
      <w:r w:rsidRPr="00BA6D3F">
        <w:t xml:space="preserve">Avant l’instauration du traitement par Effentora, une stratégie thérapeutique comprenant la durée et les objectifs du traitement doivent être convenus avec le patient, conformément aux lignes directrices relatives à la prise en charge de la douleur. Pendant le traitement, des contacts fréquents doivent avoir </w:t>
      </w:r>
      <w:r w:rsidRPr="00BA6D3F">
        <w:lastRenderedPageBreak/>
        <w:t>lieu entre le médecin et le patient afin d’évaluer la nécessité de poursuivre le traitement, d’envisager l’arrêt du traitement et d’ajuster les doses si nécessaire. En l’absence d’un contrôle adéquat de la douleur, la possibilité d’hyperalgésie, de tolérance et de progression de la maladie sous-jacente doit être envisagée (voir rubrique 4.4). Effentora ne doit pas être utilisé plus longtemps que nécessaire.</w:t>
      </w:r>
    </w:p>
    <w:p w14:paraId="26CCF0B8" w14:textId="77777777" w:rsidR="00C133C9" w:rsidRPr="00BA6D3F" w:rsidRDefault="00C133C9"/>
    <w:p w14:paraId="73D52648" w14:textId="77777777" w:rsidR="005C29B6" w:rsidRPr="00BA6D3F" w:rsidRDefault="005C29B6" w:rsidP="00F949E4">
      <w:pPr>
        <w:keepNext/>
        <w:rPr>
          <w:u w:val="single"/>
        </w:rPr>
      </w:pPr>
      <w:r w:rsidRPr="00BA6D3F">
        <w:rPr>
          <w:u w:val="single"/>
        </w:rPr>
        <w:t>Arrêt du traitement</w:t>
      </w:r>
    </w:p>
    <w:p w14:paraId="532A93D3" w14:textId="77777777" w:rsidR="005C29B6" w:rsidRPr="00BA6D3F" w:rsidRDefault="005C29B6" w:rsidP="00F949E4">
      <w:pPr>
        <w:keepNext/>
      </w:pPr>
    </w:p>
    <w:p w14:paraId="2375EB08" w14:textId="77777777" w:rsidR="00997257" w:rsidRPr="00BA6D3F" w:rsidRDefault="005C29B6">
      <w:r w:rsidRPr="00BA6D3F">
        <w:t xml:space="preserve">Le traitement par Effentora </w:t>
      </w:r>
      <w:r w:rsidR="00875EF2" w:rsidRPr="00BA6D3F">
        <w:t xml:space="preserve">doit </w:t>
      </w:r>
      <w:r w:rsidRPr="00BA6D3F">
        <w:t xml:space="preserve">être immédiatement arrêté </w:t>
      </w:r>
      <w:r w:rsidR="00997257" w:rsidRPr="00BA6D3F">
        <w:t xml:space="preserve">si le patient ne </w:t>
      </w:r>
      <w:r w:rsidR="003F5448" w:rsidRPr="00BA6D3F">
        <w:t>présente</w:t>
      </w:r>
      <w:r w:rsidR="00997257" w:rsidRPr="00BA6D3F">
        <w:t xml:space="preserve"> plus d’accès douloureux paroxystiques. Le traitement des douleurs de fond chroniques doit être poursuivi conformément à la prescription.</w:t>
      </w:r>
    </w:p>
    <w:p w14:paraId="7DC66287" w14:textId="77777777" w:rsidR="005C29B6" w:rsidRPr="00BA6D3F" w:rsidRDefault="00997257">
      <w:r w:rsidRPr="00BA6D3F">
        <w:t xml:space="preserve">Si l’arrêt de tout traitement </w:t>
      </w:r>
      <w:r w:rsidR="003F5448" w:rsidRPr="00BA6D3F">
        <w:t>opioïde</w:t>
      </w:r>
      <w:r w:rsidRPr="00BA6D3F">
        <w:t xml:space="preserve"> est nécessaire, le patient doit être su</w:t>
      </w:r>
      <w:r w:rsidR="003F5448" w:rsidRPr="00BA6D3F">
        <w:t>rveillé de près</w:t>
      </w:r>
      <w:r w:rsidRPr="00BA6D3F">
        <w:t xml:space="preserve"> par le médecin afin de gérer le risque d’effets liés à un sevrage </w:t>
      </w:r>
      <w:r w:rsidR="003F5448" w:rsidRPr="00BA6D3F">
        <w:t>brutal.</w:t>
      </w:r>
    </w:p>
    <w:p w14:paraId="3EBEBFF7" w14:textId="77777777" w:rsidR="005C29B6" w:rsidRPr="00BA6D3F" w:rsidRDefault="005C29B6"/>
    <w:p w14:paraId="36D7485D" w14:textId="77777777" w:rsidR="00EA0D20" w:rsidRPr="00BA6D3F" w:rsidRDefault="00EA0D20">
      <w:pPr>
        <w:rPr>
          <w:i/>
          <w:iCs/>
        </w:rPr>
      </w:pPr>
      <w:r w:rsidRPr="00BA6D3F">
        <w:rPr>
          <w:i/>
          <w:iCs/>
        </w:rPr>
        <w:t>Insuffisance h</w:t>
      </w:r>
      <w:r w:rsidR="00CC32BF" w:rsidRPr="00BA6D3F">
        <w:rPr>
          <w:i/>
          <w:iCs/>
        </w:rPr>
        <w:t>é</w:t>
      </w:r>
      <w:r w:rsidRPr="00BA6D3F">
        <w:rPr>
          <w:i/>
          <w:iCs/>
        </w:rPr>
        <w:t>patique ou r</w:t>
      </w:r>
      <w:r w:rsidR="00CC32BF" w:rsidRPr="00BA6D3F">
        <w:rPr>
          <w:i/>
          <w:iCs/>
        </w:rPr>
        <w:t>é</w:t>
      </w:r>
      <w:r w:rsidRPr="00BA6D3F">
        <w:rPr>
          <w:i/>
          <w:iCs/>
        </w:rPr>
        <w:t>nale</w:t>
      </w:r>
    </w:p>
    <w:p w14:paraId="7BFFE542" w14:textId="77777777" w:rsidR="00EA0D20" w:rsidRPr="00BA6D3F" w:rsidRDefault="00EA0D20"/>
    <w:p w14:paraId="230B0E23" w14:textId="77777777" w:rsidR="00EA0D20" w:rsidRPr="00BA6D3F" w:rsidRDefault="00EA0D20">
      <w:r w:rsidRPr="00BA6D3F">
        <w:t>Effentora doit ê</w:t>
      </w:r>
      <w:r w:rsidR="00CE2A48" w:rsidRPr="00BA6D3F">
        <w:t>tre administré avec prudence chez les</w:t>
      </w:r>
      <w:r w:rsidRPr="00BA6D3F">
        <w:t xml:space="preserve"> patients avec</w:t>
      </w:r>
      <w:r w:rsidR="00CE2A48" w:rsidRPr="00BA6D3F">
        <w:t xml:space="preserve"> une </w:t>
      </w:r>
      <w:r w:rsidRPr="00BA6D3F">
        <w:t xml:space="preserve"> </w:t>
      </w:r>
      <w:r w:rsidR="00CE2A48" w:rsidRPr="00BA6D3F">
        <w:t xml:space="preserve">insuffisance </w:t>
      </w:r>
      <w:r w:rsidRPr="00BA6D3F">
        <w:t>h</w:t>
      </w:r>
      <w:r w:rsidR="00E82E7A" w:rsidRPr="00BA6D3F">
        <w:t>é</w:t>
      </w:r>
      <w:r w:rsidRPr="00BA6D3F">
        <w:t>patique ou r</w:t>
      </w:r>
      <w:r w:rsidR="00E82E7A" w:rsidRPr="00BA6D3F">
        <w:t>é</w:t>
      </w:r>
      <w:r w:rsidRPr="00BA6D3F">
        <w:t>nale</w:t>
      </w:r>
      <w:r w:rsidR="00CE2A48" w:rsidRPr="00BA6D3F">
        <w:t xml:space="preserve"> modérée ou sévère</w:t>
      </w:r>
      <w:r w:rsidRPr="00BA6D3F">
        <w:t xml:space="preserve"> (voir </w:t>
      </w:r>
      <w:r w:rsidR="00704CB6" w:rsidRPr="00BA6D3F">
        <w:t>rubrique </w:t>
      </w:r>
      <w:r w:rsidRPr="00BA6D3F">
        <w:t>4.4)</w:t>
      </w:r>
    </w:p>
    <w:p w14:paraId="7A2A239C" w14:textId="77777777" w:rsidR="00CE2A48" w:rsidRPr="00BA6D3F" w:rsidRDefault="00CE2A48"/>
    <w:p w14:paraId="3DA52224" w14:textId="77777777" w:rsidR="00CE2A48" w:rsidRPr="00BA6D3F" w:rsidRDefault="00CE2A48">
      <w:pPr>
        <w:rPr>
          <w:i/>
          <w:iCs/>
        </w:rPr>
      </w:pPr>
      <w:r w:rsidRPr="00BA6D3F">
        <w:rPr>
          <w:i/>
          <w:iCs/>
        </w:rPr>
        <w:t>Patients présentant une xerostomie</w:t>
      </w:r>
    </w:p>
    <w:p w14:paraId="031B8C55" w14:textId="77777777" w:rsidR="00CE2A48" w:rsidRPr="00BA6D3F" w:rsidRDefault="00CE2A48"/>
    <w:p w14:paraId="52E356C5" w14:textId="77777777" w:rsidR="00CE2A48" w:rsidRPr="00BA6D3F" w:rsidRDefault="00CE2A48" w:rsidP="00CE2A48">
      <w:pPr>
        <w:tabs>
          <w:tab w:val="left" w:pos="0"/>
        </w:tabs>
      </w:pPr>
      <w:r w:rsidRPr="00BA6D3F">
        <w:t>Il est conseillé aux patients présentant une xérostomie de boire de l’eau avant l’administration d’Effentora afin d’humidifier la cavité buccale. Il est conseillé de changer de traitement dans le cas où cette recommandation ne suffirait pas à obtenir une effervescence appropriée du comprimé.</w:t>
      </w:r>
    </w:p>
    <w:p w14:paraId="76849EC1" w14:textId="77777777" w:rsidR="00CE2A48" w:rsidRPr="00BA6D3F" w:rsidRDefault="00CE2A48"/>
    <w:p w14:paraId="58CB4521" w14:textId="77777777" w:rsidR="005C29B6" w:rsidRPr="00BA6D3F" w:rsidRDefault="005C29B6">
      <w:pPr>
        <w:rPr>
          <w:i/>
          <w:iCs/>
        </w:rPr>
      </w:pPr>
      <w:r w:rsidRPr="00BA6D3F">
        <w:rPr>
          <w:i/>
          <w:iCs/>
        </w:rPr>
        <w:t>Utilisation chez le sujet âgé (de plus de 65 ans)</w:t>
      </w:r>
    </w:p>
    <w:p w14:paraId="0927D5F0" w14:textId="77777777" w:rsidR="005C29B6" w:rsidRPr="00BA6D3F" w:rsidRDefault="005C29B6"/>
    <w:p w14:paraId="58470E96" w14:textId="77777777" w:rsidR="005C29B6" w:rsidRPr="00BA6D3F" w:rsidRDefault="005C29B6">
      <w:r w:rsidRPr="00BA6D3F">
        <w:t>Au cours des études cliniques, la dose efficace tendait à être plus faible chez les patients âgés de plus de 65 ans que chez les patients plus jeunes. La plus grande prudence est de rigueur lors de la titration de la dose d’Effentora chez les patients âgés.</w:t>
      </w:r>
    </w:p>
    <w:p w14:paraId="39076563" w14:textId="77777777" w:rsidR="005C29B6" w:rsidRPr="00BA6D3F" w:rsidRDefault="005C29B6"/>
    <w:p w14:paraId="6BC95915" w14:textId="77777777" w:rsidR="00CE2A48" w:rsidRPr="00BA6D3F" w:rsidRDefault="00CE2A48">
      <w:pPr>
        <w:tabs>
          <w:tab w:val="left" w:pos="0"/>
        </w:tabs>
        <w:rPr>
          <w:i/>
          <w:iCs/>
        </w:rPr>
      </w:pPr>
      <w:r w:rsidRPr="00BA6D3F">
        <w:rPr>
          <w:i/>
          <w:iCs/>
        </w:rPr>
        <w:t>Population pédiatrique</w:t>
      </w:r>
    </w:p>
    <w:p w14:paraId="266B7DD5" w14:textId="77777777" w:rsidR="00CE2A48" w:rsidRPr="00BA6D3F" w:rsidRDefault="00CE2A48">
      <w:pPr>
        <w:tabs>
          <w:tab w:val="left" w:pos="0"/>
        </w:tabs>
      </w:pPr>
    </w:p>
    <w:p w14:paraId="04C709F5" w14:textId="77777777" w:rsidR="00CE2A48" w:rsidRPr="00BA6D3F" w:rsidRDefault="00CE2A48" w:rsidP="00CE2A48">
      <w:pPr>
        <w:tabs>
          <w:tab w:val="left" w:pos="0"/>
        </w:tabs>
      </w:pPr>
      <w:r w:rsidRPr="00BA6D3F">
        <w:t>L</w:t>
      </w:r>
      <w:r w:rsidR="00556D01" w:rsidRPr="00BA6D3F">
        <w:t>a sécurité et l'efficacité d’</w:t>
      </w:r>
      <w:r w:rsidRPr="00BA6D3F">
        <w:t>Effentora chez les enfants âgés de 0 à 18 ans n'ont pas été établies. Aucune donnée n'est disponible.</w:t>
      </w:r>
    </w:p>
    <w:p w14:paraId="62D5AA9C" w14:textId="77777777" w:rsidR="00CE2A48" w:rsidRPr="00BA6D3F" w:rsidRDefault="00CE2A48">
      <w:pPr>
        <w:tabs>
          <w:tab w:val="left" w:pos="0"/>
        </w:tabs>
      </w:pPr>
    </w:p>
    <w:p w14:paraId="39FEFBC3" w14:textId="77777777" w:rsidR="005C29B6" w:rsidRPr="00BA6D3F" w:rsidRDefault="005C29B6">
      <w:pPr>
        <w:rPr>
          <w:u w:val="single"/>
        </w:rPr>
      </w:pPr>
      <w:r w:rsidRPr="00BA6D3F">
        <w:rPr>
          <w:u w:val="single"/>
        </w:rPr>
        <w:t>Mode d’administration</w:t>
      </w:r>
    </w:p>
    <w:p w14:paraId="060D408F" w14:textId="77777777" w:rsidR="005C29B6" w:rsidRPr="00BA6D3F" w:rsidRDefault="005C29B6"/>
    <w:p w14:paraId="457263D3" w14:textId="77777777" w:rsidR="005C29B6" w:rsidRPr="00BA6D3F" w:rsidRDefault="005C29B6" w:rsidP="00860204">
      <w:r w:rsidRPr="00BA6D3F">
        <w:t xml:space="preserve">En présence d’humidité, le comprimé d’Effentora utilise une réaction effervescente pour </w:t>
      </w:r>
      <w:r w:rsidR="00860204" w:rsidRPr="00BA6D3F">
        <w:t>déliv</w:t>
      </w:r>
      <w:r w:rsidRPr="00BA6D3F">
        <w:t>rer la substance active. Il est donc recommandé aux patients de ne pas ouvrir la plaquette avant d’être prêt</w:t>
      </w:r>
      <w:r w:rsidR="00860204" w:rsidRPr="00BA6D3F">
        <w:t>s</w:t>
      </w:r>
      <w:r w:rsidRPr="00BA6D3F">
        <w:t xml:space="preserve"> à placer le comprimé dans la cavité buccale.</w:t>
      </w:r>
    </w:p>
    <w:p w14:paraId="506C6021" w14:textId="77777777" w:rsidR="005C29B6" w:rsidRPr="00BA6D3F" w:rsidRDefault="005C29B6"/>
    <w:p w14:paraId="68B0C0F4" w14:textId="77777777" w:rsidR="004A1A36" w:rsidRPr="00BA6D3F" w:rsidRDefault="004A1A36" w:rsidP="004A1A36">
      <w:pPr>
        <w:rPr>
          <w:i/>
          <w:iCs/>
        </w:rPr>
      </w:pPr>
      <w:r w:rsidRPr="00BA6D3F">
        <w:rPr>
          <w:i/>
          <w:iCs/>
        </w:rPr>
        <w:t>Ouverture de la plaquette</w:t>
      </w:r>
    </w:p>
    <w:p w14:paraId="5FE75137" w14:textId="77777777" w:rsidR="001A609E" w:rsidRPr="00BA6D3F" w:rsidRDefault="001A609E" w:rsidP="004A1A36"/>
    <w:p w14:paraId="48239F7E" w14:textId="77777777" w:rsidR="004A1A36" w:rsidRPr="00BA6D3F" w:rsidRDefault="004A1A36" w:rsidP="004A1A36">
      <w:r w:rsidRPr="00BA6D3F">
        <w:t xml:space="preserve">Les patients doivent être informés de NE PAS </w:t>
      </w:r>
      <w:r w:rsidR="00C74FE2" w:rsidRPr="00BA6D3F">
        <w:t>essayer</w:t>
      </w:r>
      <w:r w:rsidRPr="00BA6D3F">
        <w:t xml:space="preserve"> de pousser le comprimé à travers la feuille de couverture car cela pourrait endommager le comprimé </w:t>
      </w:r>
      <w:r w:rsidR="00AD5A73" w:rsidRPr="00BA6D3F">
        <w:t>bucco</w:t>
      </w:r>
      <w:r w:rsidRPr="00BA6D3F">
        <w:t>gingival. La méthode appropriée pour l’ouverture de la plaquette est :</w:t>
      </w:r>
    </w:p>
    <w:p w14:paraId="19AA8FEC" w14:textId="77777777" w:rsidR="004A1A36" w:rsidRPr="00BA6D3F" w:rsidRDefault="004A1A36" w:rsidP="004A1A36">
      <w:r w:rsidRPr="00BA6D3F">
        <w:t xml:space="preserve">Détacher une des alvéoles de la plaquette en </w:t>
      </w:r>
      <w:r w:rsidR="00C74FE2" w:rsidRPr="00BA6D3F">
        <w:t>découpant</w:t>
      </w:r>
      <w:r w:rsidRPr="00BA6D3F">
        <w:t xml:space="preserve"> selon les perforations. Plier l’alvéole le long de la ligne imprimée sur la feuille de couverture. Retirer la feuille de couverture pour laisser apparaître le comprimé.</w:t>
      </w:r>
    </w:p>
    <w:p w14:paraId="3F6020D5" w14:textId="77777777" w:rsidR="004A1A36" w:rsidRPr="00BA6D3F" w:rsidRDefault="004A1A36" w:rsidP="004A1A36">
      <w:r w:rsidRPr="00BA6D3F">
        <w:t xml:space="preserve">Les patients doivent être </w:t>
      </w:r>
      <w:r w:rsidR="00197813" w:rsidRPr="00BA6D3F">
        <w:t xml:space="preserve">prévenus  qu’il ne faut pas </w:t>
      </w:r>
      <w:r w:rsidRPr="00BA6D3F">
        <w:t xml:space="preserve">écraser </w:t>
      </w:r>
      <w:r w:rsidR="00197813" w:rsidRPr="00BA6D3F">
        <w:t xml:space="preserve">ni </w:t>
      </w:r>
      <w:r w:rsidRPr="00BA6D3F">
        <w:t>couper le comprimé.</w:t>
      </w:r>
    </w:p>
    <w:p w14:paraId="65D86BE2" w14:textId="77777777" w:rsidR="004A1A36" w:rsidRPr="00BA6D3F" w:rsidRDefault="004A1A36" w:rsidP="004A1A36">
      <w:pPr>
        <w:tabs>
          <w:tab w:val="num" w:pos="1843"/>
        </w:tabs>
      </w:pPr>
    </w:p>
    <w:p w14:paraId="3AAFBB82" w14:textId="77777777" w:rsidR="004A1A36" w:rsidRPr="00BA6D3F" w:rsidRDefault="004A1A36" w:rsidP="004A1A36">
      <w:pPr>
        <w:tabs>
          <w:tab w:val="num" w:pos="1843"/>
        </w:tabs>
      </w:pPr>
      <w:r w:rsidRPr="00BA6D3F">
        <w:t>Le comprimé ne doit pas être conservé une fois la feuille de couverture retirée car l’intégrité du comprimé ne peut être garantie dans ce cas et il existe un risque d’exposition accidentelle au produit.</w:t>
      </w:r>
    </w:p>
    <w:p w14:paraId="02B92E1E" w14:textId="77777777" w:rsidR="005C29B6" w:rsidRPr="00BA6D3F" w:rsidRDefault="005C29B6"/>
    <w:p w14:paraId="152AD7BE" w14:textId="77777777" w:rsidR="005C29B6" w:rsidRPr="00BA6D3F" w:rsidRDefault="005C29B6" w:rsidP="00B61991">
      <w:pPr>
        <w:keepNext/>
        <w:keepLines/>
        <w:rPr>
          <w:i/>
        </w:rPr>
      </w:pPr>
      <w:r w:rsidRPr="00BA6D3F">
        <w:rPr>
          <w:i/>
        </w:rPr>
        <w:lastRenderedPageBreak/>
        <w:t>Administration des comprimés</w:t>
      </w:r>
    </w:p>
    <w:p w14:paraId="27A35943" w14:textId="77777777" w:rsidR="001A609E" w:rsidRPr="00BA6D3F" w:rsidRDefault="001A609E" w:rsidP="00B61991">
      <w:pPr>
        <w:keepNext/>
        <w:keepLines/>
      </w:pPr>
    </w:p>
    <w:p w14:paraId="40A42386" w14:textId="77777777" w:rsidR="005C29B6" w:rsidRPr="00BA6D3F" w:rsidRDefault="005C29B6" w:rsidP="00B61991">
      <w:pPr>
        <w:keepNext/>
        <w:keepLines/>
      </w:pPr>
      <w:r w:rsidRPr="00BA6D3F">
        <w:t>Les patients doivent retirer un comprimé de la plaquette et le placer immédiatement dans la cavité buccale (</w:t>
      </w:r>
      <w:r w:rsidR="00632141" w:rsidRPr="00BA6D3F">
        <w:t>près d’une</w:t>
      </w:r>
      <w:r w:rsidRPr="00BA6D3F">
        <w:t xml:space="preserve"> molaire entre la joue et la gencive).  </w:t>
      </w:r>
    </w:p>
    <w:p w14:paraId="73F3B0C1" w14:textId="77777777" w:rsidR="00632141" w:rsidRPr="00BA6D3F" w:rsidRDefault="00632141"/>
    <w:p w14:paraId="66D0DD96" w14:textId="77777777" w:rsidR="005C29B6" w:rsidRPr="00BA6D3F" w:rsidRDefault="00632141">
      <w:r w:rsidRPr="00BA6D3F">
        <w:t xml:space="preserve">Le comprimé d’Effentora ne doit pas être sucé, mâché ou avalé, car les concentrations plasmatiques seraient alors inférieures à celles obtenues lors de l’utilisation selon les </w:t>
      </w:r>
      <w:r w:rsidR="008100A6" w:rsidRPr="00BA6D3F">
        <w:t>instructions</w:t>
      </w:r>
      <w:r w:rsidRPr="00BA6D3F">
        <w:t>.</w:t>
      </w:r>
    </w:p>
    <w:p w14:paraId="75D1BEE5" w14:textId="77777777" w:rsidR="005C29B6" w:rsidRPr="00BA6D3F" w:rsidRDefault="005C29B6"/>
    <w:p w14:paraId="0A955D9E" w14:textId="77777777" w:rsidR="005C29B6" w:rsidRPr="00BA6D3F" w:rsidRDefault="005C29B6">
      <w:r w:rsidRPr="00BA6D3F">
        <w:t>Effentora doit être placé dans la cavité buccale et y rester pendant une période de temps suffisante pour permettre la désintégration du comprimé, ce qui prend généralement 14 à 25 minutes.</w:t>
      </w:r>
    </w:p>
    <w:p w14:paraId="1F3524C8" w14:textId="77777777" w:rsidR="00632141" w:rsidRPr="00BA6D3F" w:rsidRDefault="008100A6">
      <w:r w:rsidRPr="00BA6D3F">
        <w:t>L</w:t>
      </w:r>
      <w:r w:rsidR="00632141" w:rsidRPr="00BA6D3F">
        <w:t xml:space="preserve">e comprimé peut </w:t>
      </w:r>
      <w:r w:rsidRPr="00BA6D3F">
        <w:t xml:space="preserve">également </w:t>
      </w:r>
      <w:r w:rsidR="005C29B6" w:rsidRPr="00BA6D3F">
        <w:t xml:space="preserve">être </w:t>
      </w:r>
      <w:r w:rsidR="00632141" w:rsidRPr="00BA6D3F">
        <w:t xml:space="preserve">placé sous la langue (voir </w:t>
      </w:r>
      <w:r w:rsidR="00704CB6" w:rsidRPr="00BA6D3F">
        <w:t>rubrique </w:t>
      </w:r>
      <w:r w:rsidR="00632141" w:rsidRPr="00BA6D3F">
        <w:t>5.2).</w:t>
      </w:r>
    </w:p>
    <w:p w14:paraId="54D0D0D7" w14:textId="77777777" w:rsidR="005C29B6" w:rsidRPr="00BA6D3F" w:rsidRDefault="005C29B6"/>
    <w:p w14:paraId="69E8AD2E" w14:textId="77777777" w:rsidR="005C29B6" w:rsidRPr="00BA6D3F" w:rsidRDefault="005C29B6">
      <w:r w:rsidRPr="00BA6D3F">
        <w:t>Après 30 minutes, s’il reste des morceaux de comprimé d’Effentora, il est possible de les avaler avec un verre d’eau.</w:t>
      </w:r>
    </w:p>
    <w:p w14:paraId="1E48BF30" w14:textId="77777777" w:rsidR="005C29B6" w:rsidRPr="00BA6D3F" w:rsidRDefault="005C29B6"/>
    <w:p w14:paraId="67DB697B" w14:textId="77777777" w:rsidR="005C29B6" w:rsidRPr="00BA6D3F" w:rsidRDefault="00860204">
      <w:r w:rsidRPr="00BA6D3F">
        <w:t>L</w:t>
      </w:r>
      <w:r w:rsidR="005C29B6" w:rsidRPr="00BA6D3F">
        <w:t>e temps de désintégration totale du comprimé après administration par voie buccale transmuqueuse ne semble pas avoir d’influence sur l’exposition systémique précoce au fentanyl.</w:t>
      </w:r>
    </w:p>
    <w:p w14:paraId="676A73BD" w14:textId="77777777" w:rsidR="005C29B6" w:rsidRPr="00BA6D3F" w:rsidRDefault="005C29B6"/>
    <w:p w14:paraId="79E7149D" w14:textId="77777777" w:rsidR="005C29B6" w:rsidRPr="00BA6D3F" w:rsidRDefault="005C29B6">
      <w:pPr>
        <w:tabs>
          <w:tab w:val="left" w:pos="0"/>
        </w:tabs>
      </w:pPr>
      <w:r w:rsidRPr="00BA6D3F">
        <w:t>Lorsqu’un comprimé se trouve dans la cavité buccale, les patients ne doivent ni boire ni manger.</w:t>
      </w:r>
    </w:p>
    <w:p w14:paraId="310ECE03" w14:textId="77777777" w:rsidR="005C29B6" w:rsidRPr="00BA6D3F" w:rsidRDefault="005C29B6">
      <w:r w:rsidRPr="00BA6D3F">
        <w:t>En cas d’irritation des muqueuses buccales, il est recommandé de changer l’emplacement du comprimé.</w:t>
      </w:r>
    </w:p>
    <w:p w14:paraId="2002100D" w14:textId="77777777" w:rsidR="005C29B6" w:rsidRPr="00BA6D3F" w:rsidRDefault="005C29B6"/>
    <w:p w14:paraId="0A2E76BA" w14:textId="77777777" w:rsidR="005C29B6" w:rsidRPr="00BA6D3F" w:rsidRDefault="005C29B6" w:rsidP="009B3417">
      <w:pPr>
        <w:pStyle w:val="Heading2"/>
        <w:rPr>
          <w:lang w:val="fr-FR"/>
        </w:rPr>
      </w:pPr>
      <w:r w:rsidRPr="00BA6D3F">
        <w:rPr>
          <w:lang w:val="fr-FR"/>
        </w:rPr>
        <w:t>Contre-indications</w:t>
      </w:r>
    </w:p>
    <w:p w14:paraId="338D734C" w14:textId="77777777" w:rsidR="005C29B6" w:rsidRPr="00BA6D3F" w:rsidRDefault="005C29B6"/>
    <w:p w14:paraId="548CE727" w14:textId="77777777" w:rsidR="005C29B6" w:rsidRPr="00BA6D3F" w:rsidRDefault="005C29B6" w:rsidP="00532B94">
      <w:pPr>
        <w:numPr>
          <w:ilvl w:val="0"/>
          <w:numId w:val="71"/>
        </w:numPr>
        <w:ind w:left="567" w:hanging="567"/>
      </w:pPr>
      <w:r w:rsidRPr="00BA6D3F">
        <w:t xml:space="preserve">Hypersensibilité </w:t>
      </w:r>
      <w:r w:rsidR="00704CB6" w:rsidRPr="00BA6D3F">
        <w:t>au principe actif</w:t>
      </w:r>
      <w:r w:rsidRPr="00BA6D3F">
        <w:t xml:space="preserve"> ou à l’un des excipients</w:t>
      </w:r>
      <w:r w:rsidR="00556D01" w:rsidRPr="00BA6D3F">
        <w:t xml:space="preserve"> </w:t>
      </w:r>
      <w:r w:rsidR="00704CB6" w:rsidRPr="00BA6D3F">
        <w:t>mentionnés à la rubrique </w:t>
      </w:r>
      <w:r w:rsidR="00556D01" w:rsidRPr="00BA6D3F">
        <w:t>6.1</w:t>
      </w:r>
      <w:r w:rsidRPr="00BA6D3F">
        <w:t>.</w:t>
      </w:r>
    </w:p>
    <w:p w14:paraId="3C8C9404" w14:textId="77777777" w:rsidR="005C29B6" w:rsidRPr="00BA6D3F" w:rsidRDefault="00875EF2" w:rsidP="00532B94">
      <w:pPr>
        <w:numPr>
          <w:ilvl w:val="0"/>
          <w:numId w:val="71"/>
        </w:numPr>
        <w:ind w:left="567" w:hanging="567"/>
      </w:pPr>
      <w:r w:rsidRPr="00BA6D3F">
        <w:t>Patients non traités par un traitement de fond morphinique</w:t>
      </w:r>
      <w:r w:rsidR="005C29B6" w:rsidRPr="00BA6D3F">
        <w:t>, en raison d’un risque accru de dépression respiratoire.</w:t>
      </w:r>
    </w:p>
    <w:p w14:paraId="781736EA" w14:textId="77777777" w:rsidR="005C29B6" w:rsidRPr="00BA6D3F" w:rsidRDefault="005C29B6" w:rsidP="00532B94">
      <w:pPr>
        <w:numPr>
          <w:ilvl w:val="0"/>
          <w:numId w:val="71"/>
        </w:numPr>
        <w:tabs>
          <w:tab w:val="left" w:pos="0"/>
        </w:tabs>
        <w:ind w:left="567" w:hanging="567"/>
      </w:pPr>
      <w:r w:rsidRPr="00BA6D3F">
        <w:t>Dépression respiratoire sévère ou obstructi</w:t>
      </w:r>
      <w:r w:rsidR="00860204" w:rsidRPr="00BA6D3F">
        <w:t>on</w:t>
      </w:r>
      <w:r w:rsidRPr="00BA6D3F">
        <w:t xml:space="preserve"> sévère</w:t>
      </w:r>
      <w:r w:rsidR="00860204" w:rsidRPr="00BA6D3F">
        <w:t xml:space="preserve"> des voies aériennes</w:t>
      </w:r>
      <w:r w:rsidRPr="00BA6D3F">
        <w:t>.</w:t>
      </w:r>
    </w:p>
    <w:p w14:paraId="2DA2AA91" w14:textId="0310EF37" w:rsidR="00BC40F9" w:rsidRPr="00BA6D3F" w:rsidRDefault="00BC40F9" w:rsidP="00532B94">
      <w:pPr>
        <w:numPr>
          <w:ilvl w:val="0"/>
          <w:numId w:val="71"/>
        </w:numPr>
        <w:tabs>
          <w:tab w:val="left" w:pos="0"/>
        </w:tabs>
        <w:ind w:left="567" w:hanging="567"/>
      </w:pPr>
      <w:r w:rsidRPr="00BA6D3F">
        <w:t>Traitement de la douleur aiguë autre que les accès douloureux paroxystiques.</w:t>
      </w:r>
    </w:p>
    <w:p w14:paraId="3BB5BE8A" w14:textId="09FF55C7" w:rsidR="001D66A2" w:rsidRPr="00BA6D3F" w:rsidRDefault="001D66A2" w:rsidP="00532B94">
      <w:pPr>
        <w:numPr>
          <w:ilvl w:val="0"/>
          <w:numId w:val="71"/>
        </w:numPr>
        <w:tabs>
          <w:tab w:val="left" w:pos="0"/>
        </w:tabs>
        <w:ind w:left="567" w:hanging="567"/>
      </w:pPr>
      <w:r w:rsidRPr="00BA6D3F">
        <w:t>Patients traités avec des médicaments contenant de l’oxybate de sodium.</w:t>
      </w:r>
    </w:p>
    <w:p w14:paraId="54764462" w14:textId="77777777" w:rsidR="00BC40F9" w:rsidRPr="00BA6D3F" w:rsidRDefault="00BC40F9" w:rsidP="00860204">
      <w:pPr>
        <w:tabs>
          <w:tab w:val="left" w:pos="0"/>
        </w:tabs>
        <w:rPr>
          <w:b/>
        </w:rPr>
      </w:pPr>
    </w:p>
    <w:p w14:paraId="582A36EC" w14:textId="77777777" w:rsidR="005C29B6" w:rsidRPr="00BA6D3F" w:rsidRDefault="005C29B6" w:rsidP="009B3417">
      <w:pPr>
        <w:pStyle w:val="Heading2"/>
        <w:rPr>
          <w:lang w:val="fr-FR"/>
        </w:rPr>
      </w:pPr>
      <w:r w:rsidRPr="00BA6D3F">
        <w:rPr>
          <w:lang w:val="fr-FR"/>
        </w:rPr>
        <w:t>Mises en garde spéciales et précautions d'emploi</w:t>
      </w:r>
    </w:p>
    <w:p w14:paraId="6689D4F9" w14:textId="77777777" w:rsidR="005C29B6" w:rsidRPr="00BA6D3F" w:rsidRDefault="005C29B6"/>
    <w:p w14:paraId="02D7B3BC" w14:textId="41DB59B7" w:rsidR="00C133C9" w:rsidRPr="00BA6D3F" w:rsidRDefault="00C133C9">
      <w:r w:rsidRPr="00BA6D3F">
        <w:t>En raison des risques associés à l’exposition accidentelle, au mésusage et à l’abus, pouvant avoir une issue fatale, les patients et leurs aidants doivent être informés qu’ils doivent conserver Effentora dans un endroit sûr et sécurisé, inaccessible à d’autres personnes.</w:t>
      </w:r>
    </w:p>
    <w:p w14:paraId="74B9FADE" w14:textId="77777777" w:rsidR="00C133C9" w:rsidRPr="00BA6D3F" w:rsidRDefault="00C133C9"/>
    <w:p w14:paraId="50BC3B1C" w14:textId="77777777" w:rsidR="00C042D3" w:rsidRPr="00BA6D3F" w:rsidRDefault="00C042D3" w:rsidP="00875EF2">
      <w:pPr>
        <w:keepNext/>
        <w:keepLines/>
        <w:tabs>
          <w:tab w:val="num" w:pos="1843"/>
        </w:tabs>
      </w:pPr>
      <w:r w:rsidRPr="00BA6D3F">
        <w:rPr>
          <w:u w:val="single"/>
        </w:rPr>
        <w:t>Utilisation accidentelle chez les enfants</w:t>
      </w:r>
    </w:p>
    <w:p w14:paraId="6034752A" w14:textId="77777777" w:rsidR="00875EF2" w:rsidRPr="00BA6D3F" w:rsidRDefault="00875EF2" w:rsidP="00875EF2">
      <w:pPr>
        <w:keepNext/>
        <w:keepLines/>
        <w:tabs>
          <w:tab w:val="num" w:pos="1843"/>
        </w:tabs>
      </w:pPr>
      <w:r w:rsidRPr="00BA6D3F">
        <w:t>Il est impératif d'informer les patients</w:t>
      </w:r>
      <w:r w:rsidR="0042409E" w:rsidRPr="00BA6D3F">
        <w:t xml:space="preserve"> et</w:t>
      </w:r>
      <w:r w:rsidRPr="00BA6D3F">
        <w:t xml:space="preserve"> le</w:t>
      </w:r>
      <w:r w:rsidR="008D2EF2" w:rsidRPr="00BA6D3F">
        <w:t>s</w:t>
      </w:r>
      <w:r w:rsidRPr="00BA6D3F">
        <w:t xml:space="preserve"> </w:t>
      </w:r>
      <w:r w:rsidR="008D2EF2" w:rsidRPr="00BA6D3F">
        <w:t xml:space="preserve">soignants </w:t>
      </w:r>
      <w:r w:rsidRPr="00BA6D3F">
        <w:t>qu’Effentora contient une substance active à une dose qui peut être mortelle</w:t>
      </w:r>
      <w:r w:rsidR="0042409E" w:rsidRPr="00BA6D3F">
        <w:t xml:space="preserve">, </w:t>
      </w:r>
      <w:r w:rsidR="0001657F" w:rsidRPr="00BA6D3F">
        <w:t xml:space="preserve">en </w:t>
      </w:r>
      <w:r w:rsidR="0042409E" w:rsidRPr="00BA6D3F">
        <w:t>particuli</w:t>
      </w:r>
      <w:r w:rsidR="0001657F" w:rsidRPr="00BA6D3F">
        <w:t>er</w:t>
      </w:r>
      <w:r w:rsidRPr="00BA6D3F">
        <w:t xml:space="preserve"> pour un enfant. Ils doivent donc </w:t>
      </w:r>
      <w:r w:rsidR="00067DAB" w:rsidRPr="00BA6D3F">
        <w:t>tenir</w:t>
      </w:r>
      <w:r w:rsidRPr="00BA6D3F">
        <w:t xml:space="preserve"> tous les comprimés hors de la vue</w:t>
      </w:r>
      <w:r w:rsidR="00847174" w:rsidRPr="00BA6D3F">
        <w:t xml:space="preserve"> et de la portée</w:t>
      </w:r>
      <w:r w:rsidRPr="00BA6D3F">
        <w:t xml:space="preserve"> des enfants.</w:t>
      </w:r>
    </w:p>
    <w:p w14:paraId="577FBDD9" w14:textId="77777777" w:rsidR="00875EF2" w:rsidRPr="00BA6D3F" w:rsidRDefault="00875EF2">
      <w:pPr>
        <w:tabs>
          <w:tab w:val="left" w:pos="1620"/>
        </w:tabs>
      </w:pPr>
    </w:p>
    <w:p w14:paraId="5AA315C2" w14:textId="77777777" w:rsidR="00EF7600" w:rsidRPr="00BA6D3F" w:rsidRDefault="00EF7600" w:rsidP="00532B94">
      <w:pPr>
        <w:keepNext/>
        <w:keepLines/>
        <w:tabs>
          <w:tab w:val="left" w:pos="1620"/>
        </w:tabs>
      </w:pPr>
      <w:r w:rsidRPr="00BA6D3F">
        <w:rPr>
          <w:u w:val="single"/>
        </w:rPr>
        <w:t>Surveillance</w:t>
      </w:r>
    </w:p>
    <w:p w14:paraId="3D868AD8" w14:textId="77777777" w:rsidR="005C29B6" w:rsidRPr="00BA6D3F" w:rsidRDefault="005C29B6">
      <w:pPr>
        <w:tabs>
          <w:tab w:val="left" w:pos="1620"/>
        </w:tabs>
      </w:pPr>
      <w:r w:rsidRPr="00BA6D3F">
        <w:t>Afin de réduire au minimum les risques d'effets indésirables liés aux morphiniques et de déterminer la dose efficace, il est indispensable que les patients soient étroitement surveillés par des professionnels de santé durant la phase de titration</w:t>
      </w:r>
      <w:r w:rsidR="00875EF2" w:rsidRPr="00BA6D3F">
        <w:t>.</w:t>
      </w:r>
    </w:p>
    <w:p w14:paraId="6D89525D" w14:textId="77777777" w:rsidR="005C29B6" w:rsidRPr="00BA6D3F" w:rsidRDefault="005C29B6">
      <w:pPr>
        <w:tabs>
          <w:tab w:val="left" w:pos="1620"/>
        </w:tabs>
      </w:pPr>
    </w:p>
    <w:p w14:paraId="4829A814" w14:textId="77777777" w:rsidR="00FB3558" w:rsidRPr="00BA6D3F" w:rsidRDefault="00FB3558" w:rsidP="00532B94">
      <w:pPr>
        <w:keepNext/>
        <w:keepLines/>
      </w:pPr>
      <w:r w:rsidRPr="00BA6D3F">
        <w:rPr>
          <w:u w:val="single"/>
        </w:rPr>
        <w:t>Traitement de fond morphinique</w:t>
      </w:r>
    </w:p>
    <w:p w14:paraId="0121EF7F" w14:textId="2209F50D" w:rsidR="005C29B6" w:rsidRPr="00BA6D3F" w:rsidRDefault="005C29B6" w:rsidP="00860204">
      <w:r w:rsidRPr="00BA6D3F">
        <w:t>Il est important de s’assurer que le traitement de fond morphinique utilisé pour trait</w:t>
      </w:r>
      <w:r w:rsidR="00860204" w:rsidRPr="00BA6D3F">
        <w:t>er</w:t>
      </w:r>
      <w:r w:rsidRPr="00BA6D3F">
        <w:t xml:space="preserve"> la douleur chronique du patient a été stabilisé avant d’amorcer un traitement par Effentora</w:t>
      </w:r>
      <w:r w:rsidR="00632141" w:rsidRPr="00BA6D3F">
        <w:t xml:space="preserve"> et que le patient continue le traitement </w:t>
      </w:r>
      <w:r w:rsidR="00B002F7" w:rsidRPr="00BA6D3F">
        <w:t xml:space="preserve">de fond </w:t>
      </w:r>
      <w:r w:rsidR="00632141" w:rsidRPr="00BA6D3F">
        <w:t>morphinique tout en prenant Effentora</w:t>
      </w:r>
      <w:r w:rsidRPr="00BA6D3F">
        <w:t>.</w:t>
      </w:r>
      <w:r w:rsidR="00FB68FB" w:rsidRPr="00BA6D3F">
        <w:t xml:space="preserve"> Le produit ne doit pas être administré à des patients qui n’ont pas de traitement de fond morphinique en raison du risque accru de dépression respiratoire et de décès.</w:t>
      </w:r>
    </w:p>
    <w:p w14:paraId="0DED81A7" w14:textId="77777777" w:rsidR="005C29B6" w:rsidRPr="00BA6D3F" w:rsidRDefault="005C29B6"/>
    <w:p w14:paraId="6B93A514" w14:textId="77777777" w:rsidR="0042409E" w:rsidRPr="00BA6D3F" w:rsidRDefault="0042409E">
      <w:pPr>
        <w:rPr>
          <w:u w:val="single"/>
        </w:rPr>
      </w:pPr>
      <w:r w:rsidRPr="00BA6D3F">
        <w:rPr>
          <w:u w:val="single"/>
        </w:rPr>
        <w:t>Dépression respiratoire</w:t>
      </w:r>
    </w:p>
    <w:p w14:paraId="1A30EB90" w14:textId="77777777" w:rsidR="00CF27F6" w:rsidRPr="00BA6D3F" w:rsidRDefault="005C29B6" w:rsidP="003E5E1F">
      <w:r w:rsidRPr="00BA6D3F">
        <w:t>Comme avec tous les opioïdes, l’utilisation de fentanyl est associée à un risque de dépression respiratoire cliniquement significative.</w:t>
      </w:r>
      <w:r w:rsidR="001F585E" w:rsidRPr="00BA6D3F">
        <w:t>L’util</w:t>
      </w:r>
      <w:r w:rsidR="00374CB5" w:rsidRPr="00BA6D3F">
        <w:t>i</w:t>
      </w:r>
      <w:r w:rsidR="001F585E" w:rsidRPr="00BA6D3F">
        <w:t>sation chez un</w:t>
      </w:r>
      <w:r w:rsidR="00CF27F6" w:rsidRPr="00BA6D3F">
        <w:t xml:space="preserve"> </w:t>
      </w:r>
      <w:r w:rsidR="004265F1" w:rsidRPr="00BA6D3F">
        <w:t xml:space="preserve">patient sélectionné </w:t>
      </w:r>
      <w:r w:rsidR="00007C59" w:rsidRPr="00BA6D3F">
        <w:t xml:space="preserve">de façon non adaptée </w:t>
      </w:r>
      <w:r w:rsidR="00CF27F6" w:rsidRPr="00BA6D3F">
        <w:lastRenderedPageBreak/>
        <w:t>(par exemple</w:t>
      </w:r>
      <w:r w:rsidR="001F585E" w:rsidRPr="00BA6D3F">
        <w:t xml:space="preserve">, </w:t>
      </w:r>
      <w:r w:rsidR="00CF27F6" w:rsidRPr="00BA6D3F">
        <w:t xml:space="preserve">chez les patients sans </w:t>
      </w:r>
      <w:r w:rsidR="00B940DF" w:rsidRPr="00BA6D3F">
        <w:t>traitement de fond morphinique</w:t>
      </w:r>
      <w:r w:rsidR="00CF27F6" w:rsidRPr="00BA6D3F">
        <w:t xml:space="preserve">) et/ou </w:t>
      </w:r>
      <w:r w:rsidR="00B940DF" w:rsidRPr="00BA6D3F">
        <w:t>un</w:t>
      </w:r>
      <w:r w:rsidR="00CF27F6" w:rsidRPr="00BA6D3F">
        <w:t xml:space="preserve"> dosage</w:t>
      </w:r>
      <w:r w:rsidR="00B940DF" w:rsidRPr="00BA6D3F">
        <w:t xml:space="preserve"> non adapté</w:t>
      </w:r>
      <w:r w:rsidR="00CF27F6" w:rsidRPr="00BA6D3F">
        <w:t xml:space="preserve"> du médicament ont entraîné une issue fatale </w:t>
      </w:r>
      <w:r w:rsidR="00B74742" w:rsidRPr="00BA6D3F">
        <w:t xml:space="preserve">aussi bien </w:t>
      </w:r>
      <w:r w:rsidR="00B940DF" w:rsidRPr="00BA6D3F">
        <w:t xml:space="preserve">avec </w:t>
      </w:r>
      <w:r w:rsidR="00CF27F6" w:rsidRPr="00BA6D3F">
        <w:t>Effentora qu</w:t>
      </w:r>
      <w:r w:rsidR="00B74742" w:rsidRPr="00BA6D3F">
        <w:t>’avec</w:t>
      </w:r>
      <w:r w:rsidR="00CF27F6" w:rsidRPr="00BA6D3F">
        <w:t xml:space="preserve"> d</w:t>
      </w:r>
      <w:r w:rsidR="00B940DF" w:rsidRPr="00BA6D3F">
        <w:t xml:space="preserve">’autres spécialités </w:t>
      </w:r>
      <w:r w:rsidR="00B74742" w:rsidRPr="00BA6D3F">
        <w:t>à base</w:t>
      </w:r>
      <w:r w:rsidR="00B940DF" w:rsidRPr="00BA6D3F">
        <w:t xml:space="preserve"> d</w:t>
      </w:r>
      <w:r w:rsidR="00B74742" w:rsidRPr="00BA6D3F">
        <w:t>e</w:t>
      </w:r>
      <w:r w:rsidR="00B940DF" w:rsidRPr="00BA6D3F">
        <w:t xml:space="preserve"> </w:t>
      </w:r>
      <w:r w:rsidR="00CF27F6" w:rsidRPr="00BA6D3F">
        <w:t>fentanyl.</w:t>
      </w:r>
    </w:p>
    <w:p w14:paraId="61C9B5C6" w14:textId="77777777" w:rsidR="00CF27F6" w:rsidRPr="00BA6D3F" w:rsidRDefault="00CF27F6" w:rsidP="003E5E1F">
      <w:pPr>
        <w:rPr>
          <w:color w:val="000000"/>
          <w:szCs w:val="22"/>
          <w:lang w:eastAsia="en-US"/>
        </w:rPr>
      </w:pPr>
      <w:r w:rsidRPr="00BA6D3F">
        <w:t xml:space="preserve">Effentora doit être utilisé </w:t>
      </w:r>
      <w:r w:rsidR="00B940DF" w:rsidRPr="00BA6D3F">
        <w:t>uniquement selon les</w:t>
      </w:r>
      <w:r w:rsidRPr="00BA6D3F">
        <w:t xml:space="preserve"> conditions </w:t>
      </w:r>
      <w:r w:rsidR="00B940DF" w:rsidRPr="00BA6D3F">
        <w:t>décrites</w:t>
      </w:r>
      <w:r w:rsidRPr="00BA6D3F">
        <w:t xml:space="preserve"> dans la </w:t>
      </w:r>
      <w:r w:rsidR="00B940DF" w:rsidRPr="00BA6D3F">
        <w:t>rubrique</w:t>
      </w:r>
      <w:r w:rsidR="00920675" w:rsidRPr="00BA6D3F">
        <w:t> </w:t>
      </w:r>
      <w:r w:rsidRPr="00BA6D3F">
        <w:t>4.1.</w:t>
      </w:r>
    </w:p>
    <w:p w14:paraId="124F4B31" w14:textId="77777777" w:rsidR="00CF27F6" w:rsidRPr="00BA6D3F" w:rsidRDefault="00CF27F6"/>
    <w:p w14:paraId="07045D9D" w14:textId="77777777" w:rsidR="00CF27F6" w:rsidRPr="00BA6D3F" w:rsidRDefault="00007C59">
      <w:pPr>
        <w:rPr>
          <w:u w:val="single"/>
        </w:rPr>
      </w:pPr>
      <w:r w:rsidRPr="00BA6D3F">
        <w:rPr>
          <w:u w:val="single"/>
        </w:rPr>
        <w:t>Pathologie</w:t>
      </w:r>
      <w:r w:rsidR="00A029EC" w:rsidRPr="00BA6D3F">
        <w:rPr>
          <w:u w:val="single"/>
        </w:rPr>
        <w:t xml:space="preserve"> pulmonaire chronique obstructive</w:t>
      </w:r>
    </w:p>
    <w:p w14:paraId="4D87F619" w14:textId="77777777" w:rsidR="005C29B6" w:rsidRPr="00BA6D3F" w:rsidRDefault="005C29B6">
      <w:r w:rsidRPr="00BA6D3F">
        <w:t>La prudence est de rigueur lors de la titration d'Effentora chez des patients présentant une bronchopneumopathie chronique obstructive non sévère ou toute autre pathologie les prédisposant à une dépression respiratoire car même administré aux doses thérapeutiques normales, Effentora peut aggraver les troubles respiratoires jusqu'à provoquer une insuffisance respiratoire.</w:t>
      </w:r>
    </w:p>
    <w:p w14:paraId="73F90168" w14:textId="500CE3BE" w:rsidR="005C29B6" w:rsidRPr="00BA6D3F" w:rsidRDefault="005C29B6"/>
    <w:p w14:paraId="1989DE52" w14:textId="0EA05DDA" w:rsidR="00AF0C1F" w:rsidRPr="00BA6D3F" w:rsidRDefault="00AF0C1F">
      <w:r w:rsidRPr="00BA6D3F">
        <w:rPr>
          <w:u w:val="single"/>
        </w:rPr>
        <w:t>Troubles respiratoires liés au sommeil</w:t>
      </w:r>
    </w:p>
    <w:p w14:paraId="2306208C" w14:textId="40F52E86" w:rsidR="00AF0C1F" w:rsidRPr="00BA6D3F" w:rsidRDefault="00AF0C1F">
      <w:r w:rsidRPr="00BA6D3F">
        <w:t xml:space="preserve">Les opioïdes peuvent provoquer des troubles respiratoires liés au sommeil, notamment une apnée centrale du sommeil (ACS) et une hypoxémie liée au sommeil. L’utilisation d’opioïdes augmente le risque d’ACS de façon </w:t>
      </w:r>
      <w:r w:rsidR="004553A4" w:rsidRPr="00BA6D3F">
        <w:t>dose-</w:t>
      </w:r>
      <w:r w:rsidRPr="00BA6D3F">
        <w:t xml:space="preserve">dépendante. Chez les patients présentant une ACS, une réduction de la </w:t>
      </w:r>
      <w:r w:rsidR="004553A4" w:rsidRPr="00BA6D3F">
        <w:t>dos</w:t>
      </w:r>
      <w:r w:rsidRPr="00BA6D3F">
        <w:t>e totale des opioïdes</w:t>
      </w:r>
      <w:r w:rsidR="004553A4" w:rsidRPr="00BA6D3F">
        <w:t xml:space="preserve"> doit être envisagée</w:t>
      </w:r>
      <w:r w:rsidRPr="00BA6D3F">
        <w:t>.</w:t>
      </w:r>
    </w:p>
    <w:p w14:paraId="5DAFB2DC" w14:textId="77777777" w:rsidR="00AF0C1F" w:rsidRPr="00BA6D3F" w:rsidRDefault="00AF0C1F"/>
    <w:p w14:paraId="32B7FB4D" w14:textId="77777777" w:rsidR="00B9360F" w:rsidRPr="00BA6D3F" w:rsidRDefault="00B9360F">
      <w:r w:rsidRPr="00BA6D3F">
        <w:rPr>
          <w:u w:val="single"/>
        </w:rPr>
        <w:t>Alcool</w:t>
      </w:r>
    </w:p>
    <w:p w14:paraId="57309103" w14:textId="77777777" w:rsidR="00B9360F" w:rsidRPr="00BA6D3F" w:rsidRDefault="00B9360F">
      <w:r w:rsidRPr="00BA6D3F">
        <w:t xml:space="preserve">L’utilisation concomitante d’alcool et de fentanyl peut entraîner une </w:t>
      </w:r>
      <w:r w:rsidR="005636E7" w:rsidRPr="00BA6D3F">
        <w:t>augm</w:t>
      </w:r>
      <w:r w:rsidR="008372B7" w:rsidRPr="00BA6D3F">
        <w:t>e</w:t>
      </w:r>
      <w:r w:rsidR="005636E7" w:rsidRPr="00BA6D3F">
        <w:t xml:space="preserve">ntation </w:t>
      </w:r>
      <w:r w:rsidRPr="00BA6D3F">
        <w:t>des effets dépresseurs</w:t>
      </w:r>
      <w:r w:rsidR="008372B7" w:rsidRPr="00BA6D3F">
        <w:t xml:space="preserve"> </w:t>
      </w:r>
      <w:r w:rsidR="005636E7" w:rsidRPr="00BA6D3F">
        <w:t>pouvant être</w:t>
      </w:r>
      <w:r w:rsidRPr="00BA6D3F">
        <w:t xml:space="preserve"> fatale (voir rubrique 4.5).</w:t>
      </w:r>
    </w:p>
    <w:p w14:paraId="7D380A56" w14:textId="77777777" w:rsidR="005E367C" w:rsidRPr="00BA6D3F" w:rsidRDefault="005E367C"/>
    <w:p w14:paraId="69F174CF" w14:textId="77777777" w:rsidR="005E367C" w:rsidRPr="00BA6D3F" w:rsidRDefault="005E367C" w:rsidP="00F949E4">
      <w:pPr>
        <w:keepNext/>
        <w:rPr>
          <w:u w:val="single"/>
        </w:rPr>
      </w:pPr>
      <w:r w:rsidRPr="00BA6D3F">
        <w:rPr>
          <w:u w:val="single"/>
        </w:rPr>
        <w:t>Risques en cas d’administration concomitante de benzodiazépines ou de médicamenst apparentés</w:t>
      </w:r>
    </w:p>
    <w:p w14:paraId="6F1B14DE" w14:textId="77777777" w:rsidR="005E367C" w:rsidRPr="00BA6D3F" w:rsidRDefault="005E367C">
      <w:r w:rsidRPr="00BA6D3F">
        <w:t xml:space="preserve">L’utilisation concomitante d’opioïdes, </w:t>
      </w:r>
      <w:r w:rsidR="008715C9" w:rsidRPr="00BA6D3F">
        <w:t>dont</w:t>
      </w:r>
      <w:r w:rsidRPr="00BA6D3F">
        <w:t xml:space="preserve"> Effentora, et de benzodiazépines ou de médicaments apparentés peut entraîner une sédation profonde, une dépression respiratoire, un coma et le décès. Compte tenu de ces risques, la prescription concomitante d’opioïdes et de benzodiazépines ou de médicaments apparentés ne doit se faire que chez les patients pour lesquels il n’existe pas d’autres options thérapeutiques adéquates.</w:t>
      </w:r>
    </w:p>
    <w:p w14:paraId="7CFC8986" w14:textId="77777777" w:rsidR="005E367C" w:rsidRPr="00BA6D3F" w:rsidRDefault="005E367C">
      <w:r w:rsidRPr="00BA6D3F">
        <w:t>Si la décision est prise de prescrire Effentora conjointement à des benzodiazépines ou des médicaments apparentés, il conviendra de choisir la plus faible dose efficace et la durée minimale d’utilisation concomitante. Les patients doivent être étroitement surveillés pour déceler tout signe et symptôme éventuel de dépression respiratoire et de sédation (voir rubrique 4.5).</w:t>
      </w:r>
    </w:p>
    <w:p w14:paraId="7F34C3B3" w14:textId="77777777" w:rsidR="00B9360F" w:rsidRPr="00BA6D3F" w:rsidRDefault="00B9360F"/>
    <w:p w14:paraId="2644AB21" w14:textId="77777777" w:rsidR="00B74742" w:rsidRPr="00BA6D3F" w:rsidRDefault="00B74742" w:rsidP="00B917BF">
      <w:pPr>
        <w:keepNext/>
        <w:rPr>
          <w:u w:val="single"/>
        </w:rPr>
      </w:pPr>
      <w:r w:rsidRPr="00BA6D3F">
        <w:rPr>
          <w:u w:val="single"/>
        </w:rPr>
        <w:t>Augmentation de la pression intracrânienne, troubles de la conscience</w:t>
      </w:r>
    </w:p>
    <w:p w14:paraId="3365E9A1" w14:textId="77777777" w:rsidR="005C29B6" w:rsidRPr="00BA6D3F" w:rsidRDefault="005C29B6">
      <w:r w:rsidRPr="00BA6D3F">
        <w:t>Effentora ne doit être administré qu’avec une extrême prudence chez les patients qui pourraient être particulièrement sensibles aux effets cérébraux de l'hypercapnie, par exemple chez les patients présentant des signes d'hypertension intracrânienne ou des troubles de la conscience. Les opioïdes pouvant masquer l'évolution clinique en cas de traumatisme crânien, ils ne doivent être utilisés dans ce cadre qu'en cas de nécessité clinique.</w:t>
      </w:r>
    </w:p>
    <w:p w14:paraId="67C09AC1" w14:textId="77777777" w:rsidR="005C29B6" w:rsidRPr="00BA6D3F" w:rsidRDefault="005C29B6"/>
    <w:p w14:paraId="62FDD313" w14:textId="77777777" w:rsidR="00B74742" w:rsidRPr="00BA6D3F" w:rsidRDefault="00CA768A" w:rsidP="00F949E4">
      <w:pPr>
        <w:keepNext/>
        <w:rPr>
          <w:u w:val="single"/>
        </w:rPr>
      </w:pPr>
      <w:r w:rsidRPr="00BA6D3F">
        <w:rPr>
          <w:u w:val="single"/>
        </w:rPr>
        <w:t>Bradyarythmie</w:t>
      </w:r>
    </w:p>
    <w:p w14:paraId="3E976E7F" w14:textId="77777777" w:rsidR="005C29B6" w:rsidRPr="00BA6D3F" w:rsidRDefault="001D40D8">
      <w:r w:rsidRPr="00BA6D3F">
        <w:rPr>
          <w:szCs w:val="22"/>
        </w:rPr>
        <w:t xml:space="preserve">Le fentanyl peut provoquer une bradycardie. </w:t>
      </w:r>
      <w:r w:rsidR="008B3BDA" w:rsidRPr="00BA6D3F">
        <w:rPr>
          <w:szCs w:val="22"/>
        </w:rPr>
        <w:t>I</w:t>
      </w:r>
      <w:r w:rsidRPr="00BA6D3F">
        <w:rPr>
          <w:szCs w:val="22"/>
        </w:rPr>
        <w:t>l doit être utilisé avec pr</w:t>
      </w:r>
      <w:r w:rsidR="007C71D9" w:rsidRPr="00BA6D3F">
        <w:rPr>
          <w:szCs w:val="22"/>
        </w:rPr>
        <w:t>udence</w:t>
      </w:r>
      <w:r w:rsidRPr="00BA6D3F">
        <w:rPr>
          <w:szCs w:val="22"/>
        </w:rPr>
        <w:t xml:space="preserve"> chez les patients présentant des antécédents de bradyarythmie ou une bradyarythmie préexistante.</w:t>
      </w:r>
    </w:p>
    <w:p w14:paraId="5276DBDF" w14:textId="77777777" w:rsidR="005C29B6" w:rsidRPr="00BA6D3F" w:rsidRDefault="005C29B6"/>
    <w:p w14:paraId="34DDDCC5" w14:textId="77777777" w:rsidR="00470ED0" w:rsidRPr="00BA6D3F" w:rsidRDefault="00470ED0">
      <w:pPr>
        <w:rPr>
          <w:u w:val="single"/>
        </w:rPr>
      </w:pPr>
      <w:r w:rsidRPr="00BA6D3F">
        <w:rPr>
          <w:u w:val="single"/>
        </w:rPr>
        <w:t>Insuffisance rénale ou hépatique</w:t>
      </w:r>
    </w:p>
    <w:p w14:paraId="3E6B347A" w14:textId="77777777" w:rsidR="005C29B6" w:rsidRPr="00BA6D3F" w:rsidRDefault="005C29B6">
      <w:r w:rsidRPr="00BA6D3F">
        <w:t xml:space="preserve">En outre, Effentora doit être administré avec prudence chez les patients présentant une insuffisance hépatique ou rénale. L’influence d'une insuffisance hépatique ou rénale sur la pharmacocinétique du fentanyl n’a pas été étudiée. Cependant, </w:t>
      </w:r>
      <w:r w:rsidR="00912783" w:rsidRPr="00BA6D3F">
        <w:t>lors de l</w:t>
      </w:r>
      <w:r w:rsidRPr="00BA6D3F">
        <w:t xml:space="preserve">'administration intraveineuse, la clairance du fentanyl est </w:t>
      </w:r>
      <w:r w:rsidR="00912783" w:rsidRPr="00BA6D3F">
        <w:t xml:space="preserve">modifiée </w:t>
      </w:r>
      <w:r w:rsidRPr="00BA6D3F">
        <w:t>par l'insuffisance hépatique ou rénale en raison d'une altération de la clairance métabolique et de la liaison aux protéines plasmatiques. Après administration d’Effentora, l'insuffisance hépatique ou rénale peut d’une part augmenter la biodisponibilité du fentanyl absorbé par voie buccale et d’autre part diminuer sa clairance systémique, ce qui pourrait entraîner des effets morphiniques accrus et prolongés. Une prudence particulière est donc de rigueur lors de la phase de titration chez des patients présentant une insuffisance hépatique ou rénale modérée à sévère.</w:t>
      </w:r>
    </w:p>
    <w:p w14:paraId="31C90E07" w14:textId="77777777" w:rsidR="005C29B6" w:rsidRPr="00BA6D3F" w:rsidRDefault="005C29B6"/>
    <w:p w14:paraId="092BF6FE" w14:textId="77777777" w:rsidR="005C29B6" w:rsidRPr="00BA6D3F" w:rsidRDefault="005C29B6" w:rsidP="00016F38">
      <w:r w:rsidRPr="00BA6D3F">
        <w:t>Le traitement par Effentora doit être envisagé avec prudence en cas d'hypovolémie ou d'hypertension.</w:t>
      </w:r>
    </w:p>
    <w:p w14:paraId="76AF1695" w14:textId="77777777" w:rsidR="005C29B6" w:rsidRPr="00BA6D3F" w:rsidRDefault="005C29B6" w:rsidP="00BD2AA2"/>
    <w:p w14:paraId="360247B1" w14:textId="77777777" w:rsidR="00BB3FAC" w:rsidRPr="00BA6D3F" w:rsidRDefault="00BB3FAC" w:rsidP="000F058C">
      <w:pPr>
        <w:rPr>
          <w:iCs/>
          <w:szCs w:val="22"/>
          <w:u w:val="single"/>
        </w:rPr>
      </w:pPr>
      <w:r w:rsidRPr="00BA6D3F">
        <w:rPr>
          <w:iCs/>
          <w:szCs w:val="22"/>
          <w:u w:val="single"/>
        </w:rPr>
        <w:t>Syndrome sérotoninergique</w:t>
      </w:r>
    </w:p>
    <w:p w14:paraId="10852AFE" w14:textId="77777777" w:rsidR="00BB3FAC" w:rsidRPr="00BA6D3F" w:rsidRDefault="00BB3FAC" w:rsidP="00016F38">
      <w:pPr>
        <w:rPr>
          <w:szCs w:val="22"/>
        </w:rPr>
      </w:pPr>
      <w:r w:rsidRPr="00BA6D3F">
        <w:rPr>
          <w:szCs w:val="22"/>
        </w:rPr>
        <w:lastRenderedPageBreak/>
        <w:t>Il est conseillé de faire preuve de prudence lorsqu’Effentora est administré en association avec des médicaments qui affectent les systèmes de neurotransmission sérotoninergique.</w:t>
      </w:r>
    </w:p>
    <w:p w14:paraId="5FCF1602" w14:textId="77777777" w:rsidR="00BB3FAC" w:rsidRPr="00BA6D3F" w:rsidRDefault="00BB3FAC" w:rsidP="00016F38">
      <w:pPr>
        <w:rPr>
          <w:szCs w:val="22"/>
        </w:rPr>
      </w:pPr>
    </w:p>
    <w:p w14:paraId="268C2C5C" w14:textId="77777777" w:rsidR="00BB3FAC" w:rsidRPr="00BA6D3F" w:rsidRDefault="00BB3FAC" w:rsidP="00DB5817">
      <w:pPr>
        <w:pStyle w:val="MGGTextLeft"/>
        <w:rPr>
          <w:iCs/>
          <w:szCs w:val="22"/>
          <w:lang w:val="fr-FR"/>
        </w:rPr>
      </w:pPr>
      <w:r w:rsidRPr="00BA6D3F">
        <w:rPr>
          <w:iCs/>
          <w:szCs w:val="22"/>
          <w:lang w:val="fr-FR"/>
        </w:rPr>
        <w:t xml:space="preserve">Un syndrome sérotoninergique, susceptible de mettre en jeu le pronostic vital, peut se développer </w:t>
      </w:r>
      <w:r w:rsidR="00DB5817" w:rsidRPr="00BA6D3F">
        <w:rPr>
          <w:iCs/>
          <w:szCs w:val="22"/>
          <w:lang w:val="fr-FR"/>
        </w:rPr>
        <w:t>lors de</w:t>
      </w:r>
      <w:r w:rsidRPr="00BA6D3F">
        <w:rPr>
          <w:iCs/>
          <w:szCs w:val="22"/>
          <w:lang w:val="fr-FR"/>
        </w:rPr>
        <w:t xml:space="preserve"> l'utilisation concomitante de médicaments sérotoninergiques tels que des inhibiteurs sélectifs de la recapture de la sérotonine (ISRS) et des inhibiteurs de la recapture de la sérotonine et de la noradrénaline (IRSN), ainsi qu’avec des médicaments qui altèrent le métabolisme de la sérotonine (y compris les inhibiteurs de la monoamine oxydase [IMAO]). Cela peut se produire </w:t>
      </w:r>
      <w:r w:rsidR="00DB5817" w:rsidRPr="00BA6D3F">
        <w:rPr>
          <w:iCs/>
          <w:szCs w:val="22"/>
          <w:lang w:val="fr-FR"/>
        </w:rPr>
        <w:t xml:space="preserve">aux </w:t>
      </w:r>
      <w:r w:rsidRPr="00BA6D3F">
        <w:rPr>
          <w:iCs/>
          <w:szCs w:val="22"/>
          <w:lang w:val="fr-FR"/>
        </w:rPr>
        <w:t>dose</w:t>
      </w:r>
      <w:r w:rsidR="00DB5817" w:rsidRPr="00BA6D3F">
        <w:rPr>
          <w:iCs/>
          <w:szCs w:val="22"/>
          <w:lang w:val="fr-FR"/>
        </w:rPr>
        <w:t>s</w:t>
      </w:r>
      <w:r w:rsidRPr="00BA6D3F">
        <w:rPr>
          <w:iCs/>
          <w:szCs w:val="22"/>
          <w:lang w:val="fr-FR"/>
        </w:rPr>
        <w:t xml:space="preserve"> recommandée</w:t>
      </w:r>
      <w:r w:rsidR="00DB5817" w:rsidRPr="00BA6D3F">
        <w:rPr>
          <w:iCs/>
          <w:szCs w:val="22"/>
          <w:lang w:val="fr-FR"/>
        </w:rPr>
        <w:t>s</w:t>
      </w:r>
      <w:r w:rsidRPr="00BA6D3F">
        <w:rPr>
          <w:iCs/>
          <w:szCs w:val="22"/>
          <w:lang w:val="fr-FR"/>
        </w:rPr>
        <w:t>.</w:t>
      </w:r>
    </w:p>
    <w:p w14:paraId="6A8E92E5" w14:textId="77777777" w:rsidR="00BB3FAC" w:rsidRPr="00BA6D3F" w:rsidRDefault="00BB3FAC" w:rsidP="00016F38">
      <w:pPr>
        <w:pStyle w:val="MGGTextLeft"/>
        <w:rPr>
          <w:iCs/>
          <w:szCs w:val="22"/>
          <w:lang w:val="fr-FR"/>
        </w:rPr>
      </w:pPr>
    </w:p>
    <w:p w14:paraId="7AA65459" w14:textId="77777777" w:rsidR="00BB3FAC" w:rsidRPr="00BA6D3F" w:rsidRDefault="00BB3FAC" w:rsidP="00016F38">
      <w:pPr>
        <w:pStyle w:val="MGGTextLeft"/>
        <w:rPr>
          <w:iCs/>
          <w:szCs w:val="22"/>
          <w:lang w:val="fr-FR"/>
        </w:rPr>
      </w:pPr>
      <w:r w:rsidRPr="00BA6D3F">
        <w:rPr>
          <w:iCs/>
          <w:szCs w:val="22"/>
          <w:lang w:val="fr-FR"/>
        </w:rPr>
        <w:t>Le syndrome sérotoninergique peut s’accompagner d’altérations de l'état mental (p. ex. agitation, hallucinations, coma), d’une instabilité du système nerveux autonome (p. ex. tachycardie, pression artérielle labile, hyperthermie), de troubles neuromusculaires (p. ex. hyperréflexie, incoordination, rigidité) et/ou de symptômes gastro-intestinaux (p. ex. nausées, vomissements, diarrhée).</w:t>
      </w:r>
    </w:p>
    <w:p w14:paraId="59FECF85" w14:textId="77777777" w:rsidR="00BB3FAC" w:rsidRPr="00BA6D3F" w:rsidRDefault="00BB3FAC" w:rsidP="00016F38">
      <w:pPr>
        <w:pStyle w:val="MGGTextLeft"/>
        <w:rPr>
          <w:iCs/>
          <w:szCs w:val="22"/>
          <w:lang w:val="fr-FR"/>
        </w:rPr>
      </w:pPr>
    </w:p>
    <w:p w14:paraId="1F6BFE74" w14:textId="77777777" w:rsidR="00BB3FAC" w:rsidRPr="00BA6D3F" w:rsidRDefault="00BB3FAC" w:rsidP="00016F38">
      <w:pPr>
        <w:rPr>
          <w:iCs/>
          <w:szCs w:val="22"/>
        </w:rPr>
      </w:pPr>
      <w:r w:rsidRPr="00BA6D3F">
        <w:rPr>
          <w:iCs/>
          <w:szCs w:val="22"/>
        </w:rPr>
        <w:t>En cas de suspicion de syndrome sérotoninergique, il convient d’arrêter le traitement par Effentora.</w:t>
      </w:r>
    </w:p>
    <w:p w14:paraId="0D0D7984" w14:textId="77777777" w:rsidR="00BB3FAC" w:rsidRPr="00BA6D3F" w:rsidRDefault="00BB3FAC" w:rsidP="00BD2AA2"/>
    <w:p w14:paraId="48C1D885" w14:textId="77777777" w:rsidR="00067DC8" w:rsidRPr="00BA6D3F" w:rsidRDefault="00067DC8" w:rsidP="000F058C">
      <w:pPr>
        <w:rPr>
          <w:u w:val="single"/>
        </w:rPr>
      </w:pPr>
      <w:r w:rsidRPr="00BA6D3F">
        <w:rPr>
          <w:u w:val="single"/>
        </w:rPr>
        <w:t>Tolérance et troubles liés à l’usage d’opioïdes (abus et dépendance)</w:t>
      </w:r>
    </w:p>
    <w:p w14:paraId="42962C4E" w14:textId="795C9671" w:rsidR="005C29B6" w:rsidRPr="00BA6D3F" w:rsidRDefault="005C29B6" w:rsidP="00BE5972">
      <w:r w:rsidRPr="00BA6D3F">
        <w:t>Une accoutumance</w:t>
      </w:r>
      <w:r w:rsidR="00FB68FB" w:rsidRPr="00BA6D3F">
        <w:t xml:space="preserve">, </w:t>
      </w:r>
      <w:r w:rsidRPr="00BA6D3F">
        <w:t>une dépendance physique et</w:t>
      </w:r>
      <w:r w:rsidR="00FB68FB" w:rsidRPr="00BA6D3F">
        <w:t xml:space="preserve"> une dépendance</w:t>
      </w:r>
      <w:r w:rsidRPr="00BA6D3F">
        <w:t xml:space="preserve"> psychologique sont susceptibles d'apparaître lors de l'administration répétée de morphiniques. </w:t>
      </w:r>
      <w:r w:rsidR="00FB68FB" w:rsidRPr="00BA6D3F">
        <w:t>Le risque d’une utilisation abusive peut apparaître</w:t>
      </w:r>
      <w:r w:rsidR="00A46599" w:rsidRPr="00BA6D3F">
        <w:t xml:space="preserve"> avec </w:t>
      </w:r>
      <w:r w:rsidR="005D374F" w:rsidRPr="00BA6D3F">
        <w:t>f</w:t>
      </w:r>
      <w:r w:rsidR="00A46599" w:rsidRPr="00BA6D3F">
        <w:t>entanyl</w:t>
      </w:r>
      <w:r w:rsidR="00FB68FB" w:rsidRPr="00BA6D3F">
        <w:t xml:space="preserve"> de la même manière qu’avec d’autres morphiniques, et tous les patients traités par morphiniques doivent faire l’objet d’une surveillance dans le but de mettre en évidence tout signe d’utilisation abusive et d’addiction. </w:t>
      </w:r>
      <w:r w:rsidR="00BE5972" w:rsidRPr="00BA6D3F">
        <w:t>Les patients ayant un risque accru d’utilisation abusive des morphiniques peuvent malgré tout être traités par morphiniques</w:t>
      </w:r>
      <w:r w:rsidR="007F327D" w:rsidRPr="00BA6D3F">
        <w:t>, mais</w:t>
      </w:r>
      <w:r w:rsidR="00676B28" w:rsidRPr="00BA6D3F">
        <w:t xml:space="preserve">l’apparition de </w:t>
      </w:r>
      <w:r w:rsidR="00FB68FB" w:rsidRPr="00BA6D3F">
        <w:t>tout signe de mésusage, d’utilisation abusive ou d’addiction</w:t>
      </w:r>
      <w:r w:rsidR="00676B28" w:rsidRPr="00BA6D3F">
        <w:t xml:space="preserve"> doit être étroitement surveillé</w:t>
      </w:r>
      <w:r w:rsidR="00FB68FB" w:rsidRPr="00BA6D3F">
        <w:t>.</w:t>
      </w:r>
    </w:p>
    <w:p w14:paraId="162E7698" w14:textId="20D5E48F" w:rsidR="003B7A1B" w:rsidRPr="00BA6D3F" w:rsidRDefault="003B7A1B"/>
    <w:p w14:paraId="48AE060F" w14:textId="2B1314FC" w:rsidR="00BD4195" w:rsidRPr="00BA6D3F" w:rsidRDefault="00BD4195">
      <w:r w:rsidRPr="00BA6D3F">
        <w:t xml:space="preserve">L’utilisation répétée d’Effentora peut conduire à un trouble lié à l’usage d’opioïdes (TUO). </w:t>
      </w:r>
      <w:r w:rsidR="00067DC8" w:rsidRPr="00BA6D3F">
        <w:t xml:space="preserve">Une dose plus élevée et une durée plus longue du traitement par opioïdes peuvent augmenter le risque de développer un TUO. </w:t>
      </w:r>
      <w:r w:rsidRPr="00BA6D3F">
        <w:t xml:space="preserve">Une utilisation abusive ou un mésusage intentionnel d’Effentora peut entraîner un surdosage et/ou le décès. Le risque de survenue d’un TUO est accru chez les patients ayant des antécédents personnels ou familiaux (parents ou fratrie) de </w:t>
      </w:r>
      <w:r w:rsidR="004553A4" w:rsidRPr="00BA6D3F">
        <w:t>troubles liés à la consmmation de substances</w:t>
      </w:r>
      <w:r w:rsidRPr="00BA6D3F">
        <w:t xml:space="preserve"> (y compris d’alcoolisme), en cas de tabagisme actif ou chez les patients ayant des antécédents personnels d’autres troubles de la santé mentale (dépression caractérisée, troubles anxieux et troubles de la personnalité, par exemple).</w:t>
      </w:r>
    </w:p>
    <w:p w14:paraId="7BB36770" w14:textId="2C943B89" w:rsidR="00BD4195" w:rsidRPr="00BA6D3F" w:rsidRDefault="00BD4195"/>
    <w:p w14:paraId="6B441BB2" w14:textId="1BDDC14C" w:rsidR="00067DC8" w:rsidRPr="00BA6D3F" w:rsidRDefault="00067DC8">
      <w:r w:rsidRPr="00BA6D3F">
        <w:t>Avant l’instauration du traitement par Effentora et pendant le traitement, les objectifs du traitement et un plan d’arrêt doivent être convenus en accord avec le patient (voir rubrique 4.2). Avant et pendant le traitement, le patient doit également être informé des risques et des signes de TUO. En cas d’apparition de ces signes, les patients doivent être invités à contacter leur médecin.</w:t>
      </w:r>
    </w:p>
    <w:p w14:paraId="4F8BC2BC" w14:textId="77777777" w:rsidR="00067DC8" w:rsidRPr="00BA6D3F" w:rsidRDefault="00067DC8"/>
    <w:p w14:paraId="4DBCB662" w14:textId="04941AC6" w:rsidR="00BD4195" w:rsidRPr="00BA6D3F" w:rsidRDefault="004553A4">
      <w:r w:rsidRPr="00BA6D3F">
        <w:t>Les patients doivent être surveillés afin de détecter tout</w:t>
      </w:r>
      <w:r w:rsidR="00BD4195" w:rsidRPr="00BA6D3F">
        <w:t xml:space="preserve"> signe de comportements</w:t>
      </w:r>
      <w:r w:rsidR="00584AFD" w:rsidRPr="00BA6D3F">
        <w:t xml:space="preserve"> de recherche compulsive du produit (demande de renouvellement trop précoce de la prescription, par exemple). Dans ce cadre, les opioïdes et médicaments psychoactifs (tels que les benzodiazépines) utilisés en concomitance devront être passés en revue. Pour les patients présentant des signes et symptômes de TUO, une consultation auprès d’un addictologue devra être envisagée.</w:t>
      </w:r>
    </w:p>
    <w:p w14:paraId="32FE8C2F" w14:textId="77777777" w:rsidR="00BD4195" w:rsidRPr="00BA6D3F" w:rsidRDefault="00BD4195"/>
    <w:p w14:paraId="5671C448" w14:textId="77777777" w:rsidR="00FB68FB" w:rsidRPr="00BA6D3F" w:rsidRDefault="00FB68FB" w:rsidP="00FB68FB">
      <w:pPr>
        <w:rPr>
          <w:u w:val="single"/>
        </w:rPr>
      </w:pPr>
      <w:r w:rsidRPr="00BA6D3F">
        <w:rPr>
          <w:u w:val="single"/>
        </w:rPr>
        <w:t>Effets endocriniens</w:t>
      </w:r>
    </w:p>
    <w:p w14:paraId="6583E614" w14:textId="6DEE4AF3" w:rsidR="00FB68FB" w:rsidRPr="00BA6D3F" w:rsidRDefault="008E6C24" w:rsidP="00FB68FB">
      <w:r w:rsidRPr="00BA6D3F">
        <w:t xml:space="preserve">Les morphiniques peuvent avoir une </w:t>
      </w:r>
      <w:r w:rsidR="0001648A" w:rsidRPr="00BA6D3F">
        <w:t>action pharmacologique</w:t>
      </w:r>
      <w:r w:rsidR="008274A4" w:rsidRPr="00BA6D3F">
        <w:t xml:space="preserve"> </w:t>
      </w:r>
      <w:r w:rsidRPr="00BA6D3F">
        <w:t xml:space="preserve">sur l’axe hypothalamo-hypophyso-surrénalien ou sur l’axe hypothalamo-hypophyso-gonadique. </w:t>
      </w:r>
      <w:r w:rsidR="00AE717F" w:rsidRPr="00BA6D3F">
        <w:t>U</w:t>
      </w:r>
      <w:r w:rsidRPr="00BA6D3F">
        <w:t>ne augmentation de la prolactine sérique et une diminution du cortisol plasmatique et de la testostérone</w:t>
      </w:r>
      <w:r w:rsidR="00AE717F" w:rsidRPr="00BA6D3F">
        <w:t xml:space="preserve"> peuvent être observés</w:t>
      </w:r>
      <w:r w:rsidRPr="00BA6D3F">
        <w:t>. Des signes et des symptômes cliniques peuvent apparaître suite à ces modifications hormonales.</w:t>
      </w:r>
    </w:p>
    <w:p w14:paraId="71F17065" w14:textId="77777777" w:rsidR="00FB68FB" w:rsidRPr="00BA6D3F" w:rsidRDefault="00FB68FB"/>
    <w:p w14:paraId="0F8858EC" w14:textId="77777777" w:rsidR="003B7A1B" w:rsidRPr="00BA6D3F" w:rsidRDefault="003B7A1B">
      <w:pPr>
        <w:rPr>
          <w:u w:val="single"/>
        </w:rPr>
      </w:pPr>
      <w:r w:rsidRPr="00BA6D3F">
        <w:rPr>
          <w:u w:val="single"/>
        </w:rPr>
        <w:t>Hyperalgésie</w:t>
      </w:r>
    </w:p>
    <w:p w14:paraId="7CC815F2" w14:textId="77777777" w:rsidR="003B7A1B" w:rsidRPr="00BA6D3F" w:rsidRDefault="00EF121D">
      <w:r w:rsidRPr="00BA6D3F">
        <w:t xml:space="preserve">Comme avec </w:t>
      </w:r>
      <w:r w:rsidR="0000288D" w:rsidRPr="00BA6D3F">
        <w:t xml:space="preserve">les </w:t>
      </w:r>
      <w:r w:rsidR="00DD76BC" w:rsidRPr="00BA6D3F">
        <w:t xml:space="preserve">autres </w:t>
      </w:r>
      <w:r w:rsidR="0000288D" w:rsidRPr="00BA6D3F">
        <w:t>opioïdes</w:t>
      </w:r>
      <w:r w:rsidR="00DD76BC" w:rsidRPr="00BA6D3F">
        <w:t xml:space="preserve">, </w:t>
      </w:r>
      <w:r w:rsidR="00A06D8C" w:rsidRPr="00BA6D3F">
        <w:rPr>
          <w:iCs/>
          <w:color w:val="000000"/>
          <w:szCs w:val="22"/>
        </w:rPr>
        <w:t>en cas de contrôle insuffisant</w:t>
      </w:r>
      <w:r w:rsidR="00A06D8C" w:rsidRPr="00BA6D3F" w:rsidDel="00A06D8C">
        <w:t xml:space="preserve"> </w:t>
      </w:r>
      <w:r w:rsidRPr="00BA6D3F">
        <w:t xml:space="preserve">de la douleur </w:t>
      </w:r>
      <w:r w:rsidR="00A06D8C" w:rsidRPr="00BA6D3F">
        <w:rPr>
          <w:iCs/>
          <w:color w:val="000000"/>
          <w:szCs w:val="22"/>
        </w:rPr>
        <w:t>en réponse à une</w:t>
      </w:r>
      <w:r w:rsidR="00DD76BC" w:rsidRPr="00BA6D3F">
        <w:t xml:space="preserve"> dose </w:t>
      </w:r>
      <w:r w:rsidR="0000288D" w:rsidRPr="00BA6D3F">
        <w:t xml:space="preserve">plus élevée </w:t>
      </w:r>
      <w:r w:rsidR="00DD76BC" w:rsidRPr="00BA6D3F">
        <w:t>de fentanyl,</w:t>
      </w:r>
      <w:r w:rsidR="00A06D8C" w:rsidRPr="00BA6D3F">
        <w:rPr>
          <w:iCs/>
          <w:color w:val="000000"/>
          <w:szCs w:val="22"/>
        </w:rPr>
        <w:t xml:space="preserve"> la possibilité d’</w:t>
      </w:r>
      <w:r w:rsidR="00823331" w:rsidRPr="00BA6D3F">
        <w:t>hyperalg</w:t>
      </w:r>
      <w:r w:rsidR="00FE4FD7" w:rsidRPr="00BA6D3F">
        <w:t>és</w:t>
      </w:r>
      <w:r w:rsidR="00823331" w:rsidRPr="00BA6D3F">
        <w:t xml:space="preserve">ie induite par les </w:t>
      </w:r>
      <w:r w:rsidR="00A06D8C" w:rsidRPr="00BA6D3F">
        <w:rPr>
          <w:iCs/>
          <w:color w:val="000000"/>
          <w:szCs w:val="22"/>
        </w:rPr>
        <w:t>opioïdes doit être envisagée</w:t>
      </w:r>
      <w:r w:rsidR="00823331" w:rsidRPr="00BA6D3F">
        <w:t>. Une réduction de la dose de fentanyl</w:t>
      </w:r>
      <w:r w:rsidR="00D06380" w:rsidRPr="00BA6D3F">
        <w:t>, l’</w:t>
      </w:r>
      <w:r w:rsidR="00823331" w:rsidRPr="00BA6D3F">
        <w:t xml:space="preserve">arrêt du traitement par </w:t>
      </w:r>
      <w:r w:rsidR="0000288D" w:rsidRPr="00BA6D3F">
        <w:t xml:space="preserve">le </w:t>
      </w:r>
      <w:r w:rsidR="00823331" w:rsidRPr="00BA6D3F">
        <w:t>fentanyl ou une réévaluation du traitement peu</w:t>
      </w:r>
      <w:r w:rsidR="00D06380" w:rsidRPr="00BA6D3F">
        <w:t>ven</w:t>
      </w:r>
      <w:r w:rsidR="00823331" w:rsidRPr="00BA6D3F">
        <w:t>t être indiqué</w:t>
      </w:r>
      <w:r w:rsidR="00D06380" w:rsidRPr="00BA6D3F">
        <w:t>s</w:t>
      </w:r>
      <w:r w:rsidR="00823331" w:rsidRPr="00BA6D3F">
        <w:t>.</w:t>
      </w:r>
    </w:p>
    <w:p w14:paraId="22FED84E" w14:textId="77777777" w:rsidR="005C29B6" w:rsidRPr="00BA6D3F" w:rsidRDefault="005C29B6"/>
    <w:p w14:paraId="6A996DC3" w14:textId="77777777" w:rsidR="003A17FE" w:rsidRPr="00BA6D3F" w:rsidRDefault="003A17FE" w:rsidP="003A17FE">
      <w:pPr>
        <w:rPr>
          <w:u w:val="single"/>
        </w:rPr>
      </w:pPr>
      <w:r w:rsidRPr="00BA6D3F">
        <w:rPr>
          <w:u w:val="single"/>
        </w:rPr>
        <w:t>Anaphylaxie et hypersensibilité</w:t>
      </w:r>
    </w:p>
    <w:p w14:paraId="1B14B92B" w14:textId="77777777" w:rsidR="003A17FE" w:rsidRPr="00BA6D3F" w:rsidRDefault="003A17FE" w:rsidP="003A17FE">
      <w:r w:rsidRPr="00BA6D3F">
        <w:t>Des cas d’anaphylaxie et d’hypersensibilité ont été rapportés avec l’utilisation de médicaments à base de fentanyl administrés par voie buccale transmuqueuse</w:t>
      </w:r>
      <w:r w:rsidR="00372BD9" w:rsidRPr="00BA6D3F">
        <w:t xml:space="preserve"> (voir rubrique 4.8)</w:t>
      </w:r>
      <w:r w:rsidRPr="00BA6D3F">
        <w:t>.</w:t>
      </w:r>
    </w:p>
    <w:p w14:paraId="05106C9C" w14:textId="1915B646" w:rsidR="005C29B6" w:rsidRPr="00BA6D3F" w:rsidRDefault="005C29B6">
      <w:pPr>
        <w:tabs>
          <w:tab w:val="left" w:pos="1620"/>
        </w:tabs>
      </w:pPr>
    </w:p>
    <w:p w14:paraId="70FE4948" w14:textId="07AD4B9D" w:rsidR="00535705" w:rsidRPr="00BA6D3F" w:rsidRDefault="00535705">
      <w:pPr>
        <w:tabs>
          <w:tab w:val="left" w:pos="1620"/>
        </w:tabs>
        <w:rPr>
          <w:u w:val="single"/>
        </w:rPr>
      </w:pPr>
      <w:r w:rsidRPr="00BA6D3F">
        <w:rPr>
          <w:u w:val="single"/>
        </w:rPr>
        <w:t>Excipient(s)</w:t>
      </w:r>
    </w:p>
    <w:p w14:paraId="1E3A6ECC" w14:textId="42B95AC1" w:rsidR="00535705" w:rsidRPr="00BA6D3F" w:rsidRDefault="00535705">
      <w:pPr>
        <w:tabs>
          <w:tab w:val="left" w:pos="1620"/>
        </w:tabs>
      </w:pPr>
    </w:p>
    <w:p w14:paraId="5BDB855D" w14:textId="672FA168" w:rsidR="00535705" w:rsidRPr="00BA6D3F" w:rsidRDefault="00535705">
      <w:pPr>
        <w:tabs>
          <w:tab w:val="left" w:pos="1620"/>
        </w:tabs>
      </w:pPr>
      <w:r w:rsidRPr="00BA6D3F">
        <w:t>Sodium</w:t>
      </w:r>
    </w:p>
    <w:p w14:paraId="294FF756" w14:textId="7BD06EF0" w:rsidR="00535705" w:rsidRPr="00BA6D3F" w:rsidRDefault="00535705">
      <w:pPr>
        <w:tabs>
          <w:tab w:val="left" w:pos="1620"/>
        </w:tabs>
      </w:pPr>
    </w:p>
    <w:p w14:paraId="063CDF15" w14:textId="58AC61E7" w:rsidR="00535705" w:rsidRPr="00BA6D3F" w:rsidRDefault="009674C5">
      <w:pPr>
        <w:tabs>
          <w:tab w:val="left" w:pos="1620"/>
        </w:tabs>
        <w:rPr>
          <w:i/>
        </w:rPr>
      </w:pPr>
      <w:r w:rsidRPr="00BA6D3F">
        <w:rPr>
          <w:i/>
        </w:rPr>
        <w:t>Effentora 100 microgrammes, comprimés buccogingivaux</w:t>
      </w:r>
    </w:p>
    <w:p w14:paraId="6834B19C" w14:textId="49998EA9" w:rsidR="009674C5" w:rsidRPr="00BA6D3F" w:rsidRDefault="009674C5">
      <w:pPr>
        <w:tabs>
          <w:tab w:val="left" w:pos="1620"/>
        </w:tabs>
      </w:pPr>
      <w:r w:rsidRPr="00BA6D3F">
        <w:t>Ce médicament contient 10 mg</w:t>
      </w:r>
      <w:r w:rsidR="00800809" w:rsidRPr="00BA6D3F">
        <w:t xml:space="preserve"> de sodium par comprimé buccogingival, ce qui équivaut à 0,5 % de l’apport alimentaire quotidien maximal recommandé par l’OMS de 2 g de sodium par adulte.</w:t>
      </w:r>
    </w:p>
    <w:p w14:paraId="2302D61E" w14:textId="3EDD05E1" w:rsidR="000E7A4E" w:rsidRPr="00BA6D3F" w:rsidRDefault="000E7A4E">
      <w:pPr>
        <w:tabs>
          <w:tab w:val="left" w:pos="1620"/>
        </w:tabs>
      </w:pPr>
    </w:p>
    <w:p w14:paraId="40375F6E" w14:textId="765C7A4D" w:rsidR="000E7A4E" w:rsidRPr="00BA6D3F" w:rsidRDefault="000E7A4E">
      <w:pPr>
        <w:tabs>
          <w:tab w:val="left" w:pos="1620"/>
        </w:tabs>
        <w:rPr>
          <w:i/>
        </w:rPr>
      </w:pPr>
      <w:r w:rsidRPr="00BA6D3F">
        <w:rPr>
          <w:i/>
        </w:rPr>
        <w:t>Effentora 200 microgrammes, comprimés buccogingivaux</w:t>
      </w:r>
    </w:p>
    <w:p w14:paraId="01BC9FFB" w14:textId="4EC36326" w:rsidR="000E7A4E" w:rsidRPr="00BA6D3F" w:rsidRDefault="000E7A4E">
      <w:pPr>
        <w:tabs>
          <w:tab w:val="left" w:pos="1620"/>
        </w:tabs>
        <w:rPr>
          <w:i/>
        </w:rPr>
      </w:pPr>
      <w:r w:rsidRPr="00BA6D3F">
        <w:rPr>
          <w:i/>
        </w:rPr>
        <w:t>Effentora 400 microgrammes, comprimés buccogingivaux</w:t>
      </w:r>
    </w:p>
    <w:p w14:paraId="435D4CFF" w14:textId="29877D23" w:rsidR="000E7A4E" w:rsidRPr="00BA6D3F" w:rsidRDefault="000E7A4E">
      <w:pPr>
        <w:tabs>
          <w:tab w:val="left" w:pos="1620"/>
        </w:tabs>
        <w:rPr>
          <w:i/>
        </w:rPr>
      </w:pPr>
      <w:r w:rsidRPr="00BA6D3F">
        <w:rPr>
          <w:i/>
        </w:rPr>
        <w:t>Effentora 600 microgrammes, comprimés buccogingivaux</w:t>
      </w:r>
    </w:p>
    <w:p w14:paraId="2E4E7F30" w14:textId="0248C04B" w:rsidR="000E7A4E" w:rsidRPr="00BA6D3F" w:rsidRDefault="000E7A4E">
      <w:pPr>
        <w:tabs>
          <w:tab w:val="left" w:pos="1620"/>
        </w:tabs>
        <w:rPr>
          <w:i/>
        </w:rPr>
      </w:pPr>
      <w:r w:rsidRPr="00BA6D3F">
        <w:rPr>
          <w:i/>
        </w:rPr>
        <w:t>Effentora 800 microgrammes, comprimés buccogingivaux</w:t>
      </w:r>
    </w:p>
    <w:p w14:paraId="5D79AC4F" w14:textId="760C2B29" w:rsidR="003308E3" w:rsidRPr="00BA6D3F" w:rsidRDefault="003308E3" w:rsidP="003308E3">
      <w:pPr>
        <w:tabs>
          <w:tab w:val="left" w:pos="1620"/>
        </w:tabs>
      </w:pPr>
      <w:r w:rsidRPr="00BA6D3F">
        <w:t>Ce médicament contient 20 mg de sodium par comprimé buccogingival, ce qui équivaut à 1 % de l’apport alimentaire quotidien maximal recommandé par l’OMS de 2 g de sodium par adulte.</w:t>
      </w:r>
    </w:p>
    <w:p w14:paraId="4D226619" w14:textId="77777777" w:rsidR="000E7A4E" w:rsidRPr="00BA6D3F" w:rsidRDefault="000E7A4E">
      <w:pPr>
        <w:tabs>
          <w:tab w:val="left" w:pos="1620"/>
        </w:tabs>
      </w:pPr>
    </w:p>
    <w:p w14:paraId="622342CF" w14:textId="77777777" w:rsidR="005C29B6" w:rsidRPr="00BA6D3F" w:rsidRDefault="005C29B6" w:rsidP="009B3417">
      <w:pPr>
        <w:pStyle w:val="Heading2"/>
        <w:rPr>
          <w:lang w:val="fr-FR"/>
        </w:rPr>
      </w:pPr>
      <w:r w:rsidRPr="00BA6D3F">
        <w:rPr>
          <w:lang w:val="fr-FR"/>
        </w:rPr>
        <w:t>Interactions avec d'autres médicaments et autres formes d'interaction</w:t>
      </w:r>
      <w:r w:rsidR="00E12CAD" w:rsidRPr="00BA6D3F">
        <w:rPr>
          <w:lang w:val="fr-FR"/>
        </w:rPr>
        <w:t>s</w:t>
      </w:r>
    </w:p>
    <w:p w14:paraId="7DC6EA7E" w14:textId="77777777" w:rsidR="005C29B6" w:rsidRPr="00BA6D3F" w:rsidRDefault="005C29B6"/>
    <w:p w14:paraId="531EE82C" w14:textId="77777777" w:rsidR="00F86845" w:rsidRPr="00BA6D3F" w:rsidRDefault="00F86845" w:rsidP="00532B94">
      <w:pPr>
        <w:keepNext/>
        <w:keepLines/>
      </w:pPr>
      <w:r w:rsidRPr="00BA6D3F">
        <w:rPr>
          <w:u w:val="single"/>
        </w:rPr>
        <w:t>Agents ayant un effet sur l’activité du CYP3A4</w:t>
      </w:r>
    </w:p>
    <w:p w14:paraId="63BDB853" w14:textId="77777777" w:rsidR="00F86845" w:rsidRPr="00BA6D3F" w:rsidRDefault="005C29B6" w:rsidP="00860204">
      <w:r w:rsidRPr="00BA6D3F">
        <w:t>Le fentanyl est principalement métabolisé par l’isoenzyme 3A4 du cytochrome P450 (CYP3A4). Par conséquent, des interactions potentielles peuvent survenir en cas d’administration concomitante d’Effentora et d’agents ayant un effet sur l’activité du CYP3A4.</w:t>
      </w:r>
    </w:p>
    <w:p w14:paraId="005527EA" w14:textId="77777777" w:rsidR="00F86845" w:rsidRPr="00BA6D3F" w:rsidRDefault="00F86845" w:rsidP="00860204"/>
    <w:p w14:paraId="5DE8F4BA" w14:textId="77777777" w:rsidR="00F86845" w:rsidRPr="00BA6D3F" w:rsidRDefault="00F86845" w:rsidP="00532B94">
      <w:pPr>
        <w:keepLines/>
        <w:rPr>
          <w:i/>
          <w:iCs/>
        </w:rPr>
      </w:pPr>
      <w:r w:rsidRPr="00BA6D3F">
        <w:rPr>
          <w:i/>
          <w:iCs/>
          <w:u w:val="single"/>
        </w:rPr>
        <w:t>Inducteurs du CYP3A4</w:t>
      </w:r>
    </w:p>
    <w:p w14:paraId="4D0170AB" w14:textId="77777777" w:rsidR="00F86845" w:rsidRPr="00BA6D3F" w:rsidRDefault="005C29B6" w:rsidP="00860204">
      <w:r w:rsidRPr="00BA6D3F">
        <w:t>L’efficacité d’Effentora peut être réduite en cas d’administration concomitant</w:t>
      </w:r>
      <w:r w:rsidR="00860204" w:rsidRPr="00BA6D3F">
        <w:t>e</w:t>
      </w:r>
      <w:r w:rsidRPr="00BA6D3F">
        <w:t xml:space="preserve"> d’agents ayant un effet inducteur sur l’activité du CYP3A4.</w:t>
      </w:r>
    </w:p>
    <w:p w14:paraId="4B4C23F7" w14:textId="77777777" w:rsidR="00F86845" w:rsidRPr="00BA6D3F" w:rsidRDefault="00F86845" w:rsidP="00860204"/>
    <w:p w14:paraId="430C9E63" w14:textId="77777777" w:rsidR="00F86845" w:rsidRPr="00BA6D3F" w:rsidRDefault="00F86845" w:rsidP="00532B94">
      <w:pPr>
        <w:keepLines/>
        <w:rPr>
          <w:i/>
          <w:iCs/>
        </w:rPr>
      </w:pPr>
      <w:r w:rsidRPr="00BA6D3F">
        <w:rPr>
          <w:i/>
          <w:iCs/>
          <w:u w:val="single"/>
        </w:rPr>
        <w:t>Inhibiteurs du CYP3A4</w:t>
      </w:r>
    </w:p>
    <w:p w14:paraId="562505C5" w14:textId="77777777" w:rsidR="005C29B6" w:rsidRPr="00BA6D3F" w:rsidRDefault="005C29B6" w:rsidP="00860204">
      <w:r w:rsidRPr="00BA6D3F">
        <w:t xml:space="preserve">L’administration concomitante d’Effentora et d’inhibiteurs </w:t>
      </w:r>
      <w:r w:rsidR="00912783" w:rsidRPr="00BA6D3F">
        <w:t xml:space="preserve">puissants </w:t>
      </w:r>
      <w:r w:rsidRPr="00BA6D3F">
        <w:t>du CYP3A4 (par ex. ritonavir, kétoconazole, itraconazole, troléandomycine, clarithromycine, et nelfinavir) ou modérés (par ex. amprénavir, aprépitant, diltiazem, érythromycine, fluconazole, fosamprénavir, jus de pamplemousse, et vérapamil) est susceptible d’augmenter les concentrations plasmatiques de fentanyl, ce qui pourrait entraîner des effets indésirables graves, y compris une dépression respiratoire. Les patients recevant Effentora en même temps que des inhibiteurs modérés ou puissants du CYP3A4 doivent faire l’objet d’une surveillance étroite pendant une période de temps prolongée. L’augmentation posologique doit être réalisée avec prudence.</w:t>
      </w:r>
    </w:p>
    <w:p w14:paraId="655B2D2E" w14:textId="77777777" w:rsidR="005C29B6" w:rsidRPr="00BA6D3F" w:rsidRDefault="005C29B6"/>
    <w:p w14:paraId="75E13D03" w14:textId="77777777" w:rsidR="00F86845" w:rsidRPr="00BA6D3F" w:rsidRDefault="00F86845" w:rsidP="00532B94">
      <w:pPr>
        <w:keepNext/>
        <w:keepLines/>
      </w:pPr>
      <w:r w:rsidRPr="00BA6D3F">
        <w:rPr>
          <w:u w:val="single"/>
        </w:rPr>
        <w:t>Agents pouvant a</w:t>
      </w:r>
      <w:r w:rsidR="005636E7" w:rsidRPr="00BA6D3F">
        <w:rPr>
          <w:u w:val="single"/>
        </w:rPr>
        <w:t>ugmenter</w:t>
      </w:r>
      <w:r w:rsidRPr="00BA6D3F">
        <w:rPr>
          <w:u w:val="single"/>
        </w:rPr>
        <w:t xml:space="preserve"> les effets dépresseurs sur le SNC</w:t>
      </w:r>
    </w:p>
    <w:p w14:paraId="5CEE8D3B" w14:textId="3FA7B880" w:rsidR="005C29B6" w:rsidRPr="00BA6D3F" w:rsidRDefault="005C29B6">
      <w:r w:rsidRPr="00BA6D3F">
        <w:t xml:space="preserve">L'administration concomitante </w:t>
      </w:r>
      <w:r w:rsidR="00CB64CB" w:rsidRPr="00BA6D3F">
        <w:t xml:space="preserve">de fentanyl </w:t>
      </w:r>
      <w:r w:rsidRPr="00BA6D3F">
        <w:t>et d'autres dépresseurs du SNC (autres morphiniques, sédatifs ou hypnotiques</w:t>
      </w:r>
      <w:r w:rsidR="00CA768A" w:rsidRPr="00BA6D3F">
        <w:rPr>
          <w:rFonts w:ascii="Calibri" w:hAnsi="Calibri" w:cs="Calibri"/>
        </w:rPr>
        <w:t xml:space="preserve"> </w:t>
      </w:r>
      <w:r w:rsidR="00CA768A" w:rsidRPr="00BA6D3F">
        <w:t>[</w:t>
      </w:r>
      <w:r w:rsidR="00763148" w:rsidRPr="00BA6D3F">
        <w:t>dont les benzodiazépines</w:t>
      </w:r>
      <w:r w:rsidR="00CA768A" w:rsidRPr="00BA6D3F">
        <w:t>]</w:t>
      </w:r>
      <w:r w:rsidRPr="00BA6D3F">
        <w:t>, anesthésiques généraux, phénothiazines, tranquillisants, myorelaxants, antihistaminiques sédatifs</w:t>
      </w:r>
      <w:r w:rsidR="00E314D0" w:rsidRPr="00BA6D3F">
        <w:t>, gabapentinoïdes [gabapentine et prégabaline]</w:t>
      </w:r>
      <w:r w:rsidRPr="00BA6D3F">
        <w:t xml:space="preserve"> ou alcool) peut potentialiser les effets dépresseurs de chaque produit</w:t>
      </w:r>
      <w:r w:rsidR="00C83378" w:rsidRPr="00BA6D3F">
        <w:t xml:space="preserve">, ce qui peut conduire à </w:t>
      </w:r>
      <w:r w:rsidR="00060B29" w:rsidRPr="00BA6D3F">
        <w:t xml:space="preserve">une dépression respiratoire, une hypotension, une sédation profonde, un coma ou </w:t>
      </w:r>
      <w:r w:rsidR="00C83378" w:rsidRPr="00BA6D3F">
        <w:t>une issue fatale (voir rubrique 4.4)</w:t>
      </w:r>
      <w:r w:rsidRPr="00BA6D3F">
        <w:t>.</w:t>
      </w:r>
    </w:p>
    <w:p w14:paraId="46ACF510" w14:textId="77777777" w:rsidR="005C29B6" w:rsidRPr="00BA6D3F" w:rsidRDefault="005C29B6"/>
    <w:p w14:paraId="74423E7A" w14:textId="77777777" w:rsidR="004938C8" w:rsidRPr="00BA6D3F" w:rsidRDefault="004938C8" w:rsidP="00F949E4">
      <w:pPr>
        <w:keepNext/>
        <w:rPr>
          <w:u w:val="single"/>
        </w:rPr>
      </w:pPr>
      <w:r w:rsidRPr="00BA6D3F">
        <w:rPr>
          <w:u w:val="single"/>
        </w:rPr>
        <w:t>Sédatifs tels que les benzodiazépines ou les médicaments apparentés</w:t>
      </w:r>
    </w:p>
    <w:p w14:paraId="2C63BC17" w14:textId="77777777" w:rsidR="004938C8" w:rsidRPr="00BA6D3F" w:rsidRDefault="004938C8">
      <w:r w:rsidRPr="00BA6D3F">
        <w:t xml:space="preserve">L’utilisation concomitante d’ipioïdes et de sédatifs tels que les benzodiazépines ou les médicaments apparentés augmente le risque de sédation, de dépression respiratoire, de coma et de décès en raison de l’effet dépresseur additif </w:t>
      </w:r>
      <w:r w:rsidR="008715C9" w:rsidRPr="00BA6D3F">
        <w:t xml:space="preserve">exercé </w:t>
      </w:r>
      <w:r w:rsidRPr="00BA6D3F">
        <w:t>sur le SNC. La dose et la durée de l’utilisation concomitante doivent être limitées (voir rubrique 4.4).</w:t>
      </w:r>
    </w:p>
    <w:p w14:paraId="09339C3F" w14:textId="77777777" w:rsidR="004938C8" w:rsidRPr="00BA6D3F" w:rsidRDefault="004938C8"/>
    <w:p w14:paraId="1BFDC0DB" w14:textId="77777777" w:rsidR="005C29B6" w:rsidRPr="00BA6D3F" w:rsidRDefault="00CD504A" w:rsidP="00532B94">
      <w:pPr>
        <w:keepNext/>
        <w:keepLines/>
      </w:pPr>
      <w:r w:rsidRPr="00BA6D3F">
        <w:rPr>
          <w:u w:val="single"/>
        </w:rPr>
        <w:lastRenderedPageBreak/>
        <w:t>Antalgiques morphiniques agonistes/antagonistes partiels</w:t>
      </w:r>
    </w:p>
    <w:p w14:paraId="70DC4C3A" w14:textId="77777777" w:rsidR="002F52B2" w:rsidRPr="00BA6D3F" w:rsidRDefault="002F52B2" w:rsidP="002F52B2">
      <w:r w:rsidRPr="00BA6D3F">
        <w:t>L’utilisation concomitante d’antalgiques morphiniques agonistes/antagonistes partiels (exemples : buprénorphine, nalbuphine, pentazocine) n’est pas recommandée. En effet, ils possèdent une forte affinité pour les récepteurs morphiniques avec une activité intrinsèque relativement faible et donc antagonisent partiellement l’effet analgésique du fentanyl pouvant ainsi induire un syndrome de sevrage chez les patients dépendants aux opioïdes.</w:t>
      </w:r>
    </w:p>
    <w:p w14:paraId="4E652F87" w14:textId="77777777" w:rsidR="00521CA3" w:rsidRPr="00BA6D3F" w:rsidRDefault="00521CA3" w:rsidP="002F52B2"/>
    <w:p w14:paraId="1ADD1B99" w14:textId="77777777" w:rsidR="000C7451" w:rsidRPr="00BA6D3F" w:rsidRDefault="00625A51" w:rsidP="000C7451">
      <w:pPr>
        <w:rPr>
          <w:szCs w:val="22"/>
          <w:u w:val="single"/>
        </w:rPr>
      </w:pPr>
      <w:r w:rsidRPr="00BA6D3F">
        <w:rPr>
          <w:szCs w:val="22"/>
          <w:u w:val="single"/>
        </w:rPr>
        <w:t>Agents</w:t>
      </w:r>
      <w:r w:rsidR="000C7451" w:rsidRPr="00BA6D3F">
        <w:rPr>
          <w:szCs w:val="22"/>
          <w:u w:val="single"/>
        </w:rPr>
        <w:t xml:space="preserve"> sérotoninergiques</w:t>
      </w:r>
    </w:p>
    <w:p w14:paraId="2F786FFC" w14:textId="77777777" w:rsidR="00521CA3" w:rsidRPr="00BA6D3F" w:rsidRDefault="000C7451" w:rsidP="000C7451">
      <w:r w:rsidRPr="00BA6D3F">
        <w:rPr>
          <w:iCs/>
          <w:szCs w:val="22"/>
        </w:rPr>
        <w:t>L'administration concomitante de fentanyl et d’un agent sérotoninergique, tel qu’un inhibiteur sélectif de la recapture de la sérotonine (ISRS), un inhibiteur de la recapture de la sérotonine et de la noradrénaline (IRSN) ou un inhibiteur de la monoamine oxydase (IMAO), peut augmenter le risque de syndrome sérotoninergique, une pathologie pouvant mettre en jeu le pronostic vital.</w:t>
      </w:r>
      <w:r w:rsidR="00CD504A" w:rsidRPr="00BA6D3F">
        <w:t xml:space="preserve"> </w:t>
      </w:r>
      <w:r w:rsidR="005636E7" w:rsidRPr="00BA6D3F">
        <w:t>Sachant</w:t>
      </w:r>
      <w:r w:rsidR="00CD504A" w:rsidRPr="00BA6D3F">
        <w:t xml:space="preserve"> qu’une potentialisation sévère et imprévisible a été rapportée lors de l’administration concomitante d’IMAO et d’analgésiques morphiniques, Effentora </w:t>
      </w:r>
      <w:r w:rsidR="005636E7" w:rsidRPr="00BA6D3F">
        <w:t>n’est pas recommandé</w:t>
      </w:r>
      <w:r w:rsidR="00CD504A" w:rsidRPr="00BA6D3F">
        <w:t xml:space="preserve"> chez les patients ayant reçu des IMAO dans les 14</w:t>
      </w:r>
      <w:r w:rsidR="00625A51" w:rsidRPr="00BA6D3F">
        <w:t> </w:t>
      </w:r>
      <w:r w:rsidR="00CD504A" w:rsidRPr="00BA6D3F">
        <w:t>jours précédant la prise d’Effentora.</w:t>
      </w:r>
    </w:p>
    <w:p w14:paraId="3A6CE140" w14:textId="238A6D84" w:rsidR="002F52B2" w:rsidRPr="00BA6D3F" w:rsidRDefault="002F52B2"/>
    <w:p w14:paraId="1098199A" w14:textId="7ACE1787" w:rsidR="001D66A2" w:rsidRPr="00BA6D3F" w:rsidRDefault="001D66A2">
      <w:r w:rsidRPr="00BA6D3F">
        <w:rPr>
          <w:u w:val="single"/>
        </w:rPr>
        <w:t>Oxybate de sodium</w:t>
      </w:r>
    </w:p>
    <w:p w14:paraId="4F69A1C9" w14:textId="6FC266E7" w:rsidR="001D66A2" w:rsidRPr="00BA6D3F" w:rsidRDefault="001D66A2">
      <w:r w:rsidRPr="00BA6D3F">
        <w:t>L’administration concomitante de fentanyl avec des médicaments contenant de l’oxybate de sodium est contre-indiquée (voir rubrique 4.3). Le traitement par l’oxybate de sodium doit être arrêté avant de débuter le traitement avec Effentora.</w:t>
      </w:r>
    </w:p>
    <w:p w14:paraId="415E57B2" w14:textId="77777777" w:rsidR="001D66A2" w:rsidRPr="00BA6D3F" w:rsidRDefault="001D66A2"/>
    <w:p w14:paraId="7E0A31C2" w14:textId="77777777" w:rsidR="005C29B6" w:rsidRPr="00BA6D3F" w:rsidRDefault="00556D01" w:rsidP="00B41BFA">
      <w:pPr>
        <w:pStyle w:val="Heading2"/>
        <w:keepLines/>
        <w:rPr>
          <w:lang w:val="fr-FR"/>
        </w:rPr>
      </w:pPr>
      <w:r w:rsidRPr="00BA6D3F">
        <w:rPr>
          <w:lang w:val="fr-FR"/>
        </w:rPr>
        <w:t>Fertilité, g</w:t>
      </w:r>
      <w:r w:rsidR="005C29B6" w:rsidRPr="00BA6D3F">
        <w:rPr>
          <w:lang w:val="fr-FR"/>
        </w:rPr>
        <w:t>rossesse et allaitement</w:t>
      </w:r>
    </w:p>
    <w:p w14:paraId="6823D3B0" w14:textId="77777777" w:rsidR="005C29B6" w:rsidRPr="00BA6D3F" w:rsidRDefault="005C29B6" w:rsidP="00B41BFA">
      <w:pPr>
        <w:keepNext/>
        <w:keepLines/>
      </w:pPr>
    </w:p>
    <w:p w14:paraId="417CFCA6" w14:textId="77777777" w:rsidR="00556D01" w:rsidRPr="00BA6D3F" w:rsidRDefault="00556D01" w:rsidP="00B41BFA">
      <w:pPr>
        <w:keepNext/>
        <w:keepLines/>
        <w:rPr>
          <w:u w:val="single"/>
        </w:rPr>
      </w:pPr>
      <w:r w:rsidRPr="00BA6D3F">
        <w:rPr>
          <w:u w:val="single"/>
        </w:rPr>
        <w:t>Grossesse</w:t>
      </w:r>
    </w:p>
    <w:p w14:paraId="72F553DA" w14:textId="77777777" w:rsidR="005C29B6" w:rsidRPr="00BA6D3F" w:rsidRDefault="005C29B6" w:rsidP="00B41BFA">
      <w:pPr>
        <w:keepNext/>
        <w:keepLines/>
      </w:pPr>
      <w:r w:rsidRPr="00BA6D3F">
        <w:t xml:space="preserve">Il n’existe pas de données suffisamment pertinentes </w:t>
      </w:r>
      <w:r w:rsidR="00565516" w:rsidRPr="00BA6D3F">
        <w:t>sur</w:t>
      </w:r>
      <w:r w:rsidRPr="00BA6D3F">
        <w:t xml:space="preserve"> l’utilisation de fentanyl chez la femme enceinte. </w:t>
      </w:r>
      <w:r w:rsidR="00565516" w:rsidRPr="00BA6D3F">
        <w:t>L</w:t>
      </w:r>
      <w:r w:rsidRPr="00BA6D3F">
        <w:t>es études effectuées chez l’animal ont mis en évidence une toxicité sur la reproduction (voir rubrique</w:t>
      </w:r>
      <w:r w:rsidR="00565516" w:rsidRPr="00BA6D3F">
        <w:t> </w:t>
      </w:r>
      <w:r w:rsidRPr="00BA6D3F">
        <w:t xml:space="preserve">5.3). Le risque potentiel en clinique n’est pas connu. Effentora ne doit pas être utilisé </w:t>
      </w:r>
      <w:r w:rsidR="00875EF2" w:rsidRPr="00BA6D3F">
        <w:t xml:space="preserve">pendant la grossesse </w:t>
      </w:r>
      <w:r w:rsidRPr="00BA6D3F">
        <w:t>à moins d’une nécessité absolue.</w:t>
      </w:r>
    </w:p>
    <w:p w14:paraId="489ED372" w14:textId="77777777" w:rsidR="005C29B6" w:rsidRPr="00BA6D3F" w:rsidRDefault="005C29B6"/>
    <w:p w14:paraId="1022A2FE" w14:textId="77777777" w:rsidR="00AD708A" w:rsidRPr="00BA6D3F" w:rsidRDefault="00AD708A">
      <w:r w:rsidRPr="00BA6D3F">
        <w:t xml:space="preserve">En cas d’utilisation prolongée de fentanyl pendant la grossesse, il existe un risque de syndrome de sevrage des opioïdes chez le nouveau-né, pouvant engager le pronostic vital s’il n’est pas identifié et traité, et nécessitant une prise en charge conformément aux protocoles développés par les experts en néonatalogie. Si l’utilisation d’opioïdes est nécessaire sur une durée prolongée chez une femme enceinte, la patiente doit être informée du risque de syndrome de sevrage </w:t>
      </w:r>
      <w:r w:rsidR="00717E1C" w:rsidRPr="00BA6D3F">
        <w:t xml:space="preserve">néonatal </w:t>
      </w:r>
      <w:r w:rsidRPr="00BA6D3F">
        <w:t xml:space="preserve">des opioïdes et </w:t>
      </w:r>
      <w:r w:rsidR="00717E1C" w:rsidRPr="00BA6D3F">
        <w:t>un</w:t>
      </w:r>
      <w:r w:rsidRPr="00BA6D3F">
        <w:t xml:space="preserve"> traitement approprié doit être tenu à disposition (voir rubrique 4.8).</w:t>
      </w:r>
    </w:p>
    <w:p w14:paraId="1BD3B74D" w14:textId="77777777" w:rsidR="005C29B6" w:rsidRPr="00BA6D3F" w:rsidRDefault="005C29B6">
      <w:pPr>
        <w:rPr>
          <w:lang w:eastAsia="de-DE"/>
        </w:rPr>
      </w:pPr>
    </w:p>
    <w:p w14:paraId="242BD453" w14:textId="77777777" w:rsidR="005C29B6" w:rsidRPr="00BA6D3F" w:rsidRDefault="005C29B6">
      <w:r w:rsidRPr="00BA6D3F">
        <w:t>Il est recommandé de ne pas utiliser Effentora pendant le travail et l'accouchement (y compris en cas de césarienne), car le fentanyl franchit la barrière placentaire et peut entraîner une dépression respiratoire chez le fœtus. En cas d’administration d’Effentora, un antidote pour l’enfant doit être disponible immédiatement.</w:t>
      </w:r>
    </w:p>
    <w:p w14:paraId="407D3557" w14:textId="77777777" w:rsidR="005C29B6" w:rsidRPr="00BA6D3F" w:rsidRDefault="005C29B6"/>
    <w:p w14:paraId="1E74257F" w14:textId="77777777" w:rsidR="00556D01" w:rsidRPr="00BA6D3F" w:rsidRDefault="00556D01">
      <w:pPr>
        <w:rPr>
          <w:u w:val="single"/>
        </w:rPr>
      </w:pPr>
      <w:r w:rsidRPr="00BA6D3F">
        <w:rPr>
          <w:u w:val="single"/>
        </w:rPr>
        <w:t>Allaitement</w:t>
      </w:r>
    </w:p>
    <w:p w14:paraId="68CF3946" w14:textId="77777777" w:rsidR="005C29B6" w:rsidRPr="00BA6D3F" w:rsidRDefault="005C29B6">
      <w:r w:rsidRPr="00BA6D3F">
        <w:t xml:space="preserve">Le fentanyl est excrété dans le lait maternel et peut entraîner une sédation et/ou une dépression respiratoire chez le nourrisson. Le fentanyl ne doit pas être utilisé pendant l’allaitement </w:t>
      </w:r>
      <w:r w:rsidR="002F15CC" w:rsidRPr="00BA6D3F">
        <w:t xml:space="preserve">et </w:t>
      </w:r>
      <w:r w:rsidR="007A5A24" w:rsidRPr="00BA6D3F">
        <w:t xml:space="preserve">celui-ci ne doit pas reprendre moins de </w:t>
      </w:r>
      <w:r w:rsidR="00997257" w:rsidRPr="00BA6D3F">
        <w:t xml:space="preserve">5 jours </w:t>
      </w:r>
      <w:r w:rsidR="007A5A24" w:rsidRPr="00BA6D3F">
        <w:t xml:space="preserve">après la dernière administration du </w:t>
      </w:r>
      <w:r w:rsidR="00627553" w:rsidRPr="00BA6D3F">
        <w:t>f</w:t>
      </w:r>
      <w:r w:rsidR="007A5A24" w:rsidRPr="00BA6D3F">
        <w:t>entanyl</w:t>
      </w:r>
      <w:r w:rsidRPr="00BA6D3F">
        <w:t>.</w:t>
      </w:r>
    </w:p>
    <w:p w14:paraId="70D51ED9" w14:textId="77777777" w:rsidR="00556D01" w:rsidRPr="00BA6D3F" w:rsidRDefault="00556D01"/>
    <w:p w14:paraId="3B0D64AB" w14:textId="77777777" w:rsidR="00556D01" w:rsidRPr="00BA6D3F" w:rsidRDefault="00556D01">
      <w:pPr>
        <w:rPr>
          <w:u w:val="single"/>
        </w:rPr>
      </w:pPr>
      <w:r w:rsidRPr="00BA6D3F">
        <w:rPr>
          <w:u w:val="single"/>
        </w:rPr>
        <w:t>Fertilité</w:t>
      </w:r>
    </w:p>
    <w:p w14:paraId="0BDBB516" w14:textId="77777777" w:rsidR="00556D01" w:rsidRPr="00BA6D3F" w:rsidRDefault="00556D01" w:rsidP="00556D01">
      <w:r w:rsidRPr="00BA6D3F">
        <w:t xml:space="preserve">Il n'existe </w:t>
      </w:r>
      <w:r w:rsidR="00CC32BF" w:rsidRPr="00BA6D3F">
        <w:t>pas de</w:t>
      </w:r>
      <w:r w:rsidRPr="00BA6D3F">
        <w:t xml:space="preserve"> données sur la fertilité</w:t>
      </w:r>
      <w:r w:rsidR="00847174" w:rsidRPr="00BA6D3F">
        <w:t xml:space="preserve"> chez l’</w:t>
      </w:r>
      <w:r w:rsidR="00F9343E" w:rsidRPr="00BA6D3F">
        <w:t xml:space="preserve">être </w:t>
      </w:r>
      <w:r w:rsidR="00847174" w:rsidRPr="00BA6D3F">
        <w:t>humain</w:t>
      </w:r>
      <w:r w:rsidRPr="00BA6D3F">
        <w:t xml:space="preserve">. Dans les études animales, la fertilité </w:t>
      </w:r>
      <w:r w:rsidR="00847174" w:rsidRPr="00BA6D3F">
        <w:t>des m</w:t>
      </w:r>
      <w:r w:rsidR="00B55D9D" w:rsidRPr="00BA6D3F">
        <w:t>â</w:t>
      </w:r>
      <w:r w:rsidR="00847174" w:rsidRPr="00BA6D3F">
        <w:t xml:space="preserve">les était </w:t>
      </w:r>
      <w:r w:rsidRPr="00BA6D3F">
        <w:t xml:space="preserve"> altérée (voir </w:t>
      </w:r>
      <w:r w:rsidR="00565516" w:rsidRPr="00BA6D3F">
        <w:t>rubrique </w:t>
      </w:r>
      <w:r w:rsidRPr="00BA6D3F">
        <w:t>5.3).</w:t>
      </w:r>
    </w:p>
    <w:p w14:paraId="06BED2FB" w14:textId="77777777" w:rsidR="005C29B6" w:rsidRPr="00BA6D3F" w:rsidRDefault="005C29B6"/>
    <w:p w14:paraId="61B08D52" w14:textId="77777777" w:rsidR="005C29B6" w:rsidRPr="00BA6D3F" w:rsidRDefault="005C29B6" w:rsidP="009B3417">
      <w:pPr>
        <w:pStyle w:val="Heading2"/>
        <w:rPr>
          <w:lang w:val="fr-FR"/>
        </w:rPr>
      </w:pPr>
      <w:r w:rsidRPr="00BA6D3F">
        <w:rPr>
          <w:lang w:val="fr-FR"/>
        </w:rPr>
        <w:t>Effets sur l'aptitude à conduire des véhicules et à utiliser des machines</w:t>
      </w:r>
    </w:p>
    <w:p w14:paraId="4D2A6E16" w14:textId="77777777" w:rsidR="005C29B6" w:rsidRPr="00BA6D3F" w:rsidRDefault="005C29B6"/>
    <w:p w14:paraId="6FCE2006" w14:textId="77777777" w:rsidR="005C29B6" w:rsidRPr="00BA6D3F" w:rsidRDefault="005C29B6">
      <w:r w:rsidRPr="00BA6D3F">
        <w:t xml:space="preserve">Les effets sur l’aptitude à conduire des véhicules et à utiliser des machines n’ont pas été étudiés. Toutefois, les morphiniques altèrent les capacités mentales et/ou physiques nécessaires à la réalisation de tâches potentiellement dangereuses telles que la conduite d’un véhicule ou l’utilisation de machines. Il est recommandé aux patients de ne pas conduire ou utiliser de machines s’ils éprouvent </w:t>
      </w:r>
      <w:r w:rsidRPr="00BA6D3F">
        <w:lastRenderedPageBreak/>
        <w:t>de la somnolence, des étourdissements ou un trouble visuel pendant le traitement par Effentora et de ne pas conduire ou utiliser de machines jusqu’à ce qu’ils sachent comment ils réagissent au traitement.</w:t>
      </w:r>
    </w:p>
    <w:p w14:paraId="51AF84CF" w14:textId="77777777" w:rsidR="005C29B6" w:rsidRPr="00BA6D3F" w:rsidRDefault="005C29B6"/>
    <w:p w14:paraId="5586D223" w14:textId="77777777" w:rsidR="00BD342D" w:rsidRPr="00BA6D3F" w:rsidRDefault="00BD342D" w:rsidP="00BD342D">
      <w:pPr>
        <w:pStyle w:val="Heading2"/>
        <w:rPr>
          <w:lang w:val="fr-FR"/>
        </w:rPr>
      </w:pPr>
      <w:r w:rsidRPr="00BA6D3F">
        <w:rPr>
          <w:lang w:val="fr-FR"/>
        </w:rPr>
        <w:t>Effets indésirables</w:t>
      </w:r>
    </w:p>
    <w:p w14:paraId="303879DC" w14:textId="77777777" w:rsidR="00BD342D" w:rsidRPr="00BA6D3F" w:rsidRDefault="00BD342D" w:rsidP="00BD342D">
      <w:pPr>
        <w:keepNext/>
        <w:ind w:left="567" w:hanging="567"/>
      </w:pPr>
    </w:p>
    <w:p w14:paraId="01A7AB0B" w14:textId="77777777" w:rsidR="00556D01" w:rsidRPr="00BA6D3F" w:rsidRDefault="00556D01" w:rsidP="00556D01">
      <w:pPr>
        <w:rPr>
          <w:u w:val="single"/>
        </w:rPr>
      </w:pPr>
      <w:r w:rsidRPr="00BA6D3F">
        <w:rPr>
          <w:u w:val="single"/>
        </w:rPr>
        <w:t>Résumé du profil de sécurité</w:t>
      </w:r>
    </w:p>
    <w:p w14:paraId="1859685D" w14:textId="77777777" w:rsidR="00556D01" w:rsidRPr="00BA6D3F" w:rsidRDefault="00556D01" w:rsidP="00BD342D"/>
    <w:p w14:paraId="39058770" w14:textId="77777777" w:rsidR="00BD342D" w:rsidRPr="00BA6D3F" w:rsidRDefault="00BD342D" w:rsidP="00BD342D">
      <w:r w:rsidRPr="00BA6D3F">
        <w:t>Les effets indésirables attendus avec Effentora sont les effets indésirables typiques des morphiniques. Le plus souvent, ces effets cesseront ou diminueront d’intensité avec la poursuite du traitement et l’obtention de la dose appropriée pour le patient. Cependant, les effets indésirables les plus graves étant la dépression respiratoire (pouvant entraîner une apnée ou un arrêt respiratoire), la dépression circulatoire, l’hypotension et l’état de choc ; l’apparition éventuelle de ces effets doit être étroitement surveillée chez tous les patients.</w:t>
      </w:r>
    </w:p>
    <w:p w14:paraId="242995E3" w14:textId="77777777" w:rsidR="00BD342D" w:rsidRPr="00BA6D3F" w:rsidRDefault="00BD342D" w:rsidP="00BD342D"/>
    <w:p w14:paraId="6A67FE7A" w14:textId="77777777" w:rsidR="00BD342D" w:rsidRPr="00BA6D3F" w:rsidRDefault="00BD342D" w:rsidP="00BD342D">
      <w:r w:rsidRPr="00BA6D3F">
        <w:t xml:space="preserve">Les études cliniques menées avec Effentora ayant eu pour but d'évaluer </w:t>
      </w:r>
      <w:r w:rsidR="00341145" w:rsidRPr="00BA6D3F">
        <w:t>la sécurité et l’efficacité</w:t>
      </w:r>
      <w:r w:rsidRPr="00BA6D3F">
        <w:t xml:space="preserve"> du produit dans le traitement des accès douloureux paroxystiques, les patients inclus ont reçu en même temps d'autres morphiniques (morphine à libération prolongée ou fentanyl par voie transdermique) pour traiter leurs douleurs chroniques. </w:t>
      </w:r>
    </w:p>
    <w:p w14:paraId="329A866E" w14:textId="77777777" w:rsidR="00BD342D" w:rsidRPr="00BA6D3F" w:rsidRDefault="00BD342D" w:rsidP="00BD342D">
      <w:r w:rsidRPr="00BA6D3F">
        <w:t>Par conséquent, il n'est pas possible d'isoler avec certitude les effets indésirables dus au seul traitement par Effentora.</w:t>
      </w:r>
    </w:p>
    <w:p w14:paraId="6D240A51" w14:textId="77777777" w:rsidR="00BD342D" w:rsidRPr="00BA6D3F" w:rsidRDefault="00BD342D" w:rsidP="00BD342D"/>
    <w:p w14:paraId="1AACB5E5" w14:textId="77777777" w:rsidR="00D452AF" w:rsidRPr="00BA6D3F" w:rsidRDefault="00F86CFF" w:rsidP="009B4618">
      <w:pPr>
        <w:keepNext/>
        <w:rPr>
          <w:u w:val="single"/>
        </w:rPr>
      </w:pPr>
      <w:r w:rsidRPr="00BA6D3F">
        <w:rPr>
          <w:u w:val="single"/>
        </w:rPr>
        <w:t>L</w:t>
      </w:r>
      <w:r w:rsidR="00845907" w:rsidRPr="00BA6D3F">
        <w:rPr>
          <w:u w:val="single"/>
        </w:rPr>
        <w:t xml:space="preserve">iste </w:t>
      </w:r>
      <w:r w:rsidRPr="00BA6D3F">
        <w:rPr>
          <w:u w:val="single"/>
        </w:rPr>
        <w:t xml:space="preserve">tabulée </w:t>
      </w:r>
      <w:r w:rsidR="00845907" w:rsidRPr="00BA6D3F">
        <w:rPr>
          <w:u w:val="single"/>
        </w:rPr>
        <w:t>d</w:t>
      </w:r>
      <w:r w:rsidRPr="00BA6D3F">
        <w:rPr>
          <w:u w:val="single"/>
        </w:rPr>
        <w:t xml:space="preserve">es </w:t>
      </w:r>
      <w:r w:rsidR="00845907" w:rsidRPr="00BA6D3F">
        <w:rPr>
          <w:u w:val="single"/>
        </w:rPr>
        <w:t>effets indésirables</w:t>
      </w:r>
    </w:p>
    <w:p w14:paraId="6ECADE64" w14:textId="77777777" w:rsidR="00BD342D" w:rsidRPr="00BA6D3F" w:rsidRDefault="00BD342D" w:rsidP="00B47A3E">
      <w:r w:rsidRPr="00BA6D3F">
        <w:t xml:space="preserve">Les effets indésirables suivants ont été rapportés </w:t>
      </w:r>
      <w:r w:rsidR="00CD543C" w:rsidRPr="00BA6D3F">
        <w:t xml:space="preserve">avec </w:t>
      </w:r>
      <w:r w:rsidRPr="00BA6D3F">
        <w:t xml:space="preserve">Effentora </w:t>
      </w:r>
      <w:r w:rsidR="00CD543C" w:rsidRPr="00BA6D3F">
        <w:rPr>
          <w:szCs w:val="22"/>
        </w:rPr>
        <w:t xml:space="preserve">et/ou d’autres médicaments contenant du fentanyl, </w:t>
      </w:r>
      <w:r w:rsidR="00B47A3E" w:rsidRPr="00BA6D3F">
        <w:t>durant les essais cliniques ou en</w:t>
      </w:r>
      <w:r w:rsidRPr="00BA6D3F">
        <w:t xml:space="preserve"> post- marketing. Les effets indésirables sont répertoriés ci-dessous selon la classification MedDRA par classe d’organe et par fréquence (les fréquences sont définies comme suit : très fréquent</w:t>
      </w:r>
      <w:r w:rsidR="00341145" w:rsidRPr="00BA6D3F">
        <w:t xml:space="preserve"> </w:t>
      </w:r>
      <w:r w:rsidRPr="00BA6D3F">
        <w:t>≥ 1/10, fréquent</w:t>
      </w:r>
      <w:r w:rsidR="00341145" w:rsidRPr="00BA6D3F">
        <w:t xml:space="preserve"> </w:t>
      </w:r>
      <w:r w:rsidRPr="00BA6D3F">
        <w:t>≥ 1/100</w:t>
      </w:r>
      <w:r w:rsidR="00341145" w:rsidRPr="00BA6D3F">
        <w:t>,</w:t>
      </w:r>
      <w:r w:rsidRPr="00BA6D3F">
        <w:t xml:space="preserve"> &lt; 1/10, peu fréquent</w:t>
      </w:r>
      <w:r w:rsidR="00341145" w:rsidRPr="00BA6D3F">
        <w:t xml:space="preserve"> </w:t>
      </w:r>
      <w:r w:rsidRPr="00BA6D3F">
        <w:t>≥ 1/1 000</w:t>
      </w:r>
      <w:r w:rsidR="00341145" w:rsidRPr="00BA6D3F">
        <w:t>,</w:t>
      </w:r>
      <w:r w:rsidRPr="00BA6D3F">
        <w:t xml:space="preserve"> &lt; 1/100, rare ≥</w:t>
      </w:r>
      <w:r w:rsidR="00341145" w:rsidRPr="00BA6D3F">
        <w:t> </w:t>
      </w:r>
      <w:r w:rsidRPr="00BA6D3F">
        <w:t>1/10</w:t>
      </w:r>
      <w:r w:rsidR="00341145" w:rsidRPr="00BA6D3F">
        <w:t> </w:t>
      </w:r>
      <w:r w:rsidRPr="00BA6D3F">
        <w:t>000</w:t>
      </w:r>
      <w:r w:rsidR="00153AFF" w:rsidRPr="00BA6D3F">
        <w:t>,</w:t>
      </w:r>
      <w:r w:rsidRPr="00BA6D3F">
        <w:t xml:space="preserve"> &lt;</w:t>
      </w:r>
      <w:r w:rsidR="00341145" w:rsidRPr="00BA6D3F">
        <w:t> </w:t>
      </w:r>
      <w:r w:rsidRPr="00BA6D3F">
        <w:t>1/1</w:t>
      </w:r>
      <w:r w:rsidR="00341145" w:rsidRPr="00BA6D3F">
        <w:t> </w:t>
      </w:r>
      <w:r w:rsidRPr="00BA6D3F">
        <w:t xml:space="preserve">000, </w:t>
      </w:r>
      <w:r w:rsidR="00341145" w:rsidRPr="00BA6D3F">
        <w:t>fréquence indéterminée</w:t>
      </w:r>
      <w:r w:rsidRPr="00BA6D3F">
        <w:t xml:space="preserve"> (ne peut être estimé</w:t>
      </w:r>
      <w:r w:rsidR="00341145" w:rsidRPr="00BA6D3F">
        <w:t>e</w:t>
      </w:r>
      <w:r w:rsidRPr="00BA6D3F">
        <w:t xml:space="preserve"> </w:t>
      </w:r>
      <w:r w:rsidR="00341145" w:rsidRPr="00BA6D3F">
        <w:t>sur la base</w:t>
      </w:r>
      <w:r w:rsidRPr="00BA6D3F">
        <w:t xml:space="preserve"> des données disponibles); au sein de chaque groupe de fréquence, les effets indésirables sont présentés suivant un ordre décroissant de gravité :</w:t>
      </w:r>
    </w:p>
    <w:p w14:paraId="77C2981D" w14:textId="77777777" w:rsidR="00BD342D" w:rsidRPr="00BA6D3F" w:rsidRDefault="00BD342D" w:rsidP="00BD342D"/>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9"/>
        <w:gridCol w:w="1509"/>
        <w:gridCol w:w="1510"/>
        <w:gridCol w:w="1649"/>
        <w:gridCol w:w="1510"/>
        <w:gridCol w:w="1374"/>
      </w:tblGrid>
      <w:tr w:rsidR="00F949E4" w:rsidRPr="00BA6D3F" w14:paraId="5693B086" w14:textId="77777777" w:rsidTr="00B917BF">
        <w:trPr>
          <w:cantSplit/>
          <w:tblHeader/>
        </w:trPr>
        <w:tc>
          <w:tcPr>
            <w:tcW w:w="833" w:type="pct"/>
          </w:tcPr>
          <w:p w14:paraId="7F527F0D" w14:textId="77777777" w:rsidR="00BD342D" w:rsidRPr="00BA6D3F" w:rsidRDefault="00BD342D" w:rsidP="00B41BFA">
            <w:pPr>
              <w:keepNext/>
              <w:keepLines/>
            </w:pPr>
          </w:p>
        </w:tc>
        <w:tc>
          <w:tcPr>
            <w:tcW w:w="833" w:type="pct"/>
          </w:tcPr>
          <w:p w14:paraId="1AE112EE" w14:textId="77777777" w:rsidR="00BD342D" w:rsidRPr="00BA6D3F" w:rsidRDefault="00BD342D" w:rsidP="00B41BFA">
            <w:pPr>
              <w:keepNext/>
              <w:keepLines/>
              <w:rPr>
                <w:b/>
              </w:rPr>
            </w:pPr>
            <w:r w:rsidRPr="00BA6D3F">
              <w:rPr>
                <w:b/>
              </w:rPr>
              <w:t>Très fréquent</w:t>
            </w:r>
          </w:p>
        </w:tc>
        <w:tc>
          <w:tcPr>
            <w:tcW w:w="833" w:type="pct"/>
          </w:tcPr>
          <w:p w14:paraId="479FFC04" w14:textId="77777777" w:rsidR="00BD342D" w:rsidRPr="00BA6D3F" w:rsidRDefault="00BD342D" w:rsidP="00B41BFA">
            <w:pPr>
              <w:keepNext/>
              <w:keepLines/>
              <w:rPr>
                <w:b/>
              </w:rPr>
            </w:pPr>
            <w:r w:rsidRPr="00BA6D3F">
              <w:rPr>
                <w:b/>
              </w:rPr>
              <w:t>Fréquent</w:t>
            </w:r>
          </w:p>
        </w:tc>
        <w:tc>
          <w:tcPr>
            <w:tcW w:w="910" w:type="pct"/>
          </w:tcPr>
          <w:p w14:paraId="5F941133" w14:textId="77777777" w:rsidR="00BD342D" w:rsidRPr="00BA6D3F" w:rsidRDefault="00BD342D" w:rsidP="00B41BFA">
            <w:pPr>
              <w:keepNext/>
              <w:keepLines/>
              <w:rPr>
                <w:b/>
              </w:rPr>
            </w:pPr>
            <w:r w:rsidRPr="00BA6D3F">
              <w:rPr>
                <w:b/>
              </w:rPr>
              <w:t>Peu fréquent</w:t>
            </w:r>
          </w:p>
        </w:tc>
        <w:tc>
          <w:tcPr>
            <w:tcW w:w="833" w:type="pct"/>
          </w:tcPr>
          <w:p w14:paraId="4E64B302" w14:textId="77777777" w:rsidR="00BD342D" w:rsidRPr="00BA6D3F" w:rsidRDefault="00BD342D" w:rsidP="00B41BFA">
            <w:pPr>
              <w:keepNext/>
              <w:keepLines/>
              <w:rPr>
                <w:b/>
              </w:rPr>
            </w:pPr>
            <w:r w:rsidRPr="00BA6D3F">
              <w:rPr>
                <w:b/>
              </w:rPr>
              <w:t>Rare</w:t>
            </w:r>
          </w:p>
        </w:tc>
        <w:tc>
          <w:tcPr>
            <w:tcW w:w="758" w:type="pct"/>
          </w:tcPr>
          <w:p w14:paraId="083439A2" w14:textId="77777777" w:rsidR="00BD342D" w:rsidRPr="00BA6D3F" w:rsidRDefault="00AA3B17" w:rsidP="00B41BFA">
            <w:pPr>
              <w:keepNext/>
              <w:keepLines/>
              <w:rPr>
                <w:b/>
              </w:rPr>
            </w:pPr>
            <w:r w:rsidRPr="00BA6D3F">
              <w:rPr>
                <w:b/>
              </w:rPr>
              <w:t>Fréquence indéterminée</w:t>
            </w:r>
          </w:p>
        </w:tc>
      </w:tr>
      <w:tr w:rsidR="00F949E4" w:rsidRPr="00BA6D3F" w:rsidDel="00C1131B" w14:paraId="5CC42195" w14:textId="77777777" w:rsidTr="00B917BF">
        <w:trPr>
          <w:cantSplit/>
        </w:trPr>
        <w:tc>
          <w:tcPr>
            <w:tcW w:w="833" w:type="pct"/>
            <w:tcMar>
              <w:left w:w="28" w:type="dxa"/>
            </w:tcMar>
          </w:tcPr>
          <w:p w14:paraId="7AE7F91D" w14:textId="77777777" w:rsidR="000967E7" w:rsidRPr="00BA6D3F" w:rsidDel="00DA266F" w:rsidRDefault="000967E7" w:rsidP="004B518A">
            <w:r w:rsidRPr="00BA6D3F">
              <w:t>Infections et infestations</w:t>
            </w:r>
          </w:p>
        </w:tc>
        <w:tc>
          <w:tcPr>
            <w:tcW w:w="833" w:type="pct"/>
          </w:tcPr>
          <w:p w14:paraId="304CD814" w14:textId="77777777" w:rsidR="000967E7" w:rsidRPr="00BA6D3F" w:rsidDel="00C1131B" w:rsidRDefault="000967E7" w:rsidP="004B518A"/>
        </w:tc>
        <w:tc>
          <w:tcPr>
            <w:tcW w:w="833" w:type="pct"/>
          </w:tcPr>
          <w:p w14:paraId="0F0A4B90" w14:textId="77777777" w:rsidR="000967E7" w:rsidRPr="00BA6D3F" w:rsidDel="00C1131B" w:rsidRDefault="000967E7" w:rsidP="004B518A">
            <w:r w:rsidRPr="00BA6D3F">
              <w:t>C</w:t>
            </w:r>
            <w:r w:rsidRPr="00BA6D3F" w:rsidDel="00DA266F">
              <w:t>andid</w:t>
            </w:r>
            <w:r w:rsidRPr="00BA6D3F">
              <w:t>ose orale</w:t>
            </w:r>
          </w:p>
        </w:tc>
        <w:tc>
          <w:tcPr>
            <w:tcW w:w="910" w:type="pct"/>
          </w:tcPr>
          <w:p w14:paraId="1901940E" w14:textId="77777777" w:rsidR="000967E7" w:rsidRPr="00BA6D3F" w:rsidDel="00DA266F" w:rsidRDefault="000967E7" w:rsidP="004B518A">
            <w:r w:rsidRPr="00BA6D3F">
              <w:t>Pharyngite</w:t>
            </w:r>
          </w:p>
        </w:tc>
        <w:tc>
          <w:tcPr>
            <w:tcW w:w="833" w:type="pct"/>
          </w:tcPr>
          <w:p w14:paraId="6C998E29" w14:textId="77777777" w:rsidR="000967E7" w:rsidRPr="00BA6D3F" w:rsidDel="00C1131B" w:rsidRDefault="000967E7" w:rsidP="004B518A">
            <w:pPr>
              <w:rPr>
                <w:szCs w:val="22"/>
              </w:rPr>
            </w:pPr>
            <w:r w:rsidRPr="00BA6D3F">
              <w:t>P</w:t>
            </w:r>
            <w:r w:rsidRPr="00BA6D3F" w:rsidDel="00DA266F">
              <w:t>ustule</w:t>
            </w:r>
            <w:r w:rsidRPr="00BA6D3F">
              <w:t xml:space="preserve"> buccale</w:t>
            </w:r>
          </w:p>
        </w:tc>
        <w:tc>
          <w:tcPr>
            <w:tcW w:w="758" w:type="pct"/>
          </w:tcPr>
          <w:p w14:paraId="59EFBA1F" w14:textId="77777777" w:rsidR="000967E7" w:rsidRPr="00BA6D3F" w:rsidDel="00C1131B" w:rsidRDefault="000967E7" w:rsidP="004B518A">
            <w:pPr>
              <w:rPr>
                <w:color w:val="4F81BD"/>
                <w:szCs w:val="22"/>
              </w:rPr>
            </w:pPr>
          </w:p>
        </w:tc>
      </w:tr>
      <w:tr w:rsidR="00F949E4" w:rsidRPr="00BA6D3F" w14:paraId="589FB164" w14:textId="77777777" w:rsidTr="00B917BF">
        <w:trPr>
          <w:cantSplit/>
        </w:trPr>
        <w:tc>
          <w:tcPr>
            <w:tcW w:w="833" w:type="pct"/>
          </w:tcPr>
          <w:p w14:paraId="6B4947AA" w14:textId="77777777" w:rsidR="000967E7" w:rsidRPr="00BA6D3F" w:rsidRDefault="000967E7" w:rsidP="004B518A">
            <w:r w:rsidRPr="00BA6D3F">
              <w:t xml:space="preserve">Affections hématologiques et du système lymphatique </w:t>
            </w:r>
          </w:p>
        </w:tc>
        <w:tc>
          <w:tcPr>
            <w:tcW w:w="833" w:type="pct"/>
          </w:tcPr>
          <w:p w14:paraId="754F2C3B" w14:textId="77777777" w:rsidR="000967E7" w:rsidRPr="00BA6D3F" w:rsidRDefault="000967E7" w:rsidP="004B518A"/>
        </w:tc>
        <w:tc>
          <w:tcPr>
            <w:tcW w:w="833" w:type="pct"/>
          </w:tcPr>
          <w:p w14:paraId="7960CDCA" w14:textId="77777777" w:rsidR="000967E7" w:rsidRPr="00BA6D3F" w:rsidRDefault="000967E7" w:rsidP="004B518A">
            <w:r w:rsidRPr="00BA6D3F">
              <w:t>Anémie</w:t>
            </w:r>
          </w:p>
          <w:p w14:paraId="11C3B00D" w14:textId="77777777" w:rsidR="000967E7" w:rsidRPr="00BA6D3F" w:rsidRDefault="000967E7" w:rsidP="004B518A">
            <w:r w:rsidRPr="00BA6D3F">
              <w:t>Neutropénie</w:t>
            </w:r>
          </w:p>
          <w:p w14:paraId="1B45AB55" w14:textId="77777777" w:rsidR="000967E7" w:rsidRPr="00BA6D3F" w:rsidRDefault="000967E7" w:rsidP="004B518A"/>
        </w:tc>
        <w:tc>
          <w:tcPr>
            <w:tcW w:w="910" w:type="pct"/>
          </w:tcPr>
          <w:p w14:paraId="5ACA8FBA" w14:textId="77777777" w:rsidR="000967E7" w:rsidRPr="00BA6D3F" w:rsidRDefault="000967E7" w:rsidP="004B518A">
            <w:r w:rsidRPr="00BA6D3F">
              <w:t>Thrombocyto-pénie</w:t>
            </w:r>
          </w:p>
        </w:tc>
        <w:tc>
          <w:tcPr>
            <w:tcW w:w="833" w:type="pct"/>
          </w:tcPr>
          <w:p w14:paraId="27F8C716" w14:textId="77777777" w:rsidR="000967E7" w:rsidRPr="00BA6D3F" w:rsidRDefault="000967E7" w:rsidP="004B518A">
            <w:pPr>
              <w:rPr>
                <w:color w:val="4F81BD"/>
                <w:szCs w:val="22"/>
              </w:rPr>
            </w:pPr>
          </w:p>
        </w:tc>
        <w:tc>
          <w:tcPr>
            <w:tcW w:w="758" w:type="pct"/>
          </w:tcPr>
          <w:p w14:paraId="0DFA5BC8" w14:textId="77777777" w:rsidR="000967E7" w:rsidRPr="00BA6D3F" w:rsidRDefault="000967E7" w:rsidP="004B518A">
            <w:pPr>
              <w:rPr>
                <w:color w:val="4F81BD"/>
                <w:szCs w:val="22"/>
              </w:rPr>
            </w:pPr>
          </w:p>
        </w:tc>
      </w:tr>
      <w:tr w:rsidR="00F949E4" w:rsidRPr="00BA6D3F" w14:paraId="09164C5B" w14:textId="77777777" w:rsidTr="00B917BF">
        <w:trPr>
          <w:cantSplit/>
        </w:trPr>
        <w:tc>
          <w:tcPr>
            <w:tcW w:w="833" w:type="pct"/>
          </w:tcPr>
          <w:p w14:paraId="016529D7" w14:textId="77777777" w:rsidR="00C356BE" w:rsidRPr="00BA6D3F" w:rsidRDefault="00C356BE" w:rsidP="00972B59">
            <w:r w:rsidRPr="00BA6D3F">
              <w:t>Affections du système immunitaire</w:t>
            </w:r>
          </w:p>
        </w:tc>
        <w:tc>
          <w:tcPr>
            <w:tcW w:w="833" w:type="pct"/>
          </w:tcPr>
          <w:p w14:paraId="2102CEC9" w14:textId="77777777" w:rsidR="00C356BE" w:rsidRPr="00BA6D3F" w:rsidRDefault="00C356BE" w:rsidP="00972B59"/>
        </w:tc>
        <w:tc>
          <w:tcPr>
            <w:tcW w:w="833" w:type="pct"/>
          </w:tcPr>
          <w:p w14:paraId="03C3B8E9" w14:textId="77777777" w:rsidR="00C356BE" w:rsidRPr="00BA6D3F" w:rsidRDefault="00C356BE" w:rsidP="00972B59"/>
        </w:tc>
        <w:tc>
          <w:tcPr>
            <w:tcW w:w="910" w:type="pct"/>
          </w:tcPr>
          <w:p w14:paraId="069970FE" w14:textId="77777777" w:rsidR="00C356BE" w:rsidRPr="00BA6D3F" w:rsidRDefault="00C356BE" w:rsidP="00972B59"/>
        </w:tc>
        <w:tc>
          <w:tcPr>
            <w:tcW w:w="833" w:type="pct"/>
          </w:tcPr>
          <w:p w14:paraId="47906DCB" w14:textId="77777777" w:rsidR="00C356BE" w:rsidRPr="00BA6D3F" w:rsidRDefault="00C356BE" w:rsidP="00972B59">
            <w:pPr>
              <w:rPr>
                <w:color w:val="4F81BD"/>
                <w:szCs w:val="22"/>
              </w:rPr>
            </w:pPr>
            <w:r w:rsidRPr="00BA6D3F">
              <w:t>Hypersensibilité</w:t>
            </w:r>
            <w:r w:rsidR="00FE1BD7" w:rsidRPr="00BA6D3F">
              <w:t>*</w:t>
            </w:r>
          </w:p>
        </w:tc>
        <w:tc>
          <w:tcPr>
            <w:tcW w:w="758" w:type="pct"/>
          </w:tcPr>
          <w:p w14:paraId="0AD0D8B5" w14:textId="77777777" w:rsidR="00C356BE" w:rsidRPr="00BA6D3F" w:rsidRDefault="00C356BE" w:rsidP="00972B59">
            <w:pPr>
              <w:rPr>
                <w:color w:val="4F81BD"/>
                <w:szCs w:val="22"/>
              </w:rPr>
            </w:pPr>
          </w:p>
        </w:tc>
      </w:tr>
      <w:tr w:rsidR="00F949E4" w:rsidRPr="00BA6D3F" w14:paraId="1CC4C8EE" w14:textId="77777777" w:rsidTr="00B917BF">
        <w:trPr>
          <w:cantSplit/>
        </w:trPr>
        <w:tc>
          <w:tcPr>
            <w:tcW w:w="833" w:type="pct"/>
          </w:tcPr>
          <w:p w14:paraId="377C062B" w14:textId="77777777" w:rsidR="000967E7" w:rsidRPr="00BA6D3F" w:rsidRDefault="000967E7" w:rsidP="004B518A">
            <w:r w:rsidRPr="00BA6D3F">
              <w:t>Troubles endocriniens</w:t>
            </w:r>
          </w:p>
        </w:tc>
        <w:tc>
          <w:tcPr>
            <w:tcW w:w="833" w:type="pct"/>
          </w:tcPr>
          <w:p w14:paraId="2C05618F" w14:textId="77777777" w:rsidR="000967E7" w:rsidRPr="00BA6D3F" w:rsidRDefault="000967E7" w:rsidP="004B518A"/>
        </w:tc>
        <w:tc>
          <w:tcPr>
            <w:tcW w:w="833" w:type="pct"/>
          </w:tcPr>
          <w:p w14:paraId="657C7ECB" w14:textId="77777777" w:rsidR="000967E7" w:rsidRPr="00BA6D3F" w:rsidRDefault="000967E7" w:rsidP="004B518A"/>
        </w:tc>
        <w:tc>
          <w:tcPr>
            <w:tcW w:w="910" w:type="pct"/>
          </w:tcPr>
          <w:p w14:paraId="74191566" w14:textId="77777777" w:rsidR="000967E7" w:rsidRPr="00BA6D3F" w:rsidDel="00D16D37" w:rsidRDefault="000967E7" w:rsidP="004B518A"/>
        </w:tc>
        <w:tc>
          <w:tcPr>
            <w:tcW w:w="833" w:type="pct"/>
            <w:tcMar>
              <w:left w:w="57" w:type="dxa"/>
              <w:right w:w="28" w:type="dxa"/>
            </w:tcMar>
          </w:tcPr>
          <w:p w14:paraId="0156DA3A" w14:textId="77777777" w:rsidR="000967E7" w:rsidRPr="00BA6D3F" w:rsidRDefault="000967E7" w:rsidP="004B518A">
            <w:r w:rsidRPr="00BA6D3F">
              <w:t>Hypogonadisme</w:t>
            </w:r>
          </w:p>
        </w:tc>
        <w:tc>
          <w:tcPr>
            <w:tcW w:w="758" w:type="pct"/>
            <w:tcMar>
              <w:left w:w="57" w:type="dxa"/>
              <w:right w:w="57" w:type="dxa"/>
            </w:tcMar>
          </w:tcPr>
          <w:p w14:paraId="7BFE9365" w14:textId="77777777" w:rsidR="000967E7" w:rsidRPr="00BA6D3F" w:rsidRDefault="00FE1BD7" w:rsidP="004B518A">
            <w:pPr>
              <w:rPr>
                <w:szCs w:val="22"/>
              </w:rPr>
            </w:pPr>
            <w:r w:rsidRPr="00BA6D3F">
              <w:rPr>
                <w:szCs w:val="22"/>
              </w:rPr>
              <w:t>Insuffisance surrénalienne,</w:t>
            </w:r>
          </w:p>
          <w:p w14:paraId="70698FF6" w14:textId="77777777" w:rsidR="00FE1BD7" w:rsidRPr="00BA6D3F" w:rsidRDefault="00717E1C" w:rsidP="004B518A">
            <w:pPr>
              <w:rPr>
                <w:color w:val="4F81BD"/>
                <w:szCs w:val="22"/>
              </w:rPr>
            </w:pPr>
            <w:r w:rsidRPr="00BA6D3F">
              <w:rPr>
                <w:szCs w:val="22"/>
              </w:rPr>
              <w:t>Hypoandrogénie</w:t>
            </w:r>
          </w:p>
        </w:tc>
      </w:tr>
      <w:tr w:rsidR="00F949E4" w:rsidRPr="00BA6D3F" w14:paraId="5C9B3DCA" w14:textId="77777777" w:rsidTr="00B917BF">
        <w:trPr>
          <w:cantSplit/>
        </w:trPr>
        <w:tc>
          <w:tcPr>
            <w:tcW w:w="833" w:type="pct"/>
          </w:tcPr>
          <w:p w14:paraId="445D0FFA" w14:textId="77777777" w:rsidR="000967E7" w:rsidRPr="00BA6D3F" w:rsidRDefault="000967E7" w:rsidP="004B518A">
            <w:pPr>
              <w:tabs>
                <w:tab w:val="left" w:pos="567"/>
              </w:tabs>
            </w:pPr>
            <w:r w:rsidRPr="00BA6D3F">
              <w:t>Troubles métaboliques et nutritionnels</w:t>
            </w:r>
          </w:p>
          <w:p w14:paraId="413AC888" w14:textId="77777777" w:rsidR="000967E7" w:rsidRPr="00BA6D3F" w:rsidRDefault="000967E7" w:rsidP="004B518A"/>
        </w:tc>
        <w:tc>
          <w:tcPr>
            <w:tcW w:w="833" w:type="pct"/>
          </w:tcPr>
          <w:p w14:paraId="072BD3AA" w14:textId="77777777" w:rsidR="000967E7" w:rsidRPr="00BA6D3F" w:rsidRDefault="000967E7" w:rsidP="004B518A">
            <w:pPr>
              <w:rPr>
                <w:color w:val="4F81BD"/>
              </w:rPr>
            </w:pPr>
          </w:p>
        </w:tc>
        <w:tc>
          <w:tcPr>
            <w:tcW w:w="833" w:type="pct"/>
          </w:tcPr>
          <w:p w14:paraId="3763D476" w14:textId="77777777" w:rsidR="000967E7" w:rsidRPr="00BA6D3F" w:rsidRDefault="000967E7" w:rsidP="004B518A">
            <w:r w:rsidRPr="00BA6D3F">
              <w:t>Anorexie</w:t>
            </w:r>
          </w:p>
        </w:tc>
        <w:tc>
          <w:tcPr>
            <w:tcW w:w="910" w:type="pct"/>
          </w:tcPr>
          <w:p w14:paraId="0BDA7316" w14:textId="77777777" w:rsidR="000967E7" w:rsidRPr="00BA6D3F" w:rsidRDefault="000967E7" w:rsidP="004B518A">
            <w:pPr>
              <w:rPr>
                <w:color w:val="4F81BD"/>
              </w:rPr>
            </w:pPr>
          </w:p>
        </w:tc>
        <w:tc>
          <w:tcPr>
            <w:tcW w:w="833" w:type="pct"/>
          </w:tcPr>
          <w:p w14:paraId="567DB9A7" w14:textId="77777777" w:rsidR="000967E7" w:rsidRPr="00BA6D3F" w:rsidRDefault="000967E7" w:rsidP="004B518A">
            <w:pPr>
              <w:rPr>
                <w:color w:val="4F81BD"/>
                <w:szCs w:val="22"/>
              </w:rPr>
            </w:pPr>
          </w:p>
        </w:tc>
        <w:tc>
          <w:tcPr>
            <w:tcW w:w="758" w:type="pct"/>
          </w:tcPr>
          <w:p w14:paraId="30483162" w14:textId="77777777" w:rsidR="000967E7" w:rsidRPr="00BA6D3F" w:rsidRDefault="000967E7" w:rsidP="004B518A">
            <w:pPr>
              <w:rPr>
                <w:color w:val="4F81BD"/>
                <w:szCs w:val="22"/>
              </w:rPr>
            </w:pPr>
          </w:p>
        </w:tc>
      </w:tr>
      <w:tr w:rsidR="00F949E4" w:rsidRPr="00BA6D3F" w14:paraId="379A8769" w14:textId="77777777" w:rsidTr="00B917BF">
        <w:trPr>
          <w:cantSplit/>
        </w:trPr>
        <w:tc>
          <w:tcPr>
            <w:tcW w:w="833" w:type="pct"/>
          </w:tcPr>
          <w:p w14:paraId="4A9E4945" w14:textId="77777777" w:rsidR="000967E7" w:rsidRPr="00BA6D3F" w:rsidRDefault="000967E7" w:rsidP="004B518A">
            <w:r w:rsidRPr="00BA6D3F">
              <w:lastRenderedPageBreak/>
              <w:t>Affections psychiatriques</w:t>
            </w:r>
          </w:p>
        </w:tc>
        <w:tc>
          <w:tcPr>
            <w:tcW w:w="833" w:type="pct"/>
          </w:tcPr>
          <w:p w14:paraId="356DC292" w14:textId="77777777" w:rsidR="000967E7" w:rsidRPr="00BA6D3F" w:rsidRDefault="000967E7" w:rsidP="004B518A"/>
        </w:tc>
        <w:tc>
          <w:tcPr>
            <w:tcW w:w="833" w:type="pct"/>
          </w:tcPr>
          <w:p w14:paraId="4ECE2119" w14:textId="77777777" w:rsidR="000967E7" w:rsidRPr="00BA6D3F" w:rsidRDefault="000967E7" w:rsidP="004B518A">
            <w:pPr>
              <w:rPr>
                <w:szCs w:val="22"/>
              </w:rPr>
            </w:pPr>
            <w:r w:rsidRPr="00BA6D3F">
              <w:rPr>
                <w:szCs w:val="22"/>
              </w:rPr>
              <w:t>D</w:t>
            </w:r>
            <w:r w:rsidR="009C454D" w:rsidRPr="00BA6D3F">
              <w:rPr>
                <w:szCs w:val="22"/>
              </w:rPr>
              <w:t>é</w:t>
            </w:r>
            <w:r w:rsidRPr="00BA6D3F">
              <w:rPr>
                <w:szCs w:val="22"/>
              </w:rPr>
              <w:t>pression</w:t>
            </w:r>
          </w:p>
          <w:p w14:paraId="54D88F8D" w14:textId="77777777" w:rsidR="000967E7" w:rsidRPr="00BA6D3F" w:rsidRDefault="000967E7" w:rsidP="004B518A">
            <w:r w:rsidRPr="00BA6D3F">
              <w:t>Anxiété</w:t>
            </w:r>
          </w:p>
          <w:p w14:paraId="1307FB67" w14:textId="77777777" w:rsidR="000967E7" w:rsidRPr="00BA6D3F" w:rsidRDefault="000967E7" w:rsidP="004B518A">
            <w:r w:rsidRPr="00BA6D3F">
              <w:t>Syndrome confusio</w:t>
            </w:r>
            <w:r w:rsidR="00F86CFF" w:rsidRPr="00BA6D3F">
              <w:t>n</w:t>
            </w:r>
            <w:r w:rsidRPr="00BA6D3F">
              <w:t>nel</w:t>
            </w:r>
          </w:p>
          <w:p w14:paraId="34445677" w14:textId="77777777" w:rsidR="000967E7" w:rsidRPr="00BA6D3F" w:rsidRDefault="000967E7" w:rsidP="004B518A">
            <w:r w:rsidRPr="00BA6D3F">
              <w:t>Insomnie</w:t>
            </w:r>
          </w:p>
        </w:tc>
        <w:tc>
          <w:tcPr>
            <w:tcW w:w="910" w:type="pct"/>
          </w:tcPr>
          <w:p w14:paraId="3CB5E7FA" w14:textId="77777777" w:rsidR="000967E7" w:rsidRPr="00BA6D3F" w:rsidRDefault="000967E7" w:rsidP="004B518A">
            <w:r w:rsidRPr="00BA6D3F">
              <w:t>Humeur euphorique</w:t>
            </w:r>
          </w:p>
          <w:p w14:paraId="29912602" w14:textId="77777777" w:rsidR="000967E7" w:rsidRPr="00BA6D3F" w:rsidRDefault="000967E7" w:rsidP="004B518A">
            <w:r w:rsidRPr="00BA6D3F">
              <w:t>Nervosité</w:t>
            </w:r>
          </w:p>
          <w:p w14:paraId="406BD971" w14:textId="77777777" w:rsidR="000967E7" w:rsidRPr="00BA6D3F" w:rsidRDefault="000967E7" w:rsidP="004B518A">
            <w:r w:rsidRPr="00BA6D3F">
              <w:t>Hallucination</w:t>
            </w:r>
          </w:p>
          <w:p w14:paraId="04819F2B" w14:textId="77777777" w:rsidR="000967E7" w:rsidRPr="00BA6D3F" w:rsidRDefault="000967E7" w:rsidP="004B518A">
            <w:r w:rsidRPr="00BA6D3F">
              <w:t>Hallucination visuelle</w:t>
            </w:r>
          </w:p>
          <w:p w14:paraId="7BC3E34C" w14:textId="77777777" w:rsidR="000967E7" w:rsidRPr="00BA6D3F" w:rsidRDefault="000967E7" w:rsidP="004B518A">
            <w:pPr>
              <w:rPr>
                <w:szCs w:val="22"/>
              </w:rPr>
            </w:pPr>
            <w:r w:rsidRPr="00BA6D3F">
              <w:rPr>
                <w:szCs w:val="22"/>
              </w:rPr>
              <w:t>Changements de l’état mental</w:t>
            </w:r>
          </w:p>
          <w:p w14:paraId="24F3E108" w14:textId="77777777" w:rsidR="000967E7" w:rsidRPr="00BA6D3F" w:rsidRDefault="000967E7" w:rsidP="004B518A">
            <w:r w:rsidRPr="00BA6D3F">
              <w:t>Dés</w:t>
            </w:r>
            <w:r w:rsidRPr="00BA6D3F" w:rsidDel="00DA266F">
              <w:t>orientation</w:t>
            </w:r>
          </w:p>
        </w:tc>
        <w:tc>
          <w:tcPr>
            <w:tcW w:w="833" w:type="pct"/>
          </w:tcPr>
          <w:p w14:paraId="3B0CC4A7" w14:textId="77777777" w:rsidR="000967E7" w:rsidRPr="00BA6D3F" w:rsidRDefault="000967E7" w:rsidP="004B518A">
            <w:pPr>
              <w:rPr>
                <w:color w:val="4F81BD"/>
                <w:szCs w:val="22"/>
              </w:rPr>
            </w:pPr>
          </w:p>
        </w:tc>
        <w:tc>
          <w:tcPr>
            <w:tcW w:w="758" w:type="pct"/>
          </w:tcPr>
          <w:p w14:paraId="73E0FEDA" w14:textId="77777777" w:rsidR="00603B24" w:rsidRPr="00BA6D3F" w:rsidRDefault="00E213AD" w:rsidP="004B518A">
            <w:pPr>
              <w:rPr>
                <w:color w:val="000000"/>
                <w:szCs w:val="22"/>
              </w:rPr>
            </w:pPr>
            <w:r w:rsidRPr="00BA6D3F">
              <w:rPr>
                <w:color w:val="000000"/>
                <w:szCs w:val="22"/>
              </w:rPr>
              <w:t>Pharmacod</w:t>
            </w:r>
            <w:r w:rsidR="001022C3" w:rsidRPr="00BA6D3F">
              <w:rPr>
                <w:color w:val="000000"/>
                <w:szCs w:val="22"/>
              </w:rPr>
              <w:t>épendance</w:t>
            </w:r>
            <w:r w:rsidR="00603B24" w:rsidRPr="00BA6D3F">
              <w:rPr>
                <w:color w:val="000000"/>
                <w:szCs w:val="22"/>
              </w:rPr>
              <w:t xml:space="preserve"> (</w:t>
            </w:r>
            <w:r w:rsidRPr="00BA6D3F">
              <w:rPr>
                <w:color w:val="000000"/>
                <w:szCs w:val="22"/>
              </w:rPr>
              <w:t>addiction</w:t>
            </w:r>
            <w:r w:rsidR="00F92CF3" w:rsidRPr="00BA6D3F">
              <w:rPr>
                <w:color w:val="000000"/>
                <w:szCs w:val="22"/>
              </w:rPr>
              <w:t>)*</w:t>
            </w:r>
          </w:p>
          <w:p w14:paraId="199DD647" w14:textId="7199652C" w:rsidR="000967E7" w:rsidRPr="00BA6D3F" w:rsidRDefault="00E213AD" w:rsidP="004B518A">
            <w:pPr>
              <w:rPr>
                <w:color w:val="000000"/>
                <w:szCs w:val="22"/>
              </w:rPr>
            </w:pPr>
            <w:r w:rsidRPr="00BA6D3F">
              <w:rPr>
                <w:color w:val="000000"/>
                <w:szCs w:val="22"/>
              </w:rPr>
              <w:t>Utilisation a</w:t>
            </w:r>
            <w:r w:rsidR="00603B24" w:rsidRPr="00BA6D3F">
              <w:rPr>
                <w:color w:val="000000"/>
                <w:szCs w:val="22"/>
              </w:rPr>
              <w:t>bus</w:t>
            </w:r>
            <w:r w:rsidRPr="00BA6D3F">
              <w:rPr>
                <w:color w:val="000000"/>
                <w:szCs w:val="22"/>
              </w:rPr>
              <w:t>ive</w:t>
            </w:r>
            <w:r w:rsidR="005709A7" w:rsidRPr="00BA6D3F">
              <w:rPr>
                <w:color w:val="000000"/>
                <w:szCs w:val="22"/>
              </w:rPr>
              <w:t xml:space="preserve"> (voir rubrique 4.4),</w:t>
            </w:r>
          </w:p>
          <w:p w14:paraId="5732169E" w14:textId="77777777" w:rsidR="00D60A2C" w:rsidRPr="00BA6D3F" w:rsidRDefault="00D60A2C" w:rsidP="004B518A">
            <w:pPr>
              <w:rPr>
                <w:color w:val="4F81BD"/>
                <w:szCs w:val="22"/>
              </w:rPr>
            </w:pPr>
            <w:r w:rsidRPr="00BA6D3F">
              <w:rPr>
                <w:color w:val="000000"/>
                <w:szCs w:val="22"/>
              </w:rPr>
              <w:t>Délire</w:t>
            </w:r>
          </w:p>
        </w:tc>
      </w:tr>
      <w:tr w:rsidR="00F949E4" w:rsidRPr="00BA6D3F" w14:paraId="0A6E9728" w14:textId="77777777" w:rsidTr="00B917BF">
        <w:trPr>
          <w:cantSplit/>
        </w:trPr>
        <w:tc>
          <w:tcPr>
            <w:tcW w:w="833" w:type="pct"/>
          </w:tcPr>
          <w:p w14:paraId="3E49A315" w14:textId="77777777" w:rsidR="000967E7" w:rsidRPr="00BA6D3F" w:rsidRDefault="000967E7" w:rsidP="004B518A">
            <w:r w:rsidRPr="00BA6D3F">
              <w:t>Affections du système nerveux</w:t>
            </w:r>
          </w:p>
        </w:tc>
        <w:tc>
          <w:tcPr>
            <w:tcW w:w="833" w:type="pct"/>
          </w:tcPr>
          <w:p w14:paraId="2A023199" w14:textId="77777777" w:rsidR="000967E7" w:rsidRPr="00BA6D3F" w:rsidRDefault="000967E7" w:rsidP="004B518A">
            <w:r w:rsidRPr="00BA6D3F">
              <w:t>Etat vertigineux</w:t>
            </w:r>
          </w:p>
          <w:p w14:paraId="313593AC" w14:textId="77777777" w:rsidR="000967E7" w:rsidRPr="00BA6D3F" w:rsidRDefault="000967E7" w:rsidP="004B518A">
            <w:r w:rsidRPr="00BA6D3F">
              <w:t>Maux de tête</w:t>
            </w:r>
          </w:p>
        </w:tc>
        <w:tc>
          <w:tcPr>
            <w:tcW w:w="833" w:type="pct"/>
          </w:tcPr>
          <w:p w14:paraId="6F6F0632" w14:textId="77777777" w:rsidR="000967E7" w:rsidRPr="00BA6D3F" w:rsidRDefault="000967E7" w:rsidP="004B518A">
            <w:r w:rsidRPr="00BA6D3F">
              <w:t>Dysg</w:t>
            </w:r>
            <w:r w:rsidR="00F86CFF" w:rsidRPr="00BA6D3F">
              <w:t>u</w:t>
            </w:r>
            <w:r w:rsidRPr="00BA6D3F">
              <w:t>eusie</w:t>
            </w:r>
          </w:p>
          <w:p w14:paraId="114DAEC4" w14:textId="77777777" w:rsidR="000967E7" w:rsidRPr="00BA6D3F" w:rsidRDefault="000967E7" w:rsidP="004B518A">
            <w:r w:rsidRPr="00BA6D3F">
              <w:t>Somnolence</w:t>
            </w:r>
          </w:p>
          <w:p w14:paraId="6C365FC1" w14:textId="77777777" w:rsidR="000967E7" w:rsidRPr="00BA6D3F" w:rsidRDefault="000967E7" w:rsidP="004B518A">
            <w:r w:rsidRPr="00BA6D3F">
              <w:t>Léthargie</w:t>
            </w:r>
          </w:p>
          <w:p w14:paraId="7D04650C" w14:textId="77777777" w:rsidR="000967E7" w:rsidRPr="00BA6D3F" w:rsidRDefault="000967E7" w:rsidP="004B518A">
            <w:r w:rsidRPr="00BA6D3F">
              <w:t>T</w:t>
            </w:r>
            <w:r w:rsidR="00F86CFF" w:rsidRPr="00BA6D3F">
              <w:t>remblement</w:t>
            </w:r>
          </w:p>
          <w:p w14:paraId="2CA579F7" w14:textId="77777777" w:rsidR="000967E7" w:rsidRPr="00BA6D3F" w:rsidRDefault="000967E7" w:rsidP="004B518A">
            <w:r w:rsidRPr="00BA6D3F">
              <w:t>Sédation</w:t>
            </w:r>
          </w:p>
          <w:p w14:paraId="6344D544" w14:textId="77777777" w:rsidR="000967E7" w:rsidRPr="00BA6D3F" w:rsidRDefault="000967E7" w:rsidP="004B518A">
            <w:r w:rsidRPr="00BA6D3F">
              <w:t xml:space="preserve">Hypoesthésie </w:t>
            </w:r>
          </w:p>
          <w:p w14:paraId="62B6780E" w14:textId="77777777" w:rsidR="000967E7" w:rsidRPr="00BA6D3F" w:rsidRDefault="000967E7" w:rsidP="004B518A">
            <w:pPr>
              <w:rPr>
                <w:color w:val="4F81BD"/>
              </w:rPr>
            </w:pPr>
            <w:r w:rsidRPr="00BA6D3F">
              <w:t>Migraine</w:t>
            </w:r>
          </w:p>
        </w:tc>
        <w:tc>
          <w:tcPr>
            <w:tcW w:w="910" w:type="pct"/>
          </w:tcPr>
          <w:p w14:paraId="0D288F93" w14:textId="77777777" w:rsidR="000967E7" w:rsidRPr="00BA6D3F" w:rsidRDefault="000967E7" w:rsidP="004B518A">
            <w:r w:rsidRPr="00BA6D3F">
              <w:t>Diminution du niveau de conscience</w:t>
            </w:r>
          </w:p>
          <w:p w14:paraId="6818AFC0" w14:textId="77777777" w:rsidR="000967E7" w:rsidRPr="00BA6D3F" w:rsidRDefault="000967E7" w:rsidP="004B518A">
            <w:r w:rsidRPr="00BA6D3F">
              <w:t>Trouble de l’attention</w:t>
            </w:r>
          </w:p>
          <w:p w14:paraId="161B3F2E" w14:textId="77777777" w:rsidR="000967E7" w:rsidRPr="00BA6D3F" w:rsidRDefault="000967E7" w:rsidP="004B518A">
            <w:r w:rsidRPr="00BA6D3F">
              <w:t>Trouble de l’équilibre</w:t>
            </w:r>
          </w:p>
          <w:p w14:paraId="2E5386CD" w14:textId="77777777" w:rsidR="000967E7" w:rsidRPr="00BA6D3F" w:rsidRDefault="000967E7" w:rsidP="004B518A">
            <w:pPr>
              <w:rPr>
                <w:color w:val="4F81BD"/>
              </w:rPr>
            </w:pPr>
            <w:r w:rsidRPr="00BA6D3F">
              <w:t>Dysarthrie</w:t>
            </w:r>
          </w:p>
        </w:tc>
        <w:tc>
          <w:tcPr>
            <w:tcW w:w="833" w:type="pct"/>
          </w:tcPr>
          <w:p w14:paraId="55673E10" w14:textId="77777777" w:rsidR="000967E7" w:rsidRPr="00BA6D3F" w:rsidRDefault="000967E7" w:rsidP="009C454D">
            <w:r w:rsidRPr="00BA6D3F">
              <w:t>Troubles cognitifs dysfonctionnement moteurs</w:t>
            </w:r>
          </w:p>
        </w:tc>
        <w:tc>
          <w:tcPr>
            <w:tcW w:w="758" w:type="pct"/>
          </w:tcPr>
          <w:p w14:paraId="74C4D29C" w14:textId="77777777" w:rsidR="000967E7" w:rsidRPr="00BA6D3F" w:rsidRDefault="000967E7" w:rsidP="004B518A">
            <w:pPr>
              <w:rPr>
                <w:szCs w:val="22"/>
              </w:rPr>
            </w:pPr>
            <w:r w:rsidRPr="00BA6D3F">
              <w:rPr>
                <w:szCs w:val="22"/>
              </w:rPr>
              <w:t>Perte de la conscience</w:t>
            </w:r>
            <w:r w:rsidR="00FE1BD7" w:rsidRPr="00BA6D3F">
              <w:rPr>
                <w:szCs w:val="22"/>
              </w:rPr>
              <w:t>*</w:t>
            </w:r>
          </w:p>
          <w:p w14:paraId="3DD0B2F8" w14:textId="77777777" w:rsidR="00086074" w:rsidRPr="00BA6D3F" w:rsidRDefault="00086074" w:rsidP="004B518A">
            <w:pPr>
              <w:rPr>
                <w:szCs w:val="22"/>
              </w:rPr>
            </w:pPr>
            <w:r w:rsidRPr="00BA6D3F">
              <w:rPr>
                <w:szCs w:val="22"/>
              </w:rPr>
              <w:t>Convulsion</w:t>
            </w:r>
            <w:r w:rsidR="000869B8" w:rsidRPr="00BA6D3F">
              <w:rPr>
                <w:szCs w:val="22"/>
              </w:rPr>
              <w:t>s</w:t>
            </w:r>
          </w:p>
        </w:tc>
      </w:tr>
      <w:tr w:rsidR="00F949E4" w:rsidRPr="00BA6D3F" w:rsidDel="00C1131B" w14:paraId="60593A7A" w14:textId="77777777" w:rsidTr="00B917BF">
        <w:trPr>
          <w:cantSplit/>
        </w:trPr>
        <w:tc>
          <w:tcPr>
            <w:tcW w:w="833" w:type="pct"/>
          </w:tcPr>
          <w:p w14:paraId="4FA9A2CF" w14:textId="77777777" w:rsidR="000967E7" w:rsidRPr="00BA6D3F" w:rsidDel="00DF245B" w:rsidRDefault="000967E7" w:rsidP="004B518A">
            <w:r w:rsidRPr="00BA6D3F">
              <w:t>Affections oculaires</w:t>
            </w:r>
          </w:p>
        </w:tc>
        <w:tc>
          <w:tcPr>
            <w:tcW w:w="833" w:type="pct"/>
          </w:tcPr>
          <w:p w14:paraId="39D7D1C4" w14:textId="77777777" w:rsidR="000967E7" w:rsidRPr="00BA6D3F" w:rsidDel="00C1131B" w:rsidRDefault="000967E7" w:rsidP="004B518A">
            <w:pPr>
              <w:rPr>
                <w:color w:val="4F81BD"/>
              </w:rPr>
            </w:pPr>
          </w:p>
        </w:tc>
        <w:tc>
          <w:tcPr>
            <w:tcW w:w="833" w:type="pct"/>
          </w:tcPr>
          <w:p w14:paraId="27971BA1" w14:textId="77777777" w:rsidR="000967E7" w:rsidRPr="00BA6D3F" w:rsidDel="00C1131B" w:rsidRDefault="000967E7" w:rsidP="004B518A">
            <w:pPr>
              <w:rPr>
                <w:color w:val="4F81BD"/>
              </w:rPr>
            </w:pPr>
          </w:p>
        </w:tc>
        <w:tc>
          <w:tcPr>
            <w:tcW w:w="910" w:type="pct"/>
          </w:tcPr>
          <w:p w14:paraId="6B0BB7A4" w14:textId="77777777" w:rsidR="000967E7" w:rsidRPr="00BA6D3F" w:rsidRDefault="000967E7" w:rsidP="004B518A">
            <w:r w:rsidRPr="00BA6D3F">
              <w:t>Trouble de la vision</w:t>
            </w:r>
          </w:p>
          <w:p w14:paraId="3B910BB5" w14:textId="77777777" w:rsidR="000967E7" w:rsidRPr="00BA6D3F" w:rsidRDefault="000967E7" w:rsidP="004B518A">
            <w:r w:rsidRPr="00BA6D3F">
              <w:t>Hyperémie oculaire</w:t>
            </w:r>
          </w:p>
          <w:p w14:paraId="467B05C8" w14:textId="77777777" w:rsidR="000967E7" w:rsidRPr="00BA6D3F" w:rsidRDefault="000967E7" w:rsidP="004B518A">
            <w:r w:rsidRPr="00BA6D3F">
              <w:t>Vision trou</w:t>
            </w:r>
            <w:r w:rsidR="00F86CFF" w:rsidRPr="00BA6D3F">
              <w:t>b</w:t>
            </w:r>
            <w:r w:rsidRPr="00BA6D3F">
              <w:t>le</w:t>
            </w:r>
          </w:p>
          <w:p w14:paraId="78999A20" w14:textId="77777777" w:rsidR="000967E7" w:rsidRPr="00BA6D3F" w:rsidDel="00DF245B" w:rsidRDefault="000967E7" w:rsidP="004B518A">
            <w:pPr>
              <w:rPr>
                <w:color w:val="4F81BD"/>
              </w:rPr>
            </w:pPr>
            <w:r w:rsidRPr="00BA6D3F">
              <w:t>Diminution de l’acuité visuelle</w:t>
            </w:r>
          </w:p>
        </w:tc>
        <w:tc>
          <w:tcPr>
            <w:tcW w:w="833" w:type="pct"/>
          </w:tcPr>
          <w:p w14:paraId="37BAC0FA" w14:textId="77777777" w:rsidR="000967E7" w:rsidRPr="00BA6D3F" w:rsidDel="00DF245B" w:rsidRDefault="000967E7" w:rsidP="004B518A">
            <w:r w:rsidRPr="00BA6D3F">
              <w:t>Sensations oculaires anormales</w:t>
            </w:r>
          </w:p>
          <w:p w14:paraId="1289FA55" w14:textId="77777777" w:rsidR="000967E7" w:rsidRPr="00BA6D3F" w:rsidDel="00DF245B" w:rsidRDefault="000967E7" w:rsidP="004B518A">
            <w:r w:rsidRPr="00BA6D3F">
              <w:t>Photopsie</w:t>
            </w:r>
          </w:p>
          <w:p w14:paraId="52555B9B" w14:textId="77777777" w:rsidR="000967E7" w:rsidRPr="00BA6D3F" w:rsidDel="00C1131B" w:rsidRDefault="000967E7" w:rsidP="004B518A">
            <w:pPr>
              <w:rPr>
                <w:color w:val="4F81BD"/>
                <w:szCs w:val="22"/>
              </w:rPr>
            </w:pPr>
          </w:p>
        </w:tc>
        <w:tc>
          <w:tcPr>
            <w:tcW w:w="758" w:type="pct"/>
          </w:tcPr>
          <w:p w14:paraId="2FA82326" w14:textId="77777777" w:rsidR="000967E7" w:rsidRPr="00BA6D3F" w:rsidDel="00C1131B" w:rsidRDefault="000967E7" w:rsidP="004B518A">
            <w:pPr>
              <w:rPr>
                <w:color w:val="4F81BD"/>
                <w:szCs w:val="22"/>
              </w:rPr>
            </w:pPr>
          </w:p>
        </w:tc>
      </w:tr>
      <w:tr w:rsidR="00F949E4" w:rsidRPr="00BA6D3F" w:rsidDel="00C1131B" w14:paraId="7C198183" w14:textId="77777777" w:rsidTr="00B917BF">
        <w:trPr>
          <w:cantSplit/>
        </w:trPr>
        <w:tc>
          <w:tcPr>
            <w:tcW w:w="833" w:type="pct"/>
          </w:tcPr>
          <w:p w14:paraId="5A2533B5" w14:textId="77777777" w:rsidR="000967E7" w:rsidRPr="00BA6D3F" w:rsidDel="00DF245B" w:rsidRDefault="000967E7" w:rsidP="004B518A">
            <w:r w:rsidRPr="00BA6D3F">
              <w:t>Affections de l’oreille et du labyrinthe</w:t>
            </w:r>
          </w:p>
        </w:tc>
        <w:tc>
          <w:tcPr>
            <w:tcW w:w="833" w:type="pct"/>
          </w:tcPr>
          <w:p w14:paraId="603D9B57" w14:textId="77777777" w:rsidR="000967E7" w:rsidRPr="00BA6D3F" w:rsidDel="00C1131B" w:rsidRDefault="000967E7" w:rsidP="004B518A"/>
        </w:tc>
        <w:tc>
          <w:tcPr>
            <w:tcW w:w="833" w:type="pct"/>
          </w:tcPr>
          <w:p w14:paraId="367D4AB9" w14:textId="77777777" w:rsidR="000967E7" w:rsidRPr="00BA6D3F" w:rsidDel="00C1131B" w:rsidRDefault="000967E7" w:rsidP="004B518A"/>
        </w:tc>
        <w:tc>
          <w:tcPr>
            <w:tcW w:w="910" w:type="pct"/>
          </w:tcPr>
          <w:p w14:paraId="7FA8672E" w14:textId="77777777" w:rsidR="000967E7" w:rsidRPr="00BA6D3F" w:rsidRDefault="000967E7" w:rsidP="004B518A">
            <w:r w:rsidRPr="00BA6D3F">
              <w:t>Vertiges</w:t>
            </w:r>
          </w:p>
          <w:p w14:paraId="7A8B56F4" w14:textId="77777777" w:rsidR="000967E7" w:rsidRPr="00BA6D3F" w:rsidRDefault="000967E7" w:rsidP="004B518A">
            <w:r w:rsidRPr="00BA6D3F">
              <w:t>Acouphènes</w:t>
            </w:r>
          </w:p>
          <w:p w14:paraId="4E93C999" w14:textId="77777777" w:rsidR="000967E7" w:rsidRPr="00BA6D3F" w:rsidDel="00DF245B" w:rsidRDefault="000967E7" w:rsidP="004B518A">
            <w:r w:rsidRPr="00BA6D3F">
              <w:t>Inconfort auditif</w:t>
            </w:r>
          </w:p>
        </w:tc>
        <w:tc>
          <w:tcPr>
            <w:tcW w:w="833" w:type="pct"/>
          </w:tcPr>
          <w:p w14:paraId="16A9CF45" w14:textId="77777777" w:rsidR="000967E7" w:rsidRPr="00BA6D3F" w:rsidDel="00C1131B" w:rsidRDefault="000967E7" w:rsidP="004B518A">
            <w:pPr>
              <w:rPr>
                <w:color w:val="4F81BD"/>
                <w:szCs w:val="22"/>
              </w:rPr>
            </w:pPr>
          </w:p>
        </w:tc>
        <w:tc>
          <w:tcPr>
            <w:tcW w:w="758" w:type="pct"/>
          </w:tcPr>
          <w:p w14:paraId="0B8157FF" w14:textId="77777777" w:rsidR="000967E7" w:rsidRPr="00BA6D3F" w:rsidDel="00C1131B" w:rsidRDefault="000967E7" w:rsidP="004B518A">
            <w:pPr>
              <w:rPr>
                <w:color w:val="4F81BD"/>
                <w:szCs w:val="22"/>
              </w:rPr>
            </w:pPr>
          </w:p>
        </w:tc>
      </w:tr>
      <w:tr w:rsidR="00F949E4" w:rsidRPr="00BA6D3F" w14:paraId="79A1A094" w14:textId="77777777" w:rsidTr="00B917BF">
        <w:trPr>
          <w:cantSplit/>
        </w:trPr>
        <w:tc>
          <w:tcPr>
            <w:tcW w:w="833" w:type="pct"/>
          </w:tcPr>
          <w:p w14:paraId="798A8169" w14:textId="77777777" w:rsidR="000967E7" w:rsidRPr="00BA6D3F" w:rsidRDefault="000967E7" w:rsidP="004B518A">
            <w:pPr>
              <w:tabs>
                <w:tab w:val="left" w:pos="567"/>
              </w:tabs>
            </w:pPr>
            <w:r w:rsidRPr="00BA6D3F">
              <w:t>Troubles cardiaques</w:t>
            </w:r>
          </w:p>
          <w:p w14:paraId="51939F0A" w14:textId="77777777" w:rsidR="000967E7" w:rsidRPr="00BA6D3F" w:rsidRDefault="000967E7" w:rsidP="004B518A">
            <w:pPr>
              <w:rPr>
                <w:color w:val="4F81BD"/>
              </w:rPr>
            </w:pPr>
          </w:p>
        </w:tc>
        <w:tc>
          <w:tcPr>
            <w:tcW w:w="833" w:type="pct"/>
          </w:tcPr>
          <w:p w14:paraId="27493340" w14:textId="77777777" w:rsidR="000967E7" w:rsidRPr="00BA6D3F" w:rsidRDefault="000967E7" w:rsidP="004B518A"/>
        </w:tc>
        <w:tc>
          <w:tcPr>
            <w:tcW w:w="833" w:type="pct"/>
          </w:tcPr>
          <w:p w14:paraId="3E3FF850" w14:textId="77777777" w:rsidR="000967E7" w:rsidRPr="00BA6D3F" w:rsidRDefault="000967E7" w:rsidP="004B518A">
            <w:r w:rsidRPr="00BA6D3F" w:rsidDel="00C96333">
              <w:rPr>
                <w:szCs w:val="22"/>
              </w:rPr>
              <w:t>Tachycardi</w:t>
            </w:r>
            <w:r w:rsidRPr="00BA6D3F">
              <w:rPr>
                <w:szCs w:val="22"/>
              </w:rPr>
              <w:t>e</w:t>
            </w:r>
          </w:p>
        </w:tc>
        <w:tc>
          <w:tcPr>
            <w:tcW w:w="910" w:type="pct"/>
          </w:tcPr>
          <w:p w14:paraId="3725FBA4" w14:textId="77777777" w:rsidR="000967E7" w:rsidRPr="00BA6D3F" w:rsidRDefault="000967E7" w:rsidP="004B518A">
            <w:r w:rsidRPr="00BA6D3F">
              <w:rPr>
                <w:szCs w:val="22"/>
              </w:rPr>
              <w:t>Bradycardie</w:t>
            </w:r>
          </w:p>
        </w:tc>
        <w:tc>
          <w:tcPr>
            <w:tcW w:w="833" w:type="pct"/>
          </w:tcPr>
          <w:p w14:paraId="47338F9B" w14:textId="77777777" w:rsidR="000967E7" w:rsidRPr="00BA6D3F" w:rsidRDefault="000967E7" w:rsidP="004B518A">
            <w:pPr>
              <w:rPr>
                <w:color w:val="4F81BD"/>
                <w:szCs w:val="22"/>
              </w:rPr>
            </w:pPr>
          </w:p>
        </w:tc>
        <w:tc>
          <w:tcPr>
            <w:tcW w:w="758" w:type="pct"/>
          </w:tcPr>
          <w:p w14:paraId="2018FCA9" w14:textId="77777777" w:rsidR="000967E7" w:rsidRPr="00BA6D3F" w:rsidRDefault="000967E7" w:rsidP="004B518A">
            <w:pPr>
              <w:rPr>
                <w:color w:val="4F81BD"/>
                <w:szCs w:val="22"/>
              </w:rPr>
            </w:pPr>
          </w:p>
        </w:tc>
      </w:tr>
      <w:tr w:rsidR="00F949E4" w:rsidRPr="00BA6D3F" w14:paraId="0C3B4B7D" w14:textId="77777777" w:rsidTr="00B917BF">
        <w:trPr>
          <w:cantSplit/>
        </w:trPr>
        <w:tc>
          <w:tcPr>
            <w:tcW w:w="833" w:type="pct"/>
          </w:tcPr>
          <w:p w14:paraId="489A4F04" w14:textId="77777777" w:rsidR="000967E7" w:rsidRPr="00BA6D3F" w:rsidRDefault="000967E7" w:rsidP="004B518A">
            <w:r w:rsidRPr="00BA6D3F">
              <w:t>Affections vasculaires</w:t>
            </w:r>
          </w:p>
        </w:tc>
        <w:tc>
          <w:tcPr>
            <w:tcW w:w="833" w:type="pct"/>
          </w:tcPr>
          <w:p w14:paraId="62D63307" w14:textId="77777777" w:rsidR="000967E7" w:rsidRPr="00BA6D3F" w:rsidRDefault="000967E7" w:rsidP="004B518A"/>
        </w:tc>
        <w:tc>
          <w:tcPr>
            <w:tcW w:w="833" w:type="pct"/>
          </w:tcPr>
          <w:p w14:paraId="4E7086EF" w14:textId="77777777" w:rsidR="000967E7" w:rsidRPr="00BA6D3F" w:rsidRDefault="000967E7" w:rsidP="004B518A">
            <w:pPr>
              <w:rPr>
                <w:szCs w:val="22"/>
              </w:rPr>
            </w:pPr>
            <w:r w:rsidRPr="00BA6D3F">
              <w:rPr>
                <w:szCs w:val="22"/>
              </w:rPr>
              <w:t>Hypotension</w:t>
            </w:r>
          </w:p>
          <w:p w14:paraId="4DF54E2C" w14:textId="77777777" w:rsidR="000967E7" w:rsidRPr="00BA6D3F" w:rsidRDefault="000967E7" w:rsidP="004B518A">
            <w:r w:rsidRPr="00BA6D3F">
              <w:rPr>
                <w:szCs w:val="22"/>
              </w:rPr>
              <w:t>Hypertension</w:t>
            </w:r>
          </w:p>
        </w:tc>
        <w:tc>
          <w:tcPr>
            <w:tcW w:w="910" w:type="pct"/>
          </w:tcPr>
          <w:p w14:paraId="56C4D589" w14:textId="77777777" w:rsidR="000967E7" w:rsidRPr="00BA6D3F" w:rsidRDefault="000967E7" w:rsidP="004B518A">
            <w:r w:rsidRPr="00BA6D3F">
              <w:t>Bouffée vasomotrice</w:t>
            </w:r>
          </w:p>
          <w:p w14:paraId="5840C3A8" w14:textId="77777777" w:rsidR="000967E7" w:rsidRPr="00BA6D3F" w:rsidRDefault="000967E7" w:rsidP="004B518A">
            <w:r w:rsidRPr="00BA6D3F">
              <w:t>Bouffée de chaleur</w:t>
            </w:r>
          </w:p>
        </w:tc>
        <w:tc>
          <w:tcPr>
            <w:tcW w:w="833" w:type="pct"/>
          </w:tcPr>
          <w:p w14:paraId="479EEA88" w14:textId="77777777" w:rsidR="000967E7" w:rsidRPr="00BA6D3F" w:rsidRDefault="000967E7" w:rsidP="004B518A">
            <w:pPr>
              <w:rPr>
                <w:color w:val="4F81BD"/>
                <w:szCs w:val="22"/>
              </w:rPr>
            </w:pPr>
          </w:p>
        </w:tc>
        <w:tc>
          <w:tcPr>
            <w:tcW w:w="758" w:type="pct"/>
          </w:tcPr>
          <w:p w14:paraId="36984FD4" w14:textId="77777777" w:rsidR="000967E7" w:rsidRPr="00BA6D3F" w:rsidRDefault="000967E7" w:rsidP="004B518A">
            <w:pPr>
              <w:rPr>
                <w:color w:val="4F81BD"/>
                <w:szCs w:val="22"/>
              </w:rPr>
            </w:pPr>
          </w:p>
        </w:tc>
      </w:tr>
      <w:tr w:rsidR="00F949E4" w:rsidRPr="00BA6D3F" w14:paraId="60A2BD67" w14:textId="77777777" w:rsidTr="00B917BF">
        <w:trPr>
          <w:cantSplit/>
        </w:trPr>
        <w:tc>
          <w:tcPr>
            <w:tcW w:w="833" w:type="pct"/>
          </w:tcPr>
          <w:p w14:paraId="59CBBB39" w14:textId="77777777" w:rsidR="000967E7" w:rsidRPr="00BA6D3F" w:rsidRDefault="000967E7" w:rsidP="004B518A">
            <w:r w:rsidRPr="00BA6D3F">
              <w:t>Affections respiratoires</w:t>
            </w:r>
            <w:r w:rsidR="00AA3B17" w:rsidRPr="00BA6D3F">
              <w:t>,</w:t>
            </w:r>
            <w:r w:rsidRPr="00BA6D3F">
              <w:t xml:space="preserve"> thoraciques et médiastinales</w:t>
            </w:r>
          </w:p>
        </w:tc>
        <w:tc>
          <w:tcPr>
            <w:tcW w:w="833" w:type="pct"/>
          </w:tcPr>
          <w:p w14:paraId="77DA581D" w14:textId="77777777" w:rsidR="000967E7" w:rsidRPr="00BA6D3F" w:rsidRDefault="000967E7" w:rsidP="004B518A"/>
        </w:tc>
        <w:tc>
          <w:tcPr>
            <w:tcW w:w="833" w:type="pct"/>
          </w:tcPr>
          <w:p w14:paraId="0E734BA5" w14:textId="77777777" w:rsidR="000967E7" w:rsidRPr="00BA6D3F" w:rsidRDefault="000967E7" w:rsidP="004B518A">
            <w:r w:rsidRPr="00BA6D3F">
              <w:t>Dyspnée</w:t>
            </w:r>
          </w:p>
          <w:p w14:paraId="7829BD33" w14:textId="77777777" w:rsidR="000967E7" w:rsidRPr="00BA6D3F" w:rsidRDefault="000967E7" w:rsidP="004B518A">
            <w:r w:rsidRPr="00BA6D3F">
              <w:t>Douleur pharyngolaryngée</w:t>
            </w:r>
          </w:p>
        </w:tc>
        <w:tc>
          <w:tcPr>
            <w:tcW w:w="910" w:type="pct"/>
          </w:tcPr>
          <w:p w14:paraId="744C3992" w14:textId="77777777" w:rsidR="000967E7" w:rsidRPr="00BA6D3F" w:rsidRDefault="000967E7" w:rsidP="004B518A">
            <w:r w:rsidRPr="00BA6D3F">
              <w:t xml:space="preserve">Dépression respiratoire </w:t>
            </w:r>
          </w:p>
          <w:p w14:paraId="2B49938C" w14:textId="77777777" w:rsidR="000967E7" w:rsidRPr="00BA6D3F" w:rsidRDefault="000967E7" w:rsidP="004B518A">
            <w:r w:rsidRPr="00BA6D3F">
              <w:t>Syndrome d’apnée du sommeil</w:t>
            </w:r>
          </w:p>
        </w:tc>
        <w:tc>
          <w:tcPr>
            <w:tcW w:w="833" w:type="pct"/>
          </w:tcPr>
          <w:p w14:paraId="40AE1EED" w14:textId="77777777" w:rsidR="000967E7" w:rsidRPr="00BA6D3F" w:rsidRDefault="000967E7" w:rsidP="004B518A">
            <w:pPr>
              <w:autoSpaceDE w:val="0"/>
              <w:autoSpaceDN w:val="0"/>
              <w:adjustRightInd w:val="0"/>
              <w:rPr>
                <w:color w:val="4F81BD"/>
                <w:szCs w:val="22"/>
              </w:rPr>
            </w:pPr>
          </w:p>
        </w:tc>
        <w:tc>
          <w:tcPr>
            <w:tcW w:w="758" w:type="pct"/>
          </w:tcPr>
          <w:p w14:paraId="72E5455C" w14:textId="77777777" w:rsidR="000967E7" w:rsidRPr="00BA6D3F" w:rsidRDefault="000967E7" w:rsidP="004B518A">
            <w:pPr>
              <w:rPr>
                <w:szCs w:val="22"/>
              </w:rPr>
            </w:pPr>
            <w:r w:rsidRPr="00BA6D3F">
              <w:rPr>
                <w:szCs w:val="22"/>
              </w:rPr>
              <w:t>Arrêt respiratoire</w:t>
            </w:r>
            <w:r w:rsidR="00FE1BD7" w:rsidRPr="00BA6D3F">
              <w:rPr>
                <w:szCs w:val="22"/>
              </w:rPr>
              <w:t>*</w:t>
            </w:r>
          </w:p>
        </w:tc>
      </w:tr>
      <w:tr w:rsidR="00F949E4" w:rsidRPr="00BA6D3F" w14:paraId="1451BD8F" w14:textId="77777777" w:rsidTr="00B917BF">
        <w:trPr>
          <w:cantSplit/>
        </w:trPr>
        <w:tc>
          <w:tcPr>
            <w:tcW w:w="833" w:type="pct"/>
          </w:tcPr>
          <w:p w14:paraId="5E48F04F" w14:textId="77777777" w:rsidR="000967E7" w:rsidRPr="00BA6D3F" w:rsidRDefault="000967E7" w:rsidP="004B518A">
            <w:r w:rsidRPr="00BA6D3F">
              <w:lastRenderedPageBreak/>
              <w:t>Affections gastro-intestinales</w:t>
            </w:r>
          </w:p>
        </w:tc>
        <w:tc>
          <w:tcPr>
            <w:tcW w:w="833" w:type="pct"/>
          </w:tcPr>
          <w:p w14:paraId="2F37E303" w14:textId="77777777" w:rsidR="000967E7" w:rsidRPr="00BA6D3F" w:rsidRDefault="000967E7" w:rsidP="004B518A">
            <w:r w:rsidRPr="00BA6D3F">
              <w:t>Nausée</w:t>
            </w:r>
          </w:p>
          <w:p w14:paraId="0E0CBB8A" w14:textId="77777777" w:rsidR="000967E7" w:rsidRPr="00BA6D3F" w:rsidRDefault="000967E7" w:rsidP="004B518A">
            <w:pPr>
              <w:rPr>
                <w:color w:val="4F81BD"/>
              </w:rPr>
            </w:pPr>
            <w:r w:rsidRPr="00BA6D3F">
              <w:t>Vomissement</w:t>
            </w:r>
          </w:p>
        </w:tc>
        <w:tc>
          <w:tcPr>
            <w:tcW w:w="833" w:type="pct"/>
          </w:tcPr>
          <w:p w14:paraId="1983619F" w14:textId="77777777" w:rsidR="000967E7" w:rsidRPr="00BA6D3F" w:rsidRDefault="000967E7" w:rsidP="004B518A">
            <w:r w:rsidRPr="00BA6D3F">
              <w:t>Constipation</w:t>
            </w:r>
          </w:p>
          <w:p w14:paraId="6044C4FC" w14:textId="77777777" w:rsidR="000967E7" w:rsidRPr="00BA6D3F" w:rsidRDefault="000967E7" w:rsidP="004B518A">
            <w:r w:rsidRPr="00BA6D3F">
              <w:t>Stomatite</w:t>
            </w:r>
          </w:p>
          <w:p w14:paraId="4945E88A" w14:textId="77777777" w:rsidR="000967E7" w:rsidRPr="00BA6D3F" w:rsidRDefault="000967E7" w:rsidP="004B518A">
            <w:r w:rsidRPr="00BA6D3F">
              <w:t>Sécheresse buccale</w:t>
            </w:r>
          </w:p>
          <w:p w14:paraId="19F6CCAD" w14:textId="77777777" w:rsidR="000967E7" w:rsidRPr="00BA6D3F" w:rsidRDefault="000967E7" w:rsidP="004B518A">
            <w:r w:rsidRPr="00BA6D3F">
              <w:t>Diarrhée</w:t>
            </w:r>
          </w:p>
          <w:p w14:paraId="2C16DAD2" w14:textId="77777777" w:rsidR="000967E7" w:rsidRPr="00BA6D3F" w:rsidRDefault="000967E7" w:rsidP="004B518A">
            <w:r w:rsidRPr="00BA6D3F">
              <w:t>Douleur abdominale</w:t>
            </w:r>
          </w:p>
          <w:p w14:paraId="03D57931" w14:textId="77777777" w:rsidR="000967E7" w:rsidRPr="00BA6D3F" w:rsidRDefault="000967E7" w:rsidP="004B518A">
            <w:r w:rsidRPr="00BA6D3F">
              <w:t>Reflux gastro-oesophagien</w:t>
            </w:r>
          </w:p>
          <w:p w14:paraId="2F970A8B" w14:textId="77777777" w:rsidR="000967E7" w:rsidRPr="00BA6D3F" w:rsidRDefault="000967E7" w:rsidP="004B518A">
            <w:r w:rsidRPr="00BA6D3F">
              <w:t>Inconfort gastrique</w:t>
            </w:r>
          </w:p>
          <w:p w14:paraId="507C43BF" w14:textId="77777777" w:rsidR="000967E7" w:rsidRPr="00BA6D3F" w:rsidRDefault="000967E7" w:rsidP="004B518A">
            <w:r w:rsidRPr="00BA6D3F" w:rsidDel="00DA266F">
              <w:t>Dyspepsi</w:t>
            </w:r>
            <w:r w:rsidRPr="00BA6D3F">
              <w:t>e</w:t>
            </w:r>
          </w:p>
          <w:p w14:paraId="4A3FDAA4" w14:textId="77777777" w:rsidR="000967E7" w:rsidRPr="00BA6D3F" w:rsidRDefault="000967E7" w:rsidP="004B518A">
            <w:r w:rsidRPr="00BA6D3F">
              <w:t>Douleur dentaire</w:t>
            </w:r>
          </w:p>
        </w:tc>
        <w:tc>
          <w:tcPr>
            <w:tcW w:w="910" w:type="pct"/>
          </w:tcPr>
          <w:p w14:paraId="0EB3A0C5" w14:textId="77777777" w:rsidR="000967E7" w:rsidRPr="00BA6D3F" w:rsidRDefault="000967E7" w:rsidP="004B518A">
            <w:pPr>
              <w:rPr>
                <w:szCs w:val="22"/>
              </w:rPr>
            </w:pPr>
            <w:r w:rsidRPr="00BA6D3F">
              <w:rPr>
                <w:szCs w:val="22"/>
              </w:rPr>
              <w:t>Iléus</w:t>
            </w:r>
          </w:p>
          <w:p w14:paraId="1C2B5B38" w14:textId="77777777" w:rsidR="000967E7" w:rsidRPr="00BA6D3F" w:rsidRDefault="000967E7" w:rsidP="004B518A">
            <w:r w:rsidRPr="00BA6D3F">
              <w:t>Ulcération</w:t>
            </w:r>
          </w:p>
          <w:p w14:paraId="465728EB" w14:textId="77777777" w:rsidR="000967E7" w:rsidRPr="00BA6D3F" w:rsidRDefault="000967E7" w:rsidP="004B518A">
            <w:r w:rsidRPr="00BA6D3F">
              <w:t>Buccale</w:t>
            </w:r>
          </w:p>
          <w:p w14:paraId="18C99458" w14:textId="77777777" w:rsidR="000967E7" w:rsidRPr="00BA6D3F" w:rsidRDefault="000967E7" w:rsidP="004B518A">
            <w:r w:rsidRPr="00BA6D3F">
              <w:t>Hypoaesthésie</w:t>
            </w:r>
          </w:p>
          <w:p w14:paraId="084CA6B3" w14:textId="77777777" w:rsidR="000967E7" w:rsidRPr="00BA6D3F" w:rsidRDefault="000967E7" w:rsidP="004B518A">
            <w:r w:rsidRPr="00BA6D3F">
              <w:t xml:space="preserve">orale </w:t>
            </w:r>
          </w:p>
          <w:p w14:paraId="7FA3D360" w14:textId="77777777" w:rsidR="000967E7" w:rsidRPr="00BA6D3F" w:rsidRDefault="000967E7" w:rsidP="004B518A">
            <w:r w:rsidRPr="00BA6D3F">
              <w:t>Inconfort oral</w:t>
            </w:r>
          </w:p>
          <w:p w14:paraId="4AF10C7A" w14:textId="77777777" w:rsidR="000967E7" w:rsidRPr="00BA6D3F" w:rsidRDefault="000967E7" w:rsidP="004B518A">
            <w:r w:rsidRPr="00BA6D3F">
              <w:t>Décoloration de la muqueuse buccale</w:t>
            </w:r>
          </w:p>
          <w:p w14:paraId="1C786EE0" w14:textId="77777777" w:rsidR="000967E7" w:rsidRPr="00BA6D3F" w:rsidRDefault="000967E7" w:rsidP="004B518A">
            <w:r w:rsidRPr="00BA6D3F">
              <w:t>Glossodynie</w:t>
            </w:r>
          </w:p>
          <w:p w14:paraId="534256F3" w14:textId="77777777" w:rsidR="000967E7" w:rsidRPr="00BA6D3F" w:rsidRDefault="000967E7" w:rsidP="004B518A">
            <w:r w:rsidRPr="00BA6D3F">
              <w:t>Bulles au niveau de la langue</w:t>
            </w:r>
          </w:p>
          <w:p w14:paraId="330E7E5F" w14:textId="77777777" w:rsidR="000967E7" w:rsidRPr="00BA6D3F" w:rsidRDefault="000967E7" w:rsidP="004B518A">
            <w:r w:rsidRPr="00BA6D3F">
              <w:t>Douleur gingivale</w:t>
            </w:r>
          </w:p>
          <w:p w14:paraId="4E12D109" w14:textId="77777777" w:rsidR="000967E7" w:rsidRPr="00BA6D3F" w:rsidRDefault="000967E7" w:rsidP="004B518A">
            <w:r w:rsidRPr="00BA6D3F">
              <w:t>Ulcération de la langue</w:t>
            </w:r>
          </w:p>
          <w:p w14:paraId="42EA2DE5" w14:textId="77777777" w:rsidR="000967E7" w:rsidRPr="00BA6D3F" w:rsidRDefault="000967E7" w:rsidP="004B518A">
            <w:r w:rsidRPr="00BA6D3F">
              <w:t>Trouble au niveau de la langue</w:t>
            </w:r>
          </w:p>
          <w:p w14:paraId="2CEF8C0D" w14:textId="77777777" w:rsidR="000967E7" w:rsidRPr="00BA6D3F" w:rsidRDefault="000967E7" w:rsidP="004B518A">
            <w:r w:rsidRPr="00BA6D3F">
              <w:t>Œsophagite</w:t>
            </w:r>
          </w:p>
          <w:p w14:paraId="7CDC8ABD" w14:textId="77777777" w:rsidR="000967E7" w:rsidRPr="00BA6D3F" w:rsidRDefault="000967E7" w:rsidP="004B518A">
            <w:r w:rsidRPr="00BA6D3F">
              <w:t>Lèvres gercées</w:t>
            </w:r>
          </w:p>
          <w:p w14:paraId="33C36175" w14:textId="77777777" w:rsidR="000967E7" w:rsidRPr="00BA6D3F" w:rsidRDefault="000967E7" w:rsidP="004B518A">
            <w:pPr>
              <w:rPr>
                <w:color w:val="4F81BD"/>
              </w:rPr>
            </w:pPr>
            <w:r w:rsidRPr="00BA6D3F">
              <w:t>Trouble dentaire</w:t>
            </w:r>
          </w:p>
        </w:tc>
        <w:tc>
          <w:tcPr>
            <w:tcW w:w="833" w:type="pct"/>
          </w:tcPr>
          <w:p w14:paraId="697E9573" w14:textId="77777777" w:rsidR="000967E7" w:rsidRPr="00BA6D3F" w:rsidRDefault="000967E7" w:rsidP="004B518A">
            <w:r w:rsidRPr="00BA6D3F">
              <w:t>Bulles au niveau de la muqueuse buccale</w:t>
            </w:r>
          </w:p>
          <w:p w14:paraId="383855B6" w14:textId="77777777" w:rsidR="000967E7" w:rsidRPr="00BA6D3F" w:rsidRDefault="000967E7" w:rsidP="004B518A">
            <w:r w:rsidRPr="00BA6D3F">
              <w:t>Sécheresse labiale</w:t>
            </w:r>
          </w:p>
        </w:tc>
        <w:tc>
          <w:tcPr>
            <w:tcW w:w="758" w:type="pct"/>
          </w:tcPr>
          <w:p w14:paraId="3CE45CB8" w14:textId="77777777" w:rsidR="00F43C6B" w:rsidRPr="00CC0B67" w:rsidRDefault="00F43C6B">
            <w:pPr>
              <w:widowControl w:val="0"/>
              <w:jc w:val="both"/>
              <w:rPr>
                <w:ins w:id="17" w:author="Author"/>
                <w:rFonts w:eastAsia="DengXian"/>
                <w:color w:val="000000"/>
                <w:szCs w:val="22"/>
              </w:rPr>
              <w:pPrChange w:id="18" w:author="Author">
                <w:pPr>
                  <w:widowControl w:val="0"/>
                  <w:numPr>
                    <w:numId w:val="76"/>
                  </w:numPr>
                  <w:ind w:left="420" w:hanging="420"/>
                  <w:jc w:val="both"/>
                </w:pPr>
              </w:pPrChange>
            </w:pPr>
            <w:ins w:id="19" w:author="Author">
              <w:r w:rsidRPr="00CC0B67">
                <w:rPr>
                  <w:rFonts w:eastAsia="DengXian"/>
                  <w:color w:val="000000"/>
                  <w:szCs w:val="22"/>
                </w:rPr>
                <w:t>Dysphagie</w:t>
              </w:r>
            </w:ins>
          </w:p>
          <w:p w14:paraId="643D0766" w14:textId="77777777" w:rsidR="000967E7" w:rsidRPr="00BA6D3F" w:rsidRDefault="000967E7" w:rsidP="004B518A">
            <w:pPr>
              <w:rPr>
                <w:szCs w:val="22"/>
              </w:rPr>
            </w:pPr>
          </w:p>
        </w:tc>
      </w:tr>
      <w:tr w:rsidR="00F949E4" w:rsidRPr="00BA6D3F" w14:paraId="2099491F" w14:textId="77777777" w:rsidTr="00B917BF">
        <w:trPr>
          <w:cantSplit/>
        </w:trPr>
        <w:tc>
          <w:tcPr>
            <w:tcW w:w="833" w:type="pct"/>
            <w:tcMar>
              <w:left w:w="57" w:type="dxa"/>
              <w:right w:w="57" w:type="dxa"/>
            </w:tcMar>
          </w:tcPr>
          <w:p w14:paraId="1EE1C0D6" w14:textId="77777777" w:rsidR="000967E7" w:rsidRPr="00BA6D3F" w:rsidRDefault="000967E7" w:rsidP="004B518A">
            <w:r w:rsidRPr="00BA6D3F">
              <w:t>Affections hépatobiliaires</w:t>
            </w:r>
          </w:p>
        </w:tc>
        <w:tc>
          <w:tcPr>
            <w:tcW w:w="833" w:type="pct"/>
          </w:tcPr>
          <w:p w14:paraId="55AF99D2" w14:textId="77777777" w:rsidR="000967E7" w:rsidRPr="00BA6D3F" w:rsidRDefault="000967E7" w:rsidP="004B518A"/>
        </w:tc>
        <w:tc>
          <w:tcPr>
            <w:tcW w:w="833" w:type="pct"/>
          </w:tcPr>
          <w:p w14:paraId="4CAD0373" w14:textId="77777777" w:rsidR="000967E7" w:rsidRPr="00BA6D3F" w:rsidRDefault="000967E7" w:rsidP="004B518A"/>
        </w:tc>
        <w:tc>
          <w:tcPr>
            <w:tcW w:w="910" w:type="pct"/>
          </w:tcPr>
          <w:p w14:paraId="246A3DC7" w14:textId="77777777" w:rsidR="000967E7" w:rsidRPr="00BA6D3F" w:rsidDel="007E2B2D" w:rsidRDefault="000967E7" w:rsidP="004B518A">
            <w:r w:rsidRPr="00BA6D3F">
              <w:t>Dilatation des voies biliaires</w:t>
            </w:r>
          </w:p>
        </w:tc>
        <w:tc>
          <w:tcPr>
            <w:tcW w:w="833" w:type="pct"/>
          </w:tcPr>
          <w:p w14:paraId="1AD0BD75" w14:textId="77777777" w:rsidR="000967E7" w:rsidRPr="00BA6D3F" w:rsidRDefault="000967E7" w:rsidP="004B518A">
            <w:pPr>
              <w:rPr>
                <w:color w:val="4F81BD"/>
                <w:szCs w:val="22"/>
              </w:rPr>
            </w:pPr>
          </w:p>
        </w:tc>
        <w:tc>
          <w:tcPr>
            <w:tcW w:w="758" w:type="pct"/>
          </w:tcPr>
          <w:p w14:paraId="5500F3E4" w14:textId="77777777" w:rsidR="000967E7" w:rsidRPr="00BA6D3F" w:rsidRDefault="000967E7" w:rsidP="004B518A">
            <w:pPr>
              <w:rPr>
                <w:color w:val="4F81BD"/>
                <w:szCs w:val="22"/>
              </w:rPr>
            </w:pPr>
          </w:p>
        </w:tc>
      </w:tr>
      <w:tr w:rsidR="00F949E4" w:rsidRPr="00BA6D3F" w14:paraId="3F35A2D8" w14:textId="77777777" w:rsidTr="00B917BF">
        <w:trPr>
          <w:cantSplit/>
        </w:trPr>
        <w:tc>
          <w:tcPr>
            <w:tcW w:w="833" w:type="pct"/>
          </w:tcPr>
          <w:p w14:paraId="3396F531" w14:textId="77777777" w:rsidR="000967E7" w:rsidRPr="00BA6D3F" w:rsidRDefault="000967E7" w:rsidP="004B518A">
            <w:r w:rsidRPr="00BA6D3F">
              <w:t>Affections de la peau et du tissu sous</w:t>
            </w:r>
            <w:r w:rsidR="00AA3B17" w:rsidRPr="00BA6D3F">
              <w:t>-</w:t>
            </w:r>
            <w:r w:rsidRPr="00BA6D3F">
              <w:t>cutané</w:t>
            </w:r>
          </w:p>
        </w:tc>
        <w:tc>
          <w:tcPr>
            <w:tcW w:w="833" w:type="pct"/>
          </w:tcPr>
          <w:p w14:paraId="414924DA" w14:textId="77777777" w:rsidR="000967E7" w:rsidRPr="00BA6D3F" w:rsidRDefault="000967E7" w:rsidP="004B518A"/>
        </w:tc>
        <w:tc>
          <w:tcPr>
            <w:tcW w:w="833" w:type="pct"/>
            <w:tcMar>
              <w:left w:w="57" w:type="dxa"/>
              <w:right w:w="57" w:type="dxa"/>
            </w:tcMar>
          </w:tcPr>
          <w:p w14:paraId="2E17A70C" w14:textId="77777777" w:rsidR="000967E7" w:rsidRPr="00BA6D3F" w:rsidRDefault="000967E7" w:rsidP="004B518A">
            <w:r w:rsidRPr="00BA6D3F">
              <w:t>Prurit</w:t>
            </w:r>
          </w:p>
          <w:p w14:paraId="5C7047C2" w14:textId="77777777" w:rsidR="000967E7" w:rsidRPr="00BA6D3F" w:rsidRDefault="000967E7" w:rsidP="004B518A">
            <w:r w:rsidRPr="00BA6D3F">
              <w:t>Hyperhidrose</w:t>
            </w:r>
          </w:p>
          <w:p w14:paraId="5A7DB37E" w14:textId="77777777" w:rsidR="000967E7" w:rsidRPr="00BA6D3F" w:rsidRDefault="000967E7" w:rsidP="004B518A">
            <w:r w:rsidRPr="00BA6D3F">
              <w:t>Eruption cutanée</w:t>
            </w:r>
          </w:p>
        </w:tc>
        <w:tc>
          <w:tcPr>
            <w:tcW w:w="910" w:type="pct"/>
          </w:tcPr>
          <w:p w14:paraId="235BD6B2" w14:textId="77777777" w:rsidR="000967E7" w:rsidRPr="00BA6D3F" w:rsidRDefault="000967E7" w:rsidP="004B518A">
            <w:r w:rsidRPr="00BA6D3F">
              <w:t>Sueurs froides</w:t>
            </w:r>
          </w:p>
          <w:p w14:paraId="1548300D" w14:textId="77777777" w:rsidR="000967E7" w:rsidRPr="00BA6D3F" w:rsidRDefault="000967E7" w:rsidP="004B518A">
            <w:r w:rsidRPr="00BA6D3F">
              <w:t>Œdème facial</w:t>
            </w:r>
          </w:p>
          <w:p w14:paraId="0D681DD8" w14:textId="77777777" w:rsidR="000967E7" w:rsidRPr="00BA6D3F" w:rsidRDefault="000967E7" w:rsidP="004B518A">
            <w:r w:rsidRPr="00BA6D3F">
              <w:t>Prurit généralisé</w:t>
            </w:r>
          </w:p>
          <w:p w14:paraId="6E4DA701" w14:textId="77777777" w:rsidR="000967E7" w:rsidRPr="00BA6D3F" w:rsidRDefault="000967E7" w:rsidP="004B518A">
            <w:r w:rsidRPr="00BA6D3F">
              <w:t>Alopécie</w:t>
            </w:r>
          </w:p>
        </w:tc>
        <w:tc>
          <w:tcPr>
            <w:tcW w:w="833" w:type="pct"/>
            <w:tcMar>
              <w:left w:w="28" w:type="dxa"/>
            </w:tcMar>
          </w:tcPr>
          <w:p w14:paraId="340CD2C4" w14:textId="77777777" w:rsidR="000967E7" w:rsidRPr="00BA6D3F" w:rsidRDefault="000967E7" w:rsidP="004B518A">
            <w:pPr>
              <w:rPr>
                <w:szCs w:val="22"/>
              </w:rPr>
            </w:pPr>
            <w:r w:rsidRPr="00BA6D3F" w:rsidDel="00DA266F">
              <w:t>Onychorrhexis</w:t>
            </w:r>
          </w:p>
        </w:tc>
        <w:tc>
          <w:tcPr>
            <w:tcW w:w="758" w:type="pct"/>
          </w:tcPr>
          <w:p w14:paraId="6AFE775A" w14:textId="77777777" w:rsidR="000967E7" w:rsidRPr="00BA6D3F" w:rsidRDefault="000967E7" w:rsidP="004B518A">
            <w:pPr>
              <w:rPr>
                <w:color w:val="4F81BD"/>
                <w:szCs w:val="22"/>
              </w:rPr>
            </w:pPr>
          </w:p>
        </w:tc>
      </w:tr>
      <w:tr w:rsidR="00F949E4" w:rsidRPr="00BA6D3F" w:rsidDel="00C1131B" w14:paraId="4E6209FC" w14:textId="77777777" w:rsidTr="00B917BF">
        <w:trPr>
          <w:cantSplit/>
        </w:trPr>
        <w:tc>
          <w:tcPr>
            <w:tcW w:w="833" w:type="pct"/>
          </w:tcPr>
          <w:p w14:paraId="07B508B9" w14:textId="77777777" w:rsidR="000967E7" w:rsidRPr="00BA6D3F" w:rsidRDefault="000967E7" w:rsidP="004B518A">
            <w:r w:rsidRPr="00BA6D3F">
              <w:t>Affections musculo-squelettiques et systémiques</w:t>
            </w:r>
          </w:p>
        </w:tc>
        <w:tc>
          <w:tcPr>
            <w:tcW w:w="833" w:type="pct"/>
          </w:tcPr>
          <w:p w14:paraId="471C42ED" w14:textId="77777777" w:rsidR="000967E7" w:rsidRPr="00BA6D3F" w:rsidRDefault="000967E7" w:rsidP="004B518A"/>
        </w:tc>
        <w:tc>
          <w:tcPr>
            <w:tcW w:w="833" w:type="pct"/>
          </w:tcPr>
          <w:p w14:paraId="22404DE6" w14:textId="77777777" w:rsidR="000967E7" w:rsidRPr="00BA6D3F" w:rsidRDefault="000967E7" w:rsidP="004B518A">
            <w:r w:rsidRPr="00BA6D3F">
              <w:t>Myalgie</w:t>
            </w:r>
          </w:p>
          <w:p w14:paraId="17F93531" w14:textId="77777777" w:rsidR="000967E7" w:rsidRPr="00BA6D3F" w:rsidRDefault="000967E7" w:rsidP="004B518A">
            <w:r w:rsidRPr="00BA6D3F">
              <w:t>Douleur dorsale</w:t>
            </w:r>
          </w:p>
        </w:tc>
        <w:tc>
          <w:tcPr>
            <w:tcW w:w="910" w:type="pct"/>
          </w:tcPr>
          <w:p w14:paraId="4E7A5AF6" w14:textId="77777777" w:rsidR="000967E7" w:rsidRPr="00BA6D3F" w:rsidRDefault="000967E7" w:rsidP="004B518A">
            <w:r w:rsidRPr="00BA6D3F">
              <w:t>Contractions musculaires</w:t>
            </w:r>
          </w:p>
          <w:p w14:paraId="4700781E" w14:textId="77777777" w:rsidR="000967E7" w:rsidRPr="00BA6D3F" w:rsidRDefault="000967E7" w:rsidP="004B518A">
            <w:r w:rsidRPr="00BA6D3F">
              <w:t>Faiblesse musculaire</w:t>
            </w:r>
          </w:p>
        </w:tc>
        <w:tc>
          <w:tcPr>
            <w:tcW w:w="833" w:type="pct"/>
          </w:tcPr>
          <w:p w14:paraId="780CEE30" w14:textId="77777777" w:rsidR="000967E7" w:rsidRPr="00BA6D3F" w:rsidDel="00C1131B" w:rsidRDefault="000967E7" w:rsidP="004B518A">
            <w:pPr>
              <w:rPr>
                <w:color w:val="4F81BD"/>
                <w:szCs w:val="22"/>
              </w:rPr>
            </w:pPr>
          </w:p>
        </w:tc>
        <w:tc>
          <w:tcPr>
            <w:tcW w:w="758" w:type="pct"/>
          </w:tcPr>
          <w:p w14:paraId="231A98BB" w14:textId="77777777" w:rsidR="000967E7" w:rsidRPr="00BA6D3F" w:rsidDel="00C1131B" w:rsidRDefault="000967E7" w:rsidP="004B518A">
            <w:pPr>
              <w:rPr>
                <w:color w:val="4F81BD"/>
                <w:szCs w:val="22"/>
              </w:rPr>
            </w:pPr>
          </w:p>
        </w:tc>
      </w:tr>
      <w:tr w:rsidR="00F949E4" w:rsidRPr="00BA6D3F" w14:paraId="50ACB721" w14:textId="77777777" w:rsidTr="00B917BF">
        <w:trPr>
          <w:cantSplit/>
          <w:trHeight w:val="971"/>
        </w:trPr>
        <w:tc>
          <w:tcPr>
            <w:tcW w:w="833" w:type="pct"/>
          </w:tcPr>
          <w:p w14:paraId="2225F066" w14:textId="77777777" w:rsidR="000967E7" w:rsidRPr="00BA6D3F" w:rsidRDefault="000967E7" w:rsidP="004B518A">
            <w:r w:rsidRPr="00BA6D3F">
              <w:t>Affections du rein et des voies urinaires</w:t>
            </w:r>
          </w:p>
          <w:p w14:paraId="24844974" w14:textId="77777777" w:rsidR="00F86CFF" w:rsidRPr="00BA6D3F" w:rsidRDefault="00F86CFF" w:rsidP="007F7EFA"/>
        </w:tc>
        <w:tc>
          <w:tcPr>
            <w:tcW w:w="833" w:type="pct"/>
          </w:tcPr>
          <w:p w14:paraId="0202BD2A" w14:textId="77777777" w:rsidR="000967E7" w:rsidRPr="00BA6D3F" w:rsidRDefault="000967E7" w:rsidP="004B518A"/>
        </w:tc>
        <w:tc>
          <w:tcPr>
            <w:tcW w:w="833" w:type="pct"/>
          </w:tcPr>
          <w:p w14:paraId="3E1F9574" w14:textId="77777777" w:rsidR="000967E7" w:rsidRPr="00BA6D3F" w:rsidRDefault="000967E7" w:rsidP="004B518A"/>
        </w:tc>
        <w:tc>
          <w:tcPr>
            <w:tcW w:w="910" w:type="pct"/>
          </w:tcPr>
          <w:p w14:paraId="5CB54886" w14:textId="77777777" w:rsidR="000967E7" w:rsidRPr="00BA6D3F" w:rsidRDefault="000967E7" w:rsidP="004B518A">
            <w:r w:rsidRPr="00BA6D3F">
              <w:t>Rétention urinaire</w:t>
            </w:r>
          </w:p>
          <w:p w14:paraId="31AC352A" w14:textId="77777777" w:rsidR="000967E7" w:rsidRPr="00BA6D3F" w:rsidRDefault="000967E7" w:rsidP="004B518A"/>
        </w:tc>
        <w:tc>
          <w:tcPr>
            <w:tcW w:w="833" w:type="pct"/>
          </w:tcPr>
          <w:p w14:paraId="36806918" w14:textId="77777777" w:rsidR="000967E7" w:rsidRPr="00BA6D3F" w:rsidRDefault="000967E7" w:rsidP="004B518A">
            <w:pPr>
              <w:rPr>
                <w:color w:val="4F81BD"/>
                <w:szCs w:val="22"/>
              </w:rPr>
            </w:pPr>
          </w:p>
        </w:tc>
        <w:tc>
          <w:tcPr>
            <w:tcW w:w="758" w:type="pct"/>
          </w:tcPr>
          <w:p w14:paraId="774C9994" w14:textId="77777777" w:rsidR="000967E7" w:rsidRPr="00BA6D3F" w:rsidRDefault="000967E7" w:rsidP="004B518A">
            <w:pPr>
              <w:rPr>
                <w:color w:val="4F81BD"/>
                <w:szCs w:val="22"/>
              </w:rPr>
            </w:pPr>
          </w:p>
        </w:tc>
      </w:tr>
      <w:tr w:rsidR="00F949E4" w:rsidRPr="00BA6D3F" w14:paraId="21F9FD64" w14:textId="77777777" w:rsidTr="00B917BF">
        <w:trPr>
          <w:cantSplit/>
        </w:trPr>
        <w:tc>
          <w:tcPr>
            <w:tcW w:w="833" w:type="pct"/>
          </w:tcPr>
          <w:p w14:paraId="0CFA4A47" w14:textId="77777777" w:rsidR="009123CC" w:rsidRPr="00BA6D3F" w:rsidRDefault="009123CC" w:rsidP="00B41BFA">
            <w:pPr>
              <w:keepNext/>
              <w:keepLines/>
            </w:pPr>
            <w:r w:rsidRPr="00BA6D3F">
              <w:lastRenderedPageBreak/>
              <w:t>Troubles généraux et anomalies au site d’administration</w:t>
            </w:r>
          </w:p>
        </w:tc>
        <w:tc>
          <w:tcPr>
            <w:tcW w:w="833" w:type="pct"/>
          </w:tcPr>
          <w:p w14:paraId="79003EBC" w14:textId="77777777" w:rsidR="009123CC" w:rsidRPr="00BA6D3F" w:rsidRDefault="009123CC" w:rsidP="00B41BFA">
            <w:pPr>
              <w:keepNext/>
              <w:keepLines/>
            </w:pPr>
            <w:r w:rsidRPr="00BA6D3F">
              <w:t>Réactions au site d’administration y compris saignements, douleur, ulcère, irritation, paresthésie, anesthésie, érythème, œdème, gonflement et vésicules</w:t>
            </w:r>
          </w:p>
        </w:tc>
        <w:tc>
          <w:tcPr>
            <w:tcW w:w="833" w:type="pct"/>
          </w:tcPr>
          <w:p w14:paraId="1973B44D" w14:textId="77777777" w:rsidR="009123CC" w:rsidRPr="00BA6D3F" w:rsidRDefault="009123CC" w:rsidP="003979AC">
            <w:r w:rsidRPr="00BA6D3F">
              <w:t>Oedème periphérique</w:t>
            </w:r>
          </w:p>
          <w:p w14:paraId="06D8A726" w14:textId="77777777" w:rsidR="009123CC" w:rsidRPr="00BA6D3F" w:rsidRDefault="009123CC" w:rsidP="003979AC">
            <w:r w:rsidRPr="00BA6D3F">
              <w:t>Fatigue Asthénie</w:t>
            </w:r>
          </w:p>
          <w:p w14:paraId="4091009F" w14:textId="77777777" w:rsidR="009123CC" w:rsidRPr="00BA6D3F" w:rsidRDefault="009123CC" w:rsidP="00B41BFA">
            <w:pPr>
              <w:keepNext/>
              <w:keepLines/>
            </w:pPr>
            <w:r w:rsidRPr="00BA6D3F">
              <w:t>Syndrome de sevrage</w:t>
            </w:r>
            <w:r w:rsidR="00FE1BD7" w:rsidRPr="00BA6D3F">
              <w:t>*</w:t>
            </w:r>
            <w:r w:rsidRPr="00BA6D3F">
              <w:t xml:space="preserve"> Frissons</w:t>
            </w:r>
          </w:p>
        </w:tc>
        <w:tc>
          <w:tcPr>
            <w:tcW w:w="910" w:type="pct"/>
          </w:tcPr>
          <w:p w14:paraId="15D1A6DC" w14:textId="77777777" w:rsidR="009123CC" w:rsidRPr="00BA6D3F" w:rsidRDefault="009123CC" w:rsidP="003979AC">
            <w:r w:rsidRPr="00BA6D3F">
              <w:t>Malaise</w:t>
            </w:r>
          </w:p>
          <w:p w14:paraId="26FB0A42" w14:textId="77777777" w:rsidR="009123CC" w:rsidRPr="00BA6D3F" w:rsidRDefault="009123CC" w:rsidP="003979AC">
            <w:r w:rsidRPr="00BA6D3F">
              <w:t>Sensation de faiblesse</w:t>
            </w:r>
          </w:p>
          <w:p w14:paraId="07C552A2" w14:textId="77777777" w:rsidR="009123CC" w:rsidRPr="00BA6D3F" w:rsidRDefault="009123CC" w:rsidP="003979AC">
            <w:r w:rsidRPr="00BA6D3F">
              <w:t>Inconfort thoracique</w:t>
            </w:r>
          </w:p>
          <w:p w14:paraId="37FFBD5C" w14:textId="77777777" w:rsidR="009123CC" w:rsidRPr="00BA6D3F" w:rsidRDefault="009123CC" w:rsidP="003979AC">
            <w:r w:rsidRPr="00BA6D3F">
              <w:t>Sensation de ne pas être dans un état normal</w:t>
            </w:r>
          </w:p>
          <w:p w14:paraId="69104836" w14:textId="77777777" w:rsidR="009123CC" w:rsidRPr="00BA6D3F" w:rsidRDefault="009123CC" w:rsidP="003979AC">
            <w:r w:rsidRPr="00BA6D3F">
              <w:t>Sensation de nervosité</w:t>
            </w:r>
          </w:p>
          <w:p w14:paraId="30AF3EFF" w14:textId="77777777" w:rsidR="009123CC" w:rsidRPr="00BA6D3F" w:rsidRDefault="009123CC" w:rsidP="003979AC">
            <w:r w:rsidRPr="00BA6D3F">
              <w:t>Soif</w:t>
            </w:r>
          </w:p>
          <w:p w14:paraId="4E108E62" w14:textId="77777777" w:rsidR="009123CC" w:rsidRPr="00BA6D3F" w:rsidRDefault="009123CC" w:rsidP="003979AC">
            <w:r w:rsidRPr="00BA6D3F">
              <w:t>Sensation de froid</w:t>
            </w:r>
          </w:p>
          <w:p w14:paraId="6C3325F5" w14:textId="77777777" w:rsidR="009123CC" w:rsidRPr="00BA6D3F" w:rsidRDefault="009123CC" w:rsidP="003979AC">
            <w:r w:rsidRPr="00BA6D3F">
              <w:t>Frissons</w:t>
            </w:r>
          </w:p>
          <w:p w14:paraId="0144187A" w14:textId="77777777" w:rsidR="009123CC" w:rsidRPr="00BA6D3F" w:rsidRDefault="009123CC" w:rsidP="003979AC">
            <w:r w:rsidRPr="00BA6D3F">
              <w:t>Sensation de chaud</w:t>
            </w:r>
          </w:p>
          <w:p w14:paraId="2C6BA629" w14:textId="77777777" w:rsidR="009123CC" w:rsidRPr="00BA6D3F" w:rsidRDefault="009123CC" w:rsidP="00B41BFA">
            <w:pPr>
              <w:keepNext/>
              <w:keepLines/>
            </w:pPr>
          </w:p>
        </w:tc>
        <w:tc>
          <w:tcPr>
            <w:tcW w:w="833" w:type="pct"/>
          </w:tcPr>
          <w:p w14:paraId="38D24252" w14:textId="77777777" w:rsidR="009123CC" w:rsidRPr="00BA6D3F" w:rsidRDefault="009123CC" w:rsidP="00B41BFA">
            <w:pPr>
              <w:keepNext/>
              <w:keepLines/>
            </w:pPr>
          </w:p>
        </w:tc>
        <w:tc>
          <w:tcPr>
            <w:tcW w:w="758" w:type="pct"/>
          </w:tcPr>
          <w:p w14:paraId="75471772" w14:textId="77777777" w:rsidR="009123CC" w:rsidRPr="00BA6D3F" w:rsidRDefault="00997257" w:rsidP="00B41BFA">
            <w:pPr>
              <w:keepNext/>
              <w:keepLines/>
            </w:pPr>
            <w:r w:rsidRPr="00BA6D3F">
              <w:t>Pyrexie</w:t>
            </w:r>
          </w:p>
          <w:p w14:paraId="04B0E70F" w14:textId="77777777" w:rsidR="00FE1BD7" w:rsidRPr="00BA6D3F" w:rsidRDefault="00FE1BD7" w:rsidP="00B41BFA">
            <w:pPr>
              <w:keepNext/>
              <w:keepLines/>
            </w:pPr>
            <w:r w:rsidRPr="00BA6D3F">
              <w:t>Syndrome de sevrage néonatal (voir rubrique 4.6)</w:t>
            </w:r>
          </w:p>
          <w:p w14:paraId="435B55DE" w14:textId="6BA91306" w:rsidR="00067DC8" w:rsidRPr="00BA6D3F" w:rsidRDefault="00067DC8" w:rsidP="00B41BFA">
            <w:pPr>
              <w:keepNext/>
              <w:keepLines/>
            </w:pPr>
            <w:r w:rsidRPr="00BA6D3F">
              <w:t>Tolérance au médicament</w:t>
            </w:r>
          </w:p>
        </w:tc>
      </w:tr>
      <w:tr w:rsidR="00F949E4" w:rsidRPr="00BA6D3F" w14:paraId="5D4AFFEF" w14:textId="77777777" w:rsidTr="00B917BF">
        <w:trPr>
          <w:cantSplit/>
        </w:trPr>
        <w:tc>
          <w:tcPr>
            <w:tcW w:w="833" w:type="pct"/>
          </w:tcPr>
          <w:p w14:paraId="0E7AB3B5" w14:textId="77777777" w:rsidR="00BD342D" w:rsidRPr="00BA6D3F" w:rsidRDefault="00BD342D" w:rsidP="00B41BFA">
            <w:pPr>
              <w:keepNext/>
              <w:keepLines/>
            </w:pPr>
            <w:r w:rsidRPr="00BA6D3F">
              <w:t>Investigations</w:t>
            </w:r>
          </w:p>
        </w:tc>
        <w:tc>
          <w:tcPr>
            <w:tcW w:w="833" w:type="pct"/>
          </w:tcPr>
          <w:p w14:paraId="144CDA15" w14:textId="77777777" w:rsidR="00BD342D" w:rsidRPr="00BA6D3F" w:rsidRDefault="00BD342D" w:rsidP="00B41BFA">
            <w:pPr>
              <w:keepNext/>
              <w:keepLines/>
            </w:pPr>
          </w:p>
        </w:tc>
        <w:tc>
          <w:tcPr>
            <w:tcW w:w="833" w:type="pct"/>
          </w:tcPr>
          <w:p w14:paraId="63571B5D" w14:textId="77777777" w:rsidR="00BD342D" w:rsidRPr="00BA6D3F" w:rsidRDefault="00BD342D" w:rsidP="00B41BFA">
            <w:pPr>
              <w:keepNext/>
              <w:keepLines/>
            </w:pPr>
            <w:r w:rsidRPr="00BA6D3F">
              <w:t>Perte de poids</w:t>
            </w:r>
          </w:p>
        </w:tc>
        <w:tc>
          <w:tcPr>
            <w:tcW w:w="910" w:type="pct"/>
          </w:tcPr>
          <w:p w14:paraId="1FC1A06B" w14:textId="77777777" w:rsidR="00BD342D" w:rsidRPr="00BA6D3F" w:rsidRDefault="00BD342D" w:rsidP="00B41BFA">
            <w:pPr>
              <w:keepNext/>
              <w:keepLines/>
            </w:pPr>
            <w:r w:rsidRPr="00BA6D3F">
              <w:t>Dim</w:t>
            </w:r>
            <w:r w:rsidR="009C454D" w:rsidRPr="00BA6D3F">
              <w:t>i</w:t>
            </w:r>
            <w:r w:rsidRPr="00BA6D3F">
              <w:t>n</w:t>
            </w:r>
            <w:r w:rsidR="009C454D" w:rsidRPr="00BA6D3F">
              <w:t>u</w:t>
            </w:r>
            <w:r w:rsidRPr="00BA6D3F">
              <w:t>tion du nombre de plaquettes</w:t>
            </w:r>
          </w:p>
          <w:p w14:paraId="6233F658" w14:textId="77777777" w:rsidR="00BD342D" w:rsidRPr="00BA6D3F" w:rsidRDefault="00BD342D" w:rsidP="00B41BFA">
            <w:pPr>
              <w:keepNext/>
              <w:keepLines/>
            </w:pPr>
            <w:r w:rsidRPr="00BA6D3F">
              <w:t>Augmentation de la fréquence cardiaque</w:t>
            </w:r>
          </w:p>
          <w:p w14:paraId="7E7E8720" w14:textId="77777777" w:rsidR="00BD342D" w:rsidRPr="00BA6D3F" w:rsidRDefault="00BD342D" w:rsidP="00B41BFA">
            <w:pPr>
              <w:keepNext/>
              <w:keepLines/>
            </w:pPr>
            <w:r w:rsidRPr="00BA6D3F">
              <w:t>Diminution de l'hématocrite</w:t>
            </w:r>
          </w:p>
          <w:p w14:paraId="5712CBD0" w14:textId="77777777" w:rsidR="00BD342D" w:rsidRPr="00BA6D3F" w:rsidRDefault="00BD342D" w:rsidP="00B41BFA">
            <w:pPr>
              <w:keepNext/>
              <w:keepLines/>
            </w:pPr>
            <w:r w:rsidRPr="00BA6D3F">
              <w:t xml:space="preserve">Diminution du taux d’hémoglobine </w:t>
            </w:r>
          </w:p>
        </w:tc>
        <w:tc>
          <w:tcPr>
            <w:tcW w:w="833" w:type="pct"/>
          </w:tcPr>
          <w:p w14:paraId="0721C7B4" w14:textId="77777777" w:rsidR="00BD342D" w:rsidRPr="00BA6D3F" w:rsidRDefault="00BD342D" w:rsidP="00B41BFA">
            <w:pPr>
              <w:keepNext/>
              <w:keepLines/>
            </w:pPr>
          </w:p>
        </w:tc>
        <w:tc>
          <w:tcPr>
            <w:tcW w:w="758" w:type="pct"/>
          </w:tcPr>
          <w:p w14:paraId="35F6EF67" w14:textId="77777777" w:rsidR="00BD342D" w:rsidRPr="00BA6D3F" w:rsidRDefault="00BD342D" w:rsidP="00B41BFA">
            <w:pPr>
              <w:keepNext/>
              <w:keepLines/>
            </w:pPr>
          </w:p>
        </w:tc>
      </w:tr>
      <w:tr w:rsidR="00F949E4" w:rsidRPr="00BA6D3F" w14:paraId="0CAC87F7" w14:textId="77777777" w:rsidTr="00B917BF">
        <w:trPr>
          <w:cantSplit/>
        </w:trPr>
        <w:tc>
          <w:tcPr>
            <w:tcW w:w="833" w:type="pct"/>
          </w:tcPr>
          <w:p w14:paraId="21495289" w14:textId="77777777" w:rsidR="00BD342D" w:rsidRPr="00BA6D3F" w:rsidRDefault="00BD342D" w:rsidP="009137CA">
            <w:r w:rsidRPr="00BA6D3F">
              <w:t>Lésions, intoxications et complications liées aux procédures</w:t>
            </w:r>
          </w:p>
        </w:tc>
        <w:tc>
          <w:tcPr>
            <w:tcW w:w="833" w:type="pct"/>
          </w:tcPr>
          <w:p w14:paraId="14F01C07" w14:textId="77777777" w:rsidR="00BD342D" w:rsidRPr="00BA6D3F" w:rsidRDefault="00BD342D" w:rsidP="009137CA"/>
        </w:tc>
        <w:tc>
          <w:tcPr>
            <w:tcW w:w="833" w:type="pct"/>
          </w:tcPr>
          <w:p w14:paraId="5A6FEC3E" w14:textId="77777777" w:rsidR="00BD342D" w:rsidRPr="00BA6D3F" w:rsidRDefault="00BD342D" w:rsidP="009137CA">
            <w:r w:rsidRPr="00BA6D3F">
              <w:t>Chute</w:t>
            </w:r>
          </w:p>
        </w:tc>
        <w:tc>
          <w:tcPr>
            <w:tcW w:w="910" w:type="pct"/>
          </w:tcPr>
          <w:p w14:paraId="12C6ED1A" w14:textId="77777777" w:rsidR="00BD342D" w:rsidRPr="00BA6D3F" w:rsidRDefault="00BD342D" w:rsidP="009137CA"/>
        </w:tc>
        <w:tc>
          <w:tcPr>
            <w:tcW w:w="833" w:type="pct"/>
          </w:tcPr>
          <w:p w14:paraId="7482CB78" w14:textId="77777777" w:rsidR="00BD342D" w:rsidRPr="00BA6D3F" w:rsidRDefault="00BD342D" w:rsidP="009137CA"/>
        </w:tc>
        <w:tc>
          <w:tcPr>
            <w:tcW w:w="758" w:type="pct"/>
          </w:tcPr>
          <w:p w14:paraId="58C4B04E" w14:textId="77777777" w:rsidR="00BD342D" w:rsidRPr="00BA6D3F" w:rsidRDefault="00BD342D" w:rsidP="009137CA"/>
        </w:tc>
      </w:tr>
      <w:tr w:rsidR="00FE1BD7" w:rsidRPr="00BA6D3F" w14:paraId="6AA2CF16" w14:textId="77777777" w:rsidTr="00B917BF">
        <w:trPr>
          <w:cantSplit/>
        </w:trPr>
        <w:tc>
          <w:tcPr>
            <w:tcW w:w="5000" w:type="pct"/>
            <w:gridSpan w:val="6"/>
          </w:tcPr>
          <w:p w14:paraId="51E8CA39" w14:textId="77777777" w:rsidR="00FE1BD7" w:rsidRPr="00BA6D3F" w:rsidRDefault="00FE1BD7" w:rsidP="009137CA">
            <w:r w:rsidRPr="00BA6D3F">
              <w:t>* Voir la rubrique « Description des effets indésirables sélectionnés »</w:t>
            </w:r>
          </w:p>
        </w:tc>
      </w:tr>
    </w:tbl>
    <w:p w14:paraId="02EF6BCB" w14:textId="77777777" w:rsidR="00845907" w:rsidRPr="00BA6D3F" w:rsidRDefault="00845907" w:rsidP="00001A70"/>
    <w:p w14:paraId="3606F455" w14:textId="77777777" w:rsidR="00845907" w:rsidRPr="00BA6D3F" w:rsidRDefault="00845907" w:rsidP="00001A70">
      <w:pPr>
        <w:rPr>
          <w:u w:val="single"/>
        </w:rPr>
      </w:pPr>
      <w:r w:rsidRPr="00BA6D3F">
        <w:rPr>
          <w:u w:val="single"/>
        </w:rPr>
        <w:t>Description des effets indésirables sélection</w:t>
      </w:r>
      <w:r w:rsidR="00D41C61" w:rsidRPr="00BA6D3F">
        <w:rPr>
          <w:u w:val="single"/>
        </w:rPr>
        <w:t>n</w:t>
      </w:r>
      <w:r w:rsidRPr="00BA6D3F">
        <w:rPr>
          <w:u w:val="single"/>
        </w:rPr>
        <w:t>és</w:t>
      </w:r>
    </w:p>
    <w:p w14:paraId="583ABA10" w14:textId="77777777" w:rsidR="004E41FD" w:rsidRPr="00BA6D3F" w:rsidRDefault="004E41FD" w:rsidP="00001A70"/>
    <w:p w14:paraId="63D545C9" w14:textId="77777777" w:rsidR="00067DC8" w:rsidRPr="00BA6D3F" w:rsidRDefault="00067DC8" w:rsidP="00396ED0">
      <w:pPr>
        <w:keepNext/>
      </w:pPr>
      <w:r w:rsidRPr="00BA6D3F">
        <w:t>Tolérance</w:t>
      </w:r>
    </w:p>
    <w:p w14:paraId="5353E9C5" w14:textId="77777777" w:rsidR="00067DC8" w:rsidRPr="00BA6D3F" w:rsidRDefault="00067DC8" w:rsidP="00001A70">
      <w:r w:rsidRPr="00BA6D3F">
        <w:t>La tolérance peut se développer lors d’une utilisation répétée.</w:t>
      </w:r>
    </w:p>
    <w:p w14:paraId="1C7E92F0" w14:textId="77777777" w:rsidR="00067DC8" w:rsidRPr="00BA6D3F" w:rsidRDefault="00067DC8" w:rsidP="00001A70"/>
    <w:p w14:paraId="106C6AFF" w14:textId="77777777" w:rsidR="00067DC8" w:rsidRPr="00BA6D3F" w:rsidRDefault="00067DC8" w:rsidP="00396ED0">
      <w:pPr>
        <w:keepNext/>
      </w:pPr>
      <w:r w:rsidRPr="00BA6D3F">
        <w:t>Pharmacodépendance</w:t>
      </w:r>
    </w:p>
    <w:p w14:paraId="6B9F65E9" w14:textId="77777777" w:rsidR="00067DC8" w:rsidRPr="00BA6D3F" w:rsidRDefault="00067DC8" w:rsidP="00001A70">
      <w:r w:rsidRPr="00BA6D3F">
        <w:t>L’utilisation répétée d’Effentora peut entraîner une dépendance aux médicaments (pharmacodépendance), même à des doses thérapeutiques. Le risque de pharmacodépendance aux médicaments peut varier selon les facteurs de risque propres au patient, la posologie et la durée du traitement par opioïdes (voir rubrique 4.4).</w:t>
      </w:r>
    </w:p>
    <w:p w14:paraId="36BBFE9F" w14:textId="77777777" w:rsidR="00067DC8" w:rsidRPr="00BA6D3F" w:rsidRDefault="00067DC8" w:rsidP="00001A70"/>
    <w:p w14:paraId="6000D83E" w14:textId="48FD8C22" w:rsidR="00BD342D" w:rsidRPr="00BA6D3F" w:rsidRDefault="00997257" w:rsidP="00001A70">
      <w:r w:rsidRPr="00BA6D3F">
        <w:t>D</w:t>
      </w:r>
      <w:r w:rsidR="00BD342D" w:rsidRPr="00BA6D3F">
        <w:t>es symptômes de sevrage morphinique tels que nausées, vomissements, diarrhée, anxiété, frissons</w:t>
      </w:r>
      <w:r w:rsidRPr="00BA6D3F">
        <w:t>, tremblements et sudation ont été observés lors de l’utilisation de fentanyl par voie transmuqueuse</w:t>
      </w:r>
      <w:r w:rsidR="00BD342D" w:rsidRPr="00BA6D3F">
        <w:t>.</w:t>
      </w:r>
    </w:p>
    <w:p w14:paraId="1B74B9F6" w14:textId="77777777" w:rsidR="004E41FD" w:rsidRPr="00BA6D3F" w:rsidRDefault="004E41FD" w:rsidP="00001A70"/>
    <w:p w14:paraId="680EDA5F" w14:textId="7C56F90B" w:rsidR="00BD342D" w:rsidRPr="00BA6D3F" w:rsidRDefault="00BD342D" w:rsidP="00001A70">
      <w:r w:rsidRPr="00BA6D3F">
        <w:t>En cas de surdosage, il a été observé une perte de conscience et un arrêt respiratoire</w:t>
      </w:r>
      <w:r w:rsidR="004E41FD" w:rsidRPr="00BA6D3F">
        <w:t xml:space="preserve"> (voir rubrique 4.9)</w:t>
      </w:r>
      <w:r w:rsidRPr="00BA6D3F">
        <w:t>.</w:t>
      </w:r>
    </w:p>
    <w:p w14:paraId="1CDC5DB5" w14:textId="77777777" w:rsidR="004E41FD" w:rsidRPr="00BA6D3F" w:rsidRDefault="004E41FD" w:rsidP="00E14463"/>
    <w:p w14:paraId="55FE33D4" w14:textId="365AAD29" w:rsidR="00792F2C" w:rsidRPr="00BA6D3F" w:rsidRDefault="00792F2C" w:rsidP="00795F10">
      <w:pPr>
        <w:keepNext/>
      </w:pPr>
    </w:p>
    <w:p w14:paraId="4D03B182" w14:textId="77777777" w:rsidR="003A17FE" w:rsidRPr="00BA6D3F" w:rsidRDefault="003A17FE" w:rsidP="00E14463">
      <w:r w:rsidRPr="00BA6D3F">
        <w:t xml:space="preserve">Des réactions d’hypersensibilité ont été rapportées </w:t>
      </w:r>
      <w:r w:rsidR="00FE5FAE" w:rsidRPr="00BA6D3F">
        <w:t>après commercialisation</w:t>
      </w:r>
      <w:r w:rsidRPr="00BA6D3F">
        <w:t xml:space="preserve">, dont </w:t>
      </w:r>
      <w:r w:rsidR="00E14463" w:rsidRPr="00BA6D3F">
        <w:t xml:space="preserve">des </w:t>
      </w:r>
      <w:r w:rsidRPr="00BA6D3F">
        <w:t>éruption</w:t>
      </w:r>
      <w:r w:rsidR="00E14463" w:rsidRPr="00BA6D3F">
        <w:t>s</w:t>
      </w:r>
      <w:r w:rsidRPr="00BA6D3F">
        <w:t xml:space="preserve"> cutanée</w:t>
      </w:r>
      <w:r w:rsidR="00E14463" w:rsidRPr="00BA6D3F">
        <w:t>s</w:t>
      </w:r>
      <w:r w:rsidRPr="00BA6D3F">
        <w:t>,</w:t>
      </w:r>
      <w:r w:rsidR="0073428E" w:rsidRPr="00BA6D3F">
        <w:t xml:space="preserve"> </w:t>
      </w:r>
      <w:r w:rsidR="00E14463" w:rsidRPr="00BA6D3F">
        <w:t xml:space="preserve">des </w:t>
      </w:r>
      <w:r w:rsidRPr="00BA6D3F">
        <w:t>érythème</w:t>
      </w:r>
      <w:r w:rsidR="00E14463" w:rsidRPr="00BA6D3F">
        <w:t>s</w:t>
      </w:r>
      <w:r w:rsidRPr="00BA6D3F">
        <w:t xml:space="preserve">, </w:t>
      </w:r>
      <w:r w:rsidR="00E14463" w:rsidRPr="00BA6D3F">
        <w:t xml:space="preserve">des </w:t>
      </w:r>
      <w:r w:rsidRPr="00BA6D3F">
        <w:t>gonflement</w:t>
      </w:r>
      <w:r w:rsidR="00E14463" w:rsidRPr="00BA6D3F">
        <w:t>s</w:t>
      </w:r>
      <w:r w:rsidRPr="00BA6D3F">
        <w:t xml:space="preserve"> des lèvres et du visage et</w:t>
      </w:r>
      <w:r w:rsidR="00E14463" w:rsidRPr="00BA6D3F">
        <w:t xml:space="preserve"> de</w:t>
      </w:r>
      <w:r w:rsidRPr="00BA6D3F">
        <w:t xml:space="preserve"> </w:t>
      </w:r>
      <w:r w:rsidR="00E14463" w:rsidRPr="00BA6D3F">
        <w:t>l’</w:t>
      </w:r>
      <w:r w:rsidRPr="00BA6D3F">
        <w:t>urticaire</w:t>
      </w:r>
      <w:r w:rsidR="004E41FD" w:rsidRPr="00BA6D3F">
        <w:t xml:space="preserve"> (voir rubrique 4.4)</w:t>
      </w:r>
      <w:r w:rsidRPr="00BA6D3F">
        <w:t>.</w:t>
      </w:r>
    </w:p>
    <w:p w14:paraId="21BDB061" w14:textId="77777777" w:rsidR="003A17FE" w:rsidRPr="00BA6D3F" w:rsidRDefault="003A17FE" w:rsidP="003A17FE"/>
    <w:p w14:paraId="05243F26" w14:textId="77777777" w:rsidR="003A17FE" w:rsidRPr="00BA6D3F" w:rsidRDefault="003A17FE" w:rsidP="00F949E4">
      <w:pPr>
        <w:keepNext/>
        <w:rPr>
          <w:u w:val="single"/>
        </w:rPr>
      </w:pPr>
      <w:r w:rsidRPr="00BA6D3F">
        <w:rPr>
          <w:u w:val="single"/>
        </w:rPr>
        <w:t>Déclaration des effets indésirables suspectés</w:t>
      </w:r>
    </w:p>
    <w:p w14:paraId="5A975A56" w14:textId="680D5D6A" w:rsidR="003A17FE" w:rsidRPr="00BA6D3F" w:rsidRDefault="003A17FE" w:rsidP="003A17FE">
      <w:r w:rsidRPr="00BA6D3F">
        <w:t xml:space="preserve">La déclaration des effets indésirables suspectés après autorisation du médicament est importante. Elle permet une surveillance continue du rapport bénéfice/risque du médicament. </w:t>
      </w:r>
      <w:r w:rsidRPr="00BA6D3F">
        <w:rPr>
          <w:szCs w:val="22"/>
        </w:rPr>
        <w:t xml:space="preserve">Les professionnels de santé déclarent tout effet indésirable suspecté via </w:t>
      </w:r>
      <w:r w:rsidRPr="00BA6D3F">
        <w:rPr>
          <w:szCs w:val="22"/>
          <w:highlight w:val="lightGray"/>
        </w:rPr>
        <w:t xml:space="preserve">le système national de déclaration – voir </w:t>
      </w:r>
      <w:hyperlink r:id="rId11" w:history="1">
        <w:r w:rsidRPr="00BA6D3F">
          <w:rPr>
            <w:rStyle w:val="Hyperlink"/>
            <w:szCs w:val="22"/>
            <w:highlight w:val="lightGray"/>
          </w:rPr>
          <w:t>Annexe V</w:t>
        </w:r>
      </w:hyperlink>
      <w:r w:rsidRPr="00BA6D3F">
        <w:rPr>
          <w:szCs w:val="22"/>
        </w:rPr>
        <w:t>.</w:t>
      </w:r>
    </w:p>
    <w:p w14:paraId="7B7184A8" w14:textId="77777777" w:rsidR="00BD342D" w:rsidRPr="00BA6D3F" w:rsidRDefault="00BD342D" w:rsidP="00001A70"/>
    <w:p w14:paraId="4CFB250E" w14:textId="77777777" w:rsidR="00BD342D" w:rsidRPr="00BA6D3F" w:rsidRDefault="00BD342D" w:rsidP="002D39B4">
      <w:pPr>
        <w:pStyle w:val="Heading2"/>
        <w:rPr>
          <w:lang w:val="fr-FR"/>
        </w:rPr>
      </w:pPr>
      <w:r w:rsidRPr="00BA6D3F">
        <w:rPr>
          <w:lang w:val="fr-FR"/>
        </w:rPr>
        <w:t>Surdosage</w:t>
      </w:r>
    </w:p>
    <w:p w14:paraId="59C96606" w14:textId="77777777" w:rsidR="00BD342D" w:rsidRPr="00BA6D3F" w:rsidRDefault="00BD342D" w:rsidP="00BD342D"/>
    <w:p w14:paraId="1E5BC927" w14:textId="77777777" w:rsidR="002C1601" w:rsidRPr="00BA6D3F" w:rsidRDefault="002C1601" w:rsidP="00BD342D">
      <w:r w:rsidRPr="00BA6D3F">
        <w:rPr>
          <w:u w:val="single"/>
        </w:rPr>
        <w:t>Symptômes</w:t>
      </w:r>
    </w:p>
    <w:p w14:paraId="42408FE5" w14:textId="77777777" w:rsidR="002C1601" w:rsidRPr="00BA6D3F" w:rsidRDefault="002C1601" w:rsidP="00BD342D"/>
    <w:p w14:paraId="41DD1CE8" w14:textId="2E0E7552" w:rsidR="00BD342D" w:rsidRPr="00BA6D3F" w:rsidRDefault="00BD342D" w:rsidP="00BD342D">
      <w:r w:rsidRPr="00BA6D3F">
        <w:t xml:space="preserve">Les symptômes attendus en cas de surdosage par fentanyl sont de même nature que ceux observés après l'administration intraveineuse de fentanyl ou d'autres morphiniques, et résultent de son action pharmacologique. Les effets indésirables les plus graves sont l’altération des facultés mentales, la perte de conscience, </w:t>
      </w:r>
      <w:r w:rsidR="001D66A2" w:rsidRPr="00BA6D3F">
        <w:t xml:space="preserve">le coma, </w:t>
      </w:r>
      <w:r w:rsidRPr="00BA6D3F">
        <w:t>l’hypotention, la dépression respiratoire, la détresse respiratoire et l’insuffisance r</w:t>
      </w:r>
      <w:r w:rsidR="00A0085B" w:rsidRPr="00BA6D3F">
        <w:t>e</w:t>
      </w:r>
      <w:r w:rsidRPr="00BA6D3F">
        <w:t xml:space="preserve">spiratoire </w:t>
      </w:r>
      <w:r w:rsidR="00AD7F1C" w:rsidRPr="00BA6D3F">
        <w:t>pouvant</w:t>
      </w:r>
      <w:r w:rsidRPr="00BA6D3F">
        <w:t xml:space="preserve"> entraîn</w:t>
      </w:r>
      <w:r w:rsidR="00AD7F1C" w:rsidRPr="00BA6D3F">
        <w:t>er</w:t>
      </w:r>
      <w:r w:rsidRPr="00BA6D3F">
        <w:t xml:space="preserve"> la mort.</w:t>
      </w:r>
    </w:p>
    <w:p w14:paraId="4B64C4B0" w14:textId="40D3C4AB" w:rsidR="00584AFD" w:rsidRPr="00BA6D3F" w:rsidRDefault="00584AFD" w:rsidP="00BD342D">
      <w:r w:rsidRPr="00BA6D3F">
        <w:t xml:space="preserve">Des cas de respiration de Cheyne Stokes ont été observés en cas de surdosage </w:t>
      </w:r>
      <w:r w:rsidR="004553A4" w:rsidRPr="00BA6D3F">
        <w:t>en</w:t>
      </w:r>
      <w:r w:rsidRPr="00BA6D3F">
        <w:t xml:space="preserve"> fentanyl, en particulier chez les patients ayant des antécédents d’insuffisance cardiaque.</w:t>
      </w:r>
    </w:p>
    <w:p w14:paraId="432E79EB" w14:textId="25CABBBF" w:rsidR="00067DC8" w:rsidRPr="00BA6D3F" w:rsidRDefault="00067DC8" w:rsidP="00BD342D">
      <w:r w:rsidRPr="00BA6D3F">
        <w:t>Une leucoencéphalopathie toxique a également été observée lors d’un surdosage en fentanyl.</w:t>
      </w:r>
    </w:p>
    <w:p w14:paraId="5AAACC84" w14:textId="77777777" w:rsidR="00BD342D" w:rsidRPr="00BA6D3F" w:rsidRDefault="00BD342D"/>
    <w:p w14:paraId="6574D4CB" w14:textId="77777777" w:rsidR="002C1601" w:rsidRPr="00BA6D3F" w:rsidRDefault="002C1601">
      <w:r w:rsidRPr="00BA6D3F">
        <w:rPr>
          <w:u w:val="single"/>
        </w:rPr>
        <w:t>Prise en charge</w:t>
      </w:r>
    </w:p>
    <w:p w14:paraId="4E145EB7" w14:textId="77777777" w:rsidR="002C1601" w:rsidRPr="00BA6D3F" w:rsidRDefault="002C1601"/>
    <w:p w14:paraId="7E826CB1" w14:textId="77777777" w:rsidR="005C29B6" w:rsidRPr="00BA6D3F" w:rsidRDefault="005C29B6">
      <w:r w:rsidRPr="00BA6D3F">
        <w:t xml:space="preserve">Les mesures à prendre immédiatement en cas de surdosage morphinique consistent à retirer immédiatement le comprimé </w:t>
      </w:r>
      <w:r w:rsidR="00AD5A73" w:rsidRPr="00BA6D3F">
        <w:t>bucco</w:t>
      </w:r>
      <w:r w:rsidRPr="00BA6D3F">
        <w:t>gingival de la bouche du patient s’il s'y trouve encore, s’assurer de la perméabilité des voies respiratoires, effectuer des stimulations physiques et verbales du patient et déterminer son niveau de conscience ainsi que son état ventilatoire et circulatoire et instaurer si nécessaire une ventilation assistée (assistance respiratoire).</w:t>
      </w:r>
    </w:p>
    <w:p w14:paraId="6C90B6D0" w14:textId="77777777" w:rsidR="005C29B6" w:rsidRPr="00BA6D3F" w:rsidRDefault="005C29B6">
      <w:pPr>
        <w:rPr>
          <w:b/>
        </w:rPr>
      </w:pPr>
    </w:p>
    <w:p w14:paraId="06C234CA" w14:textId="77777777" w:rsidR="002C1601" w:rsidRPr="00BA6D3F" w:rsidRDefault="002C1601">
      <w:r w:rsidRPr="00BA6D3F">
        <w:rPr>
          <w:i/>
        </w:rPr>
        <w:t>Surdosage (ingestion accidentelle) chez une personne n’ayant jamais reçu de traitement morphinique</w:t>
      </w:r>
    </w:p>
    <w:p w14:paraId="636FDA29" w14:textId="77777777" w:rsidR="005C29B6" w:rsidRPr="00BA6D3F" w:rsidRDefault="005C29B6">
      <w:r w:rsidRPr="00BA6D3F">
        <w:t xml:space="preserve">Le traitement du surdosage chez une personne qui n'a jamais reçu de traitement morphinique (ingestion accidentelle), nécessite de mettre en place une voie d'abord </w:t>
      </w:r>
      <w:r w:rsidR="00875EF2" w:rsidRPr="00BA6D3F">
        <w:t xml:space="preserve">veineuse </w:t>
      </w:r>
      <w:r w:rsidRPr="00BA6D3F">
        <w:t>et administrer de la naloxone ou un autre antagoniste des morphiniques, selon l'état clinique. La durée de la dépression respiratoire due au surdosage peut être plus longue que les effets de l'antagoniste morphinique (ex. la demi-vie de la naloxone est comprise entre 30 et 81 minutes) et il peut donc être nécessaire de répéter l'administration de l'antidote. Pour plus de détails sur le mode d'emploi de l'antagoniste morphinique utilisé, se référer au résumé des caractéristiques du produit en question.</w:t>
      </w:r>
    </w:p>
    <w:p w14:paraId="55113A40" w14:textId="77777777" w:rsidR="005C29B6" w:rsidRPr="00BA6D3F" w:rsidRDefault="005C29B6"/>
    <w:p w14:paraId="10F47D8C" w14:textId="77777777" w:rsidR="005A63E2" w:rsidRPr="00BA6D3F" w:rsidRDefault="005A63E2">
      <w:r w:rsidRPr="00BA6D3F">
        <w:rPr>
          <w:i/>
        </w:rPr>
        <w:t>Surdosage chez les patients recevant un traitement d’entretien morphinique</w:t>
      </w:r>
    </w:p>
    <w:p w14:paraId="0E81249A" w14:textId="77777777" w:rsidR="005C29B6" w:rsidRPr="00BA6D3F" w:rsidRDefault="005C29B6">
      <w:r w:rsidRPr="00BA6D3F">
        <w:t xml:space="preserve">Chez les patients recevant un traitement morphinique bien toléré, mettre en place une voie d'abord </w:t>
      </w:r>
      <w:r w:rsidR="00875EF2" w:rsidRPr="00BA6D3F">
        <w:t>veineuse</w:t>
      </w:r>
      <w:r w:rsidRPr="00BA6D3F">
        <w:t>. Dans certains cas, l'utilisation judicieuse de naloxone ou d'autres antagonistes des morphiniques peut être justifiée, mais elle est associée à un risque de déclenchement d'un syndrome de sevrage aigu.</w:t>
      </w:r>
    </w:p>
    <w:p w14:paraId="0B65D907" w14:textId="77777777" w:rsidR="005C29B6" w:rsidRPr="00BA6D3F" w:rsidRDefault="005C29B6"/>
    <w:p w14:paraId="5D43940B" w14:textId="77777777" w:rsidR="005C29B6" w:rsidRPr="00BA6D3F" w:rsidRDefault="005C29B6">
      <w:r w:rsidRPr="00BA6D3F">
        <w:t>Bien qu'il n'ait jamais été décrit de rigidité musculaire associée à la dépression respiratoire après administration d’Effentora, un tel phénomène est possible avec le fentanyl ou d'autres morphiniques. Si une telle rigidité musculaire apparaît, il faudra instaurer une ventilation assistée, administrer un antagoniste des morphiniques et, en dernier recours, un curarisant.</w:t>
      </w:r>
    </w:p>
    <w:p w14:paraId="0493542C" w14:textId="77777777" w:rsidR="005C29B6" w:rsidRPr="00BA6D3F" w:rsidRDefault="005C29B6"/>
    <w:p w14:paraId="2310DE39" w14:textId="77777777" w:rsidR="005C29B6" w:rsidRPr="00BA6D3F" w:rsidRDefault="005C29B6"/>
    <w:p w14:paraId="5929FA10" w14:textId="77777777" w:rsidR="005C29B6" w:rsidRPr="00BA6D3F" w:rsidRDefault="005C29B6" w:rsidP="009B3417">
      <w:pPr>
        <w:pStyle w:val="Heading1"/>
        <w:rPr>
          <w:lang w:val="fr-FR"/>
        </w:rPr>
      </w:pPr>
      <w:r w:rsidRPr="00BA6D3F">
        <w:rPr>
          <w:lang w:val="fr-FR"/>
        </w:rPr>
        <w:t>PROPRI</w:t>
      </w:r>
      <w:r w:rsidR="00AA3B17" w:rsidRPr="00BA6D3F">
        <w:rPr>
          <w:lang w:val="fr-FR"/>
        </w:rPr>
        <w:t>É</w:t>
      </w:r>
      <w:r w:rsidRPr="00BA6D3F">
        <w:rPr>
          <w:lang w:val="fr-FR"/>
        </w:rPr>
        <w:t>T</w:t>
      </w:r>
      <w:r w:rsidR="00AA3B17" w:rsidRPr="00BA6D3F">
        <w:rPr>
          <w:lang w:val="fr-FR"/>
        </w:rPr>
        <w:t>É</w:t>
      </w:r>
      <w:r w:rsidRPr="00BA6D3F">
        <w:rPr>
          <w:lang w:val="fr-FR"/>
        </w:rPr>
        <w:t>S PHARMACOLOGIQUES</w:t>
      </w:r>
    </w:p>
    <w:p w14:paraId="3A6B0AFC" w14:textId="77777777" w:rsidR="005C29B6" w:rsidRPr="00BA6D3F" w:rsidRDefault="005C29B6" w:rsidP="00E44979">
      <w:pPr>
        <w:keepNext/>
        <w:keepLines/>
      </w:pPr>
    </w:p>
    <w:p w14:paraId="379130DA" w14:textId="77777777" w:rsidR="005C29B6" w:rsidRPr="00BA6D3F" w:rsidRDefault="005C29B6" w:rsidP="009B3417">
      <w:pPr>
        <w:pStyle w:val="Heading2"/>
        <w:rPr>
          <w:lang w:val="fr-FR"/>
        </w:rPr>
      </w:pPr>
      <w:r w:rsidRPr="00BA6D3F">
        <w:rPr>
          <w:lang w:val="fr-FR"/>
        </w:rPr>
        <w:t>Propriétés pharmacodynamiques</w:t>
      </w:r>
    </w:p>
    <w:p w14:paraId="580BE3BA" w14:textId="77777777" w:rsidR="005C29B6" w:rsidRPr="00BA6D3F" w:rsidRDefault="005C29B6">
      <w:pPr>
        <w:keepNext/>
        <w:keepLines/>
      </w:pPr>
    </w:p>
    <w:p w14:paraId="5B2C29D0" w14:textId="77777777" w:rsidR="005C29B6" w:rsidRPr="00BA6D3F" w:rsidRDefault="005C29B6">
      <w:pPr>
        <w:keepNext/>
        <w:keepLines/>
        <w:rPr>
          <w:b/>
        </w:rPr>
      </w:pPr>
      <w:r w:rsidRPr="00BA6D3F">
        <w:t xml:space="preserve">Groupe pharmacothérapeutique : analgésiques, opioïdes, </w:t>
      </w:r>
      <w:r w:rsidR="00AA3B17" w:rsidRPr="00BA6D3F">
        <w:t>C</w:t>
      </w:r>
      <w:r w:rsidRPr="00BA6D3F">
        <w:t>ode ATC</w:t>
      </w:r>
      <w:r w:rsidR="00AA3B17" w:rsidRPr="00BA6D3F">
        <w:t> </w:t>
      </w:r>
      <w:r w:rsidRPr="00BA6D3F">
        <w:t>: N02AB03.</w:t>
      </w:r>
    </w:p>
    <w:p w14:paraId="484D0932" w14:textId="77777777" w:rsidR="005C29B6" w:rsidRPr="00BA6D3F" w:rsidRDefault="005C29B6"/>
    <w:p w14:paraId="4E66ADF0" w14:textId="77777777" w:rsidR="00C6001D" w:rsidRPr="00BA6D3F" w:rsidRDefault="00C6001D" w:rsidP="00B917BF">
      <w:pPr>
        <w:keepNext/>
      </w:pPr>
      <w:r w:rsidRPr="00BA6D3F">
        <w:rPr>
          <w:u w:val="single"/>
        </w:rPr>
        <w:lastRenderedPageBreak/>
        <w:t>Mécanisme d’action et effets pharmacodynamiques</w:t>
      </w:r>
    </w:p>
    <w:p w14:paraId="542BA3CE" w14:textId="77777777" w:rsidR="005C29B6" w:rsidRPr="00BA6D3F" w:rsidRDefault="005C29B6" w:rsidP="00860204">
      <w:r w:rsidRPr="00BA6D3F">
        <w:t xml:space="preserve">Le </w:t>
      </w:r>
      <w:r w:rsidR="00F96625" w:rsidRPr="00BA6D3F">
        <w:t>fentanyl,</w:t>
      </w:r>
      <w:r w:rsidR="00860204" w:rsidRPr="00BA6D3F">
        <w:t xml:space="preserve"> agoniste </w:t>
      </w:r>
      <w:r w:rsidRPr="00BA6D3F">
        <w:t>morphin</w:t>
      </w:r>
      <w:r w:rsidR="00860204" w:rsidRPr="00BA6D3F">
        <w:t>omimétique</w:t>
      </w:r>
      <w:r w:rsidR="00875EF2" w:rsidRPr="00BA6D3F">
        <w:t xml:space="preserve"> </w:t>
      </w:r>
      <w:r w:rsidR="00860204" w:rsidRPr="00BA6D3F">
        <w:t xml:space="preserve">pur, </w:t>
      </w:r>
      <w:r w:rsidRPr="00BA6D3F">
        <w:t xml:space="preserve">agit </w:t>
      </w:r>
      <w:r w:rsidR="00860204" w:rsidRPr="00BA6D3F">
        <w:t>essentielle</w:t>
      </w:r>
      <w:r w:rsidRPr="00BA6D3F">
        <w:t xml:space="preserve">ment </w:t>
      </w:r>
      <w:r w:rsidR="00860204" w:rsidRPr="00BA6D3F">
        <w:t>sur</w:t>
      </w:r>
      <w:r w:rsidRPr="00BA6D3F">
        <w:t xml:space="preserve"> le récepteur morphinique µ. Ses effets thérapeutiques principaux sont l’analgésie et la sédation. </w:t>
      </w:r>
      <w:r w:rsidR="00875EF2" w:rsidRPr="00BA6D3F">
        <w:t xml:space="preserve">Les </w:t>
      </w:r>
      <w:r w:rsidRPr="00BA6D3F">
        <w:t xml:space="preserve">effets pharmacologiques secondaires sont la dépression respiratoire, la bradycardie, </w:t>
      </w:r>
      <w:r w:rsidR="00860204" w:rsidRPr="00BA6D3F">
        <w:t>l’</w:t>
      </w:r>
      <w:r w:rsidRPr="00BA6D3F">
        <w:t>hypothermie, la constipation, le myosis, la dépendance physique et l’euphorie.</w:t>
      </w:r>
    </w:p>
    <w:p w14:paraId="29380AF3" w14:textId="77777777" w:rsidR="005C29B6" w:rsidRPr="00BA6D3F" w:rsidRDefault="005C29B6"/>
    <w:p w14:paraId="6608E271" w14:textId="77777777" w:rsidR="005C29B6" w:rsidRPr="00BA6D3F" w:rsidRDefault="005C29B6">
      <w:r w:rsidRPr="00BA6D3F">
        <w:t>Les effets analgésiques du fentanyl sont liés à ses concentrations plasmatiques. En règle générale, les concentrations efficace et toxique augmentent parallèlement à l’augmentation de la tolérance aux morphiniques. Il existe une grande variation interindividuelle du taux de développement d’une tolérance morphinique. Par conséquent, la titration de la dose d’Effentora permettant d’obtenir l’effet recherché doit être réalisée pour chaque patient (voir rubrique</w:t>
      </w:r>
      <w:r w:rsidR="00C43C50" w:rsidRPr="00BA6D3F">
        <w:t> </w:t>
      </w:r>
      <w:r w:rsidRPr="00BA6D3F">
        <w:t>4.2).</w:t>
      </w:r>
    </w:p>
    <w:p w14:paraId="7DE404E7" w14:textId="77777777" w:rsidR="005C29B6" w:rsidRPr="00BA6D3F" w:rsidRDefault="005C29B6"/>
    <w:p w14:paraId="2F9D1BCA" w14:textId="77777777" w:rsidR="005C29B6" w:rsidRPr="00BA6D3F" w:rsidRDefault="005C29B6">
      <w:r w:rsidRPr="00BA6D3F">
        <w:t>Tous les agonistes des récepteurs morphiniques µ, y compris le fentanyl, induisent une dépression respiratoire dose-dépendante. Le risque de dépression respiratoire est moindre chez les patients qui reçoivent un traitement morphinique de fond, car ces patients développent une tolérance à la dépression respiratoire.</w:t>
      </w:r>
    </w:p>
    <w:p w14:paraId="393FD040" w14:textId="77777777" w:rsidR="005C29B6" w:rsidRPr="00BA6D3F" w:rsidRDefault="005C29B6"/>
    <w:p w14:paraId="6025061C" w14:textId="77777777" w:rsidR="00C6001D" w:rsidRPr="00BA6D3F" w:rsidRDefault="00C6001D">
      <w:r w:rsidRPr="00BA6D3F">
        <w:t xml:space="preserve">Les opioïdes peuvent influer sur l’axe hypothalamo-hypophyso-surrénalien ou sur l’axe hypothalamo-hypophyso-gonadique. </w:t>
      </w:r>
      <w:r w:rsidR="00A95C66" w:rsidRPr="00BA6D3F">
        <w:t>Les modifications pouvant être observées comprennent notamment une augmentation de la prolactine sérique et des diminutions du cortisol plasmatique et de la testostérone.</w:t>
      </w:r>
      <w:r w:rsidR="000F19BF" w:rsidRPr="00BA6D3F">
        <w:t xml:space="preserve"> Ces modifications hormonales peuvent se manifester par des signes et symptômes cliniques (voir également rubrique 4.8).</w:t>
      </w:r>
    </w:p>
    <w:p w14:paraId="0768385E" w14:textId="77777777" w:rsidR="00C6001D" w:rsidRPr="00BA6D3F" w:rsidRDefault="00C6001D"/>
    <w:p w14:paraId="4447199B" w14:textId="77777777" w:rsidR="000F19BF" w:rsidRPr="00BA6D3F" w:rsidRDefault="000F19BF">
      <w:pPr>
        <w:tabs>
          <w:tab w:val="left" w:pos="0"/>
        </w:tabs>
      </w:pPr>
      <w:r w:rsidRPr="00BA6D3F">
        <w:rPr>
          <w:u w:val="single"/>
        </w:rPr>
        <w:t>Efficacité et sécurité cliniques</w:t>
      </w:r>
    </w:p>
    <w:p w14:paraId="76AE36A2" w14:textId="77777777" w:rsidR="005C29B6" w:rsidRPr="00BA6D3F" w:rsidRDefault="00C43C50">
      <w:pPr>
        <w:tabs>
          <w:tab w:val="left" w:pos="0"/>
        </w:tabs>
      </w:pPr>
      <w:r w:rsidRPr="00BA6D3F">
        <w:t>La sécurité</w:t>
      </w:r>
      <w:r w:rsidR="005C29B6" w:rsidRPr="00BA6D3F">
        <w:t xml:space="preserve"> et l’efficacité d’Effentora ont été évaluées chez les patients prenant le médicament à l’apparition de l’accès douloureux paroxystique. </w:t>
      </w:r>
      <w:r w:rsidR="00875EF2" w:rsidRPr="00BA6D3F">
        <w:t xml:space="preserve">L’utilisation préventive d’Effentora dans les épisodes douloureux prévisibles n’a pas été étudiée dans les études cliniques. </w:t>
      </w:r>
      <w:r w:rsidR="005C29B6" w:rsidRPr="00BA6D3F">
        <w:t xml:space="preserve">Deux études cliniques croisées, randomisées, en double insu, ont été menées sur un total de 248 patients cancéreux présentant en moyenne 1 à 4 accès douloureux paroxystique(s) quotidien(s) </w:t>
      </w:r>
      <w:r w:rsidR="00924B32" w:rsidRPr="00BA6D3F">
        <w:t>alors qu’il</w:t>
      </w:r>
      <w:r w:rsidR="009D0E10" w:rsidRPr="00BA6D3F">
        <w:t>s</w:t>
      </w:r>
      <w:r w:rsidR="00924B32" w:rsidRPr="00BA6D3F">
        <w:t xml:space="preserve"> recevaient un</w:t>
      </w:r>
      <w:r w:rsidR="005C29B6" w:rsidRPr="00BA6D3F">
        <w:t xml:space="preserve"> traitement de fond morphinique. La détermination de la dose efficace d’Effentora a été réalisée lors d’une phase initiale</w:t>
      </w:r>
      <w:r w:rsidR="00842ABD" w:rsidRPr="00BA6D3F">
        <w:t xml:space="preserve"> de titration</w:t>
      </w:r>
      <w:r w:rsidR="005C29B6" w:rsidRPr="00BA6D3F">
        <w:t xml:space="preserve"> en ouvert. Les patients </w:t>
      </w:r>
      <w:r w:rsidR="00842ABD" w:rsidRPr="00BA6D3F">
        <w:t xml:space="preserve">pour lesquels </w:t>
      </w:r>
      <w:r w:rsidR="005C29B6" w:rsidRPr="00BA6D3F">
        <w:t xml:space="preserve">une dose efficace </w:t>
      </w:r>
      <w:r w:rsidR="00842ABD" w:rsidRPr="00BA6D3F">
        <w:t xml:space="preserve">était établie </w:t>
      </w:r>
      <w:r w:rsidR="005C29B6" w:rsidRPr="00BA6D3F">
        <w:t>participaient à la phase en double insu de l’étude. Le critère principal d’efficacité était l’évaluation de l’intensité de la douleur par le patient. Les patients ont évalué l’intensité de la douleur selon une échelle de 11 points. À chaque accès douloureux paroxystique, l’intensité de la douleur était évaluée avant et à différents points dans le temps après le traitement.</w:t>
      </w:r>
    </w:p>
    <w:p w14:paraId="1472D133" w14:textId="77777777" w:rsidR="005C29B6" w:rsidRPr="00BA6D3F" w:rsidRDefault="005C29B6">
      <w:pPr>
        <w:tabs>
          <w:tab w:val="left" w:pos="0"/>
        </w:tabs>
      </w:pPr>
    </w:p>
    <w:p w14:paraId="13D05E2F" w14:textId="77777777" w:rsidR="005C29B6" w:rsidRPr="00BA6D3F" w:rsidRDefault="005C29B6">
      <w:pPr>
        <w:tabs>
          <w:tab w:val="left" w:pos="0"/>
        </w:tabs>
      </w:pPr>
      <w:r w:rsidRPr="00BA6D3F">
        <w:t>La titration d’une dose efficace a été possible chez 67 % des patients.</w:t>
      </w:r>
    </w:p>
    <w:p w14:paraId="3BB9DD95" w14:textId="77777777" w:rsidR="005C29B6" w:rsidRPr="00BA6D3F" w:rsidRDefault="005C29B6">
      <w:pPr>
        <w:tabs>
          <w:tab w:val="left" w:pos="0"/>
        </w:tabs>
      </w:pPr>
    </w:p>
    <w:p w14:paraId="647672EB" w14:textId="77777777" w:rsidR="005C29B6" w:rsidRPr="00BA6D3F" w:rsidRDefault="005C29B6">
      <w:pPr>
        <w:tabs>
          <w:tab w:val="left" w:pos="0"/>
        </w:tabs>
      </w:pPr>
      <w:r w:rsidRPr="00BA6D3F">
        <w:t xml:space="preserve">Dans l’étude clinique pivotale (étude 1), le critère principal d’évaluation a été la somme moyenne des différences des scores d’intensité douloureuse </w:t>
      </w:r>
      <w:r w:rsidR="00842ABD" w:rsidRPr="00BA6D3F">
        <w:t xml:space="preserve">évaluée de la prise du traitement </w:t>
      </w:r>
      <w:r w:rsidRPr="00BA6D3F">
        <w:t>jusqu’à 60 minutes compris (SPID60). Cette valeur a été statistiquement significative par rapport au placebo (</w:t>
      </w:r>
      <w:r w:rsidRPr="00BA6D3F">
        <w:rPr>
          <w:i/>
        </w:rPr>
        <w:t>p</w:t>
      </w:r>
      <w:r w:rsidRPr="00BA6D3F">
        <w:t> &lt; 0,0001).</w:t>
      </w:r>
    </w:p>
    <w:p w14:paraId="2F23A0C0" w14:textId="77777777" w:rsidR="005C29B6" w:rsidRPr="00BA6D3F" w:rsidRDefault="005C29B6">
      <w:pPr>
        <w:tabs>
          <w:tab w:val="left" w:pos="0"/>
        </w:tabs>
      </w:pPr>
    </w:p>
    <w:p w14:paraId="04DAB780" w14:textId="77777777" w:rsidR="005C29B6" w:rsidRPr="00BA6D3F" w:rsidRDefault="005C29B6">
      <w:pPr>
        <w:tabs>
          <w:tab w:val="left" w:pos="0"/>
        </w:tabs>
        <w:rPr>
          <w:highlight w:val="yellow"/>
        </w:rPr>
      </w:pPr>
    </w:p>
    <w:p w14:paraId="55BE637E" w14:textId="77777777" w:rsidR="005C29B6" w:rsidRPr="00BA6D3F" w:rsidRDefault="00A511AF">
      <w:pPr>
        <w:tabs>
          <w:tab w:val="left" w:pos="0"/>
        </w:tabs>
      </w:pPr>
      <w:r w:rsidRPr="00BA6D3F">
        <w:rPr>
          <w:noProof/>
        </w:rPr>
        <w:lastRenderedPageBreak/>
        <w:drawing>
          <wp:inline distT="0" distB="0" distL="0" distR="0" wp14:anchorId="55EE9F49" wp14:editId="3E61A350">
            <wp:extent cx="5579110" cy="4074795"/>
            <wp:effectExtent l="0" t="0" r="0" b="1905"/>
            <wp:docPr id="1"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9110" cy="4074795"/>
                    </a:xfrm>
                    <a:prstGeom prst="rect">
                      <a:avLst/>
                    </a:prstGeom>
                    <a:noFill/>
                    <a:ln>
                      <a:noFill/>
                    </a:ln>
                  </pic:spPr>
                </pic:pic>
              </a:graphicData>
            </a:graphic>
          </wp:inline>
        </w:drawing>
      </w:r>
    </w:p>
    <w:p w14:paraId="03FBC93F" w14:textId="77777777" w:rsidR="00E44979" w:rsidRPr="00BA6D3F" w:rsidRDefault="00A511AF">
      <w:pPr>
        <w:tabs>
          <w:tab w:val="left" w:pos="0"/>
        </w:tabs>
      </w:pPr>
      <w:r w:rsidRPr="00BA6D3F">
        <w:rPr>
          <w:noProof/>
        </w:rPr>
        <w:drawing>
          <wp:inline distT="0" distB="0" distL="0" distR="0" wp14:anchorId="42C30E34" wp14:editId="5004A812">
            <wp:extent cx="5758180" cy="4565650"/>
            <wp:effectExtent l="0" t="0" r="0" b="6350"/>
            <wp:docPr id="2"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8180" cy="4565650"/>
                    </a:xfrm>
                    <a:prstGeom prst="rect">
                      <a:avLst/>
                    </a:prstGeom>
                    <a:noFill/>
                    <a:ln>
                      <a:noFill/>
                    </a:ln>
                  </pic:spPr>
                </pic:pic>
              </a:graphicData>
            </a:graphic>
          </wp:inline>
        </w:drawing>
      </w:r>
    </w:p>
    <w:p w14:paraId="6D641BA6" w14:textId="77777777" w:rsidR="00E44979" w:rsidRPr="00BA6D3F" w:rsidRDefault="00E44979">
      <w:pPr>
        <w:tabs>
          <w:tab w:val="left" w:pos="0"/>
        </w:tabs>
      </w:pPr>
    </w:p>
    <w:p w14:paraId="34859E20" w14:textId="77777777" w:rsidR="005C29B6" w:rsidRPr="00BA6D3F" w:rsidRDefault="005C29B6">
      <w:pPr>
        <w:tabs>
          <w:tab w:val="left" w:pos="0"/>
        </w:tabs>
      </w:pPr>
      <w:r w:rsidRPr="00BA6D3F">
        <w:t>Dans la seconde étude pivotale (étude 2), le critère principal d’évaluation était SPID30. Cette valeur a également été statistiquement significative par rapport au placebo (</w:t>
      </w:r>
      <w:r w:rsidRPr="00BA6D3F">
        <w:rPr>
          <w:i/>
        </w:rPr>
        <w:t>p</w:t>
      </w:r>
      <w:r w:rsidRPr="00BA6D3F">
        <w:t> &lt; 0,0001).</w:t>
      </w:r>
    </w:p>
    <w:p w14:paraId="050FFDFB" w14:textId="77777777" w:rsidR="005C29B6" w:rsidRPr="00BA6D3F" w:rsidRDefault="005C29B6">
      <w:pPr>
        <w:tabs>
          <w:tab w:val="left" w:pos="0"/>
        </w:tabs>
      </w:pPr>
    </w:p>
    <w:p w14:paraId="518F3D2E" w14:textId="77777777" w:rsidR="005C29B6" w:rsidRPr="00BA6D3F" w:rsidRDefault="005C29B6">
      <w:pPr>
        <w:tabs>
          <w:tab w:val="left" w:pos="0"/>
        </w:tabs>
      </w:pPr>
      <w:r w:rsidRPr="00BA6D3F">
        <w:t xml:space="preserve">Le soulagement des accès douloureux paroxystiques induit par Effentora a été significativement supérieur à celui du placebo dès 10 minutes dans l’étude 1 et dès 15 minutes (évaluation la plus précoce) dans l’étude 2. </w:t>
      </w:r>
      <w:r w:rsidR="0028476A" w:rsidRPr="00BA6D3F">
        <w:t xml:space="preserve">Ces différences ont continué à être </w:t>
      </w:r>
      <w:r w:rsidRPr="00BA6D3F">
        <w:t xml:space="preserve">statistiquement </w:t>
      </w:r>
      <w:r w:rsidR="000760CB" w:rsidRPr="00BA6D3F">
        <w:t>significatives</w:t>
      </w:r>
      <w:r w:rsidRPr="00BA6D3F">
        <w:t xml:space="preserve"> à chaque point dans le temps et dans chacune des deux études.</w:t>
      </w:r>
    </w:p>
    <w:p w14:paraId="7F2AF3FC" w14:textId="77777777" w:rsidR="005C29B6" w:rsidRPr="00BA6D3F" w:rsidRDefault="005C29B6"/>
    <w:p w14:paraId="2DDF086E" w14:textId="77777777" w:rsidR="005C29B6" w:rsidRPr="00BA6D3F" w:rsidRDefault="005C29B6" w:rsidP="009B3417">
      <w:pPr>
        <w:pStyle w:val="Heading2"/>
        <w:rPr>
          <w:lang w:val="fr-FR"/>
        </w:rPr>
      </w:pPr>
      <w:r w:rsidRPr="00BA6D3F">
        <w:rPr>
          <w:lang w:val="fr-FR"/>
        </w:rPr>
        <w:t>Propriétés pharmacocinétiques</w:t>
      </w:r>
    </w:p>
    <w:p w14:paraId="60531D6E" w14:textId="77777777" w:rsidR="005C29B6" w:rsidRPr="00BA6D3F" w:rsidRDefault="005C29B6"/>
    <w:p w14:paraId="6F9CEB03" w14:textId="77777777" w:rsidR="005C29B6" w:rsidRPr="00BA6D3F" w:rsidRDefault="005C29B6">
      <w:pPr>
        <w:rPr>
          <w:i/>
          <w:u w:val="single"/>
        </w:rPr>
      </w:pPr>
      <w:r w:rsidRPr="00BA6D3F">
        <w:rPr>
          <w:i/>
          <w:u w:val="single"/>
        </w:rPr>
        <w:t>Généralités</w:t>
      </w:r>
    </w:p>
    <w:p w14:paraId="71F0BB10" w14:textId="77777777" w:rsidR="005C29B6" w:rsidRPr="00BA6D3F" w:rsidRDefault="005C29B6">
      <w:pPr>
        <w:widowControl w:val="0"/>
      </w:pPr>
      <w:r w:rsidRPr="00BA6D3F">
        <w:t>Le fentanyl est une substance très lipophile et peut être absorbé très rapidement par la muqueuse buccale et plus lentement par la voie gastro-intestinale conventionnelle. Il subit un métabolisme par effet de premier passage hépatique et intestinal, mais ses métabolites ne contribuent pas à ses effets thérapeutiques.</w:t>
      </w:r>
    </w:p>
    <w:p w14:paraId="3B454116" w14:textId="77777777" w:rsidR="005C29B6" w:rsidRPr="00BA6D3F" w:rsidRDefault="005C29B6">
      <w:pPr>
        <w:widowControl w:val="0"/>
      </w:pPr>
    </w:p>
    <w:p w14:paraId="6ADEAE99" w14:textId="77777777" w:rsidR="005C29B6" w:rsidRPr="00BA6D3F" w:rsidRDefault="005C29B6" w:rsidP="004D3CCB">
      <w:pPr>
        <w:tabs>
          <w:tab w:val="left" w:pos="0"/>
        </w:tabs>
      </w:pPr>
      <w:r w:rsidRPr="00BA6D3F">
        <w:t>Effentora utilise une réact</w:t>
      </w:r>
      <w:r w:rsidR="004D3CCB" w:rsidRPr="00BA6D3F">
        <w:t>ion effervescente pour délivrer</w:t>
      </w:r>
      <w:r w:rsidRPr="00BA6D3F">
        <w:t xml:space="preserve"> la substance active, ce qui permet d’augmenter le taux et la proportion de fentanyl absorbé par la muqueuse buccale. La réaction effervescente est accompagnée de modifications transitoires du pH qui peuvent améliorer la dissolution (à un pH plus bas) ou la perméabilité membranaire (à un pH plus élevé). </w:t>
      </w:r>
    </w:p>
    <w:p w14:paraId="7BDD19F7" w14:textId="77777777" w:rsidR="005C29B6" w:rsidRPr="00BA6D3F" w:rsidRDefault="005C29B6">
      <w:pPr>
        <w:widowControl w:val="0"/>
      </w:pPr>
    </w:p>
    <w:p w14:paraId="6C3A18A1" w14:textId="77777777" w:rsidR="005C29B6" w:rsidRPr="00BA6D3F" w:rsidRDefault="005C29B6">
      <w:r w:rsidRPr="00BA6D3F">
        <w:t xml:space="preserve">Le temps </w:t>
      </w:r>
      <w:r w:rsidR="005A61AC" w:rsidRPr="00BA6D3F">
        <w:t xml:space="preserve">de présence du comprimé </w:t>
      </w:r>
      <w:r w:rsidRPr="00BA6D3F">
        <w:t>(défini comme étant la période de temps de désintégration totale du comprimé après administration orale) ne semble pas avoir d’influence sur l’exposition systémique précoce au fentanyl.</w:t>
      </w:r>
      <w:r w:rsidR="00C97195" w:rsidRPr="00BA6D3F">
        <w:rPr>
          <w:szCs w:val="22"/>
        </w:rPr>
        <w:t xml:space="preserve"> Une étude </w:t>
      </w:r>
      <w:r w:rsidR="003B4671" w:rsidRPr="00BA6D3F">
        <w:rPr>
          <w:szCs w:val="22"/>
        </w:rPr>
        <w:t>comparative</w:t>
      </w:r>
      <w:r w:rsidR="00C97195" w:rsidRPr="00BA6D3F">
        <w:rPr>
          <w:szCs w:val="22"/>
        </w:rPr>
        <w:t xml:space="preserve"> entre un comprimé d’</w:t>
      </w:r>
      <w:r w:rsidR="00A0085B" w:rsidRPr="00BA6D3F">
        <w:rPr>
          <w:szCs w:val="22"/>
        </w:rPr>
        <w:t xml:space="preserve">Effentora </w:t>
      </w:r>
      <w:r w:rsidR="00C97195" w:rsidRPr="00BA6D3F">
        <w:rPr>
          <w:szCs w:val="22"/>
        </w:rPr>
        <w:t xml:space="preserve">à 400 mcg administré soit par voie buccale (par exemple, entre la joue et la gencive) </w:t>
      </w:r>
      <w:r w:rsidR="00CC7CAA" w:rsidRPr="00BA6D3F">
        <w:rPr>
          <w:szCs w:val="22"/>
        </w:rPr>
        <w:t>soit</w:t>
      </w:r>
      <w:r w:rsidR="00C97195" w:rsidRPr="00BA6D3F">
        <w:rPr>
          <w:szCs w:val="22"/>
        </w:rPr>
        <w:t xml:space="preserve"> </w:t>
      </w:r>
      <w:r w:rsidR="003B4671" w:rsidRPr="00BA6D3F">
        <w:rPr>
          <w:szCs w:val="22"/>
        </w:rPr>
        <w:t>par voie</w:t>
      </w:r>
      <w:r w:rsidR="00C97195" w:rsidRPr="00BA6D3F">
        <w:rPr>
          <w:szCs w:val="22"/>
        </w:rPr>
        <w:t xml:space="preserve"> sublingual</w:t>
      </w:r>
      <w:r w:rsidR="00CC7CAA" w:rsidRPr="00BA6D3F">
        <w:rPr>
          <w:szCs w:val="22"/>
        </w:rPr>
        <w:t>e</w:t>
      </w:r>
      <w:r w:rsidR="00A91A24" w:rsidRPr="00BA6D3F">
        <w:rPr>
          <w:szCs w:val="22"/>
        </w:rPr>
        <w:t>,</w:t>
      </w:r>
      <w:r w:rsidR="00C97195" w:rsidRPr="00BA6D3F">
        <w:rPr>
          <w:szCs w:val="22"/>
        </w:rPr>
        <w:t xml:space="preserve"> </w:t>
      </w:r>
      <w:r w:rsidR="00183BF1" w:rsidRPr="00BA6D3F">
        <w:rPr>
          <w:szCs w:val="22"/>
        </w:rPr>
        <w:t>a montré la bioéquivalence de ces deux voies d’administration</w:t>
      </w:r>
      <w:r w:rsidR="00C97195" w:rsidRPr="00BA6D3F">
        <w:rPr>
          <w:szCs w:val="22"/>
        </w:rPr>
        <w:t>.</w:t>
      </w:r>
    </w:p>
    <w:p w14:paraId="0BCFDB18" w14:textId="77777777" w:rsidR="005C29B6" w:rsidRPr="00BA6D3F" w:rsidRDefault="005C29B6"/>
    <w:p w14:paraId="4014CBE9" w14:textId="77777777" w:rsidR="005C29B6" w:rsidRPr="00BA6D3F" w:rsidRDefault="005C29B6">
      <w:r w:rsidRPr="00BA6D3F">
        <w:t>L’effet d’une insuffisance rénale ou hépatique sur la pharmacocinétique d’Effentora n’a pas été étudié.</w:t>
      </w:r>
    </w:p>
    <w:p w14:paraId="78DF7937" w14:textId="77777777" w:rsidR="005C29B6" w:rsidRPr="00BA6D3F" w:rsidRDefault="005C29B6"/>
    <w:p w14:paraId="303A2F70" w14:textId="77777777" w:rsidR="005C29B6" w:rsidRPr="00BA6D3F" w:rsidRDefault="005C29B6">
      <w:pPr>
        <w:rPr>
          <w:i/>
          <w:u w:val="single"/>
        </w:rPr>
      </w:pPr>
      <w:r w:rsidRPr="00BA6D3F">
        <w:rPr>
          <w:i/>
          <w:u w:val="single"/>
        </w:rPr>
        <w:t>Absorption</w:t>
      </w:r>
    </w:p>
    <w:p w14:paraId="433AAA4A" w14:textId="77777777" w:rsidR="005C29B6" w:rsidRPr="00BA6D3F" w:rsidRDefault="005C29B6">
      <w:r w:rsidRPr="00BA6D3F">
        <w:t xml:space="preserve">Après administration par voie buccale transmuqueuse d’Effentora, le fentanyl est rapidement absorbé avec une biodisponibilité absolue de 65 %. Le profil d’absorption d’Effentora résulte largement d’une absorption initiale rapide à partir de la muqueuse buccale. </w:t>
      </w:r>
      <w:r w:rsidR="00FB6E8F" w:rsidRPr="00BA6D3F">
        <w:t>Les</w:t>
      </w:r>
      <w:r w:rsidR="005A61AC" w:rsidRPr="00BA6D3F">
        <w:t xml:space="preserve"> </w:t>
      </w:r>
      <w:r w:rsidRPr="00BA6D3F">
        <w:t xml:space="preserve">prélèvements sanguins </w:t>
      </w:r>
      <w:r w:rsidR="005A61AC" w:rsidRPr="00BA6D3F">
        <w:t xml:space="preserve">montrent </w:t>
      </w:r>
      <w:r w:rsidRPr="00BA6D3F">
        <w:t xml:space="preserve">que les concentrations plasmatiques maximales sont obtenues dans l’heure qui suit l’administration </w:t>
      </w:r>
      <w:r w:rsidR="0028476A" w:rsidRPr="00BA6D3F">
        <w:t xml:space="preserve">par voie </w:t>
      </w:r>
      <w:r w:rsidRPr="00BA6D3F">
        <w:t>buccale</w:t>
      </w:r>
      <w:r w:rsidR="0028476A" w:rsidRPr="00BA6D3F">
        <w:t xml:space="preserve"> transmuqueuse</w:t>
      </w:r>
      <w:r w:rsidRPr="00BA6D3F">
        <w:t xml:space="preserve">. Environ 50 % de la dose totale administrée est rapidement absorbée par la voie transmuqueuse et devient disponible sur le plan systémique. Les 50 % restants de la dose totale sont ingérés et lentement absorbés à partir du tractus gastro-intestinal. Environ </w:t>
      </w:r>
      <w:r w:rsidR="0028476A" w:rsidRPr="00BA6D3F">
        <w:t>30 </w:t>
      </w:r>
      <w:r w:rsidRPr="00BA6D3F">
        <w:t xml:space="preserve">% de </w:t>
      </w:r>
      <w:r w:rsidR="0028476A" w:rsidRPr="00BA6D3F">
        <w:t xml:space="preserve">la </w:t>
      </w:r>
      <w:r w:rsidRPr="00BA6D3F">
        <w:t xml:space="preserve">fraction </w:t>
      </w:r>
      <w:r w:rsidR="0028476A" w:rsidRPr="00BA6D3F">
        <w:t xml:space="preserve">ingérée </w:t>
      </w:r>
      <w:r w:rsidRPr="00BA6D3F">
        <w:t>(50 % de la dose totale) échappent à l'élimination lors du premier passage hépatique et intestinal et devient disponible sur le plan systémique.</w:t>
      </w:r>
    </w:p>
    <w:p w14:paraId="3CA3A11D" w14:textId="77777777" w:rsidR="005C29B6" w:rsidRPr="00BA6D3F" w:rsidRDefault="005C29B6"/>
    <w:p w14:paraId="6C68B345" w14:textId="77777777" w:rsidR="005C29B6" w:rsidRPr="00BA6D3F" w:rsidRDefault="005C29B6">
      <w:r w:rsidRPr="00BA6D3F">
        <w:t>Le tableau ci-dessous illustre les principaux paramètres pharmacocinétiques.</w:t>
      </w:r>
    </w:p>
    <w:p w14:paraId="07B240D3" w14:textId="77777777" w:rsidR="005C29B6" w:rsidRPr="00BA6D3F" w:rsidRDefault="005C29B6"/>
    <w:p w14:paraId="5C6DA1B6" w14:textId="77777777" w:rsidR="005C29B6" w:rsidRPr="00BA6D3F" w:rsidRDefault="005C29B6">
      <w:pPr>
        <w:rPr>
          <w:i/>
          <w:u w:val="single"/>
        </w:rPr>
      </w:pPr>
      <w:r w:rsidRPr="00BA6D3F">
        <w:rPr>
          <w:i/>
          <w:u w:val="single"/>
        </w:rPr>
        <w:t xml:space="preserve">Paramètres pharmacocinétiques* chez les sujets adultes recevant Effentora  </w:t>
      </w:r>
    </w:p>
    <w:p w14:paraId="74E1B2C2" w14:textId="77777777" w:rsidR="005C29B6" w:rsidRPr="00BA6D3F" w:rsidRDefault="005C29B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3221"/>
      </w:tblGrid>
      <w:tr w:rsidR="005C29B6" w:rsidRPr="00BA6D3F" w14:paraId="748E8DDF" w14:textId="77777777">
        <w:trPr>
          <w:trHeight w:val="623"/>
          <w:jc w:val="center"/>
        </w:trPr>
        <w:tc>
          <w:tcPr>
            <w:tcW w:w="3230" w:type="dxa"/>
          </w:tcPr>
          <w:p w14:paraId="1193AF0C" w14:textId="77777777" w:rsidR="005C29B6" w:rsidRPr="00BA6D3F" w:rsidRDefault="005C29B6">
            <w:pPr>
              <w:rPr>
                <w:b/>
              </w:rPr>
            </w:pPr>
            <w:r w:rsidRPr="00BA6D3F">
              <w:rPr>
                <w:b/>
              </w:rPr>
              <w:t>Paramètre pharmacocinétique</w:t>
            </w:r>
          </w:p>
          <w:p w14:paraId="69AF087E" w14:textId="77777777" w:rsidR="005C29B6" w:rsidRPr="00BA6D3F" w:rsidRDefault="005C29B6">
            <w:pPr>
              <w:rPr>
                <w:b/>
              </w:rPr>
            </w:pPr>
          </w:p>
        </w:tc>
        <w:tc>
          <w:tcPr>
            <w:tcW w:w="3221" w:type="dxa"/>
          </w:tcPr>
          <w:p w14:paraId="7AE5BF42" w14:textId="77777777" w:rsidR="005C29B6" w:rsidRPr="00BA6D3F" w:rsidRDefault="005C29B6">
            <w:pPr>
              <w:rPr>
                <w:b/>
              </w:rPr>
            </w:pPr>
            <w:r w:rsidRPr="00BA6D3F">
              <w:t>Effentora</w:t>
            </w:r>
            <w:r w:rsidRPr="00BA6D3F">
              <w:rPr>
                <w:b/>
              </w:rPr>
              <w:t xml:space="preserve"> 400 </w:t>
            </w:r>
            <w:r w:rsidR="0028476A" w:rsidRPr="00BA6D3F">
              <w:rPr>
                <w:b/>
              </w:rPr>
              <w:t>microgrammes</w:t>
            </w:r>
          </w:p>
          <w:p w14:paraId="5AE73FFC" w14:textId="77777777" w:rsidR="005C29B6" w:rsidRPr="00BA6D3F" w:rsidRDefault="005C29B6">
            <w:pPr>
              <w:ind w:right="72"/>
            </w:pPr>
          </w:p>
        </w:tc>
      </w:tr>
      <w:tr w:rsidR="005C29B6" w:rsidRPr="00BA6D3F" w14:paraId="405B3039" w14:textId="77777777">
        <w:trPr>
          <w:jc w:val="center"/>
        </w:trPr>
        <w:tc>
          <w:tcPr>
            <w:tcW w:w="3230" w:type="dxa"/>
          </w:tcPr>
          <w:p w14:paraId="1BE5905C" w14:textId="77777777" w:rsidR="005C29B6" w:rsidRPr="00BA6D3F" w:rsidRDefault="005C29B6">
            <w:pPr>
              <w:rPr>
                <w:b/>
              </w:rPr>
            </w:pPr>
            <w:r w:rsidRPr="00BA6D3F">
              <w:rPr>
                <w:b/>
              </w:rPr>
              <w:t>Biodisponibilité absolue</w:t>
            </w:r>
          </w:p>
          <w:p w14:paraId="50DFE613" w14:textId="77777777" w:rsidR="005C29B6" w:rsidRPr="00BA6D3F" w:rsidRDefault="005C29B6">
            <w:pPr>
              <w:rPr>
                <w:b/>
              </w:rPr>
            </w:pPr>
          </w:p>
        </w:tc>
        <w:tc>
          <w:tcPr>
            <w:tcW w:w="3221" w:type="dxa"/>
          </w:tcPr>
          <w:p w14:paraId="388A39C6" w14:textId="77777777" w:rsidR="005C29B6" w:rsidRPr="00BA6D3F" w:rsidRDefault="005C29B6">
            <w:pPr>
              <w:rPr>
                <w:b/>
                <w:highlight w:val="yellow"/>
              </w:rPr>
            </w:pPr>
            <w:r w:rsidRPr="00BA6D3F">
              <w:rPr>
                <w:b/>
              </w:rPr>
              <w:t xml:space="preserve">65 % </w:t>
            </w:r>
            <w:r w:rsidRPr="00BA6D3F">
              <w:t>(</w:t>
            </w:r>
            <w:r w:rsidRPr="00BA6D3F">
              <w:rPr>
                <w:b/>
              </w:rPr>
              <w:t>± </w:t>
            </w:r>
            <w:r w:rsidRPr="00BA6D3F">
              <w:t>20 %)</w:t>
            </w:r>
          </w:p>
          <w:p w14:paraId="29D736B9" w14:textId="77777777" w:rsidR="005C29B6" w:rsidRPr="00BA6D3F" w:rsidRDefault="005C29B6">
            <w:pPr>
              <w:ind w:right="72"/>
              <w:rPr>
                <w:highlight w:val="yellow"/>
              </w:rPr>
            </w:pPr>
          </w:p>
        </w:tc>
      </w:tr>
      <w:tr w:rsidR="005C29B6" w:rsidRPr="00BA6D3F" w14:paraId="4DEC50B8" w14:textId="77777777">
        <w:trPr>
          <w:jc w:val="center"/>
        </w:trPr>
        <w:tc>
          <w:tcPr>
            <w:tcW w:w="3230" w:type="dxa"/>
          </w:tcPr>
          <w:p w14:paraId="0555CC75" w14:textId="77777777" w:rsidR="005C29B6" w:rsidRPr="00BA6D3F" w:rsidRDefault="005C29B6">
            <w:pPr>
              <w:rPr>
                <w:b/>
              </w:rPr>
            </w:pPr>
            <w:r w:rsidRPr="00BA6D3F">
              <w:rPr>
                <w:b/>
              </w:rPr>
              <w:t>Fraction</w:t>
            </w:r>
          </w:p>
          <w:p w14:paraId="47915E80" w14:textId="77777777" w:rsidR="005C29B6" w:rsidRPr="00BA6D3F" w:rsidRDefault="005C29B6">
            <w:pPr>
              <w:rPr>
                <w:b/>
              </w:rPr>
            </w:pPr>
            <w:r w:rsidRPr="00BA6D3F">
              <w:rPr>
                <w:b/>
              </w:rPr>
              <w:t>absorbée par voie transmuqueuse</w:t>
            </w:r>
          </w:p>
          <w:p w14:paraId="2EE31E9B" w14:textId="77777777" w:rsidR="005C29B6" w:rsidRPr="00BA6D3F" w:rsidRDefault="005C29B6">
            <w:pPr>
              <w:rPr>
                <w:b/>
              </w:rPr>
            </w:pPr>
          </w:p>
        </w:tc>
        <w:tc>
          <w:tcPr>
            <w:tcW w:w="3221" w:type="dxa"/>
          </w:tcPr>
          <w:p w14:paraId="5A19EC6F" w14:textId="77777777" w:rsidR="005C29B6" w:rsidRPr="00BA6D3F" w:rsidRDefault="005C29B6">
            <w:pPr>
              <w:rPr>
                <w:b/>
              </w:rPr>
            </w:pPr>
            <w:r w:rsidRPr="00BA6D3F">
              <w:rPr>
                <w:b/>
              </w:rPr>
              <w:t xml:space="preserve">48 % </w:t>
            </w:r>
            <w:r w:rsidRPr="00BA6D3F">
              <w:t>(± 31,8 %)</w:t>
            </w:r>
          </w:p>
          <w:p w14:paraId="2F904D25" w14:textId="77777777" w:rsidR="005C29B6" w:rsidRPr="00BA6D3F" w:rsidRDefault="005C29B6">
            <w:pPr>
              <w:rPr>
                <w:b/>
              </w:rPr>
            </w:pPr>
          </w:p>
        </w:tc>
      </w:tr>
      <w:tr w:rsidR="005C29B6" w:rsidRPr="00BA6D3F" w14:paraId="430ECF98" w14:textId="77777777">
        <w:trPr>
          <w:jc w:val="center"/>
        </w:trPr>
        <w:tc>
          <w:tcPr>
            <w:tcW w:w="3230" w:type="dxa"/>
          </w:tcPr>
          <w:p w14:paraId="7DE1793C" w14:textId="77777777" w:rsidR="005C29B6" w:rsidRPr="00BA6D3F" w:rsidRDefault="005C29B6">
            <w:pPr>
              <w:rPr>
                <w:b/>
              </w:rPr>
            </w:pPr>
            <w:r w:rsidRPr="00BA6D3F">
              <w:rPr>
                <w:b/>
              </w:rPr>
              <w:t>T</w:t>
            </w:r>
            <w:r w:rsidRPr="00BA6D3F">
              <w:rPr>
                <w:b/>
                <w:vertAlign w:val="subscript"/>
              </w:rPr>
              <w:t>max</w:t>
            </w:r>
            <w:r w:rsidRPr="00BA6D3F">
              <w:rPr>
                <w:b/>
              </w:rPr>
              <w:t xml:space="preserve"> (minute) **</w:t>
            </w:r>
          </w:p>
          <w:p w14:paraId="4DF4DD32" w14:textId="77777777" w:rsidR="005C29B6" w:rsidRPr="00BA6D3F" w:rsidRDefault="005C29B6">
            <w:pPr>
              <w:rPr>
                <w:b/>
              </w:rPr>
            </w:pPr>
          </w:p>
        </w:tc>
        <w:tc>
          <w:tcPr>
            <w:tcW w:w="3221" w:type="dxa"/>
          </w:tcPr>
          <w:p w14:paraId="45D69E4E" w14:textId="77777777" w:rsidR="005C29B6" w:rsidRPr="00BA6D3F" w:rsidRDefault="005C29B6">
            <w:pPr>
              <w:rPr>
                <w:b/>
              </w:rPr>
            </w:pPr>
            <w:r w:rsidRPr="00BA6D3F">
              <w:rPr>
                <w:b/>
              </w:rPr>
              <w:t xml:space="preserve">46,8 </w:t>
            </w:r>
            <w:r w:rsidRPr="00BA6D3F">
              <w:t>(20-240)</w:t>
            </w:r>
          </w:p>
          <w:p w14:paraId="5583F9B1" w14:textId="77777777" w:rsidR="005C29B6" w:rsidRPr="00BA6D3F" w:rsidRDefault="005C29B6">
            <w:pPr>
              <w:rPr>
                <w:b/>
              </w:rPr>
            </w:pPr>
          </w:p>
        </w:tc>
      </w:tr>
      <w:tr w:rsidR="005C29B6" w:rsidRPr="00BA6D3F" w14:paraId="6B866041" w14:textId="77777777">
        <w:trPr>
          <w:jc w:val="center"/>
        </w:trPr>
        <w:tc>
          <w:tcPr>
            <w:tcW w:w="3230" w:type="dxa"/>
          </w:tcPr>
          <w:p w14:paraId="2A3EE152" w14:textId="77777777" w:rsidR="005C29B6" w:rsidRPr="00BA6D3F" w:rsidRDefault="005C29B6">
            <w:pPr>
              <w:rPr>
                <w:b/>
              </w:rPr>
            </w:pPr>
            <w:r w:rsidRPr="00BA6D3F">
              <w:rPr>
                <w:b/>
              </w:rPr>
              <w:t>C</w:t>
            </w:r>
            <w:r w:rsidRPr="00BA6D3F">
              <w:rPr>
                <w:b/>
                <w:vertAlign w:val="subscript"/>
              </w:rPr>
              <w:t xml:space="preserve">max </w:t>
            </w:r>
            <w:r w:rsidRPr="00BA6D3F">
              <w:rPr>
                <w:b/>
              </w:rPr>
              <w:t>(ng/</w:t>
            </w:r>
            <w:r w:rsidR="00354174" w:rsidRPr="00BA6D3F">
              <w:rPr>
                <w:b/>
              </w:rPr>
              <w:t>mL</w:t>
            </w:r>
            <w:r w:rsidRPr="00BA6D3F">
              <w:rPr>
                <w:b/>
              </w:rPr>
              <w:t>)</w:t>
            </w:r>
          </w:p>
          <w:p w14:paraId="4956DE3B" w14:textId="77777777" w:rsidR="005C29B6" w:rsidRPr="00BA6D3F" w:rsidRDefault="005C29B6">
            <w:pPr>
              <w:rPr>
                <w:b/>
              </w:rPr>
            </w:pPr>
          </w:p>
        </w:tc>
        <w:tc>
          <w:tcPr>
            <w:tcW w:w="3221" w:type="dxa"/>
          </w:tcPr>
          <w:p w14:paraId="2498564D" w14:textId="77777777" w:rsidR="005C29B6" w:rsidRPr="00BA6D3F" w:rsidRDefault="005C29B6">
            <w:pPr>
              <w:rPr>
                <w:b/>
              </w:rPr>
            </w:pPr>
            <w:r w:rsidRPr="00BA6D3F">
              <w:rPr>
                <w:b/>
              </w:rPr>
              <w:t xml:space="preserve">1,02 </w:t>
            </w:r>
            <w:r w:rsidRPr="00BA6D3F">
              <w:t>(± 0,42)</w:t>
            </w:r>
          </w:p>
          <w:p w14:paraId="03338BC9" w14:textId="77777777" w:rsidR="005C29B6" w:rsidRPr="00BA6D3F" w:rsidRDefault="005C29B6">
            <w:pPr>
              <w:rPr>
                <w:b/>
              </w:rPr>
            </w:pPr>
          </w:p>
        </w:tc>
      </w:tr>
      <w:tr w:rsidR="005C29B6" w:rsidRPr="00BA6D3F" w14:paraId="5B165665" w14:textId="77777777">
        <w:trPr>
          <w:jc w:val="center"/>
        </w:trPr>
        <w:tc>
          <w:tcPr>
            <w:tcW w:w="3230" w:type="dxa"/>
          </w:tcPr>
          <w:p w14:paraId="1D278D56" w14:textId="77777777" w:rsidR="005C29B6" w:rsidRPr="00BA6D3F" w:rsidRDefault="005C29B6">
            <w:pPr>
              <w:rPr>
                <w:b/>
              </w:rPr>
            </w:pPr>
            <w:r w:rsidRPr="00BA6D3F">
              <w:rPr>
                <w:b/>
              </w:rPr>
              <w:t>ASC</w:t>
            </w:r>
            <w:r w:rsidRPr="00BA6D3F">
              <w:rPr>
                <w:b/>
                <w:vertAlign w:val="subscript"/>
              </w:rPr>
              <w:t>0-tmax</w:t>
            </w:r>
            <w:r w:rsidRPr="00BA6D3F">
              <w:rPr>
                <w:b/>
              </w:rPr>
              <w:t xml:space="preserve"> (ng.hr/</w:t>
            </w:r>
            <w:r w:rsidR="00354174" w:rsidRPr="00BA6D3F">
              <w:rPr>
                <w:b/>
              </w:rPr>
              <w:t>mL</w:t>
            </w:r>
            <w:r w:rsidRPr="00BA6D3F">
              <w:rPr>
                <w:b/>
              </w:rPr>
              <w:t>)</w:t>
            </w:r>
          </w:p>
          <w:p w14:paraId="1165E00E" w14:textId="77777777" w:rsidR="005C29B6" w:rsidRPr="00BA6D3F" w:rsidRDefault="005C29B6">
            <w:pPr>
              <w:rPr>
                <w:b/>
              </w:rPr>
            </w:pPr>
          </w:p>
        </w:tc>
        <w:tc>
          <w:tcPr>
            <w:tcW w:w="3221" w:type="dxa"/>
          </w:tcPr>
          <w:p w14:paraId="0C513B53" w14:textId="77777777" w:rsidR="005C29B6" w:rsidRPr="00BA6D3F" w:rsidRDefault="005C29B6">
            <w:pPr>
              <w:rPr>
                <w:b/>
              </w:rPr>
            </w:pPr>
            <w:r w:rsidRPr="00BA6D3F">
              <w:rPr>
                <w:b/>
              </w:rPr>
              <w:t xml:space="preserve">0,40 </w:t>
            </w:r>
            <w:r w:rsidRPr="00BA6D3F">
              <w:t>(± 0,18)</w:t>
            </w:r>
          </w:p>
          <w:p w14:paraId="235DA882" w14:textId="77777777" w:rsidR="005C29B6" w:rsidRPr="00BA6D3F" w:rsidRDefault="005C29B6">
            <w:pPr>
              <w:rPr>
                <w:b/>
              </w:rPr>
            </w:pPr>
          </w:p>
        </w:tc>
      </w:tr>
      <w:tr w:rsidR="005C29B6" w:rsidRPr="00BA6D3F" w14:paraId="07DBCF72" w14:textId="77777777">
        <w:trPr>
          <w:jc w:val="center"/>
        </w:trPr>
        <w:tc>
          <w:tcPr>
            <w:tcW w:w="3230" w:type="dxa"/>
          </w:tcPr>
          <w:p w14:paraId="02FD525D" w14:textId="77777777" w:rsidR="005C29B6" w:rsidRPr="00BA6D3F" w:rsidRDefault="005C29B6">
            <w:pPr>
              <w:rPr>
                <w:b/>
                <w:vertAlign w:val="subscript"/>
              </w:rPr>
            </w:pPr>
            <w:r w:rsidRPr="00BA6D3F">
              <w:rPr>
                <w:b/>
              </w:rPr>
              <w:lastRenderedPageBreak/>
              <w:t>ASC</w:t>
            </w:r>
            <w:r w:rsidRPr="00BA6D3F">
              <w:rPr>
                <w:b/>
                <w:vertAlign w:val="subscript"/>
              </w:rPr>
              <w:t xml:space="preserve">0-inf </w:t>
            </w:r>
            <w:r w:rsidRPr="00BA6D3F">
              <w:rPr>
                <w:b/>
              </w:rPr>
              <w:t>(ng.hr/</w:t>
            </w:r>
            <w:r w:rsidR="00354174" w:rsidRPr="00BA6D3F">
              <w:rPr>
                <w:b/>
              </w:rPr>
              <w:t>mL</w:t>
            </w:r>
            <w:r w:rsidRPr="00BA6D3F">
              <w:rPr>
                <w:b/>
              </w:rPr>
              <w:t>)</w:t>
            </w:r>
          </w:p>
          <w:p w14:paraId="4B4D5BF4" w14:textId="77777777" w:rsidR="005C29B6" w:rsidRPr="00BA6D3F" w:rsidRDefault="005C29B6">
            <w:pPr>
              <w:rPr>
                <w:b/>
              </w:rPr>
            </w:pPr>
          </w:p>
        </w:tc>
        <w:tc>
          <w:tcPr>
            <w:tcW w:w="3221" w:type="dxa"/>
          </w:tcPr>
          <w:p w14:paraId="71CD72E3" w14:textId="77777777" w:rsidR="005C29B6" w:rsidRPr="00BA6D3F" w:rsidRDefault="005C29B6">
            <w:pPr>
              <w:rPr>
                <w:b/>
              </w:rPr>
            </w:pPr>
            <w:r w:rsidRPr="00BA6D3F">
              <w:rPr>
                <w:b/>
              </w:rPr>
              <w:t xml:space="preserve">6,48 </w:t>
            </w:r>
            <w:r w:rsidRPr="00BA6D3F">
              <w:t>(± 2,98</w:t>
            </w:r>
            <w:r w:rsidRPr="00BA6D3F">
              <w:rPr>
                <w:b/>
              </w:rPr>
              <w:t>)</w:t>
            </w:r>
          </w:p>
          <w:p w14:paraId="71BD57BD" w14:textId="77777777" w:rsidR="005C29B6" w:rsidRPr="00BA6D3F" w:rsidRDefault="005C29B6">
            <w:pPr>
              <w:rPr>
                <w:b/>
              </w:rPr>
            </w:pPr>
          </w:p>
        </w:tc>
      </w:tr>
    </w:tbl>
    <w:p w14:paraId="16B1FD8B" w14:textId="77777777" w:rsidR="005C29B6" w:rsidRPr="00BA6D3F" w:rsidRDefault="005C29B6">
      <w:r w:rsidRPr="00BA6D3F">
        <w:t>*    sur la base des échantillons sanguins veineux</w:t>
      </w:r>
      <w:r w:rsidR="0028476A" w:rsidRPr="00BA6D3F">
        <w:t xml:space="preserve"> (plasma).</w:t>
      </w:r>
      <w:r w:rsidR="004A1A36" w:rsidRPr="00BA6D3F">
        <w:t xml:space="preserve"> Les concentrations du fentanyl obtenues dans le sérum étaient supérieures à celles du plasma. L’ASC et la C</w:t>
      </w:r>
      <w:r w:rsidR="004A1A36" w:rsidRPr="00BA6D3F">
        <w:rPr>
          <w:szCs w:val="22"/>
          <w:vertAlign w:val="subscript"/>
        </w:rPr>
        <w:t>max</w:t>
      </w:r>
      <w:r w:rsidR="004A1A36" w:rsidRPr="00BA6D3F">
        <w:t xml:space="preserve"> ont été respectivement d’environ 20</w:t>
      </w:r>
      <w:r w:rsidR="00C43C50" w:rsidRPr="00BA6D3F">
        <w:t> </w:t>
      </w:r>
      <w:r w:rsidR="004A1A36" w:rsidRPr="00BA6D3F">
        <w:t>% à 30</w:t>
      </w:r>
      <w:r w:rsidR="00C43C50" w:rsidRPr="00BA6D3F">
        <w:t> </w:t>
      </w:r>
      <w:r w:rsidR="004A1A36" w:rsidRPr="00BA6D3F">
        <w:t>% supérieures à l’ASC et à la C</w:t>
      </w:r>
      <w:r w:rsidR="004A1A36" w:rsidRPr="00BA6D3F">
        <w:rPr>
          <w:szCs w:val="22"/>
          <w:vertAlign w:val="subscript"/>
        </w:rPr>
        <w:t>max</w:t>
      </w:r>
      <w:r w:rsidR="004A1A36" w:rsidRPr="00BA6D3F">
        <w:t xml:space="preserve"> du plasma. La raison de cette différence n’est pas connue.</w:t>
      </w:r>
    </w:p>
    <w:p w14:paraId="455868A8" w14:textId="77777777" w:rsidR="005C29B6" w:rsidRPr="00BA6D3F" w:rsidRDefault="005C29B6">
      <w:r w:rsidRPr="00BA6D3F">
        <w:t>** Valeurs médianes de T</w:t>
      </w:r>
      <w:r w:rsidRPr="00BA6D3F">
        <w:rPr>
          <w:vertAlign w:val="subscript"/>
        </w:rPr>
        <w:t>max</w:t>
      </w:r>
      <w:r w:rsidRPr="00BA6D3F">
        <w:t xml:space="preserve"> </w:t>
      </w:r>
      <w:r w:rsidR="004A1A36" w:rsidRPr="00BA6D3F">
        <w:t>(</w:t>
      </w:r>
      <w:r w:rsidR="00A23A95" w:rsidRPr="00BA6D3F">
        <w:t>valeurs extrêmes</w:t>
      </w:r>
      <w:r w:rsidR="004A1A36" w:rsidRPr="00BA6D3F">
        <w:t>)</w:t>
      </w:r>
      <w:r w:rsidRPr="00BA6D3F">
        <w:t>.</w:t>
      </w:r>
    </w:p>
    <w:p w14:paraId="6BB3C07B" w14:textId="77777777" w:rsidR="005C29B6" w:rsidRPr="00BA6D3F" w:rsidRDefault="005C29B6"/>
    <w:p w14:paraId="69EC2B83" w14:textId="77777777" w:rsidR="005C29B6" w:rsidRPr="00BA6D3F" w:rsidRDefault="005C29B6">
      <w:r w:rsidRPr="00BA6D3F">
        <w:t>Lors d’études de pharmacocinétique comparant la biodisponibilité absolue et relative d’Effentora à celle du citrate de fentanyl par voie buccale transmuqueuse</w:t>
      </w:r>
      <w:r w:rsidR="0028476A" w:rsidRPr="00BA6D3F">
        <w:t xml:space="preserve"> (OTFC)</w:t>
      </w:r>
      <w:r w:rsidRPr="00BA6D3F">
        <w:t xml:space="preserve">, le taux et la fraction d’absorption du fentanyl d’Effentora se sont avérés avoir une exposition 30 % à 50 % supérieure à celle du citrate de fentanyl par voie buccale transmuqueuse. </w:t>
      </w:r>
      <w:r w:rsidR="004A1A36" w:rsidRPr="00BA6D3F">
        <w:t>Chez les patients passant d’une autre forme orale de citrate de fentanyl à Effentora, la titration de la dose d’Effentora doit être réalisée indépendamment étant donné que la biodisponibilité entre les produits diffère significativement. Néanmoins, chez ces patients, une dose initiale supérieure à 100 microgrammes peut être envisagée.</w:t>
      </w:r>
    </w:p>
    <w:p w14:paraId="244E321C" w14:textId="77777777" w:rsidR="005C29B6" w:rsidRPr="00BA6D3F" w:rsidRDefault="005C29B6"/>
    <w:bookmarkStart w:id="20" w:name="_MON_1256033583"/>
    <w:bookmarkEnd w:id="20"/>
    <w:p w14:paraId="66E516C4" w14:textId="77777777" w:rsidR="005C29B6" w:rsidRPr="00BA6D3F" w:rsidRDefault="00F77220">
      <w:r w:rsidRPr="00BA6D3F">
        <w:rPr>
          <w:noProof/>
        </w:rPr>
        <w:object w:dxaOrig="9069" w:dyaOrig="7112" w14:anchorId="1C58F1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1.5pt;height:357.75pt;mso-width-percent:0;mso-height-percent:0;mso-width-percent:0;mso-height-percent:0" o:ole="">
            <v:imagedata r:id="rId14" o:title=""/>
          </v:shape>
          <o:OLEObject Type="Embed" ProgID="Word.Document.8" ShapeID="_x0000_i1025" DrawAspect="Content" ObjectID="_1823943868" r:id="rId15">
            <o:FieldCodes>\s</o:FieldCodes>
          </o:OLEObject>
        </w:object>
      </w:r>
    </w:p>
    <w:p w14:paraId="7DA738B0" w14:textId="77777777" w:rsidR="00807FAB" w:rsidRPr="00BA6D3F" w:rsidRDefault="00807FAB"/>
    <w:p w14:paraId="1336AFD3" w14:textId="77777777" w:rsidR="005C29B6" w:rsidRPr="00BA6D3F" w:rsidRDefault="005C29B6">
      <w:r w:rsidRPr="00BA6D3F">
        <w:t>Des différences d’exposition à Effentora ont été observées au cours d’une étude clinique chez des patients atteints de mucite de grade 1. La C</w:t>
      </w:r>
      <w:r w:rsidRPr="00BA6D3F">
        <w:rPr>
          <w:vertAlign w:val="subscript"/>
        </w:rPr>
        <w:t>max</w:t>
      </w:r>
      <w:r w:rsidRPr="00BA6D3F">
        <w:t xml:space="preserve"> et l’ASC</w:t>
      </w:r>
      <w:r w:rsidRPr="00BA6D3F">
        <w:rPr>
          <w:vertAlign w:val="subscript"/>
        </w:rPr>
        <w:t>0-8</w:t>
      </w:r>
      <w:r w:rsidRPr="00BA6D3F">
        <w:t xml:space="preserve"> ont été respectivement 1</w:t>
      </w:r>
      <w:r w:rsidR="00354174" w:rsidRPr="00BA6D3F">
        <w:t> </w:t>
      </w:r>
      <w:r w:rsidRPr="00BA6D3F">
        <w:t>% et 25</w:t>
      </w:r>
      <w:r w:rsidR="00354174" w:rsidRPr="00BA6D3F">
        <w:t> </w:t>
      </w:r>
      <w:r w:rsidRPr="00BA6D3F">
        <w:t>% plus élevées chez les patients atteints de mucite par rapport à ceux qui n’étaient pas atteints. Les différences observées n’étaient pas cliniquement significatives.</w:t>
      </w:r>
    </w:p>
    <w:p w14:paraId="3403FD1B" w14:textId="77777777" w:rsidR="005C29B6" w:rsidRPr="00BA6D3F" w:rsidRDefault="005C29B6">
      <w:pPr>
        <w:tabs>
          <w:tab w:val="left" w:pos="1845"/>
        </w:tabs>
      </w:pPr>
    </w:p>
    <w:p w14:paraId="1811CB47" w14:textId="77777777" w:rsidR="005C29B6" w:rsidRPr="00BA6D3F" w:rsidRDefault="005C29B6" w:rsidP="00E44979">
      <w:pPr>
        <w:keepNext/>
        <w:rPr>
          <w:i/>
          <w:u w:val="single"/>
        </w:rPr>
      </w:pPr>
      <w:r w:rsidRPr="00BA6D3F">
        <w:rPr>
          <w:i/>
          <w:u w:val="single"/>
        </w:rPr>
        <w:t>Distribution</w:t>
      </w:r>
    </w:p>
    <w:p w14:paraId="7DB02DCB" w14:textId="77777777" w:rsidR="005C29B6" w:rsidRPr="00BA6D3F" w:rsidRDefault="005C29B6">
      <w:r w:rsidRPr="00BA6D3F">
        <w:t xml:space="preserve">Le fentanyl est une substance fortement lipophile qui </w:t>
      </w:r>
      <w:r w:rsidR="005A61AC" w:rsidRPr="00BA6D3F">
        <w:t xml:space="preserve">présente </w:t>
      </w:r>
      <w:r w:rsidRPr="00BA6D3F">
        <w:t>une bonne distribution extravasculaire et un volume apparent de distribution élevé. Après administration buccale d’Effentora, le fentanyl subit une distribution initiale rapide qui représente une équilibration du fentanyl entre le plasma et les tissus fortement vascularisés (cerveau, cœur et poumons). Par la suite, le fentanyl est redistribué entre le compartiment tissulaire profond (tissus musculaires et adipeux) et le plasma.</w:t>
      </w:r>
    </w:p>
    <w:p w14:paraId="6AD9BE21" w14:textId="77777777" w:rsidR="005C29B6" w:rsidRPr="00BA6D3F" w:rsidRDefault="005C29B6"/>
    <w:p w14:paraId="3E5FDBB8" w14:textId="77777777" w:rsidR="005C29B6" w:rsidRPr="00BA6D3F" w:rsidRDefault="005C29B6">
      <w:r w:rsidRPr="00BA6D3F">
        <w:lastRenderedPageBreak/>
        <w:t>Le taux de liaison du fentanyl aux protéines plasmatiques est de 80 à 85 %. La principale protéine de liaison est l'alpha-1 glycoprotéine acide mais l'albumine et les lipoprotéines sont également impliquées, dans une certaine mesure. L'acidose augmente la fraction libre de fentanyl.</w:t>
      </w:r>
    </w:p>
    <w:p w14:paraId="7E7CF2B0" w14:textId="77777777" w:rsidR="005C29B6" w:rsidRPr="00BA6D3F" w:rsidRDefault="005C29B6"/>
    <w:p w14:paraId="1A7749C5" w14:textId="77777777" w:rsidR="005C29B6" w:rsidRPr="00BA6D3F" w:rsidRDefault="005C29B6">
      <w:pPr>
        <w:keepNext/>
        <w:keepLines/>
        <w:rPr>
          <w:i/>
          <w:u w:val="single"/>
        </w:rPr>
      </w:pPr>
      <w:r w:rsidRPr="00BA6D3F">
        <w:rPr>
          <w:i/>
          <w:u w:val="single"/>
        </w:rPr>
        <w:t>Métabolisme</w:t>
      </w:r>
    </w:p>
    <w:p w14:paraId="6D55B98B" w14:textId="77777777" w:rsidR="005C29B6" w:rsidRPr="00BA6D3F" w:rsidRDefault="005C29B6">
      <w:pPr>
        <w:keepNext/>
        <w:keepLines/>
      </w:pPr>
      <w:r w:rsidRPr="00BA6D3F">
        <w:t xml:space="preserve">Les voies métaboliques empruntées par Effentora après administration buccale n’ont pas été </w:t>
      </w:r>
      <w:r w:rsidR="005A61AC" w:rsidRPr="00BA6D3F">
        <w:t>d</w:t>
      </w:r>
      <w:r w:rsidR="009C454D" w:rsidRPr="00BA6D3F">
        <w:t>é</w:t>
      </w:r>
      <w:r w:rsidR="005A61AC" w:rsidRPr="00BA6D3F">
        <w:t>terminées lors</w:t>
      </w:r>
      <w:r w:rsidRPr="00BA6D3F">
        <w:t xml:space="preserve"> des études cliniques. Le fentanyl est métabolisé en norfentanyl dans le foie et la muqueuse intestinale sous l'effet de l'isoenzyme 3A4 du cytochrome P450. Lors des expérimentations animales, le norfentanyl n'a pas montré d'effet pharmacologique. Plus de 90</w:t>
      </w:r>
      <w:r w:rsidR="00B351F3" w:rsidRPr="00BA6D3F">
        <w:t> </w:t>
      </w:r>
      <w:r w:rsidRPr="00BA6D3F">
        <w:t>% de la dose de fentanyl administrée sont éliminés par biotransformation en métabolites N-désalkylés et hydroxylés inactifs.</w:t>
      </w:r>
    </w:p>
    <w:p w14:paraId="0CBC056E" w14:textId="77777777" w:rsidR="005C29B6" w:rsidRPr="00BA6D3F" w:rsidRDefault="005C29B6"/>
    <w:p w14:paraId="24291139" w14:textId="77777777" w:rsidR="005C29B6" w:rsidRPr="00BA6D3F" w:rsidRDefault="005C29B6">
      <w:pPr>
        <w:keepNext/>
        <w:keepLines/>
      </w:pPr>
      <w:r w:rsidRPr="00BA6D3F">
        <w:rPr>
          <w:i/>
          <w:u w:val="single"/>
        </w:rPr>
        <w:t>Elimination</w:t>
      </w:r>
    </w:p>
    <w:p w14:paraId="56867D64" w14:textId="77777777" w:rsidR="005C29B6" w:rsidRPr="00BA6D3F" w:rsidRDefault="005C29B6">
      <w:r w:rsidRPr="00BA6D3F">
        <w:t>Après administration intraveineuse de fentanyl, moins de 7 % de la dose administrée est excrétée sous forme inchangée dans les urines et seul 1 % environ est excrété sous forme inchangée dans les selles. Les métabolites sont essentiellement excrétés par voie urinaire, l'excrétion fécale étant moins importante.</w:t>
      </w:r>
    </w:p>
    <w:p w14:paraId="00853C53" w14:textId="77777777" w:rsidR="005C29B6" w:rsidRPr="00BA6D3F" w:rsidRDefault="005C29B6"/>
    <w:p w14:paraId="1267EB36" w14:textId="77777777" w:rsidR="005C29B6" w:rsidRPr="00BA6D3F" w:rsidRDefault="005C29B6">
      <w:r w:rsidRPr="00BA6D3F">
        <w:t xml:space="preserve">Après administration d’Effentora, la phase terminale d’élimination du fentanyl résulte de la redistribution entre le plasma et un compartiment tissulaire profond. Cette phase d’élimination est lente et </w:t>
      </w:r>
      <w:r w:rsidR="009036CA" w:rsidRPr="00BA6D3F">
        <w:t xml:space="preserve">résulte en </w:t>
      </w:r>
      <w:r w:rsidRPr="00BA6D3F">
        <w:t>une demi-vie d’élimination terminale médiane t</w:t>
      </w:r>
      <w:r w:rsidRPr="00BA6D3F">
        <w:rPr>
          <w:vertAlign w:val="subscript"/>
        </w:rPr>
        <w:t>1/2</w:t>
      </w:r>
      <w:r w:rsidRPr="00BA6D3F">
        <w:t xml:space="preserve"> d’environ 22 heures après administration buccale de la forme effervescente et d’environ 18 heures après administration intraveineuse. La clairance plasmatique totale de fentanyl après administration intraveineuse est d’environ 42 </w:t>
      </w:r>
      <w:r w:rsidR="00F84D1E" w:rsidRPr="00BA6D3F">
        <w:t>L</w:t>
      </w:r>
      <w:r w:rsidRPr="00BA6D3F">
        <w:t>/h.</w:t>
      </w:r>
    </w:p>
    <w:p w14:paraId="37B72CCB" w14:textId="77777777" w:rsidR="005C29B6" w:rsidRPr="00BA6D3F" w:rsidRDefault="005C29B6"/>
    <w:p w14:paraId="093E333D" w14:textId="77777777" w:rsidR="005C29B6" w:rsidRPr="00BA6D3F" w:rsidRDefault="005C29B6">
      <w:pPr>
        <w:rPr>
          <w:i/>
          <w:u w:val="single"/>
        </w:rPr>
      </w:pPr>
      <w:r w:rsidRPr="00BA6D3F">
        <w:rPr>
          <w:i/>
          <w:u w:val="single"/>
        </w:rPr>
        <w:t>Linéarité/non</w:t>
      </w:r>
      <w:r w:rsidR="00F84D1E" w:rsidRPr="00BA6D3F">
        <w:rPr>
          <w:i/>
          <w:u w:val="single"/>
        </w:rPr>
        <w:t>-</w:t>
      </w:r>
      <w:r w:rsidRPr="00BA6D3F">
        <w:rPr>
          <w:i/>
          <w:u w:val="single"/>
        </w:rPr>
        <w:t>linéarité</w:t>
      </w:r>
    </w:p>
    <w:p w14:paraId="324071E5" w14:textId="77777777" w:rsidR="005C29B6" w:rsidRPr="00BA6D3F" w:rsidRDefault="005C29B6">
      <w:r w:rsidRPr="00BA6D3F">
        <w:t>Pour la gamme de dosages disponibles (100 à 1</w:t>
      </w:r>
      <w:r w:rsidR="00F84D1E" w:rsidRPr="00BA6D3F">
        <w:t> </w:t>
      </w:r>
      <w:r w:rsidRPr="00BA6D3F">
        <w:t>000</w:t>
      </w:r>
      <w:r w:rsidR="00F84D1E" w:rsidRPr="00BA6D3F">
        <w:t> </w:t>
      </w:r>
      <w:r w:rsidRPr="00BA6D3F">
        <w:t>microgrammes), les paramètres pharmacocinétiques du fentanyl sont dose-</w:t>
      </w:r>
      <w:r w:rsidR="009036CA" w:rsidRPr="00BA6D3F">
        <w:t>proportion</w:t>
      </w:r>
      <w:r w:rsidR="009D0E10" w:rsidRPr="00BA6D3F">
        <w:t>n</w:t>
      </w:r>
      <w:r w:rsidR="009036CA" w:rsidRPr="00BA6D3F">
        <w:t>els</w:t>
      </w:r>
      <w:r w:rsidRPr="00BA6D3F">
        <w:t>.</w:t>
      </w:r>
    </w:p>
    <w:p w14:paraId="6D5E23A6" w14:textId="77777777" w:rsidR="005C29B6" w:rsidRPr="00BA6D3F" w:rsidRDefault="005C29B6"/>
    <w:p w14:paraId="4F8A7FC1" w14:textId="77777777" w:rsidR="002D39B4" w:rsidRPr="00BA6D3F" w:rsidRDefault="002D39B4" w:rsidP="002D39B4">
      <w:pPr>
        <w:pStyle w:val="Heading2"/>
        <w:rPr>
          <w:lang w:val="fr-FR"/>
        </w:rPr>
      </w:pPr>
      <w:r w:rsidRPr="00BA6D3F">
        <w:rPr>
          <w:lang w:val="fr-FR"/>
        </w:rPr>
        <w:t>Données de sécurité préclinique</w:t>
      </w:r>
    </w:p>
    <w:p w14:paraId="0F53F10C" w14:textId="77777777" w:rsidR="002D39B4" w:rsidRPr="00BA6D3F" w:rsidRDefault="002D39B4" w:rsidP="002D39B4"/>
    <w:p w14:paraId="22531C59" w14:textId="77777777" w:rsidR="002D39B4" w:rsidRPr="00BA6D3F" w:rsidRDefault="002D39B4" w:rsidP="002D39B4">
      <w:r w:rsidRPr="00BA6D3F">
        <w:t xml:space="preserve">Les données </w:t>
      </w:r>
      <w:r w:rsidR="00F84D1E" w:rsidRPr="00BA6D3F">
        <w:t>non cliniques</w:t>
      </w:r>
      <w:r w:rsidRPr="00BA6D3F">
        <w:t xml:space="preserve"> issues des études conventionnelles de pharmacologie de sécurité, de toxicologie en administration répétée</w:t>
      </w:r>
      <w:r w:rsidR="006E7720" w:rsidRPr="00BA6D3F">
        <w:t>,</w:t>
      </w:r>
      <w:r w:rsidRPr="00BA6D3F">
        <w:t xml:space="preserve"> de génotoxicité et de cancérogén</w:t>
      </w:r>
      <w:r w:rsidR="006E7720" w:rsidRPr="00BA6D3F">
        <w:t xml:space="preserve">èse n'ont pas </w:t>
      </w:r>
      <w:r w:rsidR="00F84D1E" w:rsidRPr="00BA6D3F">
        <w:t>révélé</w:t>
      </w:r>
      <w:r w:rsidR="006E7720" w:rsidRPr="00BA6D3F">
        <w:t xml:space="preserve"> de risque particulier</w:t>
      </w:r>
      <w:r w:rsidR="00F84D1E" w:rsidRPr="00BA6D3F">
        <w:t xml:space="preserve"> pour l’homme</w:t>
      </w:r>
      <w:r w:rsidRPr="00BA6D3F">
        <w:t>.</w:t>
      </w:r>
    </w:p>
    <w:p w14:paraId="697344A4" w14:textId="77777777" w:rsidR="002D39B4" w:rsidRPr="00BA6D3F" w:rsidRDefault="002D39B4" w:rsidP="002D39B4"/>
    <w:p w14:paraId="061D3E45" w14:textId="77777777" w:rsidR="002D39B4" w:rsidRPr="00BA6D3F" w:rsidRDefault="006E7720" w:rsidP="002D39B4">
      <w:pPr>
        <w:rPr>
          <w:color w:val="000000"/>
          <w:szCs w:val="22"/>
        </w:rPr>
      </w:pPr>
      <w:r w:rsidRPr="00BA6D3F">
        <w:rPr>
          <w:color w:val="000000"/>
          <w:szCs w:val="22"/>
        </w:rPr>
        <w:t>L</w:t>
      </w:r>
      <w:r w:rsidR="002D39B4" w:rsidRPr="00BA6D3F">
        <w:rPr>
          <w:color w:val="000000"/>
          <w:szCs w:val="22"/>
        </w:rPr>
        <w:t xml:space="preserve">es études de toxicité sur le développement embryo-fœtal conduites chez le rat et le lapin n’ont révélé aucune malformation ou modification </w:t>
      </w:r>
      <w:r w:rsidR="00183BF1" w:rsidRPr="00BA6D3F">
        <w:rPr>
          <w:color w:val="000000"/>
          <w:szCs w:val="22"/>
        </w:rPr>
        <w:t>du</w:t>
      </w:r>
      <w:r w:rsidR="002D39B4" w:rsidRPr="00BA6D3F">
        <w:rPr>
          <w:color w:val="000000"/>
          <w:szCs w:val="22"/>
        </w:rPr>
        <w:t xml:space="preserve"> développement lorsqu</w:t>
      </w:r>
      <w:r w:rsidR="00A0085B" w:rsidRPr="00BA6D3F">
        <w:rPr>
          <w:color w:val="008000"/>
          <w:szCs w:val="22"/>
        </w:rPr>
        <w:t>’</w:t>
      </w:r>
      <w:r w:rsidR="002D39B4" w:rsidRPr="00BA6D3F">
        <w:rPr>
          <w:color w:val="000000"/>
          <w:szCs w:val="22"/>
        </w:rPr>
        <w:t xml:space="preserve">Effentora </w:t>
      </w:r>
      <w:r w:rsidRPr="00BA6D3F">
        <w:rPr>
          <w:color w:val="000000"/>
          <w:szCs w:val="22"/>
        </w:rPr>
        <w:t>était</w:t>
      </w:r>
      <w:r w:rsidR="002D39B4" w:rsidRPr="00BA6D3F">
        <w:rPr>
          <w:color w:val="000000"/>
          <w:szCs w:val="22"/>
        </w:rPr>
        <w:t xml:space="preserve"> administré pendant la période d'organogenèse. </w:t>
      </w:r>
    </w:p>
    <w:p w14:paraId="2AEA85C1" w14:textId="77777777" w:rsidR="002D39B4" w:rsidRPr="00BA6D3F" w:rsidRDefault="002D39B4" w:rsidP="002D39B4"/>
    <w:p w14:paraId="021A08CC" w14:textId="77777777" w:rsidR="002D39B4" w:rsidRPr="00BA6D3F" w:rsidRDefault="002D39B4" w:rsidP="002D39B4">
      <w:pPr>
        <w:jc w:val="both"/>
        <w:rPr>
          <w:color w:val="000000"/>
          <w:szCs w:val="22"/>
        </w:rPr>
      </w:pPr>
      <w:r w:rsidRPr="00BA6D3F">
        <w:rPr>
          <w:color w:val="000000"/>
          <w:szCs w:val="22"/>
        </w:rPr>
        <w:t>Dans une étude de</w:t>
      </w:r>
      <w:r w:rsidR="00D41C61" w:rsidRPr="00BA6D3F">
        <w:rPr>
          <w:color w:val="000000"/>
          <w:szCs w:val="22"/>
        </w:rPr>
        <w:t xml:space="preserve"> </w:t>
      </w:r>
      <w:r w:rsidR="006E7720" w:rsidRPr="00BA6D3F">
        <w:rPr>
          <w:color w:val="000000"/>
          <w:szCs w:val="22"/>
        </w:rPr>
        <w:t>fertilité</w:t>
      </w:r>
      <w:r w:rsidRPr="00BA6D3F">
        <w:rPr>
          <w:color w:val="000000"/>
          <w:szCs w:val="22"/>
        </w:rPr>
        <w:t xml:space="preserve"> et d</w:t>
      </w:r>
      <w:r w:rsidR="006E7720" w:rsidRPr="00BA6D3F">
        <w:rPr>
          <w:color w:val="000000"/>
          <w:szCs w:val="22"/>
        </w:rPr>
        <w:t>e</w:t>
      </w:r>
      <w:r w:rsidRPr="00BA6D3F">
        <w:rPr>
          <w:color w:val="000000"/>
          <w:szCs w:val="22"/>
        </w:rPr>
        <w:t xml:space="preserve"> développement embryonnaire précoce chez le rat, un effet </w:t>
      </w:r>
      <w:r w:rsidR="00AC3ABC" w:rsidRPr="00BA6D3F">
        <w:rPr>
          <w:color w:val="000000"/>
          <w:szCs w:val="22"/>
        </w:rPr>
        <w:t xml:space="preserve">médié par les mâles </w:t>
      </w:r>
      <w:r w:rsidRPr="00BA6D3F">
        <w:rPr>
          <w:color w:val="000000"/>
          <w:szCs w:val="22"/>
        </w:rPr>
        <w:t>a été observé à forte dose (300 mcg/kg/jour</w:t>
      </w:r>
      <w:r w:rsidR="006E7720" w:rsidRPr="00BA6D3F">
        <w:rPr>
          <w:color w:val="000000"/>
          <w:szCs w:val="22"/>
        </w:rPr>
        <w:t>, voie sous-cutanée</w:t>
      </w:r>
      <w:r w:rsidRPr="00BA6D3F">
        <w:rPr>
          <w:color w:val="000000"/>
          <w:szCs w:val="22"/>
        </w:rPr>
        <w:t xml:space="preserve">) </w:t>
      </w:r>
      <w:r w:rsidR="00AC3ABC" w:rsidRPr="00BA6D3F">
        <w:rPr>
          <w:color w:val="000000"/>
          <w:szCs w:val="22"/>
        </w:rPr>
        <w:t>qui</w:t>
      </w:r>
      <w:r w:rsidRPr="00BA6D3F">
        <w:rPr>
          <w:color w:val="000000"/>
          <w:szCs w:val="22"/>
        </w:rPr>
        <w:t xml:space="preserve"> </w:t>
      </w:r>
      <w:r w:rsidR="00845907" w:rsidRPr="00BA6D3F">
        <w:rPr>
          <w:color w:val="000000"/>
          <w:szCs w:val="22"/>
        </w:rPr>
        <w:t xml:space="preserve"> est considéré </w:t>
      </w:r>
      <w:r w:rsidR="00D41C61" w:rsidRPr="00BA6D3F">
        <w:rPr>
          <w:color w:val="000000"/>
          <w:szCs w:val="22"/>
        </w:rPr>
        <w:t xml:space="preserve">comme </w:t>
      </w:r>
      <w:r w:rsidR="00845907" w:rsidRPr="00BA6D3F">
        <w:rPr>
          <w:color w:val="000000"/>
          <w:szCs w:val="22"/>
        </w:rPr>
        <w:t xml:space="preserve">secondaire aux </w:t>
      </w:r>
      <w:r w:rsidRPr="00BA6D3F">
        <w:rPr>
          <w:color w:val="000000"/>
          <w:szCs w:val="22"/>
        </w:rPr>
        <w:t>effets sédatifs du fentanyl</w:t>
      </w:r>
      <w:r w:rsidR="00D41C61" w:rsidRPr="00BA6D3F">
        <w:rPr>
          <w:color w:val="000000"/>
          <w:szCs w:val="22"/>
        </w:rPr>
        <w:t xml:space="preserve"> dans les études animales</w:t>
      </w:r>
      <w:r w:rsidRPr="00BA6D3F">
        <w:rPr>
          <w:color w:val="000000"/>
          <w:szCs w:val="22"/>
        </w:rPr>
        <w:t>.</w:t>
      </w:r>
    </w:p>
    <w:p w14:paraId="3BD018C1" w14:textId="77777777" w:rsidR="002D39B4" w:rsidRPr="00BA6D3F" w:rsidRDefault="002D39B4" w:rsidP="002D39B4">
      <w:r w:rsidRPr="00BA6D3F">
        <w:t xml:space="preserve">Dans les études de développement pré et post-natal chez le rat, le taux de survie de la descendance était significativement réduit à des doses entraînant </w:t>
      </w:r>
      <w:r w:rsidR="002925EE" w:rsidRPr="00BA6D3F">
        <w:t>une</w:t>
      </w:r>
      <w:r w:rsidRPr="00BA6D3F">
        <w:t xml:space="preserve"> toxicité maternelle</w:t>
      </w:r>
      <w:r w:rsidR="002925EE" w:rsidRPr="00BA6D3F">
        <w:t xml:space="preserve"> sévère</w:t>
      </w:r>
      <w:r w:rsidRPr="00BA6D3F">
        <w:t xml:space="preserve">. Les effets des doses toxiques maternelles </w:t>
      </w:r>
      <w:r w:rsidR="00922484" w:rsidRPr="00BA6D3F">
        <w:t>sur</w:t>
      </w:r>
      <w:r w:rsidRPr="00BA6D3F">
        <w:t xml:space="preserve"> la première gén</w:t>
      </w:r>
      <w:r w:rsidR="009C454D" w:rsidRPr="00BA6D3F">
        <w:t>é</w:t>
      </w:r>
      <w:r w:rsidRPr="00BA6D3F">
        <w:t xml:space="preserve">ration sont : </w:t>
      </w:r>
      <w:r w:rsidR="00922484" w:rsidRPr="00BA6D3F">
        <w:t>un</w:t>
      </w:r>
      <w:r w:rsidRPr="00BA6D3F">
        <w:t xml:space="preserve"> retard </w:t>
      </w:r>
      <w:r w:rsidR="00922484" w:rsidRPr="00BA6D3F">
        <w:t>du</w:t>
      </w:r>
      <w:r w:rsidRPr="00BA6D3F">
        <w:t xml:space="preserve"> développement physique, des fonctions sensorielles, du reflexe et du comportement. Ces effets peuvent être des effets indirects de négligence maternelle et/ ou de diminution de l’allaitement ou un effet direct du fentanyl</w:t>
      </w:r>
      <w:r w:rsidR="00E802FC" w:rsidRPr="00BA6D3F">
        <w:t>.</w:t>
      </w:r>
    </w:p>
    <w:p w14:paraId="3952891F" w14:textId="77777777" w:rsidR="002D39B4" w:rsidRPr="00BA6D3F" w:rsidRDefault="002D39B4" w:rsidP="002D39B4"/>
    <w:p w14:paraId="2E632F0C" w14:textId="77777777" w:rsidR="002D39B4" w:rsidRPr="00BA6D3F" w:rsidRDefault="002D39B4" w:rsidP="00B47A3E">
      <w:pPr>
        <w:rPr>
          <w:szCs w:val="22"/>
        </w:rPr>
      </w:pPr>
      <w:r w:rsidRPr="00BA6D3F">
        <w:rPr>
          <w:szCs w:val="22"/>
        </w:rPr>
        <w:t xml:space="preserve">Les études de </w:t>
      </w:r>
      <w:r w:rsidR="00AF3C10" w:rsidRPr="00BA6D3F">
        <w:rPr>
          <w:szCs w:val="22"/>
        </w:rPr>
        <w:t xml:space="preserve">cancérogenèse </w:t>
      </w:r>
      <w:r w:rsidRPr="00BA6D3F">
        <w:rPr>
          <w:szCs w:val="22"/>
        </w:rPr>
        <w:t>(</w:t>
      </w:r>
      <w:r w:rsidR="008C2D95" w:rsidRPr="00BA6D3F">
        <w:rPr>
          <w:szCs w:val="22"/>
        </w:rPr>
        <w:t>test alternatif</w:t>
      </w:r>
      <w:r w:rsidRPr="00BA6D3F">
        <w:rPr>
          <w:color w:val="000000"/>
          <w:szCs w:val="22"/>
        </w:rPr>
        <w:t xml:space="preserve"> par voie cutanée</w:t>
      </w:r>
      <w:r w:rsidRPr="00BA6D3F">
        <w:t xml:space="preserve"> </w:t>
      </w:r>
      <w:r w:rsidRPr="00BA6D3F">
        <w:rPr>
          <w:color w:val="000000"/>
          <w:szCs w:val="22"/>
        </w:rPr>
        <w:t>chez la souris</w:t>
      </w:r>
      <w:r w:rsidRPr="00BA6D3F">
        <w:t xml:space="preserve"> </w:t>
      </w:r>
      <w:r w:rsidRPr="00BA6D3F">
        <w:rPr>
          <w:color w:val="000000"/>
          <w:szCs w:val="22"/>
        </w:rPr>
        <w:t>transgéniques Tg.AC durant 26 semaines</w:t>
      </w:r>
      <w:r w:rsidR="008C2D95" w:rsidRPr="00BA6D3F">
        <w:rPr>
          <w:color w:val="000000"/>
          <w:szCs w:val="22"/>
        </w:rPr>
        <w:t>, étude</w:t>
      </w:r>
      <w:r w:rsidRPr="00BA6D3F">
        <w:rPr>
          <w:color w:val="000000"/>
          <w:szCs w:val="22"/>
        </w:rPr>
        <w:t xml:space="preserve"> de cancérogén</w:t>
      </w:r>
      <w:r w:rsidR="008C2D95" w:rsidRPr="00BA6D3F">
        <w:rPr>
          <w:color w:val="000000"/>
          <w:szCs w:val="22"/>
        </w:rPr>
        <w:t>èse</w:t>
      </w:r>
      <w:r w:rsidRPr="00BA6D3F">
        <w:rPr>
          <w:color w:val="000000"/>
          <w:szCs w:val="22"/>
        </w:rPr>
        <w:t xml:space="preserve"> </w:t>
      </w:r>
      <w:r w:rsidR="008C2D95" w:rsidRPr="00BA6D3F">
        <w:rPr>
          <w:color w:val="000000"/>
          <w:szCs w:val="22"/>
        </w:rPr>
        <w:t xml:space="preserve">par voie </w:t>
      </w:r>
      <w:r w:rsidRPr="00BA6D3F">
        <w:rPr>
          <w:color w:val="000000"/>
          <w:szCs w:val="22"/>
        </w:rPr>
        <w:t>sous-cutanée chez le rat durant deux ans</w:t>
      </w:r>
      <w:r w:rsidRPr="00BA6D3F">
        <w:rPr>
          <w:szCs w:val="22"/>
        </w:rPr>
        <w:t>)</w:t>
      </w:r>
      <w:r w:rsidR="009F7E49" w:rsidRPr="00BA6D3F">
        <w:rPr>
          <w:szCs w:val="22"/>
        </w:rPr>
        <w:t xml:space="preserve"> avec le fentanyl</w:t>
      </w:r>
      <w:r w:rsidRPr="00BA6D3F">
        <w:rPr>
          <w:szCs w:val="22"/>
        </w:rPr>
        <w:t xml:space="preserve"> </w:t>
      </w:r>
      <w:r w:rsidR="00D41C61" w:rsidRPr="00BA6D3F">
        <w:rPr>
          <w:szCs w:val="22"/>
        </w:rPr>
        <w:t xml:space="preserve">n’ont pas </w:t>
      </w:r>
      <w:r w:rsidR="00845907" w:rsidRPr="00BA6D3F">
        <w:rPr>
          <w:szCs w:val="22"/>
        </w:rPr>
        <w:t>rév</w:t>
      </w:r>
      <w:r w:rsidR="00D41C61" w:rsidRPr="00BA6D3F">
        <w:rPr>
          <w:szCs w:val="22"/>
        </w:rPr>
        <w:t>é</w:t>
      </w:r>
      <w:r w:rsidR="00845907" w:rsidRPr="00BA6D3F">
        <w:rPr>
          <w:szCs w:val="22"/>
        </w:rPr>
        <w:t>l</w:t>
      </w:r>
      <w:r w:rsidR="00D41C61" w:rsidRPr="00BA6D3F">
        <w:rPr>
          <w:szCs w:val="22"/>
        </w:rPr>
        <w:t>é</w:t>
      </w:r>
      <w:r w:rsidR="00845907" w:rsidRPr="00BA6D3F">
        <w:rPr>
          <w:szCs w:val="22"/>
        </w:rPr>
        <w:t xml:space="preserve"> </w:t>
      </w:r>
      <w:r w:rsidRPr="00BA6D3F">
        <w:rPr>
          <w:szCs w:val="22"/>
        </w:rPr>
        <w:t>de r</w:t>
      </w:r>
      <w:r w:rsidR="00A0085B" w:rsidRPr="00BA6D3F">
        <w:rPr>
          <w:szCs w:val="22"/>
        </w:rPr>
        <w:t>é</w:t>
      </w:r>
      <w:r w:rsidRPr="00BA6D3F">
        <w:rPr>
          <w:szCs w:val="22"/>
        </w:rPr>
        <w:t>sultats suggérant un potentiel oncog</w:t>
      </w:r>
      <w:r w:rsidR="008C2D95" w:rsidRPr="00BA6D3F">
        <w:rPr>
          <w:szCs w:val="22"/>
        </w:rPr>
        <w:t>ène</w:t>
      </w:r>
      <w:r w:rsidRPr="00BA6D3F">
        <w:rPr>
          <w:szCs w:val="22"/>
        </w:rPr>
        <w:t>.</w:t>
      </w:r>
      <w:r w:rsidR="009F7E49" w:rsidRPr="00BA6D3F">
        <w:rPr>
          <w:szCs w:val="22"/>
        </w:rPr>
        <w:t xml:space="preserve"> L’analyse de coupes de cerveau provenant de l’étude de cancé</w:t>
      </w:r>
      <w:r w:rsidR="00AF3C10" w:rsidRPr="00BA6D3F">
        <w:rPr>
          <w:szCs w:val="22"/>
        </w:rPr>
        <w:t xml:space="preserve">rogenèse </w:t>
      </w:r>
      <w:r w:rsidR="009F7E49" w:rsidRPr="00BA6D3F">
        <w:rPr>
          <w:szCs w:val="22"/>
        </w:rPr>
        <w:t>réalisée chez le rat a montré des lésions cérébrales chez les animaux ayant reçu des doses élevées de citrate de fentanyl. La pertinence clinique de ces résultats n’est pas connue.</w:t>
      </w:r>
    </w:p>
    <w:p w14:paraId="2E10AF76" w14:textId="77777777" w:rsidR="009F7E49" w:rsidRPr="00BA6D3F" w:rsidRDefault="009F7E49" w:rsidP="002D39B4"/>
    <w:p w14:paraId="5127FC03" w14:textId="77777777" w:rsidR="005C29B6" w:rsidRPr="00BA6D3F" w:rsidRDefault="005C29B6"/>
    <w:p w14:paraId="05FBD722" w14:textId="77777777" w:rsidR="005C29B6" w:rsidRPr="00BA6D3F" w:rsidRDefault="005C29B6" w:rsidP="00471FB2">
      <w:pPr>
        <w:pStyle w:val="Heading1"/>
        <w:rPr>
          <w:lang w:val="fr-FR"/>
        </w:rPr>
      </w:pPr>
      <w:r w:rsidRPr="00BA6D3F">
        <w:rPr>
          <w:lang w:val="fr-FR"/>
        </w:rPr>
        <w:lastRenderedPageBreak/>
        <w:t>DONN</w:t>
      </w:r>
      <w:r w:rsidR="008D5ECE" w:rsidRPr="00BA6D3F">
        <w:rPr>
          <w:lang w:val="fr-FR"/>
        </w:rPr>
        <w:t>É</w:t>
      </w:r>
      <w:r w:rsidRPr="00BA6D3F">
        <w:rPr>
          <w:lang w:val="fr-FR"/>
        </w:rPr>
        <w:t>S PHARMACEUTIQUES</w:t>
      </w:r>
    </w:p>
    <w:p w14:paraId="2978F73D" w14:textId="77777777" w:rsidR="005C29B6" w:rsidRPr="00BA6D3F" w:rsidRDefault="005C29B6" w:rsidP="00F949E4">
      <w:pPr>
        <w:keepNext/>
      </w:pPr>
    </w:p>
    <w:p w14:paraId="20B1A85E" w14:textId="77777777" w:rsidR="005C29B6" w:rsidRPr="00BA6D3F" w:rsidRDefault="005C29B6" w:rsidP="00471FB2">
      <w:pPr>
        <w:pStyle w:val="Heading2"/>
        <w:rPr>
          <w:lang w:val="fr-FR"/>
        </w:rPr>
      </w:pPr>
      <w:r w:rsidRPr="00BA6D3F">
        <w:rPr>
          <w:lang w:val="fr-FR"/>
        </w:rPr>
        <w:t>Liste des excipients</w:t>
      </w:r>
    </w:p>
    <w:p w14:paraId="5A94E362" w14:textId="77777777" w:rsidR="005C29B6" w:rsidRPr="00BA6D3F" w:rsidRDefault="005C29B6"/>
    <w:p w14:paraId="1CE3FA26" w14:textId="77777777" w:rsidR="005C29B6" w:rsidRPr="00BA6D3F" w:rsidRDefault="005C29B6">
      <w:r w:rsidRPr="00BA6D3F">
        <w:t xml:space="preserve">Mannitol </w:t>
      </w:r>
    </w:p>
    <w:p w14:paraId="71004B95" w14:textId="77777777" w:rsidR="005C29B6" w:rsidRPr="00BA6D3F" w:rsidRDefault="005C29B6">
      <w:r w:rsidRPr="00BA6D3F">
        <w:t>Glycolate d’amidon sodique (type A)</w:t>
      </w:r>
    </w:p>
    <w:p w14:paraId="336093C8" w14:textId="77777777" w:rsidR="005C29B6" w:rsidRPr="00BA6D3F" w:rsidRDefault="005C29B6">
      <w:r w:rsidRPr="00BA6D3F">
        <w:t>Carbonate d’hydrogène de sodium</w:t>
      </w:r>
    </w:p>
    <w:p w14:paraId="1B1234DA" w14:textId="1360A295" w:rsidR="005C29B6" w:rsidRPr="00BA6D3F" w:rsidRDefault="005C29B6">
      <w:r w:rsidRPr="00BA6D3F">
        <w:t>Carbonate de sodium</w:t>
      </w:r>
    </w:p>
    <w:p w14:paraId="248256D4" w14:textId="7D49F994" w:rsidR="005C29B6" w:rsidRPr="00BA6D3F" w:rsidRDefault="005C29B6">
      <w:r w:rsidRPr="00BA6D3F">
        <w:t>Acide citrique</w:t>
      </w:r>
    </w:p>
    <w:p w14:paraId="3749CF5E" w14:textId="77777777" w:rsidR="005C29B6" w:rsidRPr="00BA6D3F" w:rsidRDefault="005C29B6">
      <w:r w:rsidRPr="00BA6D3F">
        <w:t>Stéarate de magnésium</w:t>
      </w:r>
    </w:p>
    <w:p w14:paraId="25A52683" w14:textId="77777777" w:rsidR="005C29B6" w:rsidRPr="00BA6D3F" w:rsidRDefault="005C29B6"/>
    <w:p w14:paraId="4BC32F81" w14:textId="77777777" w:rsidR="005C29B6" w:rsidRPr="00BA6D3F" w:rsidRDefault="005C29B6" w:rsidP="009B3417">
      <w:pPr>
        <w:pStyle w:val="Heading2"/>
        <w:rPr>
          <w:lang w:val="fr-FR"/>
        </w:rPr>
      </w:pPr>
      <w:r w:rsidRPr="00BA6D3F">
        <w:rPr>
          <w:lang w:val="fr-FR"/>
        </w:rPr>
        <w:t>Incompatibilités</w:t>
      </w:r>
    </w:p>
    <w:p w14:paraId="1A023F62" w14:textId="77777777" w:rsidR="005C29B6" w:rsidRPr="00BA6D3F" w:rsidRDefault="005C29B6"/>
    <w:p w14:paraId="63464C12" w14:textId="77777777" w:rsidR="005C29B6" w:rsidRPr="00BA6D3F" w:rsidRDefault="005C29B6">
      <w:r w:rsidRPr="00BA6D3F">
        <w:t>Sans objet.</w:t>
      </w:r>
    </w:p>
    <w:p w14:paraId="1AE13498" w14:textId="77777777" w:rsidR="005C29B6" w:rsidRPr="00BA6D3F" w:rsidRDefault="005C29B6"/>
    <w:p w14:paraId="4CAB6DD4" w14:textId="77777777" w:rsidR="005C29B6" w:rsidRPr="00BA6D3F" w:rsidRDefault="005C29B6" w:rsidP="009B3417">
      <w:pPr>
        <w:pStyle w:val="Heading2"/>
        <w:rPr>
          <w:lang w:val="fr-FR"/>
        </w:rPr>
      </w:pPr>
      <w:r w:rsidRPr="00BA6D3F">
        <w:rPr>
          <w:lang w:val="fr-FR"/>
        </w:rPr>
        <w:t>Durée de conservation</w:t>
      </w:r>
    </w:p>
    <w:p w14:paraId="67A14A36" w14:textId="77777777" w:rsidR="005C29B6" w:rsidRPr="00BA6D3F" w:rsidRDefault="005C29B6"/>
    <w:p w14:paraId="31A8DE8C" w14:textId="77777777" w:rsidR="005C29B6" w:rsidRPr="00BA6D3F" w:rsidRDefault="00106533">
      <w:r w:rsidRPr="00BA6D3F">
        <w:t>3</w:t>
      </w:r>
      <w:r w:rsidR="008D5ECE" w:rsidRPr="00BA6D3F">
        <w:t> </w:t>
      </w:r>
      <w:r w:rsidR="005C29B6" w:rsidRPr="00BA6D3F">
        <w:t>ans</w:t>
      </w:r>
      <w:r w:rsidR="0028476A" w:rsidRPr="00BA6D3F">
        <w:t>.</w:t>
      </w:r>
    </w:p>
    <w:p w14:paraId="366E6E09" w14:textId="77777777" w:rsidR="005C29B6" w:rsidRPr="00BA6D3F" w:rsidRDefault="005C29B6"/>
    <w:p w14:paraId="45802C8E" w14:textId="77777777" w:rsidR="005C29B6" w:rsidRPr="00BA6D3F" w:rsidRDefault="005C29B6" w:rsidP="009B3417">
      <w:pPr>
        <w:pStyle w:val="Heading2"/>
        <w:rPr>
          <w:lang w:val="fr-FR"/>
        </w:rPr>
      </w:pPr>
      <w:r w:rsidRPr="00BA6D3F">
        <w:rPr>
          <w:lang w:val="fr-FR"/>
        </w:rPr>
        <w:t>Précautions particulières de conservation</w:t>
      </w:r>
    </w:p>
    <w:p w14:paraId="613A22E5" w14:textId="77777777" w:rsidR="005C29B6" w:rsidRPr="00BA6D3F" w:rsidRDefault="005C29B6"/>
    <w:p w14:paraId="0E5986D5" w14:textId="77777777" w:rsidR="005C29B6" w:rsidRPr="00BA6D3F" w:rsidRDefault="005C29B6">
      <w:r w:rsidRPr="00BA6D3F">
        <w:t>A conserver dans l'emballage extérieur d'origine</w:t>
      </w:r>
      <w:r w:rsidR="008D5ECE" w:rsidRPr="00BA6D3F">
        <w:t>,</w:t>
      </w:r>
      <w:r w:rsidRPr="00BA6D3F">
        <w:t xml:space="preserve"> à l'abri de l’humidité.</w:t>
      </w:r>
    </w:p>
    <w:p w14:paraId="1B96527A" w14:textId="77777777" w:rsidR="005C29B6" w:rsidRPr="00BA6D3F" w:rsidRDefault="005C29B6"/>
    <w:p w14:paraId="70E6D587" w14:textId="77777777" w:rsidR="005C29B6" w:rsidRPr="00BA6D3F" w:rsidRDefault="005C29B6" w:rsidP="009B3417">
      <w:pPr>
        <w:pStyle w:val="Heading2"/>
        <w:rPr>
          <w:lang w:val="fr-FR"/>
        </w:rPr>
      </w:pPr>
      <w:r w:rsidRPr="00BA6D3F">
        <w:rPr>
          <w:lang w:val="fr-FR"/>
        </w:rPr>
        <w:t>Nature et contenu de l’emballage extérieur</w:t>
      </w:r>
    </w:p>
    <w:p w14:paraId="629A999F" w14:textId="77777777" w:rsidR="005C29B6" w:rsidRPr="00BA6D3F" w:rsidRDefault="005C29B6"/>
    <w:p w14:paraId="60045315" w14:textId="77777777" w:rsidR="005C29B6" w:rsidRPr="00BA6D3F" w:rsidRDefault="005C29B6">
      <w:r w:rsidRPr="00BA6D3F">
        <w:t>Plaquette laminée d’aluminium [PVC/aluminium/polyamide/PVC] avec une feuille de couverture [papier/polyester].</w:t>
      </w:r>
    </w:p>
    <w:p w14:paraId="20F4432B" w14:textId="77777777" w:rsidR="005C29B6" w:rsidRPr="00BA6D3F" w:rsidRDefault="005C29B6"/>
    <w:p w14:paraId="55C189BC" w14:textId="77777777" w:rsidR="005C29B6" w:rsidRPr="00BA6D3F" w:rsidRDefault="005C29B6">
      <w:r w:rsidRPr="00BA6D3F">
        <w:t xml:space="preserve">Les plaquettes sont disponibles en étuis de 4 </w:t>
      </w:r>
      <w:r w:rsidR="0028476A" w:rsidRPr="00BA6D3F">
        <w:t xml:space="preserve">ou </w:t>
      </w:r>
      <w:r w:rsidRPr="00BA6D3F">
        <w:t>28 comprimés individuels.</w:t>
      </w:r>
      <w:r w:rsidR="0028476A" w:rsidRPr="00BA6D3F">
        <w:t xml:space="preserve"> Toutes les </w:t>
      </w:r>
      <w:r w:rsidR="000B13E6" w:rsidRPr="00BA6D3F">
        <w:t>présentations</w:t>
      </w:r>
      <w:r w:rsidR="0028476A" w:rsidRPr="00BA6D3F">
        <w:t xml:space="preserve"> peuvent ne pas être commercialisées.</w:t>
      </w:r>
    </w:p>
    <w:p w14:paraId="7CCDC537" w14:textId="77777777" w:rsidR="005C29B6" w:rsidRPr="00BA6D3F" w:rsidRDefault="005C29B6"/>
    <w:p w14:paraId="7D13B99A" w14:textId="77777777" w:rsidR="005C29B6" w:rsidRPr="00BA6D3F" w:rsidRDefault="005C29B6" w:rsidP="009B3417">
      <w:pPr>
        <w:pStyle w:val="Heading2"/>
        <w:rPr>
          <w:lang w:val="fr-FR"/>
        </w:rPr>
      </w:pPr>
      <w:r w:rsidRPr="00BA6D3F">
        <w:rPr>
          <w:lang w:val="fr-FR"/>
        </w:rPr>
        <w:t>Précautions particulières d’élimination</w:t>
      </w:r>
    </w:p>
    <w:p w14:paraId="78C43510" w14:textId="77777777" w:rsidR="005C29B6" w:rsidRPr="00BA6D3F" w:rsidRDefault="005C29B6">
      <w:pPr>
        <w:keepNext/>
        <w:keepLines/>
      </w:pPr>
    </w:p>
    <w:p w14:paraId="1A34AB37" w14:textId="77777777" w:rsidR="005C29B6" w:rsidRPr="00BA6D3F" w:rsidRDefault="005C29B6">
      <w:pPr>
        <w:tabs>
          <w:tab w:val="num" w:pos="1843"/>
        </w:tabs>
      </w:pPr>
      <w:r w:rsidRPr="00BA6D3F">
        <w:t>Il est impératif d’informer les patients et le personnel soignant d’éliminer, dès qu’ils ne sont plus nécessaires, tous les comprimés non utilisés au terme du traitement.</w:t>
      </w:r>
    </w:p>
    <w:p w14:paraId="71990EF4" w14:textId="77777777" w:rsidR="005C29B6" w:rsidRPr="00BA6D3F" w:rsidRDefault="005C29B6">
      <w:pPr>
        <w:tabs>
          <w:tab w:val="num" w:pos="1843"/>
        </w:tabs>
      </w:pPr>
    </w:p>
    <w:p w14:paraId="17DFACC4" w14:textId="77777777" w:rsidR="005C29B6" w:rsidRPr="00BA6D3F" w:rsidRDefault="005C29B6">
      <w:r w:rsidRPr="00BA6D3F">
        <w:t xml:space="preserve">Tout </w:t>
      </w:r>
      <w:r w:rsidR="00AD1588" w:rsidRPr="00BA6D3F">
        <w:t>médicament</w:t>
      </w:r>
      <w:r w:rsidR="008D5ECE" w:rsidRPr="00BA6D3F">
        <w:t xml:space="preserve"> utilisé ou</w:t>
      </w:r>
      <w:r w:rsidR="00AD1588" w:rsidRPr="00BA6D3F">
        <w:t xml:space="preserve"> </w:t>
      </w:r>
      <w:r w:rsidRPr="00BA6D3F">
        <w:t>non utilisé ou déchet doit être éliminé conformément à la réglementation en vigueur.</w:t>
      </w:r>
    </w:p>
    <w:p w14:paraId="7AF39412" w14:textId="77777777" w:rsidR="005C29B6" w:rsidRPr="00BA6D3F" w:rsidRDefault="005C29B6"/>
    <w:p w14:paraId="6D847192" w14:textId="77777777" w:rsidR="005C29B6" w:rsidRPr="00BA6D3F" w:rsidRDefault="005C29B6"/>
    <w:p w14:paraId="0D05D1C6" w14:textId="77777777" w:rsidR="005C29B6" w:rsidRPr="00BA6D3F" w:rsidRDefault="005C29B6" w:rsidP="009B3417">
      <w:pPr>
        <w:pStyle w:val="Heading1"/>
        <w:rPr>
          <w:lang w:val="fr-FR"/>
        </w:rPr>
      </w:pPr>
      <w:r w:rsidRPr="00BA6D3F">
        <w:rPr>
          <w:lang w:val="fr-FR"/>
        </w:rPr>
        <w:t>TITULAIRE DE L’AUTORISATION DE MISE SUR LE MARCH</w:t>
      </w:r>
      <w:r w:rsidR="008D5ECE" w:rsidRPr="00BA6D3F">
        <w:rPr>
          <w:lang w:val="fr-FR"/>
        </w:rPr>
        <w:t>É</w:t>
      </w:r>
    </w:p>
    <w:p w14:paraId="334D436A" w14:textId="77777777" w:rsidR="005C29B6" w:rsidRPr="00BA6D3F" w:rsidRDefault="005C29B6"/>
    <w:p w14:paraId="362012F9" w14:textId="77777777" w:rsidR="007F0D83" w:rsidRPr="00BA6D3F" w:rsidRDefault="007F0D83" w:rsidP="007F0D83">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w:t>
      </w:r>
    </w:p>
    <w:p w14:paraId="0784AFA7" w14:textId="77777777" w:rsidR="007F0D83" w:rsidRPr="00BA6D3F" w:rsidRDefault="007F0D83" w:rsidP="007F0D83">
      <w:pPr>
        <w:pStyle w:val="Default"/>
        <w:ind w:left="560" w:hanging="560"/>
        <w:rPr>
          <w:rFonts w:ascii="Times New Roman" w:hAnsi="Times New Roman" w:cs="Times New Roman"/>
          <w:sz w:val="22"/>
          <w:szCs w:val="22"/>
          <w:lang w:val="fr-FR"/>
        </w:rPr>
      </w:pPr>
      <w:r w:rsidRPr="00BA6D3F">
        <w:rPr>
          <w:rFonts w:ascii="Times New Roman" w:hAnsi="Times New Roman" w:cs="Times New Roman"/>
          <w:sz w:val="22"/>
          <w:szCs w:val="22"/>
          <w:lang w:val="fr-FR"/>
        </w:rPr>
        <w:t>Swensweg 5</w:t>
      </w:r>
    </w:p>
    <w:p w14:paraId="0853614E" w14:textId="77777777" w:rsidR="00284878" w:rsidRPr="00BA6D3F" w:rsidRDefault="007F0D83" w:rsidP="00284878">
      <w:pPr>
        <w:pStyle w:val="Default"/>
        <w:rPr>
          <w:sz w:val="22"/>
          <w:szCs w:val="22"/>
          <w:lang w:val="fr-FR"/>
        </w:rPr>
      </w:pPr>
      <w:r w:rsidRPr="00BA6D3F">
        <w:rPr>
          <w:rFonts w:ascii="Times New Roman" w:hAnsi="Times New Roman" w:cs="Times New Roman"/>
          <w:sz w:val="22"/>
          <w:szCs w:val="22"/>
          <w:lang w:val="fr-FR"/>
        </w:rPr>
        <w:t>2031 GA Haarlem</w:t>
      </w:r>
    </w:p>
    <w:p w14:paraId="01C89354" w14:textId="77777777" w:rsidR="00284878" w:rsidRPr="00BA6D3F" w:rsidRDefault="00284878" w:rsidP="00284878">
      <w:pPr>
        <w:pStyle w:val="Default"/>
        <w:rPr>
          <w:sz w:val="22"/>
          <w:szCs w:val="22"/>
          <w:lang w:val="fr-FR"/>
        </w:rPr>
      </w:pPr>
      <w:r w:rsidRPr="00BA6D3F">
        <w:rPr>
          <w:sz w:val="22"/>
          <w:szCs w:val="22"/>
          <w:lang w:val="fr-FR"/>
        </w:rPr>
        <w:t xml:space="preserve">Pays-Bas </w:t>
      </w:r>
    </w:p>
    <w:p w14:paraId="06C8B484" w14:textId="77777777" w:rsidR="005C29B6" w:rsidRPr="00BA6D3F" w:rsidRDefault="005C29B6"/>
    <w:p w14:paraId="5CC1EBDE" w14:textId="77777777" w:rsidR="005C29B6" w:rsidRPr="00BA6D3F" w:rsidRDefault="005C29B6"/>
    <w:p w14:paraId="16829229" w14:textId="77777777" w:rsidR="005C29B6" w:rsidRPr="00BA6D3F" w:rsidRDefault="005C29B6" w:rsidP="009B3417">
      <w:pPr>
        <w:pStyle w:val="Heading1"/>
        <w:rPr>
          <w:lang w:val="fr-FR"/>
        </w:rPr>
      </w:pPr>
      <w:r w:rsidRPr="00BA6D3F">
        <w:rPr>
          <w:lang w:val="fr-FR"/>
        </w:rPr>
        <w:t>NUM</w:t>
      </w:r>
      <w:r w:rsidR="008D5ECE" w:rsidRPr="00BA6D3F">
        <w:rPr>
          <w:lang w:val="fr-FR"/>
        </w:rPr>
        <w:t>É</w:t>
      </w:r>
      <w:r w:rsidRPr="00BA6D3F">
        <w:rPr>
          <w:lang w:val="fr-FR"/>
        </w:rPr>
        <w:t>RO(S) D’AUTORISATION DE MISE SUR LE MARCH</w:t>
      </w:r>
      <w:r w:rsidR="008D5ECE" w:rsidRPr="00BA6D3F">
        <w:rPr>
          <w:lang w:val="fr-FR"/>
        </w:rPr>
        <w:t>É</w:t>
      </w:r>
    </w:p>
    <w:p w14:paraId="2A2DF661" w14:textId="77777777" w:rsidR="005C29B6" w:rsidRPr="00BA6D3F" w:rsidRDefault="005C29B6"/>
    <w:p w14:paraId="4051A5A7" w14:textId="77777777" w:rsidR="00516E9B" w:rsidRPr="00BA6D3F" w:rsidRDefault="00516E9B" w:rsidP="00516E9B">
      <w:pPr>
        <w:widowControl w:val="0"/>
        <w:rPr>
          <w:u w:val="single"/>
        </w:rPr>
      </w:pPr>
      <w:r w:rsidRPr="00BA6D3F">
        <w:rPr>
          <w:u w:val="single"/>
        </w:rPr>
        <w:t xml:space="preserve">Effentora 100 microgrammes, comprimés </w:t>
      </w:r>
      <w:r w:rsidR="00AD5A73" w:rsidRPr="00BA6D3F">
        <w:rPr>
          <w:u w:val="single"/>
        </w:rPr>
        <w:t>bucco</w:t>
      </w:r>
      <w:r w:rsidRPr="00BA6D3F">
        <w:rPr>
          <w:u w:val="single"/>
        </w:rPr>
        <w:t>gingivaux</w:t>
      </w:r>
    </w:p>
    <w:p w14:paraId="174CDD46" w14:textId="77777777" w:rsidR="005C29B6" w:rsidRPr="00BA6D3F" w:rsidRDefault="005C29B6">
      <w:r w:rsidRPr="00BA6D3F">
        <w:t>EU/</w:t>
      </w:r>
      <w:r w:rsidR="00A44E43" w:rsidRPr="00BA6D3F">
        <w:t>1/08/441/001-002</w:t>
      </w:r>
    </w:p>
    <w:p w14:paraId="7AD18597" w14:textId="77777777" w:rsidR="005C29B6" w:rsidRPr="00BA6D3F" w:rsidRDefault="005C29B6"/>
    <w:p w14:paraId="52FEF6C7" w14:textId="77777777" w:rsidR="00516E9B" w:rsidRPr="00BA6D3F" w:rsidRDefault="00516E9B" w:rsidP="00516E9B">
      <w:pPr>
        <w:widowControl w:val="0"/>
        <w:rPr>
          <w:u w:val="single"/>
        </w:rPr>
      </w:pPr>
      <w:r w:rsidRPr="00BA6D3F">
        <w:rPr>
          <w:u w:val="single"/>
        </w:rPr>
        <w:t xml:space="preserve">Effentora 200 microgrammes, comprimés </w:t>
      </w:r>
      <w:r w:rsidR="00AD5A73" w:rsidRPr="00BA6D3F">
        <w:rPr>
          <w:u w:val="single"/>
        </w:rPr>
        <w:t>bucco</w:t>
      </w:r>
      <w:r w:rsidRPr="00BA6D3F">
        <w:rPr>
          <w:u w:val="single"/>
        </w:rPr>
        <w:t>gingivaux</w:t>
      </w:r>
    </w:p>
    <w:p w14:paraId="1A4E1320" w14:textId="77777777" w:rsidR="00516E9B" w:rsidRPr="00BA6D3F" w:rsidRDefault="00516E9B" w:rsidP="00516E9B">
      <w:r w:rsidRPr="00BA6D3F">
        <w:t>EU/1/08/441/003-004</w:t>
      </w:r>
    </w:p>
    <w:p w14:paraId="40407C81" w14:textId="77777777" w:rsidR="00516E9B" w:rsidRPr="00BA6D3F" w:rsidRDefault="00516E9B" w:rsidP="00516E9B">
      <w:pPr>
        <w:widowControl w:val="0"/>
      </w:pPr>
    </w:p>
    <w:p w14:paraId="04F53E74" w14:textId="77777777" w:rsidR="00516E9B" w:rsidRPr="00BA6D3F" w:rsidRDefault="00516E9B" w:rsidP="00F949E4">
      <w:pPr>
        <w:keepNext/>
        <w:rPr>
          <w:u w:val="single"/>
        </w:rPr>
      </w:pPr>
      <w:r w:rsidRPr="00BA6D3F">
        <w:rPr>
          <w:u w:val="single"/>
        </w:rPr>
        <w:lastRenderedPageBreak/>
        <w:t xml:space="preserve">Effentora 400 microgrammes, comprimés </w:t>
      </w:r>
      <w:r w:rsidR="00AD5A73" w:rsidRPr="00BA6D3F">
        <w:rPr>
          <w:u w:val="single"/>
        </w:rPr>
        <w:t>bucco</w:t>
      </w:r>
      <w:r w:rsidRPr="00BA6D3F">
        <w:rPr>
          <w:u w:val="single"/>
        </w:rPr>
        <w:t>gingivaux</w:t>
      </w:r>
    </w:p>
    <w:p w14:paraId="4F699698" w14:textId="77777777" w:rsidR="00516E9B" w:rsidRPr="00BA6D3F" w:rsidRDefault="00516E9B" w:rsidP="00516E9B">
      <w:r w:rsidRPr="00BA6D3F">
        <w:t>EU/1/08/441/005-006</w:t>
      </w:r>
    </w:p>
    <w:p w14:paraId="20C336BD" w14:textId="77777777" w:rsidR="00516E9B" w:rsidRPr="00BA6D3F" w:rsidRDefault="00516E9B" w:rsidP="00516E9B">
      <w:pPr>
        <w:widowControl w:val="0"/>
      </w:pPr>
    </w:p>
    <w:p w14:paraId="7C17AB40" w14:textId="77777777" w:rsidR="00516E9B" w:rsidRPr="00BA6D3F" w:rsidRDefault="00516E9B" w:rsidP="00516E9B">
      <w:pPr>
        <w:widowControl w:val="0"/>
        <w:rPr>
          <w:u w:val="single"/>
        </w:rPr>
      </w:pPr>
      <w:r w:rsidRPr="00BA6D3F">
        <w:rPr>
          <w:u w:val="single"/>
        </w:rPr>
        <w:t xml:space="preserve">Effentora 600 microgrammes, comprimés </w:t>
      </w:r>
      <w:r w:rsidR="00AD5A73" w:rsidRPr="00BA6D3F">
        <w:rPr>
          <w:u w:val="single"/>
        </w:rPr>
        <w:t>bucco</w:t>
      </w:r>
      <w:r w:rsidRPr="00BA6D3F">
        <w:rPr>
          <w:u w:val="single"/>
        </w:rPr>
        <w:t>gingivaux</w:t>
      </w:r>
    </w:p>
    <w:p w14:paraId="3311B81A" w14:textId="77777777" w:rsidR="00516E9B" w:rsidRPr="00BA6D3F" w:rsidRDefault="00516E9B" w:rsidP="00516E9B">
      <w:r w:rsidRPr="00BA6D3F">
        <w:t>EU/1/08/441/007-008</w:t>
      </w:r>
    </w:p>
    <w:p w14:paraId="49D08F0B" w14:textId="77777777" w:rsidR="00516E9B" w:rsidRPr="00BA6D3F" w:rsidRDefault="00516E9B" w:rsidP="00516E9B">
      <w:pPr>
        <w:widowControl w:val="0"/>
      </w:pPr>
    </w:p>
    <w:p w14:paraId="610C6B6A" w14:textId="77777777" w:rsidR="00516E9B" w:rsidRPr="00BA6D3F" w:rsidRDefault="00516E9B" w:rsidP="00516E9B">
      <w:pPr>
        <w:widowControl w:val="0"/>
        <w:rPr>
          <w:u w:val="single"/>
        </w:rPr>
      </w:pPr>
      <w:r w:rsidRPr="00BA6D3F">
        <w:rPr>
          <w:u w:val="single"/>
        </w:rPr>
        <w:t xml:space="preserve">Effentora 800 microgrammes, comprimés </w:t>
      </w:r>
      <w:r w:rsidR="00AD5A73" w:rsidRPr="00BA6D3F">
        <w:rPr>
          <w:u w:val="single"/>
        </w:rPr>
        <w:t>bucco</w:t>
      </w:r>
      <w:r w:rsidRPr="00BA6D3F">
        <w:rPr>
          <w:u w:val="single"/>
        </w:rPr>
        <w:t>gingivaux</w:t>
      </w:r>
    </w:p>
    <w:p w14:paraId="3481BA38" w14:textId="77777777" w:rsidR="00516E9B" w:rsidRPr="00BA6D3F" w:rsidRDefault="00516E9B">
      <w:r w:rsidRPr="00BA6D3F">
        <w:t>EU/1/08/441/009-010</w:t>
      </w:r>
    </w:p>
    <w:p w14:paraId="6FD1C1B8" w14:textId="77777777" w:rsidR="00516E9B" w:rsidRPr="00BA6D3F" w:rsidRDefault="00516E9B"/>
    <w:p w14:paraId="5D01A5B4" w14:textId="77777777" w:rsidR="005C29B6" w:rsidRPr="00BA6D3F" w:rsidRDefault="005C29B6"/>
    <w:p w14:paraId="233EDFF5" w14:textId="77777777" w:rsidR="005C29B6" w:rsidRPr="00BA6D3F" w:rsidRDefault="005C29B6" w:rsidP="009B3417">
      <w:pPr>
        <w:pStyle w:val="Heading1"/>
        <w:rPr>
          <w:lang w:val="fr-FR"/>
        </w:rPr>
      </w:pPr>
      <w:r w:rsidRPr="00BA6D3F">
        <w:rPr>
          <w:lang w:val="fr-FR"/>
        </w:rPr>
        <w:t>DATE DE PR</w:t>
      </w:r>
      <w:r w:rsidR="008D5ECE" w:rsidRPr="00BA6D3F">
        <w:rPr>
          <w:lang w:val="fr-FR"/>
        </w:rPr>
        <w:t>È</w:t>
      </w:r>
      <w:r w:rsidRPr="00BA6D3F">
        <w:rPr>
          <w:lang w:val="fr-FR"/>
        </w:rPr>
        <w:t>MIERE AUTORISATION/DE RENOUVELLEMENT DE L’AUTORISATION</w:t>
      </w:r>
    </w:p>
    <w:p w14:paraId="3E226D41" w14:textId="77777777" w:rsidR="005C29B6" w:rsidRPr="00BA6D3F" w:rsidRDefault="005C29B6"/>
    <w:p w14:paraId="49C639BE" w14:textId="77777777" w:rsidR="0051672A" w:rsidRPr="00BA6D3F" w:rsidRDefault="006C3DA1" w:rsidP="0051672A">
      <w:r w:rsidRPr="00BA6D3F">
        <w:t>Date de première autorisation :</w:t>
      </w:r>
      <w:r w:rsidR="006B4032" w:rsidRPr="00BA6D3F">
        <w:t xml:space="preserve"> </w:t>
      </w:r>
      <w:r w:rsidR="00C80954" w:rsidRPr="00BA6D3F">
        <w:t>4 avril 2008</w:t>
      </w:r>
    </w:p>
    <w:p w14:paraId="54A213C6" w14:textId="77777777" w:rsidR="00C80954" w:rsidRPr="00BA6D3F" w:rsidRDefault="00C80954" w:rsidP="0051672A">
      <w:r w:rsidRPr="00BA6D3F">
        <w:t>Date de dernier renouvellement : 20 février 2013</w:t>
      </w:r>
    </w:p>
    <w:p w14:paraId="68DD8664" w14:textId="77777777" w:rsidR="005C29B6" w:rsidRPr="00BA6D3F" w:rsidRDefault="005C29B6"/>
    <w:p w14:paraId="1579A703" w14:textId="77777777" w:rsidR="0051672A" w:rsidRPr="00BA6D3F" w:rsidRDefault="0051672A"/>
    <w:p w14:paraId="7708DB27" w14:textId="77777777" w:rsidR="005C29B6" w:rsidRPr="00BA6D3F" w:rsidRDefault="005C29B6" w:rsidP="00532B94">
      <w:pPr>
        <w:pStyle w:val="Heading1"/>
        <w:keepLines/>
        <w:rPr>
          <w:lang w:val="fr-FR"/>
        </w:rPr>
      </w:pPr>
      <w:r w:rsidRPr="00BA6D3F">
        <w:rPr>
          <w:lang w:val="fr-FR"/>
        </w:rPr>
        <w:t xml:space="preserve">DATE DE MISE </w:t>
      </w:r>
      <w:r w:rsidR="00CA1D08" w:rsidRPr="00BA6D3F">
        <w:rPr>
          <w:lang w:val="fr-FR"/>
        </w:rPr>
        <w:t>À</w:t>
      </w:r>
      <w:r w:rsidRPr="00BA6D3F">
        <w:rPr>
          <w:lang w:val="fr-FR"/>
        </w:rPr>
        <w:t xml:space="preserve"> JOUR DU TEXTE</w:t>
      </w:r>
    </w:p>
    <w:p w14:paraId="29CC68CC" w14:textId="77777777" w:rsidR="005C29B6" w:rsidRPr="00BA6D3F" w:rsidRDefault="005C29B6" w:rsidP="00532B94">
      <w:pPr>
        <w:keepNext/>
        <w:keepLines/>
      </w:pPr>
    </w:p>
    <w:p w14:paraId="21DD16E1" w14:textId="12EC948C" w:rsidR="005C29B6" w:rsidRPr="00BA6D3F" w:rsidRDefault="005C29B6" w:rsidP="00FC4DAE">
      <w:pPr>
        <w:rPr>
          <w:b/>
        </w:rPr>
      </w:pPr>
      <w:r w:rsidRPr="00BA6D3F">
        <w:t>Des informations détaillées sur ce médicament sont disponibles sur le site</w:t>
      </w:r>
      <w:r w:rsidR="00CA1D08" w:rsidRPr="00BA6D3F">
        <w:t xml:space="preserve"> internet</w:t>
      </w:r>
      <w:r w:rsidRPr="00BA6D3F">
        <w:t xml:space="preserve"> de l'Agence européenne </w:t>
      </w:r>
      <w:r w:rsidR="00CA1D08" w:rsidRPr="00BA6D3F">
        <w:t>des</w:t>
      </w:r>
      <w:r w:rsidRPr="00BA6D3F">
        <w:t xml:space="preserve"> médicament</w:t>
      </w:r>
      <w:r w:rsidR="00CA1D08" w:rsidRPr="00BA6D3F">
        <w:t>s</w:t>
      </w:r>
      <w:r w:rsidRPr="00BA6D3F">
        <w:t xml:space="preserve"> </w:t>
      </w:r>
      <w:hyperlink r:id="rId16" w:history="1">
        <w:r w:rsidR="00FC6D20" w:rsidRPr="00BA6D3F">
          <w:rPr>
            <w:rStyle w:val="Hyperlink"/>
          </w:rPr>
          <w:t>https://www.ema.europa.eu/</w:t>
        </w:r>
      </w:hyperlink>
      <w:r w:rsidRPr="00BA6D3F">
        <w:t>.</w:t>
      </w:r>
    </w:p>
    <w:p w14:paraId="39C37521" w14:textId="77777777" w:rsidR="005C29B6" w:rsidRPr="00BA6D3F" w:rsidRDefault="005C29B6"/>
    <w:p w14:paraId="1A714018" w14:textId="77777777" w:rsidR="000B13E6" w:rsidRPr="00BA6D3F" w:rsidRDefault="00EC15B5" w:rsidP="00532B94">
      <w:pPr>
        <w:pStyle w:val="Heading1"/>
        <w:numPr>
          <w:ilvl w:val="0"/>
          <w:numId w:val="0"/>
        </w:numPr>
        <w:rPr>
          <w:lang w:val="fr-FR"/>
        </w:rPr>
      </w:pPr>
      <w:r w:rsidRPr="00BA6D3F">
        <w:rPr>
          <w:lang w:val="fr-FR"/>
        </w:rPr>
        <w:br w:type="page"/>
      </w:r>
    </w:p>
    <w:p w14:paraId="05B488AD" w14:textId="77777777" w:rsidR="000B13E6" w:rsidRPr="00BA6D3F" w:rsidRDefault="000B13E6" w:rsidP="000B13E6">
      <w:pPr>
        <w:suppressAutoHyphens/>
      </w:pPr>
    </w:p>
    <w:p w14:paraId="79EC11E9" w14:textId="77777777" w:rsidR="000B13E6" w:rsidRPr="00BA6D3F" w:rsidRDefault="000B13E6" w:rsidP="000B13E6">
      <w:pPr>
        <w:suppressAutoHyphens/>
      </w:pPr>
    </w:p>
    <w:p w14:paraId="70781945" w14:textId="77777777" w:rsidR="000B13E6" w:rsidRPr="00BA6D3F" w:rsidRDefault="000B13E6" w:rsidP="000B13E6">
      <w:pPr>
        <w:suppressAutoHyphens/>
      </w:pPr>
    </w:p>
    <w:p w14:paraId="4A6E4F32" w14:textId="77777777" w:rsidR="000B13E6" w:rsidRPr="00BA6D3F" w:rsidRDefault="000B13E6" w:rsidP="000B13E6">
      <w:pPr>
        <w:suppressAutoHyphens/>
      </w:pPr>
    </w:p>
    <w:p w14:paraId="04E116FF" w14:textId="77777777" w:rsidR="000B13E6" w:rsidRPr="00BA6D3F" w:rsidRDefault="000B13E6" w:rsidP="000B13E6">
      <w:pPr>
        <w:suppressAutoHyphens/>
      </w:pPr>
    </w:p>
    <w:p w14:paraId="4A3BE258" w14:textId="77777777" w:rsidR="000B13E6" w:rsidRPr="00BA6D3F" w:rsidRDefault="000B13E6" w:rsidP="000B13E6">
      <w:pPr>
        <w:suppressAutoHyphens/>
      </w:pPr>
    </w:p>
    <w:p w14:paraId="76671C29" w14:textId="77777777" w:rsidR="000B13E6" w:rsidRPr="00BA6D3F" w:rsidRDefault="000B13E6" w:rsidP="000B13E6">
      <w:pPr>
        <w:suppressAutoHyphens/>
      </w:pPr>
    </w:p>
    <w:p w14:paraId="6CB05B0F" w14:textId="77777777" w:rsidR="000B13E6" w:rsidRPr="00BA6D3F" w:rsidRDefault="000B13E6" w:rsidP="000B13E6">
      <w:pPr>
        <w:suppressAutoHyphens/>
      </w:pPr>
    </w:p>
    <w:p w14:paraId="44A24C8E" w14:textId="77777777" w:rsidR="000B13E6" w:rsidRPr="00BA6D3F" w:rsidRDefault="000B13E6" w:rsidP="000B13E6">
      <w:pPr>
        <w:suppressAutoHyphens/>
      </w:pPr>
    </w:p>
    <w:p w14:paraId="215FB20A" w14:textId="77777777" w:rsidR="000B13E6" w:rsidRPr="00BA6D3F" w:rsidRDefault="000B13E6" w:rsidP="000B13E6">
      <w:pPr>
        <w:suppressAutoHyphens/>
      </w:pPr>
    </w:p>
    <w:p w14:paraId="6F3DE3ED" w14:textId="77777777" w:rsidR="000B13E6" w:rsidRPr="00BA6D3F" w:rsidRDefault="000B13E6" w:rsidP="000B13E6">
      <w:pPr>
        <w:suppressAutoHyphens/>
      </w:pPr>
    </w:p>
    <w:p w14:paraId="345DE113" w14:textId="77777777" w:rsidR="000B13E6" w:rsidRPr="00BA6D3F" w:rsidRDefault="000B13E6" w:rsidP="000B13E6">
      <w:pPr>
        <w:suppressAutoHyphens/>
      </w:pPr>
    </w:p>
    <w:p w14:paraId="109077FD" w14:textId="77777777" w:rsidR="000B13E6" w:rsidRPr="00BA6D3F" w:rsidRDefault="000B13E6" w:rsidP="000B13E6">
      <w:pPr>
        <w:suppressAutoHyphens/>
      </w:pPr>
    </w:p>
    <w:p w14:paraId="1157CF79" w14:textId="77777777" w:rsidR="000B13E6" w:rsidRPr="00BA6D3F" w:rsidRDefault="000B13E6" w:rsidP="000B13E6">
      <w:pPr>
        <w:suppressAutoHyphens/>
      </w:pPr>
    </w:p>
    <w:p w14:paraId="70BF0F06" w14:textId="77777777" w:rsidR="000B13E6" w:rsidRPr="00BA6D3F" w:rsidRDefault="000B13E6" w:rsidP="000B13E6">
      <w:pPr>
        <w:suppressAutoHyphens/>
      </w:pPr>
    </w:p>
    <w:p w14:paraId="6CB0509D" w14:textId="77777777" w:rsidR="000B13E6" w:rsidRPr="00BA6D3F" w:rsidRDefault="000B13E6" w:rsidP="000B13E6">
      <w:pPr>
        <w:suppressAutoHyphens/>
      </w:pPr>
    </w:p>
    <w:p w14:paraId="4311858E" w14:textId="77777777" w:rsidR="000B13E6" w:rsidRPr="00BA6D3F" w:rsidRDefault="000B13E6" w:rsidP="000B13E6">
      <w:pPr>
        <w:suppressAutoHyphens/>
      </w:pPr>
    </w:p>
    <w:p w14:paraId="123D6F6E" w14:textId="77777777" w:rsidR="000B13E6" w:rsidRPr="00BA6D3F" w:rsidRDefault="000B13E6" w:rsidP="000B13E6">
      <w:pPr>
        <w:suppressAutoHyphens/>
      </w:pPr>
    </w:p>
    <w:p w14:paraId="59E89671" w14:textId="77777777" w:rsidR="000B13E6" w:rsidRPr="00BA6D3F" w:rsidRDefault="000B13E6" w:rsidP="000B13E6">
      <w:pPr>
        <w:suppressAutoHyphens/>
      </w:pPr>
    </w:p>
    <w:p w14:paraId="4AE051D4" w14:textId="77777777" w:rsidR="000B13E6" w:rsidRPr="00BA6D3F" w:rsidRDefault="000B13E6" w:rsidP="000B13E6">
      <w:pPr>
        <w:suppressAutoHyphens/>
      </w:pPr>
    </w:p>
    <w:p w14:paraId="1AB0179F" w14:textId="77777777" w:rsidR="000B13E6" w:rsidRPr="00BA6D3F" w:rsidRDefault="000B13E6" w:rsidP="000B13E6">
      <w:pPr>
        <w:suppressAutoHyphens/>
      </w:pPr>
    </w:p>
    <w:p w14:paraId="7086EDEC" w14:textId="77777777" w:rsidR="000B13E6" w:rsidRPr="00BA6D3F" w:rsidRDefault="000B13E6" w:rsidP="000B13E6">
      <w:pPr>
        <w:jc w:val="center"/>
        <w:rPr>
          <w:b/>
        </w:rPr>
      </w:pPr>
    </w:p>
    <w:p w14:paraId="03627BA9" w14:textId="77777777" w:rsidR="00333CF2" w:rsidRPr="00BA6D3F" w:rsidRDefault="00333CF2" w:rsidP="00333CF2">
      <w:pPr>
        <w:jc w:val="center"/>
      </w:pPr>
      <w:r w:rsidRPr="00BA6D3F">
        <w:rPr>
          <w:b/>
        </w:rPr>
        <w:t>ANNEXE II</w:t>
      </w:r>
    </w:p>
    <w:p w14:paraId="742EBEDC" w14:textId="77777777" w:rsidR="00333CF2" w:rsidRPr="00BA6D3F" w:rsidRDefault="00333CF2" w:rsidP="00333CF2">
      <w:pPr>
        <w:rPr>
          <w:b/>
          <w:bCs/>
        </w:rPr>
      </w:pPr>
    </w:p>
    <w:p w14:paraId="405CEE2A" w14:textId="77777777" w:rsidR="00333CF2" w:rsidRPr="00BA6D3F" w:rsidRDefault="00333CF2" w:rsidP="00333CF2">
      <w:pPr>
        <w:tabs>
          <w:tab w:val="left" w:pos="-720"/>
        </w:tabs>
        <w:suppressAutoHyphens/>
        <w:ind w:left="1701" w:right="1144" w:hanging="567"/>
        <w:rPr>
          <w:b/>
        </w:rPr>
      </w:pPr>
      <w:r w:rsidRPr="00BA6D3F">
        <w:rPr>
          <w:b/>
        </w:rPr>
        <w:t>A.</w:t>
      </w:r>
      <w:r w:rsidRPr="00BA6D3F">
        <w:rPr>
          <w:b/>
        </w:rPr>
        <w:tab/>
      </w:r>
      <w:r w:rsidR="00B237B8" w:rsidRPr="00BA6D3F">
        <w:rPr>
          <w:b/>
        </w:rPr>
        <w:t>FABRICANT(S)</w:t>
      </w:r>
      <w:r w:rsidRPr="00BA6D3F">
        <w:rPr>
          <w:b/>
        </w:rPr>
        <w:t xml:space="preserve"> RESPONSABLE(S) DE LA LIB</w:t>
      </w:r>
      <w:r w:rsidR="0078511A" w:rsidRPr="00BA6D3F">
        <w:rPr>
          <w:b/>
        </w:rPr>
        <w:t>É</w:t>
      </w:r>
      <w:r w:rsidRPr="00BA6D3F">
        <w:rPr>
          <w:b/>
        </w:rPr>
        <w:t>RATION DES LOTS</w:t>
      </w:r>
    </w:p>
    <w:p w14:paraId="48299EFE" w14:textId="77777777" w:rsidR="00333CF2" w:rsidRPr="00BA6D3F" w:rsidRDefault="00333CF2" w:rsidP="00333CF2"/>
    <w:p w14:paraId="7FC55906" w14:textId="77777777" w:rsidR="00333CF2" w:rsidRPr="00BA6D3F" w:rsidRDefault="00333CF2" w:rsidP="00333CF2">
      <w:pPr>
        <w:tabs>
          <w:tab w:val="left" w:pos="-720"/>
        </w:tabs>
        <w:suppressAutoHyphens/>
        <w:ind w:left="1701" w:right="1144" w:hanging="567"/>
        <w:rPr>
          <w:b/>
        </w:rPr>
      </w:pPr>
      <w:r w:rsidRPr="00BA6D3F">
        <w:rPr>
          <w:b/>
        </w:rPr>
        <w:t>B.</w:t>
      </w:r>
      <w:r w:rsidRPr="00BA6D3F">
        <w:rPr>
          <w:b/>
        </w:rPr>
        <w:tab/>
        <w:t xml:space="preserve">CONDITIONS </w:t>
      </w:r>
      <w:r w:rsidR="00B237B8" w:rsidRPr="00BA6D3F">
        <w:rPr>
          <w:b/>
        </w:rPr>
        <w:t xml:space="preserve">OU RESTRICTIONS </w:t>
      </w:r>
      <w:r w:rsidR="001A674A" w:rsidRPr="00BA6D3F">
        <w:rPr>
          <w:b/>
        </w:rPr>
        <w:t>DE D</w:t>
      </w:r>
      <w:r w:rsidR="0078511A" w:rsidRPr="00BA6D3F">
        <w:rPr>
          <w:b/>
        </w:rPr>
        <w:t>É</w:t>
      </w:r>
      <w:r w:rsidR="001A674A" w:rsidRPr="00BA6D3F">
        <w:rPr>
          <w:b/>
        </w:rPr>
        <w:t>LIVRANCE ET D’UTILISATION</w:t>
      </w:r>
    </w:p>
    <w:p w14:paraId="50F54AD1" w14:textId="77777777" w:rsidR="001A674A" w:rsidRPr="00BA6D3F" w:rsidRDefault="001A674A" w:rsidP="00333CF2">
      <w:pPr>
        <w:tabs>
          <w:tab w:val="left" w:pos="-720"/>
        </w:tabs>
        <w:suppressAutoHyphens/>
        <w:ind w:left="1701" w:right="1144" w:hanging="567"/>
        <w:rPr>
          <w:b/>
        </w:rPr>
      </w:pPr>
    </w:p>
    <w:p w14:paraId="6D4415B4" w14:textId="77777777" w:rsidR="001A674A" w:rsidRPr="00BA6D3F" w:rsidRDefault="001A674A" w:rsidP="00333CF2">
      <w:pPr>
        <w:tabs>
          <w:tab w:val="left" w:pos="-720"/>
        </w:tabs>
        <w:suppressAutoHyphens/>
        <w:ind w:left="1701" w:right="1144" w:hanging="567"/>
        <w:rPr>
          <w:b/>
        </w:rPr>
      </w:pPr>
      <w:r w:rsidRPr="00BA6D3F">
        <w:rPr>
          <w:b/>
        </w:rPr>
        <w:t>C.</w:t>
      </w:r>
      <w:r w:rsidRPr="00BA6D3F">
        <w:rPr>
          <w:b/>
        </w:rPr>
        <w:tab/>
        <w:t xml:space="preserve">AUTRES CONDITIONS ET </w:t>
      </w:r>
      <w:r w:rsidR="0078511A" w:rsidRPr="00BA6D3F">
        <w:rPr>
          <w:b/>
        </w:rPr>
        <w:t>OBLIGATIONS</w:t>
      </w:r>
      <w:r w:rsidRPr="00BA6D3F">
        <w:rPr>
          <w:b/>
        </w:rPr>
        <w:t xml:space="preserve"> DE L’AUTORISATION DE MISE SUR LE MARCH</w:t>
      </w:r>
      <w:r w:rsidR="0078511A" w:rsidRPr="00BA6D3F">
        <w:rPr>
          <w:b/>
        </w:rPr>
        <w:t>É</w:t>
      </w:r>
    </w:p>
    <w:p w14:paraId="68019C2A" w14:textId="77777777" w:rsidR="001A674A" w:rsidRPr="00BA6D3F" w:rsidRDefault="001A674A" w:rsidP="00333CF2">
      <w:pPr>
        <w:tabs>
          <w:tab w:val="left" w:pos="-720"/>
        </w:tabs>
        <w:suppressAutoHyphens/>
        <w:ind w:left="1701" w:right="1144" w:hanging="567"/>
        <w:rPr>
          <w:b/>
        </w:rPr>
      </w:pPr>
    </w:p>
    <w:p w14:paraId="20D0E82D" w14:textId="77777777" w:rsidR="001A674A" w:rsidRPr="00BA6D3F" w:rsidRDefault="001A674A" w:rsidP="00333CF2">
      <w:pPr>
        <w:tabs>
          <w:tab w:val="left" w:pos="-720"/>
        </w:tabs>
        <w:suppressAutoHyphens/>
        <w:ind w:left="1701" w:right="1144" w:hanging="567"/>
        <w:rPr>
          <w:b/>
        </w:rPr>
      </w:pPr>
      <w:r w:rsidRPr="00BA6D3F">
        <w:rPr>
          <w:b/>
        </w:rPr>
        <w:t xml:space="preserve">D. </w:t>
      </w:r>
      <w:r w:rsidRPr="00BA6D3F">
        <w:rPr>
          <w:b/>
        </w:rPr>
        <w:tab/>
        <w:t xml:space="preserve">CONDITIONS OU RESTRICTIONS EN VUE D’UNE UTILISATION </w:t>
      </w:r>
      <w:r w:rsidR="0078511A" w:rsidRPr="00BA6D3F">
        <w:rPr>
          <w:b/>
        </w:rPr>
        <w:t>SÛRE</w:t>
      </w:r>
      <w:r w:rsidRPr="00BA6D3F">
        <w:rPr>
          <w:b/>
        </w:rPr>
        <w:t xml:space="preserve"> ET EFFICACE DU M</w:t>
      </w:r>
      <w:r w:rsidR="0078511A" w:rsidRPr="00BA6D3F">
        <w:rPr>
          <w:b/>
        </w:rPr>
        <w:t>É</w:t>
      </w:r>
      <w:r w:rsidRPr="00BA6D3F">
        <w:rPr>
          <w:b/>
        </w:rPr>
        <w:t>DICAMENT</w:t>
      </w:r>
    </w:p>
    <w:p w14:paraId="0967D5ED" w14:textId="77777777" w:rsidR="00333CF2" w:rsidRPr="00BA6D3F" w:rsidRDefault="00333CF2" w:rsidP="00333CF2"/>
    <w:p w14:paraId="6F8694D3" w14:textId="77777777" w:rsidR="00333CF2" w:rsidRPr="00BA6D3F" w:rsidRDefault="00333CF2" w:rsidP="009B4618">
      <w:pPr>
        <w:pStyle w:val="TitleB"/>
        <w:rPr>
          <w:lang w:val="fr-FR"/>
        </w:rPr>
      </w:pPr>
      <w:r w:rsidRPr="00BA6D3F">
        <w:rPr>
          <w:lang w:val="fr-FR"/>
        </w:rPr>
        <w:br w:type="page"/>
      </w:r>
      <w:r w:rsidRPr="00BA6D3F">
        <w:rPr>
          <w:lang w:val="fr-FR"/>
        </w:rPr>
        <w:lastRenderedPageBreak/>
        <w:t>A.</w:t>
      </w:r>
      <w:r w:rsidRPr="00BA6D3F">
        <w:rPr>
          <w:lang w:val="fr-FR"/>
        </w:rPr>
        <w:tab/>
      </w:r>
      <w:r w:rsidR="001A674A" w:rsidRPr="00BA6D3F">
        <w:rPr>
          <w:lang w:val="fr-FR"/>
        </w:rPr>
        <w:t>FABRICANT(S)</w:t>
      </w:r>
      <w:r w:rsidRPr="00BA6D3F">
        <w:rPr>
          <w:lang w:val="fr-FR"/>
        </w:rPr>
        <w:t xml:space="preserve"> RESPONSABLE(S) DE LA LIB</w:t>
      </w:r>
      <w:r w:rsidR="0078511A" w:rsidRPr="00BA6D3F">
        <w:rPr>
          <w:lang w:val="fr-FR"/>
        </w:rPr>
        <w:t>É</w:t>
      </w:r>
      <w:r w:rsidRPr="00BA6D3F">
        <w:rPr>
          <w:lang w:val="fr-FR"/>
        </w:rPr>
        <w:t>RATION DES LOTS</w:t>
      </w:r>
    </w:p>
    <w:p w14:paraId="1908578B" w14:textId="77777777" w:rsidR="00333CF2" w:rsidRPr="00BA6D3F" w:rsidRDefault="00333CF2" w:rsidP="00333CF2">
      <w:pPr>
        <w:suppressAutoHyphens/>
        <w:ind w:left="567" w:hanging="567"/>
        <w:rPr>
          <w:b/>
        </w:rPr>
      </w:pPr>
    </w:p>
    <w:p w14:paraId="701330C2" w14:textId="77777777" w:rsidR="00333CF2" w:rsidRPr="00BA6D3F" w:rsidRDefault="00333CF2" w:rsidP="00333CF2">
      <w:pPr>
        <w:suppressAutoHyphens/>
        <w:rPr>
          <w:u w:val="single"/>
        </w:rPr>
      </w:pPr>
      <w:r w:rsidRPr="00BA6D3F">
        <w:rPr>
          <w:u w:val="single"/>
        </w:rPr>
        <w:t>Nom et adresse du (des) fabricant(s) responsable(s) de la libération des lots</w:t>
      </w:r>
    </w:p>
    <w:p w14:paraId="2B426456" w14:textId="77777777" w:rsidR="00333CF2" w:rsidRPr="00BA6D3F" w:rsidRDefault="00333CF2" w:rsidP="00333CF2"/>
    <w:p w14:paraId="3FF19304" w14:textId="77777777" w:rsidR="00BA38CC" w:rsidRPr="00BA6D3F" w:rsidRDefault="00BA38CC" w:rsidP="00BA38CC">
      <w:r w:rsidRPr="00BA6D3F">
        <w:t>Merckle GmbH</w:t>
      </w:r>
    </w:p>
    <w:p w14:paraId="31A1D460" w14:textId="77777777" w:rsidR="00BA38CC" w:rsidRPr="00BA6D3F" w:rsidRDefault="00BA38CC" w:rsidP="00BA38CC">
      <w:r w:rsidRPr="00BA6D3F">
        <w:t>Ludwig-Merckle-Straße 3</w:t>
      </w:r>
    </w:p>
    <w:p w14:paraId="285D2B23" w14:textId="77777777" w:rsidR="00BA38CC" w:rsidRPr="00BA6D3F" w:rsidRDefault="00BA38CC" w:rsidP="00BA38CC">
      <w:r w:rsidRPr="00BA6D3F">
        <w:t>89143 Blaubeuren</w:t>
      </w:r>
    </w:p>
    <w:p w14:paraId="194CA367" w14:textId="77777777" w:rsidR="00BA38CC" w:rsidRPr="00BA6D3F" w:rsidRDefault="00BA38CC" w:rsidP="00BA38CC">
      <w:r w:rsidRPr="00BA6D3F">
        <w:t>Allemagne</w:t>
      </w:r>
    </w:p>
    <w:p w14:paraId="45A48DB8" w14:textId="77777777" w:rsidR="00333CF2" w:rsidRPr="00BA6D3F" w:rsidRDefault="00333CF2" w:rsidP="00333CF2">
      <w:pPr>
        <w:suppressAutoHyphens/>
      </w:pPr>
    </w:p>
    <w:p w14:paraId="54DDB27F" w14:textId="77777777" w:rsidR="00333CF2" w:rsidRPr="00BA6D3F" w:rsidRDefault="00333CF2" w:rsidP="00333CF2">
      <w:pPr>
        <w:suppressAutoHyphens/>
      </w:pPr>
    </w:p>
    <w:p w14:paraId="58158621" w14:textId="77777777" w:rsidR="00333CF2" w:rsidRPr="00BA6D3F" w:rsidRDefault="00333CF2" w:rsidP="009B4618">
      <w:pPr>
        <w:pStyle w:val="TitleB"/>
        <w:rPr>
          <w:lang w:val="fr-FR"/>
        </w:rPr>
      </w:pPr>
      <w:r w:rsidRPr="00BA6D3F">
        <w:rPr>
          <w:lang w:val="fr-FR"/>
        </w:rPr>
        <w:t>B.</w:t>
      </w:r>
      <w:r w:rsidRPr="00BA6D3F">
        <w:rPr>
          <w:lang w:val="fr-FR"/>
        </w:rPr>
        <w:tab/>
        <w:t xml:space="preserve">CONDITIONS </w:t>
      </w:r>
      <w:r w:rsidR="001A674A" w:rsidRPr="00BA6D3F">
        <w:rPr>
          <w:lang w:val="fr-FR"/>
        </w:rPr>
        <w:t>OU RESTRICTIONS DE D</w:t>
      </w:r>
      <w:r w:rsidR="0078511A" w:rsidRPr="00BA6D3F">
        <w:rPr>
          <w:lang w:val="fr-FR"/>
        </w:rPr>
        <w:t>É</w:t>
      </w:r>
      <w:r w:rsidR="001A674A" w:rsidRPr="00BA6D3F">
        <w:rPr>
          <w:lang w:val="fr-FR"/>
        </w:rPr>
        <w:t>LIVRANCE ET D’UTILISATION</w:t>
      </w:r>
    </w:p>
    <w:p w14:paraId="4CC79194" w14:textId="77777777" w:rsidR="00333CF2" w:rsidRPr="00BA6D3F" w:rsidRDefault="00333CF2" w:rsidP="00333CF2">
      <w:pPr>
        <w:numPr>
          <w:ilvl w:val="12"/>
          <w:numId w:val="0"/>
        </w:numPr>
        <w:suppressAutoHyphens/>
      </w:pPr>
    </w:p>
    <w:p w14:paraId="1F28C2B2" w14:textId="77777777" w:rsidR="00333CF2" w:rsidRPr="00BA6D3F" w:rsidRDefault="00333CF2" w:rsidP="00333CF2">
      <w:pPr>
        <w:numPr>
          <w:ilvl w:val="12"/>
          <w:numId w:val="0"/>
        </w:numPr>
        <w:suppressAutoHyphens/>
      </w:pPr>
      <w:r w:rsidRPr="00BA6D3F">
        <w:t xml:space="preserve">Médicament soumis à prescription médicale </w:t>
      </w:r>
      <w:r w:rsidR="001A674A" w:rsidRPr="00BA6D3F">
        <w:t xml:space="preserve">spéciale et </w:t>
      </w:r>
      <w:r w:rsidRPr="00BA6D3F">
        <w:t xml:space="preserve">restreinte </w:t>
      </w:r>
      <w:r w:rsidR="001A674A" w:rsidRPr="00BA6D3F">
        <w:t xml:space="preserve">(voir Annexe I : </w:t>
      </w:r>
      <w:r w:rsidR="0078511A" w:rsidRPr="00BA6D3F">
        <w:t>r</w:t>
      </w:r>
      <w:r w:rsidR="001A674A" w:rsidRPr="00BA6D3F">
        <w:t xml:space="preserve">ésumé des </w:t>
      </w:r>
      <w:r w:rsidR="0078511A" w:rsidRPr="00BA6D3F">
        <w:t>c</w:t>
      </w:r>
      <w:r w:rsidR="001A674A" w:rsidRPr="00BA6D3F">
        <w:t xml:space="preserve">aractéristiques du </w:t>
      </w:r>
      <w:r w:rsidR="0078511A" w:rsidRPr="00BA6D3F">
        <w:t>p</w:t>
      </w:r>
      <w:r w:rsidR="001A674A" w:rsidRPr="00BA6D3F">
        <w:t xml:space="preserve">roduit, </w:t>
      </w:r>
      <w:r w:rsidR="0078511A" w:rsidRPr="00BA6D3F">
        <w:t>rubrique </w:t>
      </w:r>
      <w:r w:rsidR="001A674A" w:rsidRPr="00BA6D3F">
        <w:t>4.2)</w:t>
      </w:r>
      <w:r w:rsidRPr="00BA6D3F">
        <w:t>.</w:t>
      </w:r>
    </w:p>
    <w:p w14:paraId="79C1D7AA" w14:textId="77777777" w:rsidR="00333CF2" w:rsidRPr="00BA6D3F" w:rsidRDefault="00333CF2" w:rsidP="00333CF2">
      <w:pPr>
        <w:numPr>
          <w:ilvl w:val="12"/>
          <w:numId w:val="0"/>
        </w:numPr>
        <w:suppressAutoHyphens/>
        <w:rPr>
          <w:b/>
        </w:rPr>
      </w:pPr>
    </w:p>
    <w:p w14:paraId="1C7B8D05" w14:textId="77777777" w:rsidR="00F83856" w:rsidRPr="00BA6D3F" w:rsidRDefault="00F83856" w:rsidP="00333CF2">
      <w:pPr>
        <w:numPr>
          <w:ilvl w:val="12"/>
          <w:numId w:val="0"/>
        </w:numPr>
        <w:suppressAutoHyphens/>
        <w:rPr>
          <w:b/>
        </w:rPr>
      </w:pPr>
    </w:p>
    <w:p w14:paraId="4ADDC0D2" w14:textId="77777777" w:rsidR="00333CF2" w:rsidRPr="00BA6D3F" w:rsidRDefault="001A674A" w:rsidP="009B4618">
      <w:pPr>
        <w:pStyle w:val="TitleB"/>
        <w:rPr>
          <w:lang w:val="fr-FR"/>
        </w:rPr>
      </w:pPr>
      <w:r w:rsidRPr="00BA6D3F">
        <w:rPr>
          <w:lang w:val="fr-FR"/>
        </w:rPr>
        <w:t>C.</w:t>
      </w:r>
      <w:r w:rsidRPr="00BA6D3F">
        <w:rPr>
          <w:lang w:val="fr-FR"/>
        </w:rPr>
        <w:tab/>
        <w:t xml:space="preserve">AUTRES </w:t>
      </w:r>
      <w:r w:rsidR="00333CF2" w:rsidRPr="00BA6D3F">
        <w:rPr>
          <w:lang w:val="fr-FR"/>
        </w:rPr>
        <w:t xml:space="preserve">CONDITIONS </w:t>
      </w:r>
      <w:r w:rsidRPr="00BA6D3F">
        <w:rPr>
          <w:lang w:val="fr-FR"/>
        </w:rPr>
        <w:t xml:space="preserve">ET </w:t>
      </w:r>
      <w:r w:rsidR="0078511A" w:rsidRPr="00BA6D3F">
        <w:rPr>
          <w:lang w:val="fr-FR"/>
        </w:rPr>
        <w:t>OBLIGATIONS</w:t>
      </w:r>
      <w:r w:rsidRPr="00BA6D3F">
        <w:rPr>
          <w:lang w:val="fr-FR"/>
        </w:rPr>
        <w:t xml:space="preserve"> DE L’AUTORISATION DE MISE SUR LE MARCH</w:t>
      </w:r>
      <w:r w:rsidR="0078511A" w:rsidRPr="00BA6D3F">
        <w:rPr>
          <w:lang w:val="fr-FR"/>
        </w:rPr>
        <w:t>É</w:t>
      </w:r>
    </w:p>
    <w:p w14:paraId="383B277C" w14:textId="77777777" w:rsidR="00333CF2" w:rsidRPr="00BA6D3F" w:rsidRDefault="00333CF2" w:rsidP="00333CF2"/>
    <w:p w14:paraId="506688CD" w14:textId="77777777" w:rsidR="00333CF2" w:rsidRPr="00BA6D3F" w:rsidRDefault="007E254C" w:rsidP="000F1364">
      <w:pPr>
        <w:numPr>
          <w:ilvl w:val="0"/>
          <w:numId w:val="55"/>
        </w:numPr>
        <w:tabs>
          <w:tab w:val="clear" w:pos="720"/>
          <w:tab w:val="num" w:pos="550"/>
        </w:tabs>
        <w:suppressAutoHyphens/>
        <w:ind w:left="550" w:hanging="550"/>
      </w:pPr>
      <w:r w:rsidRPr="00BA6D3F">
        <w:rPr>
          <w:b/>
          <w:bCs/>
        </w:rPr>
        <w:t xml:space="preserve">Rapports </w:t>
      </w:r>
      <w:r w:rsidR="0078511A" w:rsidRPr="00BA6D3F">
        <w:rPr>
          <w:b/>
          <w:bCs/>
        </w:rPr>
        <w:t>p</w:t>
      </w:r>
      <w:r w:rsidRPr="00BA6D3F">
        <w:rPr>
          <w:b/>
          <w:bCs/>
        </w:rPr>
        <w:t xml:space="preserve">ériodiques </w:t>
      </w:r>
      <w:r w:rsidR="0078511A" w:rsidRPr="00BA6D3F">
        <w:rPr>
          <w:b/>
          <w:bCs/>
        </w:rPr>
        <w:t>a</w:t>
      </w:r>
      <w:r w:rsidRPr="00BA6D3F">
        <w:rPr>
          <w:b/>
          <w:bCs/>
        </w:rPr>
        <w:t xml:space="preserve">ctualisés de </w:t>
      </w:r>
      <w:r w:rsidR="0078511A" w:rsidRPr="00BA6D3F">
        <w:rPr>
          <w:b/>
          <w:bCs/>
        </w:rPr>
        <w:t>sécurité (PSUR)</w:t>
      </w:r>
    </w:p>
    <w:p w14:paraId="089B08A0" w14:textId="77777777" w:rsidR="005E1A45" w:rsidRPr="00BA6D3F" w:rsidRDefault="005E1A45" w:rsidP="00333CF2"/>
    <w:p w14:paraId="3EA6A809" w14:textId="77777777" w:rsidR="007E254C" w:rsidRPr="00BA6D3F" w:rsidRDefault="0078511A" w:rsidP="00333CF2">
      <w:r w:rsidRPr="00BA6D3F">
        <w:t>Le</w:t>
      </w:r>
      <w:r w:rsidR="00FE7268" w:rsidRPr="00BA6D3F">
        <w:t>s</w:t>
      </w:r>
      <w:r w:rsidRPr="00BA6D3F">
        <w:t xml:space="preserve"> </w:t>
      </w:r>
      <w:r w:rsidR="00FE7268" w:rsidRPr="00BA6D3F">
        <w:t xml:space="preserve">exigences relatives à la soumission </w:t>
      </w:r>
      <w:r w:rsidRPr="00BA6D3F">
        <w:t xml:space="preserve">des </w:t>
      </w:r>
      <w:r w:rsidRPr="00BA6D3F">
        <w:rPr>
          <w:bCs/>
        </w:rPr>
        <w:t xml:space="preserve">rapports périodiques actualisés de sécurité pour ce </w:t>
      </w:r>
      <w:r w:rsidR="00FE7268" w:rsidRPr="00BA6D3F">
        <w:rPr>
          <w:bCs/>
        </w:rPr>
        <w:t xml:space="preserve">médicament sont </w:t>
      </w:r>
      <w:r w:rsidRPr="00BA6D3F">
        <w:rPr>
          <w:bCs/>
        </w:rPr>
        <w:t xml:space="preserve">définies dans la liste des dates de référence pour l’Union (liste EURD) prévue à l’article 107 quater, paragraphe 7, de la directive 2001/83/CE et </w:t>
      </w:r>
      <w:r w:rsidR="00FE7268" w:rsidRPr="00BA6D3F">
        <w:rPr>
          <w:bCs/>
        </w:rPr>
        <w:t xml:space="preserve">ses actualisations </w:t>
      </w:r>
      <w:r w:rsidRPr="00BA6D3F">
        <w:rPr>
          <w:bCs/>
        </w:rPr>
        <w:t>publiée</w:t>
      </w:r>
      <w:r w:rsidR="00FE7268" w:rsidRPr="00BA6D3F">
        <w:rPr>
          <w:bCs/>
        </w:rPr>
        <w:t>s</w:t>
      </w:r>
      <w:r w:rsidRPr="00BA6D3F">
        <w:rPr>
          <w:bCs/>
        </w:rPr>
        <w:t xml:space="preserve"> sur le portail web européen des médicaments.</w:t>
      </w:r>
    </w:p>
    <w:p w14:paraId="1A8926CE" w14:textId="77777777" w:rsidR="00333CF2" w:rsidRPr="00BA6D3F" w:rsidRDefault="00333CF2" w:rsidP="00C35F00">
      <w:pPr>
        <w:rPr>
          <w:iCs/>
        </w:rPr>
      </w:pPr>
    </w:p>
    <w:p w14:paraId="1AA275E5" w14:textId="77777777" w:rsidR="003F4A85" w:rsidRPr="00BA6D3F" w:rsidRDefault="003F4A85" w:rsidP="000B13E6"/>
    <w:p w14:paraId="6591897D" w14:textId="77777777" w:rsidR="00F95FC9" w:rsidRPr="00BA6D3F" w:rsidRDefault="00F95FC9" w:rsidP="009B4618">
      <w:pPr>
        <w:pStyle w:val="TitleB"/>
        <w:rPr>
          <w:lang w:val="fr-FR"/>
        </w:rPr>
      </w:pPr>
      <w:r w:rsidRPr="00BA6D3F">
        <w:rPr>
          <w:lang w:val="fr-FR"/>
        </w:rPr>
        <w:t xml:space="preserve">D. </w:t>
      </w:r>
      <w:r w:rsidRPr="00BA6D3F">
        <w:rPr>
          <w:lang w:val="fr-FR"/>
        </w:rPr>
        <w:tab/>
        <w:t>CONDITIONS OU RESTRICTIONS EN VUE D’UNE UTILISATION S</w:t>
      </w:r>
      <w:r w:rsidR="00F875EF" w:rsidRPr="00BA6D3F">
        <w:rPr>
          <w:lang w:val="fr-FR"/>
        </w:rPr>
        <w:t>Û</w:t>
      </w:r>
      <w:r w:rsidRPr="00BA6D3F">
        <w:rPr>
          <w:lang w:val="fr-FR"/>
        </w:rPr>
        <w:t>RE ET EFFICACE DU M</w:t>
      </w:r>
      <w:r w:rsidR="00F875EF" w:rsidRPr="00BA6D3F">
        <w:rPr>
          <w:lang w:val="fr-FR"/>
        </w:rPr>
        <w:t>É</w:t>
      </w:r>
      <w:r w:rsidRPr="00BA6D3F">
        <w:rPr>
          <w:lang w:val="fr-FR"/>
        </w:rPr>
        <w:t>DICAMENT</w:t>
      </w:r>
    </w:p>
    <w:p w14:paraId="1B545C33" w14:textId="77777777" w:rsidR="00F95FC9" w:rsidRPr="00BA6D3F" w:rsidRDefault="00F95FC9" w:rsidP="000B13E6">
      <w:pPr>
        <w:rPr>
          <w:b/>
        </w:rPr>
      </w:pPr>
    </w:p>
    <w:p w14:paraId="0E61D790" w14:textId="77777777" w:rsidR="00F95FC9" w:rsidRPr="00BA6D3F" w:rsidRDefault="00F95FC9" w:rsidP="000F1364">
      <w:pPr>
        <w:numPr>
          <w:ilvl w:val="0"/>
          <w:numId w:val="47"/>
        </w:numPr>
        <w:ind w:left="550" w:hanging="550"/>
        <w:rPr>
          <w:b/>
          <w:iCs/>
        </w:rPr>
      </w:pPr>
      <w:r w:rsidRPr="00BA6D3F">
        <w:rPr>
          <w:b/>
          <w:iCs/>
        </w:rPr>
        <w:t xml:space="preserve">Plan de </w:t>
      </w:r>
      <w:r w:rsidR="00F875EF" w:rsidRPr="00BA6D3F">
        <w:rPr>
          <w:b/>
          <w:iCs/>
        </w:rPr>
        <w:t>g</w:t>
      </w:r>
      <w:r w:rsidRPr="00BA6D3F">
        <w:rPr>
          <w:b/>
          <w:iCs/>
        </w:rPr>
        <w:t xml:space="preserve">estion des </w:t>
      </w:r>
      <w:r w:rsidR="00F875EF" w:rsidRPr="00BA6D3F">
        <w:rPr>
          <w:b/>
          <w:iCs/>
        </w:rPr>
        <w:t>r</w:t>
      </w:r>
      <w:r w:rsidRPr="00BA6D3F">
        <w:rPr>
          <w:b/>
          <w:iCs/>
        </w:rPr>
        <w:t xml:space="preserve">isques </w:t>
      </w:r>
      <w:r w:rsidRPr="00BA6D3F">
        <w:rPr>
          <w:b/>
        </w:rPr>
        <w:t>(PGR)</w:t>
      </w:r>
    </w:p>
    <w:p w14:paraId="5A976A48" w14:textId="77777777" w:rsidR="00F95FC9" w:rsidRPr="00BA6D3F" w:rsidRDefault="00F95FC9" w:rsidP="00F95FC9">
      <w:pPr>
        <w:ind w:left="720"/>
        <w:rPr>
          <w:b/>
          <w:iCs/>
        </w:rPr>
      </w:pPr>
    </w:p>
    <w:p w14:paraId="7DD5241E" w14:textId="77777777" w:rsidR="00F95FC9" w:rsidRPr="00BA6D3F" w:rsidRDefault="00F875EF" w:rsidP="00F95FC9">
      <w:r w:rsidRPr="00BA6D3F">
        <w:t>Le titulaire de l’autorisation de mise sur le marché réalisera les activités et interventions requises décrites dans le PGR adopté et présenté dans le Module 1.8.2 de l’autorisation de mise sur le marché, ainsi que toutes actualisations ultérieures adoptées du PGR.</w:t>
      </w:r>
    </w:p>
    <w:p w14:paraId="74D79C8A" w14:textId="77777777" w:rsidR="00F95FC9" w:rsidRPr="00BA6D3F" w:rsidRDefault="00F95FC9" w:rsidP="00F95FC9">
      <w:pPr>
        <w:autoSpaceDE w:val="0"/>
        <w:autoSpaceDN w:val="0"/>
        <w:adjustRightInd w:val="0"/>
      </w:pPr>
    </w:p>
    <w:p w14:paraId="0E9D4DE6" w14:textId="77777777" w:rsidR="00F875EF" w:rsidRPr="00BA6D3F" w:rsidRDefault="00F875EF" w:rsidP="00F875EF">
      <w:r w:rsidRPr="00BA6D3F">
        <w:t>De plus, un PGR actualisé doit être soumis :</w:t>
      </w:r>
    </w:p>
    <w:p w14:paraId="43C23C75" w14:textId="77777777" w:rsidR="00F875EF" w:rsidRPr="00BA6D3F" w:rsidRDefault="00F875EF" w:rsidP="000F1364">
      <w:pPr>
        <w:numPr>
          <w:ilvl w:val="0"/>
          <w:numId w:val="47"/>
        </w:numPr>
        <w:ind w:left="550" w:hanging="550"/>
      </w:pPr>
      <w:r w:rsidRPr="00BA6D3F">
        <w:rPr>
          <w:iCs/>
        </w:rPr>
        <w:t>à la demande de l’Agence européenne des médicaments ;</w:t>
      </w:r>
    </w:p>
    <w:p w14:paraId="0D962E6C" w14:textId="77777777" w:rsidR="00133925" w:rsidRPr="00BA6D3F" w:rsidRDefault="00F875EF" w:rsidP="000F1364">
      <w:pPr>
        <w:numPr>
          <w:ilvl w:val="0"/>
          <w:numId w:val="12"/>
        </w:numPr>
        <w:tabs>
          <w:tab w:val="clear" w:pos="720"/>
        </w:tabs>
        <w:ind w:left="550" w:hanging="550"/>
      </w:pPr>
      <w:r w:rsidRPr="00BA6D3F">
        <w:rPr>
          <w:iCs/>
        </w:rPr>
        <w:t>dès lors que le système de gestion des risques est modifié, notamment en cas de réception de</w:t>
      </w:r>
      <w:r w:rsidRPr="00BA6D3F">
        <w:t xml:space="preserve"> nouvelles informations pouvant entra</w:t>
      </w:r>
      <w:r w:rsidRPr="00BA6D3F">
        <w:rPr>
          <w:snapToGrid w:val="0"/>
          <w:szCs w:val="22"/>
        </w:rPr>
        <w:t>î</w:t>
      </w:r>
      <w:r w:rsidRPr="00BA6D3F">
        <w:t>ner un changement significatif du profil bénéfice/risque, ou lorsqu’une étape importante (pharmacovigilance ou minimisation du risque) est franchie.</w:t>
      </w:r>
    </w:p>
    <w:p w14:paraId="557F9783" w14:textId="77777777" w:rsidR="00F875EF" w:rsidRPr="00BA6D3F" w:rsidRDefault="00F875EF" w:rsidP="00F875EF"/>
    <w:p w14:paraId="1AE451DC" w14:textId="77777777" w:rsidR="00F875EF" w:rsidRPr="00BA6D3F" w:rsidRDefault="00F875EF" w:rsidP="00F875EF">
      <w:r w:rsidRPr="00BA6D3F">
        <w:t>Lorsque les dates de soumission d’un PSUR coïncident avec l’actualisation d’un PGR, les deux documents doivent être soumis en même temps.</w:t>
      </w:r>
    </w:p>
    <w:p w14:paraId="44253386" w14:textId="77777777" w:rsidR="00F875EF" w:rsidRPr="00BA6D3F" w:rsidRDefault="00F875EF" w:rsidP="00F875EF"/>
    <w:p w14:paraId="623663E9" w14:textId="77777777" w:rsidR="00F95FC9" w:rsidRPr="00BA6D3F" w:rsidRDefault="00133925" w:rsidP="000F1364">
      <w:pPr>
        <w:numPr>
          <w:ilvl w:val="0"/>
          <w:numId w:val="47"/>
        </w:numPr>
        <w:ind w:left="550" w:hanging="550"/>
        <w:rPr>
          <w:b/>
        </w:rPr>
      </w:pPr>
      <w:r w:rsidRPr="00BA6D3F">
        <w:rPr>
          <w:b/>
        </w:rPr>
        <w:t xml:space="preserve">Mesures </w:t>
      </w:r>
      <w:r w:rsidR="00F875EF" w:rsidRPr="00BA6D3F">
        <w:rPr>
          <w:b/>
        </w:rPr>
        <w:t>additionnelles</w:t>
      </w:r>
      <w:r w:rsidRPr="00BA6D3F">
        <w:rPr>
          <w:b/>
        </w:rPr>
        <w:t xml:space="preserve"> de </w:t>
      </w:r>
      <w:r w:rsidRPr="00BA6D3F">
        <w:rPr>
          <w:b/>
          <w:iCs/>
        </w:rPr>
        <w:t xml:space="preserve">minimisation </w:t>
      </w:r>
      <w:r w:rsidR="00F875EF" w:rsidRPr="00BA6D3F">
        <w:rPr>
          <w:b/>
          <w:iCs/>
        </w:rPr>
        <w:t>d</w:t>
      </w:r>
      <w:r w:rsidR="009E59B5" w:rsidRPr="00BA6D3F">
        <w:rPr>
          <w:b/>
          <w:iCs/>
        </w:rPr>
        <w:t>es</w:t>
      </w:r>
      <w:r w:rsidRPr="00BA6D3F">
        <w:rPr>
          <w:b/>
          <w:iCs/>
        </w:rPr>
        <w:t xml:space="preserve"> risques</w:t>
      </w:r>
    </w:p>
    <w:p w14:paraId="673FD407" w14:textId="77777777" w:rsidR="00974664" w:rsidRPr="00BA6D3F" w:rsidRDefault="00974664" w:rsidP="00974664">
      <w:pPr>
        <w:tabs>
          <w:tab w:val="left" w:pos="567"/>
        </w:tabs>
        <w:rPr>
          <w:szCs w:val="20"/>
          <w:lang w:eastAsia="en-US"/>
        </w:rPr>
      </w:pPr>
    </w:p>
    <w:p w14:paraId="16B5F45A" w14:textId="71CD4526" w:rsidR="00974664" w:rsidRPr="00BA6D3F" w:rsidRDefault="00974664" w:rsidP="00974664">
      <w:pPr>
        <w:tabs>
          <w:tab w:val="left" w:pos="567"/>
        </w:tabs>
        <w:rPr>
          <w:szCs w:val="22"/>
          <w:lang w:eastAsia="en-US"/>
        </w:rPr>
      </w:pPr>
      <w:r w:rsidRPr="00BA6D3F">
        <w:rPr>
          <w:bCs/>
          <w:szCs w:val="22"/>
          <w:lang w:eastAsia="en-US"/>
        </w:rPr>
        <w:t xml:space="preserve">Avant </w:t>
      </w:r>
      <w:r w:rsidR="00FE3E72" w:rsidRPr="00BA6D3F">
        <w:rPr>
          <w:bCs/>
          <w:szCs w:val="22"/>
          <w:lang w:eastAsia="en-US"/>
        </w:rPr>
        <w:t>la commercialisation</w:t>
      </w:r>
      <w:r w:rsidRPr="00BA6D3F">
        <w:rPr>
          <w:bCs/>
          <w:szCs w:val="22"/>
          <w:lang w:eastAsia="en-US"/>
        </w:rPr>
        <w:t xml:space="preserve">/l’utilisation d’Effentora dans chaque État Membre, le titulaire de l’autorisation de mise sur le marché (AMM) et l’Autorité nationale compétente devront se mettre d’accord sur le contenu et le format du programme éducationnel, </w:t>
      </w:r>
      <w:r w:rsidR="006A0211" w:rsidRPr="00BA6D3F">
        <w:rPr>
          <w:bCs/>
          <w:szCs w:val="22"/>
          <w:lang w:eastAsia="en-US"/>
        </w:rPr>
        <w:t xml:space="preserve">y compris les supports de </w:t>
      </w:r>
      <w:r w:rsidRPr="00BA6D3F">
        <w:rPr>
          <w:bCs/>
          <w:szCs w:val="22"/>
          <w:lang w:eastAsia="en-US"/>
        </w:rPr>
        <w:t xml:space="preserve">communication, </w:t>
      </w:r>
      <w:r w:rsidR="006A0211" w:rsidRPr="00BA6D3F">
        <w:rPr>
          <w:bCs/>
          <w:szCs w:val="22"/>
          <w:lang w:eastAsia="en-US"/>
        </w:rPr>
        <w:t xml:space="preserve">les modalités de </w:t>
      </w:r>
      <w:r w:rsidRPr="00BA6D3F">
        <w:rPr>
          <w:bCs/>
          <w:szCs w:val="22"/>
          <w:lang w:eastAsia="en-US"/>
        </w:rPr>
        <w:t xml:space="preserve">distribution </w:t>
      </w:r>
      <w:r w:rsidR="006A0211" w:rsidRPr="00BA6D3F">
        <w:rPr>
          <w:bCs/>
          <w:szCs w:val="22"/>
          <w:lang w:eastAsia="en-US"/>
        </w:rPr>
        <w:t xml:space="preserve">et tout autre aspect du </w:t>
      </w:r>
      <w:r w:rsidRPr="00BA6D3F">
        <w:rPr>
          <w:bCs/>
          <w:szCs w:val="22"/>
          <w:lang w:eastAsia="en-US"/>
        </w:rPr>
        <w:t>programme.</w:t>
      </w:r>
    </w:p>
    <w:p w14:paraId="5D6BD212" w14:textId="77777777" w:rsidR="00974664" w:rsidRPr="00BA6D3F" w:rsidRDefault="00974664" w:rsidP="00974664">
      <w:pPr>
        <w:tabs>
          <w:tab w:val="left" w:pos="567"/>
        </w:tabs>
        <w:rPr>
          <w:szCs w:val="22"/>
          <w:lang w:eastAsia="en-US"/>
        </w:rPr>
      </w:pPr>
    </w:p>
    <w:p w14:paraId="0C66F148" w14:textId="574923F3" w:rsidR="00974664" w:rsidRPr="00BA6D3F" w:rsidRDefault="009E4A1F" w:rsidP="00974664">
      <w:pPr>
        <w:tabs>
          <w:tab w:val="left" w:pos="567"/>
        </w:tabs>
        <w:rPr>
          <w:bCs/>
          <w:szCs w:val="22"/>
          <w:lang w:eastAsia="en-US"/>
        </w:rPr>
      </w:pPr>
      <w:r w:rsidRPr="00BA6D3F">
        <w:rPr>
          <w:szCs w:val="22"/>
          <w:lang w:eastAsia="en-US"/>
        </w:rPr>
        <w:t xml:space="preserve">Le titulaire de l’AMM devra s’assurer que tous les médecins, pharmaciens et patients susceptibles de prescrire/délivrer/utiliser </w:t>
      </w:r>
      <w:r w:rsidR="00974664" w:rsidRPr="00BA6D3F">
        <w:rPr>
          <w:szCs w:val="22"/>
          <w:lang w:eastAsia="en-US"/>
        </w:rPr>
        <w:t xml:space="preserve">Effentora </w:t>
      </w:r>
      <w:r w:rsidRPr="00BA6D3F">
        <w:rPr>
          <w:szCs w:val="22"/>
          <w:lang w:eastAsia="en-US"/>
        </w:rPr>
        <w:t>auront à disposition le matériel éducationnel nécessaire pour une utilisation correcte et sûre du produit</w:t>
      </w:r>
      <w:r w:rsidR="00974664" w:rsidRPr="00BA6D3F">
        <w:rPr>
          <w:bCs/>
          <w:szCs w:val="22"/>
          <w:lang w:eastAsia="en-US"/>
        </w:rPr>
        <w:t>.</w:t>
      </w:r>
    </w:p>
    <w:p w14:paraId="7AF5FAC7" w14:textId="77777777" w:rsidR="00974664" w:rsidRPr="00BA6D3F" w:rsidRDefault="00974664" w:rsidP="00974664">
      <w:pPr>
        <w:tabs>
          <w:tab w:val="left" w:pos="567"/>
        </w:tabs>
        <w:rPr>
          <w:szCs w:val="22"/>
          <w:lang w:eastAsia="en-US"/>
        </w:rPr>
      </w:pPr>
    </w:p>
    <w:p w14:paraId="49A2AC4A" w14:textId="1CA2D0FC" w:rsidR="00974664" w:rsidRPr="00BA6D3F" w:rsidRDefault="00CE04D3" w:rsidP="00974664">
      <w:pPr>
        <w:widowControl w:val="0"/>
        <w:autoSpaceDE w:val="0"/>
        <w:autoSpaceDN w:val="0"/>
        <w:adjustRightInd w:val="0"/>
        <w:rPr>
          <w:rFonts w:ascii="DJBDCL+TimesNewRoman,Bold" w:hAnsi="DJBDCL+TimesNewRoman,Bold" w:cs="DJBDCL+TimesNewRoman,Bold"/>
          <w:b/>
          <w:bCs/>
          <w:i/>
          <w:color w:val="000000"/>
          <w:szCs w:val="22"/>
          <w:lang w:eastAsia="de-DE"/>
        </w:rPr>
      </w:pPr>
      <w:r w:rsidRPr="00BA6D3F">
        <w:rPr>
          <w:rFonts w:ascii="DJBDCL+TimesNewRoman,Bold" w:hAnsi="DJBDCL+TimesNewRoman,Bold" w:cs="DJBDCL+TimesNewRoman,Bold"/>
          <w:b/>
          <w:bCs/>
          <w:i/>
          <w:color w:val="000000"/>
          <w:szCs w:val="22"/>
          <w:lang w:eastAsia="de-DE"/>
        </w:rPr>
        <w:t>Le matériel éducationnel destiné aux patients devra contenir les éléments suivants </w:t>
      </w:r>
      <w:r w:rsidR="00974664" w:rsidRPr="00BA6D3F">
        <w:rPr>
          <w:rFonts w:ascii="DJBDCL+TimesNewRoman,Bold" w:hAnsi="DJBDCL+TimesNewRoman,Bold" w:cs="DJBDCL+TimesNewRoman,Bold"/>
          <w:b/>
          <w:bCs/>
          <w:i/>
          <w:color w:val="000000"/>
          <w:szCs w:val="22"/>
          <w:lang w:eastAsia="de-DE"/>
        </w:rPr>
        <w:t>:</w:t>
      </w:r>
    </w:p>
    <w:p w14:paraId="77336833" w14:textId="6E330A0A" w:rsidR="00CE04D3" w:rsidRPr="00BA6D3F" w:rsidRDefault="00427823" w:rsidP="00CE04D3">
      <w:pPr>
        <w:pStyle w:val="C-Bullet"/>
        <w:rPr>
          <w:sz w:val="22"/>
          <w:szCs w:val="22"/>
          <w:lang w:val="fr-FR"/>
        </w:rPr>
      </w:pPr>
      <w:r w:rsidRPr="00BA6D3F">
        <w:rPr>
          <w:sz w:val="22"/>
          <w:szCs w:val="22"/>
          <w:lang w:val="fr-FR"/>
        </w:rPr>
        <w:lastRenderedPageBreak/>
        <w:t>Notice</w:t>
      </w:r>
    </w:p>
    <w:p w14:paraId="0A3156DB" w14:textId="15D4DC9C" w:rsidR="00CE04D3" w:rsidRPr="00BA6D3F" w:rsidRDefault="00427823" w:rsidP="00CE04D3">
      <w:pPr>
        <w:pStyle w:val="C-Bullet"/>
        <w:rPr>
          <w:sz w:val="22"/>
          <w:szCs w:val="22"/>
          <w:lang w:val="fr-FR"/>
        </w:rPr>
      </w:pPr>
      <w:r w:rsidRPr="00BA6D3F">
        <w:rPr>
          <w:sz w:val="22"/>
          <w:szCs w:val="22"/>
          <w:lang w:val="fr-FR"/>
        </w:rPr>
        <w:t xml:space="preserve">Guide du </w:t>
      </w:r>
      <w:r w:rsidR="00CE04D3" w:rsidRPr="00BA6D3F">
        <w:rPr>
          <w:sz w:val="22"/>
          <w:szCs w:val="22"/>
          <w:lang w:val="fr-FR"/>
        </w:rPr>
        <w:t>patient/</w:t>
      </w:r>
      <w:r w:rsidRPr="00BA6D3F">
        <w:rPr>
          <w:sz w:val="22"/>
          <w:szCs w:val="22"/>
          <w:lang w:val="fr-FR"/>
        </w:rPr>
        <w:t>de l’aidant</w:t>
      </w:r>
    </w:p>
    <w:p w14:paraId="21DDB972" w14:textId="617D2AF6" w:rsidR="00CE04D3" w:rsidRPr="00BA6D3F" w:rsidRDefault="00514A5F" w:rsidP="00CE04D3">
      <w:pPr>
        <w:pStyle w:val="C-Bullet"/>
        <w:rPr>
          <w:sz w:val="22"/>
          <w:szCs w:val="22"/>
          <w:lang w:val="fr-FR"/>
        </w:rPr>
      </w:pPr>
      <w:r w:rsidRPr="00BA6D3F">
        <w:rPr>
          <w:sz w:val="22"/>
          <w:szCs w:val="22"/>
          <w:lang w:val="fr-FR"/>
        </w:rPr>
        <w:t>Informations en accès numérique renforcé</w:t>
      </w:r>
    </w:p>
    <w:p w14:paraId="1A4F8D6D" w14:textId="77777777" w:rsidR="00974664" w:rsidRPr="00BA6D3F" w:rsidRDefault="00974664" w:rsidP="00974664">
      <w:pPr>
        <w:widowControl w:val="0"/>
        <w:autoSpaceDE w:val="0"/>
        <w:autoSpaceDN w:val="0"/>
        <w:adjustRightInd w:val="0"/>
        <w:rPr>
          <w:rFonts w:ascii="DJBDCL+TimesNewRoman,Bold" w:hAnsi="DJBDCL+TimesNewRoman,Bold" w:cs="DJBDCL+TimesNewRoman,Bold"/>
          <w:b/>
          <w:i/>
          <w:color w:val="000000"/>
          <w:sz w:val="24"/>
          <w:u w:val="single"/>
          <w:lang w:eastAsia="de-DE"/>
        </w:rPr>
      </w:pPr>
    </w:p>
    <w:p w14:paraId="78F1546D" w14:textId="5CCB87AE" w:rsidR="00974664" w:rsidRPr="00BA6D3F" w:rsidRDefault="00514A5F" w:rsidP="00974664">
      <w:pPr>
        <w:spacing w:before="120" w:after="120" w:line="280" w:lineRule="atLeast"/>
        <w:rPr>
          <w:szCs w:val="22"/>
          <w:u w:val="single"/>
          <w:lang w:eastAsia="en-US"/>
        </w:rPr>
      </w:pPr>
      <w:r w:rsidRPr="00BA6D3F">
        <w:rPr>
          <w:szCs w:val="22"/>
          <w:u w:val="single"/>
          <w:lang w:eastAsia="en-US"/>
        </w:rPr>
        <w:t>Guide du patient/de l’aidant</w:t>
      </w:r>
    </w:p>
    <w:p w14:paraId="3ED1D388" w14:textId="5EACB00F" w:rsidR="00CE04D3" w:rsidRPr="00BA6D3F" w:rsidRDefault="00CE04D3" w:rsidP="00CE04D3">
      <w:pPr>
        <w:pStyle w:val="C-Bullet"/>
        <w:rPr>
          <w:sz w:val="22"/>
          <w:szCs w:val="22"/>
          <w:lang w:val="fr-FR"/>
        </w:rPr>
      </w:pPr>
      <w:r w:rsidRPr="00BA6D3F">
        <w:rPr>
          <w:sz w:val="22"/>
          <w:szCs w:val="22"/>
          <w:lang w:val="fr-FR"/>
        </w:rPr>
        <w:t xml:space="preserve">EFFENTORA </w:t>
      </w:r>
      <w:r w:rsidR="00514A5F" w:rsidRPr="00BA6D3F">
        <w:rPr>
          <w:sz w:val="22"/>
          <w:szCs w:val="22"/>
          <w:lang w:val="fr-FR"/>
        </w:rPr>
        <w:t>devra être utilisé uniquement si les patient/aidants ont reçu les informations appropriées concernan</w:t>
      </w:r>
      <w:r w:rsidR="00251F54" w:rsidRPr="00BA6D3F">
        <w:rPr>
          <w:sz w:val="22"/>
          <w:szCs w:val="22"/>
          <w:lang w:val="fr-FR"/>
        </w:rPr>
        <w:t>t</w:t>
      </w:r>
      <w:r w:rsidR="00514A5F" w:rsidRPr="00BA6D3F">
        <w:rPr>
          <w:sz w:val="22"/>
          <w:szCs w:val="22"/>
          <w:lang w:val="fr-FR"/>
        </w:rPr>
        <w:t xml:space="preserve"> l’utilisation du médicament et les précautions de sécurité</w:t>
      </w:r>
      <w:r w:rsidRPr="00BA6D3F">
        <w:rPr>
          <w:sz w:val="22"/>
          <w:szCs w:val="22"/>
          <w:lang w:val="fr-FR"/>
        </w:rPr>
        <w:t>.</w:t>
      </w:r>
    </w:p>
    <w:p w14:paraId="12ACE399" w14:textId="01A0DD3B" w:rsidR="00CE04D3" w:rsidRPr="00BA6D3F" w:rsidRDefault="00514A5F" w:rsidP="00CE04D3">
      <w:pPr>
        <w:pStyle w:val="C-Bullet"/>
        <w:rPr>
          <w:sz w:val="22"/>
          <w:szCs w:val="22"/>
          <w:lang w:val="fr-FR"/>
        </w:rPr>
      </w:pPr>
      <w:r w:rsidRPr="00BA6D3F">
        <w:rPr>
          <w:sz w:val="22"/>
          <w:szCs w:val="22"/>
          <w:lang w:val="fr-FR"/>
        </w:rPr>
        <w:t>Explications sur l’</w:t>
      </w:r>
      <w:r w:rsidR="00CE04D3" w:rsidRPr="00BA6D3F">
        <w:rPr>
          <w:sz w:val="22"/>
          <w:szCs w:val="22"/>
          <w:lang w:val="fr-FR"/>
        </w:rPr>
        <w:t>indication.</w:t>
      </w:r>
    </w:p>
    <w:p w14:paraId="0DA41A3C" w14:textId="63FD8F1C" w:rsidR="00CE04D3" w:rsidRPr="00BA6D3F" w:rsidRDefault="00514A5F" w:rsidP="00CE04D3">
      <w:pPr>
        <w:pStyle w:val="C-Bullet"/>
        <w:rPr>
          <w:sz w:val="22"/>
          <w:szCs w:val="22"/>
          <w:lang w:val="fr-FR"/>
        </w:rPr>
      </w:pPr>
      <w:r w:rsidRPr="00BA6D3F">
        <w:rPr>
          <w:bCs/>
          <w:sz w:val="22"/>
          <w:szCs w:val="22"/>
          <w:lang w:val="fr-FR"/>
        </w:rPr>
        <w:t>Explications sur l’accès douloureux paroxystique</w:t>
      </w:r>
      <w:r w:rsidR="00CE04D3" w:rsidRPr="00BA6D3F">
        <w:rPr>
          <w:bCs/>
          <w:sz w:val="22"/>
          <w:szCs w:val="22"/>
          <w:lang w:val="fr-FR"/>
        </w:rPr>
        <w:t xml:space="preserve">, </w:t>
      </w:r>
      <w:r w:rsidRPr="00BA6D3F">
        <w:rPr>
          <w:bCs/>
          <w:sz w:val="22"/>
          <w:szCs w:val="22"/>
          <w:lang w:val="fr-FR"/>
        </w:rPr>
        <w:t>la perception de la douleur par les patients et son traitement</w:t>
      </w:r>
      <w:r w:rsidR="00CE04D3" w:rsidRPr="00BA6D3F">
        <w:rPr>
          <w:bCs/>
          <w:sz w:val="22"/>
          <w:szCs w:val="22"/>
          <w:lang w:val="fr-FR"/>
        </w:rPr>
        <w:t>.</w:t>
      </w:r>
    </w:p>
    <w:p w14:paraId="6B8F255E" w14:textId="1BCF3867" w:rsidR="00CE04D3" w:rsidRPr="00BA6D3F" w:rsidRDefault="00514A5F" w:rsidP="00CE04D3">
      <w:pPr>
        <w:pStyle w:val="C-Bullet"/>
        <w:rPr>
          <w:sz w:val="22"/>
          <w:szCs w:val="22"/>
          <w:lang w:val="fr-FR"/>
        </w:rPr>
      </w:pPr>
      <w:r w:rsidRPr="00BA6D3F">
        <w:rPr>
          <w:bCs/>
          <w:sz w:val="22"/>
          <w:szCs w:val="22"/>
          <w:lang w:val="fr-FR"/>
        </w:rPr>
        <w:t>Explications sur l’utilisation hors AMM, le mésusage, l’</w:t>
      </w:r>
      <w:r w:rsidR="00167E6C" w:rsidRPr="00BA6D3F">
        <w:rPr>
          <w:bCs/>
          <w:sz w:val="22"/>
          <w:szCs w:val="22"/>
          <w:lang w:val="fr-FR"/>
        </w:rPr>
        <w:t xml:space="preserve">utilisation </w:t>
      </w:r>
      <w:r w:rsidRPr="00BA6D3F">
        <w:rPr>
          <w:bCs/>
          <w:sz w:val="22"/>
          <w:szCs w:val="22"/>
          <w:lang w:val="fr-FR"/>
        </w:rPr>
        <w:t>abus</w:t>
      </w:r>
      <w:r w:rsidR="00167E6C" w:rsidRPr="00BA6D3F">
        <w:rPr>
          <w:bCs/>
          <w:sz w:val="22"/>
          <w:szCs w:val="22"/>
          <w:lang w:val="fr-FR"/>
        </w:rPr>
        <w:t>ive</w:t>
      </w:r>
      <w:r w:rsidR="00CE04D3" w:rsidRPr="00BA6D3F">
        <w:rPr>
          <w:bCs/>
          <w:sz w:val="22"/>
          <w:szCs w:val="22"/>
          <w:lang w:val="fr-FR"/>
        </w:rPr>
        <w:t xml:space="preserve">, </w:t>
      </w:r>
      <w:r w:rsidR="00730F1B" w:rsidRPr="00BA6D3F">
        <w:rPr>
          <w:bCs/>
          <w:sz w:val="22"/>
          <w:szCs w:val="22"/>
          <w:lang w:val="fr-FR"/>
        </w:rPr>
        <w:t>les erreurs médicamenteuses, le surdosage, le décès et l’</w:t>
      </w:r>
      <w:r w:rsidR="00CE04D3" w:rsidRPr="00BA6D3F">
        <w:rPr>
          <w:bCs/>
          <w:sz w:val="22"/>
          <w:szCs w:val="22"/>
          <w:lang w:val="fr-FR"/>
        </w:rPr>
        <w:t>addiction.</w:t>
      </w:r>
    </w:p>
    <w:p w14:paraId="6D99827A" w14:textId="155CB307" w:rsidR="00CE04D3" w:rsidRPr="00BA6D3F" w:rsidRDefault="003F7DC7" w:rsidP="00CE04D3">
      <w:pPr>
        <w:pStyle w:val="C-Bullet"/>
        <w:rPr>
          <w:sz w:val="22"/>
          <w:szCs w:val="22"/>
          <w:lang w:val="fr-FR"/>
        </w:rPr>
      </w:pPr>
      <w:r w:rsidRPr="00BA6D3F">
        <w:rPr>
          <w:bCs/>
          <w:sz w:val="22"/>
          <w:szCs w:val="22"/>
          <w:lang w:val="fr-FR"/>
        </w:rPr>
        <w:t>Définition d’un patient à risque de surdosage, d’</w:t>
      </w:r>
      <w:r w:rsidR="00167E6C" w:rsidRPr="00BA6D3F">
        <w:rPr>
          <w:bCs/>
          <w:sz w:val="22"/>
          <w:szCs w:val="22"/>
          <w:lang w:val="fr-FR"/>
        </w:rPr>
        <w:t xml:space="preserve">utilisation </w:t>
      </w:r>
      <w:r w:rsidRPr="00BA6D3F">
        <w:rPr>
          <w:bCs/>
          <w:sz w:val="22"/>
          <w:szCs w:val="22"/>
          <w:lang w:val="fr-FR"/>
        </w:rPr>
        <w:t>abus</w:t>
      </w:r>
      <w:r w:rsidR="00167E6C" w:rsidRPr="00BA6D3F">
        <w:rPr>
          <w:bCs/>
          <w:sz w:val="22"/>
          <w:szCs w:val="22"/>
          <w:lang w:val="fr-FR"/>
        </w:rPr>
        <w:t>ive</w:t>
      </w:r>
      <w:r w:rsidRPr="00BA6D3F">
        <w:rPr>
          <w:bCs/>
          <w:sz w:val="22"/>
          <w:szCs w:val="22"/>
          <w:lang w:val="fr-FR"/>
        </w:rPr>
        <w:t>, de mésusage, de dépendance et d’addiction afin d’informer les prescripteurs/pharmaciens</w:t>
      </w:r>
      <w:r w:rsidR="00CE04D3" w:rsidRPr="00BA6D3F">
        <w:rPr>
          <w:bCs/>
          <w:sz w:val="22"/>
          <w:szCs w:val="22"/>
          <w:lang w:val="fr-FR"/>
        </w:rPr>
        <w:t>.</w:t>
      </w:r>
    </w:p>
    <w:p w14:paraId="352F81ED" w14:textId="33738DCD" w:rsidR="00CE04D3" w:rsidRPr="00BA6D3F" w:rsidRDefault="003F7DC7" w:rsidP="00CE04D3">
      <w:pPr>
        <w:pStyle w:val="C-Bullet"/>
        <w:rPr>
          <w:sz w:val="22"/>
          <w:szCs w:val="22"/>
          <w:lang w:val="fr-FR"/>
        </w:rPr>
      </w:pPr>
      <w:r w:rsidRPr="00BA6D3F">
        <w:rPr>
          <w:bCs/>
          <w:sz w:val="22"/>
          <w:szCs w:val="22"/>
          <w:lang w:val="fr-FR"/>
        </w:rPr>
        <w:t>Mise en garde indiquant qu’</w:t>
      </w:r>
      <w:r w:rsidR="00CE04D3" w:rsidRPr="00BA6D3F">
        <w:rPr>
          <w:bCs/>
          <w:sz w:val="22"/>
          <w:szCs w:val="22"/>
          <w:lang w:val="fr-FR"/>
        </w:rPr>
        <w:t xml:space="preserve">EFFENTORA </w:t>
      </w:r>
      <w:r w:rsidRPr="00BA6D3F">
        <w:rPr>
          <w:bCs/>
          <w:sz w:val="22"/>
          <w:szCs w:val="22"/>
          <w:lang w:val="fr-FR"/>
        </w:rPr>
        <w:t>ne doit pas être utilisé pour traiter un autre type de douleur ou d’</w:t>
      </w:r>
      <w:r w:rsidR="008B20FE" w:rsidRPr="00BA6D3F">
        <w:rPr>
          <w:bCs/>
          <w:sz w:val="22"/>
          <w:szCs w:val="22"/>
          <w:lang w:val="fr-FR"/>
        </w:rPr>
        <w:t xml:space="preserve">état </w:t>
      </w:r>
      <w:r w:rsidRPr="00BA6D3F">
        <w:rPr>
          <w:bCs/>
          <w:sz w:val="22"/>
          <w:szCs w:val="22"/>
          <w:lang w:val="fr-FR"/>
        </w:rPr>
        <w:t xml:space="preserve">douloureux de courte durée et/ou pour le traitement de plus de </w:t>
      </w:r>
      <w:r w:rsidR="00CE04D3" w:rsidRPr="00BA6D3F">
        <w:rPr>
          <w:bCs/>
          <w:sz w:val="22"/>
          <w:szCs w:val="22"/>
          <w:lang w:val="fr-FR"/>
        </w:rPr>
        <w:t>4</w:t>
      </w:r>
      <w:r w:rsidRPr="00BA6D3F">
        <w:rPr>
          <w:bCs/>
          <w:sz w:val="22"/>
          <w:szCs w:val="22"/>
          <w:lang w:val="fr-FR"/>
        </w:rPr>
        <w:t xml:space="preserve"> accès douloureux paroxystiques </w:t>
      </w:r>
      <w:r w:rsidR="001E45B0" w:rsidRPr="00BA6D3F">
        <w:rPr>
          <w:bCs/>
          <w:sz w:val="22"/>
          <w:szCs w:val="22"/>
          <w:lang w:val="fr-FR"/>
        </w:rPr>
        <w:t xml:space="preserve">liés au cancer </w:t>
      </w:r>
      <w:r w:rsidRPr="00BA6D3F">
        <w:rPr>
          <w:bCs/>
          <w:sz w:val="22"/>
          <w:szCs w:val="22"/>
          <w:lang w:val="fr-FR"/>
        </w:rPr>
        <w:t>par jour</w:t>
      </w:r>
      <w:r w:rsidR="00CE04D3" w:rsidRPr="00BA6D3F">
        <w:rPr>
          <w:bCs/>
          <w:sz w:val="22"/>
          <w:szCs w:val="22"/>
          <w:lang w:val="fr-FR"/>
        </w:rPr>
        <w:t xml:space="preserve"> (</w:t>
      </w:r>
      <w:r w:rsidR="001E45B0" w:rsidRPr="00BA6D3F">
        <w:rPr>
          <w:bCs/>
          <w:sz w:val="22"/>
          <w:szCs w:val="22"/>
          <w:lang w:val="fr-FR"/>
        </w:rPr>
        <w:t>rubrique </w:t>
      </w:r>
      <w:r w:rsidR="00CE04D3" w:rsidRPr="00BA6D3F">
        <w:rPr>
          <w:bCs/>
          <w:sz w:val="22"/>
          <w:szCs w:val="22"/>
          <w:lang w:val="fr-FR"/>
        </w:rPr>
        <w:t xml:space="preserve">3 </w:t>
      </w:r>
      <w:r w:rsidR="001E45B0" w:rsidRPr="00BA6D3F">
        <w:rPr>
          <w:bCs/>
          <w:sz w:val="22"/>
          <w:szCs w:val="22"/>
          <w:lang w:val="fr-FR"/>
        </w:rPr>
        <w:t>de la notice</w:t>
      </w:r>
      <w:r w:rsidR="00CE04D3" w:rsidRPr="00BA6D3F">
        <w:rPr>
          <w:bCs/>
          <w:sz w:val="22"/>
          <w:szCs w:val="22"/>
          <w:lang w:val="fr-FR"/>
        </w:rPr>
        <w:t>).</w:t>
      </w:r>
    </w:p>
    <w:p w14:paraId="7A982175" w14:textId="5F4F19DB" w:rsidR="00CE04D3" w:rsidRPr="00BA6D3F" w:rsidRDefault="008B20FE" w:rsidP="00CE04D3">
      <w:pPr>
        <w:pStyle w:val="C-Bullet"/>
        <w:rPr>
          <w:sz w:val="22"/>
          <w:szCs w:val="22"/>
          <w:lang w:val="fr-FR"/>
        </w:rPr>
      </w:pPr>
      <w:r w:rsidRPr="00BA6D3F">
        <w:rPr>
          <w:sz w:val="22"/>
          <w:szCs w:val="22"/>
          <w:lang w:val="fr-FR"/>
        </w:rPr>
        <w:t>Les f</w:t>
      </w:r>
      <w:r w:rsidR="00CE04D3" w:rsidRPr="00BA6D3F">
        <w:rPr>
          <w:sz w:val="22"/>
          <w:szCs w:val="22"/>
          <w:lang w:val="fr-FR"/>
        </w:rPr>
        <w:t xml:space="preserve">ormulations </w:t>
      </w:r>
      <w:r w:rsidRPr="00BA6D3F">
        <w:rPr>
          <w:sz w:val="22"/>
          <w:szCs w:val="22"/>
          <w:lang w:val="fr-FR"/>
        </w:rPr>
        <w:t xml:space="preserve">ne sont pas </w:t>
      </w:r>
      <w:r w:rsidR="00CE04D3" w:rsidRPr="00BA6D3F">
        <w:rPr>
          <w:sz w:val="22"/>
          <w:szCs w:val="22"/>
          <w:lang w:val="fr-FR"/>
        </w:rPr>
        <w:t>interchangeable</w:t>
      </w:r>
      <w:r w:rsidRPr="00BA6D3F">
        <w:rPr>
          <w:sz w:val="22"/>
          <w:szCs w:val="22"/>
          <w:lang w:val="fr-FR"/>
        </w:rPr>
        <w:t>s</w:t>
      </w:r>
      <w:r w:rsidR="00CE04D3" w:rsidRPr="00BA6D3F">
        <w:rPr>
          <w:sz w:val="22"/>
          <w:szCs w:val="22"/>
          <w:lang w:val="fr-FR"/>
        </w:rPr>
        <w:t>.</w:t>
      </w:r>
    </w:p>
    <w:p w14:paraId="394886D5" w14:textId="3A5375F9" w:rsidR="00CE04D3" w:rsidRPr="00BA6D3F" w:rsidRDefault="008B20FE" w:rsidP="00CE04D3">
      <w:pPr>
        <w:pStyle w:val="C-Bullet"/>
        <w:rPr>
          <w:sz w:val="22"/>
          <w:szCs w:val="22"/>
          <w:lang w:val="fr-FR"/>
        </w:rPr>
      </w:pPr>
      <w:r w:rsidRPr="00BA6D3F">
        <w:rPr>
          <w:bCs/>
          <w:sz w:val="22"/>
          <w:szCs w:val="22"/>
          <w:lang w:val="fr-FR"/>
        </w:rPr>
        <w:t xml:space="preserve">Nécessité de s’adresser au prescripteur/pharmacien en cas de </w:t>
      </w:r>
      <w:r w:rsidR="00CE04D3" w:rsidRPr="00BA6D3F">
        <w:rPr>
          <w:bCs/>
          <w:sz w:val="22"/>
          <w:szCs w:val="22"/>
          <w:lang w:val="fr-FR"/>
        </w:rPr>
        <w:t>question.</w:t>
      </w:r>
    </w:p>
    <w:p w14:paraId="2E6960A3" w14:textId="1FD5329E" w:rsidR="00CE04D3" w:rsidRPr="00BA6D3F" w:rsidRDefault="008B20FE" w:rsidP="00CE04D3">
      <w:pPr>
        <w:pStyle w:val="C-Bullet"/>
        <w:rPr>
          <w:sz w:val="22"/>
          <w:szCs w:val="22"/>
          <w:lang w:val="fr-FR"/>
        </w:rPr>
      </w:pPr>
      <w:r w:rsidRPr="00BA6D3F">
        <w:rPr>
          <w:sz w:val="22"/>
          <w:szCs w:val="22"/>
          <w:lang w:val="fr-FR"/>
        </w:rPr>
        <w:t xml:space="preserve">Comment utiliser </w:t>
      </w:r>
      <w:r w:rsidR="00CE04D3" w:rsidRPr="00BA6D3F">
        <w:rPr>
          <w:sz w:val="22"/>
          <w:szCs w:val="22"/>
          <w:lang w:val="fr-FR"/>
        </w:rPr>
        <w:t>EFFENTORA</w:t>
      </w:r>
    </w:p>
    <w:p w14:paraId="661B61CD" w14:textId="77777777" w:rsidR="00974664" w:rsidRPr="00BA6D3F" w:rsidRDefault="00974664" w:rsidP="00974664">
      <w:pPr>
        <w:tabs>
          <w:tab w:val="left" w:pos="567"/>
        </w:tabs>
        <w:rPr>
          <w:szCs w:val="22"/>
          <w:lang w:eastAsia="en-US"/>
        </w:rPr>
      </w:pPr>
    </w:p>
    <w:p w14:paraId="4383E232" w14:textId="5F2AD2A4" w:rsidR="00974664" w:rsidRPr="00BA6D3F" w:rsidRDefault="008B20FE" w:rsidP="00974664">
      <w:pPr>
        <w:widowControl w:val="0"/>
        <w:autoSpaceDE w:val="0"/>
        <w:autoSpaceDN w:val="0"/>
        <w:adjustRightInd w:val="0"/>
        <w:rPr>
          <w:rFonts w:ascii="DJBDCL+TimesNewRoman,Bold" w:hAnsi="DJBDCL+TimesNewRoman,Bold" w:cs="DJBDCL+TimesNewRoman,Bold"/>
          <w:b/>
          <w:i/>
          <w:color w:val="000000"/>
          <w:szCs w:val="22"/>
          <w:lang w:eastAsia="de-DE"/>
        </w:rPr>
      </w:pPr>
      <w:r w:rsidRPr="00BA6D3F">
        <w:rPr>
          <w:rFonts w:ascii="DJBDCL+TimesNewRoman,Bold" w:hAnsi="DJBDCL+TimesNewRoman,Bold" w:cs="DJBDCL+TimesNewRoman,Bold"/>
          <w:b/>
          <w:bCs/>
          <w:i/>
          <w:color w:val="000000"/>
          <w:szCs w:val="22"/>
          <w:lang w:eastAsia="de-DE"/>
        </w:rPr>
        <w:t>Le matériel éducationnel destiné aux médecins devra contenir les éléments suivants </w:t>
      </w:r>
      <w:r w:rsidR="00974664" w:rsidRPr="00BA6D3F">
        <w:rPr>
          <w:rFonts w:ascii="DJBDCL+TimesNewRoman,Bold" w:hAnsi="DJBDCL+TimesNewRoman,Bold" w:cs="DJBDCL+TimesNewRoman,Bold"/>
          <w:b/>
          <w:bCs/>
          <w:i/>
          <w:color w:val="000000"/>
          <w:szCs w:val="22"/>
          <w:lang w:eastAsia="de-DE"/>
        </w:rPr>
        <w:t>:</w:t>
      </w:r>
    </w:p>
    <w:p w14:paraId="3BCD3B9B" w14:textId="63D2DF89" w:rsidR="00CE04D3" w:rsidRPr="00BA6D3F" w:rsidRDefault="008B20FE" w:rsidP="00CE04D3">
      <w:pPr>
        <w:pStyle w:val="C-Bullet"/>
        <w:rPr>
          <w:sz w:val="22"/>
          <w:szCs w:val="22"/>
          <w:lang w:val="fr-FR"/>
        </w:rPr>
      </w:pPr>
      <w:r w:rsidRPr="00BA6D3F">
        <w:rPr>
          <w:sz w:val="22"/>
          <w:szCs w:val="22"/>
          <w:lang w:val="fr-FR"/>
        </w:rPr>
        <w:t>Résumé des caractéristiques du produit et notice</w:t>
      </w:r>
    </w:p>
    <w:p w14:paraId="4B7474D6" w14:textId="2CE7C233" w:rsidR="00CE04D3" w:rsidRPr="00BA6D3F" w:rsidRDefault="00CE04D3" w:rsidP="00CE04D3">
      <w:pPr>
        <w:pStyle w:val="C-Bullet"/>
        <w:rPr>
          <w:sz w:val="22"/>
          <w:szCs w:val="22"/>
          <w:lang w:val="fr-FR"/>
        </w:rPr>
      </w:pPr>
      <w:r w:rsidRPr="00BA6D3F">
        <w:rPr>
          <w:sz w:val="22"/>
          <w:szCs w:val="22"/>
          <w:lang w:val="fr-FR"/>
        </w:rPr>
        <w:t xml:space="preserve">Guide </w:t>
      </w:r>
      <w:r w:rsidR="008B20FE" w:rsidRPr="00BA6D3F">
        <w:rPr>
          <w:sz w:val="22"/>
          <w:szCs w:val="22"/>
          <w:lang w:val="fr-FR"/>
        </w:rPr>
        <w:t>des médecins</w:t>
      </w:r>
    </w:p>
    <w:p w14:paraId="4DB3132D" w14:textId="4D1A673E" w:rsidR="00CE04D3" w:rsidRPr="00BA6D3F" w:rsidRDefault="00F4557E" w:rsidP="00CE04D3">
      <w:pPr>
        <w:pStyle w:val="C-Bullet"/>
        <w:rPr>
          <w:sz w:val="22"/>
          <w:szCs w:val="22"/>
          <w:lang w:val="fr-FR"/>
        </w:rPr>
      </w:pPr>
      <w:r w:rsidRPr="00BA6D3F">
        <w:rPr>
          <w:sz w:val="22"/>
          <w:szCs w:val="22"/>
          <w:lang w:val="fr-FR"/>
        </w:rPr>
        <w:t>Liste de contrôle pour la prescription</w:t>
      </w:r>
    </w:p>
    <w:p w14:paraId="69F39297" w14:textId="6888FDB5" w:rsidR="00CE04D3" w:rsidRPr="00BA6D3F" w:rsidRDefault="00F7576F" w:rsidP="00CE04D3">
      <w:pPr>
        <w:pStyle w:val="C-Bullet"/>
        <w:rPr>
          <w:sz w:val="22"/>
          <w:szCs w:val="22"/>
          <w:lang w:val="fr-FR"/>
        </w:rPr>
      </w:pPr>
      <w:r w:rsidRPr="00BA6D3F">
        <w:rPr>
          <w:sz w:val="22"/>
          <w:szCs w:val="22"/>
          <w:lang w:val="fr-FR"/>
        </w:rPr>
        <w:t>Informations en accès numérique renforcé</w:t>
      </w:r>
    </w:p>
    <w:p w14:paraId="27AB7E91" w14:textId="77777777" w:rsidR="00974664" w:rsidRPr="00BA6D3F" w:rsidRDefault="00974664" w:rsidP="00974664">
      <w:pPr>
        <w:widowControl w:val="0"/>
        <w:autoSpaceDE w:val="0"/>
        <w:autoSpaceDN w:val="0"/>
        <w:adjustRightInd w:val="0"/>
        <w:rPr>
          <w:rFonts w:ascii="DJBDCL+TimesNewRoman,Bold" w:hAnsi="DJBDCL+TimesNewRoman,Bold" w:cs="DJBDCL+TimesNewRoman,Bold"/>
          <w:i/>
          <w:color w:val="000000"/>
          <w:szCs w:val="22"/>
          <w:lang w:eastAsia="de-DE"/>
        </w:rPr>
      </w:pPr>
    </w:p>
    <w:p w14:paraId="79234DD9" w14:textId="0B6FCBA5" w:rsidR="00974664" w:rsidRPr="00BA6D3F" w:rsidRDefault="00974664" w:rsidP="00974664">
      <w:pPr>
        <w:widowControl w:val="0"/>
        <w:autoSpaceDE w:val="0"/>
        <w:autoSpaceDN w:val="0"/>
        <w:adjustRightInd w:val="0"/>
        <w:rPr>
          <w:rFonts w:ascii="DJBDCL+TimesNewRoman,Bold" w:hAnsi="DJBDCL+TimesNewRoman,Bold" w:cs="DJBDCL+TimesNewRoman,Bold"/>
          <w:color w:val="000000"/>
          <w:szCs w:val="22"/>
          <w:u w:val="single"/>
          <w:lang w:eastAsia="de-DE"/>
        </w:rPr>
      </w:pPr>
      <w:r w:rsidRPr="00BA6D3F">
        <w:rPr>
          <w:rFonts w:ascii="DJBDCL+TimesNewRoman,Bold" w:hAnsi="DJBDCL+TimesNewRoman,Bold" w:cs="DJBDCL+TimesNewRoman,Bold"/>
          <w:color w:val="000000"/>
          <w:szCs w:val="22"/>
          <w:u w:val="single"/>
          <w:lang w:eastAsia="de-DE"/>
        </w:rPr>
        <w:t xml:space="preserve">Guide </w:t>
      </w:r>
      <w:r w:rsidR="00F7576F" w:rsidRPr="00BA6D3F">
        <w:rPr>
          <w:rFonts w:ascii="DJBDCL+TimesNewRoman,Bold" w:hAnsi="DJBDCL+TimesNewRoman,Bold" w:cs="DJBDCL+TimesNewRoman,Bold"/>
          <w:color w:val="000000"/>
          <w:szCs w:val="22"/>
          <w:u w:val="single"/>
          <w:lang w:eastAsia="de-DE"/>
        </w:rPr>
        <w:t>des médecins</w:t>
      </w:r>
    </w:p>
    <w:p w14:paraId="184FB8E8" w14:textId="6AE2B585" w:rsidR="00CE04D3" w:rsidRPr="00BA6D3F" w:rsidRDefault="00927FC4" w:rsidP="00CE04D3">
      <w:pPr>
        <w:pStyle w:val="C-Bullet"/>
        <w:rPr>
          <w:sz w:val="22"/>
          <w:szCs w:val="22"/>
          <w:lang w:val="fr-FR"/>
        </w:rPr>
      </w:pPr>
      <w:r w:rsidRPr="00BA6D3F">
        <w:rPr>
          <w:bCs/>
          <w:sz w:val="22"/>
          <w:szCs w:val="22"/>
          <w:lang w:val="fr-FR"/>
        </w:rPr>
        <w:t xml:space="preserve">Le traitement doit être </w:t>
      </w:r>
      <w:r w:rsidR="00CE04D3" w:rsidRPr="00BA6D3F">
        <w:rPr>
          <w:bCs/>
          <w:sz w:val="22"/>
          <w:szCs w:val="22"/>
          <w:u w:val="single"/>
          <w:lang w:val="fr-FR"/>
        </w:rPr>
        <w:t>in</w:t>
      </w:r>
      <w:r w:rsidRPr="00BA6D3F">
        <w:rPr>
          <w:bCs/>
          <w:sz w:val="22"/>
          <w:szCs w:val="22"/>
          <w:u w:val="single"/>
          <w:lang w:val="fr-FR"/>
        </w:rPr>
        <w:t>stauré/surveillé par un médecin</w:t>
      </w:r>
      <w:r w:rsidR="00CE04D3" w:rsidRPr="00BA6D3F">
        <w:rPr>
          <w:bCs/>
          <w:sz w:val="22"/>
          <w:szCs w:val="22"/>
          <w:lang w:val="fr-FR"/>
        </w:rPr>
        <w:t xml:space="preserve"> </w:t>
      </w:r>
      <w:r w:rsidRPr="00BA6D3F">
        <w:rPr>
          <w:bCs/>
          <w:sz w:val="22"/>
          <w:szCs w:val="22"/>
          <w:lang w:val="fr-FR"/>
        </w:rPr>
        <w:t xml:space="preserve">ayant l’expérience de la prise en charge des traitements </w:t>
      </w:r>
      <w:r w:rsidR="008E5459" w:rsidRPr="00BA6D3F">
        <w:rPr>
          <w:bCs/>
          <w:sz w:val="22"/>
          <w:szCs w:val="22"/>
          <w:lang w:val="fr-FR"/>
        </w:rPr>
        <w:t>opioïdes</w:t>
      </w:r>
      <w:r w:rsidR="00706318" w:rsidRPr="00BA6D3F">
        <w:rPr>
          <w:bCs/>
          <w:sz w:val="22"/>
          <w:szCs w:val="22"/>
          <w:lang w:val="fr-FR"/>
        </w:rPr>
        <w:t xml:space="preserve"> </w:t>
      </w:r>
      <w:r w:rsidRPr="00BA6D3F">
        <w:rPr>
          <w:bCs/>
          <w:sz w:val="22"/>
          <w:szCs w:val="22"/>
          <w:lang w:val="fr-FR"/>
        </w:rPr>
        <w:t>chez les patients atteints de cancer</w:t>
      </w:r>
      <w:r w:rsidR="00CE04D3" w:rsidRPr="00BA6D3F">
        <w:rPr>
          <w:bCs/>
          <w:sz w:val="22"/>
          <w:szCs w:val="22"/>
          <w:lang w:val="fr-FR"/>
        </w:rPr>
        <w:t xml:space="preserve">, </w:t>
      </w:r>
      <w:r w:rsidRPr="00BA6D3F">
        <w:rPr>
          <w:bCs/>
          <w:sz w:val="22"/>
          <w:szCs w:val="22"/>
          <w:lang w:val="fr-FR"/>
        </w:rPr>
        <w:t xml:space="preserve">en particulier </w:t>
      </w:r>
      <w:r w:rsidR="001A5979" w:rsidRPr="00BA6D3F">
        <w:rPr>
          <w:bCs/>
          <w:sz w:val="22"/>
          <w:szCs w:val="22"/>
          <w:lang w:val="fr-FR"/>
        </w:rPr>
        <w:t>pour la phase de transition entre l’hôpital et le domicile</w:t>
      </w:r>
      <w:r w:rsidR="00CE04D3" w:rsidRPr="00BA6D3F">
        <w:rPr>
          <w:bCs/>
          <w:sz w:val="22"/>
          <w:szCs w:val="22"/>
          <w:lang w:val="fr-FR"/>
        </w:rPr>
        <w:t>.</w:t>
      </w:r>
    </w:p>
    <w:p w14:paraId="45756D0E" w14:textId="01C06C8B" w:rsidR="00CE04D3" w:rsidRPr="00BA6D3F" w:rsidRDefault="001A5979" w:rsidP="00CE04D3">
      <w:pPr>
        <w:pStyle w:val="C-Bullet"/>
        <w:rPr>
          <w:sz w:val="22"/>
          <w:szCs w:val="22"/>
          <w:lang w:val="fr-FR"/>
        </w:rPr>
      </w:pPr>
      <w:r w:rsidRPr="00BA6D3F">
        <w:rPr>
          <w:bCs/>
          <w:sz w:val="22"/>
          <w:szCs w:val="22"/>
          <w:lang w:val="fr-FR"/>
        </w:rPr>
        <w:t xml:space="preserve">Explications sur les utilisations hors AMM </w:t>
      </w:r>
      <w:r w:rsidR="00CE04D3" w:rsidRPr="00BA6D3F">
        <w:rPr>
          <w:bCs/>
          <w:sz w:val="22"/>
          <w:szCs w:val="22"/>
          <w:lang w:val="fr-FR"/>
        </w:rPr>
        <w:t xml:space="preserve">(indication, </w:t>
      </w:r>
      <w:r w:rsidRPr="00BA6D3F">
        <w:rPr>
          <w:bCs/>
          <w:sz w:val="22"/>
          <w:szCs w:val="22"/>
          <w:lang w:val="fr-FR"/>
        </w:rPr>
        <w:t>â</w:t>
      </w:r>
      <w:r w:rsidR="00CE04D3" w:rsidRPr="00BA6D3F">
        <w:rPr>
          <w:bCs/>
          <w:sz w:val="22"/>
          <w:szCs w:val="22"/>
          <w:lang w:val="fr-FR"/>
        </w:rPr>
        <w:t xml:space="preserve">ge) </w:t>
      </w:r>
      <w:r w:rsidRPr="00BA6D3F">
        <w:rPr>
          <w:bCs/>
          <w:sz w:val="22"/>
          <w:szCs w:val="22"/>
          <w:lang w:val="fr-FR"/>
        </w:rPr>
        <w:t>et les risques graves de mésusage, d’</w:t>
      </w:r>
      <w:r w:rsidR="00167E6C" w:rsidRPr="00BA6D3F">
        <w:rPr>
          <w:bCs/>
          <w:sz w:val="22"/>
          <w:szCs w:val="22"/>
          <w:lang w:val="fr-FR"/>
        </w:rPr>
        <w:t xml:space="preserve">utilisation </w:t>
      </w:r>
      <w:r w:rsidRPr="00BA6D3F">
        <w:rPr>
          <w:bCs/>
          <w:sz w:val="22"/>
          <w:szCs w:val="22"/>
          <w:lang w:val="fr-FR"/>
        </w:rPr>
        <w:t>abus</w:t>
      </w:r>
      <w:r w:rsidR="00167E6C" w:rsidRPr="00BA6D3F">
        <w:rPr>
          <w:bCs/>
          <w:sz w:val="22"/>
          <w:szCs w:val="22"/>
          <w:lang w:val="fr-FR"/>
        </w:rPr>
        <w:t>ive</w:t>
      </w:r>
      <w:r w:rsidRPr="00BA6D3F">
        <w:rPr>
          <w:bCs/>
          <w:sz w:val="22"/>
          <w:szCs w:val="22"/>
          <w:lang w:val="fr-FR"/>
        </w:rPr>
        <w:t>, d’erreurs médicamenteuses, de surdosage, de décès et d’</w:t>
      </w:r>
      <w:r w:rsidR="00CE04D3" w:rsidRPr="00BA6D3F">
        <w:rPr>
          <w:bCs/>
          <w:sz w:val="22"/>
          <w:szCs w:val="22"/>
          <w:lang w:val="fr-FR"/>
        </w:rPr>
        <w:t>addiction.</w:t>
      </w:r>
    </w:p>
    <w:p w14:paraId="44E58495" w14:textId="3284FD7F" w:rsidR="00CE04D3" w:rsidRPr="00BA6D3F" w:rsidRDefault="001A5979" w:rsidP="00CE04D3">
      <w:pPr>
        <w:pStyle w:val="C-Bullet"/>
        <w:rPr>
          <w:sz w:val="22"/>
          <w:szCs w:val="22"/>
          <w:lang w:val="fr-FR"/>
        </w:rPr>
      </w:pPr>
      <w:r w:rsidRPr="00BA6D3F">
        <w:rPr>
          <w:sz w:val="22"/>
          <w:szCs w:val="22"/>
          <w:lang w:val="fr-FR"/>
        </w:rPr>
        <w:t xml:space="preserve">Nécessité de </w:t>
      </w:r>
      <w:r w:rsidR="00CE04D3" w:rsidRPr="00BA6D3F">
        <w:rPr>
          <w:sz w:val="22"/>
          <w:szCs w:val="22"/>
          <w:u w:val="single"/>
          <w:lang w:val="fr-FR"/>
        </w:rPr>
        <w:t>communi</w:t>
      </w:r>
      <w:r w:rsidRPr="00BA6D3F">
        <w:rPr>
          <w:sz w:val="22"/>
          <w:szCs w:val="22"/>
          <w:u w:val="single"/>
          <w:lang w:val="fr-FR"/>
        </w:rPr>
        <w:t xml:space="preserve">quer avec les </w:t>
      </w:r>
      <w:r w:rsidR="00CE04D3" w:rsidRPr="00BA6D3F">
        <w:rPr>
          <w:sz w:val="22"/>
          <w:szCs w:val="22"/>
          <w:u w:val="single"/>
          <w:lang w:val="fr-FR"/>
        </w:rPr>
        <w:t>patients/</w:t>
      </w:r>
      <w:r w:rsidRPr="00BA6D3F">
        <w:rPr>
          <w:sz w:val="22"/>
          <w:szCs w:val="22"/>
          <w:u w:val="single"/>
          <w:lang w:val="fr-FR"/>
        </w:rPr>
        <w:t>aidants</w:t>
      </w:r>
      <w:r w:rsidRPr="00BA6D3F">
        <w:rPr>
          <w:sz w:val="22"/>
          <w:szCs w:val="22"/>
          <w:lang w:val="fr-FR"/>
        </w:rPr>
        <w:t xml:space="preserve"> concernant :</w:t>
      </w:r>
    </w:p>
    <w:p w14:paraId="341C2172" w14:textId="567B4C30" w:rsidR="00CE04D3" w:rsidRPr="00BA6D3F" w:rsidRDefault="001A5979" w:rsidP="00CE04D3">
      <w:pPr>
        <w:pStyle w:val="C-BulletIndented2"/>
        <w:tabs>
          <w:tab w:val="clear" w:pos="360"/>
        </w:tabs>
        <w:ind w:left="1800" w:hanging="360"/>
        <w:rPr>
          <w:sz w:val="22"/>
          <w:szCs w:val="22"/>
          <w:lang w:val="fr-FR"/>
        </w:rPr>
      </w:pPr>
      <w:r w:rsidRPr="00BA6D3F">
        <w:rPr>
          <w:sz w:val="22"/>
          <w:szCs w:val="22"/>
          <w:lang w:val="fr-FR"/>
        </w:rPr>
        <w:t>la gestion du traitement et les risques d’</w:t>
      </w:r>
      <w:r w:rsidR="00167E6C" w:rsidRPr="00BA6D3F">
        <w:rPr>
          <w:sz w:val="22"/>
          <w:szCs w:val="22"/>
          <w:lang w:val="fr-FR"/>
        </w:rPr>
        <w:t xml:space="preserve">utilisation </w:t>
      </w:r>
      <w:r w:rsidRPr="00BA6D3F">
        <w:rPr>
          <w:sz w:val="22"/>
          <w:szCs w:val="22"/>
          <w:lang w:val="fr-FR"/>
        </w:rPr>
        <w:t>abus</w:t>
      </w:r>
      <w:r w:rsidR="00167E6C" w:rsidRPr="00BA6D3F">
        <w:rPr>
          <w:sz w:val="22"/>
          <w:szCs w:val="22"/>
          <w:lang w:val="fr-FR"/>
        </w:rPr>
        <w:t>ive</w:t>
      </w:r>
      <w:r w:rsidRPr="00BA6D3F">
        <w:rPr>
          <w:sz w:val="22"/>
          <w:szCs w:val="22"/>
          <w:lang w:val="fr-FR"/>
        </w:rPr>
        <w:t xml:space="preserve"> et de dépendance ;</w:t>
      </w:r>
    </w:p>
    <w:p w14:paraId="363BD9AC" w14:textId="7992BB1C" w:rsidR="00CE04D3" w:rsidRPr="00BA6D3F" w:rsidRDefault="001A5979" w:rsidP="00CE04D3">
      <w:pPr>
        <w:pStyle w:val="C-BulletIndented2"/>
        <w:tabs>
          <w:tab w:val="clear" w:pos="360"/>
        </w:tabs>
        <w:ind w:left="1800" w:hanging="360"/>
        <w:rPr>
          <w:sz w:val="22"/>
          <w:szCs w:val="22"/>
          <w:lang w:val="fr-FR"/>
        </w:rPr>
      </w:pPr>
      <w:r w:rsidRPr="00BA6D3F">
        <w:rPr>
          <w:sz w:val="22"/>
          <w:szCs w:val="22"/>
          <w:lang w:val="fr-FR"/>
        </w:rPr>
        <w:t>la nécessité d’une réévaluation régulière par le prescripteur ;</w:t>
      </w:r>
    </w:p>
    <w:p w14:paraId="311A6B5C" w14:textId="0D70449E" w:rsidR="00CE04D3" w:rsidRPr="00BA6D3F" w:rsidRDefault="001A5979" w:rsidP="00CE04D3">
      <w:pPr>
        <w:pStyle w:val="C-BulletIndented2"/>
        <w:tabs>
          <w:tab w:val="clear" w:pos="360"/>
        </w:tabs>
        <w:ind w:left="1800" w:hanging="360"/>
        <w:rPr>
          <w:sz w:val="22"/>
          <w:szCs w:val="22"/>
          <w:lang w:val="fr-FR"/>
        </w:rPr>
      </w:pPr>
      <w:r w:rsidRPr="00BA6D3F">
        <w:rPr>
          <w:sz w:val="22"/>
          <w:szCs w:val="22"/>
          <w:lang w:val="fr-FR"/>
        </w:rPr>
        <w:t>l’incitation à signaler tout problème de gestion du traitement</w:t>
      </w:r>
      <w:r w:rsidR="00CE04D3" w:rsidRPr="00BA6D3F">
        <w:rPr>
          <w:sz w:val="22"/>
          <w:szCs w:val="22"/>
          <w:lang w:val="fr-FR"/>
        </w:rPr>
        <w:t>.</w:t>
      </w:r>
    </w:p>
    <w:p w14:paraId="5D957406" w14:textId="5319AE18" w:rsidR="00CE04D3" w:rsidRPr="00BA6D3F" w:rsidRDefault="00CE04D3" w:rsidP="00CE04D3">
      <w:pPr>
        <w:pStyle w:val="C-Bullet"/>
        <w:rPr>
          <w:sz w:val="22"/>
          <w:szCs w:val="22"/>
          <w:lang w:val="fr-FR"/>
        </w:rPr>
      </w:pPr>
      <w:r w:rsidRPr="00BA6D3F">
        <w:rPr>
          <w:bCs/>
          <w:sz w:val="22"/>
          <w:szCs w:val="22"/>
          <w:lang w:val="fr-FR"/>
        </w:rPr>
        <w:t xml:space="preserve">Identification </w:t>
      </w:r>
      <w:r w:rsidR="009B30CD" w:rsidRPr="00BA6D3F">
        <w:rPr>
          <w:bCs/>
          <w:sz w:val="22"/>
          <w:szCs w:val="22"/>
          <w:lang w:val="fr-FR"/>
        </w:rPr>
        <w:t xml:space="preserve">et surveillance des </w:t>
      </w:r>
      <w:r w:rsidRPr="00BA6D3F">
        <w:rPr>
          <w:bCs/>
          <w:sz w:val="22"/>
          <w:szCs w:val="22"/>
          <w:u w:val="single"/>
          <w:lang w:val="fr-FR"/>
        </w:rPr>
        <w:t xml:space="preserve">patients </w:t>
      </w:r>
      <w:r w:rsidR="009B30CD" w:rsidRPr="00BA6D3F">
        <w:rPr>
          <w:bCs/>
          <w:sz w:val="22"/>
          <w:szCs w:val="22"/>
          <w:u w:val="single"/>
          <w:lang w:val="fr-FR"/>
        </w:rPr>
        <w:t>à risque d’</w:t>
      </w:r>
      <w:r w:rsidR="00167E6C" w:rsidRPr="00BA6D3F">
        <w:rPr>
          <w:bCs/>
          <w:sz w:val="22"/>
          <w:szCs w:val="22"/>
          <w:u w:val="single"/>
          <w:lang w:val="fr-FR"/>
        </w:rPr>
        <w:t xml:space="preserve">utilisation </w:t>
      </w:r>
      <w:r w:rsidR="009B30CD" w:rsidRPr="00BA6D3F">
        <w:rPr>
          <w:bCs/>
          <w:sz w:val="22"/>
          <w:szCs w:val="22"/>
          <w:u w:val="single"/>
          <w:lang w:val="fr-FR"/>
        </w:rPr>
        <w:t>abus</w:t>
      </w:r>
      <w:r w:rsidR="00167E6C" w:rsidRPr="00BA6D3F">
        <w:rPr>
          <w:bCs/>
          <w:sz w:val="22"/>
          <w:szCs w:val="22"/>
          <w:u w:val="single"/>
          <w:lang w:val="fr-FR"/>
        </w:rPr>
        <w:t>ive</w:t>
      </w:r>
      <w:r w:rsidR="009B30CD" w:rsidRPr="00BA6D3F">
        <w:rPr>
          <w:bCs/>
          <w:sz w:val="22"/>
          <w:szCs w:val="22"/>
          <w:u w:val="single"/>
          <w:lang w:val="fr-FR"/>
        </w:rPr>
        <w:t xml:space="preserve"> et de mésusage</w:t>
      </w:r>
      <w:r w:rsidRPr="00BA6D3F">
        <w:rPr>
          <w:bCs/>
          <w:sz w:val="22"/>
          <w:szCs w:val="22"/>
          <w:lang w:val="fr-FR"/>
        </w:rPr>
        <w:t xml:space="preserve"> </w:t>
      </w:r>
      <w:r w:rsidR="009B30CD" w:rsidRPr="00BA6D3F">
        <w:rPr>
          <w:bCs/>
          <w:sz w:val="22"/>
          <w:szCs w:val="22"/>
          <w:lang w:val="fr-FR"/>
        </w:rPr>
        <w:t xml:space="preserve">avant et pendant le traitement afin de détecter les </w:t>
      </w:r>
      <w:r w:rsidR="00167E6C" w:rsidRPr="00BA6D3F">
        <w:rPr>
          <w:bCs/>
          <w:sz w:val="22"/>
          <w:szCs w:val="22"/>
          <w:lang w:val="fr-FR"/>
        </w:rPr>
        <w:t xml:space="preserve">caractéristiques clés du trouble lié à </w:t>
      </w:r>
      <w:r w:rsidR="00167E6C" w:rsidRPr="00BA6D3F">
        <w:rPr>
          <w:bCs/>
          <w:sz w:val="22"/>
          <w:szCs w:val="22"/>
          <w:lang w:val="fr-FR"/>
        </w:rPr>
        <w:lastRenderedPageBreak/>
        <w:t>l’usage d’opioïdes (TUO) </w:t>
      </w:r>
      <w:r w:rsidRPr="00BA6D3F">
        <w:rPr>
          <w:bCs/>
          <w:sz w:val="22"/>
          <w:szCs w:val="22"/>
          <w:lang w:val="fr-FR"/>
        </w:rPr>
        <w:t xml:space="preserve">: </w:t>
      </w:r>
      <w:r w:rsidR="00167E6C" w:rsidRPr="00BA6D3F">
        <w:rPr>
          <w:bCs/>
          <w:sz w:val="22"/>
          <w:szCs w:val="22"/>
          <w:lang w:val="fr-FR"/>
        </w:rPr>
        <w:t>faire la distinction entre les caractéristiques des effets indésirables liés aux morphiniques et celles du trouble lié à l’usage d’opioïdes</w:t>
      </w:r>
      <w:r w:rsidRPr="00BA6D3F">
        <w:rPr>
          <w:bCs/>
          <w:sz w:val="22"/>
          <w:szCs w:val="22"/>
          <w:lang w:val="fr-FR"/>
        </w:rPr>
        <w:t>.</w:t>
      </w:r>
    </w:p>
    <w:p w14:paraId="4990EE95" w14:textId="45CF1442" w:rsidR="00CE04D3" w:rsidRPr="00BA6D3F" w:rsidRDefault="00CE04D3" w:rsidP="00CE04D3">
      <w:pPr>
        <w:pStyle w:val="C-Bullet"/>
        <w:rPr>
          <w:sz w:val="22"/>
          <w:szCs w:val="22"/>
          <w:lang w:val="fr-FR"/>
        </w:rPr>
      </w:pPr>
      <w:r w:rsidRPr="00BA6D3F">
        <w:rPr>
          <w:sz w:val="22"/>
          <w:szCs w:val="22"/>
          <w:lang w:val="fr-FR"/>
        </w:rPr>
        <w:t xml:space="preserve">Importance </w:t>
      </w:r>
      <w:r w:rsidR="00FE0576" w:rsidRPr="00BA6D3F">
        <w:rPr>
          <w:sz w:val="22"/>
          <w:szCs w:val="22"/>
          <w:lang w:val="fr-FR"/>
        </w:rPr>
        <w:t>du signalement en cas d’utilisation hors AMM, de mésusage</w:t>
      </w:r>
      <w:r w:rsidRPr="00BA6D3F">
        <w:rPr>
          <w:sz w:val="22"/>
          <w:szCs w:val="22"/>
          <w:lang w:val="fr-FR"/>
        </w:rPr>
        <w:t xml:space="preserve">, </w:t>
      </w:r>
      <w:r w:rsidR="00FE0576" w:rsidRPr="00BA6D3F">
        <w:rPr>
          <w:sz w:val="22"/>
          <w:szCs w:val="22"/>
          <w:lang w:val="fr-FR"/>
        </w:rPr>
        <w:t>d’utilisation abusive</w:t>
      </w:r>
      <w:r w:rsidRPr="00BA6D3F">
        <w:rPr>
          <w:sz w:val="22"/>
          <w:szCs w:val="22"/>
          <w:lang w:val="fr-FR"/>
        </w:rPr>
        <w:t xml:space="preserve">, </w:t>
      </w:r>
      <w:r w:rsidR="00FE0576" w:rsidRPr="00BA6D3F">
        <w:rPr>
          <w:sz w:val="22"/>
          <w:szCs w:val="22"/>
          <w:lang w:val="fr-FR"/>
        </w:rPr>
        <w:t>d’</w:t>
      </w:r>
      <w:r w:rsidRPr="00BA6D3F">
        <w:rPr>
          <w:sz w:val="22"/>
          <w:szCs w:val="22"/>
          <w:lang w:val="fr-FR"/>
        </w:rPr>
        <w:t xml:space="preserve">addiction </w:t>
      </w:r>
      <w:r w:rsidR="00FE0576" w:rsidRPr="00BA6D3F">
        <w:rPr>
          <w:sz w:val="22"/>
          <w:szCs w:val="22"/>
          <w:lang w:val="fr-FR"/>
        </w:rPr>
        <w:t>et de surdosage</w:t>
      </w:r>
      <w:r w:rsidRPr="00BA6D3F">
        <w:rPr>
          <w:sz w:val="22"/>
          <w:szCs w:val="22"/>
          <w:lang w:val="fr-FR"/>
        </w:rPr>
        <w:t>.</w:t>
      </w:r>
    </w:p>
    <w:p w14:paraId="581DB341" w14:textId="1BA9F743" w:rsidR="00CE04D3" w:rsidRPr="00BA6D3F" w:rsidRDefault="00FE0576" w:rsidP="00CE04D3">
      <w:pPr>
        <w:pStyle w:val="C-Bullet"/>
        <w:rPr>
          <w:sz w:val="22"/>
          <w:szCs w:val="22"/>
          <w:lang w:val="fr-FR"/>
        </w:rPr>
      </w:pPr>
      <w:r w:rsidRPr="00BA6D3F">
        <w:rPr>
          <w:sz w:val="22"/>
          <w:szCs w:val="22"/>
          <w:lang w:val="fr-FR"/>
        </w:rPr>
        <w:t>Nécessité d’un ajustement personnalisé du traitement en cas d’identification d’un TUO</w:t>
      </w:r>
      <w:r w:rsidR="00CE04D3" w:rsidRPr="00BA6D3F">
        <w:rPr>
          <w:sz w:val="22"/>
          <w:szCs w:val="22"/>
          <w:lang w:val="fr-FR"/>
        </w:rPr>
        <w:t>.</w:t>
      </w:r>
    </w:p>
    <w:p w14:paraId="354C1DA5" w14:textId="77777777" w:rsidR="00974664" w:rsidRPr="00BA6D3F" w:rsidRDefault="00974664" w:rsidP="00974664">
      <w:pPr>
        <w:widowControl w:val="0"/>
        <w:autoSpaceDE w:val="0"/>
        <w:autoSpaceDN w:val="0"/>
        <w:adjustRightInd w:val="0"/>
        <w:rPr>
          <w:rFonts w:ascii="DJBDCL+TimesNewRoman,Bold" w:hAnsi="DJBDCL+TimesNewRoman,Bold" w:cs="DJBDCL+TimesNewRoman,Bold"/>
          <w:color w:val="000000"/>
          <w:szCs w:val="22"/>
          <w:lang w:eastAsia="de-DE"/>
        </w:rPr>
      </w:pPr>
    </w:p>
    <w:p w14:paraId="441A1271" w14:textId="171B14BC" w:rsidR="00974664" w:rsidRPr="00BA6D3F" w:rsidRDefault="001A6450" w:rsidP="00974664">
      <w:pPr>
        <w:widowControl w:val="0"/>
        <w:autoSpaceDE w:val="0"/>
        <w:autoSpaceDN w:val="0"/>
        <w:adjustRightInd w:val="0"/>
        <w:rPr>
          <w:rFonts w:ascii="DJBDCL+TimesNewRoman,Bold" w:hAnsi="DJBDCL+TimesNewRoman,Bold" w:cs="DJBDCL+TimesNewRoman,Bold"/>
          <w:color w:val="000000"/>
          <w:szCs w:val="22"/>
          <w:lang w:eastAsia="de-DE"/>
        </w:rPr>
      </w:pPr>
      <w:r w:rsidRPr="00BA6D3F">
        <w:rPr>
          <w:rFonts w:ascii="DJBDCL+TimesNewRoman,Bold" w:hAnsi="DJBDCL+TimesNewRoman,Bold" w:cs="DJBDCL+TimesNewRoman,Bold"/>
          <w:bCs/>
          <w:color w:val="000000"/>
          <w:szCs w:val="22"/>
          <w:lang w:eastAsia="de-DE"/>
        </w:rPr>
        <w:t>Les prescripteurs d’</w:t>
      </w:r>
      <w:r w:rsidR="00974664" w:rsidRPr="00BA6D3F">
        <w:rPr>
          <w:rFonts w:ascii="DJBDCL+TimesNewRoman,Bold" w:hAnsi="DJBDCL+TimesNewRoman,Bold" w:cs="DJBDCL+TimesNewRoman,Bold"/>
          <w:bCs/>
          <w:color w:val="000000"/>
          <w:szCs w:val="22"/>
          <w:lang w:eastAsia="de-DE"/>
        </w:rPr>
        <w:t xml:space="preserve">EFFENTORA </w:t>
      </w:r>
      <w:r w:rsidRPr="00BA6D3F">
        <w:rPr>
          <w:rFonts w:ascii="DJBDCL+TimesNewRoman,Bold" w:hAnsi="DJBDCL+TimesNewRoman,Bold" w:cs="DJBDCL+TimesNewRoman,Bold"/>
          <w:bCs/>
          <w:color w:val="000000"/>
          <w:szCs w:val="22"/>
          <w:lang w:eastAsia="de-DE"/>
        </w:rPr>
        <w:t xml:space="preserve">doivent sélectionner soigneusement les </w:t>
      </w:r>
      <w:r w:rsidR="00974664" w:rsidRPr="00BA6D3F">
        <w:rPr>
          <w:rFonts w:ascii="DJBDCL+TimesNewRoman,Bold" w:hAnsi="DJBDCL+TimesNewRoman,Bold" w:cs="DJBDCL+TimesNewRoman,Bold"/>
          <w:bCs/>
          <w:color w:val="000000"/>
          <w:szCs w:val="22"/>
          <w:lang w:eastAsia="de-DE"/>
        </w:rPr>
        <w:t xml:space="preserve">patients </w:t>
      </w:r>
      <w:r w:rsidRPr="00BA6D3F">
        <w:rPr>
          <w:rFonts w:ascii="DJBDCL+TimesNewRoman,Bold" w:hAnsi="DJBDCL+TimesNewRoman,Bold" w:cs="DJBDCL+TimesNewRoman,Bold"/>
          <w:bCs/>
          <w:color w:val="000000"/>
          <w:szCs w:val="22"/>
          <w:lang w:eastAsia="de-DE"/>
        </w:rPr>
        <w:t>et leur fournir des conseils concernant </w:t>
      </w:r>
      <w:r w:rsidR="00974664" w:rsidRPr="00BA6D3F">
        <w:rPr>
          <w:rFonts w:ascii="DJBDCL+TimesNewRoman,Bold" w:hAnsi="DJBDCL+TimesNewRoman,Bold" w:cs="DJBDCL+TimesNewRoman,Bold"/>
          <w:bCs/>
          <w:color w:val="000000"/>
          <w:szCs w:val="22"/>
          <w:lang w:eastAsia="de-DE"/>
        </w:rPr>
        <w:t>:</w:t>
      </w:r>
    </w:p>
    <w:p w14:paraId="01ACF500" w14:textId="5416327B" w:rsidR="00CE04D3" w:rsidRPr="00BA6D3F" w:rsidRDefault="001A6450" w:rsidP="00CE04D3">
      <w:pPr>
        <w:pStyle w:val="C-Bullet"/>
        <w:rPr>
          <w:sz w:val="22"/>
          <w:szCs w:val="22"/>
          <w:lang w:val="fr-FR"/>
        </w:rPr>
      </w:pPr>
      <w:r w:rsidRPr="00BA6D3F">
        <w:rPr>
          <w:bCs/>
          <w:sz w:val="22"/>
          <w:szCs w:val="22"/>
          <w:lang w:val="fr-FR"/>
        </w:rPr>
        <w:t>les i</w:t>
      </w:r>
      <w:r w:rsidR="00CE04D3" w:rsidRPr="00BA6D3F">
        <w:rPr>
          <w:bCs/>
          <w:sz w:val="22"/>
          <w:szCs w:val="22"/>
          <w:lang w:val="fr-FR"/>
        </w:rPr>
        <w:t xml:space="preserve">nstructions </w:t>
      </w:r>
      <w:r w:rsidRPr="00BA6D3F">
        <w:rPr>
          <w:bCs/>
          <w:sz w:val="22"/>
          <w:szCs w:val="22"/>
          <w:lang w:val="fr-FR"/>
        </w:rPr>
        <w:t>d’utilisation d’</w:t>
      </w:r>
      <w:r w:rsidR="00CE04D3" w:rsidRPr="00BA6D3F">
        <w:rPr>
          <w:bCs/>
          <w:sz w:val="22"/>
          <w:szCs w:val="22"/>
          <w:lang w:val="fr-FR"/>
        </w:rPr>
        <w:t>EFFENTORA</w:t>
      </w:r>
    </w:p>
    <w:p w14:paraId="633FB273" w14:textId="523EF165" w:rsidR="00CE04D3" w:rsidRPr="00BA6D3F" w:rsidRDefault="001A6450" w:rsidP="00CE04D3">
      <w:pPr>
        <w:pStyle w:val="C-Bullet"/>
        <w:rPr>
          <w:sz w:val="22"/>
          <w:szCs w:val="22"/>
          <w:lang w:val="fr-FR"/>
        </w:rPr>
      </w:pPr>
      <w:r w:rsidRPr="00BA6D3F">
        <w:rPr>
          <w:bCs/>
          <w:sz w:val="22"/>
          <w:szCs w:val="22"/>
          <w:lang w:val="fr-FR"/>
        </w:rPr>
        <w:t>l’importance de ne jamais partager leur médicament avec d’autres personnes ou en faire un usage détourné</w:t>
      </w:r>
    </w:p>
    <w:p w14:paraId="1DADE17D" w14:textId="27FA9A3D" w:rsidR="00CE04D3" w:rsidRPr="00BA6D3F" w:rsidRDefault="00E43128" w:rsidP="00CE04D3">
      <w:pPr>
        <w:pStyle w:val="C-Bullet"/>
        <w:rPr>
          <w:sz w:val="22"/>
          <w:szCs w:val="22"/>
          <w:lang w:val="fr-FR"/>
        </w:rPr>
      </w:pPr>
      <w:r w:rsidRPr="00BA6D3F">
        <w:rPr>
          <w:bCs/>
          <w:sz w:val="22"/>
          <w:szCs w:val="22"/>
          <w:lang w:val="fr-FR"/>
        </w:rPr>
        <w:t>les informations actualisées concernant notamment l’hyperalgésie, l’utilisation pendant la grossesse, les interactions médicamenteuses (avec les benzodiazépines, par exemple), l’addition iatrogène, le sevrage et la dépendance</w:t>
      </w:r>
    </w:p>
    <w:p w14:paraId="32B03E9E" w14:textId="701D751E" w:rsidR="00CE04D3" w:rsidRPr="00BA6D3F" w:rsidRDefault="00E43128" w:rsidP="00CE04D3">
      <w:pPr>
        <w:pStyle w:val="C-Bullet"/>
        <w:rPr>
          <w:sz w:val="22"/>
          <w:szCs w:val="22"/>
          <w:lang w:val="fr-FR"/>
        </w:rPr>
      </w:pPr>
      <w:r w:rsidRPr="00BA6D3F">
        <w:rPr>
          <w:sz w:val="22"/>
          <w:szCs w:val="22"/>
          <w:lang w:val="fr-FR"/>
        </w:rPr>
        <w:t>Le prescripteur devra utiliser la liste de contrôle destinée aux prescripteurs</w:t>
      </w:r>
      <w:r w:rsidR="00CE04D3" w:rsidRPr="00BA6D3F">
        <w:rPr>
          <w:sz w:val="22"/>
          <w:szCs w:val="22"/>
          <w:lang w:val="fr-FR"/>
        </w:rPr>
        <w:t>.</w:t>
      </w:r>
    </w:p>
    <w:p w14:paraId="677B6912" w14:textId="77777777" w:rsidR="00974664" w:rsidRPr="00BA6D3F" w:rsidRDefault="00974664" w:rsidP="00974664">
      <w:pPr>
        <w:widowControl w:val="0"/>
        <w:autoSpaceDE w:val="0"/>
        <w:autoSpaceDN w:val="0"/>
        <w:adjustRightInd w:val="0"/>
        <w:rPr>
          <w:rFonts w:ascii="DJBDCL+TimesNewRoman,Bold" w:hAnsi="DJBDCL+TimesNewRoman,Bold" w:cs="DJBDCL+TimesNewRoman,Bold"/>
          <w:color w:val="000000"/>
          <w:szCs w:val="22"/>
          <w:lang w:eastAsia="de-DE"/>
        </w:rPr>
      </w:pPr>
    </w:p>
    <w:p w14:paraId="047AC277" w14:textId="7522239E" w:rsidR="00974664" w:rsidRPr="00BA6D3F" w:rsidRDefault="00E43128" w:rsidP="00974664">
      <w:pPr>
        <w:widowControl w:val="0"/>
        <w:autoSpaceDE w:val="0"/>
        <w:autoSpaceDN w:val="0"/>
        <w:adjustRightInd w:val="0"/>
        <w:rPr>
          <w:rFonts w:ascii="DJBDCL+TimesNewRoman,Bold" w:hAnsi="DJBDCL+TimesNewRoman,Bold" w:cs="DJBDCL+TimesNewRoman,Bold"/>
          <w:color w:val="000000"/>
          <w:szCs w:val="22"/>
          <w:u w:val="single"/>
          <w:lang w:eastAsia="de-DE"/>
        </w:rPr>
      </w:pPr>
      <w:r w:rsidRPr="00BA6D3F">
        <w:rPr>
          <w:rFonts w:ascii="DJBDCL+TimesNewRoman,Bold" w:hAnsi="DJBDCL+TimesNewRoman,Bold" w:cs="DJBDCL+TimesNewRoman,Bold"/>
          <w:color w:val="000000"/>
          <w:szCs w:val="22"/>
          <w:u w:val="single"/>
          <w:lang w:eastAsia="de-DE"/>
        </w:rPr>
        <w:t>Liste de contrôle pour la prescription</w:t>
      </w:r>
    </w:p>
    <w:p w14:paraId="74830A6C" w14:textId="48087F1B" w:rsidR="00974664" w:rsidRPr="00BA6D3F" w:rsidRDefault="00867211" w:rsidP="00974664">
      <w:pPr>
        <w:widowControl w:val="0"/>
        <w:autoSpaceDE w:val="0"/>
        <w:autoSpaceDN w:val="0"/>
        <w:adjustRightInd w:val="0"/>
        <w:rPr>
          <w:rFonts w:ascii="DJBDCL+TimesNewRoman,Bold" w:hAnsi="DJBDCL+TimesNewRoman,Bold" w:cs="DJBDCL+TimesNewRoman,Bold"/>
          <w:color w:val="000000"/>
          <w:szCs w:val="22"/>
          <w:lang w:eastAsia="de-DE"/>
        </w:rPr>
      </w:pPr>
      <w:r w:rsidRPr="00BA6D3F">
        <w:rPr>
          <w:rFonts w:ascii="DJBDCL+TimesNewRoman,Bold" w:hAnsi="DJBDCL+TimesNewRoman,Bold" w:cs="DJBDCL+TimesNewRoman,Bold"/>
          <w:color w:val="000000"/>
          <w:szCs w:val="22"/>
          <w:lang w:eastAsia="de-DE"/>
        </w:rPr>
        <w:t>Mesures requises avant toute prescription d’</w:t>
      </w:r>
      <w:r w:rsidR="00974664" w:rsidRPr="00BA6D3F">
        <w:rPr>
          <w:rFonts w:ascii="DJBDCL+TimesNewRoman,Bold" w:hAnsi="DJBDCL+TimesNewRoman,Bold" w:cs="DJBDCL+TimesNewRoman,Bold"/>
          <w:color w:val="000000"/>
          <w:szCs w:val="22"/>
          <w:lang w:eastAsia="de-DE"/>
        </w:rPr>
        <w:t xml:space="preserve">EFFENTORA. </w:t>
      </w:r>
      <w:r w:rsidRPr="00BA6D3F">
        <w:rPr>
          <w:rFonts w:ascii="DJBDCL+TimesNewRoman,Bold" w:hAnsi="DJBDCL+TimesNewRoman,Bold" w:cs="DJBDCL+TimesNewRoman,Bold"/>
          <w:color w:val="000000"/>
          <w:szCs w:val="22"/>
          <w:lang w:eastAsia="de-DE"/>
        </w:rPr>
        <w:t xml:space="preserve">Veuillez vous assurer </w:t>
      </w:r>
      <w:r w:rsidR="00F56679" w:rsidRPr="00BA6D3F">
        <w:rPr>
          <w:rFonts w:ascii="DJBDCL+TimesNewRoman,Bold" w:hAnsi="DJBDCL+TimesNewRoman,Bold" w:cs="DJBDCL+TimesNewRoman,Bold"/>
          <w:color w:val="000000"/>
          <w:szCs w:val="22"/>
          <w:lang w:eastAsia="de-DE"/>
        </w:rPr>
        <w:t xml:space="preserve">que tout ce qui suit a été fait avant de prescrire </w:t>
      </w:r>
      <w:r w:rsidR="00974664" w:rsidRPr="00BA6D3F">
        <w:rPr>
          <w:rFonts w:ascii="DJBDCL+TimesNewRoman,Bold" w:hAnsi="DJBDCL+TimesNewRoman,Bold" w:cs="DJBDCL+TimesNewRoman,Bold"/>
          <w:color w:val="000000"/>
          <w:szCs w:val="22"/>
          <w:lang w:eastAsia="de-DE"/>
        </w:rPr>
        <w:t>EFFENTORA</w:t>
      </w:r>
      <w:r w:rsidR="00F56679" w:rsidRPr="00BA6D3F">
        <w:rPr>
          <w:rFonts w:ascii="DJBDCL+TimesNewRoman,Bold" w:hAnsi="DJBDCL+TimesNewRoman,Bold" w:cs="DJBDCL+TimesNewRoman,Bold"/>
          <w:color w:val="000000"/>
          <w:szCs w:val="22"/>
          <w:lang w:eastAsia="de-DE"/>
        </w:rPr>
        <w:t> </w:t>
      </w:r>
      <w:r w:rsidR="00974664" w:rsidRPr="00BA6D3F">
        <w:rPr>
          <w:rFonts w:ascii="DJBDCL+TimesNewRoman,Bold" w:hAnsi="DJBDCL+TimesNewRoman,Bold" w:cs="DJBDCL+TimesNewRoman,Bold"/>
          <w:color w:val="000000"/>
          <w:szCs w:val="22"/>
          <w:lang w:eastAsia="de-DE"/>
        </w:rPr>
        <w:t>:</w:t>
      </w:r>
    </w:p>
    <w:p w14:paraId="238A1C82" w14:textId="7448C9F5" w:rsidR="00CE04D3" w:rsidRPr="00BA6D3F" w:rsidRDefault="00F56679" w:rsidP="00CE04D3">
      <w:pPr>
        <w:pStyle w:val="C-Bullet"/>
        <w:rPr>
          <w:sz w:val="22"/>
          <w:szCs w:val="22"/>
          <w:lang w:val="fr-FR"/>
        </w:rPr>
      </w:pPr>
      <w:r w:rsidRPr="00BA6D3F">
        <w:rPr>
          <w:sz w:val="22"/>
          <w:szCs w:val="22"/>
          <w:lang w:val="fr-FR"/>
        </w:rPr>
        <w:t>Vérifier que tous les critères de l’indication approuvée sont remplis</w:t>
      </w:r>
      <w:r w:rsidR="00CE04D3" w:rsidRPr="00BA6D3F">
        <w:rPr>
          <w:sz w:val="22"/>
          <w:szCs w:val="22"/>
          <w:lang w:val="fr-FR"/>
        </w:rPr>
        <w:t>.</w:t>
      </w:r>
    </w:p>
    <w:p w14:paraId="0474669F" w14:textId="1C6107BA" w:rsidR="00CE04D3" w:rsidRPr="00BA6D3F" w:rsidRDefault="00F56679" w:rsidP="00CE04D3">
      <w:pPr>
        <w:pStyle w:val="C-Bullet"/>
        <w:rPr>
          <w:sz w:val="22"/>
          <w:szCs w:val="22"/>
          <w:lang w:val="fr-FR"/>
        </w:rPr>
      </w:pPr>
      <w:r w:rsidRPr="00BA6D3F">
        <w:rPr>
          <w:sz w:val="22"/>
          <w:szCs w:val="22"/>
          <w:lang w:val="fr-FR"/>
        </w:rPr>
        <w:t xml:space="preserve">Fournir au patient et/ou à l’aidant des </w:t>
      </w:r>
      <w:r w:rsidR="00CE04D3" w:rsidRPr="00BA6D3F">
        <w:rPr>
          <w:sz w:val="22"/>
          <w:szCs w:val="22"/>
          <w:lang w:val="fr-FR"/>
        </w:rPr>
        <w:t xml:space="preserve">instructions </w:t>
      </w:r>
      <w:r w:rsidRPr="00BA6D3F">
        <w:rPr>
          <w:sz w:val="22"/>
          <w:szCs w:val="22"/>
          <w:lang w:val="fr-FR"/>
        </w:rPr>
        <w:t>concernant l’utilisation d’</w:t>
      </w:r>
      <w:r w:rsidR="00CE04D3" w:rsidRPr="00BA6D3F">
        <w:rPr>
          <w:sz w:val="22"/>
          <w:szCs w:val="22"/>
          <w:lang w:val="fr-FR"/>
        </w:rPr>
        <w:t>EFFENTORA.</w:t>
      </w:r>
    </w:p>
    <w:p w14:paraId="00918881" w14:textId="221503A6" w:rsidR="00CE04D3" w:rsidRPr="00BA6D3F" w:rsidRDefault="00F56679" w:rsidP="00CE04D3">
      <w:pPr>
        <w:pStyle w:val="C-Bullet"/>
        <w:rPr>
          <w:sz w:val="22"/>
          <w:szCs w:val="22"/>
          <w:lang w:val="fr-FR"/>
        </w:rPr>
      </w:pPr>
      <w:r w:rsidRPr="00BA6D3F">
        <w:rPr>
          <w:bCs/>
          <w:sz w:val="22"/>
          <w:szCs w:val="22"/>
          <w:lang w:val="fr-FR"/>
        </w:rPr>
        <w:t xml:space="preserve">Veiller à ce que le </w:t>
      </w:r>
      <w:r w:rsidR="00CE04D3" w:rsidRPr="00BA6D3F">
        <w:rPr>
          <w:bCs/>
          <w:sz w:val="22"/>
          <w:szCs w:val="22"/>
          <w:lang w:val="fr-FR"/>
        </w:rPr>
        <w:t xml:space="preserve">patient </w:t>
      </w:r>
      <w:r w:rsidRPr="00BA6D3F">
        <w:rPr>
          <w:bCs/>
          <w:sz w:val="22"/>
          <w:szCs w:val="22"/>
          <w:lang w:val="fr-FR"/>
        </w:rPr>
        <w:t>ait lu la notice fournie dans la boîte d’</w:t>
      </w:r>
      <w:r w:rsidR="00CE04D3" w:rsidRPr="00BA6D3F">
        <w:rPr>
          <w:bCs/>
          <w:sz w:val="22"/>
          <w:szCs w:val="22"/>
          <w:lang w:val="fr-FR"/>
        </w:rPr>
        <w:t>EFFENTORA.</w:t>
      </w:r>
    </w:p>
    <w:p w14:paraId="6A2E6CD1" w14:textId="4E526AED" w:rsidR="00CE04D3" w:rsidRPr="00BA6D3F" w:rsidRDefault="00D13854" w:rsidP="00CE04D3">
      <w:pPr>
        <w:pStyle w:val="C-Bullet"/>
        <w:rPr>
          <w:sz w:val="22"/>
          <w:szCs w:val="22"/>
          <w:lang w:val="fr-FR"/>
        </w:rPr>
      </w:pPr>
      <w:r w:rsidRPr="00BA6D3F">
        <w:rPr>
          <w:bCs/>
          <w:sz w:val="22"/>
          <w:szCs w:val="22"/>
          <w:lang w:val="fr-FR"/>
        </w:rPr>
        <w:t xml:space="preserve">Remettre au patient la brochure d’information du patient sur </w:t>
      </w:r>
      <w:r w:rsidR="00CE04D3" w:rsidRPr="00BA6D3F">
        <w:rPr>
          <w:bCs/>
          <w:sz w:val="22"/>
          <w:szCs w:val="22"/>
          <w:lang w:val="fr-FR"/>
        </w:rPr>
        <w:t xml:space="preserve">EFFENTORA </w:t>
      </w:r>
      <w:r w:rsidRPr="00BA6D3F">
        <w:rPr>
          <w:bCs/>
          <w:sz w:val="22"/>
          <w:szCs w:val="22"/>
          <w:lang w:val="fr-FR"/>
        </w:rPr>
        <w:t>abordant les sujets suivants </w:t>
      </w:r>
      <w:r w:rsidR="00CE04D3" w:rsidRPr="00BA6D3F">
        <w:rPr>
          <w:bCs/>
          <w:sz w:val="22"/>
          <w:szCs w:val="22"/>
          <w:lang w:val="fr-FR"/>
        </w:rPr>
        <w:t>:</w:t>
      </w:r>
    </w:p>
    <w:p w14:paraId="1211715C" w14:textId="4FC080CE" w:rsidR="00CE04D3" w:rsidRPr="00BA6D3F" w:rsidRDefault="00CE04D3" w:rsidP="00CE04D3">
      <w:pPr>
        <w:pStyle w:val="C-BulletIndented"/>
        <w:tabs>
          <w:tab w:val="clear" w:pos="360"/>
          <w:tab w:val="num" w:pos="1440"/>
        </w:tabs>
        <w:ind w:left="1440" w:hanging="360"/>
        <w:rPr>
          <w:sz w:val="22"/>
          <w:szCs w:val="22"/>
          <w:lang w:val="fr-FR"/>
        </w:rPr>
      </w:pPr>
      <w:r w:rsidRPr="00BA6D3F">
        <w:rPr>
          <w:sz w:val="22"/>
          <w:szCs w:val="22"/>
          <w:lang w:val="fr-FR"/>
        </w:rPr>
        <w:t xml:space="preserve">Cancer </w:t>
      </w:r>
      <w:r w:rsidR="00D13854" w:rsidRPr="00BA6D3F">
        <w:rPr>
          <w:sz w:val="22"/>
          <w:szCs w:val="22"/>
          <w:lang w:val="fr-FR"/>
        </w:rPr>
        <w:t>et douleur</w:t>
      </w:r>
      <w:r w:rsidRPr="00BA6D3F">
        <w:rPr>
          <w:sz w:val="22"/>
          <w:szCs w:val="22"/>
          <w:lang w:val="fr-FR"/>
        </w:rPr>
        <w:t>.</w:t>
      </w:r>
    </w:p>
    <w:p w14:paraId="423696C9" w14:textId="592E7B07" w:rsidR="00CE04D3" w:rsidRPr="00BA6D3F" w:rsidRDefault="00CE04D3" w:rsidP="00CE04D3">
      <w:pPr>
        <w:pStyle w:val="C-BulletIndented"/>
        <w:tabs>
          <w:tab w:val="clear" w:pos="360"/>
          <w:tab w:val="num" w:pos="1440"/>
        </w:tabs>
        <w:ind w:left="1440" w:hanging="360"/>
        <w:rPr>
          <w:sz w:val="22"/>
          <w:szCs w:val="22"/>
          <w:lang w:val="fr-FR"/>
        </w:rPr>
      </w:pPr>
      <w:r w:rsidRPr="00BA6D3F">
        <w:rPr>
          <w:sz w:val="22"/>
          <w:szCs w:val="22"/>
          <w:lang w:val="fr-FR"/>
        </w:rPr>
        <w:t xml:space="preserve">EFFENTORA. </w:t>
      </w:r>
      <w:r w:rsidR="00D13854" w:rsidRPr="00BA6D3F">
        <w:rPr>
          <w:sz w:val="22"/>
          <w:szCs w:val="22"/>
          <w:lang w:val="fr-FR"/>
        </w:rPr>
        <w:t>Qu’est-ce que c’est </w:t>
      </w:r>
      <w:r w:rsidRPr="00BA6D3F">
        <w:rPr>
          <w:sz w:val="22"/>
          <w:szCs w:val="22"/>
          <w:lang w:val="fr-FR"/>
        </w:rPr>
        <w:t xml:space="preserve">? </w:t>
      </w:r>
      <w:r w:rsidR="00D13854" w:rsidRPr="00BA6D3F">
        <w:rPr>
          <w:sz w:val="22"/>
          <w:szCs w:val="22"/>
          <w:lang w:val="fr-FR"/>
        </w:rPr>
        <w:t>Comment l’utiliser </w:t>
      </w:r>
      <w:r w:rsidRPr="00BA6D3F">
        <w:rPr>
          <w:sz w:val="22"/>
          <w:szCs w:val="22"/>
          <w:lang w:val="fr-FR"/>
        </w:rPr>
        <w:t>?</w:t>
      </w:r>
    </w:p>
    <w:p w14:paraId="434377FC" w14:textId="0E6D5888" w:rsidR="00CE04D3" w:rsidRPr="00BA6D3F" w:rsidRDefault="00CE04D3" w:rsidP="00CE04D3">
      <w:pPr>
        <w:pStyle w:val="C-BulletIndented"/>
        <w:tabs>
          <w:tab w:val="clear" w:pos="360"/>
          <w:tab w:val="num" w:pos="1440"/>
        </w:tabs>
        <w:ind w:left="1440" w:hanging="360"/>
        <w:rPr>
          <w:sz w:val="22"/>
          <w:szCs w:val="22"/>
          <w:lang w:val="fr-FR"/>
        </w:rPr>
      </w:pPr>
      <w:r w:rsidRPr="00BA6D3F">
        <w:rPr>
          <w:sz w:val="22"/>
          <w:szCs w:val="22"/>
          <w:lang w:val="fr-FR"/>
        </w:rPr>
        <w:t xml:space="preserve">EFFENTORA. </w:t>
      </w:r>
      <w:r w:rsidR="00D13854" w:rsidRPr="00BA6D3F">
        <w:rPr>
          <w:sz w:val="22"/>
          <w:szCs w:val="22"/>
          <w:lang w:val="fr-FR"/>
        </w:rPr>
        <w:t>Risques de mésusage</w:t>
      </w:r>
      <w:r w:rsidRPr="00BA6D3F">
        <w:rPr>
          <w:sz w:val="22"/>
          <w:szCs w:val="22"/>
          <w:lang w:val="fr-FR"/>
        </w:rPr>
        <w:t>.</w:t>
      </w:r>
    </w:p>
    <w:p w14:paraId="0E5EC5A8" w14:textId="09229F70" w:rsidR="00CE04D3" w:rsidRPr="00BA6D3F" w:rsidRDefault="00D06A26" w:rsidP="00CE04D3">
      <w:pPr>
        <w:pStyle w:val="C-Bullet"/>
        <w:rPr>
          <w:sz w:val="22"/>
          <w:szCs w:val="22"/>
          <w:lang w:val="fr-FR"/>
        </w:rPr>
      </w:pPr>
      <w:r w:rsidRPr="00BA6D3F">
        <w:rPr>
          <w:sz w:val="22"/>
          <w:szCs w:val="22"/>
          <w:lang w:val="fr-FR"/>
        </w:rPr>
        <w:t>Expliquer quels sont les risques en cas de dépassement des doses recommandées d’</w:t>
      </w:r>
      <w:r w:rsidR="00CE04D3" w:rsidRPr="00BA6D3F">
        <w:rPr>
          <w:sz w:val="22"/>
          <w:szCs w:val="22"/>
          <w:lang w:val="fr-FR"/>
        </w:rPr>
        <w:t>EFFENTORA.</w:t>
      </w:r>
    </w:p>
    <w:p w14:paraId="64D17FF7" w14:textId="0E304E58" w:rsidR="00CE04D3" w:rsidRPr="00BA6D3F" w:rsidRDefault="00D06A26" w:rsidP="00CE04D3">
      <w:pPr>
        <w:pStyle w:val="C-Bullet"/>
        <w:rPr>
          <w:sz w:val="22"/>
          <w:szCs w:val="22"/>
          <w:lang w:val="fr-FR"/>
        </w:rPr>
      </w:pPr>
      <w:r w:rsidRPr="00BA6D3F">
        <w:rPr>
          <w:bCs/>
          <w:sz w:val="22"/>
          <w:szCs w:val="22"/>
          <w:lang w:val="fr-FR"/>
        </w:rPr>
        <w:t>Expliquer comment utiliser les fiches de surveillance des doses</w:t>
      </w:r>
      <w:r w:rsidR="00CE04D3" w:rsidRPr="00BA6D3F">
        <w:rPr>
          <w:bCs/>
          <w:sz w:val="22"/>
          <w:szCs w:val="22"/>
          <w:lang w:val="fr-FR"/>
        </w:rPr>
        <w:t>.</w:t>
      </w:r>
    </w:p>
    <w:p w14:paraId="542720F0" w14:textId="13479AEB" w:rsidR="00CE04D3" w:rsidRPr="00BA6D3F" w:rsidRDefault="00D06A26" w:rsidP="00CE04D3">
      <w:pPr>
        <w:pStyle w:val="C-Bullet"/>
        <w:rPr>
          <w:sz w:val="22"/>
          <w:szCs w:val="22"/>
          <w:lang w:val="fr-FR"/>
        </w:rPr>
      </w:pPr>
      <w:r w:rsidRPr="00BA6D3F">
        <w:rPr>
          <w:sz w:val="22"/>
          <w:szCs w:val="22"/>
          <w:lang w:val="fr-FR"/>
        </w:rPr>
        <w:t xml:space="preserve">Décrire au patient les signes d’un surdosage en </w:t>
      </w:r>
      <w:r w:rsidR="00CE04D3" w:rsidRPr="00BA6D3F">
        <w:rPr>
          <w:sz w:val="22"/>
          <w:szCs w:val="22"/>
          <w:lang w:val="fr-FR"/>
        </w:rPr>
        <w:t xml:space="preserve">fentanyl </w:t>
      </w:r>
      <w:r w:rsidR="00904A59" w:rsidRPr="00BA6D3F">
        <w:rPr>
          <w:sz w:val="22"/>
          <w:szCs w:val="22"/>
          <w:lang w:val="fr-FR"/>
        </w:rPr>
        <w:t>et lui indiquer qu’il est nécessaire de consulter immédiatement un médecin</w:t>
      </w:r>
      <w:r w:rsidR="00CE04D3" w:rsidRPr="00BA6D3F">
        <w:rPr>
          <w:sz w:val="22"/>
          <w:szCs w:val="22"/>
          <w:lang w:val="fr-FR"/>
        </w:rPr>
        <w:t>.</w:t>
      </w:r>
    </w:p>
    <w:p w14:paraId="7C277AD7" w14:textId="761DB4D9" w:rsidR="00CE04D3" w:rsidRPr="00BA6D3F" w:rsidRDefault="00904A59" w:rsidP="00CE04D3">
      <w:pPr>
        <w:pStyle w:val="C-Bullet"/>
        <w:rPr>
          <w:sz w:val="22"/>
          <w:szCs w:val="22"/>
          <w:lang w:val="fr-FR"/>
        </w:rPr>
      </w:pPr>
      <w:r w:rsidRPr="00BA6D3F">
        <w:rPr>
          <w:sz w:val="22"/>
          <w:szCs w:val="22"/>
          <w:lang w:val="fr-FR"/>
        </w:rPr>
        <w:t xml:space="preserve">Expliquer comment conserver le médicament en toute sécurité et </w:t>
      </w:r>
      <w:r w:rsidR="00A03B1E" w:rsidRPr="00BA6D3F">
        <w:rPr>
          <w:sz w:val="22"/>
          <w:szCs w:val="22"/>
          <w:lang w:val="fr-FR"/>
        </w:rPr>
        <w:t xml:space="preserve">souligner </w:t>
      </w:r>
      <w:r w:rsidRPr="00BA6D3F">
        <w:rPr>
          <w:sz w:val="22"/>
          <w:szCs w:val="22"/>
          <w:lang w:val="fr-FR"/>
        </w:rPr>
        <w:t>qu’il est impératif de le tenir hors de la vue et de la portée des enfants</w:t>
      </w:r>
      <w:r w:rsidR="00CE04D3" w:rsidRPr="00BA6D3F">
        <w:rPr>
          <w:sz w:val="22"/>
          <w:szCs w:val="22"/>
          <w:lang w:val="fr-FR"/>
        </w:rPr>
        <w:t>.</w:t>
      </w:r>
    </w:p>
    <w:p w14:paraId="11A07A47" w14:textId="57EC8925" w:rsidR="00CE04D3" w:rsidRPr="00BA6D3F" w:rsidRDefault="00A03B1E" w:rsidP="00CE04D3">
      <w:pPr>
        <w:pStyle w:val="C-Bullet"/>
        <w:rPr>
          <w:sz w:val="22"/>
          <w:szCs w:val="22"/>
          <w:lang w:val="fr-FR"/>
        </w:rPr>
      </w:pPr>
      <w:r w:rsidRPr="00BA6D3F">
        <w:rPr>
          <w:bCs/>
          <w:sz w:val="22"/>
          <w:szCs w:val="22"/>
          <w:lang w:val="fr-FR"/>
        </w:rPr>
        <w:t xml:space="preserve">Rappeler au patient et/ou à l’aidant qu’ils doivent s’adresser à leur médecin s’ils ont la moindre question ou inquiétude concernant </w:t>
      </w:r>
      <w:r w:rsidR="00CB4BB7" w:rsidRPr="00BA6D3F">
        <w:rPr>
          <w:bCs/>
          <w:sz w:val="22"/>
          <w:szCs w:val="22"/>
          <w:lang w:val="fr-FR"/>
        </w:rPr>
        <w:t xml:space="preserve">la façon d’utiliser </w:t>
      </w:r>
      <w:r w:rsidR="00CE04D3" w:rsidRPr="00BA6D3F">
        <w:rPr>
          <w:bCs/>
          <w:sz w:val="22"/>
          <w:szCs w:val="22"/>
          <w:lang w:val="fr-FR"/>
        </w:rPr>
        <w:t xml:space="preserve">EFFENTORA </w:t>
      </w:r>
      <w:r w:rsidR="00CB4BB7" w:rsidRPr="00BA6D3F">
        <w:rPr>
          <w:bCs/>
          <w:sz w:val="22"/>
          <w:szCs w:val="22"/>
          <w:lang w:val="fr-FR"/>
        </w:rPr>
        <w:t>ou les risques de mésusage et d’utilisation abusive associés</w:t>
      </w:r>
      <w:r w:rsidR="00CE04D3" w:rsidRPr="00BA6D3F">
        <w:rPr>
          <w:bCs/>
          <w:sz w:val="22"/>
          <w:szCs w:val="22"/>
          <w:lang w:val="fr-FR"/>
        </w:rPr>
        <w:t>.</w:t>
      </w:r>
    </w:p>
    <w:p w14:paraId="7B04A1AD" w14:textId="77777777" w:rsidR="00974664" w:rsidRPr="00BA6D3F" w:rsidRDefault="00974664" w:rsidP="00974664">
      <w:pPr>
        <w:widowControl w:val="0"/>
        <w:autoSpaceDE w:val="0"/>
        <w:autoSpaceDN w:val="0"/>
        <w:adjustRightInd w:val="0"/>
        <w:rPr>
          <w:rFonts w:ascii="DJBDCL+TimesNewRoman,Bold" w:hAnsi="DJBDCL+TimesNewRoman,Bold" w:cs="DJBDCL+TimesNewRoman,Bold"/>
          <w:color w:val="000000"/>
          <w:sz w:val="24"/>
          <w:lang w:eastAsia="de-DE"/>
        </w:rPr>
      </w:pPr>
    </w:p>
    <w:p w14:paraId="7BBB6720" w14:textId="3DE1AE15" w:rsidR="00974664" w:rsidRPr="00BA6D3F" w:rsidRDefault="006D2AAB" w:rsidP="00974664">
      <w:pPr>
        <w:tabs>
          <w:tab w:val="left" w:pos="567"/>
        </w:tabs>
        <w:rPr>
          <w:b/>
          <w:bCs/>
          <w:i/>
          <w:color w:val="000000"/>
          <w:szCs w:val="22"/>
          <w:lang w:eastAsia="en-US"/>
        </w:rPr>
      </w:pPr>
      <w:r w:rsidRPr="00BA6D3F">
        <w:rPr>
          <w:b/>
          <w:bCs/>
          <w:i/>
          <w:color w:val="000000"/>
          <w:szCs w:val="22"/>
          <w:lang w:eastAsia="en-US"/>
        </w:rPr>
        <w:t>Le matériel éducationnel destiné aux pharmaciens devra contenir les éléments suivants </w:t>
      </w:r>
      <w:r w:rsidR="00974664" w:rsidRPr="00BA6D3F">
        <w:rPr>
          <w:b/>
          <w:bCs/>
          <w:i/>
          <w:color w:val="000000"/>
          <w:szCs w:val="22"/>
          <w:lang w:eastAsia="en-US"/>
        </w:rPr>
        <w:t>:</w:t>
      </w:r>
    </w:p>
    <w:p w14:paraId="245115B3" w14:textId="217DB2B3" w:rsidR="00CE04D3" w:rsidRPr="00BA6D3F" w:rsidRDefault="006D2AAB" w:rsidP="00CE04D3">
      <w:pPr>
        <w:pStyle w:val="C-Bullet"/>
        <w:rPr>
          <w:sz w:val="22"/>
          <w:szCs w:val="22"/>
          <w:lang w:val="fr-FR"/>
        </w:rPr>
      </w:pPr>
      <w:r w:rsidRPr="00BA6D3F">
        <w:rPr>
          <w:sz w:val="22"/>
          <w:szCs w:val="22"/>
          <w:lang w:val="fr-FR"/>
        </w:rPr>
        <w:t>Résumé des caractéristiques du produit et notice</w:t>
      </w:r>
    </w:p>
    <w:p w14:paraId="55BA3EE1" w14:textId="0AF27456" w:rsidR="00CE04D3" w:rsidRPr="00BA6D3F" w:rsidRDefault="00CE04D3" w:rsidP="00CE04D3">
      <w:pPr>
        <w:pStyle w:val="C-Bullet"/>
        <w:rPr>
          <w:sz w:val="22"/>
          <w:szCs w:val="22"/>
          <w:lang w:val="fr-FR"/>
        </w:rPr>
      </w:pPr>
      <w:r w:rsidRPr="00BA6D3F">
        <w:rPr>
          <w:sz w:val="22"/>
          <w:szCs w:val="22"/>
          <w:lang w:val="fr-FR"/>
        </w:rPr>
        <w:t xml:space="preserve">Guide </w:t>
      </w:r>
      <w:r w:rsidR="006D2AAB" w:rsidRPr="00BA6D3F">
        <w:rPr>
          <w:sz w:val="22"/>
          <w:szCs w:val="22"/>
          <w:lang w:val="fr-FR"/>
        </w:rPr>
        <w:t>des pharmaciens</w:t>
      </w:r>
    </w:p>
    <w:p w14:paraId="650B292F" w14:textId="5E51691E" w:rsidR="00CE04D3" w:rsidRPr="00BA6D3F" w:rsidRDefault="006D2AAB" w:rsidP="00CE04D3">
      <w:pPr>
        <w:pStyle w:val="C-Bullet"/>
        <w:rPr>
          <w:sz w:val="22"/>
          <w:szCs w:val="22"/>
          <w:lang w:val="fr-FR"/>
        </w:rPr>
      </w:pPr>
      <w:r w:rsidRPr="00BA6D3F">
        <w:rPr>
          <w:sz w:val="22"/>
          <w:szCs w:val="22"/>
          <w:lang w:val="fr-FR"/>
        </w:rPr>
        <w:lastRenderedPageBreak/>
        <w:t>Liste de contrôle pour la délivrance</w:t>
      </w:r>
    </w:p>
    <w:p w14:paraId="7837DC0B" w14:textId="2A041D9E" w:rsidR="00CE04D3" w:rsidRPr="00BA6D3F" w:rsidRDefault="006D2AAB" w:rsidP="00CE04D3">
      <w:pPr>
        <w:pStyle w:val="C-Bullet"/>
        <w:rPr>
          <w:sz w:val="22"/>
          <w:szCs w:val="22"/>
          <w:lang w:val="fr-FR"/>
        </w:rPr>
      </w:pPr>
      <w:r w:rsidRPr="00BA6D3F">
        <w:rPr>
          <w:sz w:val="22"/>
          <w:szCs w:val="22"/>
          <w:lang w:val="fr-FR"/>
        </w:rPr>
        <w:t>Informations en accès numérique renforcé</w:t>
      </w:r>
    </w:p>
    <w:p w14:paraId="69528DA1" w14:textId="77777777" w:rsidR="00974664" w:rsidRPr="00BA6D3F" w:rsidRDefault="00974664" w:rsidP="00974664">
      <w:pPr>
        <w:tabs>
          <w:tab w:val="left" w:pos="567"/>
        </w:tabs>
        <w:rPr>
          <w:color w:val="000000"/>
          <w:szCs w:val="22"/>
          <w:lang w:eastAsia="en-US"/>
        </w:rPr>
      </w:pPr>
    </w:p>
    <w:p w14:paraId="1F1058CB" w14:textId="4F53EFC2" w:rsidR="00974664" w:rsidRPr="00BA6D3F" w:rsidRDefault="00974664" w:rsidP="00974664">
      <w:pPr>
        <w:tabs>
          <w:tab w:val="left" w:pos="567"/>
        </w:tabs>
        <w:rPr>
          <w:color w:val="000000"/>
          <w:szCs w:val="22"/>
          <w:u w:val="single"/>
          <w:lang w:eastAsia="en-US"/>
        </w:rPr>
      </w:pPr>
      <w:r w:rsidRPr="00BA6D3F">
        <w:rPr>
          <w:color w:val="000000"/>
          <w:szCs w:val="22"/>
          <w:u w:val="single"/>
          <w:lang w:eastAsia="en-US"/>
        </w:rPr>
        <w:t xml:space="preserve">Guide </w:t>
      </w:r>
      <w:r w:rsidR="006D2AAB" w:rsidRPr="00BA6D3F">
        <w:rPr>
          <w:color w:val="000000"/>
          <w:szCs w:val="22"/>
          <w:u w:val="single"/>
          <w:lang w:eastAsia="en-US"/>
        </w:rPr>
        <w:t>des pharmaciens</w:t>
      </w:r>
    </w:p>
    <w:p w14:paraId="56A4A6C2" w14:textId="165A8CC1" w:rsidR="00CE04D3" w:rsidRPr="00BA6D3F" w:rsidRDefault="008D6092" w:rsidP="00CE04D3">
      <w:pPr>
        <w:pStyle w:val="C-Bullet"/>
        <w:rPr>
          <w:sz w:val="22"/>
          <w:szCs w:val="22"/>
          <w:lang w:val="fr-FR"/>
        </w:rPr>
      </w:pPr>
      <w:r w:rsidRPr="00BA6D3F">
        <w:rPr>
          <w:bCs/>
          <w:sz w:val="22"/>
          <w:szCs w:val="22"/>
          <w:lang w:val="fr-FR"/>
        </w:rPr>
        <w:t xml:space="preserve">Le traitement doit être </w:t>
      </w:r>
      <w:r w:rsidRPr="00BA6D3F">
        <w:rPr>
          <w:bCs/>
          <w:sz w:val="22"/>
          <w:szCs w:val="22"/>
          <w:u w:val="single"/>
          <w:lang w:val="fr-FR"/>
        </w:rPr>
        <w:t>instauré/surveillé par un médecin</w:t>
      </w:r>
      <w:r w:rsidRPr="00BA6D3F">
        <w:rPr>
          <w:bCs/>
          <w:sz w:val="22"/>
          <w:szCs w:val="22"/>
          <w:lang w:val="fr-FR"/>
        </w:rPr>
        <w:t xml:space="preserve"> ayant l’expérience de la prise en charge des traitements </w:t>
      </w:r>
      <w:r w:rsidR="008E5459" w:rsidRPr="00BA6D3F">
        <w:rPr>
          <w:bCs/>
          <w:sz w:val="22"/>
          <w:szCs w:val="22"/>
          <w:lang w:val="fr-FR"/>
        </w:rPr>
        <w:t>opioïdes</w:t>
      </w:r>
      <w:r w:rsidR="00706318" w:rsidRPr="00BA6D3F">
        <w:rPr>
          <w:bCs/>
          <w:sz w:val="22"/>
          <w:szCs w:val="22"/>
          <w:lang w:val="fr-FR"/>
        </w:rPr>
        <w:t xml:space="preserve"> </w:t>
      </w:r>
      <w:r w:rsidRPr="00BA6D3F">
        <w:rPr>
          <w:bCs/>
          <w:sz w:val="22"/>
          <w:szCs w:val="22"/>
          <w:lang w:val="fr-FR"/>
        </w:rPr>
        <w:t>chez les patients atteints de cancer, en particulier pour la phase de transition entre l’hôpital et le domicile.</w:t>
      </w:r>
    </w:p>
    <w:p w14:paraId="059E512C" w14:textId="6D44D6DC" w:rsidR="00CE04D3" w:rsidRPr="00BA6D3F" w:rsidRDefault="00EC7728" w:rsidP="00CE04D3">
      <w:pPr>
        <w:pStyle w:val="C-Bullet"/>
        <w:rPr>
          <w:sz w:val="22"/>
          <w:szCs w:val="22"/>
          <w:lang w:val="fr-FR"/>
        </w:rPr>
      </w:pPr>
      <w:r w:rsidRPr="00BA6D3F">
        <w:rPr>
          <w:bCs/>
          <w:sz w:val="22"/>
          <w:szCs w:val="22"/>
          <w:lang w:val="fr-FR"/>
        </w:rPr>
        <w:t>Explications sur les utilisations hors AMM (indication, âge) et les risques graves de mésusage, d’utilisation abusive, d’erreurs médicamenteuses, de surdosage, de décès et d’addiction.</w:t>
      </w:r>
    </w:p>
    <w:p w14:paraId="259CBFA8" w14:textId="3938B4A7" w:rsidR="00CE04D3" w:rsidRPr="00BA6D3F" w:rsidRDefault="00F00C6E" w:rsidP="00CE04D3">
      <w:pPr>
        <w:pStyle w:val="C-Bullet"/>
        <w:rPr>
          <w:sz w:val="22"/>
          <w:szCs w:val="22"/>
          <w:lang w:val="fr-FR"/>
        </w:rPr>
      </w:pPr>
      <w:r w:rsidRPr="00BA6D3F">
        <w:rPr>
          <w:sz w:val="22"/>
          <w:szCs w:val="22"/>
          <w:lang w:val="fr-FR"/>
        </w:rPr>
        <w:t xml:space="preserve">Nécessité de </w:t>
      </w:r>
      <w:r w:rsidRPr="00BA6D3F">
        <w:rPr>
          <w:sz w:val="22"/>
          <w:szCs w:val="22"/>
          <w:u w:val="single"/>
          <w:lang w:val="fr-FR"/>
        </w:rPr>
        <w:t>communiquer avec les patients/aidants</w:t>
      </w:r>
      <w:r w:rsidRPr="00BA6D3F">
        <w:rPr>
          <w:sz w:val="22"/>
          <w:szCs w:val="22"/>
          <w:lang w:val="fr-FR"/>
        </w:rPr>
        <w:t xml:space="preserve"> concernant :</w:t>
      </w:r>
    </w:p>
    <w:p w14:paraId="1B3C4673" w14:textId="77777777" w:rsidR="00F00C6E" w:rsidRPr="00BA6D3F" w:rsidRDefault="00F00C6E" w:rsidP="00F00C6E">
      <w:pPr>
        <w:pStyle w:val="C-BulletIndented2"/>
        <w:tabs>
          <w:tab w:val="clear" w:pos="360"/>
        </w:tabs>
        <w:ind w:left="1800" w:hanging="360"/>
        <w:rPr>
          <w:sz w:val="22"/>
          <w:szCs w:val="22"/>
          <w:lang w:val="fr-FR"/>
        </w:rPr>
      </w:pPr>
      <w:r w:rsidRPr="00BA6D3F">
        <w:rPr>
          <w:sz w:val="22"/>
          <w:szCs w:val="22"/>
          <w:lang w:val="fr-FR"/>
        </w:rPr>
        <w:t>la gestion du traitement et les risques d’utilisation abusive et de dépendance ;</w:t>
      </w:r>
    </w:p>
    <w:p w14:paraId="726762F2" w14:textId="77777777" w:rsidR="00F00C6E" w:rsidRPr="00BA6D3F" w:rsidRDefault="00F00C6E" w:rsidP="00F00C6E">
      <w:pPr>
        <w:pStyle w:val="C-BulletIndented2"/>
        <w:tabs>
          <w:tab w:val="clear" w:pos="360"/>
        </w:tabs>
        <w:ind w:left="1800" w:hanging="360"/>
        <w:rPr>
          <w:sz w:val="22"/>
          <w:szCs w:val="22"/>
          <w:lang w:val="fr-FR"/>
        </w:rPr>
      </w:pPr>
      <w:r w:rsidRPr="00BA6D3F">
        <w:rPr>
          <w:sz w:val="22"/>
          <w:szCs w:val="22"/>
          <w:lang w:val="fr-FR"/>
        </w:rPr>
        <w:t>la nécessité d’une réévaluation régulière par le prescripteur ;</w:t>
      </w:r>
    </w:p>
    <w:p w14:paraId="034BCE76" w14:textId="77777777" w:rsidR="00F00C6E" w:rsidRPr="00BA6D3F" w:rsidRDefault="00F00C6E" w:rsidP="00F00C6E">
      <w:pPr>
        <w:pStyle w:val="C-BulletIndented2"/>
        <w:tabs>
          <w:tab w:val="clear" w:pos="360"/>
        </w:tabs>
        <w:ind w:left="1800" w:hanging="360"/>
        <w:rPr>
          <w:sz w:val="22"/>
          <w:szCs w:val="22"/>
          <w:lang w:val="fr-FR"/>
        </w:rPr>
      </w:pPr>
      <w:r w:rsidRPr="00BA6D3F">
        <w:rPr>
          <w:sz w:val="22"/>
          <w:szCs w:val="22"/>
          <w:lang w:val="fr-FR"/>
        </w:rPr>
        <w:t>l’incitation à signaler tout problème de gestion du traitement.</w:t>
      </w:r>
    </w:p>
    <w:p w14:paraId="77D6ABB5" w14:textId="4D54FFDE" w:rsidR="005C695E" w:rsidRPr="00BA6D3F" w:rsidRDefault="005C695E" w:rsidP="005C695E">
      <w:pPr>
        <w:pStyle w:val="C-Bullet"/>
        <w:rPr>
          <w:sz w:val="22"/>
          <w:szCs w:val="22"/>
          <w:lang w:val="fr-FR"/>
        </w:rPr>
      </w:pPr>
      <w:r w:rsidRPr="00BA6D3F">
        <w:rPr>
          <w:bCs/>
          <w:sz w:val="22"/>
          <w:szCs w:val="22"/>
          <w:lang w:val="fr-FR"/>
        </w:rPr>
        <w:t>Surveillance des patients à risque d’utilisation abusive et de mésusage pendant le traitement afin de détecter les caractéristiques clés du trouble lié à l’usage d’opioïdes (TUO) : faire la distinction entre les caractéristiques des effets indésirables liés aux morphiniques et celles du trouble lié à l’usage d’opioïdes.</w:t>
      </w:r>
    </w:p>
    <w:p w14:paraId="01862F01" w14:textId="77777777" w:rsidR="005C695E" w:rsidRPr="00BA6D3F" w:rsidRDefault="005C695E" w:rsidP="005C695E">
      <w:pPr>
        <w:pStyle w:val="C-Bullet"/>
        <w:rPr>
          <w:sz w:val="22"/>
          <w:szCs w:val="22"/>
          <w:lang w:val="fr-FR"/>
        </w:rPr>
      </w:pPr>
      <w:r w:rsidRPr="00BA6D3F">
        <w:rPr>
          <w:sz w:val="22"/>
          <w:szCs w:val="22"/>
          <w:lang w:val="fr-FR"/>
        </w:rPr>
        <w:t>Importance du signalement en cas d’utilisation hors AMM, de mésusage, d’utilisation abusive, d’addiction et de surdosage.</w:t>
      </w:r>
    </w:p>
    <w:p w14:paraId="3316FA99" w14:textId="33A98BC4" w:rsidR="00CE04D3" w:rsidRPr="00BA6D3F" w:rsidRDefault="005C695E" w:rsidP="00CE04D3">
      <w:pPr>
        <w:pStyle w:val="C-Bullet"/>
        <w:rPr>
          <w:sz w:val="22"/>
          <w:szCs w:val="22"/>
          <w:lang w:val="fr-FR"/>
        </w:rPr>
      </w:pPr>
      <w:r w:rsidRPr="00BA6D3F">
        <w:rPr>
          <w:bCs/>
          <w:sz w:val="22"/>
          <w:szCs w:val="22"/>
          <w:lang w:val="fr-FR"/>
        </w:rPr>
        <w:t>Le médecin doit être contacté si un TUO est identifié</w:t>
      </w:r>
      <w:r w:rsidR="00CE04D3" w:rsidRPr="00BA6D3F">
        <w:rPr>
          <w:bCs/>
          <w:sz w:val="22"/>
          <w:szCs w:val="22"/>
          <w:lang w:val="fr-FR"/>
        </w:rPr>
        <w:t>.</w:t>
      </w:r>
    </w:p>
    <w:p w14:paraId="139891B5" w14:textId="7806644B" w:rsidR="00CE04D3" w:rsidRPr="00BA6D3F" w:rsidRDefault="00B54215" w:rsidP="00CE04D3">
      <w:pPr>
        <w:pStyle w:val="C-Bullet"/>
        <w:rPr>
          <w:sz w:val="22"/>
          <w:szCs w:val="22"/>
          <w:lang w:val="fr-FR"/>
        </w:rPr>
      </w:pPr>
      <w:r w:rsidRPr="00BA6D3F">
        <w:rPr>
          <w:bCs/>
          <w:sz w:val="22"/>
          <w:szCs w:val="22"/>
          <w:lang w:val="fr-FR"/>
        </w:rPr>
        <w:t xml:space="preserve">Le pharmacien doit se familiariser avec le matériel éducationnel avant de le remettre au </w:t>
      </w:r>
      <w:r w:rsidR="00CE04D3" w:rsidRPr="00BA6D3F">
        <w:rPr>
          <w:bCs/>
          <w:sz w:val="22"/>
          <w:szCs w:val="22"/>
          <w:lang w:val="fr-FR"/>
        </w:rPr>
        <w:t>patient.</w:t>
      </w:r>
    </w:p>
    <w:p w14:paraId="5F1A833A" w14:textId="5EECD5C0" w:rsidR="00CE04D3" w:rsidRPr="00BA6D3F" w:rsidRDefault="00CE04D3" w:rsidP="00CE04D3">
      <w:pPr>
        <w:pStyle w:val="C-Bullet"/>
        <w:rPr>
          <w:sz w:val="22"/>
          <w:szCs w:val="22"/>
          <w:lang w:val="fr-FR"/>
        </w:rPr>
      </w:pPr>
      <w:r w:rsidRPr="00BA6D3F">
        <w:rPr>
          <w:sz w:val="22"/>
          <w:szCs w:val="22"/>
          <w:lang w:val="fr-FR"/>
        </w:rPr>
        <w:t xml:space="preserve">EFFENTORA </w:t>
      </w:r>
      <w:r w:rsidR="00B54215" w:rsidRPr="00BA6D3F">
        <w:rPr>
          <w:sz w:val="22"/>
          <w:szCs w:val="22"/>
          <w:lang w:val="fr-FR"/>
        </w:rPr>
        <w:t xml:space="preserve">n’est pas </w:t>
      </w:r>
      <w:r w:rsidRPr="00BA6D3F">
        <w:rPr>
          <w:sz w:val="22"/>
          <w:szCs w:val="22"/>
          <w:lang w:val="fr-FR"/>
        </w:rPr>
        <w:t xml:space="preserve">interchangeable </w:t>
      </w:r>
      <w:r w:rsidR="00B54215" w:rsidRPr="00BA6D3F">
        <w:rPr>
          <w:sz w:val="22"/>
          <w:szCs w:val="22"/>
          <w:lang w:val="fr-FR"/>
        </w:rPr>
        <w:t>avec les autres produits contenant du f</w:t>
      </w:r>
      <w:r w:rsidRPr="00BA6D3F">
        <w:rPr>
          <w:sz w:val="22"/>
          <w:szCs w:val="22"/>
          <w:lang w:val="fr-FR"/>
        </w:rPr>
        <w:t>entanyl.</w:t>
      </w:r>
    </w:p>
    <w:p w14:paraId="4526BC7F" w14:textId="77777777" w:rsidR="00974664" w:rsidRPr="00BA6D3F" w:rsidRDefault="00974664" w:rsidP="00974664">
      <w:pPr>
        <w:tabs>
          <w:tab w:val="left" w:pos="567"/>
        </w:tabs>
        <w:rPr>
          <w:color w:val="000000"/>
          <w:szCs w:val="22"/>
          <w:lang w:eastAsia="en-US"/>
        </w:rPr>
      </w:pPr>
    </w:p>
    <w:p w14:paraId="7A1A1BB1" w14:textId="3AB095AE" w:rsidR="00974664" w:rsidRPr="00BA6D3F" w:rsidRDefault="00B54215" w:rsidP="00974664">
      <w:pPr>
        <w:tabs>
          <w:tab w:val="left" w:pos="567"/>
        </w:tabs>
        <w:rPr>
          <w:color w:val="000000"/>
          <w:szCs w:val="22"/>
          <w:lang w:eastAsia="en-US"/>
        </w:rPr>
      </w:pPr>
      <w:r w:rsidRPr="00BA6D3F">
        <w:rPr>
          <w:bCs/>
          <w:color w:val="000000"/>
          <w:szCs w:val="22"/>
          <w:lang w:eastAsia="en-US"/>
        </w:rPr>
        <w:t xml:space="preserve">Les pharmaciens délivrant </w:t>
      </w:r>
      <w:r w:rsidR="00974664" w:rsidRPr="00BA6D3F">
        <w:rPr>
          <w:bCs/>
          <w:color w:val="000000"/>
          <w:szCs w:val="22"/>
          <w:lang w:eastAsia="en-US"/>
        </w:rPr>
        <w:t xml:space="preserve">EFFENTORA </w:t>
      </w:r>
      <w:r w:rsidRPr="00BA6D3F">
        <w:rPr>
          <w:bCs/>
          <w:color w:val="000000"/>
          <w:szCs w:val="22"/>
          <w:lang w:eastAsia="en-US"/>
        </w:rPr>
        <w:t xml:space="preserve">doivent fournir des conseils aux </w:t>
      </w:r>
      <w:r w:rsidR="00974664" w:rsidRPr="00BA6D3F">
        <w:rPr>
          <w:bCs/>
          <w:color w:val="000000"/>
          <w:szCs w:val="22"/>
          <w:lang w:eastAsia="en-US"/>
        </w:rPr>
        <w:t xml:space="preserve">patients </w:t>
      </w:r>
      <w:r w:rsidRPr="00BA6D3F">
        <w:rPr>
          <w:bCs/>
          <w:color w:val="000000"/>
          <w:szCs w:val="22"/>
          <w:lang w:eastAsia="en-US"/>
        </w:rPr>
        <w:t>concernant </w:t>
      </w:r>
      <w:r w:rsidR="00974664" w:rsidRPr="00BA6D3F">
        <w:rPr>
          <w:bCs/>
          <w:color w:val="000000"/>
          <w:szCs w:val="22"/>
          <w:lang w:eastAsia="en-US"/>
        </w:rPr>
        <w:t>:</w:t>
      </w:r>
    </w:p>
    <w:p w14:paraId="089F52F4" w14:textId="261905FA" w:rsidR="00CE04D3" w:rsidRPr="00BA6D3F" w:rsidRDefault="00B54215" w:rsidP="00CE04D3">
      <w:pPr>
        <w:pStyle w:val="C-Bullet"/>
        <w:rPr>
          <w:sz w:val="22"/>
          <w:szCs w:val="22"/>
          <w:lang w:val="fr-FR"/>
        </w:rPr>
      </w:pPr>
      <w:r w:rsidRPr="00BA6D3F">
        <w:rPr>
          <w:sz w:val="22"/>
          <w:szCs w:val="22"/>
          <w:lang w:val="fr-FR"/>
        </w:rPr>
        <w:t>les instructions d’utilisation d’</w:t>
      </w:r>
      <w:r w:rsidR="00CE04D3" w:rsidRPr="00BA6D3F">
        <w:rPr>
          <w:sz w:val="22"/>
          <w:szCs w:val="22"/>
          <w:lang w:val="fr-FR"/>
        </w:rPr>
        <w:t>EFFENTORA</w:t>
      </w:r>
    </w:p>
    <w:p w14:paraId="633E0DD1" w14:textId="34A19F5C" w:rsidR="00CE04D3" w:rsidRPr="00BA6D3F" w:rsidRDefault="00B54215" w:rsidP="00CE04D3">
      <w:pPr>
        <w:pStyle w:val="C-Bullet"/>
        <w:rPr>
          <w:sz w:val="22"/>
          <w:szCs w:val="22"/>
          <w:lang w:val="fr-FR"/>
        </w:rPr>
      </w:pPr>
      <w:r w:rsidRPr="00BA6D3F">
        <w:rPr>
          <w:bCs/>
          <w:sz w:val="22"/>
          <w:szCs w:val="22"/>
          <w:lang w:val="fr-FR"/>
        </w:rPr>
        <w:t xml:space="preserve">Le pharmacien doit indiquer aux </w:t>
      </w:r>
      <w:r w:rsidR="00CE04D3" w:rsidRPr="00BA6D3F">
        <w:rPr>
          <w:bCs/>
          <w:sz w:val="22"/>
          <w:szCs w:val="22"/>
          <w:lang w:val="fr-FR"/>
        </w:rPr>
        <w:t xml:space="preserve">patients </w:t>
      </w:r>
      <w:r w:rsidRPr="00BA6D3F">
        <w:rPr>
          <w:bCs/>
          <w:sz w:val="22"/>
          <w:szCs w:val="22"/>
          <w:lang w:val="fr-FR"/>
        </w:rPr>
        <w:t>que, pour éviter tout vol et mésusage d’</w:t>
      </w:r>
      <w:r w:rsidR="00CE04D3" w:rsidRPr="00BA6D3F">
        <w:rPr>
          <w:bCs/>
          <w:sz w:val="22"/>
          <w:szCs w:val="22"/>
          <w:lang w:val="fr-FR"/>
        </w:rPr>
        <w:t>EFFENTORA</w:t>
      </w:r>
      <w:r w:rsidRPr="00BA6D3F">
        <w:rPr>
          <w:bCs/>
          <w:sz w:val="22"/>
          <w:szCs w:val="22"/>
          <w:lang w:val="fr-FR"/>
        </w:rPr>
        <w:t>,</w:t>
      </w:r>
      <w:r w:rsidR="00CE04D3" w:rsidRPr="00BA6D3F">
        <w:rPr>
          <w:bCs/>
          <w:sz w:val="22"/>
          <w:szCs w:val="22"/>
          <w:lang w:val="fr-FR"/>
        </w:rPr>
        <w:t xml:space="preserve"> </w:t>
      </w:r>
      <w:r w:rsidRPr="00BA6D3F">
        <w:rPr>
          <w:bCs/>
          <w:sz w:val="22"/>
          <w:szCs w:val="22"/>
          <w:lang w:val="fr-FR"/>
        </w:rPr>
        <w:t xml:space="preserve">ils devront </w:t>
      </w:r>
      <w:r w:rsidR="003448FE" w:rsidRPr="00BA6D3F">
        <w:rPr>
          <w:bCs/>
          <w:sz w:val="22"/>
          <w:szCs w:val="22"/>
          <w:lang w:val="fr-FR"/>
        </w:rPr>
        <w:t>le conserver en lieu sûr de façon à éviter son mauvais usage ou son usage détourné</w:t>
      </w:r>
      <w:r w:rsidR="00CE04D3" w:rsidRPr="00BA6D3F">
        <w:rPr>
          <w:bCs/>
          <w:sz w:val="22"/>
          <w:szCs w:val="22"/>
          <w:lang w:val="fr-FR"/>
        </w:rPr>
        <w:t>.</w:t>
      </w:r>
    </w:p>
    <w:p w14:paraId="5EA4E716" w14:textId="54098490" w:rsidR="00CE04D3" w:rsidRPr="00BA6D3F" w:rsidRDefault="003448FE" w:rsidP="00CE04D3">
      <w:pPr>
        <w:pStyle w:val="C-Bullet"/>
        <w:rPr>
          <w:sz w:val="22"/>
          <w:szCs w:val="22"/>
          <w:lang w:val="fr-FR"/>
        </w:rPr>
      </w:pPr>
      <w:r w:rsidRPr="00BA6D3F">
        <w:rPr>
          <w:sz w:val="22"/>
          <w:szCs w:val="22"/>
          <w:lang w:val="fr-FR"/>
        </w:rPr>
        <w:t>Le pharmacien devra utiliser la liste de contrôle destinée aux pharmaciens</w:t>
      </w:r>
      <w:r w:rsidR="00CE04D3" w:rsidRPr="00BA6D3F">
        <w:rPr>
          <w:sz w:val="22"/>
          <w:szCs w:val="22"/>
          <w:lang w:val="fr-FR"/>
        </w:rPr>
        <w:t>.</w:t>
      </w:r>
    </w:p>
    <w:p w14:paraId="0FB2FB8D" w14:textId="77777777" w:rsidR="00974664" w:rsidRPr="00BA6D3F" w:rsidRDefault="00974664" w:rsidP="00974664">
      <w:pPr>
        <w:tabs>
          <w:tab w:val="left" w:pos="567"/>
        </w:tabs>
        <w:rPr>
          <w:color w:val="000000"/>
          <w:szCs w:val="22"/>
          <w:lang w:eastAsia="en-US"/>
        </w:rPr>
      </w:pPr>
    </w:p>
    <w:p w14:paraId="6068F8AF" w14:textId="471C1733" w:rsidR="00974664" w:rsidRPr="00BA6D3F" w:rsidRDefault="003448FE" w:rsidP="00974664">
      <w:pPr>
        <w:tabs>
          <w:tab w:val="left" w:pos="567"/>
        </w:tabs>
        <w:rPr>
          <w:color w:val="000000"/>
          <w:szCs w:val="22"/>
          <w:u w:val="single"/>
          <w:lang w:eastAsia="en-US"/>
        </w:rPr>
      </w:pPr>
      <w:r w:rsidRPr="00BA6D3F">
        <w:rPr>
          <w:color w:val="000000"/>
          <w:szCs w:val="22"/>
          <w:u w:val="single"/>
          <w:lang w:eastAsia="en-US"/>
        </w:rPr>
        <w:t>Liste de contrôle pour la délivrance</w:t>
      </w:r>
    </w:p>
    <w:p w14:paraId="36192EB6" w14:textId="0A5BFF89" w:rsidR="00974664" w:rsidRPr="00BA6D3F" w:rsidRDefault="00C163BB" w:rsidP="00974664">
      <w:pPr>
        <w:spacing w:before="120" w:after="120" w:line="280" w:lineRule="atLeast"/>
        <w:rPr>
          <w:szCs w:val="22"/>
          <w:lang w:eastAsia="en-US"/>
        </w:rPr>
      </w:pPr>
      <w:r w:rsidRPr="00BA6D3F">
        <w:rPr>
          <w:bCs/>
          <w:szCs w:val="22"/>
          <w:lang w:eastAsia="en-US"/>
        </w:rPr>
        <w:t>Mesures requises avant toute délivrance d’</w:t>
      </w:r>
      <w:r w:rsidR="00974664" w:rsidRPr="00BA6D3F">
        <w:rPr>
          <w:bCs/>
          <w:szCs w:val="22"/>
          <w:lang w:eastAsia="en-US"/>
        </w:rPr>
        <w:t xml:space="preserve">EFFENTORA. </w:t>
      </w:r>
      <w:r w:rsidRPr="00BA6D3F">
        <w:rPr>
          <w:bCs/>
          <w:szCs w:val="22"/>
          <w:lang w:eastAsia="en-US"/>
        </w:rPr>
        <w:t xml:space="preserve">Veuillez vous assurer que tout ce qui suit a été fait avant de délivrer </w:t>
      </w:r>
      <w:r w:rsidR="00974664" w:rsidRPr="00BA6D3F">
        <w:rPr>
          <w:bCs/>
          <w:szCs w:val="22"/>
          <w:lang w:eastAsia="en-US"/>
        </w:rPr>
        <w:t>EFFENTORA</w:t>
      </w:r>
      <w:r w:rsidRPr="00BA6D3F">
        <w:rPr>
          <w:bCs/>
          <w:szCs w:val="22"/>
          <w:lang w:eastAsia="en-US"/>
        </w:rPr>
        <w:t> </w:t>
      </w:r>
      <w:r w:rsidR="00974664" w:rsidRPr="00BA6D3F">
        <w:rPr>
          <w:bCs/>
          <w:szCs w:val="22"/>
          <w:lang w:eastAsia="en-US"/>
        </w:rPr>
        <w:t>:</w:t>
      </w:r>
    </w:p>
    <w:p w14:paraId="6843E763" w14:textId="6F449B20" w:rsidR="00CE04D3" w:rsidRPr="00BA6D3F" w:rsidRDefault="00C163BB" w:rsidP="00CE04D3">
      <w:pPr>
        <w:pStyle w:val="C-Bullet"/>
        <w:rPr>
          <w:sz w:val="22"/>
          <w:szCs w:val="22"/>
          <w:lang w:val="fr-FR"/>
        </w:rPr>
      </w:pPr>
      <w:r w:rsidRPr="00BA6D3F">
        <w:rPr>
          <w:sz w:val="22"/>
          <w:szCs w:val="22"/>
          <w:lang w:val="fr-FR"/>
        </w:rPr>
        <w:t>Vérifier que tous les critères de l’indication approuvée sont remplis</w:t>
      </w:r>
      <w:r w:rsidR="00CE04D3" w:rsidRPr="00BA6D3F">
        <w:rPr>
          <w:sz w:val="22"/>
          <w:szCs w:val="22"/>
          <w:lang w:val="fr-FR"/>
        </w:rPr>
        <w:t>.</w:t>
      </w:r>
    </w:p>
    <w:p w14:paraId="1010B9FA" w14:textId="5A3CB1A2" w:rsidR="00CE04D3" w:rsidRPr="00BA6D3F" w:rsidRDefault="00C163BB" w:rsidP="00CE04D3">
      <w:pPr>
        <w:pStyle w:val="C-Bullet"/>
        <w:rPr>
          <w:sz w:val="22"/>
          <w:szCs w:val="22"/>
          <w:lang w:val="fr-FR"/>
        </w:rPr>
      </w:pPr>
      <w:r w:rsidRPr="00BA6D3F">
        <w:rPr>
          <w:sz w:val="22"/>
          <w:szCs w:val="22"/>
          <w:lang w:val="fr-FR"/>
        </w:rPr>
        <w:t>Fournir au patient et/ou à l’aidant des instructions concernant l’utilisation d’EFFENTORA</w:t>
      </w:r>
      <w:r w:rsidR="00CE04D3" w:rsidRPr="00BA6D3F">
        <w:rPr>
          <w:bCs/>
          <w:sz w:val="22"/>
          <w:szCs w:val="22"/>
          <w:lang w:val="fr-FR"/>
        </w:rPr>
        <w:t>.</w:t>
      </w:r>
    </w:p>
    <w:p w14:paraId="6CBB6CB5" w14:textId="1339EE4A" w:rsidR="00CE04D3" w:rsidRPr="00BA6D3F" w:rsidRDefault="00C163BB" w:rsidP="00CE04D3">
      <w:pPr>
        <w:pStyle w:val="C-Bullet"/>
        <w:rPr>
          <w:sz w:val="22"/>
          <w:szCs w:val="22"/>
          <w:lang w:val="fr-FR"/>
        </w:rPr>
      </w:pPr>
      <w:r w:rsidRPr="00BA6D3F">
        <w:rPr>
          <w:bCs/>
          <w:sz w:val="22"/>
          <w:szCs w:val="22"/>
          <w:lang w:val="fr-FR"/>
        </w:rPr>
        <w:t>Veiller à ce que le patient ait lu la notice fournie dans la boîte d’EFFENTORA.</w:t>
      </w:r>
    </w:p>
    <w:p w14:paraId="6D464121" w14:textId="5139E4D3" w:rsidR="00CE04D3" w:rsidRPr="00BA6D3F" w:rsidRDefault="00C163BB" w:rsidP="00CE04D3">
      <w:pPr>
        <w:pStyle w:val="C-Bullet"/>
        <w:rPr>
          <w:sz w:val="22"/>
          <w:szCs w:val="22"/>
          <w:lang w:val="fr-FR"/>
        </w:rPr>
      </w:pPr>
      <w:r w:rsidRPr="00BA6D3F">
        <w:rPr>
          <w:bCs/>
          <w:sz w:val="22"/>
          <w:szCs w:val="22"/>
          <w:lang w:val="fr-FR"/>
        </w:rPr>
        <w:t>Remettre au patient la brochure d’information du patient sur EFFENTORA abordant les sujets suivants :</w:t>
      </w:r>
    </w:p>
    <w:p w14:paraId="3B3D860D" w14:textId="365A8D6B" w:rsidR="00CE04D3" w:rsidRPr="00BA6D3F" w:rsidRDefault="00CE04D3" w:rsidP="00CE04D3">
      <w:pPr>
        <w:pStyle w:val="C-BulletIndented2"/>
        <w:tabs>
          <w:tab w:val="clear" w:pos="360"/>
        </w:tabs>
        <w:ind w:left="1800" w:hanging="360"/>
        <w:rPr>
          <w:sz w:val="22"/>
          <w:szCs w:val="22"/>
          <w:lang w:val="fr-FR"/>
        </w:rPr>
      </w:pPr>
      <w:r w:rsidRPr="00BA6D3F">
        <w:rPr>
          <w:sz w:val="22"/>
          <w:szCs w:val="22"/>
          <w:lang w:val="fr-FR"/>
        </w:rPr>
        <w:lastRenderedPageBreak/>
        <w:t xml:space="preserve">Cancer </w:t>
      </w:r>
      <w:r w:rsidR="00C163BB" w:rsidRPr="00BA6D3F">
        <w:rPr>
          <w:sz w:val="22"/>
          <w:szCs w:val="22"/>
          <w:lang w:val="fr-FR"/>
        </w:rPr>
        <w:t>et douleur</w:t>
      </w:r>
      <w:r w:rsidRPr="00BA6D3F">
        <w:rPr>
          <w:sz w:val="22"/>
          <w:szCs w:val="22"/>
          <w:lang w:val="fr-FR"/>
        </w:rPr>
        <w:t>.</w:t>
      </w:r>
    </w:p>
    <w:p w14:paraId="424C6C53" w14:textId="6D12CE14" w:rsidR="00CE04D3" w:rsidRPr="00BA6D3F" w:rsidRDefault="00CE04D3" w:rsidP="00CE04D3">
      <w:pPr>
        <w:pStyle w:val="C-BulletIndented2"/>
        <w:tabs>
          <w:tab w:val="clear" w:pos="360"/>
        </w:tabs>
        <w:ind w:left="1800" w:hanging="360"/>
        <w:rPr>
          <w:sz w:val="22"/>
          <w:szCs w:val="22"/>
          <w:lang w:val="fr-FR"/>
        </w:rPr>
      </w:pPr>
      <w:r w:rsidRPr="00BA6D3F">
        <w:rPr>
          <w:sz w:val="22"/>
          <w:szCs w:val="22"/>
          <w:lang w:val="fr-FR"/>
        </w:rPr>
        <w:t xml:space="preserve">EFFENTORA. </w:t>
      </w:r>
      <w:r w:rsidR="00C163BB" w:rsidRPr="00BA6D3F">
        <w:rPr>
          <w:sz w:val="22"/>
          <w:szCs w:val="22"/>
          <w:lang w:val="fr-FR"/>
        </w:rPr>
        <w:t>Qu’est-ce que c’est ? Comment l’utiliser ?</w:t>
      </w:r>
    </w:p>
    <w:p w14:paraId="08E4908F" w14:textId="151D58F8" w:rsidR="00CE04D3" w:rsidRPr="00BA6D3F" w:rsidRDefault="00CE04D3" w:rsidP="00CE04D3">
      <w:pPr>
        <w:pStyle w:val="C-BulletIndented2"/>
        <w:tabs>
          <w:tab w:val="clear" w:pos="360"/>
        </w:tabs>
        <w:ind w:left="1800" w:hanging="360"/>
        <w:rPr>
          <w:sz w:val="22"/>
          <w:szCs w:val="22"/>
          <w:lang w:val="fr-FR"/>
        </w:rPr>
      </w:pPr>
      <w:r w:rsidRPr="00BA6D3F">
        <w:rPr>
          <w:sz w:val="22"/>
          <w:szCs w:val="22"/>
          <w:lang w:val="fr-FR"/>
        </w:rPr>
        <w:t xml:space="preserve">EFFENTORA. </w:t>
      </w:r>
      <w:r w:rsidR="00405072" w:rsidRPr="00BA6D3F">
        <w:rPr>
          <w:sz w:val="22"/>
          <w:szCs w:val="22"/>
          <w:lang w:val="fr-FR"/>
        </w:rPr>
        <w:t>Risques de mésusage.</w:t>
      </w:r>
    </w:p>
    <w:p w14:paraId="438A80B6" w14:textId="52B26672" w:rsidR="00CE04D3" w:rsidRPr="00BA6D3F" w:rsidRDefault="00405072" w:rsidP="00CE04D3">
      <w:pPr>
        <w:pStyle w:val="C-Bullet"/>
        <w:rPr>
          <w:sz w:val="22"/>
          <w:szCs w:val="22"/>
          <w:lang w:val="fr-FR"/>
        </w:rPr>
      </w:pPr>
      <w:r w:rsidRPr="00BA6D3F">
        <w:rPr>
          <w:sz w:val="22"/>
          <w:szCs w:val="22"/>
          <w:lang w:val="fr-FR"/>
        </w:rPr>
        <w:t>Expliquer quels sont les risques en cas de dépassement des doses recommandées d’EFFENTORA.</w:t>
      </w:r>
    </w:p>
    <w:p w14:paraId="337899E3" w14:textId="44A77098" w:rsidR="00CE04D3" w:rsidRPr="00BA6D3F" w:rsidRDefault="00405072" w:rsidP="00CE04D3">
      <w:pPr>
        <w:pStyle w:val="C-Bullet"/>
        <w:rPr>
          <w:sz w:val="22"/>
          <w:szCs w:val="22"/>
          <w:lang w:val="fr-FR"/>
        </w:rPr>
      </w:pPr>
      <w:r w:rsidRPr="00BA6D3F">
        <w:rPr>
          <w:bCs/>
          <w:sz w:val="22"/>
          <w:szCs w:val="22"/>
          <w:lang w:val="fr-FR"/>
        </w:rPr>
        <w:t>Expliquer comment utiliser les fiches de surveillance des doses.</w:t>
      </w:r>
    </w:p>
    <w:p w14:paraId="34B47627" w14:textId="2C2A9D02" w:rsidR="00CE04D3" w:rsidRPr="00BA6D3F" w:rsidRDefault="00405072" w:rsidP="00CE04D3">
      <w:pPr>
        <w:pStyle w:val="C-Bullet"/>
        <w:rPr>
          <w:sz w:val="22"/>
          <w:szCs w:val="22"/>
          <w:lang w:val="fr-FR"/>
        </w:rPr>
      </w:pPr>
      <w:r w:rsidRPr="00BA6D3F">
        <w:rPr>
          <w:sz w:val="22"/>
          <w:szCs w:val="22"/>
          <w:lang w:val="fr-FR"/>
        </w:rPr>
        <w:t>Décrire au patient les signes d’un surdosage en fentanyl et lui indiquer qu’il est nécessaire de consulter immédiatement un médecin.</w:t>
      </w:r>
    </w:p>
    <w:p w14:paraId="0A258419" w14:textId="12143564" w:rsidR="00CE04D3" w:rsidRPr="00BA6D3F" w:rsidRDefault="00405072" w:rsidP="00CE04D3">
      <w:pPr>
        <w:pStyle w:val="C-Bullet"/>
        <w:rPr>
          <w:sz w:val="22"/>
          <w:szCs w:val="22"/>
          <w:lang w:val="fr-FR"/>
        </w:rPr>
      </w:pPr>
      <w:r w:rsidRPr="00BA6D3F">
        <w:rPr>
          <w:sz w:val="22"/>
          <w:szCs w:val="22"/>
          <w:lang w:val="fr-FR"/>
        </w:rPr>
        <w:t>Expliquer comment conserver le médicament en toute sécurité et souligner qu’il est impératif de le tenir hors de la vue et de la portée des enfants.</w:t>
      </w:r>
    </w:p>
    <w:p w14:paraId="4D494662" w14:textId="77777777" w:rsidR="00974664" w:rsidRPr="00BA6D3F" w:rsidRDefault="00974664" w:rsidP="00974664">
      <w:pPr>
        <w:spacing w:before="120" w:after="120" w:line="280" w:lineRule="atLeast"/>
        <w:ind w:left="1080" w:hanging="360"/>
        <w:rPr>
          <w:szCs w:val="22"/>
          <w:lang w:eastAsia="en-US"/>
        </w:rPr>
      </w:pPr>
    </w:p>
    <w:p w14:paraId="0F1E0C20" w14:textId="570E3714" w:rsidR="00974664" w:rsidRPr="00BA6D3F" w:rsidRDefault="00405072" w:rsidP="00974664">
      <w:pPr>
        <w:spacing w:before="120" w:after="120" w:line="280" w:lineRule="atLeast"/>
        <w:rPr>
          <w:szCs w:val="22"/>
          <w:u w:val="single"/>
          <w:lang w:eastAsia="en-US"/>
        </w:rPr>
      </w:pPr>
      <w:r w:rsidRPr="00BA6D3F">
        <w:rPr>
          <w:bCs/>
          <w:szCs w:val="22"/>
          <w:u w:val="single"/>
          <w:lang w:eastAsia="en-US"/>
        </w:rPr>
        <w:t>Accès numérique au matériel éducationnel</w:t>
      </w:r>
    </w:p>
    <w:p w14:paraId="0EC3D808" w14:textId="3606577A" w:rsidR="00974664" w:rsidRPr="00BA6D3F" w:rsidRDefault="00405072" w:rsidP="00974664">
      <w:pPr>
        <w:spacing w:before="120" w:after="120" w:line="280" w:lineRule="atLeast"/>
        <w:rPr>
          <w:sz w:val="24"/>
          <w:szCs w:val="22"/>
          <w:lang w:eastAsia="en-US"/>
        </w:rPr>
      </w:pPr>
      <w:r w:rsidRPr="00BA6D3F">
        <w:rPr>
          <w:szCs w:val="22"/>
          <w:lang w:eastAsia="en-US"/>
        </w:rPr>
        <w:t>L’accès numérique à toutes les actualisations du matériel éducationnel sera renforcé</w:t>
      </w:r>
      <w:r w:rsidR="00974664" w:rsidRPr="00BA6D3F">
        <w:rPr>
          <w:szCs w:val="22"/>
          <w:lang w:eastAsia="en-US"/>
        </w:rPr>
        <w:t xml:space="preserve">. </w:t>
      </w:r>
      <w:r w:rsidRPr="00BA6D3F">
        <w:rPr>
          <w:szCs w:val="22"/>
          <w:lang w:eastAsia="en-US"/>
        </w:rPr>
        <w:t>Le matériel éducationnel destiné au prescripteur (médecin), au pharmacien et au patient sera disponible sur un site internet et pourra être téléchargé</w:t>
      </w:r>
      <w:r w:rsidR="00974664" w:rsidRPr="00BA6D3F">
        <w:rPr>
          <w:szCs w:val="22"/>
          <w:lang w:eastAsia="en-US"/>
        </w:rPr>
        <w:t xml:space="preserve">. </w:t>
      </w:r>
      <w:r w:rsidRPr="00BA6D3F">
        <w:rPr>
          <w:szCs w:val="22"/>
          <w:lang w:eastAsia="en-US"/>
        </w:rPr>
        <w:t>Les modalités détaillées de l’accessibilité numérique renforcée seront discutées avec les Autorités nationales compétentes et l’EMA, selon les besoins</w:t>
      </w:r>
      <w:r w:rsidR="00974664" w:rsidRPr="00BA6D3F">
        <w:rPr>
          <w:szCs w:val="22"/>
          <w:lang w:eastAsia="en-US"/>
        </w:rPr>
        <w:t>.</w:t>
      </w:r>
    </w:p>
    <w:p w14:paraId="3AD63E51" w14:textId="6F4E2139" w:rsidR="005C29B6" w:rsidRPr="00BA6D3F" w:rsidRDefault="005C29B6" w:rsidP="00266813">
      <w:r w:rsidRPr="00BA6D3F">
        <w:br w:type="page"/>
      </w:r>
    </w:p>
    <w:p w14:paraId="482176FA" w14:textId="77777777" w:rsidR="005C29B6" w:rsidRPr="00BA6D3F" w:rsidRDefault="005C29B6"/>
    <w:p w14:paraId="46DE2E96" w14:textId="77777777" w:rsidR="005C29B6" w:rsidRPr="00BA6D3F" w:rsidRDefault="005C29B6"/>
    <w:p w14:paraId="54ADFB32" w14:textId="77777777" w:rsidR="005C29B6" w:rsidRPr="00BA6D3F" w:rsidRDefault="005C29B6"/>
    <w:p w14:paraId="318A8AAD" w14:textId="77777777" w:rsidR="005C29B6" w:rsidRPr="00BA6D3F" w:rsidRDefault="005C29B6"/>
    <w:p w14:paraId="2AF6DCB3" w14:textId="77777777" w:rsidR="005C29B6" w:rsidRPr="00BA6D3F" w:rsidRDefault="005C29B6"/>
    <w:p w14:paraId="5B7D8E4D" w14:textId="77777777" w:rsidR="005C29B6" w:rsidRPr="00BA6D3F" w:rsidRDefault="005C29B6"/>
    <w:p w14:paraId="7AC9008D" w14:textId="77777777" w:rsidR="005C29B6" w:rsidRPr="00BA6D3F" w:rsidRDefault="005C29B6"/>
    <w:p w14:paraId="0C272699" w14:textId="77777777" w:rsidR="005C29B6" w:rsidRPr="00BA6D3F" w:rsidRDefault="005C29B6"/>
    <w:p w14:paraId="55007B58" w14:textId="77777777" w:rsidR="005C29B6" w:rsidRPr="00BA6D3F" w:rsidRDefault="005C29B6"/>
    <w:p w14:paraId="0E88CEEA" w14:textId="77777777" w:rsidR="005C29B6" w:rsidRPr="00BA6D3F" w:rsidRDefault="005C29B6"/>
    <w:p w14:paraId="3176A8B9" w14:textId="77777777" w:rsidR="005C29B6" w:rsidRPr="00BA6D3F" w:rsidRDefault="005C29B6"/>
    <w:p w14:paraId="30338026" w14:textId="77777777" w:rsidR="005C29B6" w:rsidRPr="00BA6D3F" w:rsidRDefault="005C29B6"/>
    <w:p w14:paraId="42C7FB76" w14:textId="77777777" w:rsidR="005C29B6" w:rsidRPr="00BA6D3F" w:rsidRDefault="005C29B6"/>
    <w:p w14:paraId="0D06A68D" w14:textId="77777777" w:rsidR="005C29B6" w:rsidRPr="00BA6D3F" w:rsidRDefault="005C29B6"/>
    <w:p w14:paraId="53302A0A" w14:textId="77777777" w:rsidR="005C29B6" w:rsidRPr="00BA6D3F" w:rsidRDefault="005C29B6"/>
    <w:p w14:paraId="79C9B206" w14:textId="77777777" w:rsidR="005C29B6" w:rsidRPr="00BA6D3F" w:rsidRDefault="005C29B6"/>
    <w:p w14:paraId="49BF7BB4" w14:textId="77777777" w:rsidR="005C29B6" w:rsidRPr="00BA6D3F" w:rsidRDefault="005C29B6"/>
    <w:p w14:paraId="51F9750B" w14:textId="77777777" w:rsidR="005C29B6" w:rsidRPr="00BA6D3F" w:rsidRDefault="005C29B6"/>
    <w:p w14:paraId="6A0BF9DD" w14:textId="77777777" w:rsidR="005C29B6" w:rsidRPr="00BA6D3F" w:rsidRDefault="005C29B6"/>
    <w:p w14:paraId="687D8F70" w14:textId="77777777" w:rsidR="005C29B6" w:rsidRPr="00BA6D3F" w:rsidRDefault="005C29B6"/>
    <w:p w14:paraId="33F4BB11" w14:textId="77777777" w:rsidR="005C29B6" w:rsidRPr="00BA6D3F" w:rsidRDefault="005C29B6"/>
    <w:p w14:paraId="4EB94CEC" w14:textId="77777777" w:rsidR="005C29B6" w:rsidRPr="00BA6D3F" w:rsidRDefault="005C29B6"/>
    <w:p w14:paraId="35C8DA18" w14:textId="77777777" w:rsidR="00BA2734" w:rsidRPr="00BA6D3F" w:rsidRDefault="00BA2734" w:rsidP="00BA2734">
      <w:pPr>
        <w:jc w:val="center"/>
        <w:rPr>
          <w:b/>
        </w:rPr>
      </w:pPr>
      <w:r w:rsidRPr="00BA6D3F">
        <w:rPr>
          <w:b/>
        </w:rPr>
        <w:t>ANNEXE III</w:t>
      </w:r>
    </w:p>
    <w:p w14:paraId="756394D2" w14:textId="77777777" w:rsidR="00BA2734" w:rsidRPr="00BA6D3F" w:rsidRDefault="00BA2734" w:rsidP="00BA2734">
      <w:pPr>
        <w:jc w:val="center"/>
        <w:rPr>
          <w:b/>
        </w:rPr>
      </w:pPr>
    </w:p>
    <w:p w14:paraId="08512EC9" w14:textId="77777777" w:rsidR="00BA2734" w:rsidRPr="00BA6D3F" w:rsidRDefault="0048714D" w:rsidP="00BA2734">
      <w:pPr>
        <w:jc w:val="center"/>
        <w:rPr>
          <w:b/>
        </w:rPr>
      </w:pPr>
      <w:r w:rsidRPr="00BA6D3F">
        <w:rPr>
          <w:b/>
        </w:rPr>
        <w:t>É</w:t>
      </w:r>
      <w:r w:rsidR="00BA2734" w:rsidRPr="00BA6D3F">
        <w:rPr>
          <w:b/>
        </w:rPr>
        <w:t>TIQUETAGE ET NOTICE</w:t>
      </w:r>
    </w:p>
    <w:p w14:paraId="2D7C771D" w14:textId="77777777" w:rsidR="00BA2734" w:rsidRPr="00BA6D3F" w:rsidRDefault="00BA2734" w:rsidP="00BA2734">
      <w:r w:rsidRPr="00BA6D3F">
        <w:br w:type="page"/>
      </w:r>
    </w:p>
    <w:p w14:paraId="1AF25FD1" w14:textId="77777777" w:rsidR="00BA2734" w:rsidRPr="00BA6D3F" w:rsidRDefault="00BA2734" w:rsidP="00BA2734"/>
    <w:p w14:paraId="5F5284F4" w14:textId="77777777" w:rsidR="00BA2734" w:rsidRPr="00BA6D3F" w:rsidRDefault="00BA2734" w:rsidP="00BA2734"/>
    <w:p w14:paraId="7BC36F09" w14:textId="77777777" w:rsidR="00BA2734" w:rsidRPr="00BA6D3F" w:rsidRDefault="00BA2734" w:rsidP="00BA2734"/>
    <w:p w14:paraId="1387A9C7" w14:textId="77777777" w:rsidR="00BA2734" w:rsidRPr="00BA6D3F" w:rsidRDefault="00BA2734" w:rsidP="00BA2734"/>
    <w:p w14:paraId="5688F45C" w14:textId="77777777" w:rsidR="00BA2734" w:rsidRPr="00BA6D3F" w:rsidRDefault="00BA2734" w:rsidP="00BA2734"/>
    <w:p w14:paraId="5F1348AF" w14:textId="77777777" w:rsidR="00BA2734" w:rsidRPr="00BA6D3F" w:rsidRDefault="00BA2734" w:rsidP="00BA2734"/>
    <w:p w14:paraId="01D8448F" w14:textId="77777777" w:rsidR="00BA2734" w:rsidRPr="00BA6D3F" w:rsidRDefault="00BA2734" w:rsidP="00BA2734"/>
    <w:p w14:paraId="60CAD366" w14:textId="77777777" w:rsidR="00BA2734" w:rsidRPr="00BA6D3F" w:rsidRDefault="00BA2734" w:rsidP="00BA2734"/>
    <w:p w14:paraId="601CEBC3" w14:textId="77777777" w:rsidR="00BA2734" w:rsidRPr="00BA6D3F" w:rsidRDefault="00BA2734" w:rsidP="00BA2734"/>
    <w:p w14:paraId="508D8469" w14:textId="77777777" w:rsidR="00BA2734" w:rsidRPr="00BA6D3F" w:rsidRDefault="00BA2734" w:rsidP="00BA2734"/>
    <w:p w14:paraId="601D918D" w14:textId="77777777" w:rsidR="00BA2734" w:rsidRPr="00BA6D3F" w:rsidRDefault="00BA2734" w:rsidP="00BA2734"/>
    <w:p w14:paraId="6965AD28" w14:textId="77777777" w:rsidR="00BA2734" w:rsidRPr="00BA6D3F" w:rsidRDefault="00BA2734" w:rsidP="00BA2734"/>
    <w:p w14:paraId="7CB0B6B0" w14:textId="77777777" w:rsidR="00BA2734" w:rsidRPr="00BA6D3F" w:rsidRDefault="00BA2734" w:rsidP="00BA2734"/>
    <w:p w14:paraId="225D7201" w14:textId="77777777" w:rsidR="00BA2734" w:rsidRPr="00BA6D3F" w:rsidRDefault="00BA2734" w:rsidP="00BA2734"/>
    <w:p w14:paraId="75EB51C6" w14:textId="77777777" w:rsidR="00BA2734" w:rsidRPr="00BA6D3F" w:rsidRDefault="00BA2734" w:rsidP="00BA2734"/>
    <w:p w14:paraId="5FAD08B9" w14:textId="77777777" w:rsidR="00BA2734" w:rsidRPr="00BA6D3F" w:rsidRDefault="00BA2734" w:rsidP="00BA2734"/>
    <w:p w14:paraId="0C347B59" w14:textId="77777777" w:rsidR="00BA2734" w:rsidRPr="00BA6D3F" w:rsidRDefault="00BA2734" w:rsidP="00BA2734"/>
    <w:p w14:paraId="546CCC83" w14:textId="77777777" w:rsidR="00BA2734" w:rsidRPr="00BA6D3F" w:rsidRDefault="00BA2734" w:rsidP="00BA2734"/>
    <w:p w14:paraId="6CEEACDB" w14:textId="77777777" w:rsidR="00BA2734" w:rsidRPr="00BA6D3F" w:rsidRDefault="00BA2734" w:rsidP="00BA2734"/>
    <w:p w14:paraId="1B6A43A6" w14:textId="77777777" w:rsidR="00BA2734" w:rsidRPr="00BA6D3F" w:rsidRDefault="00BA2734" w:rsidP="00BA2734"/>
    <w:p w14:paraId="56B1F4F8" w14:textId="77777777" w:rsidR="00BA2734" w:rsidRPr="00BA6D3F" w:rsidRDefault="00BA2734" w:rsidP="00BA2734"/>
    <w:p w14:paraId="040FBABE" w14:textId="77777777" w:rsidR="00BA2734" w:rsidRPr="00BA6D3F" w:rsidRDefault="00BA2734" w:rsidP="00BA2734"/>
    <w:p w14:paraId="6A7BCD08" w14:textId="77777777" w:rsidR="00BA2734" w:rsidRPr="00BA6D3F" w:rsidRDefault="00BA2734" w:rsidP="009B4618">
      <w:pPr>
        <w:pStyle w:val="TitleA"/>
        <w:rPr>
          <w:lang w:val="fr-FR"/>
        </w:rPr>
      </w:pPr>
      <w:r w:rsidRPr="00BA6D3F">
        <w:rPr>
          <w:lang w:val="fr-FR"/>
        </w:rPr>
        <w:t xml:space="preserve">A. </w:t>
      </w:r>
      <w:r w:rsidR="0048714D" w:rsidRPr="00BA6D3F">
        <w:rPr>
          <w:lang w:val="fr-FR"/>
        </w:rPr>
        <w:t>É</w:t>
      </w:r>
      <w:r w:rsidRPr="00BA6D3F">
        <w:rPr>
          <w:lang w:val="fr-FR"/>
        </w:rPr>
        <w:t>TIQUETAGE</w:t>
      </w:r>
    </w:p>
    <w:p w14:paraId="2A75AD16" w14:textId="77777777" w:rsidR="00BA2734" w:rsidRPr="00BA6D3F" w:rsidRDefault="00BA2734" w:rsidP="00BA2734">
      <w:r w:rsidRPr="00BA6D3F">
        <w:br w:type="page"/>
      </w:r>
    </w:p>
    <w:p w14:paraId="7F7DDE29"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lastRenderedPageBreak/>
        <w:t>MENTIONS DEVANT FIGURER SUR L'EMBALLAGE EXT</w:t>
      </w:r>
      <w:r w:rsidR="0048714D" w:rsidRPr="00BA6D3F">
        <w:rPr>
          <w:b/>
        </w:rPr>
        <w:t>É</w:t>
      </w:r>
      <w:r w:rsidRPr="00BA6D3F">
        <w:rPr>
          <w:b/>
        </w:rPr>
        <w:t>RIEUR</w:t>
      </w:r>
    </w:p>
    <w:p w14:paraId="1AC0BB70"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pPr>
    </w:p>
    <w:p w14:paraId="6EE38AEE" w14:textId="77777777" w:rsidR="00BA2734" w:rsidRPr="00BA6D3F" w:rsidRDefault="00BA2734" w:rsidP="00BA2734">
      <w:pPr>
        <w:pBdr>
          <w:top w:val="single" w:sz="4" w:space="1" w:color="auto"/>
          <w:left w:val="single" w:sz="4" w:space="4" w:color="auto"/>
          <w:bottom w:val="single" w:sz="4" w:space="1" w:color="auto"/>
          <w:right w:val="single" w:sz="4" w:space="4" w:color="auto"/>
        </w:pBdr>
      </w:pPr>
      <w:r w:rsidRPr="00BA6D3F">
        <w:rPr>
          <w:b/>
        </w:rPr>
        <w:t>BOITE EN CARTON</w:t>
      </w:r>
    </w:p>
    <w:p w14:paraId="2A55C519" w14:textId="77777777" w:rsidR="00BA2734" w:rsidRPr="00BA6D3F" w:rsidRDefault="00BA2734" w:rsidP="00BA2734"/>
    <w:p w14:paraId="377714A4" w14:textId="77777777" w:rsidR="00BA2734" w:rsidRPr="00BA6D3F" w:rsidRDefault="00BA2734" w:rsidP="00BA2734"/>
    <w:p w14:paraId="6E5FB922"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1.</w:t>
      </w:r>
      <w:r w:rsidRPr="00BA6D3F">
        <w:rPr>
          <w:b/>
        </w:rPr>
        <w:tab/>
        <w:t>D</w:t>
      </w:r>
      <w:r w:rsidR="001E1ADF" w:rsidRPr="00BA6D3F">
        <w:rPr>
          <w:b/>
        </w:rPr>
        <w:t>É</w:t>
      </w:r>
      <w:r w:rsidRPr="00BA6D3F">
        <w:rPr>
          <w:b/>
        </w:rPr>
        <w:t>NOMINATION DU M</w:t>
      </w:r>
      <w:r w:rsidR="001E1ADF" w:rsidRPr="00BA6D3F">
        <w:rPr>
          <w:b/>
        </w:rPr>
        <w:t>É</w:t>
      </w:r>
      <w:r w:rsidRPr="00BA6D3F">
        <w:rPr>
          <w:b/>
        </w:rPr>
        <w:t>DICAMENT</w:t>
      </w:r>
    </w:p>
    <w:p w14:paraId="694E3A38" w14:textId="77777777" w:rsidR="00BA2734" w:rsidRPr="00BA6D3F" w:rsidRDefault="00BA2734" w:rsidP="00BA2734"/>
    <w:p w14:paraId="791C73B2" w14:textId="77777777" w:rsidR="00BA2734" w:rsidRPr="00BA6D3F" w:rsidRDefault="00BA2734" w:rsidP="00BA2734">
      <w:r w:rsidRPr="00BA6D3F">
        <w:t xml:space="preserve">Effentora 100 microgrammes, comprimés </w:t>
      </w:r>
      <w:r w:rsidR="00AD5A73" w:rsidRPr="00BA6D3F">
        <w:t>bucco</w:t>
      </w:r>
      <w:r w:rsidRPr="00BA6D3F">
        <w:t>gingivaux</w:t>
      </w:r>
    </w:p>
    <w:p w14:paraId="538F6F72" w14:textId="77777777" w:rsidR="00BA2734" w:rsidRPr="00BA6D3F" w:rsidRDefault="00BA2734" w:rsidP="00BA2734">
      <w:r w:rsidRPr="00BA6D3F">
        <w:t>Fentanyl</w:t>
      </w:r>
    </w:p>
    <w:p w14:paraId="40B344F3" w14:textId="77777777" w:rsidR="00BA2734" w:rsidRPr="00BA6D3F" w:rsidRDefault="00BA2734" w:rsidP="00BA2734"/>
    <w:p w14:paraId="386904A1" w14:textId="77777777" w:rsidR="00BA2734" w:rsidRPr="00BA6D3F" w:rsidRDefault="00BA2734" w:rsidP="00BA2734"/>
    <w:p w14:paraId="2FE372F9"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t>2.</w:t>
      </w:r>
      <w:r w:rsidRPr="00BA6D3F">
        <w:rPr>
          <w:b/>
        </w:rPr>
        <w:tab/>
      </w:r>
      <w:r w:rsidR="001E1ADF" w:rsidRPr="00BA6D3F">
        <w:rPr>
          <w:b/>
        </w:rPr>
        <w:t>COMPOSITION EN PRINCIPE(S) ACTIF(S)</w:t>
      </w:r>
    </w:p>
    <w:p w14:paraId="43BE962B" w14:textId="77777777" w:rsidR="00BA2734" w:rsidRPr="00BA6D3F" w:rsidRDefault="00BA2734" w:rsidP="00BA2734"/>
    <w:p w14:paraId="0193D60D" w14:textId="77777777" w:rsidR="00BA2734" w:rsidRPr="00BA6D3F" w:rsidRDefault="00BA2734" w:rsidP="00BA2734">
      <w:r w:rsidRPr="00BA6D3F">
        <w:t>Chaque comprimé</w:t>
      </w:r>
      <w:r w:rsidR="001E1ADF" w:rsidRPr="00BA6D3F">
        <w:t xml:space="preserve"> </w:t>
      </w:r>
      <w:r w:rsidR="00AD5A73" w:rsidRPr="00BA6D3F">
        <w:t>bucco</w:t>
      </w:r>
      <w:r w:rsidR="001E1ADF" w:rsidRPr="00BA6D3F">
        <w:t>gingival</w:t>
      </w:r>
      <w:r w:rsidRPr="00BA6D3F">
        <w:t xml:space="preserve"> contient 100 microgrammes de fentanyl (sous forme de citrate).</w:t>
      </w:r>
    </w:p>
    <w:p w14:paraId="1F876FD1" w14:textId="77777777" w:rsidR="00BA2734" w:rsidRPr="00BA6D3F" w:rsidRDefault="00BA2734" w:rsidP="00BA2734"/>
    <w:p w14:paraId="29D95628" w14:textId="77777777" w:rsidR="00BA2734" w:rsidRPr="00BA6D3F" w:rsidRDefault="00BA2734" w:rsidP="00BA2734"/>
    <w:p w14:paraId="11CB0879"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3.</w:t>
      </w:r>
      <w:r w:rsidRPr="00BA6D3F">
        <w:rPr>
          <w:b/>
        </w:rPr>
        <w:tab/>
        <w:t>LISTE DES EXCIPIENTS</w:t>
      </w:r>
    </w:p>
    <w:p w14:paraId="3510D42D" w14:textId="77777777" w:rsidR="00BA2734" w:rsidRPr="00BA6D3F" w:rsidRDefault="00BA2734" w:rsidP="00BA2734"/>
    <w:p w14:paraId="61A885BE" w14:textId="73980C40" w:rsidR="00BA2734" w:rsidRPr="00BA6D3F" w:rsidRDefault="00BA2734" w:rsidP="00BA2734">
      <w:r w:rsidRPr="00BA6D3F">
        <w:t>Contient du sodium</w:t>
      </w:r>
      <w:r w:rsidR="00804DD1" w:rsidRPr="00BA6D3F">
        <w:t xml:space="preserve">. Voir </w:t>
      </w:r>
      <w:r w:rsidR="00C1747C" w:rsidRPr="00BA6D3F">
        <w:t>la notice pour plus d’informations.</w:t>
      </w:r>
    </w:p>
    <w:p w14:paraId="191FC5D8" w14:textId="77777777" w:rsidR="00BA2734" w:rsidRPr="00BA6D3F" w:rsidRDefault="00BA2734" w:rsidP="00BA2734"/>
    <w:p w14:paraId="72F5BC58" w14:textId="77777777" w:rsidR="00BA2734" w:rsidRPr="00BA6D3F" w:rsidRDefault="00BA2734" w:rsidP="00BA2734"/>
    <w:p w14:paraId="584763BE"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4.</w:t>
      </w:r>
      <w:r w:rsidRPr="00BA6D3F">
        <w:rPr>
          <w:b/>
        </w:rPr>
        <w:tab/>
        <w:t>FORME PHARMACEUTIQUE ET CONTENU</w:t>
      </w:r>
    </w:p>
    <w:p w14:paraId="45CA5FE4" w14:textId="77777777" w:rsidR="00BA2734" w:rsidRPr="00BA6D3F" w:rsidRDefault="00BA2734" w:rsidP="00BA2734"/>
    <w:p w14:paraId="7FCD8EEE" w14:textId="77777777" w:rsidR="00BA2734" w:rsidRPr="00BA6D3F" w:rsidRDefault="00BA2734" w:rsidP="00BA2734">
      <w:r w:rsidRPr="00BA6D3F">
        <w:t>4</w:t>
      </w:r>
      <w:r w:rsidR="001E1ADF" w:rsidRPr="00BA6D3F">
        <w:t> </w:t>
      </w:r>
      <w:r w:rsidRPr="00BA6D3F">
        <w:t xml:space="preserve"> comprimés </w:t>
      </w:r>
      <w:r w:rsidR="00AD5A73" w:rsidRPr="00BA6D3F">
        <w:t>bucco</w:t>
      </w:r>
      <w:r w:rsidRPr="00BA6D3F">
        <w:t>gingivaux.</w:t>
      </w:r>
    </w:p>
    <w:p w14:paraId="0BF15040" w14:textId="77777777" w:rsidR="00BA2734" w:rsidRPr="00BA6D3F" w:rsidRDefault="00BA2734" w:rsidP="00BA2734">
      <w:r w:rsidRPr="00BA6D3F">
        <w:rPr>
          <w:highlight w:val="lightGray"/>
        </w:rPr>
        <w:t>28</w:t>
      </w:r>
      <w:r w:rsidR="001E1ADF" w:rsidRPr="00BA6D3F">
        <w:rPr>
          <w:highlight w:val="lightGray"/>
        </w:rPr>
        <w:t> </w:t>
      </w:r>
      <w:r w:rsidRPr="00BA6D3F">
        <w:rPr>
          <w:highlight w:val="lightGray"/>
        </w:rPr>
        <w:t xml:space="preserve"> comprimés </w:t>
      </w:r>
      <w:r w:rsidR="00AD5A73" w:rsidRPr="00BA6D3F">
        <w:rPr>
          <w:highlight w:val="lightGray"/>
        </w:rPr>
        <w:t>bucco</w:t>
      </w:r>
      <w:r w:rsidRPr="00BA6D3F">
        <w:rPr>
          <w:highlight w:val="lightGray"/>
        </w:rPr>
        <w:t>gingivaux.</w:t>
      </w:r>
    </w:p>
    <w:p w14:paraId="43A0709B" w14:textId="77777777" w:rsidR="00BA2734" w:rsidRPr="00BA6D3F" w:rsidRDefault="00BA2734" w:rsidP="00BA2734"/>
    <w:p w14:paraId="7D0CBD7A" w14:textId="77777777" w:rsidR="00BA2734" w:rsidRPr="00BA6D3F" w:rsidRDefault="00BA2734" w:rsidP="00BA2734"/>
    <w:p w14:paraId="6CCDE2FC"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5.</w:t>
      </w:r>
      <w:r w:rsidRPr="00BA6D3F">
        <w:rPr>
          <w:b/>
        </w:rPr>
        <w:tab/>
        <w:t>MODE ET VOIE(S) D'ADMINISTRATION</w:t>
      </w:r>
    </w:p>
    <w:p w14:paraId="3189CC84" w14:textId="77777777" w:rsidR="00BA2734" w:rsidRPr="00BA6D3F" w:rsidRDefault="00BA2734" w:rsidP="00BA2734">
      <w:pPr>
        <w:rPr>
          <w:i/>
        </w:rPr>
      </w:pPr>
    </w:p>
    <w:p w14:paraId="0E77BE3F" w14:textId="77777777" w:rsidR="00BA2734" w:rsidRPr="00BA6D3F" w:rsidRDefault="00BA2734" w:rsidP="00BA2734">
      <w:r w:rsidRPr="00BA6D3F">
        <w:t>Voie buccale.</w:t>
      </w:r>
    </w:p>
    <w:p w14:paraId="22CA25A5" w14:textId="77777777" w:rsidR="00BA2734" w:rsidRPr="00BA6D3F" w:rsidRDefault="00BA2734" w:rsidP="00BA2734">
      <w:r w:rsidRPr="00BA6D3F">
        <w:t>Placer le comprimé dans la cavité buccale. Ne pas sucer, mâcher ou avaler en entier. Lire la notice avant utilisation.</w:t>
      </w:r>
    </w:p>
    <w:p w14:paraId="4012EB9B" w14:textId="77777777" w:rsidR="00BA2734" w:rsidRPr="00BA6D3F" w:rsidRDefault="00BA2734" w:rsidP="00BA2734"/>
    <w:p w14:paraId="30E569C8" w14:textId="77777777" w:rsidR="00BA2734" w:rsidRPr="00BA6D3F" w:rsidRDefault="00BA2734" w:rsidP="00BA2734"/>
    <w:p w14:paraId="6C17FAA4"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6.</w:t>
      </w:r>
      <w:r w:rsidRPr="00BA6D3F">
        <w:rPr>
          <w:b/>
        </w:rPr>
        <w:tab/>
      </w:r>
      <w:r w:rsidR="0076086D" w:rsidRPr="00BA6D3F">
        <w:rPr>
          <w:b/>
        </w:rPr>
        <w:t>MISE EN GARDE SPÉCIALE INDIQUANT QUE LE MÉDICAMENT DOIT ÊTRE CONSERVÉ HORS DE PORTÉE ET DE VUE DES ENFANTS</w:t>
      </w:r>
    </w:p>
    <w:p w14:paraId="6EF74F60" w14:textId="77777777" w:rsidR="00BA2734" w:rsidRPr="00BA6D3F" w:rsidRDefault="00BA2734" w:rsidP="00BA2734"/>
    <w:p w14:paraId="20AD0200" w14:textId="77777777" w:rsidR="00BA2734" w:rsidRPr="00BA6D3F" w:rsidRDefault="00BA2734" w:rsidP="00BA2734">
      <w:r w:rsidRPr="00BA6D3F">
        <w:rPr>
          <w:b/>
        </w:rPr>
        <w:t xml:space="preserve">Tenir hors de la vue </w:t>
      </w:r>
      <w:r w:rsidR="000D3E76" w:rsidRPr="00BA6D3F">
        <w:rPr>
          <w:b/>
        </w:rPr>
        <w:t xml:space="preserve">et de la portée </w:t>
      </w:r>
      <w:r w:rsidRPr="00BA6D3F">
        <w:rPr>
          <w:b/>
        </w:rPr>
        <w:t>des enfants.</w:t>
      </w:r>
    </w:p>
    <w:p w14:paraId="283271AC" w14:textId="77777777" w:rsidR="00BA2734" w:rsidRPr="00BA6D3F" w:rsidRDefault="00BA2734" w:rsidP="00BA2734"/>
    <w:p w14:paraId="323FABC0" w14:textId="77777777" w:rsidR="00BA2734" w:rsidRPr="00BA6D3F" w:rsidRDefault="00BA2734" w:rsidP="00BA2734"/>
    <w:p w14:paraId="4FACBD8A"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7.</w:t>
      </w:r>
      <w:r w:rsidRPr="00BA6D3F">
        <w:rPr>
          <w:b/>
        </w:rPr>
        <w:tab/>
        <w:t>AUTRE(S) MISE(S) EN GARDE SP</w:t>
      </w:r>
      <w:r w:rsidR="0076086D" w:rsidRPr="00BA6D3F">
        <w:rPr>
          <w:b/>
        </w:rPr>
        <w:t>É</w:t>
      </w:r>
      <w:r w:rsidRPr="00BA6D3F">
        <w:rPr>
          <w:b/>
        </w:rPr>
        <w:t>CIALE(S), SI N</w:t>
      </w:r>
      <w:r w:rsidR="0076086D" w:rsidRPr="00BA6D3F">
        <w:rPr>
          <w:b/>
        </w:rPr>
        <w:t>É</w:t>
      </w:r>
      <w:r w:rsidRPr="00BA6D3F">
        <w:rPr>
          <w:b/>
        </w:rPr>
        <w:t>CESSAIRE</w:t>
      </w:r>
    </w:p>
    <w:p w14:paraId="30F03A57" w14:textId="77777777" w:rsidR="00BA2734" w:rsidRPr="00BA6D3F" w:rsidRDefault="00BA2734" w:rsidP="00BA2734"/>
    <w:p w14:paraId="0AFAE1F7" w14:textId="19F89F99" w:rsidR="00BA2734" w:rsidRPr="00BA6D3F" w:rsidRDefault="00BA2734" w:rsidP="00BA2734">
      <w:pPr>
        <w:rPr>
          <w:b/>
          <w:bCs/>
        </w:rPr>
      </w:pPr>
      <w:r w:rsidRPr="00BA6D3F">
        <w:rPr>
          <w:b/>
          <w:bCs/>
        </w:rPr>
        <w:t xml:space="preserve">Ce produit ne doit être utilisé que par des patients </w:t>
      </w:r>
      <w:r w:rsidR="00D8148D" w:rsidRPr="00BA6D3F">
        <w:rPr>
          <w:b/>
          <w:bCs/>
        </w:rPr>
        <w:t xml:space="preserve">recevant déjà un traitement de fond morphinique pour des douleurs chroniques d’origine cancéreuse. </w:t>
      </w:r>
      <w:r w:rsidR="00D8148D" w:rsidRPr="00BA6D3F">
        <w:rPr>
          <w:bCs/>
        </w:rPr>
        <w:t xml:space="preserve">Consulter la notice ci-jointe pour </w:t>
      </w:r>
      <w:r w:rsidR="00A2117D" w:rsidRPr="00BA6D3F">
        <w:rPr>
          <w:bCs/>
        </w:rPr>
        <w:t>d</w:t>
      </w:r>
      <w:r w:rsidR="00D8148D" w:rsidRPr="00BA6D3F">
        <w:rPr>
          <w:bCs/>
        </w:rPr>
        <w:t xml:space="preserve">es avertissements importants et </w:t>
      </w:r>
      <w:r w:rsidR="00E917FE" w:rsidRPr="00BA6D3F">
        <w:rPr>
          <w:bCs/>
        </w:rPr>
        <w:t>le</w:t>
      </w:r>
      <w:r w:rsidR="00D8148D" w:rsidRPr="00BA6D3F">
        <w:rPr>
          <w:bCs/>
        </w:rPr>
        <w:t xml:space="preserve"> mode d’emploi.</w:t>
      </w:r>
    </w:p>
    <w:p w14:paraId="55BB89B6" w14:textId="74CD930C" w:rsidR="00BA2734" w:rsidRPr="00BA6D3F" w:rsidRDefault="00BA2734" w:rsidP="00BA2734"/>
    <w:p w14:paraId="0D8F18E4" w14:textId="3B5876AF" w:rsidR="003E7F28" w:rsidRPr="00BA6D3F" w:rsidRDefault="003E7F28" w:rsidP="00BA2734">
      <w:pPr>
        <w:rPr>
          <w:b/>
        </w:rPr>
      </w:pPr>
      <w:r w:rsidRPr="00BA6D3F">
        <w:rPr>
          <w:b/>
        </w:rPr>
        <w:t>L’utilisation accidentelle du produit peut entraîner des effets nocifs graves et être fatale.</w:t>
      </w:r>
    </w:p>
    <w:p w14:paraId="4BCDE174" w14:textId="77777777" w:rsidR="00E56F3A" w:rsidRPr="00BA6D3F" w:rsidRDefault="00E56F3A" w:rsidP="00BA2734"/>
    <w:p w14:paraId="169EE1D0" w14:textId="77777777" w:rsidR="00BA2734" w:rsidRPr="00BA6D3F" w:rsidRDefault="00BA2734" w:rsidP="00BA2734"/>
    <w:p w14:paraId="6849A21B"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8.</w:t>
      </w:r>
      <w:r w:rsidRPr="00BA6D3F">
        <w:rPr>
          <w:b/>
        </w:rPr>
        <w:tab/>
        <w:t>DATE DE P</w:t>
      </w:r>
      <w:r w:rsidR="0076086D" w:rsidRPr="00BA6D3F">
        <w:rPr>
          <w:b/>
        </w:rPr>
        <w:t>É</w:t>
      </w:r>
      <w:r w:rsidRPr="00BA6D3F">
        <w:rPr>
          <w:b/>
        </w:rPr>
        <w:t>REMPTION</w:t>
      </w:r>
    </w:p>
    <w:p w14:paraId="6BDCD2D4" w14:textId="77777777" w:rsidR="00BA2734" w:rsidRPr="00BA6D3F" w:rsidRDefault="00BA2734" w:rsidP="00BA2734"/>
    <w:p w14:paraId="1190F3DF" w14:textId="77777777" w:rsidR="00BA2734" w:rsidRPr="00BA6D3F" w:rsidRDefault="00BA2734" w:rsidP="00BA2734">
      <w:r w:rsidRPr="00BA6D3F">
        <w:t>EXP</w:t>
      </w:r>
    </w:p>
    <w:p w14:paraId="00E87860" w14:textId="77777777" w:rsidR="00BA2734" w:rsidRPr="00BA6D3F" w:rsidRDefault="00BA2734" w:rsidP="00BA2734"/>
    <w:p w14:paraId="715E9D7D" w14:textId="77777777" w:rsidR="00BA2734" w:rsidRPr="00BA6D3F" w:rsidRDefault="00BA2734" w:rsidP="00BA2734"/>
    <w:p w14:paraId="55CCC177" w14:textId="77777777" w:rsidR="00BA2734" w:rsidRPr="00BA6D3F" w:rsidRDefault="00BA2734" w:rsidP="00F949E4">
      <w:pPr>
        <w:keepNext/>
        <w:pBdr>
          <w:top w:val="single" w:sz="4" w:space="1" w:color="auto"/>
          <w:left w:val="single" w:sz="4" w:space="4" w:color="auto"/>
          <w:bottom w:val="single" w:sz="4" w:space="1" w:color="auto"/>
          <w:right w:val="single" w:sz="4" w:space="4" w:color="auto"/>
        </w:pBdr>
        <w:ind w:left="567" w:hanging="567"/>
        <w:outlineLvl w:val="0"/>
      </w:pPr>
      <w:r w:rsidRPr="00BA6D3F">
        <w:rPr>
          <w:b/>
        </w:rPr>
        <w:lastRenderedPageBreak/>
        <w:t>9.</w:t>
      </w:r>
      <w:r w:rsidRPr="00BA6D3F">
        <w:rPr>
          <w:b/>
        </w:rPr>
        <w:tab/>
        <w:t>PR</w:t>
      </w:r>
      <w:r w:rsidR="0076086D" w:rsidRPr="00BA6D3F">
        <w:rPr>
          <w:b/>
        </w:rPr>
        <w:t>É</w:t>
      </w:r>
      <w:r w:rsidRPr="00BA6D3F">
        <w:rPr>
          <w:b/>
        </w:rPr>
        <w:t>CAUTIONS PARTICULI</w:t>
      </w:r>
      <w:r w:rsidR="0076086D" w:rsidRPr="00BA6D3F">
        <w:rPr>
          <w:b/>
        </w:rPr>
        <w:t>È</w:t>
      </w:r>
      <w:r w:rsidRPr="00BA6D3F">
        <w:rPr>
          <w:b/>
        </w:rPr>
        <w:t>RES DE CONSERVATION</w:t>
      </w:r>
    </w:p>
    <w:p w14:paraId="2B26DDC1" w14:textId="77777777" w:rsidR="00BA2734" w:rsidRPr="00BA6D3F" w:rsidRDefault="00BA2734" w:rsidP="00F949E4">
      <w:pPr>
        <w:keepNext/>
      </w:pPr>
    </w:p>
    <w:p w14:paraId="0D1601B2" w14:textId="77777777" w:rsidR="00BA2734" w:rsidRPr="00BA6D3F" w:rsidRDefault="00BA2734" w:rsidP="00BA2734">
      <w:r w:rsidRPr="00BA6D3F">
        <w:t>A conserver dans l'emballage extérieur d'origine</w:t>
      </w:r>
      <w:r w:rsidR="0076086D" w:rsidRPr="00BA6D3F">
        <w:t>,</w:t>
      </w:r>
      <w:r w:rsidRPr="00BA6D3F">
        <w:t xml:space="preserve"> à l'abri de l’humidité.</w:t>
      </w:r>
    </w:p>
    <w:p w14:paraId="204BAF35" w14:textId="77777777" w:rsidR="00BA2734" w:rsidRPr="00BA6D3F" w:rsidRDefault="00BA2734" w:rsidP="00BA2734"/>
    <w:p w14:paraId="128D37CF" w14:textId="77777777" w:rsidR="00BA2734" w:rsidRPr="00BA6D3F" w:rsidRDefault="00BA2734" w:rsidP="00BA2734"/>
    <w:p w14:paraId="4EA2B27A"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10.</w:t>
      </w:r>
      <w:r w:rsidRPr="00BA6D3F">
        <w:rPr>
          <w:b/>
        </w:rPr>
        <w:tab/>
      </w:r>
      <w:r w:rsidR="001737D2" w:rsidRPr="00BA6D3F">
        <w:rPr>
          <w:b/>
        </w:rPr>
        <w:t>PRÉCAUTIONS PARTICULIÈRES D'ÉLIMINATION DES MÉDICAMENTS NON UTILISÉS OU DES DÉCHETS PROVENANT DE CES MÉDICAMENTS S'IL Y A LIEU</w:t>
      </w:r>
    </w:p>
    <w:p w14:paraId="52A5C797" w14:textId="77777777" w:rsidR="00BA2734" w:rsidRPr="00BA6D3F" w:rsidRDefault="00BA2734" w:rsidP="00BA2734"/>
    <w:p w14:paraId="3CE6BA75" w14:textId="77777777" w:rsidR="00BA2734" w:rsidRPr="00BA6D3F" w:rsidRDefault="00BA2734" w:rsidP="00BA2734"/>
    <w:p w14:paraId="7A8BE2BB"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11.</w:t>
      </w:r>
      <w:r w:rsidRPr="00BA6D3F">
        <w:rPr>
          <w:b/>
        </w:rPr>
        <w:tab/>
        <w:t>NOM ET ADRESSE DU TITULAIRE DE L'AUTORISATION DE MISE SUR LE MARCH</w:t>
      </w:r>
      <w:r w:rsidR="001737D2" w:rsidRPr="00BA6D3F">
        <w:rPr>
          <w:b/>
        </w:rPr>
        <w:t>É</w:t>
      </w:r>
    </w:p>
    <w:p w14:paraId="63862408" w14:textId="77777777" w:rsidR="00BA2734" w:rsidRPr="00BA6D3F" w:rsidRDefault="00BA2734" w:rsidP="00BA2734"/>
    <w:p w14:paraId="2C2129BD" w14:textId="77777777" w:rsidR="00284878" w:rsidRPr="00BA6D3F" w:rsidRDefault="007F0D83" w:rsidP="00284878">
      <w:pPr>
        <w:pStyle w:val="Default"/>
        <w:rPr>
          <w:sz w:val="22"/>
          <w:szCs w:val="22"/>
          <w:lang w:val="fr-FR"/>
        </w:rPr>
      </w:pPr>
      <w:r w:rsidRPr="00BA6D3F">
        <w:rPr>
          <w:rFonts w:ascii="Times New Roman" w:hAnsi="Times New Roman" w:cs="Times New Roman"/>
          <w:sz w:val="22"/>
          <w:szCs w:val="22"/>
          <w:lang w:val="fr-FR"/>
        </w:rPr>
        <w:t>TEVA B.V. Swensweg 5 2031 GA Haarlem</w:t>
      </w:r>
      <w:r w:rsidR="00284878" w:rsidRPr="00BA6D3F">
        <w:rPr>
          <w:sz w:val="22"/>
          <w:szCs w:val="22"/>
          <w:lang w:val="fr-FR"/>
        </w:rPr>
        <w:t xml:space="preserve"> Pays-Bas </w:t>
      </w:r>
    </w:p>
    <w:p w14:paraId="0F4B018B" w14:textId="77777777" w:rsidR="00BA2734" w:rsidRPr="00BA6D3F" w:rsidRDefault="00BA2734" w:rsidP="00BA2734"/>
    <w:p w14:paraId="4B86E8B8" w14:textId="77777777" w:rsidR="00BA2734" w:rsidRPr="00BA6D3F" w:rsidRDefault="00BA2734" w:rsidP="00BA2734"/>
    <w:p w14:paraId="119AAFAA"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12.</w:t>
      </w:r>
      <w:r w:rsidRPr="00BA6D3F">
        <w:rPr>
          <w:b/>
        </w:rPr>
        <w:tab/>
        <w:t>NUM</w:t>
      </w:r>
      <w:r w:rsidR="001737D2" w:rsidRPr="00BA6D3F">
        <w:rPr>
          <w:b/>
        </w:rPr>
        <w:t>É</w:t>
      </w:r>
      <w:r w:rsidRPr="00BA6D3F">
        <w:rPr>
          <w:b/>
        </w:rPr>
        <w:t>RO(S) D'AUTORISATION DE MISE SUR LE MARCH</w:t>
      </w:r>
      <w:r w:rsidR="001737D2" w:rsidRPr="00BA6D3F">
        <w:rPr>
          <w:b/>
        </w:rPr>
        <w:t>É</w:t>
      </w:r>
    </w:p>
    <w:p w14:paraId="7651D7E8" w14:textId="77777777" w:rsidR="00BA2734" w:rsidRPr="00BA6D3F" w:rsidRDefault="00BA2734" w:rsidP="00BA2734"/>
    <w:p w14:paraId="3CD4E69A" w14:textId="77777777" w:rsidR="00BA2734" w:rsidRPr="00BA6D3F" w:rsidRDefault="00BA2734" w:rsidP="00BA2734">
      <w:r w:rsidRPr="00BA6D3F">
        <w:t>EU/1/08/441/001</w:t>
      </w:r>
    </w:p>
    <w:p w14:paraId="4E9F7D95" w14:textId="77777777" w:rsidR="00BA2734" w:rsidRPr="00BA6D3F" w:rsidRDefault="00BA2734" w:rsidP="00BA2734">
      <w:r w:rsidRPr="00BA6D3F">
        <w:rPr>
          <w:highlight w:val="lightGray"/>
        </w:rPr>
        <w:t>EU/1/08/441/002</w:t>
      </w:r>
    </w:p>
    <w:p w14:paraId="57A19C96" w14:textId="77777777" w:rsidR="00BA2734" w:rsidRPr="00BA6D3F" w:rsidRDefault="00BA2734" w:rsidP="00BA2734"/>
    <w:p w14:paraId="6E011010" w14:textId="77777777" w:rsidR="001737D2" w:rsidRPr="00BA6D3F" w:rsidRDefault="001737D2" w:rsidP="00BA2734"/>
    <w:p w14:paraId="39D23365"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13.</w:t>
      </w:r>
      <w:r w:rsidRPr="00BA6D3F">
        <w:rPr>
          <w:b/>
        </w:rPr>
        <w:tab/>
        <w:t>NUM</w:t>
      </w:r>
      <w:r w:rsidR="001737D2" w:rsidRPr="00BA6D3F">
        <w:rPr>
          <w:b/>
        </w:rPr>
        <w:t>É</w:t>
      </w:r>
      <w:r w:rsidRPr="00BA6D3F">
        <w:rPr>
          <w:b/>
        </w:rPr>
        <w:t>RO DU LOT</w:t>
      </w:r>
    </w:p>
    <w:p w14:paraId="500A6DA7" w14:textId="77777777" w:rsidR="00BA2734" w:rsidRPr="00BA6D3F" w:rsidRDefault="00BA2734" w:rsidP="00BA2734"/>
    <w:p w14:paraId="3B1D6FD8" w14:textId="77777777" w:rsidR="00BA2734" w:rsidRPr="00BA6D3F" w:rsidRDefault="00BA2734" w:rsidP="00BA2734">
      <w:r w:rsidRPr="00BA6D3F">
        <w:t>Lot</w:t>
      </w:r>
    </w:p>
    <w:p w14:paraId="73587294" w14:textId="77777777" w:rsidR="00BA2734" w:rsidRPr="00BA6D3F" w:rsidRDefault="00BA2734" w:rsidP="00BA2734"/>
    <w:p w14:paraId="2330920D" w14:textId="77777777" w:rsidR="00BA2734" w:rsidRPr="00BA6D3F" w:rsidRDefault="00BA2734" w:rsidP="00BA2734"/>
    <w:p w14:paraId="195FC0FC"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14.</w:t>
      </w:r>
      <w:r w:rsidRPr="00BA6D3F">
        <w:rPr>
          <w:b/>
        </w:rPr>
        <w:tab/>
        <w:t>CONDITIONS DE PRESCRIPTION ET DE D</w:t>
      </w:r>
      <w:r w:rsidR="001737D2" w:rsidRPr="00BA6D3F">
        <w:rPr>
          <w:b/>
        </w:rPr>
        <w:t>É</w:t>
      </w:r>
      <w:r w:rsidRPr="00BA6D3F">
        <w:rPr>
          <w:b/>
        </w:rPr>
        <w:t>LIVRANCE</w:t>
      </w:r>
    </w:p>
    <w:p w14:paraId="097B493C" w14:textId="77777777" w:rsidR="00BA2734" w:rsidRPr="00BA6D3F" w:rsidRDefault="00BA2734" w:rsidP="00BA2734"/>
    <w:p w14:paraId="59B5336D" w14:textId="77777777" w:rsidR="00BA2734" w:rsidRPr="00BA6D3F" w:rsidRDefault="00BA2734" w:rsidP="00BA2734">
      <w:r w:rsidRPr="00BA6D3F">
        <w:t>Médicament soumis à prescription médicale</w:t>
      </w:r>
      <w:r w:rsidR="001737D2" w:rsidRPr="00BA6D3F">
        <w:t>.</w:t>
      </w:r>
    </w:p>
    <w:p w14:paraId="1782B205" w14:textId="77777777" w:rsidR="00BA2734" w:rsidRPr="00BA6D3F" w:rsidRDefault="00BA2734" w:rsidP="00BA2734"/>
    <w:p w14:paraId="0BF41FFE" w14:textId="77777777" w:rsidR="00BA2734" w:rsidRPr="00BA6D3F" w:rsidRDefault="00BA2734" w:rsidP="00BA2734"/>
    <w:p w14:paraId="2F7C1343"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15.</w:t>
      </w:r>
      <w:r w:rsidRPr="00BA6D3F">
        <w:rPr>
          <w:b/>
        </w:rPr>
        <w:tab/>
        <w:t>INDICATIONS D'UTILISATION</w:t>
      </w:r>
    </w:p>
    <w:p w14:paraId="45FBCFD3" w14:textId="77777777" w:rsidR="00BA2734" w:rsidRPr="00BA6D3F" w:rsidRDefault="00BA2734" w:rsidP="00BA2734"/>
    <w:p w14:paraId="6860AD5D" w14:textId="77777777" w:rsidR="00BA2734" w:rsidRPr="00BA6D3F" w:rsidRDefault="00BA2734" w:rsidP="00BA2734"/>
    <w:p w14:paraId="5FE7AF36"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16.</w:t>
      </w:r>
      <w:r w:rsidRPr="00BA6D3F">
        <w:rPr>
          <w:b/>
        </w:rPr>
        <w:tab/>
        <w:t>INFORMATIONS EN BRAILLE</w:t>
      </w:r>
    </w:p>
    <w:p w14:paraId="56399012" w14:textId="77777777" w:rsidR="00BA2734" w:rsidRPr="00BA6D3F" w:rsidRDefault="00BA2734" w:rsidP="00BA2734">
      <w:pPr>
        <w:rPr>
          <w:shd w:val="clear" w:color="auto" w:fill="C0C0C0"/>
        </w:rPr>
      </w:pPr>
    </w:p>
    <w:p w14:paraId="7958DA21" w14:textId="77777777" w:rsidR="00BA2734" w:rsidRPr="00BA6D3F" w:rsidRDefault="00BA2734" w:rsidP="00BA2734">
      <w:pPr>
        <w:rPr>
          <w:shd w:val="clear" w:color="auto" w:fill="C0C0C0"/>
        </w:rPr>
      </w:pPr>
      <w:r w:rsidRPr="00BA6D3F">
        <w:t>Effentora 100</w:t>
      </w:r>
    </w:p>
    <w:p w14:paraId="60B50ACA" w14:textId="77777777" w:rsidR="00A72D5B" w:rsidRPr="00BA6D3F" w:rsidRDefault="00A72D5B" w:rsidP="00A72D5B">
      <w:pPr>
        <w:rPr>
          <w:color w:val="000000"/>
        </w:rPr>
      </w:pPr>
    </w:p>
    <w:p w14:paraId="1C6BC951" w14:textId="77777777" w:rsidR="00A72D5B" w:rsidRPr="00BA6D3F" w:rsidRDefault="00A72D5B" w:rsidP="00A72D5B">
      <w:pPr>
        <w:rPr>
          <w:color w:val="000000"/>
        </w:rPr>
      </w:pPr>
    </w:p>
    <w:p w14:paraId="6E16EB69" w14:textId="77777777" w:rsidR="00A72D5B" w:rsidRPr="00BA6D3F" w:rsidRDefault="00A72D5B" w:rsidP="00C35F00">
      <w:pPr>
        <w:keepNext/>
        <w:pBdr>
          <w:top w:val="single" w:sz="4" w:space="1" w:color="auto"/>
          <w:left w:val="single" w:sz="4" w:space="4" w:color="auto"/>
          <w:bottom w:val="single" w:sz="4" w:space="1" w:color="auto"/>
          <w:right w:val="single" w:sz="4" w:space="4" w:color="auto"/>
        </w:pBdr>
        <w:tabs>
          <w:tab w:val="left" w:pos="0"/>
        </w:tabs>
        <w:outlineLvl w:val="0"/>
        <w:rPr>
          <w:i/>
          <w:color w:val="000000"/>
        </w:rPr>
      </w:pPr>
      <w:r w:rsidRPr="00BA6D3F">
        <w:rPr>
          <w:b/>
          <w:color w:val="000000"/>
        </w:rPr>
        <w:t>17.</w:t>
      </w:r>
      <w:r w:rsidRPr="00BA6D3F">
        <w:rPr>
          <w:b/>
          <w:color w:val="000000"/>
        </w:rPr>
        <w:tab/>
        <w:t>IDENTIFIANT UNIQUE - CODE-BARRES 2D</w:t>
      </w:r>
    </w:p>
    <w:p w14:paraId="005203D3" w14:textId="77777777" w:rsidR="00A72D5B" w:rsidRPr="00BA6D3F" w:rsidRDefault="00A72D5B" w:rsidP="00A72D5B">
      <w:pPr>
        <w:rPr>
          <w:color w:val="000000"/>
        </w:rPr>
      </w:pPr>
    </w:p>
    <w:p w14:paraId="65695FAF" w14:textId="77777777" w:rsidR="00A72D5B" w:rsidRPr="00BA6D3F" w:rsidRDefault="00A72D5B" w:rsidP="00A72D5B">
      <w:pPr>
        <w:rPr>
          <w:color w:val="000000"/>
          <w:szCs w:val="22"/>
          <w:shd w:val="clear" w:color="auto" w:fill="CCCCCC"/>
        </w:rPr>
      </w:pPr>
      <w:r w:rsidRPr="00BA6D3F">
        <w:rPr>
          <w:color w:val="000000"/>
          <w:highlight w:val="lightGray"/>
        </w:rPr>
        <w:t>code-barres 2D porta</w:t>
      </w:r>
      <w:r w:rsidR="003B52C1" w:rsidRPr="00BA6D3F">
        <w:rPr>
          <w:color w:val="000000"/>
          <w:highlight w:val="lightGray"/>
        </w:rPr>
        <w:t>nt l'identifiant unique inclus.</w:t>
      </w:r>
    </w:p>
    <w:p w14:paraId="1688B8F6" w14:textId="77777777" w:rsidR="00A72D5B" w:rsidRPr="00BA6D3F" w:rsidRDefault="00A72D5B" w:rsidP="00A72D5B">
      <w:pPr>
        <w:rPr>
          <w:color w:val="000000"/>
          <w:szCs w:val="22"/>
          <w:shd w:val="clear" w:color="auto" w:fill="CCCCCC"/>
        </w:rPr>
      </w:pPr>
    </w:p>
    <w:p w14:paraId="162C64F3" w14:textId="77777777" w:rsidR="00A72D5B" w:rsidRPr="00BA6D3F" w:rsidRDefault="00A72D5B" w:rsidP="00A72D5B">
      <w:pPr>
        <w:rPr>
          <w:vanish/>
          <w:color w:val="000000"/>
          <w:szCs w:val="22"/>
        </w:rPr>
      </w:pPr>
    </w:p>
    <w:p w14:paraId="40297EDE" w14:textId="77777777" w:rsidR="00A72D5B" w:rsidRPr="00BA6D3F" w:rsidRDefault="00A72D5B" w:rsidP="00C35F00">
      <w:pPr>
        <w:keepNext/>
        <w:pBdr>
          <w:top w:val="single" w:sz="4" w:space="1" w:color="auto"/>
          <w:left w:val="single" w:sz="4" w:space="4" w:color="auto"/>
          <w:bottom w:val="single" w:sz="4" w:space="1" w:color="auto"/>
          <w:right w:val="single" w:sz="4" w:space="4" w:color="auto"/>
        </w:pBdr>
        <w:tabs>
          <w:tab w:val="left" w:pos="0"/>
        </w:tabs>
        <w:outlineLvl w:val="0"/>
        <w:rPr>
          <w:i/>
          <w:color w:val="000000"/>
        </w:rPr>
      </w:pPr>
      <w:r w:rsidRPr="00BA6D3F">
        <w:rPr>
          <w:b/>
          <w:color w:val="000000"/>
        </w:rPr>
        <w:t>18.</w:t>
      </w:r>
      <w:r w:rsidRPr="00BA6D3F">
        <w:rPr>
          <w:b/>
          <w:color w:val="000000"/>
        </w:rPr>
        <w:tab/>
        <w:t>IDENTIFIANT UNIQUE - DONNÉES LISIBLES PAR LES HUMAINS</w:t>
      </w:r>
    </w:p>
    <w:p w14:paraId="12F4D428" w14:textId="77777777" w:rsidR="00A72D5B" w:rsidRPr="00BA6D3F" w:rsidRDefault="00A72D5B" w:rsidP="00A72D5B">
      <w:pPr>
        <w:rPr>
          <w:color w:val="000000"/>
        </w:rPr>
      </w:pPr>
    </w:p>
    <w:p w14:paraId="557BBD46" w14:textId="77777777" w:rsidR="00A72D5B" w:rsidRPr="00BA6D3F" w:rsidRDefault="00A72D5B" w:rsidP="00A72D5B">
      <w:pPr>
        <w:rPr>
          <w:color w:val="000000"/>
          <w:szCs w:val="22"/>
        </w:rPr>
      </w:pPr>
      <w:r w:rsidRPr="00BA6D3F">
        <w:rPr>
          <w:color w:val="000000"/>
        </w:rPr>
        <w:t>PC</w:t>
      </w:r>
      <w:r w:rsidR="002541C2" w:rsidRPr="00BA6D3F">
        <w:rPr>
          <w:color w:val="000000"/>
        </w:rPr>
        <w:t> </w:t>
      </w:r>
      <w:r w:rsidRPr="00BA6D3F">
        <w:rPr>
          <w:color w:val="000000"/>
        </w:rPr>
        <w:t>:</w:t>
      </w:r>
    </w:p>
    <w:p w14:paraId="07190FDC" w14:textId="77777777" w:rsidR="00A72D5B" w:rsidRPr="00BA6D3F" w:rsidRDefault="00A72D5B" w:rsidP="00A72D5B">
      <w:pPr>
        <w:rPr>
          <w:color w:val="000000"/>
          <w:szCs w:val="22"/>
        </w:rPr>
      </w:pPr>
      <w:r w:rsidRPr="00BA6D3F">
        <w:rPr>
          <w:color w:val="000000"/>
        </w:rPr>
        <w:t>SN</w:t>
      </w:r>
      <w:r w:rsidR="002541C2" w:rsidRPr="00BA6D3F">
        <w:rPr>
          <w:color w:val="000000"/>
        </w:rPr>
        <w:t> </w:t>
      </w:r>
      <w:r w:rsidRPr="00BA6D3F">
        <w:rPr>
          <w:color w:val="000000"/>
        </w:rPr>
        <w:t>:</w:t>
      </w:r>
    </w:p>
    <w:p w14:paraId="67820DD6" w14:textId="77777777" w:rsidR="00A72D5B" w:rsidRPr="00BA6D3F" w:rsidRDefault="00A72D5B" w:rsidP="00A72D5B">
      <w:pPr>
        <w:rPr>
          <w:color w:val="000000"/>
        </w:rPr>
      </w:pPr>
      <w:r w:rsidRPr="00BA6D3F">
        <w:rPr>
          <w:color w:val="000000"/>
        </w:rPr>
        <w:t>NN</w:t>
      </w:r>
      <w:r w:rsidR="002541C2" w:rsidRPr="00BA6D3F">
        <w:rPr>
          <w:color w:val="000000"/>
        </w:rPr>
        <w:t> </w:t>
      </w:r>
      <w:r w:rsidRPr="00BA6D3F">
        <w:rPr>
          <w:color w:val="000000"/>
        </w:rPr>
        <w:t>:</w:t>
      </w:r>
    </w:p>
    <w:p w14:paraId="0359BD50" w14:textId="77777777" w:rsidR="00A72D5B" w:rsidRPr="00BA6D3F" w:rsidRDefault="00A72D5B" w:rsidP="00A72D5B">
      <w:pPr>
        <w:rPr>
          <w:color w:val="000000"/>
          <w:shd w:val="clear" w:color="auto" w:fill="C0C0C0"/>
        </w:rPr>
      </w:pPr>
    </w:p>
    <w:p w14:paraId="24C04F20" w14:textId="77777777" w:rsidR="00BA2734" w:rsidRPr="00BA6D3F" w:rsidRDefault="00BA2734" w:rsidP="00BA2734">
      <w:pPr>
        <w:rPr>
          <w:b/>
        </w:rPr>
      </w:pPr>
      <w:r w:rsidRPr="00BA6D3F">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524F0989" w14:textId="77777777">
        <w:trPr>
          <w:trHeight w:val="785"/>
        </w:trPr>
        <w:tc>
          <w:tcPr>
            <w:tcW w:w="9287" w:type="dxa"/>
            <w:tcBorders>
              <w:bottom w:val="single" w:sz="4" w:space="0" w:color="auto"/>
            </w:tcBorders>
          </w:tcPr>
          <w:p w14:paraId="00A846C9" w14:textId="77777777" w:rsidR="00BA2734" w:rsidRPr="00BA6D3F" w:rsidRDefault="00BA2734" w:rsidP="001D0C17">
            <w:pPr>
              <w:rPr>
                <w:b/>
              </w:rPr>
            </w:pPr>
            <w:r w:rsidRPr="00BA6D3F">
              <w:rPr>
                <w:b/>
              </w:rPr>
              <w:lastRenderedPageBreak/>
              <w:t>MENTIONS MINIMALES DEVANT FIGURER SUR LES PLAQUETTES OU LES FILMS THERMOSOUD</w:t>
            </w:r>
            <w:r w:rsidR="00467372" w:rsidRPr="00BA6D3F">
              <w:rPr>
                <w:b/>
              </w:rPr>
              <w:t>É</w:t>
            </w:r>
            <w:r w:rsidRPr="00BA6D3F">
              <w:rPr>
                <w:b/>
              </w:rPr>
              <w:t>S</w:t>
            </w:r>
          </w:p>
          <w:p w14:paraId="52B03D6C" w14:textId="77777777" w:rsidR="00BA2734" w:rsidRPr="00BA6D3F" w:rsidRDefault="00BA2734" w:rsidP="001D0C17">
            <w:pPr>
              <w:rPr>
                <w:b/>
              </w:rPr>
            </w:pPr>
          </w:p>
          <w:p w14:paraId="4E313F1D" w14:textId="77777777" w:rsidR="00BA2734" w:rsidRPr="00BA6D3F" w:rsidRDefault="00BA2734" w:rsidP="005305CF">
            <w:pPr>
              <w:rPr>
                <w:b/>
              </w:rPr>
            </w:pPr>
            <w:r w:rsidRPr="00BA6D3F">
              <w:rPr>
                <w:b/>
              </w:rPr>
              <w:t>PLAQUETTE DE 4</w:t>
            </w:r>
            <w:r w:rsidR="00467372" w:rsidRPr="00BA6D3F">
              <w:rPr>
                <w:b/>
              </w:rPr>
              <w:t> </w:t>
            </w:r>
            <w:r w:rsidRPr="00BA6D3F">
              <w:rPr>
                <w:b/>
              </w:rPr>
              <w:t>COMPRIM</w:t>
            </w:r>
            <w:r w:rsidR="00467372" w:rsidRPr="00BA6D3F">
              <w:rPr>
                <w:b/>
              </w:rPr>
              <w:t>É</w:t>
            </w:r>
            <w:r w:rsidRPr="00BA6D3F">
              <w:rPr>
                <w:b/>
              </w:rPr>
              <w:t>S</w:t>
            </w:r>
          </w:p>
        </w:tc>
      </w:tr>
    </w:tbl>
    <w:p w14:paraId="3D2DA9FB" w14:textId="77777777" w:rsidR="00BA2734" w:rsidRPr="00BA6D3F" w:rsidRDefault="00BA2734" w:rsidP="00BA2734">
      <w:pPr>
        <w:rPr>
          <w:b/>
        </w:rPr>
      </w:pPr>
    </w:p>
    <w:p w14:paraId="1BDEDA87"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693975C5" w14:textId="77777777">
        <w:tc>
          <w:tcPr>
            <w:tcW w:w="9287" w:type="dxa"/>
          </w:tcPr>
          <w:p w14:paraId="4F722670" w14:textId="77777777" w:rsidR="00BA2734" w:rsidRPr="00BA6D3F" w:rsidRDefault="00BA2734" w:rsidP="001D0C17">
            <w:pPr>
              <w:tabs>
                <w:tab w:val="left" w:pos="142"/>
              </w:tabs>
              <w:ind w:left="567" w:hanging="567"/>
              <w:rPr>
                <w:b/>
              </w:rPr>
            </w:pPr>
            <w:r w:rsidRPr="00BA6D3F">
              <w:rPr>
                <w:b/>
              </w:rPr>
              <w:t>1.</w:t>
            </w:r>
            <w:r w:rsidRPr="00BA6D3F">
              <w:rPr>
                <w:b/>
              </w:rPr>
              <w:tab/>
              <w:t>D</w:t>
            </w:r>
            <w:r w:rsidR="00467372" w:rsidRPr="00BA6D3F">
              <w:rPr>
                <w:b/>
              </w:rPr>
              <w:t>É</w:t>
            </w:r>
            <w:r w:rsidRPr="00BA6D3F">
              <w:rPr>
                <w:b/>
              </w:rPr>
              <w:t>NOMINATION DU M</w:t>
            </w:r>
            <w:r w:rsidR="00467372" w:rsidRPr="00BA6D3F">
              <w:rPr>
                <w:b/>
              </w:rPr>
              <w:t>É</w:t>
            </w:r>
            <w:r w:rsidRPr="00BA6D3F">
              <w:rPr>
                <w:b/>
              </w:rPr>
              <w:t>DICAMENT</w:t>
            </w:r>
          </w:p>
        </w:tc>
      </w:tr>
    </w:tbl>
    <w:p w14:paraId="5C67F3A9" w14:textId="77777777" w:rsidR="00BA2734" w:rsidRPr="00BA6D3F" w:rsidRDefault="00BA2734" w:rsidP="00BA2734"/>
    <w:p w14:paraId="1AFB8638" w14:textId="77777777" w:rsidR="00BA2734" w:rsidRPr="00BA6D3F" w:rsidRDefault="00BA2734" w:rsidP="00BA2734">
      <w:r w:rsidRPr="00BA6D3F">
        <w:t xml:space="preserve">Effentora 100 microgrammes, comprimés </w:t>
      </w:r>
      <w:r w:rsidR="00AD5A73" w:rsidRPr="00BA6D3F">
        <w:t>bucco</w:t>
      </w:r>
      <w:r w:rsidRPr="00BA6D3F">
        <w:t>gingivaux</w:t>
      </w:r>
    </w:p>
    <w:p w14:paraId="3E58D46E" w14:textId="77777777" w:rsidR="00BA2734" w:rsidRPr="00BA6D3F" w:rsidRDefault="00BA2734" w:rsidP="00BA2734">
      <w:r w:rsidRPr="00BA6D3F">
        <w:t>Fentanyl</w:t>
      </w:r>
    </w:p>
    <w:p w14:paraId="70DA61BD" w14:textId="77777777" w:rsidR="00BA2734" w:rsidRPr="00BA6D3F" w:rsidRDefault="00BA2734" w:rsidP="00BA2734">
      <w:pPr>
        <w:rPr>
          <w:b/>
        </w:rPr>
      </w:pPr>
    </w:p>
    <w:p w14:paraId="04E49171"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1E295A1A" w14:textId="77777777">
        <w:tc>
          <w:tcPr>
            <w:tcW w:w="9287" w:type="dxa"/>
          </w:tcPr>
          <w:p w14:paraId="4FAC403E" w14:textId="77777777" w:rsidR="00BA2734" w:rsidRPr="00BA6D3F" w:rsidRDefault="00BA2734" w:rsidP="001D0C17">
            <w:pPr>
              <w:tabs>
                <w:tab w:val="left" w:pos="142"/>
              </w:tabs>
              <w:ind w:left="567" w:hanging="567"/>
              <w:rPr>
                <w:b/>
              </w:rPr>
            </w:pPr>
            <w:r w:rsidRPr="00BA6D3F">
              <w:rPr>
                <w:b/>
              </w:rPr>
              <w:t>2.</w:t>
            </w:r>
            <w:r w:rsidRPr="00BA6D3F">
              <w:rPr>
                <w:b/>
              </w:rPr>
              <w:tab/>
              <w:t>NOM DU TITULAIRE DE L'AUTORISATION DE MISE SUR LE MARCH</w:t>
            </w:r>
            <w:r w:rsidR="00467372" w:rsidRPr="00BA6D3F">
              <w:rPr>
                <w:b/>
              </w:rPr>
              <w:t>É</w:t>
            </w:r>
          </w:p>
        </w:tc>
      </w:tr>
    </w:tbl>
    <w:p w14:paraId="3372472D" w14:textId="77777777" w:rsidR="00BA2734" w:rsidRPr="00BA6D3F" w:rsidRDefault="00BA2734" w:rsidP="00BA2734">
      <w:pPr>
        <w:rPr>
          <w:b/>
        </w:rPr>
      </w:pPr>
    </w:p>
    <w:p w14:paraId="422157DF" w14:textId="77777777" w:rsidR="00284878" w:rsidRPr="00BA6D3F" w:rsidRDefault="00284878" w:rsidP="00284878">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w:t>
      </w:r>
    </w:p>
    <w:p w14:paraId="1434EDA4" w14:textId="77777777" w:rsidR="00BA2734" w:rsidRPr="00BA6D3F" w:rsidRDefault="00BA2734" w:rsidP="00BA2734">
      <w:pPr>
        <w:rPr>
          <w:b/>
        </w:rPr>
      </w:pPr>
    </w:p>
    <w:p w14:paraId="4D8D6812"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219F902B" w14:textId="77777777">
        <w:tc>
          <w:tcPr>
            <w:tcW w:w="9287" w:type="dxa"/>
          </w:tcPr>
          <w:p w14:paraId="44DE5CEC" w14:textId="77777777" w:rsidR="00BA2734" w:rsidRPr="00BA6D3F" w:rsidRDefault="00BA2734" w:rsidP="001D0C17">
            <w:pPr>
              <w:tabs>
                <w:tab w:val="left" w:pos="142"/>
              </w:tabs>
              <w:ind w:left="567" w:hanging="567"/>
              <w:rPr>
                <w:b/>
              </w:rPr>
            </w:pPr>
            <w:r w:rsidRPr="00BA6D3F">
              <w:rPr>
                <w:b/>
              </w:rPr>
              <w:t>8.</w:t>
            </w:r>
            <w:r w:rsidRPr="00BA6D3F">
              <w:rPr>
                <w:b/>
              </w:rPr>
              <w:tab/>
              <w:t>DATE DE P</w:t>
            </w:r>
            <w:r w:rsidR="00467372" w:rsidRPr="00BA6D3F">
              <w:rPr>
                <w:b/>
              </w:rPr>
              <w:t>É</w:t>
            </w:r>
            <w:r w:rsidRPr="00BA6D3F">
              <w:rPr>
                <w:b/>
              </w:rPr>
              <w:t>REMPTION</w:t>
            </w:r>
          </w:p>
        </w:tc>
      </w:tr>
    </w:tbl>
    <w:p w14:paraId="016A9193" w14:textId="77777777" w:rsidR="00BA2734" w:rsidRPr="00BA6D3F" w:rsidRDefault="00BA2734" w:rsidP="00BA2734">
      <w:pPr>
        <w:rPr>
          <w:b/>
        </w:rPr>
      </w:pPr>
    </w:p>
    <w:p w14:paraId="705F609B" w14:textId="77777777" w:rsidR="00BA2734" w:rsidRPr="00BA6D3F" w:rsidRDefault="00BA2734" w:rsidP="00BA2734">
      <w:pPr>
        <w:rPr>
          <w:b/>
        </w:rPr>
      </w:pPr>
      <w:r w:rsidRPr="00BA6D3F">
        <w:t>EXP</w:t>
      </w:r>
    </w:p>
    <w:p w14:paraId="160A20F5" w14:textId="77777777" w:rsidR="00BA2734" w:rsidRPr="00BA6D3F" w:rsidRDefault="00BA2734" w:rsidP="00BA2734">
      <w:pPr>
        <w:rPr>
          <w:b/>
        </w:rPr>
      </w:pPr>
    </w:p>
    <w:p w14:paraId="1D9F25C2"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075426A7" w14:textId="77777777">
        <w:tc>
          <w:tcPr>
            <w:tcW w:w="9287" w:type="dxa"/>
          </w:tcPr>
          <w:p w14:paraId="7D783347" w14:textId="77777777" w:rsidR="00BA2734" w:rsidRPr="00BA6D3F" w:rsidRDefault="00BA2734" w:rsidP="001D0C17">
            <w:pPr>
              <w:tabs>
                <w:tab w:val="left" w:pos="142"/>
              </w:tabs>
              <w:ind w:left="567" w:hanging="567"/>
              <w:rPr>
                <w:b/>
              </w:rPr>
            </w:pPr>
            <w:r w:rsidRPr="00BA6D3F">
              <w:rPr>
                <w:b/>
              </w:rPr>
              <w:t>4.</w:t>
            </w:r>
            <w:r w:rsidRPr="00BA6D3F">
              <w:rPr>
                <w:b/>
              </w:rPr>
              <w:tab/>
              <w:t>NUM</w:t>
            </w:r>
            <w:r w:rsidR="00467372" w:rsidRPr="00BA6D3F">
              <w:rPr>
                <w:b/>
              </w:rPr>
              <w:t>É</w:t>
            </w:r>
            <w:r w:rsidRPr="00BA6D3F">
              <w:rPr>
                <w:b/>
              </w:rPr>
              <w:t>RO DU LOT</w:t>
            </w:r>
          </w:p>
        </w:tc>
      </w:tr>
    </w:tbl>
    <w:p w14:paraId="425B91E2" w14:textId="77777777" w:rsidR="00BA2734" w:rsidRPr="00BA6D3F" w:rsidRDefault="00BA2734" w:rsidP="00BA2734"/>
    <w:p w14:paraId="4DF8744D" w14:textId="77777777" w:rsidR="00BA2734" w:rsidRPr="00BA6D3F" w:rsidRDefault="00467372" w:rsidP="00BA2734">
      <w:r w:rsidRPr="00BA6D3F">
        <w:t>L</w:t>
      </w:r>
      <w:r w:rsidR="00BA2734" w:rsidRPr="00BA6D3F">
        <w:t>ot</w:t>
      </w:r>
    </w:p>
    <w:p w14:paraId="4F9288B6" w14:textId="77777777" w:rsidR="00BA2734" w:rsidRPr="00BA6D3F" w:rsidRDefault="00BA2734" w:rsidP="00BA2734"/>
    <w:p w14:paraId="439386AF"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36282519" w14:textId="77777777">
        <w:tc>
          <w:tcPr>
            <w:tcW w:w="9287" w:type="dxa"/>
          </w:tcPr>
          <w:p w14:paraId="0DA2B5E1" w14:textId="77777777" w:rsidR="00BA2734" w:rsidRPr="00BA6D3F" w:rsidRDefault="00BA2734" w:rsidP="001D0C17">
            <w:pPr>
              <w:tabs>
                <w:tab w:val="left" w:pos="142"/>
              </w:tabs>
              <w:ind w:left="567" w:hanging="567"/>
              <w:rPr>
                <w:b/>
              </w:rPr>
            </w:pPr>
            <w:r w:rsidRPr="00BA6D3F">
              <w:rPr>
                <w:b/>
              </w:rPr>
              <w:t>5.</w:t>
            </w:r>
            <w:r w:rsidRPr="00BA6D3F">
              <w:rPr>
                <w:b/>
              </w:rPr>
              <w:tab/>
              <w:t>AUTRES</w:t>
            </w:r>
          </w:p>
        </w:tc>
      </w:tr>
    </w:tbl>
    <w:p w14:paraId="3D23F7F0" w14:textId="77777777" w:rsidR="00BA2734" w:rsidRPr="00BA6D3F" w:rsidRDefault="00BA2734" w:rsidP="00BA2734"/>
    <w:p w14:paraId="27EB9372" w14:textId="77777777" w:rsidR="00BA2734" w:rsidRPr="00BA6D3F" w:rsidRDefault="00BA2734" w:rsidP="00BA2734">
      <w:r w:rsidRPr="00BA6D3F">
        <w:t>1. Déchirer</w:t>
      </w:r>
    </w:p>
    <w:p w14:paraId="13844D6A" w14:textId="77777777" w:rsidR="00BA2734" w:rsidRPr="00BA6D3F" w:rsidRDefault="00BA2734" w:rsidP="00BA2734">
      <w:r w:rsidRPr="00BA6D3F">
        <w:t>2. Plier</w:t>
      </w:r>
    </w:p>
    <w:p w14:paraId="559A9C8B" w14:textId="77777777" w:rsidR="00BA2734" w:rsidRPr="00BA6D3F" w:rsidRDefault="00BA2734" w:rsidP="00BA2734">
      <w:r w:rsidRPr="00BA6D3F">
        <w:t>3. Détacher</w:t>
      </w:r>
    </w:p>
    <w:p w14:paraId="277473D0" w14:textId="77777777" w:rsidR="00BA2734" w:rsidRPr="00BA6D3F" w:rsidRDefault="00BA2734" w:rsidP="00BA2734">
      <w:r w:rsidRPr="00BA6D3F">
        <w:br w:type="page"/>
      </w:r>
    </w:p>
    <w:p w14:paraId="398BBAF2"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lastRenderedPageBreak/>
        <w:t>MENTIONS DEVANT FIGURER SUR L'EMBALLAGE EXT</w:t>
      </w:r>
      <w:r w:rsidR="006E43BA" w:rsidRPr="00BA6D3F">
        <w:rPr>
          <w:b/>
        </w:rPr>
        <w:t>É</w:t>
      </w:r>
      <w:r w:rsidRPr="00BA6D3F">
        <w:rPr>
          <w:b/>
        </w:rPr>
        <w:t>RIEUR</w:t>
      </w:r>
    </w:p>
    <w:p w14:paraId="408F9B39"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pPr>
    </w:p>
    <w:p w14:paraId="6042B438" w14:textId="77777777" w:rsidR="00BA2734" w:rsidRPr="00BA6D3F" w:rsidRDefault="00BA2734" w:rsidP="00BA2734">
      <w:pPr>
        <w:pBdr>
          <w:top w:val="single" w:sz="4" w:space="1" w:color="auto"/>
          <w:left w:val="single" w:sz="4" w:space="4" w:color="auto"/>
          <w:bottom w:val="single" w:sz="4" w:space="1" w:color="auto"/>
          <w:right w:val="single" w:sz="4" w:space="4" w:color="auto"/>
        </w:pBdr>
      </w:pPr>
      <w:r w:rsidRPr="00BA6D3F">
        <w:rPr>
          <w:b/>
        </w:rPr>
        <w:t>BOITE EN CARTON</w:t>
      </w:r>
    </w:p>
    <w:p w14:paraId="7A08B25D" w14:textId="77777777" w:rsidR="00BA2734" w:rsidRPr="00BA6D3F" w:rsidRDefault="00BA2734" w:rsidP="00BA2734"/>
    <w:p w14:paraId="3AAF9AD0" w14:textId="77777777" w:rsidR="00BA2734" w:rsidRPr="00BA6D3F" w:rsidRDefault="00BA2734" w:rsidP="00BA2734"/>
    <w:p w14:paraId="7DD2EF4E"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1.</w:t>
      </w:r>
      <w:r w:rsidRPr="00BA6D3F">
        <w:rPr>
          <w:b/>
        </w:rPr>
        <w:tab/>
        <w:t>D</w:t>
      </w:r>
      <w:r w:rsidR="006E43BA" w:rsidRPr="00BA6D3F">
        <w:rPr>
          <w:b/>
        </w:rPr>
        <w:t>É</w:t>
      </w:r>
      <w:r w:rsidRPr="00BA6D3F">
        <w:rPr>
          <w:b/>
        </w:rPr>
        <w:t>NOMINATION DU M</w:t>
      </w:r>
      <w:r w:rsidR="006E43BA" w:rsidRPr="00BA6D3F">
        <w:rPr>
          <w:b/>
        </w:rPr>
        <w:t>É</w:t>
      </w:r>
      <w:r w:rsidRPr="00BA6D3F">
        <w:rPr>
          <w:b/>
        </w:rPr>
        <w:t>DICAMENT</w:t>
      </w:r>
    </w:p>
    <w:p w14:paraId="20338A0F" w14:textId="77777777" w:rsidR="00BA2734" w:rsidRPr="00BA6D3F" w:rsidRDefault="00BA2734" w:rsidP="00BA2734"/>
    <w:p w14:paraId="74442BB3" w14:textId="77777777" w:rsidR="00BA2734" w:rsidRPr="00BA6D3F" w:rsidRDefault="00BA2734" w:rsidP="00BA2734">
      <w:r w:rsidRPr="00BA6D3F">
        <w:t xml:space="preserve">Effentora 200 microgrammes, comprimés </w:t>
      </w:r>
      <w:r w:rsidR="00AD5A73" w:rsidRPr="00BA6D3F">
        <w:t>bucco</w:t>
      </w:r>
      <w:r w:rsidRPr="00BA6D3F">
        <w:t>gingivaux</w:t>
      </w:r>
    </w:p>
    <w:p w14:paraId="764D7274" w14:textId="77777777" w:rsidR="00BA2734" w:rsidRPr="00BA6D3F" w:rsidRDefault="00BA2734" w:rsidP="00BA2734">
      <w:r w:rsidRPr="00BA6D3F">
        <w:t>Fentanyl</w:t>
      </w:r>
    </w:p>
    <w:p w14:paraId="142CB2DF" w14:textId="77777777" w:rsidR="00BA2734" w:rsidRPr="00BA6D3F" w:rsidRDefault="00BA2734" w:rsidP="00BA2734"/>
    <w:p w14:paraId="11D6C9B1" w14:textId="77777777" w:rsidR="00BA2734" w:rsidRPr="00BA6D3F" w:rsidRDefault="00BA2734" w:rsidP="00BA2734"/>
    <w:p w14:paraId="78043302"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t>2.</w:t>
      </w:r>
      <w:r w:rsidRPr="00BA6D3F">
        <w:rPr>
          <w:b/>
        </w:rPr>
        <w:tab/>
      </w:r>
      <w:r w:rsidR="006E43BA" w:rsidRPr="00BA6D3F">
        <w:rPr>
          <w:b/>
        </w:rPr>
        <w:t>COMPOSITION EN PRINCIPE(S) ACTIF(S)</w:t>
      </w:r>
    </w:p>
    <w:p w14:paraId="5425DE45" w14:textId="77777777" w:rsidR="00BA2734" w:rsidRPr="00BA6D3F" w:rsidRDefault="00BA2734" w:rsidP="00BA2734"/>
    <w:p w14:paraId="4BCCD15C" w14:textId="77777777" w:rsidR="00BA2734" w:rsidRPr="00BA6D3F" w:rsidRDefault="00BA2734" w:rsidP="00BA2734">
      <w:r w:rsidRPr="00BA6D3F">
        <w:t>Chaque comprimé</w:t>
      </w:r>
      <w:r w:rsidR="006E43BA" w:rsidRPr="00BA6D3F">
        <w:t xml:space="preserve"> </w:t>
      </w:r>
      <w:r w:rsidR="00AD5A73" w:rsidRPr="00BA6D3F">
        <w:t>bucco</w:t>
      </w:r>
      <w:r w:rsidR="006E43BA" w:rsidRPr="00BA6D3F">
        <w:t>gingival</w:t>
      </w:r>
      <w:r w:rsidRPr="00BA6D3F">
        <w:t xml:space="preserve"> contient 200 microgrammes de fentanyl (sous forme de citrate).</w:t>
      </w:r>
    </w:p>
    <w:p w14:paraId="0B889D87" w14:textId="77777777" w:rsidR="00BA2734" w:rsidRPr="00BA6D3F" w:rsidRDefault="00BA2734" w:rsidP="00BA2734"/>
    <w:p w14:paraId="130FF520" w14:textId="77777777" w:rsidR="00BA2734" w:rsidRPr="00BA6D3F" w:rsidRDefault="00BA2734" w:rsidP="00BA2734"/>
    <w:p w14:paraId="663B7F20"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3.</w:t>
      </w:r>
      <w:r w:rsidRPr="00BA6D3F">
        <w:rPr>
          <w:b/>
        </w:rPr>
        <w:tab/>
        <w:t>LISTE DES EXCIPIENTS</w:t>
      </w:r>
    </w:p>
    <w:p w14:paraId="1388D8CD" w14:textId="77777777" w:rsidR="00BA2734" w:rsidRPr="00BA6D3F" w:rsidRDefault="00BA2734" w:rsidP="00BA2734"/>
    <w:p w14:paraId="03F1F2B7" w14:textId="17A09C87" w:rsidR="00BA2734" w:rsidRPr="00BA6D3F" w:rsidRDefault="00BA2734" w:rsidP="00BA2734">
      <w:r w:rsidRPr="00BA6D3F">
        <w:t>Contient du sodium</w:t>
      </w:r>
      <w:r w:rsidR="00645D7C" w:rsidRPr="00BA6D3F">
        <w:t>. Voir la notice pour plus d’informations.</w:t>
      </w:r>
    </w:p>
    <w:p w14:paraId="73F8F978" w14:textId="77777777" w:rsidR="00BA2734" w:rsidRPr="00BA6D3F" w:rsidRDefault="00BA2734" w:rsidP="00BA2734"/>
    <w:p w14:paraId="31876A21" w14:textId="77777777" w:rsidR="00BA2734" w:rsidRPr="00BA6D3F" w:rsidRDefault="00BA2734" w:rsidP="00BA2734"/>
    <w:p w14:paraId="32FF3F71"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4.</w:t>
      </w:r>
      <w:r w:rsidRPr="00BA6D3F">
        <w:rPr>
          <w:b/>
        </w:rPr>
        <w:tab/>
        <w:t>FORME PHARMACEUTIQUE ET CONTENU</w:t>
      </w:r>
    </w:p>
    <w:p w14:paraId="0531A886" w14:textId="77777777" w:rsidR="00BA2734" w:rsidRPr="00BA6D3F" w:rsidRDefault="00BA2734" w:rsidP="00BA2734"/>
    <w:p w14:paraId="5D1AC151" w14:textId="77777777" w:rsidR="00BA2734" w:rsidRPr="00BA6D3F" w:rsidRDefault="00BA2734" w:rsidP="00BA2734">
      <w:r w:rsidRPr="00BA6D3F">
        <w:t>4</w:t>
      </w:r>
      <w:r w:rsidR="006E43BA" w:rsidRPr="00BA6D3F">
        <w:t> </w:t>
      </w:r>
      <w:r w:rsidRPr="00BA6D3F">
        <w:t xml:space="preserve"> comprimés </w:t>
      </w:r>
      <w:r w:rsidR="00AD5A73" w:rsidRPr="00BA6D3F">
        <w:t>bucco</w:t>
      </w:r>
      <w:r w:rsidRPr="00BA6D3F">
        <w:t>gingivaux.</w:t>
      </w:r>
    </w:p>
    <w:p w14:paraId="667739CF" w14:textId="77777777" w:rsidR="00BA2734" w:rsidRPr="00BA6D3F" w:rsidRDefault="00BA2734" w:rsidP="00BA2734">
      <w:r w:rsidRPr="00BA6D3F">
        <w:rPr>
          <w:highlight w:val="lightGray"/>
        </w:rPr>
        <w:t>28</w:t>
      </w:r>
      <w:r w:rsidR="006E43BA" w:rsidRPr="00BA6D3F">
        <w:rPr>
          <w:highlight w:val="lightGray"/>
        </w:rPr>
        <w:t> </w:t>
      </w:r>
      <w:r w:rsidRPr="00BA6D3F">
        <w:rPr>
          <w:highlight w:val="lightGray"/>
        </w:rPr>
        <w:t xml:space="preserve"> comprimés </w:t>
      </w:r>
      <w:r w:rsidR="00AD5A73" w:rsidRPr="00BA6D3F">
        <w:rPr>
          <w:highlight w:val="lightGray"/>
        </w:rPr>
        <w:t>bucco</w:t>
      </w:r>
      <w:r w:rsidRPr="00BA6D3F">
        <w:rPr>
          <w:highlight w:val="lightGray"/>
        </w:rPr>
        <w:t>gingivaux.</w:t>
      </w:r>
    </w:p>
    <w:p w14:paraId="06F19DEF" w14:textId="77777777" w:rsidR="00BA2734" w:rsidRPr="00BA6D3F" w:rsidRDefault="00BA2734" w:rsidP="00BA2734"/>
    <w:p w14:paraId="7E44843B" w14:textId="77777777" w:rsidR="00BA2734" w:rsidRPr="00BA6D3F" w:rsidRDefault="00BA2734" w:rsidP="00BA2734"/>
    <w:p w14:paraId="2591C44B"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5.</w:t>
      </w:r>
      <w:r w:rsidRPr="00BA6D3F">
        <w:rPr>
          <w:b/>
        </w:rPr>
        <w:tab/>
        <w:t>MODE ET VOIE(S) D'ADMINISTRATION</w:t>
      </w:r>
    </w:p>
    <w:p w14:paraId="64244AA2" w14:textId="77777777" w:rsidR="00BA2734" w:rsidRPr="00BA6D3F" w:rsidRDefault="00BA2734" w:rsidP="00BA2734">
      <w:pPr>
        <w:rPr>
          <w:i/>
        </w:rPr>
      </w:pPr>
    </w:p>
    <w:p w14:paraId="5F501D70" w14:textId="77777777" w:rsidR="00BA2734" w:rsidRPr="00BA6D3F" w:rsidRDefault="00BA2734" w:rsidP="00BA2734">
      <w:r w:rsidRPr="00BA6D3F">
        <w:t>Voie buccale.</w:t>
      </w:r>
    </w:p>
    <w:p w14:paraId="1F8643CE" w14:textId="77777777" w:rsidR="00BA2734" w:rsidRPr="00BA6D3F" w:rsidRDefault="00BA2734" w:rsidP="00BA2734">
      <w:r w:rsidRPr="00BA6D3F">
        <w:t xml:space="preserve">Placer le comprimé dans la cavité buccale. Ne pas sucer, mâcher ou avaler en entier. </w:t>
      </w:r>
      <w:r w:rsidR="006E43BA" w:rsidRPr="00BA6D3F">
        <w:t>Lire la notice avant utilisation.</w:t>
      </w:r>
    </w:p>
    <w:p w14:paraId="7CE401CF" w14:textId="77777777" w:rsidR="00BA2734" w:rsidRPr="00BA6D3F" w:rsidRDefault="00BA2734" w:rsidP="00BA2734"/>
    <w:p w14:paraId="52266972" w14:textId="77777777" w:rsidR="00BA2734" w:rsidRPr="00BA6D3F" w:rsidRDefault="00BA2734" w:rsidP="00BA2734"/>
    <w:p w14:paraId="26A80F03"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6.</w:t>
      </w:r>
      <w:r w:rsidRPr="00BA6D3F">
        <w:rPr>
          <w:b/>
        </w:rPr>
        <w:tab/>
      </w:r>
      <w:r w:rsidR="006E43BA" w:rsidRPr="00BA6D3F">
        <w:rPr>
          <w:b/>
        </w:rPr>
        <w:t>MISE EN GARDE SPÉCIALE INDIQUANT QUE LE MÉDICAMENT DOIT ÊTRE CONSERVÉ HORS DE PORTÉE ET DE VUE DES ENFANTS</w:t>
      </w:r>
    </w:p>
    <w:p w14:paraId="18549C57" w14:textId="77777777" w:rsidR="00BA2734" w:rsidRPr="00BA6D3F" w:rsidRDefault="00BA2734" w:rsidP="00BA2734"/>
    <w:p w14:paraId="00FE7C91" w14:textId="77777777" w:rsidR="00BA2734" w:rsidRPr="00BA6D3F" w:rsidRDefault="00BA2734" w:rsidP="00BA2734">
      <w:r w:rsidRPr="00BA6D3F">
        <w:rPr>
          <w:b/>
        </w:rPr>
        <w:t xml:space="preserve">Tenir hors de la vue </w:t>
      </w:r>
      <w:r w:rsidR="000D3E76" w:rsidRPr="00BA6D3F">
        <w:rPr>
          <w:b/>
        </w:rPr>
        <w:t xml:space="preserve">et de la portée </w:t>
      </w:r>
      <w:r w:rsidRPr="00BA6D3F">
        <w:rPr>
          <w:b/>
        </w:rPr>
        <w:t>des enfants.</w:t>
      </w:r>
    </w:p>
    <w:p w14:paraId="3DFD7AAD" w14:textId="77777777" w:rsidR="00BA2734" w:rsidRPr="00BA6D3F" w:rsidRDefault="00BA2734" w:rsidP="00BA2734"/>
    <w:p w14:paraId="40581AF0" w14:textId="77777777" w:rsidR="00BA2734" w:rsidRPr="00BA6D3F" w:rsidRDefault="00BA2734" w:rsidP="00BA2734"/>
    <w:p w14:paraId="0F0E3132"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7.</w:t>
      </w:r>
      <w:r w:rsidRPr="00BA6D3F">
        <w:rPr>
          <w:b/>
        </w:rPr>
        <w:tab/>
        <w:t>AUTRE(S) MISE(S) EN GARDE SP</w:t>
      </w:r>
      <w:r w:rsidR="006E43BA" w:rsidRPr="00BA6D3F">
        <w:rPr>
          <w:b/>
        </w:rPr>
        <w:t>É</w:t>
      </w:r>
      <w:r w:rsidRPr="00BA6D3F">
        <w:rPr>
          <w:b/>
        </w:rPr>
        <w:t>CIALE(S), SI N</w:t>
      </w:r>
      <w:r w:rsidR="006E43BA" w:rsidRPr="00BA6D3F">
        <w:rPr>
          <w:b/>
        </w:rPr>
        <w:t>É</w:t>
      </w:r>
      <w:r w:rsidRPr="00BA6D3F">
        <w:rPr>
          <w:b/>
        </w:rPr>
        <w:t>CESSAIRE</w:t>
      </w:r>
    </w:p>
    <w:p w14:paraId="2E8213FF" w14:textId="77777777" w:rsidR="00BA2734" w:rsidRPr="00BA6D3F" w:rsidRDefault="00BA2734" w:rsidP="00BA2734"/>
    <w:p w14:paraId="47A4727A" w14:textId="5704FC83" w:rsidR="00BA2734" w:rsidRPr="00BA6D3F" w:rsidRDefault="00BA2734" w:rsidP="00BA2734">
      <w:pPr>
        <w:rPr>
          <w:b/>
        </w:rPr>
      </w:pPr>
      <w:r w:rsidRPr="00BA6D3F">
        <w:rPr>
          <w:b/>
        </w:rPr>
        <w:t xml:space="preserve">Ce produit ne doit être utilisé que par des patients </w:t>
      </w:r>
      <w:r w:rsidR="00645D7C" w:rsidRPr="00BA6D3F">
        <w:rPr>
          <w:b/>
        </w:rPr>
        <w:t xml:space="preserve">recevant déjà un traitement de fond morphinique pour des douleurs chroniques d’origine cancéreuse. </w:t>
      </w:r>
      <w:r w:rsidR="00645D7C" w:rsidRPr="00BA6D3F">
        <w:t>Consulter la notice ci-jointe pour des avertissements importants et le mode d’emploi.</w:t>
      </w:r>
    </w:p>
    <w:p w14:paraId="0AC89E98" w14:textId="5FFC9ABE" w:rsidR="00BA2734" w:rsidRPr="00BA6D3F" w:rsidRDefault="00BA2734" w:rsidP="00BA2734"/>
    <w:p w14:paraId="78C956FE" w14:textId="030C4887" w:rsidR="003E7F28" w:rsidRPr="00BA6D3F" w:rsidRDefault="003E7F28" w:rsidP="00BA2734">
      <w:r w:rsidRPr="00BA6D3F">
        <w:rPr>
          <w:b/>
        </w:rPr>
        <w:t>L’utilisation accidentelle du produit peut entraîner des effets nocifs graves et être fatale.</w:t>
      </w:r>
    </w:p>
    <w:p w14:paraId="1AADCF35" w14:textId="77777777" w:rsidR="003E7F28" w:rsidRPr="00BA6D3F" w:rsidRDefault="003E7F28" w:rsidP="00BA2734"/>
    <w:p w14:paraId="3E2A2D16" w14:textId="77777777" w:rsidR="003E7F28" w:rsidRPr="00BA6D3F" w:rsidRDefault="003E7F28" w:rsidP="00BA2734"/>
    <w:p w14:paraId="4D78F2C0"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8.</w:t>
      </w:r>
      <w:r w:rsidRPr="00BA6D3F">
        <w:rPr>
          <w:b/>
        </w:rPr>
        <w:tab/>
        <w:t>DATE DE P</w:t>
      </w:r>
      <w:r w:rsidR="006E43BA" w:rsidRPr="00BA6D3F">
        <w:rPr>
          <w:b/>
        </w:rPr>
        <w:t>É</w:t>
      </w:r>
      <w:r w:rsidRPr="00BA6D3F">
        <w:rPr>
          <w:b/>
        </w:rPr>
        <w:t>REMPTION</w:t>
      </w:r>
    </w:p>
    <w:p w14:paraId="34059F2B" w14:textId="77777777" w:rsidR="00BA2734" w:rsidRPr="00BA6D3F" w:rsidRDefault="00BA2734" w:rsidP="00BA2734"/>
    <w:p w14:paraId="56B81248" w14:textId="77777777" w:rsidR="00BA2734" w:rsidRPr="00BA6D3F" w:rsidRDefault="00BA2734" w:rsidP="00BA2734">
      <w:r w:rsidRPr="00BA6D3F">
        <w:t>EXP</w:t>
      </w:r>
    </w:p>
    <w:p w14:paraId="6EA22FF1" w14:textId="77777777" w:rsidR="00BA2734" w:rsidRPr="00BA6D3F" w:rsidRDefault="00BA2734" w:rsidP="00BA2734"/>
    <w:p w14:paraId="5F161DF2" w14:textId="77777777" w:rsidR="00BA2734" w:rsidRPr="00BA6D3F" w:rsidRDefault="00BA2734" w:rsidP="00BA2734"/>
    <w:p w14:paraId="6E87AE3E" w14:textId="77777777" w:rsidR="00BA2734" w:rsidRPr="00BA6D3F" w:rsidRDefault="00BA2734" w:rsidP="00F949E4">
      <w:pPr>
        <w:keepNext/>
        <w:pBdr>
          <w:top w:val="single" w:sz="4" w:space="1" w:color="auto"/>
          <w:left w:val="single" w:sz="4" w:space="4" w:color="auto"/>
          <w:bottom w:val="single" w:sz="4" w:space="1" w:color="auto"/>
          <w:right w:val="single" w:sz="4" w:space="4" w:color="auto"/>
        </w:pBdr>
        <w:ind w:left="567" w:hanging="567"/>
        <w:outlineLvl w:val="0"/>
      </w:pPr>
      <w:r w:rsidRPr="00BA6D3F">
        <w:rPr>
          <w:b/>
        </w:rPr>
        <w:lastRenderedPageBreak/>
        <w:t>9.</w:t>
      </w:r>
      <w:r w:rsidRPr="00BA6D3F">
        <w:rPr>
          <w:b/>
        </w:rPr>
        <w:tab/>
        <w:t>PR</w:t>
      </w:r>
      <w:r w:rsidR="006E43BA" w:rsidRPr="00BA6D3F">
        <w:rPr>
          <w:b/>
        </w:rPr>
        <w:t>É</w:t>
      </w:r>
      <w:r w:rsidRPr="00BA6D3F">
        <w:rPr>
          <w:b/>
        </w:rPr>
        <w:t>CAUTIONS PARTICULI</w:t>
      </w:r>
      <w:r w:rsidR="006E43BA" w:rsidRPr="00BA6D3F">
        <w:rPr>
          <w:b/>
        </w:rPr>
        <w:t>È</w:t>
      </w:r>
      <w:r w:rsidRPr="00BA6D3F">
        <w:rPr>
          <w:b/>
        </w:rPr>
        <w:t>RES DE CONSERVATION</w:t>
      </w:r>
    </w:p>
    <w:p w14:paraId="66347EDA" w14:textId="77777777" w:rsidR="00BA2734" w:rsidRPr="00BA6D3F" w:rsidRDefault="00BA2734" w:rsidP="00F949E4">
      <w:pPr>
        <w:keepNext/>
      </w:pPr>
    </w:p>
    <w:p w14:paraId="06F354A1" w14:textId="77777777" w:rsidR="00BA2734" w:rsidRPr="00BA6D3F" w:rsidRDefault="00BA2734" w:rsidP="00BA2734">
      <w:r w:rsidRPr="00BA6D3F">
        <w:t>A conserver dans l'emballage extérieur d'origine</w:t>
      </w:r>
      <w:r w:rsidR="006E43BA" w:rsidRPr="00BA6D3F">
        <w:t>,</w:t>
      </w:r>
      <w:r w:rsidRPr="00BA6D3F">
        <w:t xml:space="preserve"> à l'abri de l’humidité.</w:t>
      </w:r>
    </w:p>
    <w:p w14:paraId="40025963" w14:textId="77777777" w:rsidR="00BA2734" w:rsidRPr="00BA6D3F" w:rsidRDefault="00BA2734" w:rsidP="00BA2734"/>
    <w:p w14:paraId="352C0DF2" w14:textId="77777777" w:rsidR="00BA2734" w:rsidRPr="00BA6D3F" w:rsidRDefault="00BA2734" w:rsidP="00BA2734"/>
    <w:p w14:paraId="761FD4BA"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10.</w:t>
      </w:r>
      <w:r w:rsidRPr="00BA6D3F">
        <w:rPr>
          <w:b/>
        </w:rPr>
        <w:tab/>
      </w:r>
      <w:r w:rsidR="006E43BA" w:rsidRPr="00BA6D3F">
        <w:rPr>
          <w:b/>
        </w:rPr>
        <w:t>PRÉCAUTIONS PARTICULIÈRES D'ÉLIMINATION DES MÉDICAMENTS NON UTILISÉS OU DES DÉCHETS PROVENANT DE CES MÉDICAMENTS S'IL Y A LIEU</w:t>
      </w:r>
    </w:p>
    <w:p w14:paraId="3E30DF47" w14:textId="77777777" w:rsidR="00BA2734" w:rsidRPr="00BA6D3F" w:rsidRDefault="00BA2734" w:rsidP="00BA2734"/>
    <w:p w14:paraId="73F27C6F" w14:textId="77777777" w:rsidR="00BA2734" w:rsidRPr="00BA6D3F" w:rsidRDefault="00BA2734" w:rsidP="00BA2734"/>
    <w:p w14:paraId="389C9FC4"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11.</w:t>
      </w:r>
      <w:r w:rsidRPr="00BA6D3F">
        <w:rPr>
          <w:b/>
        </w:rPr>
        <w:tab/>
        <w:t>NOM ET ADRESSE DU TITULAIRE DE L'AUTORISATION DE MISE SUR LE MARCH</w:t>
      </w:r>
      <w:r w:rsidR="006E43BA" w:rsidRPr="00BA6D3F">
        <w:rPr>
          <w:b/>
        </w:rPr>
        <w:t>É</w:t>
      </w:r>
    </w:p>
    <w:p w14:paraId="6BA9FC57" w14:textId="77777777" w:rsidR="00BA2734" w:rsidRPr="00BA6D3F" w:rsidRDefault="00BA2734" w:rsidP="00BA2734"/>
    <w:p w14:paraId="73428326" w14:textId="77777777" w:rsidR="00284878" w:rsidRPr="00BA6D3F" w:rsidRDefault="007F0D83" w:rsidP="00284878">
      <w:pPr>
        <w:pStyle w:val="Default"/>
        <w:rPr>
          <w:sz w:val="22"/>
          <w:szCs w:val="22"/>
          <w:lang w:val="fr-FR"/>
        </w:rPr>
      </w:pPr>
      <w:r w:rsidRPr="00BA6D3F">
        <w:rPr>
          <w:rFonts w:ascii="Times New Roman" w:hAnsi="Times New Roman" w:cs="Times New Roman"/>
          <w:sz w:val="22"/>
          <w:szCs w:val="22"/>
          <w:lang w:val="fr-FR"/>
        </w:rPr>
        <w:t>TEVA B.V. Swensweg 5 2031 GA Haarlem</w:t>
      </w:r>
      <w:r w:rsidR="00284878" w:rsidRPr="00BA6D3F">
        <w:rPr>
          <w:sz w:val="22"/>
          <w:szCs w:val="22"/>
          <w:lang w:val="fr-FR"/>
        </w:rPr>
        <w:t xml:space="preserve"> Pays-Bas </w:t>
      </w:r>
    </w:p>
    <w:p w14:paraId="59AE3839" w14:textId="77777777" w:rsidR="00BA2734" w:rsidRPr="00BA6D3F" w:rsidRDefault="00BA2734" w:rsidP="00BA2734"/>
    <w:p w14:paraId="0BAFC072" w14:textId="77777777" w:rsidR="00BA2734" w:rsidRPr="00BA6D3F" w:rsidRDefault="00BA2734" w:rsidP="00BA2734"/>
    <w:p w14:paraId="707691CE"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12.</w:t>
      </w:r>
      <w:r w:rsidRPr="00BA6D3F">
        <w:rPr>
          <w:b/>
        </w:rPr>
        <w:tab/>
        <w:t>NUM</w:t>
      </w:r>
      <w:r w:rsidR="006E43BA" w:rsidRPr="00BA6D3F">
        <w:rPr>
          <w:b/>
        </w:rPr>
        <w:t>É</w:t>
      </w:r>
      <w:r w:rsidRPr="00BA6D3F">
        <w:rPr>
          <w:b/>
        </w:rPr>
        <w:t>RO(S) D'AUTORISATION DE MISE SUR LE MARCH</w:t>
      </w:r>
      <w:r w:rsidR="006E43BA" w:rsidRPr="00BA6D3F">
        <w:rPr>
          <w:b/>
        </w:rPr>
        <w:t>É</w:t>
      </w:r>
    </w:p>
    <w:p w14:paraId="0FC4751D" w14:textId="77777777" w:rsidR="00BA2734" w:rsidRPr="00BA6D3F" w:rsidRDefault="00BA2734" w:rsidP="00BA2734"/>
    <w:p w14:paraId="7ECD94F3" w14:textId="77777777" w:rsidR="00BA2734" w:rsidRPr="00BA6D3F" w:rsidRDefault="00BA2734" w:rsidP="00BA2734">
      <w:r w:rsidRPr="00BA6D3F">
        <w:t>EU/1/08/441/003</w:t>
      </w:r>
    </w:p>
    <w:p w14:paraId="2FD8300E" w14:textId="77777777" w:rsidR="00BA2734" w:rsidRPr="00BA6D3F" w:rsidRDefault="00BA2734" w:rsidP="00BA2734">
      <w:r w:rsidRPr="00BA6D3F">
        <w:rPr>
          <w:highlight w:val="lightGray"/>
        </w:rPr>
        <w:t>EU/1/08/441/004</w:t>
      </w:r>
    </w:p>
    <w:p w14:paraId="13B853A5" w14:textId="77777777" w:rsidR="00BA2734" w:rsidRPr="00BA6D3F" w:rsidRDefault="00BA2734" w:rsidP="00BA2734"/>
    <w:p w14:paraId="216D8A27" w14:textId="77777777" w:rsidR="00BA2734" w:rsidRPr="00BA6D3F" w:rsidRDefault="00BA2734" w:rsidP="00BA2734"/>
    <w:p w14:paraId="0259D044"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13.</w:t>
      </w:r>
      <w:r w:rsidRPr="00BA6D3F">
        <w:rPr>
          <w:b/>
        </w:rPr>
        <w:tab/>
        <w:t>NUM</w:t>
      </w:r>
      <w:r w:rsidR="006E43BA" w:rsidRPr="00BA6D3F">
        <w:rPr>
          <w:b/>
        </w:rPr>
        <w:t>É</w:t>
      </w:r>
      <w:r w:rsidRPr="00BA6D3F">
        <w:rPr>
          <w:b/>
        </w:rPr>
        <w:t>RO DU LOT</w:t>
      </w:r>
    </w:p>
    <w:p w14:paraId="4A9768DD" w14:textId="77777777" w:rsidR="00BA2734" w:rsidRPr="00BA6D3F" w:rsidRDefault="00BA2734" w:rsidP="00BA2734"/>
    <w:p w14:paraId="2D9ECDEA" w14:textId="77777777" w:rsidR="00BA2734" w:rsidRPr="00BA6D3F" w:rsidRDefault="00BA2734" w:rsidP="00BA2734">
      <w:r w:rsidRPr="00BA6D3F">
        <w:t>Lot</w:t>
      </w:r>
    </w:p>
    <w:p w14:paraId="404E5C81" w14:textId="77777777" w:rsidR="00BA2734" w:rsidRPr="00BA6D3F" w:rsidRDefault="00BA2734" w:rsidP="00BA2734"/>
    <w:p w14:paraId="193F9A2E" w14:textId="77777777" w:rsidR="00BA2734" w:rsidRPr="00BA6D3F" w:rsidRDefault="00BA2734" w:rsidP="00BA2734"/>
    <w:p w14:paraId="380A9DF8"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14.</w:t>
      </w:r>
      <w:r w:rsidRPr="00BA6D3F">
        <w:rPr>
          <w:b/>
        </w:rPr>
        <w:tab/>
        <w:t>CONDITIONS DE PRESCRIPTION ET DE D</w:t>
      </w:r>
      <w:r w:rsidR="006E43BA" w:rsidRPr="00BA6D3F">
        <w:rPr>
          <w:b/>
        </w:rPr>
        <w:t>É</w:t>
      </w:r>
      <w:r w:rsidRPr="00BA6D3F">
        <w:rPr>
          <w:b/>
        </w:rPr>
        <w:t>LIVRANCE</w:t>
      </w:r>
    </w:p>
    <w:p w14:paraId="0A5B02F9" w14:textId="77777777" w:rsidR="00BA2734" w:rsidRPr="00BA6D3F" w:rsidRDefault="00BA2734" w:rsidP="00BA2734"/>
    <w:p w14:paraId="608DAFB2" w14:textId="77777777" w:rsidR="00BA2734" w:rsidRPr="00BA6D3F" w:rsidRDefault="00BA2734" w:rsidP="00BA2734">
      <w:r w:rsidRPr="00BA6D3F">
        <w:t>Médicament soumis à prescription médicale</w:t>
      </w:r>
      <w:r w:rsidR="006E43BA" w:rsidRPr="00BA6D3F">
        <w:t>.</w:t>
      </w:r>
    </w:p>
    <w:p w14:paraId="369A2412" w14:textId="77777777" w:rsidR="00BA2734" w:rsidRPr="00BA6D3F" w:rsidRDefault="00BA2734" w:rsidP="00BA2734"/>
    <w:p w14:paraId="5266894D" w14:textId="77777777" w:rsidR="00BA2734" w:rsidRPr="00BA6D3F" w:rsidRDefault="00BA2734" w:rsidP="00BA2734"/>
    <w:p w14:paraId="42AE22BE"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15.</w:t>
      </w:r>
      <w:r w:rsidRPr="00BA6D3F">
        <w:rPr>
          <w:b/>
        </w:rPr>
        <w:tab/>
        <w:t>INDICATIONS D'UTILISATION</w:t>
      </w:r>
    </w:p>
    <w:p w14:paraId="2D77AFB6" w14:textId="77777777" w:rsidR="00BA2734" w:rsidRPr="00BA6D3F" w:rsidRDefault="00BA2734" w:rsidP="00BA2734"/>
    <w:p w14:paraId="639CA70A" w14:textId="77777777" w:rsidR="00BA2734" w:rsidRPr="00BA6D3F" w:rsidRDefault="00BA2734" w:rsidP="00BA2734"/>
    <w:p w14:paraId="0BC1273E"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16.</w:t>
      </w:r>
      <w:r w:rsidRPr="00BA6D3F">
        <w:rPr>
          <w:b/>
        </w:rPr>
        <w:tab/>
        <w:t>INFORMATIONS EN BRAILLE</w:t>
      </w:r>
    </w:p>
    <w:p w14:paraId="0C0B2BA0" w14:textId="77777777" w:rsidR="00BA2734" w:rsidRPr="00BA6D3F" w:rsidRDefault="00BA2734" w:rsidP="00BA2734">
      <w:pPr>
        <w:rPr>
          <w:shd w:val="clear" w:color="auto" w:fill="C0C0C0"/>
        </w:rPr>
      </w:pPr>
    </w:p>
    <w:p w14:paraId="23955226" w14:textId="77777777" w:rsidR="00BA2734" w:rsidRPr="00BA6D3F" w:rsidRDefault="00BA2734" w:rsidP="00BA2734">
      <w:pPr>
        <w:rPr>
          <w:shd w:val="clear" w:color="auto" w:fill="C0C0C0"/>
        </w:rPr>
      </w:pPr>
      <w:r w:rsidRPr="00BA6D3F">
        <w:t>Effentora 200</w:t>
      </w:r>
    </w:p>
    <w:p w14:paraId="327D380C" w14:textId="77777777" w:rsidR="00A72D5B" w:rsidRPr="00BA6D3F" w:rsidRDefault="00A72D5B" w:rsidP="00A72D5B">
      <w:pPr>
        <w:rPr>
          <w:color w:val="000000"/>
        </w:rPr>
      </w:pPr>
    </w:p>
    <w:p w14:paraId="08DBFFB3" w14:textId="77777777" w:rsidR="00A72D5B" w:rsidRPr="00BA6D3F" w:rsidRDefault="00A72D5B" w:rsidP="00A72D5B">
      <w:pPr>
        <w:rPr>
          <w:color w:val="000000"/>
        </w:rPr>
      </w:pPr>
    </w:p>
    <w:p w14:paraId="7AED399C" w14:textId="77777777" w:rsidR="00A72D5B" w:rsidRPr="00BA6D3F" w:rsidRDefault="00A72D5B" w:rsidP="00A72D5B">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BA6D3F">
        <w:rPr>
          <w:b/>
          <w:color w:val="000000"/>
        </w:rPr>
        <w:t>17.</w:t>
      </w:r>
      <w:r w:rsidRPr="00BA6D3F">
        <w:rPr>
          <w:b/>
          <w:color w:val="000000"/>
        </w:rPr>
        <w:tab/>
        <w:t>IDENTIFIANT UNIQUE - CODE-BARRES 2D</w:t>
      </w:r>
    </w:p>
    <w:p w14:paraId="79C80FBA" w14:textId="77777777" w:rsidR="00A72D5B" w:rsidRPr="00BA6D3F" w:rsidRDefault="00A72D5B" w:rsidP="00A72D5B">
      <w:pPr>
        <w:rPr>
          <w:color w:val="000000"/>
        </w:rPr>
      </w:pPr>
    </w:p>
    <w:p w14:paraId="0B104EBB" w14:textId="77777777" w:rsidR="00A72D5B" w:rsidRPr="00BA6D3F" w:rsidRDefault="00A72D5B" w:rsidP="00A72D5B">
      <w:pPr>
        <w:rPr>
          <w:color w:val="000000"/>
          <w:szCs w:val="22"/>
          <w:shd w:val="clear" w:color="auto" w:fill="CCCCCC"/>
        </w:rPr>
      </w:pPr>
      <w:r w:rsidRPr="00BA6D3F">
        <w:rPr>
          <w:color w:val="000000"/>
          <w:highlight w:val="lightGray"/>
        </w:rPr>
        <w:t>code-barres 2D porta</w:t>
      </w:r>
      <w:r w:rsidR="003B52C1" w:rsidRPr="00BA6D3F">
        <w:rPr>
          <w:color w:val="000000"/>
          <w:highlight w:val="lightGray"/>
        </w:rPr>
        <w:t>nt l'identifiant unique inclus.</w:t>
      </w:r>
    </w:p>
    <w:p w14:paraId="0BA90EAA" w14:textId="77777777" w:rsidR="00A72D5B" w:rsidRPr="00BA6D3F" w:rsidRDefault="00A72D5B" w:rsidP="00A72D5B">
      <w:pPr>
        <w:rPr>
          <w:color w:val="000000"/>
          <w:szCs w:val="22"/>
          <w:shd w:val="clear" w:color="auto" w:fill="CCCCCC"/>
        </w:rPr>
      </w:pPr>
    </w:p>
    <w:p w14:paraId="6FA4421B" w14:textId="77777777" w:rsidR="00A72D5B" w:rsidRPr="00BA6D3F" w:rsidRDefault="00A72D5B" w:rsidP="00A72D5B">
      <w:pPr>
        <w:rPr>
          <w:vanish/>
          <w:color w:val="000000"/>
          <w:szCs w:val="22"/>
        </w:rPr>
      </w:pPr>
    </w:p>
    <w:p w14:paraId="0B89086A" w14:textId="77777777" w:rsidR="00A72D5B" w:rsidRPr="00BA6D3F" w:rsidRDefault="00A72D5B" w:rsidP="00A72D5B">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BA6D3F">
        <w:rPr>
          <w:b/>
          <w:color w:val="000000"/>
        </w:rPr>
        <w:t>18.</w:t>
      </w:r>
      <w:r w:rsidRPr="00BA6D3F">
        <w:rPr>
          <w:b/>
          <w:color w:val="000000"/>
        </w:rPr>
        <w:tab/>
        <w:t>IDENTIFIANT UNIQUE - DONNÉES LISIBLES PAR LES HUMAINS</w:t>
      </w:r>
    </w:p>
    <w:p w14:paraId="23146EB3" w14:textId="77777777" w:rsidR="00A72D5B" w:rsidRPr="00BA6D3F" w:rsidRDefault="00A72D5B" w:rsidP="00A72D5B">
      <w:pPr>
        <w:rPr>
          <w:color w:val="000000"/>
        </w:rPr>
      </w:pPr>
    </w:p>
    <w:p w14:paraId="61E79899" w14:textId="77777777" w:rsidR="00A72D5B" w:rsidRPr="00BA6D3F" w:rsidRDefault="00A72D5B" w:rsidP="00A72D5B">
      <w:pPr>
        <w:rPr>
          <w:color w:val="000000"/>
          <w:szCs w:val="22"/>
        </w:rPr>
      </w:pPr>
      <w:r w:rsidRPr="00BA6D3F">
        <w:rPr>
          <w:color w:val="000000"/>
        </w:rPr>
        <w:t>PC</w:t>
      </w:r>
      <w:r w:rsidR="002541C2" w:rsidRPr="00BA6D3F">
        <w:rPr>
          <w:color w:val="000000"/>
        </w:rPr>
        <w:t> </w:t>
      </w:r>
      <w:r w:rsidRPr="00BA6D3F">
        <w:rPr>
          <w:color w:val="000000"/>
        </w:rPr>
        <w:t>:</w:t>
      </w:r>
    </w:p>
    <w:p w14:paraId="0CD6220B" w14:textId="77777777" w:rsidR="00A72D5B" w:rsidRPr="00BA6D3F" w:rsidRDefault="00A72D5B" w:rsidP="00A72D5B">
      <w:pPr>
        <w:rPr>
          <w:color w:val="000000"/>
          <w:szCs w:val="22"/>
        </w:rPr>
      </w:pPr>
      <w:r w:rsidRPr="00BA6D3F">
        <w:rPr>
          <w:color w:val="000000"/>
        </w:rPr>
        <w:t>SN</w:t>
      </w:r>
      <w:r w:rsidR="002541C2" w:rsidRPr="00BA6D3F">
        <w:rPr>
          <w:color w:val="000000"/>
        </w:rPr>
        <w:t> </w:t>
      </w:r>
      <w:r w:rsidRPr="00BA6D3F">
        <w:rPr>
          <w:color w:val="000000"/>
        </w:rPr>
        <w:t>:</w:t>
      </w:r>
    </w:p>
    <w:p w14:paraId="0DE4A829" w14:textId="77777777" w:rsidR="00A72D5B" w:rsidRPr="00BA6D3F" w:rsidRDefault="00A72D5B" w:rsidP="00A72D5B">
      <w:pPr>
        <w:rPr>
          <w:color w:val="000000"/>
        </w:rPr>
      </w:pPr>
      <w:r w:rsidRPr="00BA6D3F">
        <w:rPr>
          <w:color w:val="000000"/>
        </w:rPr>
        <w:t>NN</w:t>
      </w:r>
      <w:r w:rsidR="002541C2" w:rsidRPr="00BA6D3F">
        <w:rPr>
          <w:color w:val="000000"/>
        </w:rPr>
        <w:t> </w:t>
      </w:r>
      <w:r w:rsidRPr="00BA6D3F">
        <w:rPr>
          <w:color w:val="000000"/>
        </w:rPr>
        <w:t>:</w:t>
      </w:r>
    </w:p>
    <w:p w14:paraId="1813EE29" w14:textId="77777777" w:rsidR="00A72D5B" w:rsidRPr="00BA6D3F" w:rsidRDefault="00A72D5B" w:rsidP="00A72D5B">
      <w:pPr>
        <w:rPr>
          <w:color w:val="000000"/>
          <w:shd w:val="clear" w:color="auto" w:fill="C0C0C0"/>
        </w:rPr>
      </w:pPr>
    </w:p>
    <w:p w14:paraId="4FA45663" w14:textId="77777777" w:rsidR="00BA2734" w:rsidRPr="00BA6D3F" w:rsidRDefault="00BA2734" w:rsidP="00BA2734">
      <w:pPr>
        <w:rPr>
          <w:b/>
        </w:rPr>
      </w:pPr>
      <w:r w:rsidRPr="00BA6D3F">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699A87BD" w14:textId="77777777">
        <w:trPr>
          <w:trHeight w:val="785"/>
        </w:trPr>
        <w:tc>
          <w:tcPr>
            <w:tcW w:w="9287" w:type="dxa"/>
            <w:tcBorders>
              <w:bottom w:val="single" w:sz="4" w:space="0" w:color="auto"/>
            </w:tcBorders>
          </w:tcPr>
          <w:p w14:paraId="6E92F658" w14:textId="77777777" w:rsidR="00BA2734" w:rsidRPr="00BA6D3F" w:rsidRDefault="00BA2734" w:rsidP="001D0C17">
            <w:pPr>
              <w:rPr>
                <w:b/>
              </w:rPr>
            </w:pPr>
            <w:r w:rsidRPr="00BA6D3F">
              <w:rPr>
                <w:b/>
              </w:rPr>
              <w:lastRenderedPageBreak/>
              <w:t>MENTIONS MINIMALES DEVANT FIGURER SUR LES PLAQUETTES OU LES FILMS THERMOSOUD</w:t>
            </w:r>
            <w:r w:rsidR="006E43BA" w:rsidRPr="00BA6D3F">
              <w:rPr>
                <w:b/>
              </w:rPr>
              <w:t>É</w:t>
            </w:r>
            <w:r w:rsidRPr="00BA6D3F">
              <w:rPr>
                <w:b/>
              </w:rPr>
              <w:t>S</w:t>
            </w:r>
          </w:p>
          <w:p w14:paraId="17017AC4" w14:textId="77777777" w:rsidR="00BA2734" w:rsidRPr="00BA6D3F" w:rsidRDefault="00BA2734" w:rsidP="001D0C17">
            <w:pPr>
              <w:rPr>
                <w:b/>
              </w:rPr>
            </w:pPr>
          </w:p>
          <w:p w14:paraId="2ECF8127" w14:textId="77777777" w:rsidR="00BA2734" w:rsidRPr="00BA6D3F" w:rsidRDefault="00BA2734" w:rsidP="005305CF">
            <w:pPr>
              <w:rPr>
                <w:b/>
              </w:rPr>
            </w:pPr>
            <w:r w:rsidRPr="00BA6D3F">
              <w:rPr>
                <w:b/>
              </w:rPr>
              <w:t>PLAQUETTE DE 4</w:t>
            </w:r>
            <w:r w:rsidR="006E43BA" w:rsidRPr="00BA6D3F">
              <w:rPr>
                <w:b/>
              </w:rPr>
              <w:t> </w:t>
            </w:r>
            <w:r w:rsidRPr="00BA6D3F">
              <w:rPr>
                <w:b/>
              </w:rPr>
              <w:t>COMPRIM</w:t>
            </w:r>
            <w:r w:rsidR="006E43BA" w:rsidRPr="00BA6D3F">
              <w:rPr>
                <w:b/>
              </w:rPr>
              <w:t>É</w:t>
            </w:r>
            <w:r w:rsidRPr="00BA6D3F">
              <w:rPr>
                <w:b/>
              </w:rPr>
              <w:t>S</w:t>
            </w:r>
          </w:p>
        </w:tc>
      </w:tr>
    </w:tbl>
    <w:p w14:paraId="68563DF1" w14:textId="77777777" w:rsidR="00BA2734" w:rsidRPr="00BA6D3F" w:rsidRDefault="00BA2734" w:rsidP="00BA2734">
      <w:pPr>
        <w:rPr>
          <w:b/>
        </w:rPr>
      </w:pPr>
    </w:p>
    <w:p w14:paraId="4F93300D"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155B428A" w14:textId="77777777">
        <w:tc>
          <w:tcPr>
            <w:tcW w:w="9287" w:type="dxa"/>
          </w:tcPr>
          <w:p w14:paraId="5CA732F8" w14:textId="77777777" w:rsidR="00BA2734" w:rsidRPr="00BA6D3F" w:rsidRDefault="00BA2734" w:rsidP="001D0C17">
            <w:pPr>
              <w:tabs>
                <w:tab w:val="left" w:pos="142"/>
              </w:tabs>
              <w:ind w:left="567" w:hanging="567"/>
              <w:rPr>
                <w:b/>
              </w:rPr>
            </w:pPr>
            <w:r w:rsidRPr="00BA6D3F">
              <w:rPr>
                <w:b/>
              </w:rPr>
              <w:t>1.</w:t>
            </w:r>
            <w:r w:rsidRPr="00BA6D3F">
              <w:rPr>
                <w:b/>
              </w:rPr>
              <w:tab/>
              <w:t>D</w:t>
            </w:r>
            <w:r w:rsidR="006E43BA" w:rsidRPr="00BA6D3F">
              <w:rPr>
                <w:b/>
              </w:rPr>
              <w:t>É</w:t>
            </w:r>
            <w:r w:rsidRPr="00BA6D3F">
              <w:rPr>
                <w:b/>
              </w:rPr>
              <w:t>NOMINATION DU M</w:t>
            </w:r>
            <w:r w:rsidR="006E43BA" w:rsidRPr="00BA6D3F">
              <w:rPr>
                <w:b/>
              </w:rPr>
              <w:t>É</w:t>
            </w:r>
            <w:r w:rsidRPr="00BA6D3F">
              <w:rPr>
                <w:b/>
              </w:rPr>
              <w:t>DICAMENT</w:t>
            </w:r>
          </w:p>
        </w:tc>
      </w:tr>
    </w:tbl>
    <w:p w14:paraId="691477EE" w14:textId="77777777" w:rsidR="00BA2734" w:rsidRPr="00BA6D3F" w:rsidRDefault="00BA2734" w:rsidP="00BA2734"/>
    <w:p w14:paraId="5149D075" w14:textId="77777777" w:rsidR="00BA2734" w:rsidRPr="00BA6D3F" w:rsidRDefault="00BA2734" w:rsidP="00BA2734">
      <w:r w:rsidRPr="00BA6D3F">
        <w:t xml:space="preserve">Effentora 200 microgrammes, comprimés </w:t>
      </w:r>
      <w:r w:rsidR="00AD5A73" w:rsidRPr="00BA6D3F">
        <w:t>bucco</w:t>
      </w:r>
      <w:r w:rsidRPr="00BA6D3F">
        <w:t>gingivaux</w:t>
      </w:r>
    </w:p>
    <w:p w14:paraId="17CF0108" w14:textId="77777777" w:rsidR="00BA2734" w:rsidRPr="00BA6D3F" w:rsidRDefault="00BA2734" w:rsidP="00BA2734">
      <w:r w:rsidRPr="00BA6D3F">
        <w:t>Fentanyl</w:t>
      </w:r>
    </w:p>
    <w:p w14:paraId="7B67524A" w14:textId="77777777" w:rsidR="00BA2734" w:rsidRPr="00BA6D3F" w:rsidRDefault="00BA2734" w:rsidP="00BA2734">
      <w:pPr>
        <w:rPr>
          <w:b/>
        </w:rPr>
      </w:pPr>
    </w:p>
    <w:p w14:paraId="45CCDE8A"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1DF154BD" w14:textId="77777777">
        <w:tc>
          <w:tcPr>
            <w:tcW w:w="9287" w:type="dxa"/>
          </w:tcPr>
          <w:p w14:paraId="5F821F22" w14:textId="77777777" w:rsidR="00BA2734" w:rsidRPr="00BA6D3F" w:rsidRDefault="00BA2734" w:rsidP="001D0C17">
            <w:pPr>
              <w:tabs>
                <w:tab w:val="left" w:pos="142"/>
              </w:tabs>
              <w:ind w:left="567" w:hanging="567"/>
              <w:rPr>
                <w:b/>
              </w:rPr>
            </w:pPr>
            <w:r w:rsidRPr="00BA6D3F">
              <w:rPr>
                <w:b/>
              </w:rPr>
              <w:t>2.</w:t>
            </w:r>
            <w:r w:rsidRPr="00BA6D3F">
              <w:rPr>
                <w:b/>
              </w:rPr>
              <w:tab/>
              <w:t>NOM DU TITULAIRE DE L'AUTORISATION DE MISE SUR LE MARCH</w:t>
            </w:r>
            <w:r w:rsidR="006E43BA" w:rsidRPr="00BA6D3F">
              <w:rPr>
                <w:b/>
              </w:rPr>
              <w:t>É</w:t>
            </w:r>
          </w:p>
        </w:tc>
      </w:tr>
    </w:tbl>
    <w:p w14:paraId="4E4C9407" w14:textId="77777777" w:rsidR="00BA2734" w:rsidRPr="00BA6D3F" w:rsidRDefault="00BA2734" w:rsidP="00BA2734">
      <w:pPr>
        <w:rPr>
          <w:b/>
        </w:rPr>
      </w:pPr>
    </w:p>
    <w:p w14:paraId="6AD7A150" w14:textId="77777777" w:rsidR="00284878" w:rsidRPr="00BA6D3F" w:rsidRDefault="00284878" w:rsidP="00284878">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w:t>
      </w:r>
    </w:p>
    <w:p w14:paraId="6D5472EB" w14:textId="77777777" w:rsidR="00BA2734" w:rsidRPr="00BA6D3F" w:rsidRDefault="00BA2734" w:rsidP="00BA2734">
      <w:pPr>
        <w:rPr>
          <w:b/>
        </w:rPr>
      </w:pPr>
    </w:p>
    <w:p w14:paraId="5BC9A11F"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197754D2" w14:textId="77777777">
        <w:tc>
          <w:tcPr>
            <w:tcW w:w="9287" w:type="dxa"/>
          </w:tcPr>
          <w:p w14:paraId="613716EC" w14:textId="77777777" w:rsidR="00BA2734" w:rsidRPr="00BA6D3F" w:rsidRDefault="00BA2734" w:rsidP="001D0C17">
            <w:pPr>
              <w:tabs>
                <w:tab w:val="left" w:pos="142"/>
              </w:tabs>
              <w:ind w:left="567" w:hanging="567"/>
              <w:rPr>
                <w:b/>
              </w:rPr>
            </w:pPr>
            <w:r w:rsidRPr="00BA6D3F">
              <w:rPr>
                <w:b/>
              </w:rPr>
              <w:t>8.</w:t>
            </w:r>
            <w:r w:rsidRPr="00BA6D3F">
              <w:rPr>
                <w:b/>
              </w:rPr>
              <w:tab/>
              <w:t>DATE DE P</w:t>
            </w:r>
            <w:r w:rsidR="006E43BA" w:rsidRPr="00BA6D3F">
              <w:rPr>
                <w:b/>
              </w:rPr>
              <w:t>É</w:t>
            </w:r>
            <w:r w:rsidRPr="00BA6D3F">
              <w:rPr>
                <w:b/>
              </w:rPr>
              <w:t>REMPTION</w:t>
            </w:r>
          </w:p>
        </w:tc>
      </w:tr>
    </w:tbl>
    <w:p w14:paraId="11FDC426" w14:textId="77777777" w:rsidR="00BA2734" w:rsidRPr="00BA6D3F" w:rsidRDefault="00BA2734" w:rsidP="00BA2734">
      <w:pPr>
        <w:rPr>
          <w:b/>
        </w:rPr>
      </w:pPr>
    </w:p>
    <w:p w14:paraId="4F5AA0B3" w14:textId="77777777" w:rsidR="00BA2734" w:rsidRPr="00BA6D3F" w:rsidRDefault="00BA2734" w:rsidP="00BA2734">
      <w:pPr>
        <w:rPr>
          <w:b/>
        </w:rPr>
      </w:pPr>
      <w:r w:rsidRPr="00BA6D3F">
        <w:t>EXP</w:t>
      </w:r>
    </w:p>
    <w:p w14:paraId="62D3C406" w14:textId="77777777" w:rsidR="00BA2734" w:rsidRPr="00BA6D3F" w:rsidRDefault="00BA2734" w:rsidP="00BA2734">
      <w:pPr>
        <w:rPr>
          <w:b/>
        </w:rPr>
      </w:pPr>
    </w:p>
    <w:p w14:paraId="71140194"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7A2AB415" w14:textId="77777777">
        <w:tc>
          <w:tcPr>
            <w:tcW w:w="9287" w:type="dxa"/>
          </w:tcPr>
          <w:p w14:paraId="278D7E15" w14:textId="77777777" w:rsidR="00BA2734" w:rsidRPr="00BA6D3F" w:rsidRDefault="00BA2734" w:rsidP="001D0C17">
            <w:pPr>
              <w:tabs>
                <w:tab w:val="left" w:pos="142"/>
              </w:tabs>
              <w:ind w:left="567" w:hanging="567"/>
              <w:rPr>
                <w:b/>
              </w:rPr>
            </w:pPr>
            <w:r w:rsidRPr="00BA6D3F">
              <w:rPr>
                <w:b/>
              </w:rPr>
              <w:t>4.</w:t>
            </w:r>
            <w:r w:rsidRPr="00BA6D3F">
              <w:rPr>
                <w:b/>
              </w:rPr>
              <w:tab/>
              <w:t>NUM</w:t>
            </w:r>
            <w:r w:rsidR="006E43BA" w:rsidRPr="00BA6D3F">
              <w:rPr>
                <w:b/>
              </w:rPr>
              <w:t>É</w:t>
            </w:r>
            <w:r w:rsidRPr="00BA6D3F">
              <w:rPr>
                <w:b/>
              </w:rPr>
              <w:t>RO DU LOT</w:t>
            </w:r>
          </w:p>
        </w:tc>
      </w:tr>
    </w:tbl>
    <w:p w14:paraId="534B7C45" w14:textId="77777777" w:rsidR="00BA2734" w:rsidRPr="00BA6D3F" w:rsidRDefault="00BA2734" w:rsidP="00BA2734"/>
    <w:p w14:paraId="11EB399D" w14:textId="77777777" w:rsidR="00BA2734" w:rsidRPr="00BA6D3F" w:rsidRDefault="006E43BA" w:rsidP="00BA2734">
      <w:r w:rsidRPr="00BA6D3F">
        <w:t>L</w:t>
      </w:r>
      <w:r w:rsidR="00BA2734" w:rsidRPr="00BA6D3F">
        <w:t>ot</w:t>
      </w:r>
    </w:p>
    <w:p w14:paraId="080DE7A6" w14:textId="77777777" w:rsidR="00BA2734" w:rsidRPr="00BA6D3F" w:rsidRDefault="00BA2734" w:rsidP="00BA2734"/>
    <w:p w14:paraId="187C73D8"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143D5BDF" w14:textId="77777777">
        <w:tc>
          <w:tcPr>
            <w:tcW w:w="9287" w:type="dxa"/>
          </w:tcPr>
          <w:p w14:paraId="7974E335" w14:textId="77777777" w:rsidR="00BA2734" w:rsidRPr="00BA6D3F" w:rsidRDefault="00BA2734" w:rsidP="001D0C17">
            <w:pPr>
              <w:tabs>
                <w:tab w:val="left" w:pos="142"/>
              </w:tabs>
              <w:ind w:left="567" w:hanging="567"/>
              <w:rPr>
                <w:b/>
              </w:rPr>
            </w:pPr>
            <w:r w:rsidRPr="00BA6D3F">
              <w:rPr>
                <w:b/>
              </w:rPr>
              <w:t>5.</w:t>
            </w:r>
            <w:r w:rsidRPr="00BA6D3F">
              <w:rPr>
                <w:b/>
              </w:rPr>
              <w:tab/>
              <w:t>AUTRES</w:t>
            </w:r>
          </w:p>
        </w:tc>
      </w:tr>
    </w:tbl>
    <w:p w14:paraId="10FA37FB" w14:textId="77777777" w:rsidR="00BA2734" w:rsidRPr="00BA6D3F" w:rsidRDefault="00BA2734" w:rsidP="00BA2734"/>
    <w:p w14:paraId="6A4253F9" w14:textId="77777777" w:rsidR="00BA2734" w:rsidRPr="00BA6D3F" w:rsidRDefault="00BA2734" w:rsidP="00BA2734">
      <w:r w:rsidRPr="00BA6D3F">
        <w:t>1. Déchirer</w:t>
      </w:r>
    </w:p>
    <w:p w14:paraId="0D9C75B7" w14:textId="77777777" w:rsidR="00BA2734" w:rsidRPr="00BA6D3F" w:rsidRDefault="00BA2734" w:rsidP="00BA2734">
      <w:r w:rsidRPr="00BA6D3F">
        <w:t>2. Plier</w:t>
      </w:r>
    </w:p>
    <w:p w14:paraId="465CA36E" w14:textId="77777777" w:rsidR="00BA2734" w:rsidRPr="00BA6D3F" w:rsidRDefault="00BA2734" w:rsidP="00BA2734">
      <w:r w:rsidRPr="00BA6D3F">
        <w:t>3. Détacher</w:t>
      </w:r>
    </w:p>
    <w:p w14:paraId="6AF68468" w14:textId="77777777" w:rsidR="00BA2734" w:rsidRPr="00BA6D3F" w:rsidRDefault="00BA2734" w:rsidP="00BA2734">
      <w:r w:rsidRPr="00BA6D3F">
        <w:br w:type="page"/>
      </w:r>
    </w:p>
    <w:p w14:paraId="0E4274A2"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lastRenderedPageBreak/>
        <w:t>MENTIONS DEVANT FIGURER SUR L'EMBALLAGE EXT</w:t>
      </w:r>
      <w:r w:rsidR="00590021" w:rsidRPr="00BA6D3F">
        <w:rPr>
          <w:b/>
        </w:rPr>
        <w:t>É</w:t>
      </w:r>
      <w:r w:rsidRPr="00BA6D3F">
        <w:rPr>
          <w:b/>
        </w:rPr>
        <w:t>RIEUR</w:t>
      </w:r>
    </w:p>
    <w:p w14:paraId="26811F3A"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pPr>
    </w:p>
    <w:p w14:paraId="4297CCA3" w14:textId="77777777" w:rsidR="00BA2734" w:rsidRPr="00BA6D3F" w:rsidRDefault="00BA2734" w:rsidP="00BA2734">
      <w:pPr>
        <w:pBdr>
          <w:top w:val="single" w:sz="4" w:space="1" w:color="auto"/>
          <w:left w:val="single" w:sz="4" w:space="4" w:color="auto"/>
          <w:bottom w:val="single" w:sz="4" w:space="1" w:color="auto"/>
          <w:right w:val="single" w:sz="4" w:space="4" w:color="auto"/>
        </w:pBdr>
      </w:pPr>
      <w:r w:rsidRPr="00BA6D3F">
        <w:rPr>
          <w:b/>
        </w:rPr>
        <w:t>BOITE EN CARTON</w:t>
      </w:r>
    </w:p>
    <w:p w14:paraId="54925784" w14:textId="77777777" w:rsidR="00BA2734" w:rsidRPr="00BA6D3F" w:rsidRDefault="00BA2734" w:rsidP="00BA2734"/>
    <w:p w14:paraId="0D3435AD" w14:textId="77777777" w:rsidR="00BA2734" w:rsidRPr="00BA6D3F" w:rsidRDefault="00BA2734" w:rsidP="00BA2734"/>
    <w:p w14:paraId="26FBF5B5"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1.</w:t>
      </w:r>
      <w:r w:rsidRPr="00BA6D3F">
        <w:rPr>
          <w:b/>
        </w:rPr>
        <w:tab/>
        <w:t>D</w:t>
      </w:r>
      <w:r w:rsidR="00590021" w:rsidRPr="00BA6D3F">
        <w:rPr>
          <w:b/>
        </w:rPr>
        <w:t>É</w:t>
      </w:r>
      <w:r w:rsidRPr="00BA6D3F">
        <w:rPr>
          <w:b/>
        </w:rPr>
        <w:t>NOMINATION DU M</w:t>
      </w:r>
      <w:r w:rsidR="00590021" w:rsidRPr="00BA6D3F">
        <w:rPr>
          <w:b/>
        </w:rPr>
        <w:t>É</w:t>
      </w:r>
      <w:r w:rsidRPr="00BA6D3F">
        <w:rPr>
          <w:b/>
        </w:rPr>
        <w:t>DICAMENT</w:t>
      </w:r>
    </w:p>
    <w:p w14:paraId="2B0DDBA6" w14:textId="77777777" w:rsidR="00BA2734" w:rsidRPr="00BA6D3F" w:rsidRDefault="00BA2734" w:rsidP="00BA2734"/>
    <w:p w14:paraId="4DB0404D" w14:textId="77777777" w:rsidR="00BA2734" w:rsidRPr="00BA6D3F" w:rsidRDefault="00BA2734" w:rsidP="00BA2734">
      <w:r w:rsidRPr="00BA6D3F">
        <w:t xml:space="preserve">Effentora 400 microgrammes, comprimés </w:t>
      </w:r>
      <w:r w:rsidR="00AD5A73" w:rsidRPr="00BA6D3F">
        <w:t>bucco</w:t>
      </w:r>
      <w:r w:rsidRPr="00BA6D3F">
        <w:t>gingivaux</w:t>
      </w:r>
    </w:p>
    <w:p w14:paraId="7D9FB15F" w14:textId="77777777" w:rsidR="00BA2734" w:rsidRPr="00BA6D3F" w:rsidRDefault="00BA2734" w:rsidP="00BA2734">
      <w:r w:rsidRPr="00BA6D3F">
        <w:t>Fentanyl</w:t>
      </w:r>
    </w:p>
    <w:p w14:paraId="72647CD3" w14:textId="77777777" w:rsidR="00BA2734" w:rsidRPr="00BA6D3F" w:rsidRDefault="00BA2734" w:rsidP="00BA2734"/>
    <w:p w14:paraId="14159979" w14:textId="77777777" w:rsidR="00BA2734" w:rsidRPr="00BA6D3F" w:rsidRDefault="00BA2734" w:rsidP="00BA2734"/>
    <w:p w14:paraId="1BAD8350"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t>2.</w:t>
      </w:r>
      <w:r w:rsidRPr="00BA6D3F">
        <w:rPr>
          <w:b/>
        </w:rPr>
        <w:tab/>
      </w:r>
      <w:r w:rsidR="00590021" w:rsidRPr="00BA6D3F">
        <w:rPr>
          <w:b/>
        </w:rPr>
        <w:t>COMPOSITION EN PRINCIPE(S) ACTIF(S)</w:t>
      </w:r>
    </w:p>
    <w:p w14:paraId="6A934B0F" w14:textId="77777777" w:rsidR="00BA2734" w:rsidRPr="00BA6D3F" w:rsidRDefault="00BA2734" w:rsidP="00BA2734"/>
    <w:p w14:paraId="2FB364BA" w14:textId="77777777" w:rsidR="00BA2734" w:rsidRPr="00BA6D3F" w:rsidRDefault="00BA2734" w:rsidP="00BA2734">
      <w:r w:rsidRPr="00BA6D3F">
        <w:t>Chaque comprimé</w:t>
      </w:r>
      <w:r w:rsidR="00590021" w:rsidRPr="00BA6D3F">
        <w:t xml:space="preserve"> </w:t>
      </w:r>
      <w:r w:rsidR="00AD5A73" w:rsidRPr="00BA6D3F">
        <w:t>bucco</w:t>
      </w:r>
      <w:r w:rsidR="00590021" w:rsidRPr="00BA6D3F">
        <w:t>gingival</w:t>
      </w:r>
      <w:r w:rsidRPr="00BA6D3F">
        <w:t xml:space="preserve"> contient 400 microgrammes de fentanyl (sous forme de citrate).</w:t>
      </w:r>
    </w:p>
    <w:p w14:paraId="102C0B17" w14:textId="77777777" w:rsidR="00BA2734" w:rsidRPr="00BA6D3F" w:rsidRDefault="00BA2734" w:rsidP="00BA2734"/>
    <w:p w14:paraId="04B22AD4" w14:textId="77777777" w:rsidR="00BA2734" w:rsidRPr="00BA6D3F" w:rsidRDefault="00BA2734" w:rsidP="00BA2734"/>
    <w:p w14:paraId="4221C6B4"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3.</w:t>
      </w:r>
      <w:r w:rsidRPr="00BA6D3F">
        <w:rPr>
          <w:b/>
        </w:rPr>
        <w:tab/>
        <w:t>LISTE DES EXCIPIENTS</w:t>
      </w:r>
    </w:p>
    <w:p w14:paraId="24D0D05E" w14:textId="77777777" w:rsidR="00BA2734" w:rsidRPr="00BA6D3F" w:rsidRDefault="00BA2734" w:rsidP="00BA2734"/>
    <w:p w14:paraId="79D66BFA" w14:textId="3C38D3CD" w:rsidR="00BA2734" w:rsidRPr="00BA6D3F" w:rsidRDefault="00BA2734" w:rsidP="00BA2734">
      <w:r w:rsidRPr="00BA6D3F">
        <w:t>Contient du sodium</w:t>
      </w:r>
      <w:r w:rsidR="00645D7C" w:rsidRPr="00BA6D3F">
        <w:t>. Voir la notice pour plus d’informations.</w:t>
      </w:r>
    </w:p>
    <w:p w14:paraId="31F9611D" w14:textId="77777777" w:rsidR="00BA2734" w:rsidRPr="00BA6D3F" w:rsidRDefault="00BA2734" w:rsidP="00BA2734"/>
    <w:p w14:paraId="470F62C9" w14:textId="77777777" w:rsidR="00BA2734" w:rsidRPr="00BA6D3F" w:rsidRDefault="00BA2734" w:rsidP="00BA2734"/>
    <w:p w14:paraId="344D9D46"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4.</w:t>
      </w:r>
      <w:r w:rsidRPr="00BA6D3F">
        <w:rPr>
          <w:b/>
        </w:rPr>
        <w:tab/>
        <w:t>FORME PHARMACEUTIQUE ET CONTENU</w:t>
      </w:r>
    </w:p>
    <w:p w14:paraId="2097619F" w14:textId="77777777" w:rsidR="00BA2734" w:rsidRPr="00BA6D3F" w:rsidRDefault="00BA2734" w:rsidP="00BA2734"/>
    <w:p w14:paraId="6A88C668" w14:textId="77777777" w:rsidR="00BA2734" w:rsidRPr="00BA6D3F" w:rsidRDefault="00BA2734" w:rsidP="00BA2734">
      <w:r w:rsidRPr="00BA6D3F">
        <w:t>4</w:t>
      </w:r>
      <w:r w:rsidR="00590021" w:rsidRPr="00BA6D3F">
        <w:t> </w:t>
      </w:r>
      <w:r w:rsidRPr="00BA6D3F">
        <w:t xml:space="preserve"> comprimés </w:t>
      </w:r>
      <w:r w:rsidR="00AD5A73" w:rsidRPr="00BA6D3F">
        <w:t>bucco</w:t>
      </w:r>
      <w:r w:rsidRPr="00BA6D3F">
        <w:t>gingivaux.</w:t>
      </w:r>
    </w:p>
    <w:p w14:paraId="1C308616" w14:textId="77777777" w:rsidR="00BA2734" w:rsidRPr="00BA6D3F" w:rsidRDefault="00BA2734" w:rsidP="00BA2734">
      <w:r w:rsidRPr="00BA6D3F">
        <w:rPr>
          <w:highlight w:val="lightGray"/>
        </w:rPr>
        <w:t>28</w:t>
      </w:r>
      <w:r w:rsidR="00590021" w:rsidRPr="00BA6D3F">
        <w:rPr>
          <w:highlight w:val="lightGray"/>
        </w:rPr>
        <w:t> </w:t>
      </w:r>
      <w:r w:rsidRPr="00BA6D3F">
        <w:rPr>
          <w:highlight w:val="lightGray"/>
        </w:rPr>
        <w:t xml:space="preserve"> comprimés </w:t>
      </w:r>
      <w:r w:rsidR="00AD5A73" w:rsidRPr="00BA6D3F">
        <w:rPr>
          <w:highlight w:val="lightGray"/>
        </w:rPr>
        <w:t>bucco</w:t>
      </w:r>
      <w:r w:rsidRPr="00BA6D3F">
        <w:rPr>
          <w:highlight w:val="lightGray"/>
        </w:rPr>
        <w:t>gingivaux.</w:t>
      </w:r>
    </w:p>
    <w:p w14:paraId="0C94A89A" w14:textId="77777777" w:rsidR="00BA2734" w:rsidRPr="00BA6D3F" w:rsidRDefault="00BA2734" w:rsidP="00BA2734"/>
    <w:p w14:paraId="3E14CEAC" w14:textId="77777777" w:rsidR="00BA2734" w:rsidRPr="00BA6D3F" w:rsidRDefault="00BA2734" w:rsidP="00BA2734"/>
    <w:p w14:paraId="3F497533"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5.</w:t>
      </w:r>
      <w:r w:rsidRPr="00BA6D3F">
        <w:rPr>
          <w:b/>
        </w:rPr>
        <w:tab/>
        <w:t>MODE ET VOIE(S) D'ADMINISTRATION</w:t>
      </w:r>
    </w:p>
    <w:p w14:paraId="002201C5" w14:textId="77777777" w:rsidR="00BA2734" w:rsidRPr="00BA6D3F" w:rsidRDefault="00BA2734" w:rsidP="00BA2734">
      <w:pPr>
        <w:rPr>
          <w:i/>
        </w:rPr>
      </w:pPr>
    </w:p>
    <w:p w14:paraId="33AA86AF" w14:textId="77777777" w:rsidR="00BA2734" w:rsidRPr="00BA6D3F" w:rsidRDefault="00BA2734" w:rsidP="00BA2734">
      <w:r w:rsidRPr="00BA6D3F">
        <w:t>Voie buccale.</w:t>
      </w:r>
    </w:p>
    <w:p w14:paraId="2FFDB02F" w14:textId="77777777" w:rsidR="00BA2734" w:rsidRPr="00BA6D3F" w:rsidRDefault="00BA2734" w:rsidP="00BA2734">
      <w:r w:rsidRPr="00BA6D3F">
        <w:t xml:space="preserve">Placer le comprimé dans la cavité buccale. Ne pas sucer, mâcher ou avaler en entier. </w:t>
      </w:r>
      <w:r w:rsidR="00BB2D78" w:rsidRPr="00BA6D3F">
        <w:t>Lire la notice avant utilisation.</w:t>
      </w:r>
    </w:p>
    <w:p w14:paraId="325CBD50" w14:textId="77777777" w:rsidR="00BA2734" w:rsidRPr="00BA6D3F" w:rsidRDefault="00BA2734" w:rsidP="00BA2734"/>
    <w:p w14:paraId="2AD76F6B" w14:textId="77777777" w:rsidR="00BA2734" w:rsidRPr="00BA6D3F" w:rsidRDefault="00BA2734" w:rsidP="00BA2734"/>
    <w:p w14:paraId="25DA2F0B"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6.</w:t>
      </w:r>
      <w:r w:rsidRPr="00BA6D3F">
        <w:rPr>
          <w:b/>
        </w:rPr>
        <w:tab/>
      </w:r>
      <w:r w:rsidR="00BB2D78" w:rsidRPr="00BA6D3F">
        <w:rPr>
          <w:b/>
        </w:rPr>
        <w:t>MISE EN GARDE SPÉCIALE INDIQUANT QUE LE MÉDICAMENT DOIT ÊTRE CONSERVÉ HORS DE PORTÉE ET DE VUE DES ENFANTS</w:t>
      </w:r>
    </w:p>
    <w:p w14:paraId="3E4B844D" w14:textId="77777777" w:rsidR="00BA2734" w:rsidRPr="00BA6D3F" w:rsidRDefault="00BA2734" w:rsidP="00BA2734"/>
    <w:p w14:paraId="721F4680" w14:textId="77777777" w:rsidR="00BA2734" w:rsidRPr="00BA6D3F" w:rsidRDefault="00BA2734" w:rsidP="00BA2734">
      <w:r w:rsidRPr="00BA6D3F">
        <w:rPr>
          <w:b/>
        </w:rPr>
        <w:t xml:space="preserve">Tenir hors de la vue </w:t>
      </w:r>
      <w:r w:rsidR="000D3E76" w:rsidRPr="00BA6D3F">
        <w:rPr>
          <w:b/>
        </w:rPr>
        <w:t xml:space="preserve">et de la portée </w:t>
      </w:r>
      <w:r w:rsidRPr="00BA6D3F">
        <w:rPr>
          <w:b/>
        </w:rPr>
        <w:t>des enfants.</w:t>
      </w:r>
    </w:p>
    <w:p w14:paraId="34E0961C" w14:textId="77777777" w:rsidR="00BA2734" w:rsidRPr="00BA6D3F" w:rsidRDefault="00BA2734" w:rsidP="00BA2734"/>
    <w:p w14:paraId="26EB8285" w14:textId="77777777" w:rsidR="00BA2734" w:rsidRPr="00BA6D3F" w:rsidRDefault="00BA2734" w:rsidP="00BA2734"/>
    <w:p w14:paraId="33FAF3B2"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7.</w:t>
      </w:r>
      <w:r w:rsidRPr="00BA6D3F">
        <w:rPr>
          <w:b/>
        </w:rPr>
        <w:tab/>
        <w:t>AUTRE(S) MISE(S) EN GARDE SP</w:t>
      </w:r>
      <w:r w:rsidR="00BB2D78" w:rsidRPr="00BA6D3F">
        <w:rPr>
          <w:b/>
        </w:rPr>
        <w:t>É</w:t>
      </w:r>
      <w:r w:rsidRPr="00BA6D3F">
        <w:rPr>
          <w:b/>
        </w:rPr>
        <w:t>CIALE(S), SI N</w:t>
      </w:r>
      <w:r w:rsidR="00BB2D78" w:rsidRPr="00BA6D3F">
        <w:rPr>
          <w:b/>
        </w:rPr>
        <w:t>É</w:t>
      </w:r>
      <w:r w:rsidRPr="00BA6D3F">
        <w:rPr>
          <w:b/>
        </w:rPr>
        <w:t>CESSAIRE</w:t>
      </w:r>
    </w:p>
    <w:p w14:paraId="3D63C32A" w14:textId="77777777" w:rsidR="00BA2734" w:rsidRPr="00BA6D3F" w:rsidRDefault="00BA2734" w:rsidP="00BA2734"/>
    <w:p w14:paraId="3742F162" w14:textId="75581151" w:rsidR="00BA2734" w:rsidRPr="00BA6D3F" w:rsidRDefault="00BA2734" w:rsidP="00BA2734">
      <w:pPr>
        <w:rPr>
          <w:b/>
        </w:rPr>
      </w:pPr>
      <w:r w:rsidRPr="00BA6D3F">
        <w:rPr>
          <w:b/>
        </w:rPr>
        <w:t xml:space="preserve">Ce produit ne doit être utilisé que par des patients </w:t>
      </w:r>
      <w:r w:rsidR="00645D7C" w:rsidRPr="00BA6D3F">
        <w:rPr>
          <w:b/>
        </w:rPr>
        <w:t xml:space="preserve">recevant déjà un traitement de fond morphinique pour des douleurs chroniques d’origine cancéreuse. </w:t>
      </w:r>
      <w:r w:rsidR="00645D7C" w:rsidRPr="00BA6D3F">
        <w:t>Consulter la notice ci-jointe pour des avertissements importants et le mode d’emploi.</w:t>
      </w:r>
    </w:p>
    <w:p w14:paraId="1E330F40" w14:textId="74706909" w:rsidR="00BA2734" w:rsidRPr="00BA6D3F" w:rsidRDefault="00BA2734" w:rsidP="00BA2734"/>
    <w:p w14:paraId="177A64B3" w14:textId="7EDBB827" w:rsidR="003E7F28" w:rsidRPr="00BA6D3F" w:rsidRDefault="003E7F28" w:rsidP="00BA2734">
      <w:pPr>
        <w:rPr>
          <w:b/>
        </w:rPr>
      </w:pPr>
      <w:r w:rsidRPr="00BA6D3F">
        <w:rPr>
          <w:b/>
        </w:rPr>
        <w:t>L’utilisation accidentelle du produit peut entraîner des effets nocifs graves et être fatale.</w:t>
      </w:r>
    </w:p>
    <w:p w14:paraId="4E34BA1C" w14:textId="77777777" w:rsidR="003E7F28" w:rsidRPr="00BA6D3F" w:rsidRDefault="003E7F28" w:rsidP="00BA2734"/>
    <w:p w14:paraId="27DCCB24" w14:textId="77777777" w:rsidR="00BA2734" w:rsidRPr="00BA6D3F" w:rsidRDefault="00BA2734" w:rsidP="00BA2734"/>
    <w:p w14:paraId="5C69E317"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8.</w:t>
      </w:r>
      <w:r w:rsidRPr="00BA6D3F">
        <w:rPr>
          <w:b/>
        </w:rPr>
        <w:tab/>
        <w:t>DATE DE P</w:t>
      </w:r>
      <w:r w:rsidR="00BB2D78" w:rsidRPr="00BA6D3F">
        <w:rPr>
          <w:b/>
        </w:rPr>
        <w:t>É</w:t>
      </w:r>
      <w:r w:rsidRPr="00BA6D3F">
        <w:rPr>
          <w:b/>
        </w:rPr>
        <w:t>REMPTION</w:t>
      </w:r>
    </w:p>
    <w:p w14:paraId="6539E057" w14:textId="77777777" w:rsidR="00BA2734" w:rsidRPr="00BA6D3F" w:rsidRDefault="00BA2734" w:rsidP="00BA2734"/>
    <w:p w14:paraId="78605486" w14:textId="77777777" w:rsidR="00BA2734" w:rsidRPr="00BA6D3F" w:rsidRDefault="00BA2734" w:rsidP="00BA2734">
      <w:r w:rsidRPr="00BA6D3F">
        <w:t>EXP</w:t>
      </w:r>
    </w:p>
    <w:p w14:paraId="2297A09A" w14:textId="77777777" w:rsidR="00BA2734" w:rsidRPr="00BA6D3F" w:rsidRDefault="00BA2734" w:rsidP="00BA2734"/>
    <w:p w14:paraId="2DF8FA9B" w14:textId="77777777" w:rsidR="00BA2734" w:rsidRPr="00BA6D3F" w:rsidRDefault="00BA2734" w:rsidP="00BA2734"/>
    <w:p w14:paraId="43B2CACD" w14:textId="77777777" w:rsidR="00BA2734" w:rsidRPr="00BA6D3F" w:rsidRDefault="00BA2734" w:rsidP="00B61991">
      <w:pPr>
        <w:keepNext/>
        <w:keepLines/>
        <w:pBdr>
          <w:top w:val="single" w:sz="4" w:space="1" w:color="auto"/>
          <w:left w:val="single" w:sz="4" w:space="4" w:color="auto"/>
          <w:bottom w:val="single" w:sz="4" w:space="1" w:color="auto"/>
          <w:right w:val="single" w:sz="4" w:space="4" w:color="auto"/>
        </w:pBdr>
        <w:ind w:left="567" w:hanging="567"/>
        <w:outlineLvl w:val="0"/>
      </w:pPr>
      <w:r w:rsidRPr="00BA6D3F">
        <w:rPr>
          <w:b/>
        </w:rPr>
        <w:lastRenderedPageBreak/>
        <w:t>9.</w:t>
      </w:r>
      <w:r w:rsidRPr="00BA6D3F">
        <w:rPr>
          <w:b/>
        </w:rPr>
        <w:tab/>
        <w:t>PR</w:t>
      </w:r>
      <w:r w:rsidR="00BB2D78" w:rsidRPr="00BA6D3F">
        <w:rPr>
          <w:b/>
        </w:rPr>
        <w:t>É</w:t>
      </w:r>
      <w:r w:rsidRPr="00BA6D3F">
        <w:rPr>
          <w:b/>
        </w:rPr>
        <w:t>CAUTIONS PARTICULI</w:t>
      </w:r>
      <w:r w:rsidR="00BB2D78" w:rsidRPr="00BA6D3F">
        <w:rPr>
          <w:b/>
        </w:rPr>
        <w:t>È</w:t>
      </w:r>
      <w:r w:rsidRPr="00BA6D3F">
        <w:rPr>
          <w:b/>
        </w:rPr>
        <w:t>RES DE CONSERVATION</w:t>
      </w:r>
    </w:p>
    <w:p w14:paraId="3D1AE0AE" w14:textId="77777777" w:rsidR="00BA2734" w:rsidRPr="00BA6D3F" w:rsidRDefault="00BA2734" w:rsidP="00B61991">
      <w:pPr>
        <w:keepNext/>
        <w:keepLines/>
      </w:pPr>
    </w:p>
    <w:p w14:paraId="4B2A549E" w14:textId="77777777" w:rsidR="00BA2734" w:rsidRPr="00BA6D3F" w:rsidRDefault="00BA2734" w:rsidP="00B61991">
      <w:pPr>
        <w:keepNext/>
        <w:keepLines/>
      </w:pPr>
      <w:r w:rsidRPr="00BA6D3F">
        <w:t>A conserver dans l'emballage extérieur d'origine</w:t>
      </w:r>
      <w:r w:rsidR="00BB2D78" w:rsidRPr="00BA6D3F">
        <w:t>,</w:t>
      </w:r>
      <w:r w:rsidRPr="00BA6D3F">
        <w:t xml:space="preserve"> à l'abri de l’humidité.</w:t>
      </w:r>
    </w:p>
    <w:p w14:paraId="31FD1055" w14:textId="77777777" w:rsidR="00BA2734" w:rsidRPr="00BA6D3F" w:rsidRDefault="00BA2734" w:rsidP="00BA2734"/>
    <w:p w14:paraId="54686C09" w14:textId="77777777" w:rsidR="00BA2734" w:rsidRPr="00BA6D3F" w:rsidRDefault="00BA2734" w:rsidP="00BA2734"/>
    <w:p w14:paraId="45058955"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10.</w:t>
      </w:r>
      <w:r w:rsidRPr="00BA6D3F">
        <w:rPr>
          <w:b/>
        </w:rPr>
        <w:tab/>
      </w:r>
      <w:r w:rsidR="00BB2D78" w:rsidRPr="00BA6D3F">
        <w:rPr>
          <w:b/>
        </w:rPr>
        <w:t>PRÉCAUTIONS PARTICULIÈRES D'ÉLIMINATION DES MÉDICAMENTS NON UTILISÉS OU DES DÉCHETS PROVENANT DE CES MÉDICAMENTS S'IL Y A LIEU</w:t>
      </w:r>
    </w:p>
    <w:p w14:paraId="00726995" w14:textId="77777777" w:rsidR="00BA2734" w:rsidRPr="00BA6D3F" w:rsidRDefault="00BA2734" w:rsidP="00BA2734"/>
    <w:p w14:paraId="40493B97" w14:textId="77777777" w:rsidR="00BA2734" w:rsidRPr="00BA6D3F" w:rsidRDefault="00BA2734" w:rsidP="00BA2734"/>
    <w:p w14:paraId="547FEE1E"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11.</w:t>
      </w:r>
      <w:r w:rsidRPr="00BA6D3F">
        <w:rPr>
          <w:b/>
        </w:rPr>
        <w:tab/>
        <w:t>NOM ET ADRESSE DU TITULAIRE DE L'AUTORISATION DE MISE SUR LE MARCH</w:t>
      </w:r>
      <w:r w:rsidR="00BB2D78" w:rsidRPr="00BA6D3F">
        <w:rPr>
          <w:b/>
        </w:rPr>
        <w:t>É</w:t>
      </w:r>
    </w:p>
    <w:p w14:paraId="4ADEC72B" w14:textId="77777777" w:rsidR="00BA2734" w:rsidRPr="00BA6D3F" w:rsidRDefault="00BA2734" w:rsidP="00BA2734"/>
    <w:p w14:paraId="5F8BA764" w14:textId="77777777" w:rsidR="00284878" w:rsidRPr="00BA6D3F" w:rsidRDefault="005E60E5" w:rsidP="00284878">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 Swensweg 5 2031 GA Haarlem</w:t>
      </w:r>
      <w:r w:rsidR="00284878" w:rsidRPr="00BA6D3F">
        <w:rPr>
          <w:rFonts w:ascii="Times New Roman" w:hAnsi="Times New Roman" w:cs="Times New Roman"/>
          <w:sz w:val="22"/>
          <w:szCs w:val="22"/>
          <w:lang w:val="fr-FR"/>
        </w:rPr>
        <w:t xml:space="preserve"> Pays-Bas </w:t>
      </w:r>
    </w:p>
    <w:p w14:paraId="0BA1A151" w14:textId="77777777" w:rsidR="00BA2734" w:rsidRPr="00BA6D3F" w:rsidRDefault="00BA2734" w:rsidP="00BA2734"/>
    <w:p w14:paraId="52B648D0" w14:textId="77777777" w:rsidR="00BA2734" w:rsidRPr="00BA6D3F" w:rsidRDefault="00BA2734" w:rsidP="00BA2734"/>
    <w:p w14:paraId="361429BB"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12.</w:t>
      </w:r>
      <w:r w:rsidRPr="00BA6D3F">
        <w:rPr>
          <w:b/>
        </w:rPr>
        <w:tab/>
        <w:t>NUM</w:t>
      </w:r>
      <w:r w:rsidR="00BB2D78" w:rsidRPr="00BA6D3F">
        <w:rPr>
          <w:b/>
        </w:rPr>
        <w:t>É</w:t>
      </w:r>
      <w:r w:rsidRPr="00BA6D3F">
        <w:rPr>
          <w:b/>
        </w:rPr>
        <w:t>RO(S) D'AUTORISATION DE MISE SUR LE MARCH</w:t>
      </w:r>
      <w:r w:rsidR="00BB2D78" w:rsidRPr="00BA6D3F">
        <w:rPr>
          <w:b/>
        </w:rPr>
        <w:t>É</w:t>
      </w:r>
    </w:p>
    <w:p w14:paraId="3E91C06D" w14:textId="77777777" w:rsidR="00BA2734" w:rsidRPr="00BA6D3F" w:rsidRDefault="00BA2734" w:rsidP="00BA2734"/>
    <w:p w14:paraId="788FF919" w14:textId="77777777" w:rsidR="00BA2734" w:rsidRPr="00BA6D3F" w:rsidRDefault="00BA2734" w:rsidP="00BA2734">
      <w:r w:rsidRPr="00BA6D3F">
        <w:t>EU/1/08/441/005</w:t>
      </w:r>
    </w:p>
    <w:p w14:paraId="46543CAD" w14:textId="77777777" w:rsidR="00BA2734" w:rsidRPr="00BA6D3F" w:rsidRDefault="00BA2734" w:rsidP="00BA2734">
      <w:r w:rsidRPr="00BA6D3F">
        <w:rPr>
          <w:highlight w:val="lightGray"/>
        </w:rPr>
        <w:t>EU/1/08/441/006</w:t>
      </w:r>
    </w:p>
    <w:p w14:paraId="28A897C9" w14:textId="77777777" w:rsidR="00BA2734" w:rsidRPr="00BA6D3F" w:rsidRDefault="00BA2734" w:rsidP="00BA2734"/>
    <w:p w14:paraId="66D3B2D0" w14:textId="77777777" w:rsidR="00BA2734" w:rsidRPr="00BA6D3F" w:rsidRDefault="00BA2734" w:rsidP="00BA2734"/>
    <w:p w14:paraId="627FC9A0"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13.</w:t>
      </w:r>
      <w:r w:rsidRPr="00BA6D3F">
        <w:rPr>
          <w:b/>
        </w:rPr>
        <w:tab/>
        <w:t>NUM</w:t>
      </w:r>
      <w:r w:rsidR="00BB2D78" w:rsidRPr="00BA6D3F">
        <w:rPr>
          <w:b/>
        </w:rPr>
        <w:t>É</w:t>
      </w:r>
      <w:r w:rsidRPr="00BA6D3F">
        <w:rPr>
          <w:b/>
        </w:rPr>
        <w:t>RO DU LOT</w:t>
      </w:r>
    </w:p>
    <w:p w14:paraId="5B66E6D3" w14:textId="77777777" w:rsidR="00BA2734" w:rsidRPr="00BA6D3F" w:rsidRDefault="00BA2734" w:rsidP="00BA2734"/>
    <w:p w14:paraId="15B2157B" w14:textId="77777777" w:rsidR="00BA2734" w:rsidRPr="00BA6D3F" w:rsidRDefault="00BA2734" w:rsidP="00BA2734">
      <w:r w:rsidRPr="00BA6D3F">
        <w:t>Lot</w:t>
      </w:r>
    </w:p>
    <w:p w14:paraId="6BEEC794" w14:textId="77777777" w:rsidR="00BA2734" w:rsidRPr="00BA6D3F" w:rsidRDefault="00BA2734" w:rsidP="00BA2734"/>
    <w:p w14:paraId="426B65F0" w14:textId="77777777" w:rsidR="00BA2734" w:rsidRPr="00BA6D3F" w:rsidRDefault="00BA2734" w:rsidP="00BA2734"/>
    <w:p w14:paraId="2D3274B1"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14.</w:t>
      </w:r>
      <w:r w:rsidRPr="00BA6D3F">
        <w:rPr>
          <w:b/>
        </w:rPr>
        <w:tab/>
        <w:t>CONDITIONS DE PRESCRIPTION ET DE D</w:t>
      </w:r>
      <w:r w:rsidR="00BB2D78" w:rsidRPr="00BA6D3F">
        <w:rPr>
          <w:b/>
        </w:rPr>
        <w:t>É</w:t>
      </w:r>
      <w:r w:rsidRPr="00BA6D3F">
        <w:rPr>
          <w:b/>
        </w:rPr>
        <w:t>LIVRANCE</w:t>
      </w:r>
    </w:p>
    <w:p w14:paraId="03B36F3D" w14:textId="77777777" w:rsidR="00BA2734" w:rsidRPr="00BA6D3F" w:rsidRDefault="00BA2734" w:rsidP="00BA2734"/>
    <w:p w14:paraId="15BF2ED6" w14:textId="77777777" w:rsidR="00BA2734" w:rsidRPr="00BA6D3F" w:rsidRDefault="00BA2734" w:rsidP="00BA2734">
      <w:r w:rsidRPr="00BA6D3F">
        <w:t>Médicament soumis à prescription médicale</w:t>
      </w:r>
      <w:r w:rsidR="00BB2D78" w:rsidRPr="00BA6D3F">
        <w:t>.</w:t>
      </w:r>
    </w:p>
    <w:p w14:paraId="627479A5" w14:textId="77777777" w:rsidR="00BA2734" w:rsidRPr="00BA6D3F" w:rsidRDefault="00BA2734" w:rsidP="00BA2734"/>
    <w:p w14:paraId="296B87BC" w14:textId="77777777" w:rsidR="00BA2734" w:rsidRPr="00BA6D3F" w:rsidRDefault="00BA2734" w:rsidP="00BA2734"/>
    <w:p w14:paraId="1D42F424"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15.</w:t>
      </w:r>
      <w:r w:rsidRPr="00BA6D3F">
        <w:rPr>
          <w:b/>
        </w:rPr>
        <w:tab/>
        <w:t>INDICATIONS D'UTILISATION</w:t>
      </w:r>
    </w:p>
    <w:p w14:paraId="2C9CCF70" w14:textId="77777777" w:rsidR="00BA2734" w:rsidRPr="00BA6D3F" w:rsidRDefault="00BA2734" w:rsidP="00BA2734"/>
    <w:p w14:paraId="16CEC4AC" w14:textId="77777777" w:rsidR="00BA2734" w:rsidRPr="00BA6D3F" w:rsidRDefault="00BA2734" w:rsidP="00BA2734"/>
    <w:p w14:paraId="155BAAD1"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16.</w:t>
      </w:r>
      <w:r w:rsidRPr="00BA6D3F">
        <w:rPr>
          <w:b/>
        </w:rPr>
        <w:tab/>
        <w:t>INFORMATIONS EN BRAILLE</w:t>
      </w:r>
    </w:p>
    <w:p w14:paraId="78B4CD78" w14:textId="77777777" w:rsidR="00BA2734" w:rsidRPr="00BA6D3F" w:rsidRDefault="00BA2734" w:rsidP="00BA2734">
      <w:pPr>
        <w:rPr>
          <w:shd w:val="clear" w:color="auto" w:fill="C0C0C0"/>
        </w:rPr>
      </w:pPr>
    </w:p>
    <w:p w14:paraId="4B3B619D" w14:textId="77777777" w:rsidR="00BA2734" w:rsidRPr="00BA6D3F" w:rsidRDefault="00BA2734" w:rsidP="00BA2734">
      <w:pPr>
        <w:rPr>
          <w:shd w:val="clear" w:color="auto" w:fill="C0C0C0"/>
        </w:rPr>
      </w:pPr>
      <w:r w:rsidRPr="00BA6D3F">
        <w:t>Effentora 400</w:t>
      </w:r>
    </w:p>
    <w:p w14:paraId="401CA8F7" w14:textId="77777777" w:rsidR="00A72D5B" w:rsidRPr="00BA6D3F" w:rsidRDefault="00A72D5B" w:rsidP="00A72D5B">
      <w:pPr>
        <w:rPr>
          <w:color w:val="000000"/>
        </w:rPr>
      </w:pPr>
    </w:p>
    <w:p w14:paraId="268AD8E9" w14:textId="77777777" w:rsidR="00A72D5B" w:rsidRPr="00BA6D3F" w:rsidRDefault="00A72D5B" w:rsidP="00A72D5B">
      <w:pPr>
        <w:rPr>
          <w:color w:val="000000"/>
        </w:rPr>
      </w:pPr>
    </w:p>
    <w:p w14:paraId="37B01991" w14:textId="77777777" w:rsidR="00A72D5B" w:rsidRPr="00BA6D3F" w:rsidRDefault="00A72D5B" w:rsidP="00A72D5B">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BA6D3F">
        <w:rPr>
          <w:b/>
          <w:color w:val="000000"/>
        </w:rPr>
        <w:t>17.</w:t>
      </w:r>
      <w:r w:rsidRPr="00BA6D3F">
        <w:rPr>
          <w:b/>
          <w:color w:val="000000"/>
        </w:rPr>
        <w:tab/>
        <w:t>IDENTIFIANT UNIQUE - CODE-BARRES 2D</w:t>
      </w:r>
    </w:p>
    <w:p w14:paraId="79D1AEFB" w14:textId="77777777" w:rsidR="00A72D5B" w:rsidRPr="00BA6D3F" w:rsidRDefault="00A72D5B" w:rsidP="00A72D5B">
      <w:pPr>
        <w:rPr>
          <w:color w:val="000000"/>
        </w:rPr>
      </w:pPr>
    </w:p>
    <w:p w14:paraId="7C32D52E" w14:textId="77777777" w:rsidR="00A72D5B" w:rsidRPr="00BA6D3F" w:rsidRDefault="00A72D5B" w:rsidP="00A72D5B">
      <w:pPr>
        <w:rPr>
          <w:color w:val="000000"/>
          <w:szCs w:val="22"/>
          <w:shd w:val="clear" w:color="auto" w:fill="CCCCCC"/>
        </w:rPr>
      </w:pPr>
      <w:r w:rsidRPr="00BA6D3F">
        <w:rPr>
          <w:color w:val="000000"/>
          <w:highlight w:val="lightGray"/>
        </w:rPr>
        <w:t>code-barres 2D porta</w:t>
      </w:r>
      <w:r w:rsidR="003B52C1" w:rsidRPr="00BA6D3F">
        <w:rPr>
          <w:color w:val="000000"/>
          <w:highlight w:val="lightGray"/>
        </w:rPr>
        <w:t>nt l'identifiant unique inclus.</w:t>
      </w:r>
    </w:p>
    <w:p w14:paraId="45294B9C" w14:textId="77777777" w:rsidR="00A72D5B" w:rsidRPr="00BA6D3F" w:rsidRDefault="00A72D5B" w:rsidP="00A72D5B">
      <w:pPr>
        <w:rPr>
          <w:color w:val="000000"/>
          <w:szCs w:val="22"/>
          <w:shd w:val="clear" w:color="auto" w:fill="CCCCCC"/>
        </w:rPr>
      </w:pPr>
    </w:p>
    <w:p w14:paraId="5C4669ED" w14:textId="77777777" w:rsidR="00A72D5B" w:rsidRPr="00BA6D3F" w:rsidRDefault="00A72D5B" w:rsidP="00A72D5B">
      <w:pPr>
        <w:rPr>
          <w:vanish/>
          <w:color w:val="000000"/>
          <w:szCs w:val="22"/>
        </w:rPr>
      </w:pPr>
    </w:p>
    <w:p w14:paraId="145A832A" w14:textId="77777777" w:rsidR="00A72D5B" w:rsidRPr="00BA6D3F" w:rsidRDefault="00A72D5B" w:rsidP="00A72D5B">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BA6D3F">
        <w:rPr>
          <w:b/>
          <w:color w:val="000000"/>
        </w:rPr>
        <w:t>18.</w:t>
      </w:r>
      <w:r w:rsidRPr="00BA6D3F">
        <w:rPr>
          <w:b/>
          <w:color w:val="000000"/>
        </w:rPr>
        <w:tab/>
        <w:t>IDENTIFIANT UNIQUE - DONNÉES LISIBLES PAR LES HUMAINS</w:t>
      </w:r>
    </w:p>
    <w:p w14:paraId="6F66A278" w14:textId="77777777" w:rsidR="00A72D5B" w:rsidRPr="00BA6D3F" w:rsidRDefault="00A72D5B" w:rsidP="00A72D5B">
      <w:pPr>
        <w:rPr>
          <w:color w:val="000000"/>
        </w:rPr>
      </w:pPr>
    </w:p>
    <w:p w14:paraId="4F73C8FC" w14:textId="77777777" w:rsidR="00A72D5B" w:rsidRPr="00BA6D3F" w:rsidRDefault="00A72D5B" w:rsidP="00A72D5B">
      <w:pPr>
        <w:rPr>
          <w:color w:val="000000"/>
          <w:szCs w:val="22"/>
        </w:rPr>
      </w:pPr>
      <w:r w:rsidRPr="00BA6D3F">
        <w:rPr>
          <w:color w:val="000000"/>
        </w:rPr>
        <w:t>PC</w:t>
      </w:r>
      <w:r w:rsidR="002541C2" w:rsidRPr="00BA6D3F">
        <w:rPr>
          <w:color w:val="000000"/>
        </w:rPr>
        <w:t> </w:t>
      </w:r>
      <w:r w:rsidRPr="00BA6D3F">
        <w:rPr>
          <w:color w:val="000000"/>
        </w:rPr>
        <w:t>:</w:t>
      </w:r>
    </w:p>
    <w:p w14:paraId="27F23AE6" w14:textId="77777777" w:rsidR="00A72D5B" w:rsidRPr="00BA6D3F" w:rsidRDefault="00A72D5B" w:rsidP="00A72D5B">
      <w:pPr>
        <w:rPr>
          <w:color w:val="000000"/>
          <w:szCs w:val="22"/>
        </w:rPr>
      </w:pPr>
      <w:r w:rsidRPr="00BA6D3F">
        <w:rPr>
          <w:color w:val="000000"/>
        </w:rPr>
        <w:t>SN</w:t>
      </w:r>
      <w:r w:rsidR="002541C2" w:rsidRPr="00BA6D3F">
        <w:rPr>
          <w:color w:val="000000"/>
        </w:rPr>
        <w:t> </w:t>
      </w:r>
      <w:r w:rsidRPr="00BA6D3F">
        <w:rPr>
          <w:color w:val="000000"/>
        </w:rPr>
        <w:t>:</w:t>
      </w:r>
    </w:p>
    <w:p w14:paraId="12CA4ABF" w14:textId="77777777" w:rsidR="00A72D5B" w:rsidRPr="00BA6D3F" w:rsidRDefault="00A72D5B" w:rsidP="00A72D5B">
      <w:pPr>
        <w:rPr>
          <w:color w:val="000000"/>
        </w:rPr>
      </w:pPr>
      <w:r w:rsidRPr="00BA6D3F">
        <w:rPr>
          <w:color w:val="000000"/>
        </w:rPr>
        <w:t>NN</w:t>
      </w:r>
      <w:r w:rsidR="002541C2" w:rsidRPr="00BA6D3F">
        <w:rPr>
          <w:color w:val="000000"/>
        </w:rPr>
        <w:t> </w:t>
      </w:r>
      <w:r w:rsidRPr="00BA6D3F">
        <w:rPr>
          <w:color w:val="000000"/>
        </w:rPr>
        <w:t>:</w:t>
      </w:r>
    </w:p>
    <w:p w14:paraId="75A235E9" w14:textId="77777777" w:rsidR="00A72D5B" w:rsidRPr="00BA6D3F" w:rsidRDefault="00A72D5B" w:rsidP="00A72D5B">
      <w:pPr>
        <w:rPr>
          <w:color w:val="000000"/>
          <w:shd w:val="clear" w:color="auto" w:fill="C0C0C0"/>
        </w:rPr>
      </w:pPr>
    </w:p>
    <w:p w14:paraId="6AFB1225" w14:textId="77777777" w:rsidR="00BA2734" w:rsidRPr="00BA6D3F" w:rsidRDefault="00BA2734" w:rsidP="00BA2734">
      <w:pPr>
        <w:rPr>
          <w:b/>
        </w:rPr>
      </w:pPr>
      <w:r w:rsidRPr="00BA6D3F">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526D4455" w14:textId="77777777">
        <w:trPr>
          <w:trHeight w:val="785"/>
        </w:trPr>
        <w:tc>
          <w:tcPr>
            <w:tcW w:w="9287" w:type="dxa"/>
            <w:tcBorders>
              <w:bottom w:val="single" w:sz="4" w:space="0" w:color="auto"/>
            </w:tcBorders>
          </w:tcPr>
          <w:p w14:paraId="3CF401DD" w14:textId="77777777" w:rsidR="00BA2734" w:rsidRPr="00BA6D3F" w:rsidRDefault="00BA2734" w:rsidP="001D0C17">
            <w:pPr>
              <w:rPr>
                <w:b/>
              </w:rPr>
            </w:pPr>
            <w:r w:rsidRPr="00BA6D3F">
              <w:rPr>
                <w:b/>
              </w:rPr>
              <w:lastRenderedPageBreak/>
              <w:t>MENTIONS MINIMALES DEVANT FIGURER SUR LES PLAQUETTES OU LES FILMS THERMOSOUD</w:t>
            </w:r>
            <w:r w:rsidR="00BB2D78" w:rsidRPr="00BA6D3F">
              <w:rPr>
                <w:b/>
              </w:rPr>
              <w:t>É</w:t>
            </w:r>
            <w:r w:rsidRPr="00BA6D3F">
              <w:rPr>
                <w:b/>
              </w:rPr>
              <w:t>S</w:t>
            </w:r>
          </w:p>
          <w:p w14:paraId="77F84ED4" w14:textId="77777777" w:rsidR="00BA2734" w:rsidRPr="00BA6D3F" w:rsidRDefault="00BA2734" w:rsidP="001D0C17">
            <w:pPr>
              <w:rPr>
                <w:b/>
              </w:rPr>
            </w:pPr>
          </w:p>
          <w:p w14:paraId="0BF5092A" w14:textId="77777777" w:rsidR="00BA2734" w:rsidRPr="00BA6D3F" w:rsidRDefault="00BA2734" w:rsidP="005305CF">
            <w:pPr>
              <w:rPr>
                <w:b/>
              </w:rPr>
            </w:pPr>
            <w:r w:rsidRPr="00BA6D3F">
              <w:rPr>
                <w:b/>
              </w:rPr>
              <w:t>PLAQUETTE DE 4</w:t>
            </w:r>
            <w:r w:rsidR="00BB2D78" w:rsidRPr="00BA6D3F">
              <w:rPr>
                <w:b/>
              </w:rPr>
              <w:t> </w:t>
            </w:r>
            <w:r w:rsidRPr="00BA6D3F">
              <w:rPr>
                <w:b/>
              </w:rPr>
              <w:t>COMPRIM</w:t>
            </w:r>
            <w:r w:rsidR="00BB2D78" w:rsidRPr="00BA6D3F">
              <w:rPr>
                <w:b/>
              </w:rPr>
              <w:t>É</w:t>
            </w:r>
            <w:r w:rsidRPr="00BA6D3F">
              <w:rPr>
                <w:b/>
              </w:rPr>
              <w:t>S</w:t>
            </w:r>
          </w:p>
        </w:tc>
      </w:tr>
    </w:tbl>
    <w:p w14:paraId="44E353EF" w14:textId="77777777" w:rsidR="00BA2734" w:rsidRPr="00BA6D3F" w:rsidRDefault="00BA2734" w:rsidP="00BA2734">
      <w:pPr>
        <w:rPr>
          <w:b/>
        </w:rPr>
      </w:pPr>
    </w:p>
    <w:p w14:paraId="6017D69B"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0C4FFA23" w14:textId="77777777">
        <w:tc>
          <w:tcPr>
            <w:tcW w:w="9287" w:type="dxa"/>
          </w:tcPr>
          <w:p w14:paraId="0D90EFE6" w14:textId="77777777" w:rsidR="00BA2734" w:rsidRPr="00BA6D3F" w:rsidRDefault="00BA2734" w:rsidP="001D0C17">
            <w:pPr>
              <w:tabs>
                <w:tab w:val="left" w:pos="142"/>
              </w:tabs>
              <w:ind w:left="567" w:hanging="567"/>
              <w:rPr>
                <w:b/>
              </w:rPr>
            </w:pPr>
            <w:r w:rsidRPr="00BA6D3F">
              <w:rPr>
                <w:b/>
              </w:rPr>
              <w:t>1.</w:t>
            </w:r>
            <w:r w:rsidRPr="00BA6D3F">
              <w:rPr>
                <w:b/>
              </w:rPr>
              <w:tab/>
              <w:t>D</w:t>
            </w:r>
            <w:r w:rsidR="00BB2D78" w:rsidRPr="00BA6D3F">
              <w:rPr>
                <w:b/>
              </w:rPr>
              <w:t>É</w:t>
            </w:r>
            <w:r w:rsidRPr="00BA6D3F">
              <w:rPr>
                <w:b/>
              </w:rPr>
              <w:t>NOMINATION DU M</w:t>
            </w:r>
            <w:r w:rsidR="00BB2D78" w:rsidRPr="00BA6D3F">
              <w:rPr>
                <w:b/>
              </w:rPr>
              <w:t>É</w:t>
            </w:r>
            <w:r w:rsidRPr="00BA6D3F">
              <w:rPr>
                <w:b/>
              </w:rPr>
              <w:t>DICAMENT</w:t>
            </w:r>
          </w:p>
        </w:tc>
      </w:tr>
    </w:tbl>
    <w:p w14:paraId="733BD14D" w14:textId="77777777" w:rsidR="00BA2734" w:rsidRPr="00BA6D3F" w:rsidRDefault="00BA2734" w:rsidP="00BA2734"/>
    <w:p w14:paraId="58D966D7" w14:textId="77777777" w:rsidR="00BA2734" w:rsidRPr="00BA6D3F" w:rsidRDefault="00BA2734" w:rsidP="00BA2734">
      <w:r w:rsidRPr="00BA6D3F">
        <w:t xml:space="preserve">Effentora 400 microgrammes, comprimés </w:t>
      </w:r>
      <w:r w:rsidR="00AD5A73" w:rsidRPr="00BA6D3F">
        <w:t>bucco</w:t>
      </w:r>
      <w:r w:rsidRPr="00BA6D3F">
        <w:t>gingivaux</w:t>
      </w:r>
    </w:p>
    <w:p w14:paraId="274B274A" w14:textId="77777777" w:rsidR="00BA2734" w:rsidRPr="00BA6D3F" w:rsidRDefault="00BA2734" w:rsidP="00BA2734">
      <w:r w:rsidRPr="00BA6D3F">
        <w:t>Fentanyl</w:t>
      </w:r>
    </w:p>
    <w:p w14:paraId="092F0BEA" w14:textId="77777777" w:rsidR="00BA2734" w:rsidRPr="00BA6D3F" w:rsidRDefault="00BA2734" w:rsidP="00BA2734">
      <w:pPr>
        <w:rPr>
          <w:b/>
        </w:rPr>
      </w:pPr>
    </w:p>
    <w:p w14:paraId="6CE8D52A"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1F563395" w14:textId="77777777">
        <w:tc>
          <w:tcPr>
            <w:tcW w:w="9287" w:type="dxa"/>
          </w:tcPr>
          <w:p w14:paraId="3B469F33" w14:textId="77777777" w:rsidR="00BA2734" w:rsidRPr="00BA6D3F" w:rsidRDefault="00BA2734" w:rsidP="001D0C17">
            <w:pPr>
              <w:tabs>
                <w:tab w:val="left" w:pos="142"/>
              </w:tabs>
              <w:ind w:left="567" w:hanging="567"/>
              <w:rPr>
                <w:b/>
              </w:rPr>
            </w:pPr>
            <w:r w:rsidRPr="00BA6D3F">
              <w:rPr>
                <w:b/>
              </w:rPr>
              <w:t>2.</w:t>
            </w:r>
            <w:r w:rsidRPr="00BA6D3F">
              <w:rPr>
                <w:b/>
              </w:rPr>
              <w:tab/>
              <w:t>NOM DU TITULAIRE DE L'AUTORISATION DE MISE SUR LE MARCH</w:t>
            </w:r>
            <w:r w:rsidR="00BB2D78" w:rsidRPr="00BA6D3F">
              <w:rPr>
                <w:b/>
              </w:rPr>
              <w:t>É</w:t>
            </w:r>
          </w:p>
        </w:tc>
      </w:tr>
    </w:tbl>
    <w:p w14:paraId="49059C9E" w14:textId="77777777" w:rsidR="00BA2734" w:rsidRPr="00BA6D3F" w:rsidRDefault="00BA2734" w:rsidP="00BA2734">
      <w:pPr>
        <w:rPr>
          <w:b/>
        </w:rPr>
      </w:pPr>
    </w:p>
    <w:p w14:paraId="775629CB" w14:textId="77777777" w:rsidR="00284878" w:rsidRPr="00BA6D3F" w:rsidRDefault="00284878" w:rsidP="00284878">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w:t>
      </w:r>
    </w:p>
    <w:p w14:paraId="3F8E4D21" w14:textId="77777777" w:rsidR="00BA2734" w:rsidRPr="00BA6D3F" w:rsidRDefault="00BA2734" w:rsidP="00BA2734">
      <w:pPr>
        <w:rPr>
          <w:b/>
        </w:rPr>
      </w:pPr>
    </w:p>
    <w:p w14:paraId="5131B28B"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3747AE02" w14:textId="77777777">
        <w:tc>
          <w:tcPr>
            <w:tcW w:w="9287" w:type="dxa"/>
          </w:tcPr>
          <w:p w14:paraId="7A9B6A3D" w14:textId="77777777" w:rsidR="00BA2734" w:rsidRPr="00BA6D3F" w:rsidRDefault="00BA2734" w:rsidP="001D0C17">
            <w:pPr>
              <w:tabs>
                <w:tab w:val="left" w:pos="142"/>
              </w:tabs>
              <w:ind w:left="567" w:hanging="567"/>
              <w:rPr>
                <w:b/>
              </w:rPr>
            </w:pPr>
            <w:r w:rsidRPr="00BA6D3F">
              <w:rPr>
                <w:b/>
              </w:rPr>
              <w:t>8.</w:t>
            </w:r>
            <w:r w:rsidRPr="00BA6D3F">
              <w:rPr>
                <w:b/>
              </w:rPr>
              <w:tab/>
              <w:t>DATE DE P</w:t>
            </w:r>
            <w:r w:rsidR="00BB2D78" w:rsidRPr="00BA6D3F">
              <w:rPr>
                <w:b/>
              </w:rPr>
              <w:t>É</w:t>
            </w:r>
            <w:r w:rsidRPr="00BA6D3F">
              <w:rPr>
                <w:b/>
              </w:rPr>
              <w:t>REMPTION</w:t>
            </w:r>
          </w:p>
        </w:tc>
      </w:tr>
    </w:tbl>
    <w:p w14:paraId="53EB4257" w14:textId="77777777" w:rsidR="00BA2734" w:rsidRPr="00BA6D3F" w:rsidRDefault="00BA2734" w:rsidP="00BA2734">
      <w:pPr>
        <w:rPr>
          <w:b/>
        </w:rPr>
      </w:pPr>
    </w:p>
    <w:p w14:paraId="035CE59E" w14:textId="77777777" w:rsidR="00BA2734" w:rsidRPr="00BA6D3F" w:rsidRDefault="00BA2734" w:rsidP="00BA2734">
      <w:pPr>
        <w:rPr>
          <w:b/>
        </w:rPr>
      </w:pPr>
      <w:r w:rsidRPr="00BA6D3F">
        <w:t>EXP</w:t>
      </w:r>
    </w:p>
    <w:p w14:paraId="1DE181FE" w14:textId="77777777" w:rsidR="00BA2734" w:rsidRPr="00BA6D3F" w:rsidRDefault="00BA2734" w:rsidP="00BA2734">
      <w:pPr>
        <w:rPr>
          <w:b/>
        </w:rPr>
      </w:pPr>
    </w:p>
    <w:p w14:paraId="6F44AB76"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25F9AA11" w14:textId="77777777">
        <w:tc>
          <w:tcPr>
            <w:tcW w:w="9287" w:type="dxa"/>
          </w:tcPr>
          <w:p w14:paraId="3872C4EE" w14:textId="77777777" w:rsidR="00BA2734" w:rsidRPr="00BA6D3F" w:rsidRDefault="00BA2734" w:rsidP="001D0C17">
            <w:pPr>
              <w:tabs>
                <w:tab w:val="left" w:pos="142"/>
              </w:tabs>
              <w:ind w:left="567" w:hanging="567"/>
              <w:rPr>
                <w:b/>
              </w:rPr>
            </w:pPr>
            <w:r w:rsidRPr="00BA6D3F">
              <w:rPr>
                <w:b/>
              </w:rPr>
              <w:t>4.</w:t>
            </w:r>
            <w:r w:rsidRPr="00BA6D3F">
              <w:rPr>
                <w:b/>
              </w:rPr>
              <w:tab/>
              <w:t>NUM</w:t>
            </w:r>
            <w:r w:rsidR="00BB2D78" w:rsidRPr="00BA6D3F">
              <w:rPr>
                <w:b/>
              </w:rPr>
              <w:t>É</w:t>
            </w:r>
            <w:r w:rsidRPr="00BA6D3F">
              <w:rPr>
                <w:b/>
              </w:rPr>
              <w:t>RO DU LOT</w:t>
            </w:r>
          </w:p>
        </w:tc>
      </w:tr>
    </w:tbl>
    <w:p w14:paraId="75FE0C37" w14:textId="77777777" w:rsidR="00BA2734" w:rsidRPr="00BA6D3F" w:rsidRDefault="00BA2734" w:rsidP="00BA2734"/>
    <w:p w14:paraId="2E27831B" w14:textId="77777777" w:rsidR="00BA2734" w:rsidRPr="00BA6D3F" w:rsidRDefault="00BB2D78" w:rsidP="00BA2734">
      <w:r w:rsidRPr="00BA6D3F">
        <w:t>L</w:t>
      </w:r>
      <w:r w:rsidR="00BA2734" w:rsidRPr="00BA6D3F">
        <w:t>ot</w:t>
      </w:r>
    </w:p>
    <w:p w14:paraId="3CDD76A7" w14:textId="77777777" w:rsidR="00BA2734" w:rsidRPr="00BA6D3F" w:rsidRDefault="00BA2734" w:rsidP="00BA2734"/>
    <w:p w14:paraId="171DC853"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0CDB4AA0" w14:textId="77777777">
        <w:tc>
          <w:tcPr>
            <w:tcW w:w="9287" w:type="dxa"/>
          </w:tcPr>
          <w:p w14:paraId="6C9AE1F4" w14:textId="77777777" w:rsidR="00BA2734" w:rsidRPr="00BA6D3F" w:rsidRDefault="00BA2734" w:rsidP="001D0C17">
            <w:pPr>
              <w:tabs>
                <w:tab w:val="left" w:pos="142"/>
              </w:tabs>
              <w:ind w:left="567" w:hanging="567"/>
              <w:rPr>
                <w:b/>
              </w:rPr>
            </w:pPr>
            <w:r w:rsidRPr="00BA6D3F">
              <w:rPr>
                <w:b/>
              </w:rPr>
              <w:t>5.</w:t>
            </w:r>
            <w:r w:rsidRPr="00BA6D3F">
              <w:rPr>
                <w:b/>
              </w:rPr>
              <w:tab/>
              <w:t>AUTRES</w:t>
            </w:r>
          </w:p>
        </w:tc>
      </w:tr>
    </w:tbl>
    <w:p w14:paraId="53CA8EB3" w14:textId="77777777" w:rsidR="00BA2734" w:rsidRPr="00BA6D3F" w:rsidRDefault="00BA2734" w:rsidP="00BA2734"/>
    <w:p w14:paraId="1CD15A2C" w14:textId="77777777" w:rsidR="00BA2734" w:rsidRPr="00BA6D3F" w:rsidRDefault="00BA2734" w:rsidP="00BA2734">
      <w:r w:rsidRPr="00BA6D3F">
        <w:t>1. Déchirer</w:t>
      </w:r>
    </w:p>
    <w:p w14:paraId="267D081A" w14:textId="77777777" w:rsidR="00BA2734" w:rsidRPr="00BA6D3F" w:rsidRDefault="00BA2734" w:rsidP="00BA2734">
      <w:r w:rsidRPr="00BA6D3F">
        <w:t>2. Plier</w:t>
      </w:r>
    </w:p>
    <w:p w14:paraId="25AC972D" w14:textId="77777777" w:rsidR="00BA2734" w:rsidRPr="00BA6D3F" w:rsidRDefault="00BA2734" w:rsidP="00BA2734">
      <w:r w:rsidRPr="00BA6D3F">
        <w:t>3. Détacher</w:t>
      </w:r>
    </w:p>
    <w:p w14:paraId="693068FF" w14:textId="77777777" w:rsidR="00BA2734" w:rsidRPr="00BA6D3F" w:rsidRDefault="00BA2734" w:rsidP="00BA2734">
      <w:r w:rsidRPr="00BA6D3F">
        <w:br w:type="page"/>
      </w:r>
    </w:p>
    <w:p w14:paraId="0138DBB4"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lastRenderedPageBreak/>
        <w:t>MENTIONS DEVANT FIGURER SUR L'EMBALLAGE EXT</w:t>
      </w:r>
      <w:r w:rsidR="00E82850" w:rsidRPr="00BA6D3F">
        <w:rPr>
          <w:b/>
        </w:rPr>
        <w:t>É</w:t>
      </w:r>
      <w:r w:rsidRPr="00BA6D3F">
        <w:rPr>
          <w:b/>
        </w:rPr>
        <w:t>RIEUR</w:t>
      </w:r>
    </w:p>
    <w:p w14:paraId="7D512C6D"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pPr>
    </w:p>
    <w:p w14:paraId="2E225FF7" w14:textId="77777777" w:rsidR="00BA2734" w:rsidRPr="00BA6D3F" w:rsidRDefault="00BA2734" w:rsidP="00BA2734">
      <w:pPr>
        <w:pBdr>
          <w:top w:val="single" w:sz="4" w:space="1" w:color="auto"/>
          <w:left w:val="single" w:sz="4" w:space="4" w:color="auto"/>
          <w:bottom w:val="single" w:sz="4" w:space="1" w:color="auto"/>
          <w:right w:val="single" w:sz="4" w:space="4" w:color="auto"/>
        </w:pBdr>
      </w:pPr>
      <w:r w:rsidRPr="00BA6D3F">
        <w:rPr>
          <w:b/>
        </w:rPr>
        <w:t>BOITE EN CARTON</w:t>
      </w:r>
    </w:p>
    <w:p w14:paraId="77C84A3D" w14:textId="77777777" w:rsidR="00BA2734" w:rsidRPr="00BA6D3F" w:rsidRDefault="00BA2734" w:rsidP="00BA2734"/>
    <w:p w14:paraId="59D4F940" w14:textId="77777777" w:rsidR="00BA2734" w:rsidRPr="00BA6D3F" w:rsidRDefault="00BA2734" w:rsidP="00BA2734"/>
    <w:p w14:paraId="5A6AE616"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1.</w:t>
      </w:r>
      <w:r w:rsidRPr="00BA6D3F">
        <w:rPr>
          <w:b/>
        </w:rPr>
        <w:tab/>
        <w:t>D</w:t>
      </w:r>
      <w:r w:rsidR="004A7157" w:rsidRPr="00BA6D3F">
        <w:rPr>
          <w:b/>
        </w:rPr>
        <w:t>É</w:t>
      </w:r>
      <w:r w:rsidRPr="00BA6D3F">
        <w:rPr>
          <w:b/>
        </w:rPr>
        <w:t>NOMINATION DU M</w:t>
      </w:r>
      <w:r w:rsidR="004A7157" w:rsidRPr="00BA6D3F">
        <w:rPr>
          <w:b/>
        </w:rPr>
        <w:t>É</w:t>
      </w:r>
      <w:r w:rsidRPr="00BA6D3F">
        <w:rPr>
          <w:b/>
        </w:rPr>
        <w:t>DICAMENT</w:t>
      </w:r>
    </w:p>
    <w:p w14:paraId="5209D207" w14:textId="77777777" w:rsidR="00BA2734" w:rsidRPr="00BA6D3F" w:rsidRDefault="00BA2734" w:rsidP="00BA2734"/>
    <w:p w14:paraId="5DCB2FEE" w14:textId="77777777" w:rsidR="00BA2734" w:rsidRPr="00BA6D3F" w:rsidRDefault="00BA2734" w:rsidP="00BA2734">
      <w:r w:rsidRPr="00BA6D3F">
        <w:t xml:space="preserve">Effentora 600 microgrammes, comprimés </w:t>
      </w:r>
      <w:r w:rsidR="00AD5A73" w:rsidRPr="00BA6D3F">
        <w:t>bucco</w:t>
      </w:r>
      <w:r w:rsidRPr="00BA6D3F">
        <w:t>gingivaux</w:t>
      </w:r>
    </w:p>
    <w:p w14:paraId="56FAB20C" w14:textId="77777777" w:rsidR="00BA2734" w:rsidRPr="00BA6D3F" w:rsidRDefault="00BA2734" w:rsidP="00BA2734">
      <w:r w:rsidRPr="00BA6D3F">
        <w:t>Fentanyl</w:t>
      </w:r>
    </w:p>
    <w:p w14:paraId="6A8D6879" w14:textId="77777777" w:rsidR="00BA2734" w:rsidRPr="00BA6D3F" w:rsidRDefault="00BA2734" w:rsidP="00BA2734"/>
    <w:p w14:paraId="4DEDDC4C" w14:textId="77777777" w:rsidR="00BA2734" w:rsidRPr="00BA6D3F" w:rsidRDefault="00BA2734" w:rsidP="00BA2734"/>
    <w:p w14:paraId="3929307E"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t>2.</w:t>
      </w:r>
      <w:r w:rsidRPr="00BA6D3F">
        <w:rPr>
          <w:b/>
        </w:rPr>
        <w:tab/>
      </w:r>
      <w:r w:rsidR="004A7157" w:rsidRPr="00BA6D3F">
        <w:rPr>
          <w:b/>
        </w:rPr>
        <w:t>COMPOSITION EN PRINCIPE(S) ACTIF(S)</w:t>
      </w:r>
    </w:p>
    <w:p w14:paraId="7C36264A" w14:textId="77777777" w:rsidR="00BA2734" w:rsidRPr="00BA6D3F" w:rsidRDefault="00BA2734" w:rsidP="00BA2734"/>
    <w:p w14:paraId="4467E0E4" w14:textId="77777777" w:rsidR="00BA2734" w:rsidRPr="00BA6D3F" w:rsidRDefault="00BA2734" w:rsidP="00BA2734">
      <w:r w:rsidRPr="00BA6D3F">
        <w:t>Chaque comprimé</w:t>
      </w:r>
      <w:r w:rsidR="004A7157" w:rsidRPr="00BA6D3F">
        <w:t xml:space="preserve"> </w:t>
      </w:r>
      <w:r w:rsidR="00AD5A73" w:rsidRPr="00BA6D3F">
        <w:t>bucco</w:t>
      </w:r>
      <w:r w:rsidR="004A7157" w:rsidRPr="00BA6D3F">
        <w:t>gingival</w:t>
      </w:r>
      <w:r w:rsidRPr="00BA6D3F">
        <w:t xml:space="preserve"> contient 600 microgrammes de fentanyl (sous forme de citrate).</w:t>
      </w:r>
    </w:p>
    <w:p w14:paraId="602B55FB" w14:textId="77777777" w:rsidR="00BA2734" w:rsidRPr="00BA6D3F" w:rsidRDefault="00BA2734" w:rsidP="00BA2734"/>
    <w:p w14:paraId="798E5F23" w14:textId="77777777" w:rsidR="00BA2734" w:rsidRPr="00BA6D3F" w:rsidRDefault="00BA2734" w:rsidP="00BA2734"/>
    <w:p w14:paraId="65E4C390"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3.</w:t>
      </w:r>
      <w:r w:rsidRPr="00BA6D3F">
        <w:rPr>
          <w:b/>
        </w:rPr>
        <w:tab/>
        <w:t>LISTE DES EXCIPIENTS</w:t>
      </w:r>
    </w:p>
    <w:p w14:paraId="142F6347" w14:textId="77777777" w:rsidR="00BA2734" w:rsidRPr="00BA6D3F" w:rsidRDefault="00BA2734" w:rsidP="00BA2734"/>
    <w:p w14:paraId="790046D9" w14:textId="5A0F5133" w:rsidR="00BA2734" w:rsidRPr="00BA6D3F" w:rsidRDefault="00BA2734" w:rsidP="00BA2734">
      <w:r w:rsidRPr="00BA6D3F">
        <w:t>Contient du sodium</w:t>
      </w:r>
      <w:r w:rsidR="00645D7C" w:rsidRPr="00BA6D3F">
        <w:t>. Voir la notice pour plus d’informations.</w:t>
      </w:r>
    </w:p>
    <w:p w14:paraId="1AAAEB8B" w14:textId="77777777" w:rsidR="00BA2734" w:rsidRPr="00BA6D3F" w:rsidRDefault="00BA2734" w:rsidP="00BA2734"/>
    <w:p w14:paraId="2A1AFEF3" w14:textId="77777777" w:rsidR="00BA2734" w:rsidRPr="00BA6D3F" w:rsidRDefault="00BA2734" w:rsidP="00BA2734"/>
    <w:p w14:paraId="68B386BE"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4.</w:t>
      </w:r>
      <w:r w:rsidRPr="00BA6D3F">
        <w:rPr>
          <w:b/>
        </w:rPr>
        <w:tab/>
        <w:t>FORME PHARMACEUTIQUE ET CONTENU</w:t>
      </w:r>
    </w:p>
    <w:p w14:paraId="4A451864" w14:textId="77777777" w:rsidR="00BA2734" w:rsidRPr="00BA6D3F" w:rsidRDefault="00BA2734" w:rsidP="00BA2734"/>
    <w:p w14:paraId="57C58759" w14:textId="77777777" w:rsidR="00BA2734" w:rsidRPr="00BA6D3F" w:rsidRDefault="00BA2734" w:rsidP="00BA2734">
      <w:r w:rsidRPr="00BA6D3F">
        <w:t>4</w:t>
      </w:r>
      <w:r w:rsidR="004A7157" w:rsidRPr="00BA6D3F">
        <w:t> </w:t>
      </w:r>
      <w:r w:rsidRPr="00BA6D3F">
        <w:t xml:space="preserve"> comprimés </w:t>
      </w:r>
      <w:r w:rsidR="00AD5A73" w:rsidRPr="00BA6D3F">
        <w:t>bucco</w:t>
      </w:r>
      <w:r w:rsidRPr="00BA6D3F">
        <w:t>gingivaux.</w:t>
      </w:r>
    </w:p>
    <w:p w14:paraId="4FE64510" w14:textId="77777777" w:rsidR="00BA2734" w:rsidRPr="00BA6D3F" w:rsidRDefault="00BA2734" w:rsidP="00BA2734">
      <w:r w:rsidRPr="00BA6D3F">
        <w:rPr>
          <w:highlight w:val="lightGray"/>
        </w:rPr>
        <w:t>28</w:t>
      </w:r>
      <w:r w:rsidR="004A7157" w:rsidRPr="00BA6D3F">
        <w:rPr>
          <w:highlight w:val="lightGray"/>
        </w:rPr>
        <w:t> </w:t>
      </w:r>
      <w:r w:rsidRPr="00BA6D3F">
        <w:rPr>
          <w:highlight w:val="lightGray"/>
        </w:rPr>
        <w:t xml:space="preserve"> comprimés </w:t>
      </w:r>
      <w:r w:rsidR="00AD5A73" w:rsidRPr="00BA6D3F">
        <w:rPr>
          <w:highlight w:val="lightGray"/>
        </w:rPr>
        <w:t>bucco</w:t>
      </w:r>
      <w:r w:rsidRPr="00BA6D3F">
        <w:rPr>
          <w:highlight w:val="lightGray"/>
        </w:rPr>
        <w:t>gingivaux.</w:t>
      </w:r>
    </w:p>
    <w:p w14:paraId="4FF44796" w14:textId="77777777" w:rsidR="00BA2734" w:rsidRPr="00BA6D3F" w:rsidRDefault="00BA2734" w:rsidP="00BA2734"/>
    <w:p w14:paraId="696B17FC" w14:textId="77777777" w:rsidR="00BA2734" w:rsidRPr="00BA6D3F" w:rsidRDefault="00BA2734" w:rsidP="00BA2734"/>
    <w:p w14:paraId="4C841E39"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5.</w:t>
      </w:r>
      <w:r w:rsidRPr="00BA6D3F">
        <w:rPr>
          <w:b/>
        </w:rPr>
        <w:tab/>
        <w:t>MODE ET VOIE(S) D'ADMINISTRATION</w:t>
      </w:r>
    </w:p>
    <w:p w14:paraId="03885E55" w14:textId="77777777" w:rsidR="00BA2734" w:rsidRPr="00BA6D3F" w:rsidRDefault="00BA2734" w:rsidP="00BA2734">
      <w:pPr>
        <w:rPr>
          <w:i/>
        </w:rPr>
      </w:pPr>
    </w:p>
    <w:p w14:paraId="21978C64" w14:textId="77777777" w:rsidR="00BA2734" w:rsidRPr="00BA6D3F" w:rsidRDefault="00BA2734" w:rsidP="00BA2734">
      <w:r w:rsidRPr="00BA6D3F">
        <w:t>Voie buccale.</w:t>
      </w:r>
    </w:p>
    <w:p w14:paraId="4DF1A3EE" w14:textId="77777777" w:rsidR="00BA2734" w:rsidRPr="00BA6D3F" w:rsidRDefault="00BA2734" w:rsidP="00BA2734">
      <w:r w:rsidRPr="00BA6D3F">
        <w:t xml:space="preserve">Placer le comprimé dans la cavité buccale. Ne pas sucer, mâcher ou avaler en entier. </w:t>
      </w:r>
      <w:r w:rsidR="004A7157" w:rsidRPr="00BA6D3F">
        <w:t>Lire la notice avant utilisation.</w:t>
      </w:r>
    </w:p>
    <w:p w14:paraId="4A2AC5DD" w14:textId="77777777" w:rsidR="00BA2734" w:rsidRPr="00BA6D3F" w:rsidRDefault="00BA2734" w:rsidP="00BA2734"/>
    <w:p w14:paraId="65F59868" w14:textId="77777777" w:rsidR="00BA2734" w:rsidRPr="00BA6D3F" w:rsidRDefault="00BA2734" w:rsidP="00BA2734"/>
    <w:p w14:paraId="19E4C7EB"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6.</w:t>
      </w:r>
      <w:r w:rsidRPr="00BA6D3F">
        <w:rPr>
          <w:b/>
        </w:rPr>
        <w:tab/>
      </w:r>
      <w:r w:rsidR="004A7157" w:rsidRPr="00BA6D3F">
        <w:rPr>
          <w:b/>
        </w:rPr>
        <w:t>MISE EN GARDE SPÉCIALE INDIQUANT QUE LE MÉDICAMENT DOIT ÊTRE CONSERVÉ HORS DE PORTÉE ET DE VUE DES ENFANTS</w:t>
      </w:r>
    </w:p>
    <w:p w14:paraId="78D638B1" w14:textId="77777777" w:rsidR="00BA2734" w:rsidRPr="00BA6D3F" w:rsidRDefault="00BA2734" w:rsidP="00BA2734"/>
    <w:p w14:paraId="4D49D297" w14:textId="77777777" w:rsidR="00BA2734" w:rsidRPr="00BA6D3F" w:rsidRDefault="00BA2734" w:rsidP="00BA2734">
      <w:r w:rsidRPr="00BA6D3F">
        <w:rPr>
          <w:b/>
        </w:rPr>
        <w:t xml:space="preserve">Tenir hors de la vue </w:t>
      </w:r>
      <w:r w:rsidR="000D3E76" w:rsidRPr="00BA6D3F">
        <w:rPr>
          <w:b/>
        </w:rPr>
        <w:t xml:space="preserve">et de la portée </w:t>
      </w:r>
      <w:r w:rsidRPr="00BA6D3F">
        <w:rPr>
          <w:b/>
        </w:rPr>
        <w:t>des enfants.</w:t>
      </w:r>
    </w:p>
    <w:p w14:paraId="2420C11A" w14:textId="77777777" w:rsidR="00BA2734" w:rsidRPr="00BA6D3F" w:rsidRDefault="00BA2734" w:rsidP="00BA2734"/>
    <w:p w14:paraId="179CB88C" w14:textId="77777777" w:rsidR="00BA2734" w:rsidRPr="00BA6D3F" w:rsidRDefault="00BA2734" w:rsidP="00BA2734"/>
    <w:p w14:paraId="72608BE1"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7.</w:t>
      </w:r>
      <w:r w:rsidRPr="00BA6D3F">
        <w:rPr>
          <w:b/>
        </w:rPr>
        <w:tab/>
        <w:t>AUTRE(S) MISE(S) EN GARDE SP</w:t>
      </w:r>
      <w:r w:rsidR="004A7157" w:rsidRPr="00BA6D3F">
        <w:rPr>
          <w:b/>
        </w:rPr>
        <w:t>É</w:t>
      </w:r>
      <w:r w:rsidRPr="00BA6D3F">
        <w:rPr>
          <w:b/>
        </w:rPr>
        <w:t>CIALE(S), SI N</w:t>
      </w:r>
      <w:r w:rsidR="004A7157" w:rsidRPr="00BA6D3F">
        <w:rPr>
          <w:b/>
        </w:rPr>
        <w:t>É</w:t>
      </w:r>
      <w:r w:rsidRPr="00BA6D3F">
        <w:rPr>
          <w:b/>
        </w:rPr>
        <w:t>CESSAIRE</w:t>
      </w:r>
    </w:p>
    <w:p w14:paraId="7CE31957" w14:textId="77777777" w:rsidR="00BA2734" w:rsidRPr="00BA6D3F" w:rsidRDefault="00BA2734" w:rsidP="00BA2734"/>
    <w:p w14:paraId="2F50204F" w14:textId="4E9D4790" w:rsidR="00BA2734" w:rsidRPr="00BA6D3F" w:rsidRDefault="00BA2734" w:rsidP="00BA2734">
      <w:pPr>
        <w:rPr>
          <w:b/>
        </w:rPr>
      </w:pPr>
      <w:r w:rsidRPr="00BA6D3F">
        <w:rPr>
          <w:b/>
        </w:rPr>
        <w:t xml:space="preserve">Ce produit ne doit être utilisé que par des patients </w:t>
      </w:r>
      <w:r w:rsidR="00645D7C" w:rsidRPr="00BA6D3F">
        <w:rPr>
          <w:b/>
        </w:rPr>
        <w:t xml:space="preserve">recevant déjà un traitement de fond morphinique pour des douleurs chroniques d’origine cancéreuse. </w:t>
      </w:r>
      <w:r w:rsidR="00645D7C" w:rsidRPr="00BA6D3F">
        <w:t>Consulter la notice ci-jointe pour des avertissements importants et le mode d’emploi.</w:t>
      </w:r>
    </w:p>
    <w:p w14:paraId="2FF43A5C" w14:textId="55F90A06" w:rsidR="00BA2734" w:rsidRPr="00BA6D3F" w:rsidRDefault="00BA2734" w:rsidP="00BA2734"/>
    <w:p w14:paraId="4E026B29" w14:textId="72F40431" w:rsidR="003E7F28" w:rsidRPr="00BA6D3F" w:rsidRDefault="003E7F28" w:rsidP="00BA2734">
      <w:r w:rsidRPr="00BA6D3F">
        <w:rPr>
          <w:b/>
        </w:rPr>
        <w:t>L’utilisation accidentelle du produit peut entraîner des effets nocifs graves et être fatale.</w:t>
      </w:r>
    </w:p>
    <w:p w14:paraId="4F403B9D" w14:textId="77777777" w:rsidR="003E7F28" w:rsidRPr="00BA6D3F" w:rsidRDefault="003E7F28" w:rsidP="00BA2734"/>
    <w:p w14:paraId="476FB616" w14:textId="77777777" w:rsidR="00BA2734" w:rsidRPr="00BA6D3F" w:rsidRDefault="00BA2734" w:rsidP="00BA2734"/>
    <w:p w14:paraId="23A93B97"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8.</w:t>
      </w:r>
      <w:r w:rsidRPr="00BA6D3F">
        <w:rPr>
          <w:b/>
        </w:rPr>
        <w:tab/>
        <w:t>DATE DE P</w:t>
      </w:r>
      <w:r w:rsidR="004A7157" w:rsidRPr="00BA6D3F">
        <w:rPr>
          <w:b/>
        </w:rPr>
        <w:t>É</w:t>
      </w:r>
      <w:r w:rsidRPr="00BA6D3F">
        <w:rPr>
          <w:b/>
        </w:rPr>
        <w:t>REMPTION</w:t>
      </w:r>
    </w:p>
    <w:p w14:paraId="2E5FE247" w14:textId="77777777" w:rsidR="00BA2734" w:rsidRPr="00BA6D3F" w:rsidRDefault="00BA2734" w:rsidP="00BA2734"/>
    <w:p w14:paraId="2F789024" w14:textId="77777777" w:rsidR="00BA2734" w:rsidRPr="00BA6D3F" w:rsidRDefault="00BA2734" w:rsidP="00BA2734">
      <w:r w:rsidRPr="00BA6D3F">
        <w:t>EXP</w:t>
      </w:r>
    </w:p>
    <w:p w14:paraId="3F3E8075" w14:textId="77777777" w:rsidR="00BA2734" w:rsidRPr="00BA6D3F" w:rsidRDefault="00BA2734" w:rsidP="00BA2734"/>
    <w:p w14:paraId="5BD2D800" w14:textId="77777777" w:rsidR="00BA2734" w:rsidRPr="00BA6D3F" w:rsidRDefault="00BA2734" w:rsidP="00BA2734"/>
    <w:p w14:paraId="42B56D7D" w14:textId="77777777" w:rsidR="00BA2734" w:rsidRPr="00BA6D3F" w:rsidRDefault="00BA2734" w:rsidP="00B61991">
      <w:pPr>
        <w:keepNext/>
        <w:keepLines/>
        <w:pBdr>
          <w:top w:val="single" w:sz="4" w:space="1" w:color="auto"/>
          <w:left w:val="single" w:sz="4" w:space="4" w:color="auto"/>
          <w:bottom w:val="single" w:sz="4" w:space="1" w:color="auto"/>
          <w:right w:val="single" w:sz="4" w:space="4" w:color="auto"/>
        </w:pBdr>
        <w:ind w:left="567" w:hanging="567"/>
        <w:outlineLvl w:val="0"/>
      </w:pPr>
      <w:r w:rsidRPr="00BA6D3F">
        <w:rPr>
          <w:b/>
        </w:rPr>
        <w:lastRenderedPageBreak/>
        <w:t>9.</w:t>
      </w:r>
      <w:r w:rsidRPr="00BA6D3F">
        <w:rPr>
          <w:b/>
        </w:rPr>
        <w:tab/>
        <w:t>PR</w:t>
      </w:r>
      <w:r w:rsidR="004A7157" w:rsidRPr="00BA6D3F">
        <w:rPr>
          <w:b/>
        </w:rPr>
        <w:t>É</w:t>
      </w:r>
      <w:r w:rsidRPr="00BA6D3F">
        <w:rPr>
          <w:b/>
        </w:rPr>
        <w:t>CAUTIONS PARTICULI</w:t>
      </w:r>
      <w:r w:rsidR="004A7157" w:rsidRPr="00BA6D3F">
        <w:rPr>
          <w:b/>
        </w:rPr>
        <w:t>È</w:t>
      </w:r>
      <w:r w:rsidRPr="00BA6D3F">
        <w:rPr>
          <w:b/>
        </w:rPr>
        <w:t>RES DE CONSERVATION</w:t>
      </w:r>
    </w:p>
    <w:p w14:paraId="4536270E" w14:textId="77777777" w:rsidR="00BA2734" w:rsidRPr="00BA6D3F" w:rsidRDefault="00BA2734" w:rsidP="00B61991">
      <w:pPr>
        <w:keepNext/>
        <w:keepLines/>
      </w:pPr>
    </w:p>
    <w:p w14:paraId="49852B56" w14:textId="5E505D16" w:rsidR="00BA2734" w:rsidRPr="00BA6D3F" w:rsidRDefault="00BA2734" w:rsidP="00B61991">
      <w:pPr>
        <w:keepNext/>
        <w:keepLines/>
      </w:pPr>
      <w:r w:rsidRPr="00BA6D3F">
        <w:t>A conserver dans l'emballage extérieur d'origine</w:t>
      </w:r>
      <w:r w:rsidR="00060B29" w:rsidRPr="00BA6D3F">
        <w:t>,</w:t>
      </w:r>
      <w:r w:rsidRPr="00BA6D3F">
        <w:t xml:space="preserve"> à l'abri de l’humidité.</w:t>
      </w:r>
    </w:p>
    <w:p w14:paraId="14DC67A0" w14:textId="77777777" w:rsidR="00BA2734" w:rsidRPr="00BA6D3F" w:rsidRDefault="00BA2734" w:rsidP="00BA2734"/>
    <w:p w14:paraId="66800F62" w14:textId="77777777" w:rsidR="00BA2734" w:rsidRPr="00BA6D3F" w:rsidRDefault="00BA2734" w:rsidP="00BA2734"/>
    <w:p w14:paraId="59DB0D86"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10.</w:t>
      </w:r>
      <w:r w:rsidRPr="00BA6D3F">
        <w:rPr>
          <w:b/>
        </w:rPr>
        <w:tab/>
      </w:r>
      <w:r w:rsidR="004A7157" w:rsidRPr="00BA6D3F">
        <w:rPr>
          <w:b/>
        </w:rPr>
        <w:t>PRÉCAUTIONS PARTICULIÈRES D'ÉLIMINATION DES MÉDICAMENTS NON UTILISÉS OU DES DÉCHETS PROVENANT DE CES MÉDICAMENTS S'IL Y A LIEU</w:t>
      </w:r>
    </w:p>
    <w:p w14:paraId="43A2AF3D" w14:textId="77777777" w:rsidR="00BA2734" w:rsidRPr="00BA6D3F" w:rsidRDefault="00BA2734" w:rsidP="00BA2734"/>
    <w:p w14:paraId="53297DAB" w14:textId="77777777" w:rsidR="00BA2734" w:rsidRPr="00BA6D3F" w:rsidRDefault="00BA2734" w:rsidP="00BA2734"/>
    <w:p w14:paraId="79C6E009"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11.</w:t>
      </w:r>
      <w:r w:rsidRPr="00BA6D3F">
        <w:rPr>
          <w:b/>
        </w:rPr>
        <w:tab/>
        <w:t>NOM ET ADRESSE DU TITULAIRE DE L'AUTORISATION DE MISE SUR LE MARCH</w:t>
      </w:r>
      <w:r w:rsidR="004A7157" w:rsidRPr="00BA6D3F">
        <w:rPr>
          <w:b/>
        </w:rPr>
        <w:t>É</w:t>
      </w:r>
    </w:p>
    <w:p w14:paraId="5D8DAE15" w14:textId="77777777" w:rsidR="00BA2734" w:rsidRPr="00BA6D3F" w:rsidRDefault="00BA2734" w:rsidP="00BA2734"/>
    <w:p w14:paraId="1F5C3C5D" w14:textId="77777777" w:rsidR="00284878" w:rsidRPr="00BA6D3F" w:rsidRDefault="00517D27" w:rsidP="00284878">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 Swensweg 5 2031 GA Haarlem</w:t>
      </w:r>
      <w:r w:rsidR="00284878" w:rsidRPr="00BA6D3F">
        <w:rPr>
          <w:rFonts w:ascii="Times New Roman" w:hAnsi="Times New Roman" w:cs="Times New Roman"/>
          <w:sz w:val="22"/>
          <w:szCs w:val="22"/>
          <w:lang w:val="fr-FR"/>
        </w:rPr>
        <w:t xml:space="preserve"> Pays-Bas </w:t>
      </w:r>
    </w:p>
    <w:p w14:paraId="3084825E" w14:textId="77777777" w:rsidR="00BA2734" w:rsidRPr="00BA6D3F" w:rsidRDefault="00BA2734" w:rsidP="00BA2734"/>
    <w:p w14:paraId="668A2E08" w14:textId="77777777" w:rsidR="00BA2734" w:rsidRPr="00BA6D3F" w:rsidRDefault="00BA2734" w:rsidP="00BA2734"/>
    <w:p w14:paraId="5E14D999"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12.</w:t>
      </w:r>
      <w:r w:rsidRPr="00BA6D3F">
        <w:rPr>
          <w:b/>
        </w:rPr>
        <w:tab/>
        <w:t>NUM</w:t>
      </w:r>
      <w:r w:rsidR="004A7157" w:rsidRPr="00BA6D3F">
        <w:rPr>
          <w:b/>
        </w:rPr>
        <w:t>É</w:t>
      </w:r>
      <w:r w:rsidRPr="00BA6D3F">
        <w:rPr>
          <w:b/>
        </w:rPr>
        <w:t>RO(S) D'AUTORISATION DE MISE SUR LE MARCH</w:t>
      </w:r>
      <w:r w:rsidR="004A7157" w:rsidRPr="00BA6D3F">
        <w:rPr>
          <w:b/>
        </w:rPr>
        <w:t>É</w:t>
      </w:r>
    </w:p>
    <w:p w14:paraId="60ECA39D" w14:textId="77777777" w:rsidR="00BA2734" w:rsidRPr="00BA6D3F" w:rsidRDefault="00BA2734" w:rsidP="00BA2734"/>
    <w:p w14:paraId="714DA07D" w14:textId="77777777" w:rsidR="00BA2734" w:rsidRPr="00BA6D3F" w:rsidRDefault="00BA2734" w:rsidP="00BA2734">
      <w:r w:rsidRPr="00BA6D3F">
        <w:t>EU/1/08/441/007</w:t>
      </w:r>
    </w:p>
    <w:p w14:paraId="4A12CF2D" w14:textId="77777777" w:rsidR="00BA2734" w:rsidRPr="00BA6D3F" w:rsidRDefault="00BA2734" w:rsidP="00BA2734">
      <w:r w:rsidRPr="00BA6D3F">
        <w:rPr>
          <w:highlight w:val="lightGray"/>
        </w:rPr>
        <w:t>EU/1/08/441/008</w:t>
      </w:r>
    </w:p>
    <w:p w14:paraId="4EA2BD40" w14:textId="77777777" w:rsidR="00BA2734" w:rsidRPr="00BA6D3F" w:rsidRDefault="00BA2734" w:rsidP="00BA2734"/>
    <w:p w14:paraId="54431A2A" w14:textId="77777777" w:rsidR="00BA2734" w:rsidRPr="00BA6D3F" w:rsidRDefault="00BA2734" w:rsidP="00BA2734"/>
    <w:p w14:paraId="2D4F95E6"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13.</w:t>
      </w:r>
      <w:r w:rsidRPr="00BA6D3F">
        <w:rPr>
          <w:b/>
        </w:rPr>
        <w:tab/>
        <w:t>NUM</w:t>
      </w:r>
      <w:r w:rsidR="004A7157" w:rsidRPr="00BA6D3F">
        <w:rPr>
          <w:b/>
        </w:rPr>
        <w:t>É</w:t>
      </w:r>
      <w:r w:rsidRPr="00BA6D3F">
        <w:rPr>
          <w:b/>
        </w:rPr>
        <w:t>RO DU LOT</w:t>
      </w:r>
    </w:p>
    <w:p w14:paraId="61366DD2" w14:textId="77777777" w:rsidR="00BA2734" w:rsidRPr="00BA6D3F" w:rsidRDefault="00BA2734" w:rsidP="00BA2734"/>
    <w:p w14:paraId="00200642" w14:textId="77777777" w:rsidR="00BA2734" w:rsidRPr="00BA6D3F" w:rsidRDefault="00BA2734" w:rsidP="00BA2734">
      <w:r w:rsidRPr="00BA6D3F">
        <w:t>Lot</w:t>
      </w:r>
    </w:p>
    <w:p w14:paraId="679CB3D8" w14:textId="77777777" w:rsidR="00BA2734" w:rsidRPr="00BA6D3F" w:rsidRDefault="00BA2734" w:rsidP="00BA2734"/>
    <w:p w14:paraId="01AC4336" w14:textId="77777777" w:rsidR="00BA2734" w:rsidRPr="00BA6D3F" w:rsidRDefault="00BA2734" w:rsidP="00BA2734"/>
    <w:p w14:paraId="489B1308"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14.</w:t>
      </w:r>
      <w:r w:rsidRPr="00BA6D3F">
        <w:rPr>
          <w:b/>
        </w:rPr>
        <w:tab/>
        <w:t>CONDITIONS DE PRESCRIPTION ET DE D</w:t>
      </w:r>
      <w:r w:rsidR="004A7157" w:rsidRPr="00BA6D3F">
        <w:rPr>
          <w:b/>
        </w:rPr>
        <w:t>É</w:t>
      </w:r>
      <w:r w:rsidRPr="00BA6D3F">
        <w:rPr>
          <w:b/>
        </w:rPr>
        <w:t>LIVRANCE</w:t>
      </w:r>
    </w:p>
    <w:p w14:paraId="0035FE64" w14:textId="77777777" w:rsidR="00BA2734" w:rsidRPr="00BA6D3F" w:rsidRDefault="00BA2734" w:rsidP="00BA2734"/>
    <w:p w14:paraId="326CFCB3" w14:textId="77777777" w:rsidR="00BA2734" w:rsidRPr="00BA6D3F" w:rsidRDefault="00BA2734" w:rsidP="00BA2734">
      <w:r w:rsidRPr="00BA6D3F">
        <w:t>Médicament soumis à prescription médicale</w:t>
      </w:r>
      <w:r w:rsidR="004A7157" w:rsidRPr="00BA6D3F">
        <w:t>.</w:t>
      </w:r>
    </w:p>
    <w:p w14:paraId="1A27259D" w14:textId="77777777" w:rsidR="00BA2734" w:rsidRPr="00BA6D3F" w:rsidRDefault="00BA2734" w:rsidP="00BA2734"/>
    <w:p w14:paraId="6ADABDF1" w14:textId="77777777" w:rsidR="00BA2734" w:rsidRPr="00BA6D3F" w:rsidRDefault="00BA2734" w:rsidP="00BA2734"/>
    <w:p w14:paraId="64B5B272"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15.</w:t>
      </w:r>
      <w:r w:rsidRPr="00BA6D3F">
        <w:rPr>
          <w:b/>
        </w:rPr>
        <w:tab/>
        <w:t>INDICATIONS D'UTILISATION</w:t>
      </w:r>
    </w:p>
    <w:p w14:paraId="298BAED6" w14:textId="77777777" w:rsidR="00BA2734" w:rsidRPr="00BA6D3F" w:rsidRDefault="00BA2734" w:rsidP="00BA2734"/>
    <w:p w14:paraId="6EBEFF09" w14:textId="77777777" w:rsidR="00BA2734" w:rsidRPr="00BA6D3F" w:rsidRDefault="00BA2734" w:rsidP="00BA2734"/>
    <w:p w14:paraId="304AFE6C"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16.</w:t>
      </w:r>
      <w:r w:rsidRPr="00BA6D3F">
        <w:rPr>
          <w:b/>
        </w:rPr>
        <w:tab/>
        <w:t>INFORMATIONS EN BRAILLE</w:t>
      </w:r>
    </w:p>
    <w:p w14:paraId="480F3C57" w14:textId="77777777" w:rsidR="00BA2734" w:rsidRPr="00BA6D3F" w:rsidRDefault="00BA2734" w:rsidP="00BA2734">
      <w:pPr>
        <w:rPr>
          <w:shd w:val="clear" w:color="auto" w:fill="C0C0C0"/>
        </w:rPr>
      </w:pPr>
    </w:p>
    <w:p w14:paraId="0B8ABDE9" w14:textId="77777777" w:rsidR="00BA2734" w:rsidRPr="00BA6D3F" w:rsidRDefault="00BA2734" w:rsidP="00BA2734">
      <w:pPr>
        <w:rPr>
          <w:shd w:val="clear" w:color="auto" w:fill="C0C0C0"/>
        </w:rPr>
      </w:pPr>
      <w:r w:rsidRPr="00BA6D3F">
        <w:t>Effentora 600</w:t>
      </w:r>
    </w:p>
    <w:p w14:paraId="64A44120" w14:textId="77777777" w:rsidR="00A72D5B" w:rsidRPr="00BA6D3F" w:rsidRDefault="00A72D5B" w:rsidP="00A72D5B">
      <w:pPr>
        <w:rPr>
          <w:color w:val="000000"/>
        </w:rPr>
      </w:pPr>
    </w:p>
    <w:p w14:paraId="0C634C48" w14:textId="77777777" w:rsidR="00A72D5B" w:rsidRPr="00BA6D3F" w:rsidRDefault="00A72D5B" w:rsidP="00A72D5B">
      <w:pPr>
        <w:rPr>
          <w:color w:val="000000"/>
        </w:rPr>
      </w:pPr>
    </w:p>
    <w:p w14:paraId="58722FF6" w14:textId="77777777" w:rsidR="00A72D5B" w:rsidRPr="00BA6D3F" w:rsidRDefault="00A72D5B" w:rsidP="00A72D5B">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BA6D3F">
        <w:rPr>
          <w:b/>
          <w:color w:val="000000"/>
        </w:rPr>
        <w:t>17.</w:t>
      </w:r>
      <w:r w:rsidRPr="00BA6D3F">
        <w:rPr>
          <w:b/>
          <w:color w:val="000000"/>
        </w:rPr>
        <w:tab/>
        <w:t>IDENTIFIANT UNIQUE - CODE-BARRES 2D</w:t>
      </w:r>
    </w:p>
    <w:p w14:paraId="2FA6C6FC" w14:textId="77777777" w:rsidR="00A72D5B" w:rsidRPr="00BA6D3F" w:rsidRDefault="00A72D5B" w:rsidP="00A72D5B">
      <w:pPr>
        <w:rPr>
          <w:color w:val="000000"/>
        </w:rPr>
      </w:pPr>
    </w:p>
    <w:p w14:paraId="2C2C8A7D" w14:textId="77777777" w:rsidR="00A72D5B" w:rsidRPr="00BA6D3F" w:rsidRDefault="00A72D5B" w:rsidP="00A72D5B">
      <w:pPr>
        <w:rPr>
          <w:color w:val="000000"/>
          <w:szCs w:val="22"/>
          <w:shd w:val="clear" w:color="auto" w:fill="CCCCCC"/>
        </w:rPr>
      </w:pPr>
      <w:r w:rsidRPr="00BA6D3F">
        <w:rPr>
          <w:color w:val="000000"/>
          <w:highlight w:val="lightGray"/>
        </w:rPr>
        <w:t>code-barres 2D porta</w:t>
      </w:r>
      <w:r w:rsidR="003B52C1" w:rsidRPr="00BA6D3F">
        <w:rPr>
          <w:color w:val="000000"/>
          <w:highlight w:val="lightGray"/>
        </w:rPr>
        <w:t>nt l'identifiant unique inclus.</w:t>
      </w:r>
    </w:p>
    <w:p w14:paraId="43C9A830" w14:textId="77777777" w:rsidR="00A72D5B" w:rsidRPr="00BA6D3F" w:rsidRDefault="00A72D5B" w:rsidP="00A72D5B">
      <w:pPr>
        <w:rPr>
          <w:color w:val="000000"/>
          <w:szCs w:val="22"/>
          <w:shd w:val="clear" w:color="auto" w:fill="CCCCCC"/>
        </w:rPr>
      </w:pPr>
    </w:p>
    <w:p w14:paraId="2A461DEB" w14:textId="77777777" w:rsidR="00A72D5B" w:rsidRPr="00BA6D3F" w:rsidRDefault="00A72D5B" w:rsidP="00A72D5B">
      <w:pPr>
        <w:rPr>
          <w:vanish/>
          <w:color w:val="000000"/>
          <w:szCs w:val="22"/>
        </w:rPr>
      </w:pPr>
    </w:p>
    <w:p w14:paraId="5EF68A19" w14:textId="77777777" w:rsidR="00A72D5B" w:rsidRPr="00BA6D3F" w:rsidRDefault="00A72D5B" w:rsidP="00A72D5B">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BA6D3F">
        <w:rPr>
          <w:b/>
          <w:color w:val="000000"/>
        </w:rPr>
        <w:t>18.</w:t>
      </w:r>
      <w:r w:rsidRPr="00BA6D3F">
        <w:rPr>
          <w:b/>
          <w:color w:val="000000"/>
        </w:rPr>
        <w:tab/>
        <w:t>IDENTIFIANT UNIQUE - DONNÉES LISIBLES PAR LES HUMAINS</w:t>
      </w:r>
    </w:p>
    <w:p w14:paraId="331CD718" w14:textId="77777777" w:rsidR="00A72D5B" w:rsidRPr="00BA6D3F" w:rsidRDefault="00A72D5B" w:rsidP="00A72D5B">
      <w:pPr>
        <w:rPr>
          <w:color w:val="000000"/>
        </w:rPr>
      </w:pPr>
    </w:p>
    <w:p w14:paraId="747490C7" w14:textId="77777777" w:rsidR="00A72D5B" w:rsidRPr="00BA6D3F" w:rsidRDefault="00A72D5B" w:rsidP="00A72D5B">
      <w:pPr>
        <w:rPr>
          <w:color w:val="000000"/>
          <w:szCs w:val="22"/>
        </w:rPr>
      </w:pPr>
      <w:r w:rsidRPr="00BA6D3F">
        <w:rPr>
          <w:color w:val="000000"/>
        </w:rPr>
        <w:t>PC</w:t>
      </w:r>
      <w:r w:rsidR="002541C2" w:rsidRPr="00BA6D3F">
        <w:rPr>
          <w:color w:val="000000"/>
        </w:rPr>
        <w:t> </w:t>
      </w:r>
      <w:r w:rsidRPr="00BA6D3F">
        <w:rPr>
          <w:color w:val="000000"/>
        </w:rPr>
        <w:t>:</w:t>
      </w:r>
    </w:p>
    <w:p w14:paraId="36E31310" w14:textId="77777777" w:rsidR="00A72D5B" w:rsidRPr="00BA6D3F" w:rsidRDefault="00A72D5B" w:rsidP="00A72D5B">
      <w:pPr>
        <w:rPr>
          <w:color w:val="000000"/>
          <w:szCs w:val="22"/>
        </w:rPr>
      </w:pPr>
      <w:r w:rsidRPr="00BA6D3F">
        <w:rPr>
          <w:color w:val="000000"/>
        </w:rPr>
        <w:t>SN</w:t>
      </w:r>
      <w:r w:rsidR="002541C2" w:rsidRPr="00BA6D3F">
        <w:rPr>
          <w:color w:val="000000"/>
        </w:rPr>
        <w:t> </w:t>
      </w:r>
      <w:r w:rsidRPr="00BA6D3F">
        <w:rPr>
          <w:color w:val="000000"/>
        </w:rPr>
        <w:t>:</w:t>
      </w:r>
    </w:p>
    <w:p w14:paraId="405F0E86" w14:textId="77777777" w:rsidR="00A72D5B" w:rsidRPr="00BA6D3F" w:rsidRDefault="00A72D5B" w:rsidP="00A72D5B">
      <w:pPr>
        <w:rPr>
          <w:color w:val="000000"/>
        </w:rPr>
      </w:pPr>
      <w:r w:rsidRPr="00BA6D3F">
        <w:rPr>
          <w:color w:val="000000"/>
        </w:rPr>
        <w:t>NN</w:t>
      </w:r>
      <w:r w:rsidR="002541C2" w:rsidRPr="00BA6D3F">
        <w:rPr>
          <w:color w:val="000000"/>
        </w:rPr>
        <w:t> </w:t>
      </w:r>
      <w:r w:rsidRPr="00BA6D3F">
        <w:rPr>
          <w:color w:val="000000"/>
        </w:rPr>
        <w:t>:</w:t>
      </w:r>
    </w:p>
    <w:p w14:paraId="19BD0FFC" w14:textId="77777777" w:rsidR="00A72D5B" w:rsidRPr="00BA6D3F" w:rsidRDefault="00A72D5B" w:rsidP="00A72D5B">
      <w:pPr>
        <w:rPr>
          <w:color w:val="000000"/>
          <w:shd w:val="clear" w:color="auto" w:fill="C0C0C0"/>
        </w:rPr>
      </w:pPr>
    </w:p>
    <w:p w14:paraId="051B0035" w14:textId="77777777" w:rsidR="00BA2734" w:rsidRPr="00BA6D3F" w:rsidRDefault="00BA2734" w:rsidP="00BA2734">
      <w:pPr>
        <w:rPr>
          <w:b/>
        </w:rPr>
      </w:pPr>
      <w:r w:rsidRPr="00BA6D3F">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1D31ACC4" w14:textId="77777777">
        <w:trPr>
          <w:trHeight w:val="785"/>
        </w:trPr>
        <w:tc>
          <w:tcPr>
            <w:tcW w:w="9287" w:type="dxa"/>
            <w:tcBorders>
              <w:bottom w:val="single" w:sz="4" w:space="0" w:color="auto"/>
            </w:tcBorders>
          </w:tcPr>
          <w:p w14:paraId="77E39391" w14:textId="77777777" w:rsidR="00BA2734" w:rsidRPr="00BA6D3F" w:rsidRDefault="00BA2734" w:rsidP="001D0C17">
            <w:pPr>
              <w:rPr>
                <w:b/>
              </w:rPr>
            </w:pPr>
            <w:r w:rsidRPr="00BA6D3F">
              <w:rPr>
                <w:b/>
              </w:rPr>
              <w:lastRenderedPageBreak/>
              <w:t>MENTIONS MINIMALES DEVANT FIGURER SUR LES PLAQUETTES OU LES FILMS THERMOSOUD</w:t>
            </w:r>
            <w:r w:rsidR="00D2775C" w:rsidRPr="00BA6D3F">
              <w:rPr>
                <w:b/>
              </w:rPr>
              <w:t>É</w:t>
            </w:r>
            <w:r w:rsidRPr="00BA6D3F">
              <w:rPr>
                <w:b/>
              </w:rPr>
              <w:t>S</w:t>
            </w:r>
          </w:p>
          <w:p w14:paraId="70A12938" w14:textId="77777777" w:rsidR="00BA2734" w:rsidRPr="00BA6D3F" w:rsidRDefault="00BA2734" w:rsidP="001D0C17">
            <w:pPr>
              <w:rPr>
                <w:b/>
              </w:rPr>
            </w:pPr>
          </w:p>
          <w:p w14:paraId="71B739CF" w14:textId="77777777" w:rsidR="00BA2734" w:rsidRPr="00BA6D3F" w:rsidRDefault="00BA2734" w:rsidP="005305CF">
            <w:pPr>
              <w:rPr>
                <w:b/>
              </w:rPr>
            </w:pPr>
            <w:r w:rsidRPr="00BA6D3F">
              <w:rPr>
                <w:b/>
              </w:rPr>
              <w:t>PLAQUETTE DE 4</w:t>
            </w:r>
            <w:r w:rsidR="00D2775C" w:rsidRPr="00BA6D3F">
              <w:rPr>
                <w:b/>
              </w:rPr>
              <w:t> </w:t>
            </w:r>
            <w:r w:rsidRPr="00BA6D3F">
              <w:rPr>
                <w:b/>
              </w:rPr>
              <w:t>COMPRIM</w:t>
            </w:r>
            <w:r w:rsidR="00D2775C" w:rsidRPr="00BA6D3F">
              <w:rPr>
                <w:b/>
              </w:rPr>
              <w:t>É</w:t>
            </w:r>
            <w:r w:rsidRPr="00BA6D3F">
              <w:rPr>
                <w:b/>
              </w:rPr>
              <w:t>S</w:t>
            </w:r>
          </w:p>
        </w:tc>
      </w:tr>
    </w:tbl>
    <w:p w14:paraId="15BDAAB4" w14:textId="77777777" w:rsidR="00BA2734" w:rsidRPr="00BA6D3F" w:rsidRDefault="00BA2734" w:rsidP="00BA2734">
      <w:pPr>
        <w:rPr>
          <w:b/>
        </w:rPr>
      </w:pPr>
    </w:p>
    <w:p w14:paraId="284A8A84"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6D4020D5" w14:textId="77777777">
        <w:tc>
          <w:tcPr>
            <w:tcW w:w="9287" w:type="dxa"/>
          </w:tcPr>
          <w:p w14:paraId="4EB0BC99" w14:textId="77777777" w:rsidR="00BA2734" w:rsidRPr="00BA6D3F" w:rsidRDefault="00BA2734" w:rsidP="001D0C17">
            <w:pPr>
              <w:tabs>
                <w:tab w:val="left" w:pos="142"/>
              </w:tabs>
              <w:ind w:left="567" w:hanging="567"/>
              <w:rPr>
                <w:b/>
              </w:rPr>
            </w:pPr>
            <w:r w:rsidRPr="00BA6D3F">
              <w:rPr>
                <w:b/>
              </w:rPr>
              <w:t>1.</w:t>
            </w:r>
            <w:r w:rsidRPr="00BA6D3F">
              <w:rPr>
                <w:b/>
              </w:rPr>
              <w:tab/>
              <w:t>D</w:t>
            </w:r>
            <w:r w:rsidR="00D2775C" w:rsidRPr="00BA6D3F">
              <w:rPr>
                <w:b/>
              </w:rPr>
              <w:t>É</w:t>
            </w:r>
            <w:r w:rsidRPr="00BA6D3F">
              <w:rPr>
                <w:b/>
              </w:rPr>
              <w:t>NOMINATION DU M</w:t>
            </w:r>
            <w:r w:rsidR="00D2775C" w:rsidRPr="00BA6D3F">
              <w:rPr>
                <w:b/>
              </w:rPr>
              <w:t>É</w:t>
            </w:r>
            <w:r w:rsidRPr="00BA6D3F">
              <w:rPr>
                <w:b/>
              </w:rPr>
              <w:t>DICAMENT</w:t>
            </w:r>
          </w:p>
        </w:tc>
      </w:tr>
    </w:tbl>
    <w:p w14:paraId="503870C2" w14:textId="77777777" w:rsidR="00BA2734" w:rsidRPr="00BA6D3F" w:rsidRDefault="00BA2734" w:rsidP="00BA2734"/>
    <w:p w14:paraId="204A932D" w14:textId="77777777" w:rsidR="00BA2734" w:rsidRPr="00BA6D3F" w:rsidRDefault="00BA2734" w:rsidP="00BA2734">
      <w:r w:rsidRPr="00BA6D3F">
        <w:t xml:space="preserve">Effentora 600 microgrammes, comprimés </w:t>
      </w:r>
      <w:r w:rsidR="00AD5A73" w:rsidRPr="00BA6D3F">
        <w:t>bucco</w:t>
      </w:r>
      <w:r w:rsidRPr="00BA6D3F">
        <w:t>gingivaux</w:t>
      </w:r>
    </w:p>
    <w:p w14:paraId="67FCF0E0" w14:textId="77777777" w:rsidR="00BA2734" w:rsidRPr="00BA6D3F" w:rsidRDefault="00BA2734" w:rsidP="00BA2734">
      <w:r w:rsidRPr="00BA6D3F">
        <w:t>Fentanyl</w:t>
      </w:r>
    </w:p>
    <w:p w14:paraId="6DB19ECF" w14:textId="77777777" w:rsidR="00BA2734" w:rsidRPr="00BA6D3F" w:rsidRDefault="00BA2734" w:rsidP="00BA2734">
      <w:pPr>
        <w:rPr>
          <w:b/>
        </w:rPr>
      </w:pPr>
    </w:p>
    <w:p w14:paraId="52265872"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5C920526" w14:textId="77777777">
        <w:tc>
          <w:tcPr>
            <w:tcW w:w="9287" w:type="dxa"/>
          </w:tcPr>
          <w:p w14:paraId="241BE0F6" w14:textId="77777777" w:rsidR="00BA2734" w:rsidRPr="00BA6D3F" w:rsidRDefault="00BA2734" w:rsidP="001D0C17">
            <w:pPr>
              <w:tabs>
                <w:tab w:val="left" w:pos="142"/>
              </w:tabs>
              <w:ind w:left="567" w:hanging="567"/>
              <w:rPr>
                <w:b/>
              </w:rPr>
            </w:pPr>
            <w:r w:rsidRPr="00BA6D3F">
              <w:rPr>
                <w:b/>
              </w:rPr>
              <w:t>2.</w:t>
            </w:r>
            <w:r w:rsidRPr="00BA6D3F">
              <w:rPr>
                <w:b/>
              </w:rPr>
              <w:tab/>
              <w:t>NOM DU TITULAIRE DE L'AUTORISATION DE MISE SUR LE MARCH</w:t>
            </w:r>
            <w:r w:rsidR="00D2775C" w:rsidRPr="00BA6D3F">
              <w:rPr>
                <w:b/>
              </w:rPr>
              <w:t>É</w:t>
            </w:r>
          </w:p>
        </w:tc>
      </w:tr>
    </w:tbl>
    <w:p w14:paraId="68DC5D17" w14:textId="77777777" w:rsidR="00BA2734" w:rsidRPr="00BA6D3F" w:rsidRDefault="00BA2734" w:rsidP="00BA2734">
      <w:pPr>
        <w:rPr>
          <w:b/>
        </w:rPr>
      </w:pPr>
    </w:p>
    <w:p w14:paraId="68EC36D6" w14:textId="77777777" w:rsidR="00284878" w:rsidRPr="00BA6D3F" w:rsidRDefault="00284878" w:rsidP="00284878">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w:t>
      </w:r>
    </w:p>
    <w:p w14:paraId="490096C5" w14:textId="77777777" w:rsidR="00BA2734" w:rsidRPr="00BA6D3F" w:rsidRDefault="00BA2734" w:rsidP="00BA2734">
      <w:pPr>
        <w:rPr>
          <w:b/>
        </w:rPr>
      </w:pPr>
    </w:p>
    <w:p w14:paraId="36A4D40A"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54F27732" w14:textId="77777777">
        <w:tc>
          <w:tcPr>
            <w:tcW w:w="9287" w:type="dxa"/>
          </w:tcPr>
          <w:p w14:paraId="6C67609E" w14:textId="77777777" w:rsidR="00BA2734" w:rsidRPr="00BA6D3F" w:rsidRDefault="00BA2734" w:rsidP="001D0C17">
            <w:pPr>
              <w:tabs>
                <w:tab w:val="left" w:pos="142"/>
              </w:tabs>
              <w:ind w:left="567" w:hanging="567"/>
              <w:rPr>
                <w:b/>
              </w:rPr>
            </w:pPr>
            <w:r w:rsidRPr="00BA6D3F">
              <w:rPr>
                <w:b/>
              </w:rPr>
              <w:t>8.</w:t>
            </w:r>
            <w:r w:rsidRPr="00BA6D3F">
              <w:rPr>
                <w:b/>
              </w:rPr>
              <w:tab/>
              <w:t>DATE DE P</w:t>
            </w:r>
            <w:r w:rsidR="00D2775C" w:rsidRPr="00BA6D3F">
              <w:rPr>
                <w:b/>
              </w:rPr>
              <w:t>É</w:t>
            </w:r>
            <w:r w:rsidRPr="00BA6D3F">
              <w:rPr>
                <w:b/>
              </w:rPr>
              <w:t>REMPTION</w:t>
            </w:r>
          </w:p>
        </w:tc>
      </w:tr>
    </w:tbl>
    <w:p w14:paraId="74D3A548" w14:textId="77777777" w:rsidR="00BA2734" w:rsidRPr="00BA6D3F" w:rsidRDefault="00BA2734" w:rsidP="00BA2734">
      <w:pPr>
        <w:rPr>
          <w:b/>
        </w:rPr>
      </w:pPr>
    </w:p>
    <w:p w14:paraId="7678BF7A" w14:textId="77777777" w:rsidR="00BA2734" w:rsidRPr="00BA6D3F" w:rsidRDefault="00BA2734" w:rsidP="00BA2734">
      <w:pPr>
        <w:rPr>
          <w:b/>
        </w:rPr>
      </w:pPr>
      <w:r w:rsidRPr="00BA6D3F">
        <w:t>EXP</w:t>
      </w:r>
    </w:p>
    <w:p w14:paraId="1156A322" w14:textId="77777777" w:rsidR="00BA2734" w:rsidRPr="00BA6D3F" w:rsidRDefault="00BA2734" w:rsidP="00BA2734">
      <w:pPr>
        <w:rPr>
          <w:b/>
        </w:rPr>
      </w:pPr>
    </w:p>
    <w:p w14:paraId="43BD13E9"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07349867" w14:textId="77777777">
        <w:tc>
          <w:tcPr>
            <w:tcW w:w="9287" w:type="dxa"/>
          </w:tcPr>
          <w:p w14:paraId="47B1B333" w14:textId="77777777" w:rsidR="00BA2734" w:rsidRPr="00BA6D3F" w:rsidRDefault="00BA2734" w:rsidP="001D0C17">
            <w:pPr>
              <w:tabs>
                <w:tab w:val="left" w:pos="142"/>
              </w:tabs>
              <w:ind w:left="567" w:hanging="567"/>
              <w:rPr>
                <w:b/>
              </w:rPr>
            </w:pPr>
            <w:r w:rsidRPr="00BA6D3F">
              <w:rPr>
                <w:b/>
              </w:rPr>
              <w:t>4.</w:t>
            </w:r>
            <w:r w:rsidRPr="00BA6D3F">
              <w:rPr>
                <w:b/>
              </w:rPr>
              <w:tab/>
              <w:t>NUM</w:t>
            </w:r>
            <w:r w:rsidR="00D2775C" w:rsidRPr="00BA6D3F">
              <w:rPr>
                <w:b/>
              </w:rPr>
              <w:t>É</w:t>
            </w:r>
            <w:r w:rsidRPr="00BA6D3F">
              <w:rPr>
                <w:b/>
              </w:rPr>
              <w:t>RO DU LOT</w:t>
            </w:r>
          </w:p>
        </w:tc>
      </w:tr>
    </w:tbl>
    <w:p w14:paraId="07C757FA" w14:textId="77777777" w:rsidR="00BA2734" w:rsidRPr="00BA6D3F" w:rsidRDefault="00BA2734" w:rsidP="00BA2734"/>
    <w:p w14:paraId="0586B9E9" w14:textId="77777777" w:rsidR="00BA2734" w:rsidRPr="00BA6D3F" w:rsidRDefault="00D2775C" w:rsidP="00BA2734">
      <w:r w:rsidRPr="00BA6D3F">
        <w:t>L</w:t>
      </w:r>
      <w:r w:rsidR="00BA2734" w:rsidRPr="00BA6D3F">
        <w:t>ot</w:t>
      </w:r>
    </w:p>
    <w:p w14:paraId="1C96D9F1" w14:textId="77777777" w:rsidR="00BA2734" w:rsidRPr="00BA6D3F" w:rsidRDefault="00BA2734" w:rsidP="00BA2734"/>
    <w:p w14:paraId="6233B22A"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5CBD15A8" w14:textId="77777777">
        <w:tc>
          <w:tcPr>
            <w:tcW w:w="9287" w:type="dxa"/>
          </w:tcPr>
          <w:p w14:paraId="7446D743" w14:textId="77777777" w:rsidR="00BA2734" w:rsidRPr="00BA6D3F" w:rsidRDefault="00BA2734" w:rsidP="001D0C17">
            <w:pPr>
              <w:tabs>
                <w:tab w:val="left" w:pos="142"/>
              </w:tabs>
              <w:ind w:left="567" w:hanging="567"/>
              <w:rPr>
                <w:b/>
              </w:rPr>
            </w:pPr>
            <w:r w:rsidRPr="00BA6D3F">
              <w:rPr>
                <w:b/>
              </w:rPr>
              <w:t>5.</w:t>
            </w:r>
            <w:r w:rsidRPr="00BA6D3F">
              <w:rPr>
                <w:b/>
              </w:rPr>
              <w:tab/>
              <w:t>AUTRES</w:t>
            </w:r>
          </w:p>
        </w:tc>
      </w:tr>
    </w:tbl>
    <w:p w14:paraId="5CF4B2A9" w14:textId="77777777" w:rsidR="00BA2734" w:rsidRPr="00BA6D3F" w:rsidRDefault="00BA2734" w:rsidP="00BA2734"/>
    <w:p w14:paraId="3276D510" w14:textId="77777777" w:rsidR="00BA2734" w:rsidRPr="00BA6D3F" w:rsidRDefault="00BA2734" w:rsidP="00BA2734">
      <w:r w:rsidRPr="00BA6D3F">
        <w:t>1. Déchirer</w:t>
      </w:r>
    </w:p>
    <w:p w14:paraId="13D88E39" w14:textId="77777777" w:rsidR="00BA2734" w:rsidRPr="00BA6D3F" w:rsidRDefault="00BA2734" w:rsidP="00BA2734">
      <w:r w:rsidRPr="00BA6D3F">
        <w:t>2. Plier</w:t>
      </w:r>
    </w:p>
    <w:p w14:paraId="75D4D827" w14:textId="77777777" w:rsidR="00BA2734" w:rsidRPr="00BA6D3F" w:rsidRDefault="00BA2734" w:rsidP="00BA2734">
      <w:r w:rsidRPr="00BA6D3F">
        <w:t>3. Détacher</w:t>
      </w:r>
    </w:p>
    <w:p w14:paraId="017539E5" w14:textId="77777777" w:rsidR="00BA2734" w:rsidRPr="00BA6D3F" w:rsidRDefault="00BA2734" w:rsidP="00BA2734">
      <w:r w:rsidRPr="00BA6D3F">
        <w:br w:type="page"/>
      </w:r>
    </w:p>
    <w:p w14:paraId="093AC50F"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lastRenderedPageBreak/>
        <w:t>MENTIONS DEVANT FIGURER SUR L'EMBALLAGE EXT</w:t>
      </w:r>
      <w:r w:rsidR="00D2775C" w:rsidRPr="00BA6D3F">
        <w:rPr>
          <w:b/>
        </w:rPr>
        <w:t>É</w:t>
      </w:r>
      <w:r w:rsidRPr="00BA6D3F">
        <w:rPr>
          <w:b/>
        </w:rPr>
        <w:t>RIEUR</w:t>
      </w:r>
    </w:p>
    <w:p w14:paraId="2EA69323"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pPr>
    </w:p>
    <w:p w14:paraId="47677E05" w14:textId="77777777" w:rsidR="00BA2734" w:rsidRPr="00BA6D3F" w:rsidRDefault="00BA2734" w:rsidP="00BA2734">
      <w:pPr>
        <w:pBdr>
          <w:top w:val="single" w:sz="4" w:space="1" w:color="auto"/>
          <w:left w:val="single" w:sz="4" w:space="4" w:color="auto"/>
          <w:bottom w:val="single" w:sz="4" w:space="1" w:color="auto"/>
          <w:right w:val="single" w:sz="4" w:space="4" w:color="auto"/>
        </w:pBdr>
      </w:pPr>
      <w:r w:rsidRPr="00BA6D3F">
        <w:rPr>
          <w:b/>
        </w:rPr>
        <w:t>BOITE EN CARTON</w:t>
      </w:r>
    </w:p>
    <w:p w14:paraId="685A4EE8" w14:textId="77777777" w:rsidR="00BA2734" w:rsidRPr="00BA6D3F" w:rsidRDefault="00BA2734" w:rsidP="00BA2734"/>
    <w:p w14:paraId="6B920E91" w14:textId="77777777" w:rsidR="00BA2734" w:rsidRPr="00BA6D3F" w:rsidRDefault="00BA2734" w:rsidP="00BA2734"/>
    <w:p w14:paraId="5D45CD48"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1.</w:t>
      </w:r>
      <w:r w:rsidRPr="00BA6D3F">
        <w:rPr>
          <w:b/>
        </w:rPr>
        <w:tab/>
        <w:t>D</w:t>
      </w:r>
      <w:r w:rsidR="00D2775C" w:rsidRPr="00BA6D3F">
        <w:rPr>
          <w:b/>
        </w:rPr>
        <w:t>É</w:t>
      </w:r>
      <w:r w:rsidRPr="00BA6D3F">
        <w:rPr>
          <w:b/>
        </w:rPr>
        <w:t>NOMINATION DU M</w:t>
      </w:r>
      <w:r w:rsidR="00D2775C" w:rsidRPr="00BA6D3F">
        <w:rPr>
          <w:b/>
        </w:rPr>
        <w:t>É</w:t>
      </w:r>
      <w:r w:rsidRPr="00BA6D3F">
        <w:rPr>
          <w:b/>
        </w:rPr>
        <w:t>DICAMENT</w:t>
      </w:r>
    </w:p>
    <w:p w14:paraId="59E11FB1" w14:textId="77777777" w:rsidR="00BA2734" w:rsidRPr="00BA6D3F" w:rsidRDefault="00BA2734" w:rsidP="00BA2734"/>
    <w:p w14:paraId="2C89AFA8" w14:textId="77777777" w:rsidR="00BA2734" w:rsidRPr="00BA6D3F" w:rsidRDefault="00BA2734" w:rsidP="00BA2734">
      <w:r w:rsidRPr="00BA6D3F">
        <w:t xml:space="preserve">Effentora 800 microgrammes, comprimés </w:t>
      </w:r>
      <w:r w:rsidR="00AD5A73" w:rsidRPr="00BA6D3F">
        <w:t>bucco</w:t>
      </w:r>
      <w:r w:rsidRPr="00BA6D3F">
        <w:t>gingivaux</w:t>
      </w:r>
    </w:p>
    <w:p w14:paraId="39247827" w14:textId="77777777" w:rsidR="00BA2734" w:rsidRPr="00BA6D3F" w:rsidRDefault="00BA2734" w:rsidP="00BA2734">
      <w:r w:rsidRPr="00BA6D3F">
        <w:t>Fentanyl</w:t>
      </w:r>
    </w:p>
    <w:p w14:paraId="47224BE1" w14:textId="77777777" w:rsidR="00BA2734" w:rsidRPr="00BA6D3F" w:rsidRDefault="00BA2734" w:rsidP="00BA2734"/>
    <w:p w14:paraId="09C5DD2B" w14:textId="77777777" w:rsidR="00BA2734" w:rsidRPr="00BA6D3F" w:rsidRDefault="00BA2734" w:rsidP="00BA2734"/>
    <w:p w14:paraId="06C279B7" w14:textId="77777777" w:rsidR="00BA2734" w:rsidRPr="00BA6D3F" w:rsidRDefault="00BA2734" w:rsidP="00BA2734">
      <w:pPr>
        <w:pBdr>
          <w:top w:val="single" w:sz="4" w:space="1" w:color="auto"/>
          <w:left w:val="single" w:sz="4" w:space="4" w:color="auto"/>
          <w:bottom w:val="single" w:sz="4" w:space="1" w:color="auto"/>
          <w:right w:val="single" w:sz="4" w:space="4" w:color="auto"/>
        </w:pBdr>
        <w:rPr>
          <w:b/>
        </w:rPr>
      </w:pPr>
      <w:r w:rsidRPr="00BA6D3F">
        <w:rPr>
          <w:b/>
        </w:rPr>
        <w:t>2.</w:t>
      </w:r>
      <w:r w:rsidRPr="00BA6D3F">
        <w:rPr>
          <w:b/>
        </w:rPr>
        <w:tab/>
      </w:r>
      <w:r w:rsidR="00D2775C" w:rsidRPr="00BA6D3F">
        <w:rPr>
          <w:b/>
        </w:rPr>
        <w:t>COMPOSITION EN PRINCIPE(S) ACTIF(S)</w:t>
      </w:r>
    </w:p>
    <w:p w14:paraId="6DC412B5" w14:textId="77777777" w:rsidR="00BA2734" w:rsidRPr="00BA6D3F" w:rsidRDefault="00BA2734" w:rsidP="00BA2734"/>
    <w:p w14:paraId="160E908F" w14:textId="77777777" w:rsidR="00BA2734" w:rsidRPr="00BA6D3F" w:rsidRDefault="00BA2734" w:rsidP="00BA2734">
      <w:r w:rsidRPr="00BA6D3F">
        <w:t>Chaque comprimé</w:t>
      </w:r>
      <w:r w:rsidR="00D2775C" w:rsidRPr="00BA6D3F">
        <w:t xml:space="preserve"> </w:t>
      </w:r>
      <w:r w:rsidR="00AD5A73" w:rsidRPr="00BA6D3F">
        <w:t>bucco</w:t>
      </w:r>
      <w:r w:rsidR="00D2775C" w:rsidRPr="00BA6D3F">
        <w:t>gingival</w:t>
      </w:r>
      <w:r w:rsidRPr="00BA6D3F">
        <w:t xml:space="preserve"> contient 800 microgrammes de fentanyl (sous forme de citrate).</w:t>
      </w:r>
    </w:p>
    <w:p w14:paraId="47CC7984" w14:textId="77777777" w:rsidR="00BA2734" w:rsidRPr="00BA6D3F" w:rsidRDefault="00BA2734" w:rsidP="00BA2734"/>
    <w:p w14:paraId="0A5EA64E" w14:textId="77777777" w:rsidR="00BA2734" w:rsidRPr="00BA6D3F" w:rsidRDefault="00BA2734" w:rsidP="00BA2734"/>
    <w:p w14:paraId="6C1EC0A5"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3.</w:t>
      </w:r>
      <w:r w:rsidRPr="00BA6D3F">
        <w:rPr>
          <w:b/>
        </w:rPr>
        <w:tab/>
        <w:t>LISTE DES EXCIPIENTS</w:t>
      </w:r>
    </w:p>
    <w:p w14:paraId="72D170A0" w14:textId="77777777" w:rsidR="00BA2734" w:rsidRPr="00BA6D3F" w:rsidRDefault="00BA2734" w:rsidP="00BA2734"/>
    <w:p w14:paraId="67DA9F89" w14:textId="5FF9C0BD" w:rsidR="00BA2734" w:rsidRPr="00BA6D3F" w:rsidRDefault="00BA2734" w:rsidP="00BA2734">
      <w:r w:rsidRPr="00BA6D3F">
        <w:t>Contient du sodium</w:t>
      </w:r>
      <w:r w:rsidR="00645D7C" w:rsidRPr="00BA6D3F">
        <w:t>. Voir la notice pour plus d’informations.</w:t>
      </w:r>
    </w:p>
    <w:p w14:paraId="49273CE3" w14:textId="77777777" w:rsidR="00BA2734" w:rsidRPr="00BA6D3F" w:rsidRDefault="00BA2734" w:rsidP="00BA2734"/>
    <w:p w14:paraId="01579C72" w14:textId="77777777" w:rsidR="00BA2734" w:rsidRPr="00BA6D3F" w:rsidRDefault="00BA2734" w:rsidP="00BA2734"/>
    <w:p w14:paraId="19197BF0"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4.</w:t>
      </w:r>
      <w:r w:rsidRPr="00BA6D3F">
        <w:rPr>
          <w:b/>
        </w:rPr>
        <w:tab/>
        <w:t>FORME PHARMACEUTIQUE ET CONTENU</w:t>
      </w:r>
    </w:p>
    <w:p w14:paraId="01B45459" w14:textId="77777777" w:rsidR="00BA2734" w:rsidRPr="00BA6D3F" w:rsidRDefault="00BA2734" w:rsidP="00BA2734"/>
    <w:p w14:paraId="7E14951C" w14:textId="77777777" w:rsidR="00BA2734" w:rsidRPr="00BA6D3F" w:rsidRDefault="00BA2734" w:rsidP="00BA2734">
      <w:r w:rsidRPr="00BA6D3F">
        <w:t>4</w:t>
      </w:r>
      <w:r w:rsidR="00D2775C" w:rsidRPr="00BA6D3F">
        <w:t> </w:t>
      </w:r>
      <w:r w:rsidRPr="00BA6D3F">
        <w:t xml:space="preserve"> comprimés </w:t>
      </w:r>
      <w:r w:rsidR="00AD5A73" w:rsidRPr="00BA6D3F">
        <w:t>bucco</w:t>
      </w:r>
      <w:r w:rsidRPr="00BA6D3F">
        <w:t>gingivaux.</w:t>
      </w:r>
    </w:p>
    <w:p w14:paraId="76A95343" w14:textId="77777777" w:rsidR="00BA2734" w:rsidRPr="00BA6D3F" w:rsidRDefault="00BA2734" w:rsidP="00BA2734">
      <w:r w:rsidRPr="00BA6D3F">
        <w:rPr>
          <w:highlight w:val="lightGray"/>
        </w:rPr>
        <w:t>28</w:t>
      </w:r>
      <w:r w:rsidR="00D2775C" w:rsidRPr="00BA6D3F">
        <w:rPr>
          <w:highlight w:val="lightGray"/>
        </w:rPr>
        <w:t> </w:t>
      </w:r>
      <w:r w:rsidRPr="00BA6D3F">
        <w:rPr>
          <w:highlight w:val="lightGray"/>
        </w:rPr>
        <w:t xml:space="preserve"> comprimés </w:t>
      </w:r>
      <w:r w:rsidR="00AD5A73" w:rsidRPr="00BA6D3F">
        <w:rPr>
          <w:highlight w:val="lightGray"/>
        </w:rPr>
        <w:t>bucco</w:t>
      </w:r>
      <w:r w:rsidRPr="00BA6D3F">
        <w:rPr>
          <w:highlight w:val="lightGray"/>
        </w:rPr>
        <w:t>gingivaux.</w:t>
      </w:r>
    </w:p>
    <w:p w14:paraId="58EC22DB" w14:textId="77777777" w:rsidR="00BA2734" w:rsidRPr="00BA6D3F" w:rsidRDefault="00BA2734" w:rsidP="00BA2734"/>
    <w:p w14:paraId="76020C96" w14:textId="77777777" w:rsidR="00BA2734" w:rsidRPr="00BA6D3F" w:rsidRDefault="00BA2734" w:rsidP="00BA2734"/>
    <w:p w14:paraId="47A9DF50"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5.</w:t>
      </w:r>
      <w:r w:rsidRPr="00BA6D3F">
        <w:rPr>
          <w:b/>
        </w:rPr>
        <w:tab/>
        <w:t>MODE ET VOIE(S) D'ADMINISTRATION</w:t>
      </w:r>
    </w:p>
    <w:p w14:paraId="5AE8CD9D" w14:textId="77777777" w:rsidR="00BA2734" w:rsidRPr="00BA6D3F" w:rsidRDefault="00BA2734" w:rsidP="00BA2734"/>
    <w:p w14:paraId="3024D9CD" w14:textId="77777777" w:rsidR="00BA2734" w:rsidRPr="00BA6D3F" w:rsidRDefault="00BA2734" w:rsidP="00BA2734">
      <w:r w:rsidRPr="00BA6D3F">
        <w:t>Voie buccale.</w:t>
      </w:r>
    </w:p>
    <w:p w14:paraId="10C4582E" w14:textId="77777777" w:rsidR="00BA2734" w:rsidRPr="00BA6D3F" w:rsidRDefault="00BA2734" w:rsidP="00BA2734">
      <w:r w:rsidRPr="00BA6D3F">
        <w:t xml:space="preserve">Placer le comprimé dans la cavité buccale. Ne pas sucer, mâcher ou avaler en entier. </w:t>
      </w:r>
      <w:r w:rsidR="00D2775C" w:rsidRPr="00BA6D3F">
        <w:t>Lire la notice avant utilisation.</w:t>
      </w:r>
    </w:p>
    <w:p w14:paraId="577793DB" w14:textId="77777777" w:rsidR="00BA2734" w:rsidRPr="00BA6D3F" w:rsidRDefault="00BA2734" w:rsidP="00BA2734"/>
    <w:p w14:paraId="21702CC6" w14:textId="77777777" w:rsidR="00BA2734" w:rsidRPr="00BA6D3F" w:rsidRDefault="00BA2734" w:rsidP="00BA2734"/>
    <w:p w14:paraId="67727734"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pPr>
      <w:r w:rsidRPr="00BA6D3F">
        <w:rPr>
          <w:b/>
        </w:rPr>
        <w:t>6.</w:t>
      </w:r>
      <w:r w:rsidRPr="00BA6D3F">
        <w:rPr>
          <w:b/>
        </w:rPr>
        <w:tab/>
      </w:r>
      <w:r w:rsidR="00D2775C" w:rsidRPr="00BA6D3F">
        <w:rPr>
          <w:b/>
        </w:rPr>
        <w:t>MISE EN GARDE SPÉCIALE INDIQUANT QUE LE MÉDICAMENT DOIT ÊTRE CONSERVÉ HORS DE VUE ET DE PORTÉE DES ENFANTS</w:t>
      </w:r>
    </w:p>
    <w:p w14:paraId="2D53E67A" w14:textId="77777777" w:rsidR="00BA2734" w:rsidRPr="00BA6D3F" w:rsidRDefault="00BA2734" w:rsidP="00BA2734"/>
    <w:p w14:paraId="06BD8EF8" w14:textId="77777777" w:rsidR="00BA2734" w:rsidRPr="00BA6D3F" w:rsidRDefault="00BA2734" w:rsidP="00BA2734">
      <w:r w:rsidRPr="00BA6D3F">
        <w:rPr>
          <w:b/>
        </w:rPr>
        <w:t xml:space="preserve">Tenir hors de la vue </w:t>
      </w:r>
      <w:r w:rsidR="000D3E76" w:rsidRPr="00BA6D3F">
        <w:rPr>
          <w:b/>
        </w:rPr>
        <w:t xml:space="preserve">et de la portée </w:t>
      </w:r>
      <w:r w:rsidRPr="00BA6D3F">
        <w:rPr>
          <w:b/>
        </w:rPr>
        <w:t>des enfants.</w:t>
      </w:r>
    </w:p>
    <w:p w14:paraId="31227FDC" w14:textId="77777777" w:rsidR="00BA2734" w:rsidRPr="00BA6D3F" w:rsidRDefault="00BA2734" w:rsidP="00BA2734"/>
    <w:p w14:paraId="138FE481" w14:textId="77777777" w:rsidR="00BA2734" w:rsidRPr="00BA6D3F" w:rsidRDefault="00BA2734" w:rsidP="00BA2734"/>
    <w:p w14:paraId="123DEA94"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7.</w:t>
      </w:r>
      <w:r w:rsidRPr="00BA6D3F">
        <w:rPr>
          <w:b/>
        </w:rPr>
        <w:tab/>
        <w:t>AUTRE(S) MISE(S) EN GARDE SP</w:t>
      </w:r>
      <w:r w:rsidR="00D2775C" w:rsidRPr="00BA6D3F">
        <w:rPr>
          <w:b/>
        </w:rPr>
        <w:t>É</w:t>
      </w:r>
      <w:r w:rsidRPr="00BA6D3F">
        <w:rPr>
          <w:b/>
        </w:rPr>
        <w:t>CIALE(S), SI N</w:t>
      </w:r>
      <w:r w:rsidR="00D2775C" w:rsidRPr="00BA6D3F">
        <w:rPr>
          <w:b/>
        </w:rPr>
        <w:t>É</w:t>
      </w:r>
      <w:r w:rsidRPr="00BA6D3F">
        <w:rPr>
          <w:b/>
        </w:rPr>
        <w:t>CESSAIRE</w:t>
      </w:r>
    </w:p>
    <w:p w14:paraId="6C5CEEB4" w14:textId="77777777" w:rsidR="00BA2734" w:rsidRPr="00BA6D3F" w:rsidRDefault="00BA2734" w:rsidP="00BA2734"/>
    <w:p w14:paraId="443E5F69" w14:textId="02CF31D0" w:rsidR="00BA2734" w:rsidRPr="00BA6D3F" w:rsidRDefault="00BA2734" w:rsidP="00BA2734">
      <w:pPr>
        <w:rPr>
          <w:b/>
        </w:rPr>
      </w:pPr>
      <w:r w:rsidRPr="00BA6D3F">
        <w:rPr>
          <w:b/>
        </w:rPr>
        <w:t xml:space="preserve">Ce produit ne doit être utilisé que par des patients </w:t>
      </w:r>
      <w:r w:rsidR="00645D7C" w:rsidRPr="00BA6D3F">
        <w:rPr>
          <w:b/>
        </w:rPr>
        <w:t xml:space="preserve">recevant déjà un traitement de fond morphinique pour des douleurs chroniques d’origine cancéreuse. </w:t>
      </w:r>
      <w:r w:rsidR="00645D7C" w:rsidRPr="00BA6D3F">
        <w:t>Consulter la notice ci-jointe pour des avertissements importants et le mode d’emploi.</w:t>
      </w:r>
    </w:p>
    <w:p w14:paraId="27DF07E7" w14:textId="795C52F9" w:rsidR="00BA2734" w:rsidRPr="00BA6D3F" w:rsidRDefault="00BA2734" w:rsidP="00BA2734"/>
    <w:p w14:paraId="65E80707" w14:textId="27C1B1AD" w:rsidR="003E7F28" w:rsidRPr="00BA6D3F" w:rsidRDefault="003E7F28" w:rsidP="00BA2734">
      <w:r w:rsidRPr="00BA6D3F">
        <w:rPr>
          <w:b/>
        </w:rPr>
        <w:t>L’utilisation accidentelle du produit peut entraîner des effets nocifs graves et être fatale.</w:t>
      </w:r>
    </w:p>
    <w:p w14:paraId="7F180BD5" w14:textId="77777777" w:rsidR="003E7F28" w:rsidRPr="00BA6D3F" w:rsidRDefault="003E7F28" w:rsidP="00BA2734"/>
    <w:p w14:paraId="323EEAB5" w14:textId="77777777" w:rsidR="00BA2734" w:rsidRPr="00BA6D3F" w:rsidRDefault="00BA2734" w:rsidP="00BA2734"/>
    <w:p w14:paraId="32BEE7AA" w14:textId="77777777" w:rsidR="00BA2734" w:rsidRPr="00BA6D3F" w:rsidRDefault="00BA2734" w:rsidP="00BA2734">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BA6D3F">
        <w:rPr>
          <w:b/>
        </w:rPr>
        <w:t>8.</w:t>
      </w:r>
      <w:r w:rsidRPr="00BA6D3F">
        <w:rPr>
          <w:b/>
        </w:rPr>
        <w:tab/>
        <w:t>DATE DE P</w:t>
      </w:r>
      <w:r w:rsidR="00D2775C" w:rsidRPr="00BA6D3F">
        <w:rPr>
          <w:b/>
        </w:rPr>
        <w:t>É</w:t>
      </w:r>
      <w:r w:rsidRPr="00BA6D3F">
        <w:rPr>
          <w:b/>
        </w:rPr>
        <w:t>REMPTION</w:t>
      </w:r>
    </w:p>
    <w:p w14:paraId="60CA2A4A" w14:textId="77777777" w:rsidR="00BA2734" w:rsidRPr="00BA6D3F" w:rsidRDefault="00BA2734" w:rsidP="00BA2734"/>
    <w:p w14:paraId="46C5484D" w14:textId="77777777" w:rsidR="00BA2734" w:rsidRPr="00BA6D3F" w:rsidRDefault="00BA2734" w:rsidP="00BA2734">
      <w:r w:rsidRPr="00BA6D3F">
        <w:t>EXP</w:t>
      </w:r>
    </w:p>
    <w:p w14:paraId="19738FA3" w14:textId="77777777" w:rsidR="00BA2734" w:rsidRPr="00BA6D3F" w:rsidRDefault="00BA2734" w:rsidP="00BA2734"/>
    <w:p w14:paraId="015A15A5" w14:textId="77777777" w:rsidR="00BA2734" w:rsidRPr="00BA6D3F" w:rsidRDefault="00BA2734" w:rsidP="00BA2734"/>
    <w:p w14:paraId="77FCFB9B" w14:textId="77777777" w:rsidR="00BA2734" w:rsidRPr="00BA6D3F" w:rsidRDefault="00BA2734" w:rsidP="00B61991">
      <w:pPr>
        <w:keepNext/>
        <w:keepLines/>
        <w:pBdr>
          <w:top w:val="single" w:sz="4" w:space="1" w:color="auto"/>
          <w:left w:val="single" w:sz="4" w:space="4" w:color="auto"/>
          <w:bottom w:val="single" w:sz="4" w:space="1" w:color="auto"/>
          <w:right w:val="single" w:sz="4" w:space="4" w:color="auto"/>
        </w:pBdr>
        <w:ind w:left="567" w:hanging="567"/>
        <w:outlineLvl w:val="0"/>
      </w:pPr>
      <w:r w:rsidRPr="00BA6D3F">
        <w:rPr>
          <w:b/>
        </w:rPr>
        <w:lastRenderedPageBreak/>
        <w:t>9.</w:t>
      </w:r>
      <w:r w:rsidRPr="00BA6D3F">
        <w:rPr>
          <w:b/>
        </w:rPr>
        <w:tab/>
        <w:t>PR</w:t>
      </w:r>
      <w:r w:rsidR="00D2775C" w:rsidRPr="00BA6D3F">
        <w:rPr>
          <w:b/>
        </w:rPr>
        <w:t>É</w:t>
      </w:r>
      <w:r w:rsidRPr="00BA6D3F">
        <w:rPr>
          <w:b/>
        </w:rPr>
        <w:t>CAUTIONS PARTICULI</w:t>
      </w:r>
      <w:r w:rsidR="00D2775C" w:rsidRPr="00BA6D3F">
        <w:rPr>
          <w:b/>
        </w:rPr>
        <w:t>È</w:t>
      </w:r>
      <w:r w:rsidRPr="00BA6D3F">
        <w:rPr>
          <w:b/>
        </w:rPr>
        <w:t>RES DE CONSERVATION</w:t>
      </w:r>
    </w:p>
    <w:p w14:paraId="3F4D7101" w14:textId="77777777" w:rsidR="00BA2734" w:rsidRPr="00BA6D3F" w:rsidRDefault="00BA2734" w:rsidP="00B61991">
      <w:pPr>
        <w:keepNext/>
        <w:keepLines/>
      </w:pPr>
    </w:p>
    <w:p w14:paraId="18F516F2" w14:textId="77777777" w:rsidR="00BA2734" w:rsidRPr="00BA6D3F" w:rsidRDefault="00BA2734" w:rsidP="00B61991">
      <w:pPr>
        <w:keepNext/>
        <w:keepLines/>
      </w:pPr>
      <w:r w:rsidRPr="00BA6D3F">
        <w:t>A conserver dans l'emballage extérieur d'origine</w:t>
      </w:r>
      <w:r w:rsidR="00D2775C" w:rsidRPr="00BA6D3F">
        <w:t>,</w:t>
      </w:r>
      <w:r w:rsidRPr="00BA6D3F">
        <w:t xml:space="preserve"> à l'abri de l’humidité.</w:t>
      </w:r>
    </w:p>
    <w:p w14:paraId="0D7E04C1" w14:textId="77777777" w:rsidR="00BA2734" w:rsidRPr="00BA6D3F" w:rsidRDefault="00BA2734" w:rsidP="00BA2734"/>
    <w:p w14:paraId="3689147D" w14:textId="77777777" w:rsidR="00BA2734" w:rsidRPr="00BA6D3F" w:rsidRDefault="00BA2734" w:rsidP="00BA2734"/>
    <w:p w14:paraId="43E3D7FA"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10.</w:t>
      </w:r>
      <w:r w:rsidRPr="00BA6D3F">
        <w:rPr>
          <w:b/>
        </w:rPr>
        <w:tab/>
      </w:r>
      <w:r w:rsidR="00D2775C" w:rsidRPr="00BA6D3F">
        <w:rPr>
          <w:b/>
        </w:rPr>
        <w:t>PRÉCAUTIONS PARTICULIÈRES D'ÉLIMINATION DES MÉDICAMENTS NON UTILISÉS OU DES DÉCHETS PROVENANT DE CES MÉDICAMENTS S'IL Y A LIEU</w:t>
      </w:r>
    </w:p>
    <w:p w14:paraId="16E16020" w14:textId="77777777" w:rsidR="00BA2734" w:rsidRPr="00BA6D3F" w:rsidRDefault="00BA2734" w:rsidP="00BA2734"/>
    <w:p w14:paraId="5F3157FB" w14:textId="77777777" w:rsidR="00BA2734" w:rsidRPr="00BA6D3F" w:rsidRDefault="00BA2734" w:rsidP="00BA2734"/>
    <w:p w14:paraId="03092668" w14:textId="77777777" w:rsidR="00BA2734" w:rsidRPr="00BA6D3F" w:rsidRDefault="00BA2734" w:rsidP="000F1364">
      <w:pPr>
        <w:pBdr>
          <w:top w:val="single" w:sz="4" w:space="1" w:color="auto"/>
          <w:left w:val="single" w:sz="4" w:space="4" w:color="auto"/>
          <w:bottom w:val="single" w:sz="4" w:space="1" w:color="auto"/>
          <w:right w:val="single" w:sz="4" w:space="4" w:color="auto"/>
        </w:pBdr>
        <w:ind w:left="550" w:hanging="550"/>
        <w:outlineLvl w:val="0"/>
        <w:rPr>
          <w:b/>
        </w:rPr>
      </w:pPr>
      <w:r w:rsidRPr="00BA6D3F">
        <w:rPr>
          <w:b/>
        </w:rPr>
        <w:t>11.</w:t>
      </w:r>
      <w:r w:rsidRPr="00BA6D3F">
        <w:rPr>
          <w:b/>
        </w:rPr>
        <w:tab/>
        <w:t>NOM ET ADRESSE DU TITULAIRE DE L'AUTORISATION DE MISE SUR LE MARCH</w:t>
      </w:r>
      <w:r w:rsidR="00D2775C" w:rsidRPr="00BA6D3F">
        <w:rPr>
          <w:b/>
        </w:rPr>
        <w:t>É</w:t>
      </w:r>
    </w:p>
    <w:p w14:paraId="11131EAE" w14:textId="77777777" w:rsidR="00BA2734" w:rsidRPr="00BA6D3F" w:rsidRDefault="00BA2734" w:rsidP="00BA2734"/>
    <w:p w14:paraId="258CA3D9" w14:textId="77777777" w:rsidR="00284878" w:rsidRPr="00BA6D3F" w:rsidRDefault="00C26F7A" w:rsidP="00284878">
      <w:pPr>
        <w:pStyle w:val="Default"/>
        <w:rPr>
          <w:sz w:val="22"/>
          <w:szCs w:val="22"/>
          <w:lang w:val="fr-FR"/>
        </w:rPr>
      </w:pPr>
      <w:r w:rsidRPr="00BA6D3F">
        <w:rPr>
          <w:rFonts w:ascii="Times New Roman" w:hAnsi="Times New Roman" w:cs="Times New Roman"/>
          <w:sz w:val="22"/>
          <w:szCs w:val="22"/>
          <w:lang w:val="fr-FR"/>
        </w:rPr>
        <w:t>TEVA B.V. Swensweg 5 2031 GA Haarlem</w:t>
      </w:r>
      <w:r w:rsidR="00284878" w:rsidRPr="00BA6D3F">
        <w:rPr>
          <w:sz w:val="22"/>
          <w:szCs w:val="22"/>
          <w:lang w:val="fr-FR"/>
        </w:rPr>
        <w:t xml:space="preserve"> Pays-Bas </w:t>
      </w:r>
    </w:p>
    <w:p w14:paraId="1F7693E0" w14:textId="77777777" w:rsidR="00BA2734" w:rsidRPr="00BA6D3F" w:rsidRDefault="00BA2734" w:rsidP="00BA2734"/>
    <w:p w14:paraId="2313BC43" w14:textId="77777777" w:rsidR="00BA2734" w:rsidRPr="00BA6D3F" w:rsidRDefault="00BA2734" w:rsidP="00BA2734"/>
    <w:p w14:paraId="472A1F8B"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12.</w:t>
      </w:r>
      <w:r w:rsidRPr="00BA6D3F">
        <w:rPr>
          <w:b/>
        </w:rPr>
        <w:tab/>
        <w:t>NUM</w:t>
      </w:r>
      <w:r w:rsidR="00D2775C" w:rsidRPr="00BA6D3F">
        <w:rPr>
          <w:b/>
        </w:rPr>
        <w:t>É</w:t>
      </w:r>
      <w:r w:rsidRPr="00BA6D3F">
        <w:rPr>
          <w:b/>
        </w:rPr>
        <w:t>RO(S) D'AUTORISATION DE MISE SUR LE MARCH</w:t>
      </w:r>
      <w:r w:rsidR="00D2775C" w:rsidRPr="00BA6D3F">
        <w:rPr>
          <w:b/>
        </w:rPr>
        <w:t>É</w:t>
      </w:r>
    </w:p>
    <w:p w14:paraId="36090318" w14:textId="77777777" w:rsidR="00BA2734" w:rsidRPr="00BA6D3F" w:rsidRDefault="00BA2734" w:rsidP="00BA2734"/>
    <w:p w14:paraId="12C88344" w14:textId="77777777" w:rsidR="00BA2734" w:rsidRPr="00BA6D3F" w:rsidRDefault="00BA2734" w:rsidP="00BA2734">
      <w:r w:rsidRPr="00BA6D3F">
        <w:t>EU/1/08/441/009</w:t>
      </w:r>
    </w:p>
    <w:p w14:paraId="31608F7C" w14:textId="77777777" w:rsidR="00BA2734" w:rsidRPr="00BA6D3F" w:rsidRDefault="00BA2734" w:rsidP="00BA2734">
      <w:r w:rsidRPr="00BA6D3F">
        <w:rPr>
          <w:highlight w:val="lightGray"/>
        </w:rPr>
        <w:t>EU/1/08/441/010</w:t>
      </w:r>
    </w:p>
    <w:p w14:paraId="606D6255" w14:textId="77777777" w:rsidR="00BA2734" w:rsidRPr="00BA6D3F" w:rsidRDefault="00BA2734" w:rsidP="00BA2734"/>
    <w:p w14:paraId="5F62525C" w14:textId="77777777" w:rsidR="00BA2734" w:rsidRPr="00BA6D3F" w:rsidRDefault="00BA2734" w:rsidP="00BA2734"/>
    <w:p w14:paraId="59FE7A72"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13.</w:t>
      </w:r>
      <w:r w:rsidRPr="00BA6D3F">
        <w:rPr>
          <w:b/>
        </w:rPr>
        <w:tab/>
        <w:t>NUM</w:t>
      </w:r>
      <w:r w:rsidR="00D2775C" w:rsidRPr="00BA6D3F">
        <w:rPr>
          <w:b/>
        </w:rPr>
        <w:t>É</w:t>
      </w:r>
      <w:r w:rsidRPr="00BA6D3F">
        <w:rPr>
          <w:b/>
        </w:rPr>
        <w:t>RO DU LOT</w:t>
      </w:r>
    </w:p>
    <w:p w14:paraId="12AC5E41" w14:textId="77777777" w:rsidR="00BA2734" w:rsidRPr="00BA6D3F" w:rsidRDefault="00BA2734" w:rsidP="00BA2734"/>
    <w:p w14:paraId="79A89A3C" w14:textId="77777777" w:rsidR="00BA2734" w:rsidRPr="00BA6D3F" w:rsidRDefault="00BA2734" w:rsidP="00BA2734">
      <w:r w:rsidRPr="00BA6D3F">
        <w:t>Lot</w:t>
      </w:r>
    </w:p>
    <w:p w14:paraId="5431D998" w14:textId="77777777" w:rsidR="00BA2734" w:rsidRPr="00BA6D3F" w:rsidRDefault="00BA2734" w:rsidP="00BA2734"/>
    <w:p w14:paraId="17758858" w14:textId="77777777" w:rsidR="00BA2734" w:rsidRPr="00BA6D3F" w:rsidRDefault="00BA2734" w:rsidP="00BA2734"/>
    <w:p w14:paraId="12FC4F92"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14.</w:t>
      </w:r>
      <w:r w:rsidRPr="00BA6D3F">
        <w:rPr>
          <w:b/>
        </w:rPr>
        <w:tab/>
        <w:t>CONDITIONS DE PRESCRIPTION ET DE D</w:t>
      </w:r>
      <w:r w:rsidR="00D2775C" w:rsidRPr="00BA6D3F">
        <w:rPr>
          <w:b/>
        </w:rPr>
        <w:t>É</w:t>
      </w:r>
      <w:r w:rsidRPr="00BA6D3F">
        <w:rPr>
          <w:b/>
        </w:rPr>
        <w:t>LIVRANCE</w:t>
      </w:r>
    </w:p>
    <w:p w14:paraId="74853EF8" w14:textId="77777777" w:rsidR="00BA2734" w:rsidRPr="00BA6D3F" w:rsidRDefault="00BA2734" w:rsidP="00BA2734"/>
    <w:p w14:paraId="36CDB35E" w14:textId="77777777" w:rsidR="00BA2734" w:rsidRPr="00BA6D3F" w:rsidRDefault="00BA2734" w:rsidP="00BA2734">
      <w:r w:rsidRPr="00BA6D3F">
        <w:t>Médicament soumis à prescription médicale</w:t>
      </w:r>
      <w:r w:rsidR="00D2775C" w:rsidRPr="00BA6D3F">
        <w:t>.</w:t>
      </w:r>
    </w:p>
    <w:p w14:paraId="0C66FFFB" w14:textId="77777777" w:rsidR="00BA2734" w:rsidRPr="00BA6D3F" w:rsidRDefault="00BA2734" w:rsidP="00BA2734"/>
    <w:p w14:paraId="66770A10" w14:textId="77777777" w:rsidR="00BA2734" w:rsidRPr="00BA6D3F" w:rsidRDefault="00BA2734" w:rsidP="00BA2734"/>
    <w:p w14:paraId="7FC9E565"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15.</w:t>
      </w:r>
      <w:r w:rsidRPr="00BA6D3F">
        <w:rPr>
          <w:b/>
        </w:rPr>
        <w:tab/>
        <w:t>INDICATIONS D'UTILISATION</w:t>
      </w:r>
    </w:p>
    <w:p w14:paraId="7F724EDF" w14:textId="77777777" w:rsidR="00BA2734" w:rsidRPr="00BA6D3F" w:rsidRDefault="00BA2734" w:rsidP="00BA2734"/>
    <w:p w14:paraId="5F48B287" w14:textId="77777777" w:rsidR="00BA2734" w:rsidRPr="00BA6D3F" w:rsidRDefault="00BA2734" w:rsidP="00BA2734"/>
    <w:p w14:paraId="02F5C614" w14:textId="77777777" w:rsidR="00BA2734" w:rsidRPr="00BA6D3F" w:rsidRDefault="00BA2734" w:rsidP="00BA2734">
      <w:pPr>
        <w:pBdr>
          <w:top w:val="single" w:sz="4" w:space="1" w:color="auto"/>
          <w:left w:val="single" w:sz="4" w:space="4" w:color="auto"/>
          <w:bottom w:val="single" w:sz="4" w:space="1" w:color="auto"/>
          <w:right w:val="single" w:sz="4" w:space="4" w:color="auto"/>
        </w:pBdr>
        <w:outlineLvl w:val="0"/>
      </w:pPr>
      <w:r w:rsidRPr="00BA6D3F">
        <w:rPr>
          <w:b/>
        </w:rPr>
        <w:t>16.</w:t>
      </w:r>
      <w:r w:rsidRPr="00BA6D3F">
        <w:rPr>
          <w:b/>
        </w:rPr>
        <w:tab/>
        <w:t>INFORMATIONS EN BRAILLE</w:t>
      </w:r>
    </w:p>
    <w:p w14:paraId="29BCA95C" w14:textId="77777777" w:rsidR="00BA2734" w:rsidRPr="00BA6D3F" w:rsidRDefault="00BA2734" w:rsidP="00BA2734">
      <w:pPr>
        <w:rPr>
          <w:shd w:val="clear" w:color="auto" w:fill="C0C0C0"/>
        </w:rPr>
      </w:pPr>
    </w:p>
    <w:p w14:paraId="45B9FBD3" w14:textId="77777777" w:rsidR="00BA2734" w:rsidRPr="00BA6D3F" w:rsidRDefault="00BA2734" w:rsidP="00BA2734">
      <w:pPr>
        <w:rPr>
          <w:shd w:val="clear" w:color="auto" w:fill="C0C0C0"/>
        </w:rPr>
      </w:pPr>
      <w:r w:rsidRPr="00BA6D3F">
        <w:t>Effentora 800</w:t>
      </w:r>
    </w:p>
    <w:p w14:paraId="0AFEB07C" w14:textId="77777777" w:rsidR="00A72D5B" w:rsidRPr="00BA6D3F" w:rsidRDefault="00A72D5B" w:rsidP="00A72D5B">
      <w:pPr>
        <w:rPr>
          <w:color w:val="000000"/>
        </w:rPr>
      </w:pPr>
    </w:p>
    <w:p w14:paraId="67C54EED" w14:textId="77777777" w:rsidR="00A72D5B" w:rsidRPr="00BA6D3F" w:rsidRDefault="00A72D5B" w:rsidP="00A72D5B">
      <w:pPr>
        <w:rPr>
          <w:color w:val="000000"/>
        </w:rPr>
      </w:pPr>
    </w:p>
    <w:p w14:paraId="1771B7B0" w14:textId="77777777" w:rsidR="00A72D5B" w:rsidRPr="00BA6D3F" w:rsidRDefault="00A72D5B" w:rsidP="00A72D5B">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BA6D3F">
        <w:rPr>
          <w:b/>
          <w:color w:val="000000"/>
        </w:rPr>
        <w:t>17.</w:t>
      </w:r>
      <w:r w:rsidRPr="00BA6D3F">
        <w:rPr>
          <w:b/>
          <w:color w:val="000000"/>
        </w:rPr>
        <w:tab/>
        <w:t>IDENTIFIANT UNIQUE - CODE-BARRES 2D</w:t>
      </w:r>
    </w:p>
    <w:p w14:paraId="00A08966" w14:textId="77777777" w:rsidR="00A72D5B" w:rsidRPr="00BA6D3F" w:rsidRDefault="00A72D5B" w:rsidP="00A72D5B">
      <w:pPr>
        <w:rPr>
          <w:color w:val="000000"/>
        </w:rPr>
      </w:pPr>
    </w:p>
    <w:p w14:paraId="29C3B2D9" w14:textId="77777777" w:rsidR="00A72D5B" w:rsidRPr="00BA6D3F" w:rsidRDefault="00A72D5B" w:rsidP="00A72D5B">
      <w:pPr>
        <w:rPr>
          <w:color w:val="000000"/>
          <w:szCs w:val="22"/>
          <w:shd w:val="clear" w:color="auto" w:fill="CCCCCC"/>
        </w:rPr>
      </w:pPr>
      <w:r w:rsidRPr="00BA6D3F">
        <w:rPr>
          <w:color w:val="000000"/>
          <w:highlight w:val="lightGray"/>
        </w:rPr>
        <w:t>code-barres 2D porta</w:t>
      </w:r>
      <w:r w:rsidR="003B52C1" w:rsidRPr="00BA6D3F">
        <w:rPr>
          <w:color w:val="000000"/>
          <w:highlight w:val="lightGray"/>
        </w:rPr>
        <w:t>nt l'identifiant unique inclus.</w:t>
      </w:r>
    </w:p>
    <w:p w14:paraId="53B0E96D" w14:textId="77777777" w:rsidR="00A72D5B" w:rsidRPr="00BA6D3F" w:rsidRDefault="00A72D5B" w:rsidP="00A72D5B">
      <w:pPr>
        <w:rPr>
          <w:color w:val="000000"/>
          <w:szCs w:val="22"/>
          <w:shd w:val="clear" w:color="auto" w:fill="CCCCCC"/>
        </w:rPr>
      </w:pPr>
    </w:p>
    <w:p w14:paraId="44F7E196" w14:textId="77777777" w:rsidR="00A72D5B" w:rsidRPr="00BA6D3F" w:rsidRDefault="00A72D5B" w:rsidP="00A72D5B">
      <w:pPr>
        <w:rPr>
          <w:vanish/>
          <w:color w:val="000000"/>
          <w:szCs w:val="22"/>
        </w:rPr>
      </w:pPr>
    </w:p>
    <w:p w14:paraId="749617B2" w14:textId="77777777" w:rsidR="00A72D5B" w:rsidRPr="00BA6D3F" w:rsidRDefault="00A72D5B" w:rsidP="00A72D5B">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BA6D3F">
        <w:rPr>
          <w:b/>
          <w:color w:val="000000"/>
        </w:rPr>
        <w:t>18.</w:t>
      </w:r>
      <w:r w:rsidRPr="00BA6D3F">
        <w:rPr>
          <w:b/>
          <w:color w:val="000000"/>
        </w:rPr>
        <w:tab/>
        <w:t>IDENTIFIANT UNIQUE - DONNÉES LISIBLES PAR LES HUMAINS</w:t>
      </w:r>
    </w:p>
    <w:p w14:paraId="3D18108F" w14:textId="77777777" w:rsidR="00A72D5B" w:rsidRPr="00BA6D3F" w:rsidRDefault="00A72D5B" w:rsidP="00A72D5B">
      <w:pPr>
        <w:rPr>
          <w:color w:val="000000"/>
        </w:rPr>
      </w:pPr>
    </w:p>
    <w:p w14:paraId="5F401264" w14:textId="77777777" w:rsidR="00A72D5B" w:rsidRPr="00BA6D3F" w:rsidRDefault="00A72D5B" w:rsidP="00A72D5B">
      <w:pPr>
        <w:rPr>
          <w:color w:val="000000"/>
          <w:szCs w:val="22"/>
        </w:rPr>
      </w:pPr>
      <w:r w:rsidRPr="00BA6D3F">
        <w:rPr>
          <w:color w:val="000000"/>
        </w:rPr>
        <w:t>PC</w:t>
      </w:r>
      <w:r w:rsidR="002541C2" w:rsidRPr="00BA6D3F">
        <w:rPr>
          <w:color w:val="000000"/>
        </w:rPr>
        <w:t> </w:t>
      </w:r>
      <w:r w:rsidRPr="00BA6D3F">
        <w:rPr>
          <w:color w:val="000000"/>
        </w:rPr>
        <w:t>:</w:t>
      </w:r>
    </w:p>
    <w:p w14:paraId="380E7B5E" w14:textId="77777777" w:rsidR="00A72D5B" w:rsidRPr="00BA6D3F" w:rsidRDefault="00A72D5B" w:rsidP="00A72D5B">
      <w:pPr>
        <w:rPr>
          <w:color w:val="000000"/>
          <w:szCs w:val="22"/>
        </w:rPr>
      </w:pPr>
      <w:r w:rsidRPr="00BA6D3F">
        <w:rPr>
          <w:color w:val="000000"/>
        </w:rPr>
        <w:t>SN</w:t>
      </w:r>
      <w:r w:rsidR="002541C2" w:rsidRPr="00BA6D3F">
        <w:rPr>
          <w:color w:val="000000"/>
        </w:rPr>
        <w:t> </w:t>
      </w:r>
      <w:r w:rsidRPr="00BA6D3F">
        <w:rPr>
          <w:color w:val="000000"/>
        </w:rPr>
        <w:t>:</w:t>
      </w:r>
    </w:p>
    <w:p w14:paraId="1E9F945A" w14:textId="77777777" w:rsidR="00A72D5B" w:rsidRPr="00BA6D3F" w:rsidRDefault="00A72D5B" w:rsidP="00A72D5B">
      <w:pPr>
        <w:rPr>
          <w:color w:val="000000"/>
        </w:rPr>
      </w:pPr>
      <w:r w:rsidRPr="00BA6D3F">
        <w:rPr>
          <w:color w:val="000000"/>
        </w:rPr>
        <w:t>NN</w:t>
      </w:r>
      <w:r w:rsidR="002541C2" w:rsidRPr="00BA6D3F">
        <w:rPr>
          <w:color w:val="000000"/>
        </w:rPr>
        <w:t> </w:t>
      </w:r>
      <w:r w:rsidRPr="00BA6D3F">
        <w:rPr>
          <w:color w:val="000000"/>
        </w:rPr>
        <w:t>:</w:t>
      </w:r>
    </w:p>
    <w:p w14:paraId="6B0AF3F2" w14:textId="77777777" w:rsidR="00A72D5B" w:rsidRPr="00BA6D3F" w:rsidRDefault="00A72D5B" w:rsidP="00A72D5B">
      <w:pPr>
        <w:rPr>
          <w:shd w:val="clear" w:color="auto" w:fill="C0C0C0"/>
        </w:rPr>
      </w:pPr>
    </w:p>
    <w:p w14:paraId="1E3D6E0C" w14:textId="77777777" w:rsidR="00BA2734" w:rsidRPr="00BA6D3F" w:rsidRDefault="00BA2734" w:rsidP="00BA2734">
      <w:pPr>
        <w:rPr>
          <w:b/>
        </w:rPr>
      </w:pPr>
      <w:r w:rsidRPr="00BA6D3F">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4DD1D939" w14:textId="77777777">
        <w:trPr>
          <w:trHeight w:val="785"/>
        </w:trPr>
        <w:tc>
          <w:tcPr>
            <w:tcW w:w="9287" w:type="dxa"/>
            <w:tcBorders>
              <w:bottom w:val="single" w:sz="4" w:space="0" w:color="auto"/>
            </w:tcBorders>
          </w:tcPr>
          <w:p w14:paraId="35B381D3" w14:textId="77777777" w:rsidR="00BA2734" w:rsidRPr="00BA6D3F" w:rsidRDefault="00BA2734" w:rsidP="001D0C17">
            <w:pPr>
              <w:rPr>
                <w:b/>
              </w:rPr>
            </w:pPr>
            <w:r w:rsidRPr="00BA6D3F">
              <w:rPr>
                <w:b/>
              </w:rPr>
              <w:lastRenderedPageBreak/>
              <w:t>MENTIONS MINIMALES DEVANT FIGURER SUR LES PLAQUETTES OU LES FILMS THERMOSOUD</w:t>
            </w:r>
            <w:r w:rsidR="00D2775C" w:rsidRPr="00BA6D3F">
              <w:rPr>
                <w:b/>
              </w:rPr>
              <w:t>É</w:t>
            </w:r>
            <w:r w:rsidRPr="00BA6D3F">
              <w:rPr>
                <w:b/>
              </w:rPr>
              <w:t>S</w:t>
            </w:r>
          </w:p>
          <w:p w14:paraId="42884FB9" w14:textId="77777777" w:rsidR="00BA2734" w:rsidRPr="00BA6D3F" w:rsidRDefault="00BA2734" w:rsidP="001D0C17">
            <w:pPr>
              <w:rPr>
                <w:b/>
              </w:rPr>
            </w:pPr>
          </w:p>
          <w:p w14:paraId="02673E68" w14:textId="77777777" w:rsidR="00BA2734" w:rsidRPr="00BA6D3F" w:rsidRDefault="00BA2734" w:rsidP="005305CF">
            <w:pPr>
              <w:rPr>
                <w:b/>
              </w:rPr>
            </w:pPr>
            <w:r w:rsidRPr="00BA6D3F">
              <w:rPr>
                <w:b/>
              </w:rPr>
              <w:t>PLAQUETTE DE 4</w:t>
            </w:r>
            <w:r w:rsidR="00D2775C" w:rsidRPr="00BA6D3F">
              <w:rPr>
                <w:b/>
              </w:rPr>
              <w:t> </w:t>
            </w:r>
            <w:r w:rsidRPr="00BA6D3F">
              <w:rPr>
                <w:b/>
              </w:rPr>
              <w:t>COMPRIM</w:t>
            </w:r>
            <w:r w:rsidR="00D2775C" w:rsidRPr="00BA6D3F">
              <w:rPr>
                <w:b/>
              </w:rPr>
              <w:t>É</w:t>
            </w:r>
            <w:r w:rsidRPr="00BA6D3F">
              <w:rPr>
                <w:b/>
              </w:rPr>
              <w:t>S</w:t>
            </w:r>
          </w:p>
        </w:tc>
      </w:tr>
    </w:tbl>
    <w:p w14:paraId="06873774" w14:textId="77777777" w:rsidR="00BA2734" w:rsidRPr="00BA6D3F" w:rsidRDefault="00BA2734" w:rsidP="00BA2734">
      <w:pPr>
        <w:rPr>
          <w:b/>
        </w:rPr>
      </w:pPr>
    </w:p>
    <w:p w14:paraId="0C671C29"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7C42F216" w14:textId="77777777">
        <w:tc>
          <w:tcPr>
            <w:tcW w:w="9287" w:type="dxa"/>
          </w:tcPr>
          <w:p w14:paraId="6AAFFB27" w14:textId="77777777" w:rsidR="00BA2734" w:rsidRPr="00BA6D3F" w:rsidRDefault="00BA2734" w:rsidP="001D0C17">
            <w:pPr>
              <w:tabs>
                <w:tab w:val="left" w:pos="142"/>
              </w:tabs>
              <w:ind w:left="567" w:hanging="567"/>
              <w:rPr>
                <w:b/>
              </w:rPr>
            </w:pPr>
            <w:r w:rsidRPr="00BA6D3F">
              <w:rPr>
                <w:b/>
              </w:rPr>
              <w:t>1.</w:t>
            </w:r>
            <w:r w:rsidRPr="00BA6D3F">
              <w:rPr>
                <w:b/>
              </w:rPr>
              <w:tab/>
              <w:t>D</w:t>
            </w:r>
            <w:r w:rsidR="00722E43" w:rsidRPr="00BA6D3F">
              <w:rPr>
                <w:b/>
              </w:rPr>
              <w:t>É</w:t>
            </w:r>
            <w:r w:rsidRPr="00BA6D3F">
              <w:rPr>
                <w:b/>
              </w:rPr>
              <w:t>NOMINATION DU M</w:t>
            </w:r>
            <w:r w:rsidR="00722E43" w:rsidRPr="00BA6D3F">
              <w:rPr>
                <w:b/>
              </w:rPr>
              <w:t>É</w:t>
            </w:r>
            <w:r w:rsidRPr="00BA6D3F">
              <w:rPr>
                <w:b/>
              </w:rPr>
              <w:t>DICAMENT</w:t>
            </w:r>
          </w:p>
        </w:tc>
      </w:tr>
    </w:tbl>
    <w:p w14:paraId="2F4E3DEA" w14:textId="77777777" w:rsidR="00BA2734" w:rsidRPr="00BA6D3F" w:rsidRDefault="00BA2734" w:rsidP="00BA2734"/>
    <w:p w14:paraId="67AA00AA" w14:textId="77777777" w:rsidR="00BA2734" w:rsidRPr="00BA6D3F" w:rsidRDefault="00BA2734" w:rsidP="00BA2734">
      <w:r w:rsidRPr="00BA6D3F">
        <w:t xml:space="preserve">Effentora 800 microgrammes, comprimés </w:t>
      </w:r>
      <w:r w:rsidR="00AD5A73" w:rsidRPr="00BA6D3F">
        <w:t>bucco</w:t>
      </w:r>
      <w:r w:rsidRPr="00BA6D3F">
        <w:t>gingivaux</w:t>
      </w:r>
    </w:p>
    <w:p w14:paraId="7FE85E9C" w14:textId="77777777" w:rsidR="00BA2734" w:rsidRPr="00BA6D3F" w:rsidRDefault="00BA2734" w:rsidP="00BA2734">
      <w:r w:rsidRPr="00BA6D3F">
        <w:t>Fentanyl</w:t>
      </w:r>
    </w:p>
    <w:p w14:paraId="1082733F" w14:textId="77777777" w:rsidR="00BA2734" w:rsidRPr="00BA6D3F" w:rsidRDefault="00BA2734" w:rsidP="00BA2734">
      <w:pPr>
        <w:rPr>
          <w:b/>
        </w:rPr>
      </w:pPr>
    </w:p>
    <w:p w14:paraId="778BF301"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5AE532BD" w14:textId="77777777">
        <w:tc>
          <w:tcPr>
            <w:tcW w:w="9287" w:type="dxa"/>
          </w:tcPr>
          <w:p w14:paraId="4EF65344" w14:textId="77777777" w:rsidR="00BA2734" w:rsidRPr="00BA6D3F" w:rsidRDefault="00BA2734" w:rsidP="001D0C17">
            <w:pPr>
              <w:tabs>
                <w:tab w:val="left" w:pos="142"/>
              </w:tabs>
              <w:ind w:left="567" w:hanging="567"/>
              <w:rPr>
                <w:b/>
              </w:rPr>
            </w:pPr>
            <w:r w:rsidRPr="00BA6D3F">
              <w:rPr>
                <w:b/>
              </w:rPr>
              <w:t>2.</w:t>
            </w:r>
            <w:r w:rsidRPr="00BA6D3F">
              <w:rPr>
                <w:b/>
              </w:rPr>
              <w:tab/>
              <w:t>NOM DU TITULAIRE DE L'AUTORISATION DE MISE SUR LE MARCH</w:t>
            </w:r>
            <w:r w:rsidR="00722E43" w:rsidRPr="00BA6D3F">
              <w:rPr>
                <w:b/>
              </w:rPr>
              <w:t>É</w:t>
            </w:r>
          </w:p>
        </w:tc>
      </w:tr>
    </w:tbl>
    <w:p w14:paraId="25D8711A" w14:textId="77777777" w:rsidR="00BA2734" w:rsidRPr="00BA6D3F" w:rsidRDefault="00BA2734" w:rsidP="00BA2734">
      <w:pPr>
        <w:rPr>
          <w:b/>
        </w:rPr>
      </w:pPr>
    </w:p>
    <w:p w14:paraId="7B77B042" w14:textId="77777777" w:rsidR="00284878" w:rsidRPr="00BA6D3F" w:rsidRDefault="00284878" w:rsidP="00284878">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w:t>
      </w:r>
    </w:p>
    <w:p w14:paraId="39B1CE8F" w14:textId="77777777" w:rsidR="00BA2734" w:rsidRPr="00BA6D3F" w:rsidRDefault="00BA2734" w:rsidP="00BA2734">
      <w:pPr>
        <w:rPr>
          <w:b/>
        </w:rPr>
      </w:pPr>
    </w:p>
    <w:p w14:paraId="754E2414" w14:textId="77777777" w:rsidR="00BA2734" w:rsidRPr="00BA6D3F" w:rsidRDefault="00BA2734" w:rsidP="00BA273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76F8D170" w14:textId="77777777">
        <w:tc>
          <w:tcPr>
            <w:tcW w:w="9287" w:type="dxa"/>
          </w:tcPr>
          <w:p w14:paraId="51CB1531" w14:textId="77777777" w:rsidR="00BA2734" w:rsidRPr="00BA6D3F" w:rsidRDefault="00BA2734" w:rsidP="001D0C17">
            <w:pPr>
              <w:tabs>
                <w:tab w:val="left" w:pos="142"/>
              </w:tabs>
              <w:ind w:left="567" w:hanging="567"/>
              <w:rPr>
                <w:b/>
              </w:rPr>
            </w:pPr>
            <w:r w:rsidRPr="00BA6D3F">
              <w:rPr>
                <w:b/>
              </w:rPr>
              <w:t>8.</w:t>
            </w:r>
            <w:r w:rsidRPr="00BA6D3F">
              <w:rPr>
                <w:b/>
              </w:rPr>
              <w:tab/>
              <w:t>DATE DE P</w:t>
            </w:r>
            <w:r w:rsidR="00722E43" w:rsidRPr="00BA6D3F">
              <w:rPr>
                <w:b/>
              </w:rPr>
              <w:t>É</w:t>
            </w:r>
            <w:r w:rsidRPr="00BA6D3F">
              <w:rPr>
                <w:b/>
              </w:rPr>
              <w:t>REMPTION</w:t>
            </w:r>
          </w:p>
        </w:tc>
      </w:tr>
    </w:tbl>
    <w:p w14:paraId="4287B152" w14:textId="77777777" w:rsidR="00BA2734" w:rsidRPr="00BA6D3F" w:rsidRDefault="00BA2734" w:rsidP="00BA2734">
      <w:pPr>
        <w:rPr>
          <w:b/>
        </w:rPr>
      </w:pPr>
    </w:p>
    <w:p w14:paraId="6AAA6589" w14:textId="77777777" w:rsidR="00BA2734" w:rsidRPr="00BA6D3F" w:rsidRDefault="00BA2734" w:rsidP="00BA2734">
      <w:pPr>
        <w:rPr>
          <w:b/>
        </w:rPr>
      </w:pPr>
      <w:r w:rsidRPr="00BA6D3F">
        <w:t>EXP</w:t>
      </w:r>
    </w:p>
    <w:p w14:paraId="2606354D" w14:textId="77777777" w:rsidR="00BA2734" w:rsidRPr="00BA6D3F" w:rsidRDefault="00BA2734" w:rsidP="00BA2734">
      <w:pPr>
        <w:rPr>
          <w:b/>
        </w:rPr>
      </w:pPr>
    </w:p>
    <w:p w14:paraId="5737A077"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706E8686" w14:textId="77777777">
        <w:tc>
          <w:tcPr>
            <w:tcW w:w="9287" w:type="dxa"/>
          </w:tcPr>
          <w:p w14:paraId="0C13D8BD" w14:textId="77777777" w:rsidR="00BA2734" w:rsidRPr="00BA6D3F" w:rsidRDefault="00BA2734" w:rsidP="001D0C17">
            <w:pPr>
              <w:tabs>
                <w:tab w:val="left" w:pos="142"/>
              </w:tabs>
              <w:ind w:left="567" w:hanging="567"/>
              <w:rPr>
                <w:b/>
              </w:rPr>
            </w:pPr>
            <w:r w:rsidRPr="00BA6D3F">
              <w:rPr>
                <w:b/>
              </w:rPr>
              <w:t>4.</w:t>
            </w:r>
            <w:r w:rsidRPr="00BA6D3F">
              <w:rPr>
                <w:b/>
              </w:rPr>
              <w:tab/>
              <w:t>NUM</w:t>
            </w:r>
            <w:r w:rsidR="00722E43" w:rsidRPr="00BA6D3F">
              <w:rPr>
                <w:b/>
              </w:rPr>
              <w:t>É</w:t>
            </w:r>
            <w:r w:rsidRPr="00BA6D3F">
              <w:rPr>
                <w:b/>
              </w:rPr>
              <w:t>RO DU LOT</w:t>
            </w:r>
          </w:p>
        </w:tc>
      </w:tr>
    </w:tbl>
    <w:p w14:paraId="5B2BC7E7" w14:textId="77777777" w:rsidR="00BA2734" w:rsidRPr="00BA6D3F" w:rsidRDefault="00BA2734" w:rsidP="00BA2734"/>
    <w:p w14:paraId="39A0C142" w14:textId="77777777" w:rsidR="00BA2734" w:rsidRPr="00BA6D3F" w:rsidRDefault="00722E43" w:rsidP="00BA2734">
      <w:r w:rsidRPr="00BA6D3F">
        <w:t>L</w:t>
      </w:r>
      <w:r w:rsidR="00BA2734" w:rsidRPr="00BA6D3F">
        <w:t>ot</w:t>
      </w:r>
    </w:p>
    <w:p w14:paraId="6722E0BC" w14:textId="77777777" w:rsidR="00BA2734" w:rsidRPr="00BA6D3F" w:rsidRDefault="00BA2734" w:rsidP="00BA2734"/>
    <w:p w14:paraId="40146B62" w14:textId="77777777" w:rsidR="00BA2734" w:rsidRPr="00BA6D3F" w:rsidRDefault="00BA2734" w:rsidP="00BA27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A2734" w:rsidRPr="00BA6D3F" w14:paraId="3F9E89B3" w14:textId="77777777">
        <w:tc>
          <w:tcPr>
            <w:tcW w:w="9287" w:type="dxa"/>
          </w:tcPr>
          <w:p w14:paraId="6A685555" w14:textId="77777777" w:rsidR="00BA2734" w:rsidRPr="00BA6D3F" w:rsidRDefault="00BA2734" w:rsidP="001D0C17">
            <w:pPr>
              <w:tabs>
                <w:tab w:val="left" w:pos="142"/>
              </w:tabs>
              <w:ind w:left="567" w:hanging="567"/>
              <w:rPr>
                <w:b/>
              </w:rPr>
            </w:pPr>
            <w:r w:rsidRPr="00BA6D3F">
              <w:rPr>
                <w:b/>
              </w:rPr>
              <w:t>5.</w:t>
            </w:r>
            <w:r w:rsidRPr="00BA6D3F">
              <w:rPr>
                <w:b/>
              </w:rPr>
              <w:tab/>
              <w:t>AUTRES</w:t>
            </w:r>
          </w:p>
        </w:tc>
      </w:tr>
    </w:tbl>
    <w:p w14:paraId="4015807A" w14:textId="77777777" w:rsidR="00BA2734" w:rsidRPr="00BA6D3F" w:rsidRDefault="00BA2734" w:rsidP="00BA2734"/>
    <w:p w14:paraId="13EEAA1B" w14:textId="77777777" w:rsidR="00BA2734" w:rsidRPr="00BA6D3F" w:rsidRDefault="00BA2734" w:rsidP="00BA2734">
      <w:r w:rsidRPr="00BA6D3F">
        <w:t>1. Déchirer</w:t>
      </w:r>
    </w:p>
    <w:p w14:paraId="460082DC" w14:textId="77777777" w:rsidR="00BA2734" w:rsidRPr="00BA6D3F" w:rsidRDefault="00BA2734" w:rsidP="00BA2734">
      <w:r w:rsidRPr="00BA6D3F">
        <w:t>2. Plier</w:t>
      </w:r>
    </w:p>
    <w:p w14:paraId="1CA8FC7A" w14:textId="77777777" w:rsidR="00BA2734" w:rsidRPr="00BA6D3F" w:rsidRDefault="00BA2734" w:rsidP="00BA2734">
      <w:r w:rsidRPr="00BA6D3F">
        <w:t>3. Détacher</w:t>
      </w:r>
    </w:p>
    <w:p w14:paraId="19EAA3E6" w14:textId="77777777" w:rsidR="00333CF2" w:rsidRPr="00BA6D3F" w:rsidRDefault="00333CF2" w:rsidP="00333CF2">
      <w:r w:rsidRPr="00BA6D3F">
        <w:br w:type="page"/>
      </w:r>
    </w:p>
    <w:p w14:paraId="599E5E48" w14:textId="77777777" w:rsidR="00333CF2" w:rsidRPr="00BA6D3F" w:rsidRDefault="00333CF2" w:rsidP="00333CF2">
      <w:pPr>
        <w:jc w:val="center"/>
      </w:pPr>
    </w:p>
    <w:p w14:paraId="2B93E50C" w14:textId="77777777" w:rsidR="00333CF2" w:rsidRPr="00BA6D3F" w:rsidRDefault="00333CF2" w:rsidP="00333CF2">
      <w:pPr>
        <w:jc w:val="center"/>
      </w:pPr>
    </w:p>
    <w:p w14:paraId="63C6BE9F" w14:textId="77777777" w:rsidR="00333CF2" w:rsidRPr="00BA6D3F" w:rsidRDefault="00333CF2" w:rsidP="00333CF2">
      <w:pPr>
        <w:jc w:val="center"/>
      </w:pPr>
    </w:p>
    <w:p w14:paraId="5A8BBB9E" w14:textId="77777777" w:rsidR="00333CF2" w:rsidRPr="00BA6D3F" w:rsidRDefault="00333CF2" w:rsidP="00333CF2">
      <w:pPr>
        <w:jc w:val="center"/>
      </w:pPr>
    </w:p>
    <w:p w14:paraId="3DA97EC8" w14:textId="77777777" w:rsidR="00333CF2" w:rsidRPr="00BA6D3F" w:rsidRDefault="00333CF2" w:rsidP="00333CF2">
      <w:pPr>
        <w:jc w:val="center"/>
      </w:pPr>
    </w:p>
    <w:p w14:paraId="2A718517" w14:textId="77777777" w:rsidR="00333CF2" w:rsidRPr="00BA6D3F" w:rsidRDefault="00333CF2" w:rsidP="00333CF2">
      <w:pPr>
        <w:jc w:val="center"/>
      </w:pPr>
    </w:p>
    <w:p w14:paraId="600B934D" w14:textId="77777777" w:rsidR="00333CF2" w:rsidRPr="00BA6D3F" w:rsidRDefault="00333CF2" w:rsidP="00333CF2">
      <w:pPr>
        <w:jc w:val="center"/>
      </w:pPr>
    </w:p>
    <w:p w14:paraId="371EE9E8" w14:textId="77777777" w:rsidR="00333CF2" w:rsidRPr="00BA6D3F" w:rsidRDefault="00333CF2" w:rsidP="00333CF2">
      <w:pPr>
        <w:jc w:val="center"/>
      </w:pPr>
    </w:p>
    <w:p w14:paraId="38004991" w14:textId="77777777" w:rsidR="00333CF2" w:rsidRPr="00BA6D3F" w:rsidRDefault="00333CF2" w:rsidP="00333CF2">
      <w:pPr>
        <w:jc w:val="center"/>
      </w:pPr>
    </w:p>
    <w:p w14:paraId="7E1302CF" w14:textId="77777777" w:rsidR="00333CF2" w:rsidRPr="00BA6D3F" w:rsidRDefault="00333CF2" w:rsidP="00333CF2">
      <w:pPr>
        <w:jc w:val="center"/>
      </w:pPr>
    </w:p>
    <w:p w14:paraId="3A5FB5D0" w14:textId="77777777" w:rsidR="00333CF2" w:rsidRPr="00BA6D3F" w:rsidRDefault="00333CF2" w:rsidP="00333CF2">
      <w:pPr>
        <w:jc w:val="center"/>
      </w:pPr>
    </w:p>
    <w:p w14:paraId="04CEB4B9" w14:textId="77777777" w:rsidR="00333CF2" w:rsidRPr="00BA6D3F" w:rsidRDefault="00333CF2" w:rsidP="00333CF2">
      <w:pPr>
        <w:jc w:val="center"/>
      </w:pPr>
    </w:p>
    <w:p w14:paraId="08F7CD9D" w14:textId="77777777" w:rsidR="00333CF2" w:rsidRPr="00BA6D3F" w:rsidRDefault="00333CF2" w:rsidP="00333CF2">
      <w:pPr>
        <w:jc w:val="center"/>
      </w:pPr>
    </w:p>
    <w:p w14:paraId="2597C08D" w14:textId="77777777" w:rsidR="00333CF2" w:rsidRPr="00BA6D3F" w:rsidRDefault="00333CF2" w:rsidP="00333CF2">
      <w:pPr>
        <w:jc w:val="center"/>
      </w:pPr>
    </w:p>
    <w:p w14:paraId="49C2A3C2" w14:textId="77777777" w:rsidR="00333CF2" w:rsidRPr="00BA6D3F" w:rsidRDefault="00333CF2" w:rsidP="00333CF2">
      <w:pPr>
        <w:jc w:val="center"/>
      </w:pPr>
    </w:p>
    <w:p w14:paraId="4B112EB4" w14:textId="77777777" w:rsidR="00333CF2" w:rsidRPr="00BA6D3F" w:rsidRDefault="00333CF2" w:rsidP="00333CF2">
      <w:pPr>
        <w:jc w:val="center"/>
      </w:pPr>
    </w:p>
    <w:p w14:paraId="6D399870" w14:textId="77777777" w:rsidR="00333CF2" w:rsidRPr="00BA6D3F" w:rsidRDefault="00333CF2" w:rsidP="00333CF2">
      <w:pPr>
        <w:jc w:val="center"/>
      </w:pPr>
    </w:p>
    <w:p w14:paraId="5599F3DA" w14:textId="77777777" w:rsidR="00333CF2" w:rsidRPr="00BA6D3F" w:rsidRDefault="00333CF2" w:rsidP="00333CF2">
      <w:pPr>
        <w:jc w:val="center"/>
      </w:pPr>
    </w:p>
    <w:p w14:paraId="0E2CD315" w14:textId="77777777" w:rsidR="00333CF2" w:rsidRPr="00BA6D3F" w:rsidRDefault="00333CF2" w:rsidP="00333CF2">
      <w:pPr>
        <w:jc w:val="center"/>
      </w:pPr>
    </w:p>
    <w:p w14:paraId="68AA7AC8" w14:textId="77777777" w:rsidR="00333CF2" w:rsidRPr="00BA6D3F" w:rsidRDefault="00333CF2" w:rsidP="00333CF2">
      <w:pPr>
        <w:jc w:val="center"/>
      </w:pPr>
    </w:p>
    <w:p w14:paraId="6F3546A9" w14:textId="77777777" w:rsidR="00333CF2" w:rsidRPr="00BA6D3F" w:rsidRDefault="00333CF2" w:rsidP="00333CF2">
      <w:pPr>
        <w:jc w:val="center"/>
      </w:pPr>
    </w:p>
    <w:p w14:paraId="69E4B2D5" w14:textId="77777777" w:rsidR="00333CF2" w:rsidRPr="00BA6D3F" w:rsidRDefault="00333CF2" w:rsidP="00333CF2">
      <w:pPr>
        <w:jc w:val="center"/>
      </w:pPr>
    </w:p>
    <w:p w14:paraId="05AD95E3" w14:textId="77777777" w:rsidR="00BA2734" w:rsidRPr="00BA6D3F" w:rsidRDefault="00BA2734" w:rsidP="009B4618">
      <w:pPr>
        <w:pStyle w:val="TitleA"/>
        <w:rPr>
          <w:lang w:val="fr-FR"/>
        </w:rPr>
      </w:pPr>
      <w:r w:rsidRPr="00BA6D3F">
        <w:rPr>
          <w:lang w:val="fr-FR"/>
        </w:rPr>
        <w:t>B. NOTICE</w:t>
      </w:r>
    </w:p>
    <w:p w14:paraId="6F5BC648" w14:textId="77777777" w:rsidR="00BA2734" w:rsidRPr="00BA6D3F" w:rsidRDefault="00BA2734" w:rsidP="00BA2734">
      <w:pPr>
        <w:jc w:val="center"/>
      </w:pPr>
    </w:p>
    <w:p w14:paraId="2ED2A76D" w14:textId="77777777" w:rsidR="00BA2734" w:rsidRPr="00BA6D3F" w:rsidRDefault="00BA2734" w:rsidP="00BA2734">
      <w:pPr>
        <w:jc w:val="center"/>
        <w:rPr>
          <w:b/>
        </w:rPr>
      </w:pPr>
      <w:r w:rsidRPr="00BA6D3F">
        <w:br w:type="page"/>
      </w:r>
      <w:r w:rsidR="00AD2EE1" w:rsidRPr="00BA6D3F">
        <w:rPr>
          <w:b/>
        </w:rPr>
        <w:lastRenderedPageBreak/>
        <w:t>Notice : Information de l’utilisateur</w:t>
      </w:r>
    </w:p>
    <w:p w14:paraId="626DD065" w14:textId="77777777" w:rsidR="00F7021D" w:rsidRPr="00BA6D3F" w:rsidRDefault="00F7021D" w:rsidP="00BA2734">
      <w:pPr>
        <w:autoSpaceDE w:val="0"/>
        <w:autoSpaceDN w:val="0"/>
        <w:adjustRightInd w:val="0"/>
        <w:jc w:val="center"/>
        <w:rPr>
          <w:bCs/>
        </w:rPr>
      </w:pPr>
    </w:p>
    <w:p w14:paraId="29E09DB1" w14:textId="77777777" w:rsidR="00BA2734" w:rsidRPr="00BA6D3F" w:rsidRDefault="00BA2734" w:rsidP="00BA2734">
      <w:pPr>
        <w:autoSpaceDE w:val="0"/>
        <w:autoSpaceDN w:val="0"/>
        <w:adjustRightInd w:val="0"/>
        <w:jc w:val="center"/>
        <w:rPr>
          <w:b/>
        </w:rPr>
      </w:pPr>
      <w:r w:rsidRPr="00BA6D3F">
        <w:rPr>
          <w:b/>
        </w:rPr>
        <w:t xml:space="preserve">Effentora 100 microgrammes, comprimés </w:t>
      </w:r>
      <w:r w:rsidR="00AD5A73" w:rsidRPr="00BA6D3F">
        <w:rPr>
          <w:b/>
        </w:rPr>
        <w:t>bucco</w:t>
      </w:r>
      <w:r w:rsidRPr="00BA6D3F">
        <w:rPr>
          <w:b/>
        </w:rPr>
        <w:t>gingivaux</w:t>
      </w:r>
    </w:p>
    <w:p w14:paraId="290E5177" w14:textId="77777777" w:rsidR="00BA2734" w:rsidRPr="00BA6D3F" w:rsidRDefault="00BA2734" w:rsidP="00BA2734">
      <w:pPr>
        <w:autoSpaceDE w:val="0"/>
        <w:autoSpaceDN w:val="0"/>
        <w:adjustRightInd w:val="0"/>
        <w:jc w:val="center"/>
        <w:rPr>
          <w:b/>
        </w:rPr>
      </w:pPr>
      <w:r w:rsidRPr="00BA6D3F">
        <w:rPr>
          <w:b/>
        </w:rPr>
        <w:t xml:space="preserve">Effentora 200 microgrammes, comprimés </w:t>
      </w:r>
      <w:r w:rsidR="00AD5A73" w:rsidRPr="00BA6D3F">
        <w:rPr>
          <w:b/>
        </w:rPr>
        <w:t>bucco</w:t>
      </w:r>
      <w:r w:rsidRPr="00BA6D3F">
        <w:rPr>
          <w:b/>
        </w:rPr>
        <w:t>gingivaux</w:t>
      </w:r>
    </w:p>
    <w:p w14:paraId="2558049E" w14:textId="77777777" w:rsidR="00BA2734" w:rsidRPr="00BA6D3F" w:rsidRDefault="00BA2734" w:rsidP="00BA2734">
      <w:pPr>
        <w:autoSpaceDE w:val="0"/>
        <w:autoSpaceDN w:val="0"/>
        <w:adjustRightInd w:val="0"/>
        <w:jc w:val="center"/>
        <w:rPr>
          <w:b/>
        </w:rPr>
      </w:pPr>
      <w:r w:rsidRPr="00BA6D3F">
        <w:rPr>
          <w:b/>
        </w:rPr>
        <w:t xml:space="preserve">Effentora 400 microgrammes, comprimés </w:t>
      </w:r>
      <w:r w:rsidR="00AD5A73" w:rsidRPr="00BA6D3F">
        <w:rPr>
          <w:b/>
        </w:rPr>
        <w:t>bucco</w:t>
      </w:r>
      <w:r w:rsidRPr="00BA6D3F">
        <w:rPr>
          <w:b/>
        </w:rPr>
        <w:t>gingivaux</w:t>
      </w:r>
    </w:p>
    <w:p w14:paraId="3CB5F8B1" w14:textId="77777777" w:rsidR="00BA2734" w:rsidRPr="00BA6D3F" w:rsidRDefault="00BA2734" w:rsidP="00BA2734">
      <w:pPr>
        <w:autoSpaceDE w:val="0"/>
        <w:autoSpaceDN w:val="0"/>
        <w:adjustRightInd w:val="0"/>
        <w:jc w:val="center"/>
        <w:rPr>
          <w:b/>
        </w:rPr>
      </w:pPr>
      <w:r w:rsidRPr="00BA6D3F">
        <w:rPr>
          <w:b/>
        </w:rPr>
        <w:t xml:space="preserve">Effentora 600 microgrammes, comprimés </w:t>
      </w:r>
      <w:r w:rsidR="00AD5A73" w:rsidRPr="00BA6D3F">
        <w:rPr>
          <w:b/>
        </w:rPr>
        <w:t>bucco</w:t>
      </w:r>
      <w:r w:rsidRPr="00BA6D3F">
        <w:rPr>
          <w:b/>
        </w:rPr>
        <w:t>gingivaux</w:t>
      </w:r>
    </w:p>
    <w:p w14:paraId="2C12693B" w14:textId="77777777" w:rsidR="00BA2734" w:rsidRPr="00BA6D3F" w:rsidRDefault="00BA2734" w:rsidP="00BA2734">
      <w:pPr>
        <w:autoSpaceDE w:val="0"/>
        <w:autoSpaceDN w:val="0"/>
        <w:adjustRightInd w:val="0"/>
        <w:jc w:val="center"/>
        <w:rPr>
          <w:b/>
        </w:rPr>
      </w:pPr>
      <w:r w:rsidRPr="00BA6D3F">
        <w:rPr>
          <w:b/>
        </w:rPr>
        <w:t xml:space="preserve">Effentora 800 microgrammes, comprimés </w:t>
      </w:r>
      <w:r w:rsidR="00AD5A73" w:rsidRPr="00BA6D3F">
        <w:rPr>
          <w:b/>
        </w:rPr>
        <w:t>bucco</w:t>
      </w:r>
      <w:r w:rsidRPr="00BA6D3F">
        <w:rPr>
          <w:b/>
        </w:rPr>
        <w:t>gingivaux</w:t>
      </w:r>
    </w:p>
    <w:p w14:paraId="595BC87C" w14:textId="77777777" w:rsidR="00F7021D" w:rsidRPr="00BA6D3F" w:rsidRDefault="00F7021D" w:rsidP="00BA2734">
      <w:pPr>
        <w:autoSpaceDE w:val="0"/>
        <w:autoSpaceDN w:val="0"/>
        <w:adjustRightInd w:val="0"/>
        <w:jc w:val="center"/>
      </w:pPr>
    </w:p>
    <w:p w14:paraId="312724E6" w14:textId="77777777" w:rsidR="00BA2734" w:rsidRPr="00BA6D3F" w:rsidRDefault="00BA2734" w:rsidP="00BA2734">
      <w:pPr>
        <w:tabs>
          <w:tab w:val="left" w:pos="900"/>
        </w:tabs>
        <w:autoSpaceDE w:val="0"/>
        <w:autoSpaceDN w:val="0"/>
        <w:adjustRightInd w:val="0"/>
        <w:jc w:val="center"/>
      </w:pPr>
      <w:r w:rsidRPr="00BA6D3F">
        <w:t>Fentanyl</w:t>
      </w:r>
    </w:p>
    <w:p w14:paraId="45BF5BF4" w14:textId="77777777" w:rsidR="00BA2734" w:rsidRPr="00BA6D3F" w:rsidRDefault="00BA2734" w:rsidP="00BA2734">
      <w:pPr>
        <w:jc w:val="center"/>
      </w:pPr>
    </w:p>
    <w:p w14:paraId="593775A8" w14:textId="77777777" w:rsidR="00BA2734" w:rsidRPr="00BA6D3F" w:rsidRDefault="00BA2734" w:rsidP="00BA2734">
      <w:pPr>
        <w:autoSpaceDE w:val="0"/>
        <w:autoSpaceDN w:val="0"/>
        <w:adjustRightInd w:val="0"/>
        <w:rPr>
          <w:b/>
        </w:rPr>
      </w:pPr>
      <w:r w:rsidRPr="00BA6D3F">
        <w:rPr>
          <w:b/>
        </w:rPr>
        <w:t>Veuillez lire attentivement l'intégralité de cette notice avant de prendre ce médicament</w:t>
      </w:r>
      <w:r w:rsidR="00AD2EE1" w:rsidRPr="00BA6D3F">
        <w:rPr>
          <w:b/>
        </w:rPr>
        <w:t xml:space="preserve"> car elle contient des informations importantes pour vous</w:t>
      </w:r>
      <w:r w:rsidRPr="00BA6D3F">
        <w:rPr>
          <w:b/>
        </w:rPr>
        <w:t>.</w:t>
      </w:r>
    </w:p>
    <w:p w14:paraId="3FA99BF4" w14:textId="77777777" w:rsidR="00BA2734" w:rsidRPr="00BA6D3F" w:rsidRDefault="00BA2734" w:rsidP="00F14610">
      <w:pPr>
        <w:numPr>
          <w:ilvl w:val="0"/>
          <w:numId w:val="56"/>
        </w:numPr>
        <w:tabs>
          <w:tab w:val="clear" w:pos="360"/>
          <w:tab w:val="num" w:pos="550"/>
        </w:tabs>
        <w:ind w:left="550" w:hanging="550"/>
      </w:pPr>
      <w:r w:rsidRPr="00BA6D3F">
        <w:t>Gardez cette notice</w:t>
      </w:r>
      <w:r w:rsidR="00F14610" w:rsidRPr="00BA6D3F">
        <w:t>.</w:t>
      </w:r>
      <w:r w:rsidRPr="00BA6D3F">
        <w:t xml:space="preserve"> </w:t>
      </w:r>
      <w:r w:rsidR="00F14610" w:rsidRPr="00BA6D3F">
        <w:t>V</w:t>
      </w:r>
      <w:r w:rsidRPr="00BA6D3F">
        <w:t>ous pourriez avoir besoin de la relire.</w:t>
      </w:r>
    </w:p>
    <w:p w14:paraId="68D0A506" w14:textId="77777777" w:rsidR="00BA2734" w:rsidRPr="00BA6D3F" w:rsidRDefault="00BA2734" w:rsidP="00F14610">
      <w:pPr>
        <w:numPr>
          <w:ilvl w:val="0"/>
          <w:numId w:val="56"/>
        </w:numPr>
        <w:tabs>
          <w:tab w:val="clear" w:pos="360"/>
          <w:tab w:val="num" w:pos="550"/>
        </w:tabs>
        <w:ind w:left="550" w:hanging="550"/>
      </w:pPr>
      <w:r w:rsidRPr="00BA6D3F">
        <w:t xml:space="preserve">Si vous avez d'autres questions, </w:t>
      </w:r>
      <w:r w:rsidR="00F14610" w:rsidRPr="00BA6D3F">
        <w:t>interrogez</w:t>
      </w:r>
      <w:r w:rsidRPr="00BA6D3F">
        <w:t xml:space="preserve"> votre médecin ou votre pharmacien.</w:t>
      </w:r>
    </w:p>
    <w:p w14:paraId="2757B8AA" w14:textId="77777777" w:rsidR="00BA2734" w:rsidRPr="00BA6D3F" w:rsidRDefault="00BA2734" w:rsidP="00F14610">
      <w:pPr>
        <w:numPr>
          <w:ilvl w:val="0"/>
          <w:numId w:val="56"/>
        </w:numPr>
        <w:tabs>
          <w:tab w:val="clear" w:pos="360"/>
          <w:tab w:val="num" w:pos="550"/>
        </w:tabs>
        <w:ind w:left="550" w:hanging="550"/>
      </w:pPr>
      <w:r w:rsidRPr="00BA6D3F">
        <w:t xml:space="preserve">Ce médicament vous a été personnellement prescrit. Ne le donnez </w:t>
      </w:r>
      <w:r w:rsidR="00F14610" w:rsidRPr="00BA6D3F">
        <w:t>pas</w:t>
      </w:r>
      <w:r w:rsidRPr="00BA6D3F">
        <w:t xml:space="preserve"> à d'autre</w:t>
      </w:r>
      <w:r w:rsidR="00F14610" w:rsidRPr="00BA6D3F">
        <w:t>s personnes.</w:t>
      </w:r>
      <w:r w:rsidRPr="00BA6D3F">
        <w:t xml:space="preserve"> </w:t>
      </w:r>
      <w:r w:rsidR="00F14610" w:rsidRPr="00BA6D3F">
        <w:t xml:space="preserve">Il pourrait leur être nocif, </w:t>
      </w:r>
      <w:r w:rsidRPr="00BA6D3F">
        <w:t xml:space="preserve">même </w:t>
      </w:r>
      <w:r w:rsidR="0098781F" w:rsidRPr="00BA6D3F">
        <w:t>si les signes de</w:t>
      </w:r>
      <w:r w:rsidR="005505AF" w:rsidRPr="00BA6D3F">
        <w:t xml:space="preserve"> </w:t>
      </w:r>
      <w:r w:rsidR="00F14610" w:rsidRPr="00BA6D3F">
        <w:t>leur</w:t>
      </w:r>
      <w:r w:rsidR="005505AF" w:rsidRPr="00BA6D3F">
        <w:t xml:space="preserve"> </w:t>
      </w:r>
      <w:r w:rsidR="0098781F" w:rsidRPr="00BA6D3F">
        <w:t>maladie sont identiques aux v</w:t>
      </w:r>
      <w:r w:rsidR="00F14610" w:rsidRPr="00BA6D3F">
        <w:t>ô</w:t>
      </w:r>
      <w:r w:rsidR="0098781F" w:rsidRPr="00BA6D3F">
        <w:t>tres</w:t>
      </w:r>
      <w:r w:rsidRPr="00BA6D3F">
        <w:t>.</w:t>
      </w:r>
    </w:p>
    <w:p w14:paraId="6B54114B" w14:textId="77777777" w:rsidR="00BA2734" w:rsidRPr="00BA6D3F" w:rsidRDefault="00BA2734" w:rsidP="00F14610">
      <w:pPr>
        <w:numPr>
          <w:ilvl w:val="0"/>
          <w:numId w:val="56"/>
        </w:numPr>
        <w:tabs>
          <w:tab w:val="clear" w:pos="360"/>
          <w:tab w:val="num" w:pos="550"/>
        </w:tabs>
        <w:ind w:left="550" w:hanging="550"/>
      </w:pPr>
      <w:r w:rsidRPr="00BA6D3F">
        <w:t xml:space="preserve">Si </w:t>
      </w:r>
      <w:r w:rsidR="00AD2EE1" w:rsidRPr="00BA6D3F">
        <w:t xml:space="preserve">vous ressentez </w:t>
      </w:r>
      <w:r w:rsidR="0098781F" w:rsidRPr="00BA6D3F">
        <w:t xml:space="preserve">un quelconque </w:t>
      </w:r>
      <w:r w:rsidRPr="00BA6D3F">
        <w:t>effet indésirable, parlez-en à votre médecin ou votre pharmacien</w:t>
      </w:r>
      <w:r w:rsidR="00AD2EE1" w:rsidRPr="00BA6D3F">
        <w:t xml:space="preserve">. </w:t>
      </w:r>
      <w:r w:rsidR="00F14610" w:rsidRPr="00BA6D3F">
        <w:t>Ceci s’applique aussi à tout effet indésirable qui ne serait pas mentionné dans cette notice</w:t>
      </w:r>
      <w:r w:rsidRPr="00BA6D3F">
        <w:t>.</w:t>
      </w:r>
      <w:r w:rsidR="002D1DC5" w:rsidRPr="00BA6D3F">
        <w:t xml:space="preserve"> Voir rubrique 4.</w:t>
      </w:r>
    </w:p>
    <w:p w14:paraId="13286BA6" w14:textId="77777777" w:rsidR="00BA2734" w:rsidRPr="00BA6D3F" w:rsidRDefault="00BA2734" w:rsidP="00BA2734"/>
    <w:p w14:paraId="10B68D75" w14:textId="77777777" w:rsidR="00BA2734" w:rsidRPr="00BA6D3F" w:rsidRDefault="00BA2734" w:rsidP="00BA2734"/>
    <w:p w14:paraId="465D864A" w14:textId="77777777" w:rsidR="00BA2734" w:rsidRPr="00BA6D3F" w:rsidRDefault="0098781F" w:rsidP="00BA2734">
      <w:pPr>
        <w:rPr>
          <w:b/>
        </w:rPr>
      </w:pPr>
      <w:r w:rsidRPr="00BA6D3F">
        <w:rPr>
          <w:b/>
        </w:rPr>
        <w:t xml:space="preserve">Que contient </w:t>
      </w:r>
      <w:r w:rsidR="00BA2734" w:rsidRPr="00BA6D3F">
        <w:rPr>
          <w:b/>
        </w:rPr>
        <w:t>cette notice</w:t>
      </w:r>
      <w:r w:rsidR="00425E68" w:rsidRPr="00BA6D3F">
        <w:rPr>
          <w:b/>
        </w:rPr>
        <w:t> ?</w:t>
      </w:r>
    </w:p>
    <w:p w14:paraId="0CF594FC" w14:textId="77777777" w:rsidR="00BA2734" w:rsidRPr="00BA6D3F" w:rsidRDefault="00BA2734" w:rsidP="00BA2734">
      <w:r w:rsidRPr="00BA6D3F">
        <w:t>1</w:t>
      </w:r>
      <w:r w:rsidR="00F80CA7" w:rsidRPr="00BA6D3F">
        <w:t>.</w:t>
      </w:r>
      <w:r w:rsidRPr="00BA6D3F">
        <w:tab/>
        <w:t>Qu'est-ce qu’Effentora et dans quel cas est-il utilisé</w:t>
      </w:r>
    </w:p>
    <w:p w14:paraId="446141B1" w14:textId="77777777" w:rsidR="00BA2734" w:rsidRPr="00BA6D3F" w:rsidRDefault="00BA2734" w:rsidP="00BA2734">
      <w:r w:rsidRPr="00BA6D3F">
        <w:t>2.</w:t>
      </w:r>
      <w:r w:rsidRPr="00BA6D3F">
        <w:tab/>
      </w:r>
      <w:r w:rsidR="00425E68" w:rsidRPr="00BA6D3F">
        <w:t>Quelles sont les informations à</w:t>
      </w:r>
      <w:r w:rsidR="00D24687" w:rsidRPr="00BA6D3F">
        <w:t xml:space="preserve"> </w:t>
      </w:r>
      <w:r w:rsidRPr="00BA6D3F">
        <w:t>connaître avant d'utiliser Effentora</w:t>
      </w:r>
    </w:p>
    <w:p w14:paraId="6221FB57" w14:textId="77777777" w:rsidR="00BA2734" w:rsidRPr="00BA6D3F" w:rsidRDefault="00BA2734" w:rsidP="00BA2734">
      <w:r w:rsidRPr="00BA6D3F">
        <w:t>3.</w:t>
      </w:r>
      <w:r w:rsidRPr="00BA6D3F">
        <w:tab/>
        <w:t>Comment utiliser Effentora</w:t>
      </w:r>
    </w:p>
    <w:p w14:paraId="4CB422DA" w14:textId="77777777" w:rsidR="00BA2734" w:rsidRPr="00BA6D3F" w:rsidRDefault="00BA2734" w:rsidP="00BA2734">
      <w:r w:rsidRPr="00BA6D3F">
        <w:t>4.</w:t>
      </w:r>
      <w:r w:rsidRPr="00BA6D3F">
        <w:tab/>
        <w:t>Quels sont les effets indésirables éventuels</w:t>
      </w:r>
    </w:p>
    <w:p w14:paraId="35A9F4C4" w14:textId="77777777" w:rsidR="00BA2734" w:rsidRPr="00BA6D3F" w:rsidRDefault="00BA2734" w:rsidP="00BA2734">
      <w:r w:rsidRPr="00BA6D3F">
        <w:t>5.</w:t>
      </w:r>
      <w:r w:rsidRPr="00BA6D3F">
        <w:tab/>
        <w:t>Comment conserver Effentora</w:t>
      </w:r>
    </w:p>
    <w:p w14:paraId="541FC870" w14:textId="77777777" w:rsidR="00BA2734" w:rsidRPr="00BA6D3F" w:rsidRDefault="00BA2734" w:rsidP="00BA2734">
      <w:r w:rsidRPr="00BA6D3F">
        <w:t>6</w:t>
      </w:r>
      <w:r w:rsidR="00425E68" w:rsidRPr="00BA6D3F">
        <w:t>.</w:t>
      </w:r>
      <w:r w:rsidRPr="00BA6D3F">
        <w:tab/>
      </w:r>
      <w:r w:rsidR="00D24687" w:rsidRPr="00BA6D3F">
        <w:t>Contenu de l'emballage et autres informations</w:t>
      </w:r>
    </w:p>
    <w:p w14:paraId="6259443B" w14:textId="77777777" w:rsidR="00BA2734" w:rsidRPr="00BA6D3F" w:rsidRDefault="00BA2734" w:rsidP="00BA2734">
      <w:pPr>
        <w:numPr>
          <w:ilvl w:val="12"/>
          <w:numId w:val="0"/>
        </w:numPr>
      </w:pPr>
    </w:p>
    <w:p w14:paraId="159B7995" w14:textId="77777777" w:rsidR="00BA2734" w:rsidRPr="00BA6D3F" w:rsidRDefault="00BA2734" w:rsidP="00BA2734">
      <w:pPr>
        <w:numPr>
          <w:ilvl w:val="12"/>
          <w:numId w:val="0"/>
        </w:numPr>
      </w:pPr>
    </w:p>
    <w:p w14:paraId="0893FD0F" w14:textId="77777777" w:rsidR="00BA2734" w:rsidRPr="00BA6D3F" w:rsidRDefault="0080682A" w:rsidP="00BA2734">
      <w:pPr>
        <w:pStyle w:val="Heading1"/>
        <w:numPr>
          <w:ilvl w:val="0"/>
          <w:numId w:val="44"/>
        </w:numPr>
        <w:rPr>
          <w:lang w:val="fr-FR"/>
        </w:rPr>
      </w:pPr>
      <w:r w:rsidRPr="00BA6D3F">
        <w:rPr>
          <w:caps w:val="0"/>
          <w:lang w:val="fr-FR"/>
        </w:rPr>
        <w:t>Qu'est-ce qu’Effentora et dans quel cas est-il utilisé</w:t>
      </w:r>
      <w:r w:rsidR="00425E68" w:rsidRPr="00BA6D3F">
        <w:rPr>
          <w:lang w:val="fr-FR"/>
        </w:rPr>
        <w:t> ?</w:t>
      </w:r>
    </w:p>
    <w:p w14:paraId="305FD735" w14:textId="77777777" w:rsidR="00BA2734" w:rsidRPr="00BA6D3F" w:rsidRDefault="00BA2734" w:rsidP="00BA2734">
      <w:pPr>
        <w:numPr>
          <w:ilvl w:val="12"/>
          <w:numId w:val="0"/>
        </w:numPr>
      </w:pPr>
    </w:p>
    <w:p w14:paraId="67CFCCEA" w14:textId="77777777" w:rsidR="00BA2734" w:rsidRPr="00BA6D3F" w:rsidRDefault="001B4175" w:rsidP="00BA2734">
      <w:pPr>
        <w:autoSpaceDE w:val="0"/>
        <w:autoSpaceDN w:val="0"/>
        <w:adjustRightInd w:val="0"/>
      </w:pPr>
      <w:r w:rsidRPr="00BA6D3F">
        <w:t xml:space="preserve">La substance active d’Effentora est le citrate de fentanyl. </w:t>
      </w:r>
      <w:r w:rsidR="00BA2734" w:rsidRPr="00BA6D3F">
        <w:t>Effentora est un médicament antalgique, également connu sous le nom de morphinique. Il est utilisé pour traiter l’accès douloureux paroxystique chez les patients adultes atteints d’un cancer et prenant déjà d’autres antalgiques de type morphinique pour le traitement des douleurs persistantes (permanentes) d’origine cancéreuse.</w:t>
      </w:r>
    </w:p>
    <w:p w14:paraId="29F523D9" w14:textId="77777777" w:rsidR="00BA2734" w:rsidRPr="00BA6D3F" w:rsidRDefault="00BA2734" w:rsidP="00BA2734">
      <w:pPr>
        <w:autoSpaceDE w:val="0"/>
        <w:autoSpaceDN w:val="0"/>
        <w:adjustRightInd w:val="0"/>
      </w:pPr>
      <w:r w:rsidRPr="00BA6D3F">
        <w:t>L’accès douloureux paroxystique est une douleur supplémentaire qui survient brutalement en dépit de la prise des autres antalgiques habituels de type morphinique.</w:t>
      </w:r>
    </w:p>
    <w:p w14:paraId="3C6CF275" w14:textId="77777777" w:rsidR="00BA2734" w:rsidRPr="00BA6D3F" w:rsidRDefault="00BA2734" w:rsidP="00BA2734">
      <w:pPr>
        <w:autoSpaceDE w:val="0"/>
        <w:autoSpaceDN w:val="0"/>
        <w:adjustRightInd w:val="0"/>
      </w:pPr>
    </w:p>
    <w:p w14:paraId="3A9E35F1" w14:textId="77777777" w:rsidR="00BA2734" w:rsidRPr="00BA6D3F" w:rsidRDefault="00BA2734" w:rsidP="00BA2734">
      <w:pPr>
        <w:numPr>
          <w:ilvl w:val="12"/>
          <w:numId w:val="0"/>
        </w:numPr>
      </w:pPr>
    </w:p>
    <w:p w14:paraId="6288244F" w14:textId="77777777" w:rsidR="00BA2734" w:rsidRPr="00BA6D3F" w:rsidRDefault="0080682A" w:rsidP="00BA2734">
      <w:pPr>
        <w:pStyle w:val="Heading1"/>
        <w:numPr>
          <w:ilvl w:val="0"/>
          <w:numId w:val="13"/>
        </w:numPr>
        <w:rPr>
          <w:lang w:val="fr-FR"/>
        </w:rPr>
      </w:pPr>
      <w:r w:rsidRPr="00BA6D3F">
        <w:rPr>
          <w:caps w:val="0"/>
          <w:lang w:val="fr-FR"/>
        </w:rPr>
        <w:t>Quelles sont les informations à connaître avant d'utiliser Effentora</w:t>
      </w:r>
      <w:r w:rsidR="00425E68" w:rsidRPr="00BA6D3F">
        <w:rPr>
          <w:caps w:val="0"/>
          <w:lang w:val="fr-FR"/>
        </w:rPr>
        <w:t> ?</w:t>
      </w:r>
    </w:p>
    <w:p w14:paraId="1BE5C8A9" w14:textId="77777777" w:rsidR="00BA2734" w:rsidRPr="00BA6D3F" w:rsidRDefault="00BA2734" w:rsidP="00BA2734"/>
    <w:p w14:paraId="594FCCB1" w14:textId="77777777" w:rsidR="00BA2734" w:rsidRPr="00BA6D3F" w:rsidRDefault="00BA2734" w:rsidP="00BA2734">
      <w:pPr>
        <w:autoSpaceDE w:val="0"/>
        <w:autoSpaceDN w:val="0"/>
        <w:adjustRightInd w:val="0"/>
        <w:rPr>
          <w:b/>
        </w:rPr>
      </w:pPr>
      <w:r w:rsidRPr="00BA6D3F">
        <w:rPr>
          <w:b/>
        </w:rPr>
        <w:t>N</w:t>
      </w:r>
      <w:r w:rsidR="00F7021D" w:rsidRPr="00BA6D3F">
        <w:rPr>
          <w:b/>
        </w:rPr>
        <w:t>E</w:t>
      </w:r>
      <w:r w:rsidRPr="00BA6D3F">
        <w:rPr>
          <w:b/>
        </w:rPr>
        <w:t xml:space="preserve"> prenez </w:t>
      </w:r>
      <w:r w:rsidR="00F7021D" w:rsidRPr="00BA6D3F">
        <w:rPr>
          <w:b/>
        </w:rPr>
        <w:t>PAS</w:t>
      </w:r>
      <w:r w:rsidRPr="00BA6D3F">
        <w:rPr>
          <w:b/>
        </w:rPr>
        <w:t xml:space="preserve"> Effentora</w:t>
      </w:r>
      <w:r w:rsidR="00425E68" w:rsidRPr="00BA6D3F">
        <w:rPr>
          <w:b/>
        </w:rPr>
        <w:t> </w:t>
      </w:r>
      <w:r w:rsidRPr="00BA6D3F">
        <w:rPr>
          <w:b/>
        </w:rPr>
        <w:t>:</w:t>
      </w:r>
    </w:p>
    <w:p w14:paraId="656C7F36" w14:textId="77777777" w:rsidR="00BA2734" w:rsidRPr="00BA6D3F" w:rsidRDefault="00724E0C" w:rsidP="00591617">
      <w:pPr>
        <w:numPr>
          <w:ilvl w:val="0"/>
          <w:numId w:val="2"/>
        </w:numPr>
      </w:pPr>
      <w:r w:rsidRPr="00BA6D3F">
        <w:rPr>
          <w:szCs w:val="22"/>
        </w:rPr>
        <w:t>Si vous ne prenez pas</w:t>
      </w:r>
      <w:r w:rsidR="00711E3D" w:rsidRPr="00BA6D3F">
        <w:rPr>
          <w:szCs w:val="22"/>
        </w:rPr>
        <w:t xml:space="preserve"> régulièrement</w:t>
      </w:r>
      <w:r w:rsidRPr="00BA6D3F">
        <w:rPr>
          <w:szCs w:val="22"/>
        </w:rPr>
        <w:t xml:space="preserve"> de</w:t>
      </w:r>
      <w:r w:rsidR="00711E3D" w:rsidRPr="00BA6D3F">
        <w:rPr>
          <w:szCs w:val="22"/>
        </w:rPr>
        <w:t>s</w:t>
      </w:r>
      <w:r w:rsidRPr="00BA6D3F">
        <w:rPr>
          <w:szCs w:val="22"/>
        </w:rPr>
        <w:t xml:space="preserve"> médicament</w:t>
      </w:r>
      <w:r w:rsidR="002D1DC5" w:rsidRPr="00BA6D3F">
        <w:rPr>
          <w:szCs w:val="22"/>
        </w:rPr>
        <w:t>s</w:t>
      </w:r>
      <w:r w:rsidRPr="00BA6D3F">
        <w:rPr>
          <w:szCs w:val="22"/>
        </w:rPr>
        <w:t xml:space="preserve"> de type opioïde sous ordonnance (p. ex. codéine, fentanyl, hydromorphone, morphine, oxycodone, péthidine) </w:t>
      </w:r>
      <w:r w:rsidR="00711E3D" w:rsidRPr="00BA6D3F">
        <w:rPr>
          <w:szCs w:val="22"/>
        </w:rPr>
        <w:t>tous les jours à intervalles réguliers depuis au moins une semaine</w:t>
      </w:r>
      <w:r w:rsidRPr="00BA6D3F">
        <w:rPr>
          <w:szCs w:val="22"/>
        </w:rPr>
        <w:t xml:space="preserve"> pour contrôler votre douleur persistante. Si vous ne prenez pas ces médicaments, vous </w:t>
      </w:r>
      <w:r w:rsidRPr="00BA6D3F">
        <w:rPr>
          <w:b/>
          <w:szCs w:val="22"/>
        </w:rPr>
        <w:t>ne devez pas</w:t>
      </w:r>
      <w:r w:rsidRPr="00BA6D3F">
        <w:rPr>
          <w:szCs w:val="22"/>
        </w:rPr>
        <w:t xml:space="preserve"> utiliser Effentora car</w:t>
      </w:r>
      <w:r w:rsidR="00591617" w:rsidRPr="00BA6D3F">
        <w:rPr>
          <w:szCs w:val="22"/>
        </w:rPr>
        <w:t xml:space="preserve"> cela peut augmenter le risque que</w:t>
      </w:r>
      <w:r w:rsidRPr="00BA6D3F">
        <w:rPr>
          <w:szCs w:val="22"/>
        </w:rPr>
        <w:t xml:space="preserve"> votre respiration</w:t>
      </w:r>
      <w:r w:rsidR="001B2CFD" w:rsidRPr="00BA6D3F">
        <w:rPr>
          <w:szCs w:val="22"/>
        </w:rPr>
        <w:t xml:space="preserve"> </w:t>
      </w:r>
      <w:r w:rsidRPr="00BA6D3F">
        <w:rPr>
          <w:szCs w:val="22"/>
        </w:rPr>
        <w:t>dev</w:t>
      </w:r>
      <w:r w:rsidR="00591617" w:rsidRPr="00BA6D3F">
        <w:rPr>
          <w:szCs w:val="22"/>
        </w:rPr>
        <w:t>ienne</w:t>
      </w:r>
      <w:r w:rsidRPr="00BA6D3F">
        <w:rPr>
          <w:szCs w:val="22"/>
        </w:rPr>
        <w:t xml:space="preserve"> dangereusement lente et/ou superficielle, voire qu’elle s’arrête.</w:t>
      </w:r>
    </w:p>
    <w:p w14:paraId="0E591D73" w14:textId="77777777" w:rsidR="00BA2734" w:rsidRPr="00BA6D3F" w:rsidRDefault="00BA2734" w:rsidP="00BA2734">
      <w:pPr>
        <w:numPr>
          <w:ilvl w:val="0"/>
          <w:numId w:val="2"/>
        </w:numPr>
      </w:pPr>
      <w:r w:rsidRPr="00BA6D3F">
        <w:t xml:space="preserve">Si vous êtes allergique au fentanyl ou à l’un des autres composants </w:t>
      </w:r>
      <w:r w:rsidR="00425E68" w:rsidRPr="00BA6D3F">
        <w:t>contenus dans</w:t>
      </w:r>
      <w:r w:rsidR="00417974" w:rsidRPr="00BA6D3F">
        <w:t xml:space="preserve"> ce médicament (</w:t>
      </w:r>
      <w:r w:rsidR="00425E68" w:rsidRPr="00BA6D3F">
        <w:t>mentionnés dans la rubrique </w:t>
      </w:r>
      <w:r w:rsidR="00417974" w:rsidRPr="00BA6D3F">
        <w:t>6)</w:t>
      </w:r>
      <w:r w:rsidRPr="00BA6D3F">
        <w:t>.</w:t>
      </w:r>
    </w:p>
    <w:p w14:paraId="0BCB8EA9" w14:textId="77777777" w:rsidR="00BA2734" w:rsidRPr="00BA6D3F" w:rsidRDefault="00BA2734" w:rsidP="00BA2734">
      <w:pPr>
        <w:numPr>
          <w:ilvl w:val="0"/>
          <w:numId w:val="2"/>
        </w:numPr>
      </w:pPr>
      <w:r w:rsidRPr="00BA6D3F">
        <w:t>Si vous souffrez de graves problèmes respiratoires ou d’un syndrome respiratoire obstructif sévère.</w:t>
      </w:r>
    </w:p>
    <w:p w14:paraId="1B2CA09F" w14:textId="7BB79BA2" w:rsidR="00BA2734" w:rsidRPr="00BA6D3F" w:rsidRDefault="00BA2734" w:rsidP="00BA2734">
      <w:pPr>
        <w:widowControl w:val="0"/>
        <w:numPr>
          <w:ilvl w:val="0"/>
          <w:numId w:val="2"/>
        </w:numPr>
        <w:adjustRightInd w:val="0"/>
        <w:textAlignment w:val="baseline"/>
      </w:pPr>
      <w:r w:rsidRPr="00BA6D3F">
        <w:rPr>
          <w:szCs w:val="22"/>
        </w:rPr>
        <w:t>Si vous souffrez de douleurs de courte durée autres que des accès douloureux paroxystiques, telles que des douleurs liées à des blessures ou une chirurgie, des maux de tête ou migraines.</w:t>
      </w:r>
    </w:p>
    <w:p w14:paraId="4DDA95AE" w14:textId="10B2E916" w:rsidR="001D66A2" w:rsidRPr="00BA6D3F" w:rsidRDefault="001D66A2" w:rsidP="00BA2734">
      <w:pPr>
        <w:widowControl w:val="0"/>
        <w:numPr>
          <w:ilvl w:val="0"/>
          <w:numId w:val="2"/>
        </w:numPr>
        <w:adjustRightInd w:val="0"/>
        <w:textAlignment w:val="baseline"/>
      </w:pPr>
      <w:r w:rsidRPr="00BA6D3F">
        <w:rPr>
          <w:szCs w:val="22"/>
        </w:rPr>
        <w:t>Si vous prenez un médicament qui contient de l’oxybate de sodium.</w:t>
      </w:r>
    </w:p>
    <w:p w14:paraId="1A1AA238" w14:textId="77777777" w:rsidR="00BA2734" w:rsidRPr="00BA6D3F" w:rsidRDefault="00BA2734" w:rsidP="00BA2734"/>
    <w:p w14:paraId="0ACE0980" w14:textId="77777777" w:rsidR="00BA2734" w:rsidRPr="00BA6D3F" w:rsidRDefault="00FB149F" w:rsidP="00385779">
      <w:pPr>
        <w:keepNext/>
        <w:rPr>
          <w:b/>
        </w:rPr>
      </w:pPr>
      <w:r w:rsidRPr="00BA6D3F">
        <w:rPr>
          <w:b/>
        </w:rPr>
        <w:lastRenderedPageBreak/>
        <w:t>Avertissements</w:t>
      </w:r>
      <w:r w:rsidR="00417974" w:rsidRPr="00BA6D3F">
        <w:rPr>
          <w:b/>
        </w:rPr>
        <w:t xml:space="preserve"> et précautions</w:t>
      </w:r>
    </w:p>
    <w:p w14:paraId="1D4F2E19" w14:textId="77777777" w:rsidR="00BA2734" w:rsidRPr="00BA6D3F" w:rsidRDefault="00BA2734" w:rsidP="00BA2734">
      <w:pPr>
        <w:rPr>
          <w:szCs w:val="22"/>
        </w:rPr>
      </w:pPr>
      <w:r w:rsidRPr="00BA6D3F">
        <w:rPr>
          <w:szCs w:val="22"/>
        </w:rPr>
        <w:t xml:space="preserve">Au cours de votre traitement par </w:t>
      </w:r>
      <w:r w:rsidR="008E39AD" w:rsidRPr="00BA6D3F">
        <w:rPr>
          <w:szCs w:val="22"/>
        </w:rPr>
        <w:t>Effentora</w:t>
      </w:r>
      <w:r w:rsidRPr="00BA6D3F">
        <w:rPr>
          <w:szCs w:val="22"/>
        </w:rPr>
        <w:t>, continuez à utiliser l'antalgique morphinique que vous prenez pour vos douleurs persistantes (permanentes) dues au cancer.</w:t>
      </w:r>
    </w:p>
    <w:p w14:paraId="01A82A36" w14:textId="03724A36" w:rsidR="00BA2734" w:rsidRPr="00BA6D3F" w:rsidRDefault="00BA2734" w:rsidP="00BA2734">
      <w:pPr>
        <w:rPr>
          <w:szCs w:val="22"/>
        </w:rPr>
      </w:pPr>
      <w:r w:rsidRPr="00BA6D3F">
        <w:rPr>
          <w:szCs w:val="22"/>
        </w:rPr>
        <w:t>Pendant votre traitement par Effentora, n’utilisez pas d’autres traitements contenant du fentanyl précédemment prescrits pour soulager vos douleurs paroxystiques. Si vous avez encore certains de ces traitements chez vous, contactez votre pharmacien pour vérifier comment les éliminer.</w:t>
      </w:r>
    </w:p>
    <w:p w14:paraId="72681BCD" w14:textId="77777777" w:rsidR="00067DC8" w:rsidRPr="00BA6D3F" w:rsidRDefault="00067DC8" w:rsidP="00067DC8"/>
    <w:p w14:paraId="195FF7B8" w14:textId="554E43F9" w:rsidR="00067DC8" w:rsidRPr="00BA6D3F" w:rsidRDefault="00067DC8" w:rsidP="00067DC8">
      <w:r w:rsidRPr="00BA6D3F">
        <w:t xml:space="preserve">Conservez ce médicament dans un endroit sûr et sécurisé, où d’autres personnes n’y ont pas accès (voir la rubrique 5. </w:t>
      </w:r>
      <w:r w:rsidRPr="00BA6D3F">
        <w:rPr>
          <w:i/>
          <w:iCs/>
        </w:rPr>
        <w:t>Comment conserver Effentora</w:t>
      </w:r>
      <w:r w:rsidRPr="00BA6D3F">
        <w:t xml:space="preserve"> pour plus d’informations).</w:t>
      </w:r>
    </w:p>
    <w:p w14:paraId="2B6804C7" w14:textId="77777777" w:rsidR="00385779" w:rsidRPr="00BA6D3F" w:rsidRDefault="00385779" w:rsidP="00BA2734">
      <w:pPr>
        <w:rPr>
          <w:b/>
          <w:u w:val="single"/>
        </w:rPr>
      </w:pPr>
    </w:p>
    <w:p w14:paraId="508C11BF" w14:textId="77777777" w:rsidR="00BA2734" w:rsidRPr="00BA6D3F" w:rsidRDefault="000438A7" w:rsidP="00BA2734">
      <w:pPr>
        <w:rPr>
          <w:u w:val="single"/>
        </w:rPr>
      </w:pPr>
      <w:r w:rsidRPr="00BA6D3F">
        <w:rPr>
          <w:b/>
          <w:u w:val="single"/>
        </w:rPr>
        <w:t>AVANT</w:t>
      </w:r>
      <w:r w:rsidRPr="00BA6D3F">
        <w:rPr>
          <w:u w:val="single"/>
        </w:rPr>
        <w:t xml:space="preserve"> </w:t>
      </w:r>
      <w:r w:rsidR="00A92255" w:rsidRPr="00BA6D3F">
        <w:rPr>
          <w:u w:val="single"/>
        </w:rPr>
        <w:t>d’</w:t>
      </w:r>
      <w:r w:rsidRPr="00BA6D3F">
        <w:rPr>
          <w:u w:val="single"/>
        </w:rPr>
        <w:t>utiliser</w:t>
      </w:r>
      <w:r w:rsidR="00BA2734" w:rsidRPr="00BA6D3F">
        <w:rPr>
          <w:u w:val="single"/>
        </w:rPr>
        <w:t xml:space="preserve"> Effentora, informez votre médecin ou votre pharmacien si </w:t>
      </w:r>
    </w:p>
    <w:p w14:paraId="2891AE5B" w14:textId="77777777" w:rsidR="00BA2734" w:rsidRPr="00BA6D3F" w:rsidRDefault="00BA2734" w:rsidP="00BA2734">
      <w:pPr>
        <w:numPr>
          <w:ilvl w:val="0"/>
          <w:numId w:val="3"/>
        </w:numPr>
      </w:pPr>
      <w:r w:rsidRPr="00BA6D3F">
        <w:t>La posologie de votre autre antalgique de type morphinique pris pour traiter vos douleurs persistantes (permanentes) d’origine cancéreuse n’est pas encore stabilisée ;</w:t>
      </w:r>
    </w:p>
    <w:p w14:paraId="77DAB2AB" w14:textId="77777777" w:rsidR="00BA2734" w:rsidRPr="00BA6D3F" w:rsidRDefault="00BA2734" w:rsidP="00BA2734">
      <w:pPr>
        <w:numPr>
          <w:ilvl w:val="0"/>
          <w:numId w:val="3"/>
        </w:numPr>
      </w:pPr>
      <w:r w:rsidRPr="00BA6D3F">
        <w:t>vous êtes atteint d’une affection ayant un effet sur votre respiration (par ex. asthme, respiration sifflante, ou dyspnée)</w:t>
      </w:r>
      <w:r w:rsidR="00724E0C" w:rsidRPr="00BA6D3F">
        <w:t> </w:t>
      </w:r>
      <w:r w:rsidRPr="00BA6D3F">
        <w:t>;</w:t>
      </w:r>
    </w:p>
    <w:p w14:paraId="1C05539E" w14:textId="77777777" w:rsidR="00BA2734" w:rsidRPr="00BA6D3F" w:rsidRDefault="00BA2734" w:rsidP="00BA2734">
      <w:pPr>
        <w:numPr>
          <w:ilvl w:val="0"/>
          <w:numId w:val="3"/>
        </w:numPr>
      </w:pPr>
      <w:r w:rsidRPr="00BA6D3F">
        <w:t>vous présentez un traumatisme crânien</w:t>
      </w:r>
      <w:r w:rsidR="00724E0C" w:rsidRPr="00BA6D3F">
        <w:t> </w:t>
      </w:r>
      <w:r w:rsidRPr="00BA6D3F">
        <w:t>;</w:t>
      </w:r>
    </w:p>
    <w:p w14:paraId="136593DE" w14:textId="77777777" w:rsidR="00BA2734" w:rsidRPr="00BA6D3F" w:rsidRDefault="00BA2734" w:rsidP="00BA2734">
      <w:pPr>
        <w:numPr>
          <w:ilvl w:val="0"/>
          <w:numId w:val="3"/>
        </w:numPr>
      </w:pPr>
      <w:r w:rsidRPr="00BA6D3F">
        <w:t>votre rythme cardiaque est inhabituellement lent ou vous présentez d’autres problèmes cardiaques</w:t>
      </w:r>
      <w:r w:rsidR="00724E0C" w:rsidRPr="00BA6D3F">
        <w:t> </w:t>
      </w:r>
      <w:r w:rsidRPr="00BA6D3F">
        <w:t>;</w:t>
      </w:r>
    </w:p>
    <w:p w14:paraId="3AE6595B" w14:textId="77777777" w:rsidR="00BA2734" w:rsidRPr="00BA6D3F" w:rsidRDefault="00BA2734" w:rsidP="00BA2734">
      <w:pPr>
        <w:numPr>
          <w:ilvl w:val="0"/>
          <w:numId w:val="3"/>
        </w:numPr>
      </w:pPr>
      <w:r w:rsidRPr="00BA6D3F">
        <w:t>vous avez des problèmes au foie ou aux reins, car ces organes ont un effet sur la manière dont votre organisme dégrade le médicament</w:t>
      </w:r>
      <w:r w:rsidR="00724E0C" w:rsidRPr="00BA6D3F">
        <w:t> </w:t>
      </w:r>
      <w:r w:rsidRPr="00BA6D3F">
        <w:t>;</w:t>
      </w:r>
    </w:p>
    <w:p w14:paraId="31FECA42" w14:textId="77777777" w:rsidR="00724E0C" w:rsidRPr="00BA6D3F" w:rsidRDefault="00BA2734" w:rsidP="00BA2734">
      <w:pPr>
        <w:numPr>
          <w:ilvl w:val="0"/>
          <w:numId w:val="3"/>
        </w:numPr>
      </w:pPr>
      <w:r w:rsidRPr="00BA6D3F">
        <w:t>vous avez un volume sanguin bas ou une tension artérielle basse</w:t>
      </w:r>
      <w:r w:rsidR="00724E0C" w:rsidRPr="00BA6D3F">
        <w:t> ;</w:t>
      </w:r>
    </w:p>
    <w:p w14:paraId="16A2036C" w14:textId="77777777" w:rsidR="000438A7" w:rsidRPr="00BA6D3F" w:rsidRDefault="000438A7" w:rsidP="00BA2734">
      <w:pPr>
        <w:numPr>
          <w:ilvl w:val="0"/>
          <w:numId w:val="3"/>
        </w:numPr>
      </w:pPr>
      <w:r w:rsidRPr="00BA6D3F">
        <w:t>vous êtes âgé(e) de plus de 65 ans – vous pourriez devoir prendre une dose plus faible et toute augmentation de dose serait soigneusement contrôlée par votre médecin ;</w:t>
      </w:r>
    </w:p>
    <w:p w14:paraId="6069F79C" w14:textId="77777777" w:rsidR="00724E0C" w:rsidRPr="00BA6D3F" w:rsidRDefault="00724E0C" w:rsidP="00724E0C">
      <w:pPr>
        <w:numPr>
          <w:ilvl w:val="0"/>
          <w:numId w:val="3"/>
        </w:numPr>
        <w:ind w:left="0" w:firstLine="0"/>
        <w:rPr>
          <w:rFonts w:cs="Arial"/>
          <w:szCs w:val="22"/>
        </w:rPr>
      </w:pPr>
      <w:r w:rsidRPr="00BA6D3F">
        <w:rPr>
          <w:rFonts w:cs="Arial"/>
          <w:szCs w:val="22"/>
        </w:rPr>
        <w:t>vous avez des problèmes cardiaques, notamment une fréquence cardiaque lente ;</w:t>
      </w:r>
    </w:p>
    <w:p w14:paraId="5C4D1069" w14:textId="77777777" w:rsidR="00356986" w:rsidRPr="00BA6D3F" w:rsidRDefault="00356986" w:rsidP="00385779">
      <w:pPr>
        <w:numPr>
          <w:ilvl w:val="0"/>
          <w:numId w:val="3"/>
        </w:numPr>
        <w:ind w:left="357" w:hanging="357"/>
        <w:rPr>
          <w:rFonts w:cs="Arial"/>
          <w:szCs w:val="22"/>
        </w:rPr>
      </w:pPr>
      <w:r w:rsidRPr="00BA6D3F">
        <w:rPr>
          <w:rFonts w:cs="Arial"/>
          <w:szCs w:val="22"/>
        </w:rPr>
        <w:t>vous prenez des benzodiazépines (voir rubrique 2 « Autres médicaments et Effentora »</w:t>
      </w:r>
      <w:r w:rsidR="00385779" w:rsidRPr="00BA6D3F">
        <w:rPr>
          <w:rFonts w:cs="Arial"/>
          <w:szCs w:val="22"/>
        </w:rPr>
        <w:t>)</w:t>
      </w:r>
      <w:r w:rsidRPr="00BA6D3F">
        <w:rPr>
          <w:rFonts w:cs="Arial"/>
          <w:szCs w:val="22"/>
        </w:rPr>
        <w:t xml:space="preserve">. L’utilisation de benzodiazépines </w:t>
      </w:r>
      <w:r w:rsidR="00B0521E" w:rsidRPr="00BA6D3F">
        <w:rPr>
          <w:rFonts w:cs="Arial"/>
          <w:szCs w:val="22"/>
        </w:rPr>
        <w:t>peut augme</w:t>
      </w:r>
      <w:r w:rsidR="005F484A" w:rsidRPr="00BA6D3F">
        <w:rPr>
          <w:rFonts w:cs="Arial"/>
          <w:szCs w:val="22"/>
        </w:rPr>
        <w:t>nter le risque d’</w:t>
      </w:r>
      <w:r w:rsidR="00580495" w:rsidRPr="00BA6D3F">
        <w:rPr>
          <w:rFonts w:cs="Arial"/>
          <w:szCs w:val="22"/>
        </w:rPr>
        <w:t>effets indésirabl</w:t>
      </w:r>
      <w:r w:rsidR="00B0521E" w:rsidRPr="00BA6D3F">
        <w:rPr>
          <w:rFonts w:cs="Arial"/>
          <w:szCs w:val="22"/>
        </w:rPr>
        <w:t>es graves, y compris le décès.</w:t>
      </w:r>
    </w:p>
    <w:p w14:paraId="137B65D6" w14:textId="77777777" w:rsidR="00F7021D" w:rsidRPr="00BA6D3F" w:rsidRDefault="00724E0C" w:rsidP="00B0521E">
      <w:pPr>
        <w:numPr>
          <w:ilvl w:val="0"/>
          <w:numId w:val="3"/>
        </w:numPr>
        <w:rPr>
          <w:rFonts w:cs="Arial"/>
          <w:szCs w:val="22"/>
        </w:rPr>
      </w:pPr>
      <w:r w:rsidRPr="00BA6D3F">
        <w:rPr>
          <w:rFonts w:cs="Arial"/>
          <w:szCs w:val="22"/>
        </w:rPr>
        <w:t xml:space="preserve">vous prenez des antidépresseurs ou des neuroleptiques </w:t>
      </w:r>
      <w:r w:rsidR="00B0521E" w:rsidRPr="00BA6D3F">
        <w:rPr>
          <w:rFonts w:cs="Arial"/>
          <w:szCs w:val="22"/>
        </w:rPr>
        <w:t xml:space="preserve">(inhibiteurs sélectifs de la recapture de la sérotonine </w:t>
      </w:r>
      <w:r w:rsidR="00B0521E" w:rsidRPr="00BA6D3F">
        <w:rPr>
          <w:szCs w:val="22"/>
        </w:rPr>
        <w:t xml:space="preserve">[ISRS], inhibiteurs de la monoamine oxydase [IMAO], voir </w:t>
      </w:r>
      <w:r w:rsidR="00D23D81" w:rsidRPr="00BA6D3F">
        <w:rPr>
          <w:szCs w:val="22"/>
        </w:rPr>
        <w:t>« </w:t>
      </w:r>
      <w:r w:rsidR="00B0521E" w:rsidRPr="00BA6D3F">
        <w:rPr>
          <w:szCs w:val="22"/>
        </w:rPr>
        <w:t>Ne prenez pas Effentora</w:t>
      </w:r>
      <w:r w:rsidR="00D23D81" w:rsidRPr="00BA6D3F">
        <w:rPr>
          <w:szCs w:val="22"/>
        </w:rPr>
        <w:t> »</w:t>
      </w:r>
      <w:r w:rsidR="00B0521E" w:rsidRPr="00BA6D3F">
        <w:rPr>
          <w:szCs w:val="22"/>
        </w:rPr>
        <w:t xml:space="preserve"> et </w:t>
      </w:r>
      <w:r w:rsidR="00D23D81" w:rsidRPr="00BA6D3F">
        <w:rPr>
          <w:szCs w:val="22"/>
        </w:rPr>
        <w:t>« </w:t>
      </w:r>
      <w:r w:rsidRPr="00BA6D3F">
        <w:rPr>
          <w:rFonts w:cs="Arial"/>
          <w:szCs w:val="22"/>
        </w:rPr>
        <w:t>Autres médicaments et Effentora</w:t>
      </w:r>
      <w:r w:rsidR="00D23D81" w:rsidRPr="00BA6D3F">
        <w:rPr>
          <w:rFonts w:cs="Arial"/>
          <w:szCs w:val="22"/>
        </w:rPr>
        <w:t> »</w:t>
      </w:r>
      <w:r w:rsidR="0076145D" w:rsidRPr="00BA6D3F">
        <w:rPr>
          <w:rFonts w:cs="Arial"/>
          <w:szCs w:val="22"/>
        </w:rPr>
        <w:t xml:space="preserve"> dans la </w:t>
      </w:r>
      <w:r w:rsidR="0076145D" w:rsidRPr="00BA6D3F">
        <w:rPr>
          <w:szCs w:val="22"/>
        </w:rPr>
        <w:t>rubrique 2</w:t>
      </w:r>
      <w:r w:rsidRPr="00BA6D3F">
        <w:rPr>
          <w:rFonts w:cs="Arial"/>
          <w:szCs w:val="22"/>
        </w:rPr>
        <w:t>)</w:t>
      </w:r>
      <w:r w:rsidR="00B0521E" w:rsidRPr="00BA6D3F">
        <w:rPr>
          <w:rFonts w:cs="Arial"/>
          <w:szCs w:val="22"/>
        </w:rPr>
        <w:t xml:space="preserve">. L’utilisation de ces médicaments avec Effentora peut entraîner un </w:t>
      </w:r>
      <w:r w:rsidR="00B0521E" w:rsidRPr="00BA6D3F">
        <w:rPr>
          <w:rFonts w:cs="Arial"/>
          <w:b/>
          <w:szCs w:val="22"/>
        </w:rPr>
        <w:t>syndrome sérotoninergique, une affection potentiellement mortelle</w:t>
      </w:r>
      <w:r w:rsidR="00B0521E" w:rsidRPr="00BA6D3F">
        <w:rPr>
          <w:rFonts w:cs="Arial"/>
          <w:szCs w:val="22"/>
        </w:rPr>
        <w:t xml:space="preserve"> (voir </w:t>
      </w:r>
      <w:r w:rsidR="00D23D81" w:rsidRPr="00BA6D3F">
        <w:rPr>
          <w:rFonts w:cs="Arial"/>
          <w:szCs w:val="22"/>
        </w:rPr>
        <w:t>« </w:t>
      </w:r>
      <w:r w:rsidR="00B0521E" w:rsidRPr="00BA6D3F">
        <w:rPr>
          <w:rFonts w:cs="Arial"/>
          <w:szCs w:val="22"/>
        </w:rPr>
        <w:t>Autres médicaments et Effentora</w:t>
      </w:r>
      <w:r w:rsidR="00D23D81" w:rsidRPr="00BA6D3F">
        <w:rPr>
          <w:rFonts w:cs="Arial"/>
          <w:szCs w:val="22"/>
        </w:rPr>
        <w:t> »</w:t>
      </w:r>
      <w:r w:rsidR="0076145D" w:rsidRPr="00BA6D3F">
        <w:rPr>
          <w:rFonts w:cs="Arial"/>
          <w:szCs w:val="22"/>
        </w:rPr>
        <w:t xml:space="preserve"> dans la </w:t>
      </w:r>
      <w:r w:rsidR="0076145D" w:rsidRPr="00BA6D3F">
        <w:rPr>
          <w:szCs w:val="22"/>
        </w:rPr>
        <w:t>rubrique 2)</w:t>
      </w:r>
      <w:r w:rsidR="00F7021D" w:rsidRPr="00BA6D3F">
        <w:rPr>
          <w:rFonts w:cs="Arial"/>
          <w:szCs w:val="22"/>
        </w:rPr>
        <w:t> ;</w:t>
      </w:r>
    </w:p>
    <w:p w14:paraId="6279D7F3" w14:textId="1813F24E" w:rsidR="00563D3A" w:rsidRPr="00BA6D3F" w:rsidRDefault="00F7021D" w:rsidP="006E019C">
      <w:pPr>
        <w:numPr>
          <w:ilvl w:val="0"/>
          <w:numId w:val="3"/>
        </w:numPr>
      </w:pPr>
      <w:r w:rsidRPr="00BA6D3F">
        <w:rPr>
          <w:rFonts w:cs="Arial"/>
          <w:szCs w:val="22"/>
        </w:rPr>
        <w:t xml:space="preserve">vous avez déjà </w:t>
      </w:r>
      <w:r w:rsidR="006E019C" w:rsidRPr="00BA6D3F">
        <w:rPr>
          <w:rFonts w:cs="Arial"/>
          <w:szCs w:val="22"/>
        </w:rPr>
        <w:t>présenté</w:t>
      </w:r>
      <w:r w:rsidRPr="00BA6D3F">
        <w:rPr>
          <w:rFonts w:cs="Arial"/>
          <w:szCs w:val="22"/>
        </w:rPr>
        <w:t xml:space="preserve"> une insuffisance surrénalienne</w:t>
      </w:r>
      <w:r w:rsidR="00375A30" w:rsidRPr="00BA6D3F">
        <w:rPr>
          <w:rFonts w:cs="Arial"/>
          <w:szCs w:val="22"/>
        </w:rPr>
        <w:t xml:space="preserve">, une affection au cours de laquelle les glandes surrénaliennes ne produisent pas suffisamment </w:t>
      </w:r>
      <w:r w:rsidR="005D5637" w:rsidRPr="00BA6D3F">
        <w:rPr>
          <w:rFonts w:cs="Arial"/>
          <w:szCs w:val="22"/>
        </w:rPr>
        <w:t>d’hormones,</w:t>
      </w:r>
      <w:r w:rsidRPr="00BA6D3F">
        <w:rPr>
          <w:rFonts w:cs="Arial"/>
          <w:szCs w:val="22"/>
        </w:rPr>
        <w:t xml:space="preserve"> </w:t>
      </w:r>
      <w:r w:rsidR="001C50D0" w:rsidRPr="00BA6D3F">
        <w:rPr>
          <w:rFonts w:cs="Arial"/>
          <w:szCs w:val="22"/>
        </w:rPr>
        <w:t xml:space="preserve">ou un </w:t>
      </w:r>
      <w:r w:rsidR="00BB782C" w:rsidRPr="00BA6D3F">
        <w:rPr>
          <w:rFonts w:cs="Arial"/>
          <w:szCs w:val="22"/>
        </w:rPr>
        <w:t>manque d’</w:t>
      </w:r>
      <w:r w:rsidR="001C50D0" w:rsidRPr="00BA6D3F">
        <w:rPr>
          <w:rFonts w:cs="Arial"/>
          <w:szCs w:val="22"/>
        </w:rPr>
        <w:t>hormones sexuelles (</w:t>
      </w:r>
      <w:r w:rsidR="00BB782C" w:rsidRPr="00BA6D3F">
        <w:rPr>
          <w:rFonts w:cs="Arial"/>
          <w:szCs w:val="22"/>
        </w:rPr>
        <w:t xml:space="preserve">carence en </w:t>
      </w:r>
      <w:r w:rsidR="00603B24" w:rsidRPr="00BA6D3F">
        <w:rPr>
          <w:rFonts w:cs="Arial"/>
          <w:szCs w:val="22"/>
        </w:rPr>
        <w:t>an</w:t>
      </w:r>
      <w:r w:rsidR="00BB782C" w:rsidRPr="00BA6D3F">
        <w:rPr>
          <w:rFonts w:cs="Arial"/>
          <w:szCs w:val="22"/>
        </w:rPr>
        <w:t>drogènes</w:t>
      </w:r>
      <w:r w:rsidR="001C50D0" w:rsidRPr="00BA6D3F">
        <w:rPr>
          <w:rFonts w:cs="Arial"/>
          <w:szCs w:val="22"/>
        </w:rPr>
        <w:t xml:space="preserve">) </w:t>
      </w:r>
      <w:r w:rsidRPr="00BA6D3F">
        <w:rPr>
          <w:rFonts w:cs="Arial"/>
          <w:szCs w:val="22"/>
        </w:rPr>
        <w:t xml:space="preserve">lors de l’utilisation d’opioïdes (voir les </w:t>
      </w:r>
      <w:r w:rsidR="00D23D81" w:rsidRPr="00BA6D3F">
        <w:rPr>
          <w:rFonts w:cs="Arial"/>
          <w:szCs w:val="22"/>
        </w:rPr>
        <w:t>« E</w:t>
      </w:r>
      <w:r w:rsidRPr="00BA6D3F">
        <w:rPr>
          <w:rFonts w:cs="Arial"/>
          <w:szCs w:val="22"/>
        </w:rPr>
        <w:t>ffets indésirables graves</w:t>
      </w:r>
      <w:r w:rsidR="00D23D81" w:rsidRPr="00BA6D3F">
        <w:rPr>
          <w:rFonts w:cs="Arial"/>
          <w:szCs w:val="22"/>
        </w:rPr>
        <w:t> »</w:t>
      </w:r>
      <w:r w:rsidRPr="00BA6D3F">
        <w:rPr>
          <w:rFonts w:cs="Arial"/>
          <w:szCs w:val="22"/>
        </w:rPr>
        <w:t xml:space="preserve"> dans la rubrique 4)</w:t>
      </w:r>
      <w:r w:rsidR="00563D3A" w:rsidRPr="00BA6D3F">
        <w:rPr>
          <w:rFonts w:cs="Arial"/>
          <w:szCs w:val="22"/>
        </w:rPr>
        <w:t> ;</w:t>
      </w:r>
    </w:p>
    <w:p w14:paraId="775E7930" w14:textId="61B6AB83" w:rsidR="00563D3A" w:rsidRPr="00BA6D3F" w:rsidRDefault="0051446B" w:rsidP="006E019C">
      <w:pPr>
        <w:numPr>
          <w:ilvl w:val="0"/>
          <w:numId w:val="3"/>
        </w:numPr>
      </w:pPr>
      <w:r w:rsidRPr="00BA6D3F">
        <w:rPr>
          <w:rFonts w:cs="Arial"/>
          <w:szCs w:val="22"/>
        </w:rPr>
        <w:t>vous avez déjà utilisé de manière abusive ou été dépendant(e) d’opioïdes ou de tout autre médicament, alcool ou drogue illicite</w:t>
      </w:r>
      <w:r w:rsidR="00563D3A" w:rsidRPr="00BA6D3F">
        <w:rPr>
          <w:rFonts w:cs="Arial"/>
          <w:szCs w:val="22"/>
        </w:rPr>
        <w:t> ;</w:t>
      </w:r>
    </w:p>
    <w:p w14:paraId="7E5C2690" w14:textId="77777777" w:rsidR="002F773E" w:rsidRPr="00BA6D3F" w:rsidRDefault="00563D3A" w:rsidP="006E019C">
      <w:pPr>
        <w:numPr>
          <w:ilvl w:val="0"/>
          <w:numId w:val="3"/>
        </w:numPr>
        <w:rPr>
          <w:rFonts w:cs="Arial"/>
          <w:szCs w:val="22"/>
        </w:rPr>
      </w:pPr>
      <w:r w:rsidRPr="00BA6D3F">
        <w:rPr>
          <w:rFonts w:cs="Arial"/>
          <w:szCs w:val="22"/>
        </w:rPr>
        <w:t>vous consommez de l’alcool (veuillez consulter la rubrique Effentora avec des aliments, boissons et de l’alcool)</w:t>
      </w:r>
      <w:r w:rsidR="002F773E" w:rsidRPr="00BA6D3F">
        <w:rPr>
          <w:rFonts w:cs="Arial"/>
          <w:szCs w:val="22"/>
        </w:rPr>
        <w:t>.</w:t>
      </w:r>
    </w:p>
    <w:p w14:paraId="7DA78AC9" w14:textId="77777777" w:rsidR="00584AFD" w:rsidRPr="00BA6D3F" w:rsidRDefault="00584AFD" w:rsidP="00B917BF">
      <w:pPr>
        <w:rPr>
          <w:rFonts w:cs="Arial"/>
          <w:szCs w:val="22"/>
        </w:rPr>
      </w:pPr>
    </w:p>
    <w:p w14:paraId="2ED14D91" w14:textId="77777777" w:rsidR="00960567" w:rsidRPr="00BA6D3F" w:rsidRDefault="002F773E" w:rsidP="00B917BF">
      <w:pPr>
        <w:rPr>
          <w:rFonts w:cs="Arial"/>
          <w:szCs w:val="22"/>
          <w:u w:val="single"/>
        </w:rPr>
      </w:pPr>
      <w:r w:rsidRPr="00BA6D3F">
        <w:rPr>
          <w:rFonts w:cs="Arial"/>
          <w:szCs w:val="22"/>
          <w:u w:val="single"/>
        </w:rPr>
        <w:t xml:space="preserve">Consultez votre médecin </w:t>
      </w:r>
      <w:r w:rsidRPr="00BA6D3F">
        <w:rPr>
          <w:rFonts w:cs="Arial"/>
          <w:b/>
          <w:szCs w:val="22"/>
          <w:u w:val="single"/>
        </w:rPr>
        <w:t>PENDANT</w:t>
      </w:r>
      <w:r w:rsidRPr="00BA6D3F">
        <w:rPr>
          <w:rFonts w:cs="Arial"/>
          <w:szCs w:val="22"/>
          <w:u w:val="single"/>
        </w:rPr>
        <w:t xml:space="preserve"> votre tr</w:t>
      </w:r>
      <w:r w:rsidR="00385779" w:rsidRPr="00BA6D3F">
        <w:rPr>
          <w:rFonts w:cs="Arial"/>
          <w:szCs w:val="22"/>
          <w:u w:val="single"/>
        </w:rPr>
        <w:t>aitement par Effentora si :</w:t>
      </w:r>
    </w:p>
    <w:p w14:paraId="2E998041" w14:textId="3CA0F565" w:rsidR="00BA2734" w:rsidRPr="00BA6D3F" w:rsidRDefault="00F17B60" w:rsidP="006E019C">
      <w:pPr>
        <w:numPr>
          <w:ilvl w:val="0"/>
          <w:numId w:val="3"/>
        </w:numPr>
      </w:pPr>
      <w:r w:rsidRPr="00BA6D3F">
        <w:rPr>
          <w:rFonts w:cs="Arial"/>
          <w:szCs w:val="22"/>
        </w:rPr>
        <w:t>v</w:t>
      </w:r>
      <w:r w:rsidR="00960567" w:rsidRPr="00BA6D3F">
        <w:rPr>
          <w:rFonts w:cs="Arial"/>
          <w:szCs w:val="22"/>
        </w:rPr>
        <w:t>ous ressentez</w:t>
      </w:r>
      <w:r w:rsidR="007A4379" w:rsidRPr="00BA6D3F">
        <w:rPr>
          <w:rFonts w:cs="Arial"/>
          <w:szCs w:val="22"/>
        </w:rPr>
        <w:t xml:space="preserve"> une</w:t>
      </w:r>
      <w:r w:rsidR="00960567" w:rsidRPr="00BA6D3F">
        <w:rPr>
          <w:rFonts w:cs="Arial"/>
          <w:szCs w:val="22"/>
        </w:rPr>
        <w:t xml:space="preserve"> douleur ou une sensibilité accrue à la douleur (hyperalgésie) qui ne répond pas à une augmentation de la do</w:t>
      </w:r>
      <w:r w:rsidR="00960567" w:rsidRPr="00BA6D3F">
        <w:t>s</w:t>
      </w:r>
      <w:r w:rsidR="00960567" w:rsidRPr="00BA6D3F">
        <w:rPr>
          <w:rFonts w:cs="Arial"/>
          <w:szCs w:val="22"/>
        </w:rPr>
        <w:t>e du médicam</w:t>
      </w:r>
      <w:r w:rsidR="00082DD1" w:rsidRPr="00BA6D3F">
        <w:rPr>
          <w:rFonts w:cs="Arial"/>
          <w:szCs w:val="22"/>
        </w:rPr>
        <w:t>ent prescrite par votre médecin</w:t>
      </w:r>
      <w:r w:rsidR="00724E0C" w:rsidRPr="00BA6D3F">
        <w:rPr>
          <w:rFonts w:cs="Arial"/>
          <w:szCs w:val="22"/>
        </w:rPr>
        <w:t>.</w:t>
      </w:r>
    </w:p>
    <w:p w14:paraId="05F2FF7C" w14:textId="2F924FF5" w:rsidR="00FE7D13" w:rsidRPr="00BA6D3F" w:rsidRDefault="00FE7D13" w:rsidP="00FE7D13">
      <w:pPr>
        <w:numPr>
          <w:ilvl w:val="0"/>
          <w:numId w:val="3"/>
        </w:numPr>
      </w:pPr>
      <w:r w:rsidRPr="00BA6D3F">
        <w:rPr>
          <w:rFonts w:cs="Arial"/>
          <w:szCs w:val="22"/>
        </w:rPr>
        <w:t xml:space="preserve">vous présentez </w:t>
      </w:r>
      <w:r w:rsidRPr="00BA6D3F">
        <w:rPr>
          <w:color w:val="000000"/>
          <w:szCs w:val="22"/>
        </w:rPr>
        <w:t xml:space="preserve">une association </w:t>
      </w:r>
      <w:r w:rsidRPr="00BA6D3F">
        <w:rPr>
          <w:rFonts w:cs="Arial"/>
          <w:szCs w:val="22"/>
        </w:rPr>
        <w:t xml:space="preserve">des symptômes suivants : nausées, vomissements, anorexie, fatigue, faiblesse, sensations vertigineuses et pression artérielle basse. Ensemble, ces symptômes peuvent être le signe d’une </w:t>
      </w:r>
      <w:r w:rsidRPr="00BA6D3F">
        <w:rPr>
          <w:color w:val="000000"/>
          <w:szCs w:val="22"/>
        </w:rPr>
        <w:t>maladie</w:t>
      </w:r>
      <w:r w:rsidRPr="00BA6D3F" w:rsidDel="00873F57">
        <w:rPr>
          <w:rFonts w:cs="Arial"/>
          <w:szCs w:val="22"/>
        </w:rPr>
        <w:t xml:space="preserve"> </w:t>
      </w:r>
      <w:r w:rsidRPr="00BA6D3F">
        <w:rPr>
          <w:rFonts w:cs="Arial"/>
          <w:szCs w:val="22"/>
        </w:rPr>
        <w:t xml:space="preserve">pouvant engager le pronostic vital appelée insuffisance surrénalienne, </w:t>
      </w:r>
      <w:r w:rsidRPr="00BA6D3F">
        <w:rPr>
          <w:color w:val="000000"/>
          <w:szCs w:val="22"/>
        </w:rPr>
        <w:t>dans laquelle les</w:t>
      </w:r>
      <w:r w:rsidRPr="00BA6D3F">
        <w:rPr>
          <w:rFonts w:cs="Arial"/>
          <w:szCs w:val="22"/>
        </w:rPr>
        <w:t xml:space="preserve"> glandes surrénaliennes ne produisent pas suffisamment d’hormones</w:t>
      </w:r>
      <w:r w:rsidR="001A5F8B" w:rsidRPr="00BA6D3F">
        <w:t>.</w:t>
      </w:r>
    </w:p>
    <w:p w14:paraId="1B122919" w14:textId="1E9C09DB" w:rsidR="00E5479D" w:rsidRPr="00BA6D3F" w:rsidRDefault="00E5479D" w:rsidP="00FE7D13">
      <w:pPr>
        <w:numPr>
          <w:ilvl w:val="0"/>
          <w:numId w:val="3"/>
        </w:numPr>
      </w:pPr>
      <w:r w:rsidRPr="00BA6D3F">
        <w:t xml:space="preserve">Troubles respiratoires liés au sommeil : Effentora peut provoquer des troubles respiratoires liés au sommeil tels que des apnées du sommeil (interruption de la respiration pendant le sommeil) et une hypoxémie liée au sommeil (faible taux d’oxygène dans le sang). Les symptômes associés comprennent des </w:t>
      </w:r>
      <w:r w:rsidR="00186B05" w:rsidRPr="00BA6D3F">
        <w:t>arrêt</w:t>
      </w:r>
      <w:r w:rsidRPr="00BA6D3F">
        <w:t>s de la respiration pendant le sommeil, des réveils nocturnes dus à un essoufflement, des difficultés à rester endormi(e) ou d</w:t>
      </w:r>
      <w:r w:rsidR="00186B05" w:rsidRPr="00BA6D3F">
        <w:t>’une</w:t>
      </w:r>
      <w:r w:rsidRPr="00BA6D3F">
        <w:t xml:space="preserve"> somnolence excessive durant la journée. Si vous ou une personne de votre entourage remarquez ces symptômes, contactez votre médecin. Une réduction de la dose pourra être envisagée par votre médecin.</w:t>
      </w:r>
    </w:p>
    <w:p w14:paraId="51DA0984" w14:textId="77777777" w:rsidR="00BA2734" w:rsidRPr="00BA6D3F" w:rsidRDefault="00BA2734" w:rsidP="00BA2734">
      <w:pPr>
        <w:numPr>
          <w:ilvl w:val="12"/>
          <w:numId w:val="0"/>
        </w:numPr>
      </w:pPr>
    </w:p>
    <w:p w14:paraId="2D6E745A" w14:textId="18867C23" w:rsidR="00067DC8" w:rsidRPr="00BA6D3F" w:rsidRDefault="00067DC8" w:rsidP="00396ED0">
      <w:pPr>
        <w:keepNext/>
        <w:numPr>
          <w:ilvl w:val="12"/>
          <w:numId w:val="0"/>
        </w:numPr>
      </w:pPr>
      <w:r w:rsidRPr="00BA6D3F">
        <w:t>Utilisation au long cours et tolérance</w:t>
      </w:r>
    </w:p>
    <w:p w14:paraId="49C869B2" w14:textId="33053530" w:rsidR="00067DC8" w:rsidRPr="00BA6D3F" w:rsidRDefault="00067DC8" w:rsidP="00067DC8">
      <w:pPr>
        <w:numPr>
          <w:ilvl w:val="12"/>
          <w:numId w:val="0"/>
        </w:numPr>
      </w:pPr>
      <w:r w:rsidRPr="00BA6D3F">
        <w:t>Ce médicament contient du fentanyl, qui est un médicament opioïde. L’utilisation répétée d’analgésiques opioïdes peut entraîner une diminution de l’efficacité du médicament (vous vous y habituez, ce que l’on appelle la tolérance aux médicaments). Vous pouvez également devenir plus sensible à la douleur lors de l’utilisation d’Effentora. C’est ce que l’on appelle l’hyperalgésie. L’augmentation de la dose d’Effentora peut vous aider à réduire davantage vos douleurs pendant un certain temps, mais elle peut également être nocive. Si vous remarquez que votre médicament devient moins efficace, parlez-en à votre médecin. Votre médecin décidera s’il est préférable pour vous d’augmenter la dose ou de diminuer progressivement votre utilisation d’Effentora.</w:t>
      </w:r>
    </w:p>
    <w:p w14:paraId="68191B07" w14:textId="77777777" w:rsidR="00067DC8" w:rsidRPr="00BA6D3F" w:rsidRDefault="00067DC8" w:rsidP="00BA2734">
      <w:pPr>
        <w:numPr>
          <w:ilvl w:val="12"/>
          <w:numId w:val="0"/>
        </w:numPr>
      </w:pPr>
    </w:p>
    <w:p w14:paraId="04A8D3C8" w14:textId="0512A261" w:rsidR="00067DC8" w:rsidRPr="00BA6D3F" w:rsidRDefault="00067DC8" w:rsidP="00396ED0">
      <w:pPr>
        <w:keepNext/>
        <w:numPr>
          <w:ilvl w:val="12"/>
          <w:numId w:val="0"/>
        </w:numPr>
      </w:pPr>
      <w:r w:rsidRPr="00BA6D3F">
        <w:t>Dépendance et addiction</w:t>
      </w:r>
    </w:p>
    <w:p w14:paraId="36EC1F8E" w14:textId="1B836CE5" w:rsidR="00B15144" w:rsidRPr="00BA6D3F" w:rsidRDefault="00B15144" w:rsidP="00396ED0">
      <w:pPr>
        <w:keepNext/>
        <w:numPr>
          <w:ilvl w:val="12"/>
          <w:numId w:val="0"/>
        </w:numPr>
      </w:pPr>
    </w:p>
    <w:p w14:paraId="1BF54CA8" w14:textId="34D25CEC" w:rsidR="00B15144" w:rsidRPr="00BA6D3F" w:rsidRDefault="00B15144" w:rsidP="008369EE">
      <w:pPr>
        <w:keepNext/>
        <w:numPr>
          <w:ilvl w:val="12"/>
          <w:numId w:val="0"/>
        </w:numPr>
        <w:pBdr>
          <w:top w:val="single" w:sz="24" w:space="1" w:color="auto"/>
          <w:left w:val="single" w:sz="24" w:space="4" w:color="auto"/>
          <w:bottom w:val="single" w:sz="24" w:space="1" w:color="auto"/>
          <w:right w:val="single" w:sz="24" w:space="4" w:color="auto"/>
        </w:pBdr>
      </w:pPr>
      <w:r w:rsidRPr="00BA6D3F">
        <w:t>Ce médicament contient du fentanyl, qui est un médicament opioïde. Il peut entraîner une dépendance et/ou une addiction.</w:t>
      </w:r>
    </w:p>
    <w:p w14:paraId="5CB9C0A4" w14:textId="77777777" w:rsidR="00B15144" w:rsidRPr="00BA6D3F" w:rsidRDefault="00B15144" w:rsidP="00396ED0">
      <w:pPr>
        <w:keepNext/>
        <w:numPr>
          <w:ilvl w:val="12"/>
          <w:numId w:val="0"/>
        </w:numPr>
      </w:pPr>
    </w:p>
    <w:p w14:paraId="79C199C9" w14:textId="5C2C615D" w:rsidR="00786EE9" w:rsidRPr="00BA6D3F" w:rsidRDefault="00786EE9" w:rsidP="00786EE9">
      <w:pPr>
        <w:numPr>
          <w:ilvl w:val="12"/>
          <w:numId w:val="0"/>
        </w:numPr>
      </w:pPr>
      <w:r w:rsidRPr="00BA6D3F">
        <w:t>L’utilisation répétée d’Effentora peut également entraîner une dépendance, un abus et une addiction, qui peuvent aboutir à un surdosage mettant la vie en danger. Le risque de ces effets indésirables peut augmenter avec une dose plus élevée et une durée d’utilisation plus longue. La dépendance ou l’addiction peut vous donner l’impression que vous ne contrôlez plus la quantité de médicament que vous devez utiliser ou la fréquence à laquelle vous devez l’utiliser. Vous pouvez avoir l’impression que vous devez continuer à prendre votre médicament, même s’il ne vous aide pas à soulager votre douleur.</w:t>
      </w:r>
    </w:p>
    <w:p w14:paraId="1335B0A1" w14:textId="13BC4455" w:rsidR="00786EE9" w:rsidRPr="00BA6D3F" w:rsidRDefault="00786EE9" w:rsidP="00786EE9">
      <w:pPr>
        <w:numPr>
          <w:ilvl w:val="12"/>
          <w:numId w:val="0"/>
        </w:numPr>
      </w:pPr>
      <w:r w:rsidRPr="00BA6D3F">
        <w:t>Le risque de développer une dépendance ou une addiction varie d’une personne à l’autre. Vous pouvez présenter un risque plus élevé de développer une dépendance ou une addiction à Effentora si :</w:t>
      </w:r>
    </w:p>
    <w:p w14:paraId="01349043" w14:textId="699C19A6" w:rsidR="00067DC8" w:rsidRPr="00BA6D3F" w:rsidRDefault="00786EE9" w:rsidP="00786EE9">
      <w:pPr>
        <w:pStyle w:val="ListParagraph"/>
        <w:numPr>
          <w:ilvl w:val="0"/>
          <w:numId w:val="74"/>
        </w:numPr>
        <w:ind w:left="284" w:hanging="284"/>
      </w:pPr>
      <w:r w:rsidRPr="00BA6D3F">
        <w:t>vous ou un membre de votre famille avez déjà consommé de façon abusive ou été dépendant(e) de l’alcool, à des médicaments prescrits sur ordonnance ou à des substances illicites (« addiction ») ;</w:t>
      </w:r>
    </w:p>
    <w:p w14:paraId="3DB4C33A" w14:textId="0007C335" w:rsidR="00F52ED4" w:rsidRPr="00BA6D3F" w:rsidRDefault="00F52ED4" w:rsidP="00786EE9">
      <w:pPr>
        <w:pStyle w:val="ListParagraph"/>
        <w:numPr>
          <w:ilvl w:val="0"/>
          <w:numId w:val="74"/>
        </w:numPr>
        <w:ind w:left="284" w:hanging="284"/>
      </w:pPr>
      <w:r w:rsidRPr="00BA6D3F">
        <w:t>vous fumez ;</w:t>
      </w:r>
    </w:p>
    <w:p w14:paraId="69B925F2" w14:textId="34777DF8" w:rsidR="00F52ED4" w:rsidRPr="00BA6D3F" w:rsidRDefault="00F52ED4" w:rsidP="00396ED0">
      <w:pPr>
        <w:pStyle w:val="ListParagraph"/>
        <w:numPr>
          <w:ilvl w:val="0"/>
          <w:numId w:val="74"/>
        </w:numPr>
        <w:ind w:left="284" w:hanging="284"/>
      </w:pPr>
      <w:r w:rsidRPr="00BA6D3F">
        <w:t>vous avez déjà présenté des troubles de l’humeur (dépression, anxiété ou trouble de la personnalité) ou avez été traité(e) par un psychiatre pour d’autres maladies mentales.</w:t>
      </w:r>
    </w:p>
    <w:p w14:paraId="2215B0FB" w14:textId="77777777" w:rsidR="00786EE9" w:rsidRPr="00BA6D3F" w:rsidRDefault="00786EE9" w:rsidP="00BA2734">
      <w:pPr>
        <w:numPr>
          <w:ilvl w:val="12"/>
          <w:numId w:val="0"/>
        </w:numPr>
      </w:pPr>
    </w:p>
    <w:p w14:paraId="0FF5147D" w14:textId="607545B7" w:rsidR="00F52ED4" w:rsidRPr="00BA6D3F" w:rsidRDefault="00F52ED4" w:rsidP="00F52ED4">
      <w:pPr>
        <w:numPr>
          <w:ilvl w:val="12"/>
          <w:numId w:val="0"/>
        </w:numPr>
      </w:pPr>
      <w:r w:rsidRPr="00BA6D3F">
        <w:t>Si vous remarquez l’un des signes suivants lors de l’utilisation d’Effentora, il pourrait s’agir d’un signe que vous avez développé une dépendance ou une addiction :</w:t>
      </w:r>
    </w:p>
    <w:p w14:paraId="0F688F44" w14:textId="4FE5284C" w:rsidR="00F52ED4" w:rsidRPr="00BA6D3F" w:rsidRDefault="00F52ED4" w:rsidP="00F52ED4">
      <w:pPr>
        <w:pStyle w:val="ListParagraph"/>
        <w:numPr>
          <w:ilvl w:val="0"/>
          <w:numId w:val="74"/>
        </w:numPr>
        <w:ind w:left="284" w:hanging="284"/>
      </w:pPr>
      <w:r w:rsidRPr="00BA6D3F">
        <w:t>vous avez besoin d’utiliser le médicament pendant une durée plus longue que celle indiquée par votre médecin ;</w:t>
      </w:r>
    </w:p>
    <w:p w14:paraId="0B3760C8" w14:textId="2C70AECD" w:rsidR="00F52ED4" w:rsidRPr="00BA6D3F" w:rsidRDefault="00F52ED4" w:rsidP="00F52ED4">
      <w:pPr>
        <w:pStyle w:val="ListParagraph"/>
        <w:numPr>
          <w:ilvl w:val="0"/>
          <w:numId w:val="74"/>
        </w:numPr>
        <w:ind w:left="284" w:hanging="284"/>
      </w:pPr>
      <w:r w:rsidRPr="00BA6D3F">
        <w:t>vous avez besoin d’utiliser une dose supérieure à la dose recommandée ;</w:t>
      </w:r>
    </w:p>
    <w:p w14:paraId="3F2F4FED" w14:textId="714F6DB4" w:rsidR="00F52ED4" w:rsidRPr="00BA6D3F" w:rsidRDefault="00F52ED4" w:rsidP="00F52ED4">
      <w:pPr>
        <w:pStyle w:val="ListParagraph"/>
        <w:numPr>
          <w:ilvl w:val="0"/>
          <w:numId w:val="74"/>
        </w:numPr>
        <w:ind w:left="284" w:hanging="284"/>
      </w:pPr>
      <w:r w:rsidRPr="00BA6D3F">
        <w:t>vous utilisez le médicament pour des raisons autres que celles qui vous ont été prescrites, par exemple « pour rester calme » ou « pour vous aider à dormir » ;</w:t>
      </w:r>
    </w:p>
    <w:p w14:paraId="30B85F97" w14:textId="616BA7F0" w:rsidR="00F52ED4" w:rsidRPr="00BA6D3F" w:rsidRDefault="00F52ED4" w:rsidP="00F52ED4">
      <w:pPr>
        <w:pStyle w:val="ListParagraph"/>
        <w:numPr>
          <w:ilvl w:val="0"/>
          <w:numId w:val="74"/>
        </w:numPr>
        <w:ind w:left="284" w:hanging="284"/>
      </w:pPr>
      <w:r w:rsidRPr="00BA6D3F">
        <w:t>vous avez tenté à plusieurs reprises et sans succès d’arrêter d’utiliser le médicament ou de contrôler son utilisation ;</w:t>
      </w:r>
    </w:p>
    <w:p w14:paraId="7F6711D0" w14:textId="50C5707B" w:rsidR="00F52ED4" w:rsidRPr="00BA6D3F" w:rsidRDefault="00F52ED4" w:rsidP="00F52ED4">
      <w:pPr>
        <w:pStyle w:val="ListParagraph"/>
        <w:numPr>
          <w:ilvl w:val="0"/>
          <w:numId w:val="74"/>
        </w:numPr>
        <w:ind w:left="284" w:hanging="284"/>
      </w:pPr>
      <w:r w:rsidRPr="00BA6D3F">
        <w:rPr>
          <w:rFonts w:eastAsiaTheme="minorHAnsi"/>
          <w:color w:val="000000"/>
          <w:szCs w:val="22"/>
          <w:lang w:eastAsia="en-US"/>
          <w14:ligatures w14:val="standardContextual"/>
        </w:rPr>
        <w:t>lorsque vous arrêtez de prendre le médicament, vous vous sentez mal (par exemple, nausées, vomissements, diarrhées, anxiété, frissons, tremblements et transpiration), et vous vous sentez mieux lorsque vous reprenez le médicament (« effets de sevrage »).</w:t>
      </w:r>
    </w:p>
    <w:p w14:paraId="059147A3" w14:textId="77777777" w:rsidR="00F52ED4" w:rsidRPr="00BA6D3F" w:rsidRDefault="00F52ED4" w:rsidP="00BA2734">
      <w:pPr>
        <w:numPr>
          <w:ilvl w:val="12"/>
          <w:numId w:val="0"/>
        </w:numPr>
      </w:pPr>
    </w:p>
    <w:p w14:paraId="79604496" w14:textId="1DC5198F" w:rsidR="00786EE9" w:rsidRPr="00BA6D3F" w:rsidRDefault="00F52ED4" w:rsidP="00BA2734">
      <w:pPr>
        <w:numPr>
          <w:ilvl w:val="12"/>
          <w:numId w:val="0"/>
        </w:numPr>
      </w:pPr>
      <w:r w:rsidRPr="00BA6D3F">
        <w:t>Si vous remarquez l’un de ces signes, parlez-en à votre médecin pour discuter de la meilleure voie de traitement pour vous, y compris le moment opportun pour arrêter et la façon d’arrêter en toute sécurité.</w:t>
      </w:r>
    </w:p>
    <w:p w14:paraId="0B1C89F2" w14:textId="77777777" w:rsidR="00067DC8" w:rsidRPr="00BA6D3F" w:rsidRDefault="00067DC8" w:rsidP="00BA2734">
      <w:pPr>
        <w:numPr>
          <w:ilvl w:val="12"/>
          <w:numId w:val="0"/>
        </w:numPr>
      </w:pPr>
    </w:p>
    <w:p w14:paraId="34ABE6DE" w14:textId="77777777" w:rsidR="00297FC2" w:rsidRPr="00BA6D3F" w:rsidRDefault="00297FC2" w:rsidP="00297FC2">
      <w:pPr>
        <w:rPr>
          <w:rFonts w:cs="Arial"/>
          <w:szCs w:val="22"/>
          <w:u w:val="single"/>
        </w:rPr>
      </w:pPr>
      <w:r w:rsidRPr="00BA6D3F">
        <w:rPr>
          <w:rFonts w:cs="Arial"/>
          <w:szCs w:val="22"/>
          <w:u w:val="single"/>
        </w:rPr>
        <w:t xml:space="preserve">Consultez </w:t>
      </w:r>
      <w:r w:rsidRPr="00BA6D3F">
        <w:rPr>
          <w:rFonts w:cs="Arial"/>
          <w:b/>
          <w:szCs w:val="22"/>
          <w:u w:val="single"/>
        </w:rPr>
        <w:t>IMM</w:t>
      </w:r>
      <w:r w:rsidRPr="00BA6D3F">
        <w:rPr>
          <w:b/>
          <w:szCs w:val="22"/>
          <w:u w:val="single"/>
        </w:rPr>
        <w:t>É</w:t>
      </w:r>
      <w:r w:rsidRPr="00BA6D3F">
        <w:rPr>
          <w:rFonts w:cs="Arial"/>
          <w:b/>
          <w:szCs w:val="22"/>
          <w:u w:val="single"/>
        </w:rPr>
        <w:t>DIATEMENT</w:t>
      </w:r>
      <w:r w:rsidR="00385779" w:rsidRPr="00BA6D3F">
        <w:rPr>
          <w:rFonts w:cs="Arial"/>
          <w:szCs w:val="22"/>
          <w:u w:val="single"/>
        </w:rPr>
        <w:t xml:space="preserve"> un médecin si :</w:t>
      </w:r>
    </w:p>
    <w:p w14:paraId="41C4AB4A" w14:textId="77777777" w:rsidR="00297FC2" w:rsidRPr="00BA6D3F" w:rsidRDefault="005B1CCC" w:rsidP="00297FC2">
      <w:pPr>
        <w:numPr>
          <w:ilvl w:val="0"/>
          <w:numId w:val="3"/>
        </w:numPr>
      </w:pPr>
      <w:r w:rsidRPr="00BA6D3F">
        <w:rPr>
          <w:rFonts w:cs="Arial"/>
          <w:szCs w:val="22"/>
        </w:rPr>
        <w:t>vous présentez des symptômes tels que des difficultés respiratoires ou des étourdissements, un gonflement de la langue, des lèvres ou de la gorge pendant votre traitement par Effentora. Il pourrait s’agir des premiers symptômes d’une grave réaction allergique (anaphylaxie, hypersensibilité ; voir « Effets indésirables graves » dans la rubrique 4)</w:t>
      </w:r>
      <w:r w:rsidR="00297FC2" w:rsidRPr="00BA6D3F">
        <w:rPr>
          <w:rFonts w:cs="Arial"/>
          <w:szCs w:val="22"/>
        </w:rPr>
        <w:t>.</w:t>
      </w:r>
    </w:p>
    <w:p w14:paraId="30EC0B27" w14:textId="77777777" w:rsidR="003C7063" w:rsidRPr="00BA6D3F" w:rsidRDefault="003C7063" w:rsidP="00BA2734">
      <w:pPr>
        <w:numPr>
          <w:ilvl w:val="12"/>
          <w:numId w:val="0"/>
        </w:numPr>
      </w:pPr>
    </w:p>
    <w:p w14:paraId="6A74A5C4" w14:textId="77777777" w:rsidR="001763FA" w:rsidRPr="00BA6D3F" w:rsidRDefault="001763FA" w:rsidP="001763FA">
      <w:pPr>
        <w:keepNext/>
        <w:autoSpaceDE w:val="0"/>
        <w:autoSpaceDN w:val="0"/>
        <w:adjustRightInd w:val="0"/>
        <w:rPr>
          <w:b/>
        </w:rPr>
      </w:pPr>
      <w:r w:rsidRPr="00BA6D3F">
        <w:rPr>
          <w:b/>
        </w:rPr>
        <w:t>Que faire en cas d’ingestion accidentelle d’Effentora par une personne</w:t>
      </w:r>
    </w:p>
    <w:p w14:paraId="18083ECD" w14:textId="77777777" w:rsidR="001763FA" w:rsidRPr="00BA6D3F" w:rsidRDefault="001763FA" w:rsidP="001763FA">
      <w:r w:rsidRPr="00BA6D3F">
        <w:t>Si vous pensez qu’une personne a accidentellement ingéré un comprimé d’Effentora, contactez immédiatement un médecin. Essayez de garder la personne éveillée jusqu’à l’arrivée des secours.</w:t>
      </w:r>
    </w:p>
    <w:p w14:paraId="0F5DF5D9" w14:textId="77777777" w:rsidR="001763FA" w:rsidRPr="00BA6D3F" w:rsidRDefault="001763FA" w:rsidP="001763FA">
      <w:pPr>
        <w:autoSpaceDE w:val="0"/>
        <w:autoSpaceDN w:val="0"/>
        <w:adjustRightInd w:val="0"/>
      </w:pPr>
    </w:p>
    <w:p w14:paraId="22AD423A" w14:textId="77777777" w:rsidR="001763FA" w:rsidRPr="00BA6D3F" w:rsidRDefault="0098781F" w:rsidP="001763FA">
      <w:pPr>
        <w:autoSpaceDE w:val="0"/>
        <w:autoSpaceDN w:val="0"/>
        <w:adjustRightInd w:val="0"/>
      </w:pPr>
      <w:r w:rsidRPr="00BA6D3F">
        <w:t xml:space="preserve">Si une </w:t>
      </w:r>
      <w:r w:rsidR="001763FA" w:rsidRPr="00BA6D3F">
        <w:t>personne</w:t>
      </w:r>
      <w:r w:rsidRPr="00BA6D3F">
        <w:t xml:space="preserve"> a</w:t>
      </w:r>
      <w:r w:rsidR="001763FA" w:rsidRPr="00BA6D3F">
        <w:t xml:space="preserve">  accidentellement ingéré Effentora</w:t>
      </w:r>
      <w:r w:rsidRPr="00BA6D3F">
        <w:t>, elle</w:t>
      </w:r>
      <w:r w:rsidR="001763FA" w:rsidRPr="00BA6D3F">
        <w:t xml:space="preserve"> peut présenter les mêmes effets indésirables que ceux décrits à la rubrique</w:t>
      </w:r>
      <w:r w:rsidR="00FB149F" w:rsidRPr="00BA6D3F">
        <w:t> 3</w:t>
      </w:r>
      <w:r w:rsidR="001763FA" w:rsidRPr="00BA6D3F">
        <w:t xml:space="preserve"> intitulée « Si vous avez pris plus d’Effentora que vous n’auriez dû ».</w:t>
      </w:r>
    </w:p>
    <w:p w14:paraId="6BD26DFB" w14:textId="77777777" w:rsidR="001763FA" w:rsidRPr="00BA6D3F" w:rsidRDefault="001763FA" w:rsidP="001763FA">
      <w:pPr>
        <w:autoSpaceDE w:val="0"/>
        <w:autoSpaceDN w:val="0"/>
        <w:adjustRightInd w:val="0"/>
      </w:pPr>
    </w:p>
    <w:p w14:paraId="02D217E5" w14:textId="77777777" w:rsidR="001763FA" w:rsidRPr="00BA6D3F" w:rsidRDefault="001763FA" w:rsidP="001763FA">
      <w:pPr>
        <w:autoSpaceDE w:val="0"/>
        <w:autoSpaceDN w:val="0"/>
        <w:adjustRightInd w:val="0"/>
        <w:rPr>
          <w:b/>
        </w:rPr>
      </w:pPr>
      <w:r w:rsidRPr="00BA6D3F">
        <w:rPr>
          <w:b/>
        </w:rPr>
        <w:t>Enfants et adolescents</w:t>
      </w:r>
    </w:p>
    <w:p w14:paraId="50EB5A46" w14:textId="77777777" w:rsidR="001763FA" w:rsidRPr="00BA6D3F" w:rsidRDefault="001763FA" w:rsidP="001763FA">
      <w:pPr>
        <w:autoSpaceDE w:val="0"/>
        <w:autoSpaceDN w:val="0"/>
        <w:adjustRightInd w:val="0"/>
      </w:pPr>
      <w:r w:rsidRPr="00BA6D3F">
        <w:t xml:space="preserve">Ne donnez pas ce médicament </w:t>
      </w:r>
      <w:r w:rsidR="001360A3" w:rsidRPr="00BA6D3F">
        <w:t xml:space="preserve">aux enfants </w:t>
      </w:r>
      <w:r w:rsidR="00F7021D" w:rsidRPr="00BA6D3F">
        <w:t xml:space="preserve">et adolescents </w:t>
      </w:r>
      <w:r w:rsidR="001360A3" w:rsidRPr="00BA6D3F">
        <w:t xml:space="preserve">agés de </w:t>
      </w:r>
      <w:r w:rsidR="00F7021D" w:rsidRPr="00BA6D3F">
        <w:t xml:space="preserve">moins de </w:t>
      </w:r>
      <w:r w:rsidR="001360A3" w:rsidRPr="00BA6D3F">
        <w:t>18</w:t>
      </w:r>
      <w:r w:rsidR="00F7021D" w:rsidRPr="00BA6D3F">
        <w:t> </w:t>
      </w:r>
      <w:r w:rsidR="001360A3" w:rsidRPr="00BA6D3F">
        <w:t>ans.</w:t>
      </w:r>
    </w:p>
    <w:p w14:paraId="6FF2FE1B" w14:textId="77777777" w:rsidR="001763FA" w:rsidRPr="00BA6D3F" w:rsidRDefault="001763FA" w:rsidP="00BA2734">
      <w:pPr>
        <w:autoSpaceDE w:val="0"/>
        <w:autoSpaceDN w:val="0"/>
        <w:adjustRightInd w:val="0"/>
        <w:rPr>
          <w:b/>
        </w:rPr>
      </w:pPr>
    </w:p>
    <w:p w14:paraId="580B3802" w14:textId="77777777" w:rsidR="00BA2734" w:rsidRPr="00BA6D3F" w:rsidRDefault="00D24687" w:rsidP="00BA2734">
      <w:pPr>
        <w:autoSpaceDE w:val="0"/>
        <w:autoSpaceDN w:val="0"/>
        <w:adjustRightInd w:val="0"/>
        <w:rPr>
          <w:b/>
        </w:rPr>
      </w:pPr>
      <w:r w:rsidRPr="00BA6D3F">
        <w:rPr>
          <w:b/>
        </w:rPr>
        <w:t xml:space="preserve">Autres </w:t>
      </w:r>
      <w:r w:rsidR="00BA2734" w:rsidRPr="00BA6D3F">
        <w:rPr>
          <w:b/>
        </w:rPr>
        <w:t>médicaments</w:t>
      </w:r>
      <w:r w:rsidR="001360A3" w:rsidRPr="00BA6D3F">
        <w:rPr>
          <w:b/>
        </w:rPr>
        <w:t xml:space="preserve"> et Effentora</w:t>
      </w:r>
    </w:p>
    <w:p w14:paraId="41709BA3" w14:textId="77777777" w:rsidR="00BA2734" w:rsidRPr="00BA6D3F" w:rsidRDefault="00FB149F" w:rsidP="00BA2734">
      <w:r w:rsidRPr="00BA6D3F">
        <w:t xml:space="preserve">Avant </w:t>
      </w:r>
      <w:r w:rsidR="005C5493" w:rsidRPr="00BA6D3F">
        <w:t xml:space="preserve">de débuter </w:t>
      </w:r>
      <w:r w:rsidRPr="00BA6D3F">
        <w:t>un traitement par Effentora, informez votre médecin ou pharmacien si vous prenez, avez récemment pris ou pourriez prendre l’un des médicaments suivants</w:t>
      </w:r>
      <w:r w:rsidR="00BA2734" w:rsidRPr="00BA6D3F">
        <w:t> :</w:t>
      </w:r>
    </w:p>
    <w:p w14:paraId="180FA02C" w14:textId="77777777" w:rsidR="00BA2734" w:rsidRPr="00BA6D3F" w:rsidRDefault="004147C4" w:rsidP="00BA2734">
      <w:pPr>
        <w:numPr>
          <w:ilvl w:val="0"/>
          <w:numId w:val="4"/>
        </w:numPr>
        <w:autoSpaceDE w:val="0"/>
        <w:autoSpaceDN w:val="0"/>
        <w:adjustRightInd w:val="0"/>
      </w:pPr>
      <w:r w:rsidRPr="00BA6D3F">
        <w:t>L’utilisation concomitante d’Effentora et de sédatifs</w:t>
      </w:r>
      <w:r w:rsidR="00FA36E2" w:rsidRPr="00BA6D3F">
        <w:t>,</w:t>
      </w:r>
      <w:r w:rsidRPr="00BA6D3F">
        <w:t xml:space="preserve"> tels que des benzodiazépines ou des médicaments apparentés</w:t>
      </w:r>
      <w:r w:rsidR="00FA36E2" w:rsidRPr="00BA6D3F">
        <w:t>,</w:t>
      </w:r>
      <w:r w:rsidRPr="00BA6D3F">
        <w:t xml:space="preserve"> augmente le risque d’étourdissements, de difficultés respiratoires (dépression respiratoire), de coma et peut menacer le pronostic vital. Compte tenu de ces risques, l’utilisation concomitante ne doit être envisagée que lorsque les autres options de traitement ne sont pas possibles.</w:t>
      </w:r>
    </w:p>
    <w:p w14:paraId="2A80774D" w14:textId="77777777" w:rsidR="00385779" w:rsidRPr="00BA6D3F" w:rsidRDefault="00385779" w:rsidP="00385779">
      <w:pPr>
        <w:autoSpaceDE w:val="0"/>
        <w:autoSpaceDN w:val="0"/>
        <w:adjustRightInd w:val="0"/>
        <w:ind w:left="360"/>
      </w:pPr>
    </w:p>
    <w:p w14:paraId="1D6D8B1C" w14:textId="77777777" w:rsidR="004147C4" w:rsidRPr="00BA6D3F" w:rsidRDefault="009F7C0C" w:rsidP="00385779">
      <w:pPr>
        <w:autoSpaceDE w:val="0"/>
        <w:autoSpaceDN w:val="0"/>
        <w:adjustRightInd w:val="0"/>
        <w:ind w:left="360"/>
      </w:pPr>
      <w:r w:rsidRPr="00BA6D3F">
        <w:t xml:space="preserve">Toutefois, si votre médecin vous prescrit Effentora avec des sédatifs, </w:t>
      </w:r>
      <w:r w:rsidR="00150BC9" w:rsidRPr="00BA6D3F">
        <w:t xml:space="preserve">il devra limiter </w:t>
      </w:r>
      <w:r w:rsidRPr="00BA6D3F">
        <w:t xml:space="preserve">la dose et la </w:t>
      </w:r>
      <w:r w:rsidR="00150BC9" w:rsidRPr="00BA6D3F">
        <w:t>durée du traitement concomitant.</w:t>
      </w:r>
    </w:p>
    <w:p w14:paraId="0E7E6540" w14:textId="77777777" w:rsidR="00385779" w:rsidRPr="00BA6D3F" w:rsidRDefault="00385779" w:rsidP="00385779">
      <w:pPr>
        <w:autoSpaceDE w:val="0"/>
        <w:autoSpaceDN w:val="0"/>
        <w:adjustRightInd w:val="0"/>
        <w:ind w:left="360"/>
      </w:pPr>
    </w:p>
    <w:p w14:paraId="21FF04F2" w14:textId="77777777" w:rsidR="00150BC9" w:rsidRPr="00BA6D3F" w:rsidRDefault="00150BC9" w:rsidP="00385779">
      <w:pPr>
        <w:autoSpaceDE w:val="0"/>
        <w:autoSpaceDN w:val="0"/>
        <w:adjustRightInd w:val="0"/>
        <w:ind w:left="360"/>
      </w:pPr>
      <w:r w:rsidRPr="00BA6D3F">
        <w:t>Veuillez avertir votre médecin de tous les séda</w:t>
      </w:r>
      <w:r w:rsidR="00E367AD" w:rsidRPr="00BA6D3F">
        <w:t>tifs que vous prenez (tels que des somnifères, d</w:t>
      </w:r>
      <w:r w:rsidRPr="00BA6D3F">
        <w:t xml:space="preserve">es médicaments contre l’anxiété, certains médicaments pour traiter les réactions allergiques </w:t>
      </w:r>
      <w:r w:rsidR="00D4210D" w:rsidRPr="00BA6D3F">
        <w:t>[antihistaminiques]</w:t>
      </w:r>
      <w:r w:rsidR="00E367AD" w:rsidRPr="00BA6D3F">
        <w:t xml:space="preserve"> ou d</w:t>
      </w:r>
      <w:r w:rsidR="00D4210D" w:rsidRPr="00BA6D3F">
        <w:t>es tranquilisants) et respecter scrupuleusement</w:t>
      </w:r>
      <w:r w:rsidR="00B23E04" w:rsidRPr="00BA6D3F">
        <w:t xml:space="preserve"> les recommandations de votre mé</w:t>
      </w:r>
      <w:r w:rsidR="00D4210D" w:rsidRPr="00BA6D3F">
        <w:t>decin. Il pourrait être utile de demander à vos amis et à votre famille d’être attentifs aux signes et symptômes décrits ci-dessus. Contactez votre médecin si vous présentez de tels symptômes.</w:t>
      </w:r>
    </w:p>
    <w:p w14:paraId="4F6D7056" w14:textId="77777777" w:rsidR="00D4210D" w:rsidRPr="00BA6D3F" w:rsidRDefault="00D4210D" w:rsidP="00BA2734">
      <w:pPr>
        <w:numPr>
          <w:ilvl w:val="0"/>
          <w:numId w:val="4"/>
        </w:numPr>
        <w:autoSpaceDE w:val="0"/>
        <w:autoSpaceDN w:val="0"/>
        <w:adjustRightInd w:val="0"/>
      </w:pPr>
      <w:r w:rsidRPr="00BA6D3F">
        <w:t>Certains relaxants musculaires, tels que le baclofène, le diazépam (voir également la rubrique « Avertissements et précautions »)</w:t>
      </w:r>
    </w:p>
    <w:p w14:paraId="347B6477" w14:textId="77777777" w:rsidR="00BA2734" w:rsidRPr="00BA6D3F" w:rsidRDefault="00BA2734" w:rsidP="00BA2734">
      <w:pPr>
        <w:numPr>
          <w:ilvl w:val="0"/>
          <w:numId w:val="4"/>
        </w:numPr>
        <w:autoSpaceDE w:val="0"/>
        <w:autoSpaceDN w:val="0"/>
        <w:adjustRightInd w:val="0"/>
      </w:pPr>
      <w:r w:rsidRPr="00BA6D3F">
        <w:t>Tout médicament qui pourrait avoir un effet sur la manière dont votre organisme dégrade Effentora, tel que le ritonavir, le nelfinavir, l’amprénavir, et le fosamprénavir (traitement de l’infection au VIH) ou d’autres médicaments appelés inhibiteurs du CYP3A4 tels que le kétoconazole, l’itraconazole ou le fluconazole (traitement des infections fongiques), la troléandomycine, la clarithromycine ou l’érythromycine (traitement des infections bactériennes), l’aprépitant (utilisé en cas de nausées sévères) ainsi que le diltiazem et le vérapamil (traitement de l’hypertension ou de maladies cardiaques).</w:t>
      </w:r>
    </w:p>
    <w:p w14:paraId="7CC9FF2B" w14:textId="77777777" w:rsidR="00BA2734" w:rsidRPr="00BA6D3F" w:rsidRDefault="00BA2734" w:rsidP="00BA2734">
      <w:pPr>
        <w:numPr>
          <w:ilvl w:val="0"/>
          <w:numId w:val="4"/>
        </w:numPr>
        <w:autoSpaceDE w:val="0"/>
        <w:autoSpaceDN w:val="0"/>
        <w:adjustRightInd w:val="0"/>
      </w:pPr>
      <w:r w:rsidRPr="00BA6D3F">
        <w:t>Médicaments appelés inhibiteurs de la monoamine-oxydase (IMAO) (utilisés dans la dépression sévère) ou prise de ces traitements au cours des 2 dernières semaines.</w:t>
      </w:r>
    </w:p>
    <w:p w14:paraId="6C4F21EF" w14:textId="77777777" w:rsidR="00AE50C4" w:rsidRPr="00BA6D3F" w:rsidRDefault="00AA56AC" w:rsidP="00BA2734">
      <w:pPr>
        <w:numPr>
          <w:ilvl w:val="0"/>
          <w:numId w:val="4"/>
        </w:numPr>
        <w:autoSpaceDE w:val="0"/>
        <w:autoSpaceDN w:val="0"/>
        <w:adjustRightInd w:val="0"/>
      </w:pPr>
      <w:r w:rsidRPr="00BA6D3F">
        <w:t xml:space="preserve">Un certain type de médicaments anti-douleur puissants, </w:t>
      </w:r>
      <w:r w:rsidR="00AE50C4" w:rsidRPr="00BA6D3F">
        <w:t>appelés agonistes/antagonistes partiels, par exemple : buprénorphine, nalbuphine et pentazocine (traitement de la douleur).</w:t>
      </w:r>
      <w:r w:rsidRPr="00BA6D3F">
        <w:t xml:space="preserve"> Vous pourriez ressentir les symptômes d’un syndrome de sevrage (nausées, vomissements, diarrhée, anxiété, frissons, tremblements et transpiration) lors de l’utilisation de ces médicaments.</w:t>
      </w:r>
    </w:p>
    <w:p w14:paraId="3D97589D" w14:textId="3DE17019" w:rsidR="00060B29" w:rsidRPr="00BA6D3F" w:rsidRDefault="00060B29" w:rsidP="00BA2734">
      <w:pPr>
        <w:numPr>
          <w:ilvl w:val="0"/>
          <w:numId w:val="4"/>
        </w:numPr>
        <w:autoSpaceDE w:val="0"/>
        <w:autoSpaceDN w:val="0"/>
        <w:adjustRightInd w:val="0"/>
      </w:pPr>
      <w:r w:rsidRPr="00BA6D3F">
        <w:t>Certains médicaments anti-douleur pour les douleurs neuropathiques (gabapentine et prégabaline).</w:t>
      </w:r>
    </w:p>
    <w:p w14:paraId="32D5BDD8" w14:textId="4041F66C" w:rsidR="00724E0C" w:rsidRPr="00BA6D3F" w:rsidRDefault="00724E0C" w:rsidP="00BA2734">
      <w:pPr>
        <w:numPr>
          <w:ilvl w:val="0"/>
          <w:numId w:val="4"/>
        </w:numPr>
        <w:autoSpaceDE w:val="0"/>
        <w:autoSpaceDN w:val="0"/>
        <w:adjustRightInd w:val="0"/>
      </w:pPr>
      <w:r w:rsidRPr="00BA6D3F">
        <w:rPr>
          <w:rFonts w:eastAsia="MS Mincho"/>
          <w:color w:val="000000"/>
          <w:szCs w:val="22"/>
          <w:lang w:eastAsia="ja-JP"/>
        </w:rPr>
        <w:t xml:space="preserve">Le risque d’effets indésirables augmente si vous prenez des médicaments tels que certains antidépresseurs ou neuroleptiques. Effentora peut interagir avec ces médicaments et il est possible que vous développiez </w:t>
      </w:r>
      <w:r w:rsidRPr="00BA6D3F">
        <w:rPr>
          <w:iCs/>
          <w:szCs w:val="22"/>
        </w:rPr>
        <w:t>des altérations de votre état mental (p. ex. agitation, hallucinations, coma) et d’autres effets tels qu’une température corporelle supérieure à 38 °C, une augmentation de la fréquence cardiaque, une instabilité de la pression artérielle, une exagération des réflexes, une rigidité musculaire, un manque de coordination et/ou des symptômes gastro-intestinaux (p. ex. nausées, vomissements, diarrhée). Votre médecin vous dira si Effentora est approprié pour vous.</w:t>
      </w:r>
    </w:p>
    <w:p w14:paraId="4CE0D039" w14:textId="77777777" w:rsidR="00BA2734" w:rsidRPr="00BA6D3F" w:rsidRDefault="00BA2734" w:rsidP="00BA2734"/>
    <w:p w14:paraId="67A102DB" w14:textId="77777777" w:rsidR="00BA2734" w:rsidRPr="00BA6D3F" w:rsidRDefault="00FB149F" w:rsidP="00BA2734">
      <w:r w:rsidRPr="00BA6D3F">
        <w:t>Informez votre médecin ou pharmacien si vous prenez, avez récemment pris ou pourriez prendre tout autre médicament</w:t>
      </w:r>
      <w:r w:rsidR="005C5493" w:rsidRPr="00BA6D3F">
        <w:t>.</w:t>
      </w:r>
      <w:r w:rsidR="00BA2734" w:rsidRPr="00BA6D3F">
        <w:t>.</w:t>
      </w:r>
    </w:p>
    <w:p w14:paraId="26F777D5" w14:textId="77777777" w:rsidR="00BA2734" w:rsidRPr="00BA6D3F" w:rsidRDefault="00BA2734" w:rsidP="00BA2734"/>
    <w:p w14:paraId="7EBCEBE9" w14:textId="77777777" w:rsidR="00BA2734" w:rsidRPr="00BA6D3F" w:rsidRDefault="00FB149F" w:rsidP="005E49B2">
      <w:pPr>
        <w:keepNext/>
        <w:autoSpaceDE w:val="0"/>
        <w:autoSpaceDN w:val="0"/>
        <w:adjustRightInd w:val="0"/>
        <w:rPr>
          <w:b/>
        </w:rPr>
      </w:pPr>
      <w:r w:rsidRPr="00BA6D3F">
        <w:rPr>
          <w:b/>
        </w:rPr>
        <w:t>Effentora avec des aliments, boissons et de l’alcool</w:t>
      </w:r>
    </w:p>
    <w:p w14:paraId="30B33910" w14:textId="77777777" w:rsidR="00BA2734" w:rsidRPr="00BA6D3F" w:rsidRDefault="00BA2734" w:rsidP="00BA2734">
      <w:pPr>
        <w:numPr>
          <w:ilvl w:val="0"/>
          <w:numId w:val="4"/>
        </w:numPr>
        <w:autoSpaceDE w:val="0"/>
        <w:autoSpaceDN w:val="0"/>
        <w:adjustRightInd w:val="0"/>
      </w:pPr>
      <w:r w:rsidRPr="00BA6D3F">
        <w:t xml:space="preserve">Effentora peut être utilisé avant ou après les repas, et non pas pendant. Vous pouvez boire un peu d’eau avant d’utiliser Effentora afin d’humidifier votre bouche, mais vous ne devez ni boire ni manger pendant la prise du médicament. </w:t>
      </w:r>
    </w:p>
    <w:p w14:paraId="66A0F88C" w14:textId="77777777" w:rsidR="00BA2734" w:rsidRPr="00BA6D3F" w:rsidRDefault="00BA2734" w:rsidP="00BA2734">
      <w:pPr>
        <w:numPr>
          <w:ilvl w:val="0"/>
          <w:numId w:val="4"/>
        </w:numPr>
        <w:autoSpaceDE w:val="0"/>
        <w:autoSpaceDN w:val="0"/>
        <w:adjustRightInd w:val="0"/>
      </w:pPr>
      <w:r w:rsidRPr="00BA6D3F">
        <w:lastRenderedPageBreak/>
        <w:t>Vous ne devez pas boire de jus de pamplemousse lorsque vous prenez Effentora car ceci peut influencer la manière dont votre organisme dégrade Effentora.</w:t>
      </w:r>
    </w:p>
    <w:p w14:paraId="486BF59D" w14:textId="77777777" w:rsidR="00BA2734" w:rsidRPr="00BA6D3F" w:rsidRDefault="00BA2734" w:rsidP="00BA2734">
      <w:pPr>
        <w:numPr>
          <w:ilvl w:val="0"/>
          <w:numId w:val="4"/>
        </w:numPr>
        <w:overflowPunct w:val="0"/>
        <w:autoSpaceDE w:val="0"/>
        <w:autoSpaceDN w:val="0"/>
        <w:adjustRightInd w:val="0"/>
        <w:textAlignment w:val="baseline"/>
      </w:pPr>
      <w:r w:rsidRPr="00BA6D3F">
        <w:t xml:space="preserve">Ne buvez pas d’alcool lorsque vous prenez Effentora. </w:t>
      </w:r>
      <w:r w:rsidR="00C87733" w:rsidRPr="00BA6D3F">
        <w:t xml:space="preserve">L’alcool </w:t>
      </w:r>
      <w:r w:rsidRPr="00BA6D3F">
        <w:t xml:space="preserve">peut augmenter le risque d’apparition d’effets indésirables </w:t>
      </w:r>
      <w:r w:rsidR="000B3CF1" w:rsidRPr="00BA6D3F">
        <w:t>graves</w:t>
      </w:r>
      <w:r w:rsidR="005636E7" w:rsidRPr="00BA6D3F">
        <w:t xml:space="preserve"> pouvant être fatals</w:t>
      </w:r>
      <w:r w:rsidRPr="00BA6D3F">
        <w:t>.</w:t>
      </w:r>
    </w:p>
    <w:p w14:paraId="70BA714F" w14:textId="77777777" w:rsidR="00BA2734" w:rsidRPr="00BA6D3F" w:rsidRDefault="00BA2734" w:rsidP="00BA2734"/>
    <w:p w14:paraId="3B99C568" w14:textId="77777777" w:rsidR="00BA2734" w:rsidRPr="00BA6D3F" w:rsidRDefault="00BA2734" w:rsidP="00BA2734">
      <w:pPr>
        <w:rPr>
          <w:b/>
        </w:rPr>
      </w:pPr>
      <w:r w:rsidRPr="00BA6D3F">
        <w:rPr>
          <w:b/>
        </w:rPr>
        <w:t>Grossesse et allaitement</w:t>
      </w:r>
    </w:p>
    <w:p w14:paraId="1536FB3A" w14:textId="77777777" w:rsidR="00BA2734" w:rsidRPr="00BA6D3F" w:rsidRDefault="00FB149F" w:rsidP="00BA2734">
      <w:pPr>
        <w:autoSpaceDE w:val="0"/>
        <w:autoSpaceDN w:val="0"/>
        <w:adjustRightInd w:val="0"/>
        <w:rPr>
          <w:lang w:eastAsia="de-DE"/>
        </w:rPr>
      </w:pPr>
      <w:r w:rsidRPr="00BA6D3F">
        <w:rPr>
          <w:lang w:eastAsia="de-DE"/>
        </w:rPr>
        <w:t xml:space="preserve">Si vous êtes enceinte ou que vous allaitez, si vous pensez être enceinte ou planifiez une grossesse, demandez conseil à votre médecin ou pharmacien avant </w:t>
      </w:r>
      <w:r w:rsidR="000B3CF1" w:rsidRPr="00BA6D3F">
        <w:rPr>
          <w:lang w:eastAsia="de-DE"/>
        </w:rPr>
        <w:t>d’utiliser</w:t>
      </w:r>
      <w:r w:rsidRPr="00BA6D3F">
        <w:rPr>
          <w:lang w:eastAsia="de-DE"/>
        </w:rPr>
        <w:t xml:space="preserve"> ce médicament</w:t>
      </w:r>
      <w:r w:rsidR="00BA2734" w:rsidRPr="00BA6D3F">
        <w:rPr>
          <w:lang w:eastAsia="de-DE"/>
        </w:rPr>
        <w:t>.</w:t>
      </w:r>
    </w:p>
    <w:p w14:paraId="7950AEBE" w14:textId="77777777" w:rsidR="00BA2734" w:rsidRPr="00BA6D3F" w:rsidRDefault="00BA2734" w:rsidP="00BA2734">
      <w:pPr>
        <w:autoSpaceDE w:val="0"/>
        <w:autoSpaceDN w:val="0"/>
        <w:adjustRightInd w:val="0"/>
      </w:pPr>
    </w:p>
    <w:p w14:paraId="274CA496" w14:textId="77777777" w:rsidR="00F7021D" w:rsidRPr="00BA6D3F" w:rsidRDefault="00F7021D" w:rsidP="00BA2734">
      <w:pPr>
        <w:autoSpaceDE w:val="0"/>
        <w:autoSpaceDN w:val="0"/>
        <w:adjustRightInd w:val="0"/>
      </w:pPr>
      <w:r w:rsidRPr="00BA6D3F">
        <w:rPr>
          <w:u w:val="single"/>
        </w:rPr>
        <w:t>Grossesse</w:t>
      </w:r>
    </w:p>
    <w:p w14:paraId="4252E82E" w14:textId="77777777" w:rsidR="00BA2734" w:rsidRPr="00BA6D3F" w:rsidRDefault="00BA2734" w:rsidP="00BA2734">
      <w:pPr>
        <w:autoSpaceDE w:val="0"/>
        <w:autoSpaceDN w:val="0"/>
        <w:adjustRightInd w:val="0"/>
      </w:pPr>
      <w:r w:rsidRPr="00BA6D3F">
        <w:t>Effentora ne doit pas être utilisé pendant la grossesse à moins d’en avoir parlé avec votre médecin.</w:t>
      </w:r>
    </w:p>
    <w:p w14:paraId="01A216D0" w14:textId="77777777" w:rsidR="00F7021D" w:rsidRPr="00BA6D3F" w:rsidRDefault="00F7021D" w:rsidP="00BA2734">
      <w:pPr>
        <w:autoSpaceDE w:val="0"/>
        <w:autoSpaceDN w:val="0"/>
        <w:adjustRightInd w:val="0"/>
        <w:rPr>
          <w:lang w:eastAsia="de-DE"/>
        </w:rPr>
      </w:pPr>
      <w:r w:rsidRPr="00BA6D3F">
        <w:rPr>
          <w:lang w:eastAsia="de-DE"/>
        </w:rPr>
        <w:t>Si Effentora est utilisé de façon prolongée pendant la grossesse, il existe également un risque de survenue de symptômes de sevrage chez le nouveau-né pouvant engager le pronostic vital s’ils ne sont pas identifiés et traités par un médecin.</w:t>
      </w:r>
    </w:p>
    <w:p w14:paraId="4251E4D5" w14:textId="77777777" w:rsidR="00F7021D" w:rsidRPr="00BA6D3F" w:rsidRDefault="00F7021D" w:rsidP="00BA2734">
      <w:pPr>
        <w:autoSpaceDE w:val="0"/>
        <w:autoSpaceDN w:val="0"/>
        <w:adjustRightInd w:val="0"/>
        <w:rPr>
          <w:lang w:eastAsia="de-DE"/>
        </w:rPr>
      </w:pPr>
    </w:p>
    <w:p w14:paraId="5AC48CDB" w14:textId="77777777" w:rsidR="00BA2734" w:rsidRPr="00BA6D3F" w:rsidRDefault="00BA2734" w:rsidP="00BA2734">
      <w:pPr>
        <w:autoSpaceDE w:val="0"/>
        <w:autoSpaceDN w:val="0"/>
        <w:adjustRightInd w:val="0"/>
      </w:pPr>
      <w:r w:rsidRPr="00BA6D3F">
        <w:rPr>
          <w:lang w:eastAsia="de-DE"/>
        </w:rPr>
        <w:t>Vous ne devez pas utiliser Effentora lors de l’accouchement car le fentanyl peut entraîner une dépression respiratoire chez le nouveau-né.</w:t>
      </w:r>
      <w:r w:rsidRPr="00BA6D3F">
        <w:t xml:space="preserve"> </w:t>
      </w:r>
    </w:p>
    <w:p w14:paraId="415C8BD2" w14:textId="77777777" w:rsidR="00F7021D" w:rsidRPr="00BA6D3F" w:rsidRDefault="00F7021D" w:rsidP="00BA2734">
      <w:pPr>
        <w:autoSpaceDE w:val="0"/>
        <w:autoSpaceDN w:val="0"/>
        <w:adjustRightInd w:val="0"/>
        <w:rPr>
          <w:lang w:eastAsia="de-DE"/>
        </w:rPr>
      </w:pPr>
    </w:p>
    <w:p w14:paraId="166CBE19" w14:textId="77777777" w:rsidR="00F7021D" w:rsidRPr="00BA6D3F" w:rsidRDefault="00F7021D" w:rsidP="00BA2734">
      <w:pPr>
        <w:autoSpaceDE w:val="0"/>
        <w:autoSpaceDN w:val="0"/>
        <w:adjustRightInd w:val="0"/>
        <w:rPr>
          <w:lang w:eastAsia="de-DE"/>
        </w:rPr>
      </w:pPr>
      <w:r w:rsidRPr="00BA6D3F">
        <w:rPr>
          <w:u w:val="single"/>
          <w:lang w:eastAsia="de-DE"/>
        </w:rPr>
        <w:t>Allaitement</w:t>
      </w:r>
    </w:p>
    <w:p w14:paraId="64C59182" w14:textId="77777777" w:rsidR="00BA2734" w:rsidRPr="00BA6D3F" w:rsidRDefault="00BA2734" w:rsidP="00BA2734">
      <w:pPr>
        <w:autoSpaceDE w:val="0"/>
        <w:autoSpaceDN w:val="0"/>
        <w:adjustRightInd w:val="0"/>
        <w:rPr>
          <w:lang w:eastAsia="de-DE"/>
        </w:rPr>
      </w:pPr>
      <w:r w:rsidRPr="00BA6D3F">
        <w:rPr>
          <w:lang w:eastAsia="de-DE"/>
        </w:rPr>
        <w:t xml:space="preserve">Le fentanyl peut passer dans le lait maternel et entraîner des effets indésirables chez le nourrisson. N’utilisez pas Effentora si vous allaitez. </w:t>
      </w:r>
      <w:r w:rsidRPr="00BA6D3F">
        <w:rPr>
          <w:szCs w:val="22"/>
        </w:rPr>
        <w:t xml:space="preserve">Vous ne devriez pas commencer l'allaitement </w:t>
      </w:r>
      <w:r w:rsidR="00A32745" w:rsidRPr="00BA6D3F">
        <w:rPr>
          <w:szCs w:val="22"/>
        </w:rPr>
        <w:t xml:space="preserve">moins de 5 jours </w:t>
      </w:r>
      <w:r w:rsidRPr="00BA6D3F">
        <w:rPr>
          <w:szCs w:val="22"/>
        </w:rPr>
        <w:t>après la dernière dose d’</w:t>
      </w:r>
      <w:r w:rsidR="008E39AD" w:rsidRPr="00BA6D3F">
        <w:rPr>
          <w:szCs w:val="22"/>
        </w:rPr>
        <w:t>Effentora</w:t>
      </w:r>
      <w:r w:rsidRPr="00BA6D3F">
        <w:rPr>
          <w:szCs w:val="22"/>
        </w:rPr>
        <w:t>.</w:t>
      </w:r>
      <w:r w:rsidRPr="00BA6D3F">
        <w:rPr>
          <w:lang w:eastAsia="de-DE"/>
        </w:rPr>
        <w:t xml:space="preserve"> </w:t>
      </w:r>
    </w:p>
    <w:p w14:paraId="0A6C0C8F" w14:textId="77777777" w:rsidR="00BA2734" w:rsidRPr="00BA6D3F" w:rsidRDefault="00BA2734" w:rsidP="00BA2734">
      <w:pPr>
        <w:autoSpaceDE w:val="0"/>
        <w:autoSpaceDN w:val="0"/>
        <w:adjustRightInd w:val="0"/>
      </w:pPr>
    </w:p>
    <w:p w14:paraId="6E2A85BD" w14:textId="77777777" w:rsidR="00BA2734" w:rsidRPr="00BA6D3F" w:rsidRDefault="00BA2734" w:rsidP="00BA2734">
      <w:pPr>
        <w:rPr>
          <w:b/>
        </w:rPr>
      </w:pPr>
      <w:r w:rsidRPr="00BA6D3F">
        <w:rPr>
          <w:b/>
        </w:rPr>
        <w:t>Conduite de véhicules et utilisation de machines</w:t>
      </w:r>
    </w:p>
    <w:p w14:paraId="7059A1E9" w14:textId="77777777" w:rsidR="00BA2734" w:rsidRPr="00BA6D3F" w:rsidRDefault="00BA2734" w:rsidP="00BA2734">
      <w:r w:rsidRPr="00BA6D3F">
        <w:t>Discutez avec votre médecin afin de savoir s’il est sans danger pour vous de conduire un véhicule ou d’utiliser des machines après avoir pris Effentora. Ne conduisez pas de véhicule ou n’utilisez pas de machines si vous présentez l’un des symptômes suivants : somnolence, étourdissement, vision trouble ou double, difficulté à se concentrer. Il est important de savoir comment vous réagissez à Effentora avant de conduire un véhicule ou d’utiliser des machines.</w:t>
      </w:r>
    </w:p>
    <w:p w14:paraId="39A56A65" w14:textId="77777777" w:rsidR="00BA2734" w:rsidRPr="00BA6D3F" w:rsidRDefault="00BA2734" w:rsidP="00BA2734">
      <w:pPr>
        <w:numPr>
          <w:ilvl w:val="12"/>
          <w:numId w:val="0"/>
        </w:numPr>
      </w:pPr>
    </w:p>
    <w:p w14:paraId="16D77ACB" w14:textId="043B29A8" w:rsidR="0097685D" w:rsidRPr="00BA6D3F" w:rsidRDefault="00BA2734" w:rsidP="00BA2734">
      <w:pPr>
        <w:numPr>
          <w:ilvl w:val="12"/>
          <w:numId w:val="0"/>
        </w:numPr>
        <w:rPr>
          <w:b/>
        </w:rPr>
      </w:pPr>
      <w:r w:rsidRPr="00BA6D3F">
        <w:rPr>
          <w:b/>
        </w:rPr>
        <w:t>Effentora</w:t>
      </w:r>
      <w:r w:rsidR="001360A3" w:rsidRPr="00BA6D3F">
        <w:rPr>
          <w:b/>
        </w:rPr>
        <w:t xml:space="preserve"> contient du sodium</w:t>
      </w:r>
    </w:p>
    <w:p w14:paraId="6CB9D145" w14:textId="77777777" w:rsidR="00006F85" w:rsidRPr="00BA6D3F" w:rsidRDefault="00006F85" w:rsidP="00BA2734">
      <w:pPr>
        <w:numPr>
          <w:ilvl w:val="12"/>
          <w:numId w:val="0"/>
        </w:numPr>
        <w:rPr>
          <w:b/>
        </w:rPr>
      </w:pPr>
    </w:p>
    <w:p w14:paraId="596F4E4A" w14:textId="6C54EC2A" w:rsidR="0051446B" w:rsidRPr="00BA6D3F" w:rsidRDefault="00BA2734" w:rsidP="00BA2734">
      <w:pPr>
        <w:numPr>
          <w:ilvl w:val="12"/>
          <w:numId w:val="0"/>
        </w:numPr>
        <w:rPr>
          <w:i/>
        </w:rPr>
      </w:pPr>
      <w:r w:rsidRPr="00BA6D3F">
        <w:rPr>
          <w:i/>
        </w:rPr>
        <w:t>Effentora 100 microgrammes</w:t>
      </w:r>
    </w:p>
    <w:p w14:paraId="253E0A44" w14:textId="615D0165" w:rsidR="002953B2" w:rsidRPr="00BA6D3F" w:rsidRDefault="0097685D" w:rsidP="00BA2734">
      <w:pPr>
        <w:numPr>
          <w:ilvl w:val="12"/>
          <w:numId w:val="0"/>
        </w:numPr>
      </w:pPr>
      <w:r w:rsidRPr="00BA6D3F">
        <w:t xml:space="preserve">Ce médicament </w:t>
      </w:r>
      <w:r w:rsidR="00BA2734" w:rsidRPr="00BA6D3F">
        <w:t xml:space="preserve">contient </w:t>
      </w:r>
      <w:r w:rsidR="002D1DC5" w:rsidRPr="00BA6D3F">
        <w:t>10</w:t>
      </w:r>
      <w:r w:rsidR="00BA2734" w:rsidRPr="00BA6D3F">
        <w:t> mg de sodium</w:t>
      </w:r>
      <w:r w:rsidRPr="00BA6D3F">
        <w:t xml:space="preserve"> (composant principal du sel de cuisine/table) par comprimé buccogingival. Cela équiva</w:t>
      </w:r>
      <w:r w:rsidR="00F40868" w:rsidRPr="00BA6D3F">
        <w:t>u</w:t>
      </w:r>
      <w:r w:rsidRPr="00BA6D3F">
        <w:t xml:space="preserve">t à </w:t>
      </w:r>
      <w:r w:rsidR="002953B2" w:rsidRPr="00BA6D3F">
        <w:t>0,5 </w:t>
      </w:r>
      <w:r w:rsidRPr="00BA6D3F">
        <w:t>% de l’apport alimentaire quotidien maximal recommandé de sodium pour un adulte.</w:t>
      </w:r>
    </w:p>
    <w:p w14:paraId="1E6B063E" w14:textId="77777777" w:rsidR="0097685D" w:rsidRPr="00BA6D3F" w:rsidRDefault="0097685D" w:rsidP="00BA2734">
      <w:pPr>
        <w:numPr>
          <w:ilvl w:val="12"/>
          <w:numId w:val="0"/>
        </w:numPr>
      </w:pPr>
    </w:p>
    <w:p w14:paraId="488463EF" w14:textId="77EA6D6A" w:rsidR="002953B2" w:rsidRPr="00BA6D3F" w:rsidRDefault="00BA2734" w:rsidP="00BA2734">
      <w:pPr>
        <w:numPr>
          <w:ilvl w:val="12"/>
          <w:numId w:val="0"/>
        </w:numPr>
        <w:rPr>
          <w:i/>
        </w:rPr>
      </w:pPr>
      <w:r w:rsidRPr="00BA6D3F">
        <w:rPr>
          <w:i/>
        </w:rPr>
        <w:t>Effentora 200 microgrammes, Effentora 400 microgrammes, Effentora 600 microgrammes et Effentora 800 microgrammes</w:t>
      </w:r>
    </w:p>
    <w:p w14:paraId="13A23B69" w14:textId="4A19CE1B" w:rsidR="00BA2734" w:rsidRPr="00BA6D3F" w:rsidRDefault="002953B2" w:rsidP="00BA2734">
      <w:pPr>
        <w:numPr>
          <w:ilvl w:val="12"/>
          <w:numId w:val="0"/>
        </w:numPr>
      </w:pPr>
      <w:r w:rsidRPr="00BA6D3F">
        <w:t xml:space="preserve">Ce médicament </w:t>
      </w:r>
      <w:r w:rsidR="00BA2734" w:rsidRPr="00BA6D3F">
        <w:t xml:space="preserve">contient </w:t>
      </w:r>
      <w:r w:rsidR="002D1DC5" w:rsidRPr="00BA6D3F">
        <w:t>20</w:t>
      </w:r>
      <w:r w:rsidR="00BA2734" w:rsidRPr="00BA6D3F">
        <w:t> mg de sodium</w:t>
      </w:r>
      <w:r w:rsidRPr="00BA6D3F">
        <w:t xml:space="preserve"> (composant principal du sel de cuisine/table) par comprimé buccogingival. Cela équiva</w:t>
      </w:r>
      <w:r w:rsidR="00F40868" w:rsidRPr="00BA6D3F">
        <w:t>u</w:t>
      </w:r>
      <w:r w:rsidRPr="00BA6D3F">
        <w:t>t à 1 % de l’apport alimentaire quotidien maximal recommandé de sodium pour un adulte.</w:t>
      </w:r>
    </w:p>
    <w:p w14:paraId="51CDDB9F" w14:textId="77777777" w:rsidR="00BA2734" w:rsidRPr="00BA6D3F" w:rsidRDefault="00BA2734" w:rsidP="00BA2734"/>
    <w:p w14:paraId="616F509B" w14:textId="77777777" w:rsidR="00BA2734" w:rsidRPr="00BA6D3F" w:rsidRDefault="00BA2734" w:rsidP="00BA2734"/>
    <w:p w14:paraId="06742F17" w14:textId="77777777" w:rsidR="00BA2734" w:rsidRPr="00BA6D3F" w:rsidRDefault="0080682A" w:rsidP="00BA2734">
      <w:pPr>
        <w:pStyle w:val="Heading1"/>
        <w:numPr>
          <w:ilvl w:val="0"/>
          <w:numId w:val="13"/>
        </w:numPr>
        <w:rPr>
          <w:lang w:val="fr-FR"/>
        </w:rPr>
      </w:pPr>
      <w:r w:rsidRPr="00BA6D3F">
        <w:rPr>
          <w:caps w:val="0"/>
          <w:lang w:val="fr-FR"/>
        </w:rPr>
        <w:t>Comment prendre Effentora</w:t>
      </w:r>
      <w:r w:rsidR="00FB149F" w:rsidRPr="00BA6D3F">
        <w:rPr>
          <w:caps w:val="0"/>
          <w:lang w:val="fr-FR"/>
        </w:rPr>
        <w:t> ?</w:t>
      </w:r>
    </w:p>
    <w:p w14:paraId="323F4499" w14:textId="77777777" w:rsidR="00BA2734" w:rsidRPr="00BA6D3F" w:rsidRDefault="00BA2734" w:rsidP="00BA2734"/>
    <w:p w14:paraId="403760BF" w14:textId="77777777" w:rsidR="00BA2734" w:rsidRPr="00BA6D3F" w:rsidRDefault="00FB149F" w:rsidP="00BA2734">
      <w:pPr>
        <w:autoSpaceDE w:val="0"/>
        <w:autoSpaceDN w:val="0"/>
        <w:adjustRightInd w:val="0"/>
      </w:pPr>
      <w:r w:rsidRPr="00BA6D3F">
        <w:t>Veillez à toujours prendre ce médicament en suivant exactement les indications de votre médecin. Vérifiez auprès de votre médecin ou pharmacien en cas de doute</w:t>
      </w:r>
      <w:r w:rsidR="00175A62" w:rsidRPr="00BA6D3F">
        <w:t>.</w:t>
      </w:r>
    </w:p>
    <w:p w14:paraId="27875DF3" w14:textId="77777777" w:rsidR="00F36CE5" w:rsidRPr="00BA6D3F" w:rsidRDefault="00F36CE5" w:rsidP="00BA2734">
      <w:pPr>
        <w:autoSpaceDE w:val="0"/>
        <w:autoSpaceDN w:val="0"/>
        <w:adjustRightInd w:val="0"/>
      </w:pPr>
    </w:p>
    <w:p w14:paraId="3EE89836" w14:textId="71CEBA71" w:rsidR="00072204" w:rsidRPr="00BA6D3F" w:rsidRDefault="00072204" w:rsidP="00BA2734">
      <w:pPr>
        <w:autoSpaceDE w:val="0"/>
        <w:autoSpaceDN w:val="0"/>
        <w:adjustRightInd w:val="0"/>
      </w:pPr>
      <w:r w:rsidRPr="00BA6D3F">
        <w:t>Avant de commencer le traitement et régulièrement pendant le traitement, votre médecin discutera également avec vous de ce que vous pouvez attendre de l’utilisation d’Effentora, quand vous devez l’utiliser et pendant combien de temps, quand vous devez contacter votre médecin et quand vous devez l’arrêter (voir également rubrique 2).</w:t>
      </w:r>
    </w:p>
    <w:p w14:paraId="6F1F2169" w14:textId="77777777" w:rsidR="00072204" w:rsidRPr="00BA6D3F" w:rsidRDefault="00072204" w:rsidP="00BA2734">
      <w:pPr>
        <w:autoSpaceDE w:val="0"/>
        <w:autoSpaceDN w:val="0"/>
        <w:adjustRightInd w:val="0"/>
      </w:pPr>
    </w:p>
    <w:p w14:paraId="0F2BEF99" w14:textId="77777777" w:rsidR="00BA2734" w:rsidRPr="00BA6D3F" w:rsidRDefault="00BA2734" w:rsidP="00BA2734">
      <w:pPr>
        <w:autoSpaceDE w:val="0"/>
        <w:autoSpaceDN w:val="0"/>
        <w:adjustRightInd w:val="0"/>
        <w:rPr>
          <w:b/>
        </w:rPr>
      </w:pPr>
      <w:r w:rsidRPr="00BA6D3F">
        <w:rPr>
          <w:b/>
        </w:rPr>
        <w:t>Dose et fréquence</w:t>
      </w:r>
    </w:p>
    <w:p w14:paraId="23937C87" w14:textId="77777777" w:rsidR="00BA2734" w:rsidRPr="00BA6D3F" w:rsidRDefault="00BA2734" w:rsidP="00BA2734">
      <w:pPr>
        <w:autoSpaceDE w:val="0"/>
        <w:autoSpaceDN w:val="0"/>
        <w:adjustRightInd w:val="0"/>
      </w:pPr>
      <w:r w:rsidRPr="00BA6D3F">
        <w:t>Lorsque vous commencerez à prendre Effentora pour la première fois, votre médecin s’emplo</w:t>
      </w:r>
      <w:r w:rsidR="004A1E15" w:rsidRPr="00BA6D3F">
        <w:t>ie</w:t>
      </w:r>
      <w:r w:rsidRPr="00BA6D3F">
        <w:t xml:space="preserve">ra à trouver, avec vous, la dose qui vous soulagera de vos accès douloureux paroxystiques. Il est très </w:t>
      </w:r>
      <w:r w:rsidRPr="00BA6D3F">
        <w:lastRenderedPageBreak/>
        <w:t>important que vous preniez Effentora tel qu’indiqué par votre médecin. La dose initiale est de 100 microgrammes. Pendant la détermination de la dose adéquate, votre médecin peut vous permettre de prendre plus d’un comprimé par épisode. Si votre accès douloureux paroxystique n’est pas soulagé après 30 minutes, prenez 1 seul comprimé de plus d’Effentora pendant la période de titration.</w:t>
      </w:r>
    </w:p>
    <w:p w14:paraId="6C1D0681" w14:textId="77777777" w:rsidR="00BA2734" w:rsidRPr="00BA6D3F" w:rsidRDefault="00BA2734" w:rsidP="00BA2734">
      <w:pPr>
        <w:autoSpaceDE w:val="0"/>
        <w:autoSpaceDN w:val="0"/>
        <w:adjustRightInd w:val="0"/>
      </w:pPr>
    </w:p>
    <w:p w14:paraId="308F7D4C" w14:textId="77777777" w:rsidR="00BA2734" w:rsidRPr="00BA6D3F" w:rsidRDefault="00BA2734" w:rsidP="00BA2734">
      <w:pPr>
        <w:autoSpaceDE w:val="0"/>
        <w:autoSpaceDN w:val="0"/>
        <w:adjustRightInd w:val="0"/>
      </w:pPr>
      <w:r w:rsidRPr="00BA6D3F">
        <w:t>Une fois que la dose adéquate a été déterminée avec votre médecin, prenez en règle générale 1</w:t>
      </w:r>
      <w:r w:rsidR="00C63A7B" w:rsidRPr="00BA6D3F">
        <w:t> </w:t>
      </w:r>
      <w:r w:rsidRPr="00BA6D3F">
        <w:t>comprimé pour un épisode d’accès douloureux paroxystique. Dans la suite du traitement, votre besoin pour traiter la douleur peut changer. De plus fortes doses pourraient être nécessaires. Si la douleur persiste après 30 minutes, prenez uniquement 1 comprimé de plus d’Effentora pendant la période de réajustement de la dose.</w:t>
      </w:r>
    </w:p>
    <w:p w14:paraId="0BC69EF6" w14:textId="77777777" w:rsidR="00BA2734" w:rsidRPr="00BA6D3F" w:rsidRDefault="00BA2734" w:rsidP="00BA2734">
      <w:pPr>
        <w:autoSpaceDE w:val="0"/>
        <w:autoSpaceDN w:val="0"/>
        <w:adjustRightInd w:val="0"/>
      </w:pPr>
      <w:r w:rsidRPr="00BA6D3F">
        <w:t>Contactez votre médecin si votre dose adéquate d’Effentora ne soulage pas votre accès douloureux paroxystique. Votre médecin décidera si votre dose a besoin d’être modifiée.</w:t>
      </w:r>
    </w:p>
    <w:p w14:paraId="5DCCE861" w14:textId="77777777" w:rsidR="00BA2734" w:rsidRPr="00BA6D3F" w:rsidRDefault="00BA2734" w:rsidP="00BA2734">
      <w:pPr>
        <w:autoSpaceDE w:val="0"/>
        <w:autoSpaceDN w:val="0"/>
        <w:adjustRightInd w:val="0"/>
      </w:pPr>
    </w:p>
    <w:p w14:paraId="18FBC71A" w14:textId="77777777" w:rsidR="00BA2734" w:rsidRPr="00BA6D3F" w:rsidRDefault="00BA2734" w:rsidP="00BA2734">
      <w:r w:rsidRPr="00BA6D3F">
        <w:t>Attendez au moins 4 heures avant de traiter un autre accès douloureux paroxystique avec Effentora.</w:t>
      </w:r>
    </w:p>
    <w:p w14:paraId="0E11FF93" w14:textId="77777777" w:rsidR="00BA2734" w:rsidRPr="00BA6D3F" w:rsidRDefault="00BA2734" w:rsidP="00BA2734">
      <w:pPr>
        <w:autoSpaceDE w:val="0"/>
        <w:autoSpaceDN w:val="0"/>
        <w:adjustRightInd w:val="0"/>
      </w:pPr>
    </w:p>
    <w:p w14:paraId="638656AF" w14:textId="77777777" w:rsidR="00BA2734" w:rsidRPr="00BA6D3F" w:rsidRDefault="00BA2734" w:rsidP="00BA2734">
      <w:pPr>
        <w:autoSpaceDE w:val="0"/>
        <w:autoSpaceDN w:val="0"/>
        <w:adjustRightInd w:val="0"/>
      </w:pPr>
      <w:r w:rsidRPr="00BA6D3F">
        <w:t xml:space="preserve">Vous devez signaler immédiatement à votre médecin si vous prenez Effentora plus de quatre fois par jour car un changement </w:t>
      </w:r>
      <w:r w:rsidR="002D7A3A" w:rsidRPr="00BA6D3F">
        <w:t xml:space="preserve">de votre schéma thérapeutique peut être nécessaire. Votre médecin pourrait modifier votre traitement </w:t>
      </w:r>
      <w:r w:rsidRPr="00BA6D3F">
        <w:t>pour les douleurs persistantes</w:t>
      </w:r>
      <w:r w:rsidR="002D7A3A" w:rsidRPr="00BA6D3F">
        <w:t> ; l</w:t>
      </w:r>
      <w:r w:rsidRPr="00BA6D3F">
        <w:t xml:space="preserve">orsque vos douleurs persistantes seront contrôlées, il sera peut-être nécessaire que votre médecin modifie la dose d’Effentora que vous prenez. </w:t>
      </w:r>
      <w:r w:rsidR="002D7A3A" w:rsidRPr="00BA6D3F">
        <w:t>Si votre médecin pense que vous présentez une sensibilité à la douleur due à Effentora (une hyperalgésie)</w:t>
      </w:r>
      <w:r w:rsidR="004B02CE" w:rsidRPr="00BA6D3F">
        <w:t xml:space="preserve">, une réduction de votre dose d’Effentora sera peut-être envisagée (voir « Avertissements et précautions » dans la rubrique 2). </w:t>
      </w:r>
      <w:r w:rsidRPr="00BA6D3F">
        <w:t>Pour bénéficier d’un soulagement efficace, parlez avec votre médecin de votre douleur et de l’efficacité d’Effentora, de sorte que la dose puisse être modifiée si nécessaire.</w:t>
      </w:r>
    </w:p>
    <w:p w14:paraId="33B85ED4" w14:textId="77777777" w:rsidR="00BA2734" w:rsidRPr="00BA6D3F" w:rsidRDefault="00BA2734" w:rsidP="00BA2734"/>
    <w:p w14:paraId="431AAA08" w14:textId="77777777" w:rsidR="00BA2734" w:rsidRPr="00BA6D3F" w:rsidRDefault="00BA2734" w:rsidP="00BA2734">
      <w:pPr>
        <w:autoSpaceDE w:val="0"/>
        <w:autoSpaceDN w:val="0"/>
        <w:adjustRightInd w:val="0"/>
      </w:pPr>
      <w:r w:rsidRPr="00BA6D3F">
        <w:t>Vous ne devez pas changer les doses d’Effentora ou de vos autres antalgiques par vous</w:t>
      </w:r>
      <w:r w:rsidR="004A1E15" w:rsidRPr="00BA6D3F">
        <w:t>-</w:t>
      </w:r>
      <w:r w:rsidRPr="00BA6D3F">
        <w:t>même. Tout changement de dose doit être prescrit et contrôlé par votre médecin.</w:t>
      </w:r>
    </w:p>
    <w:p w14:paraId="70F9C587" w14:textId="77777777" w:rsidR="00BA2734" w:rsidRPr="00BA6D3F" w:rsidRDefault="00BA2734" w:rsidP="00BA2734"/>
    <w:p w14:paraId="391BB6F7" w14:textId="77777777" w:rsidR="00BA2734" w:rsidRPr="00BA6D3F" w:rsidRDefault="00BA2734" w:rsidP="00BA2734">
      <w:r w:rsidRPr="00BA6D3F">
        <w:t>Si vous n’êtes par sûr de la dose adéquate ou si vous avez des questions au sujet de la prise de ce médicament, vous devez contacter votre médecin.</w:t>
      </w:r>
    </w:p>
    <w:p w14:paraId="7747035C" w14:textId="77777777" w:rsidR="00C87733" w:rsidRPr="00BA6D3F" w:rsidRDefault="00C87733" w:rsidP="00BA2734"/>
    <w:p w14:paraId="7A58D442" w14:textId="77777777" w:rsidR="00C87733" w:rsidRPr="00BA6D3F" w:rsidRDefault="00C87733" w:rsidP="00BA2734">
      <w:pPr>
        <w:rPr>
          <w:b/>
        </w:rPr>
      </w:pPr>
      <w:r w:rsidRPr="00BA6D3F">
        <w:rPr>
          <w:b/>
        </w:rPr>
        <w:t>Mode d’administration</w:t>
      </w:r>
    </w:p>
    <w:p w14:paraId="3CD3E149" w14:textId="77777777" w:rsidR="003955BC" w:rsidRPr="00BA6D3F" w:rsidRDefault="00C87733" w:rsidP="00BA2734">
      <w:r w:rsidRPr="00BA6D3F">
        <w:t xml:space="preserve">Les comprimés </w:t>
      </w:r>
      <w:r w:rsidR="00AD5A73" w:rsidRPr="00BA6D3F">
        <w:t>bucco</w:t>
      </w:r>
      <w:r w:rsidRPr="00BA6D3F">
        <w:t xml:space="preserve">gingivaux d’Effentora </w:t>
      </w:r>
      <w:r w:rsidR="005879E8" w:rsidRPr="00BA6D3F">
        <w:t xml:space="preserve">se prennent par voie buccale transmuqueuse. </w:t>
      </w:r>
      <w:r w:rsidR="003955BC" w:rsidRPr="00BA6D3F">
        <w:t>Quand vous placez un comprimé dans votre bouche, il se dissout et le médicament est absorbé au travers de la muqueuse de la bouche, dans la circulation sanguine. Prendre le médicament de cette façon lui permet d’être absorbé rapidement pour soulager votre accès douloureux paroxystique.</w:t>
      </w:r>
    </w:p>
    <w:p w14:paraId="27768A5C" w14:textId="77777777" w:rsidR="00BA2734" w:rsidRPr="00BA6D3F" w:rsidRDefault="00BA2734" w:rsidP="00BA2734"/>
    <w:p w14:paraId="09A6A0ED" w14:textId="77777777" w:rsidR="00BA2734" w:rsidRPr="00BA6D3F" w:rsidRDefault="00BA2734" w:rsidP="00BA2734">
      <w:pPr>
        <w:autoSpaceDE w:val="0"/>
        <w:autoSpaceDN w:val="0"/>
        <w:adjustRightInd w:val="0"/>
        <w:rPr>
          <w:b/>
        </w:rPr>
      </w:pPr>
      <w:r w:rsidRPr="00BA6D3F">
        <w:rPr>
          <w:b/>
        </w:rPr>
        <w:t>Prise du médicament</w:t>
      </w:r>
    </w:p>
    <w:p w14:paraId="58784BBC" w14:textId="77777777" w:rsidR="00BA2734" w:rsidRPr="00BA6D3F" w:rsidRDefault="00BA2734" w:rsidP="00BA2734">
      <w:pPr>
        <w:numPr>
          <w:ilvl w:val="0"/>
          <w:numId w:val="4"/>
        </w:numPr>
      </w:pPr>
      <w:r w:rsidRPr="00BA6D3F">
        <w:t>N’ouvrez la plaquette que lorsque vous êtes prêt à prendre le comprimé. Le comprimé doit être pris immédiatement après avoir été retiré de la plaquette.</w:t>
      </w:r>
    </w:p>
    <w:p w14:paraId="19FE4883" w14:textId="77777777" w:rsidR="00BA2734" w:rsidRPr="00BA6D3F" w:rsidRDefault="00BA2734" w:rsidP="00BA2734">
      <w:pPr>
        <w:numPr>
          <w:ilvl w:val="0"/>
          <w:numId w:val="4"/>
        </w:numPr>
      </w:pPr>
      <w:r w:rsidRPr="00BA6D3F">
        <w:t>Détachez une des alvéoles de la plaquette en tirant selon les perforations.</w:t>
      </w:r>
    </w:p>
    <w:p w14:paraId="4B307B91" w14:textId="77777777" w:rsidR="00BA2734" w:rsidRPr="00BA6D3F" w:rsidRDefault="00BA2734" w:rsidP="00BA2734">
      <w:pPr>
        <w:numPr>
          <w:ilvl w:val="0"/>
          <w:numId w:val="4"/>
        </w:numPr>
      </w:pPr>
      <w:r w:rsidRPr="00BA6D3F">
        <w:t>Pliez l’alvéole le long de la ligne indiquée sur la feuille de couverture.</w:t>
      </w:r>
    </w:p>
    <w:p w14:paraId="1E014970" w14:textId="77777777" w:rsidR="00BA2734" w:rsidRPr="00BA6D3F" w:rsidRDefault="00BA2734" w:rsidP="00BA2734">
      <w:pPr>
        <w:numPr>
          <w:ilvl w:val="0"/>
          <w:numId w:val="4"/>
        </w:numPr>
      </w:pPr>
      <w:r w:rsidRPr="00BA6D3F">
        <w:t>Détachez la feuille de couverture pour laisser apparaître le comprimé. NE PAS tenter de pousser le comprimé à travers la feuille de couverture car cela pourrait l’endommager.</w:t>
      </w:r>
    </w:p>
    <w:p w14:paraId="326B0669" w14:textId="77777777" w:rsidR="00BA2734" w:rsidRPr="00BA6D3F" w:rsidRDefault="00A511AF" w:rsidP="00BA2734">
      <w:r w:rsidRPr="00BA6D3F">
        <w:rPr>
          <w:noProof/>
        </w:rPr>
        <w:drawing>
          <wp:inline distT="0" distB="0" distL="0" distR="0" wp14:anchorId="5D6F39EC" wp14:editId="0F0DF6C4">
            <wp:extent cx="1742440" cy="1298575"/>
            <wp:effectExtent l="0" t="0" r="0" b="0"/>
            <wp:docPr id="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2440" cy="1298575"/>
                    </a:xfrm>
                    <a:prstGeom prst="rect">
                      <a:avLst/>
                    </a:prstGeom>
                    <a:noFill/>
                    <a:ln>
                      <a:noFill/>
                    </a:ln>
                  </pic:spPr>
                </pic:pic>
              </a:graphicData>
            </a:graphic>
          </wp:inline>
        </w:drawing>
      </w:r>
    </w:p>
    <w:p w14:paraId="4EE1B0E0" w14:textId="77777777" w:rsidR="00BA2734" w:rsidRPr="00BA6D3F" w:rsidRDefault="00BA2734" w:rsidP="00BA2734"/>
    <w:p w14:paraId="434B6D32" w14:textId="77777777" w:rsidR="00A53D21" w:rsidRPr="00BA6D3F" w:rsidRDefault="00BA2734" w:rsidP="00A53D21">
      <w:pPr>
        <w:numPr>
          <w:ilvl w:val="0"/>
          <w:numId w:val="4"/>
        </w:numPr>
      </w:pPr>
      <w:r w:rsidRPr="00BA6D3F">
        <w:t xml:space="preserve">Retirer le comprimé de l’alvéole et placer </w:t>
      </w:r>
      <w:r w:rsidRPr="00BA6D3F">
        <w:rPr>
          <w:b/>
        </w:rPr>
        <w:t>immédiatement</w:t>
      </w:r>
      <w:r w:rsidRPr="00BA6D3F">
        <w:t xml:space="preserve"> le comprimé entier </w:t>
      </w:r>
      <w:r w:rsidR="00A53D21" w:rsidRPr="00BA6D3F">
        <w:t>près</w:t>
      </w:r>
      <w:r w:rsidRPr="00BA6D3F">
        <w:t xml:space="preserve"> d’une molaire entre la gencive et la joue (voir illustration). </w:t>
      </w:r>
      <w:r w:rsidR="00A53D21" w:rsidRPr="00BA6D3F">
        <w:t>Parfois, le médecin peut vous dire de placer le comprimé sous la langue à la place.</w:t>
      </w:r>
    </w:p>
    <w:p w14:paraId="3FA8FF9D" w14:textId="77777777" w:rsidR="00BA2734" w:rsidRPr="00BA6D3F" w:rsidRDefault="00BA2734" w:rsidP="00BA2734">
      <w:pPr>
        <w:numPr>
          <w:ilvl w:val="0"/>
          <w:numId w:val="4"/>
        </w:numPr>
      </w:pPr>
      <w:r w:rsidRPr="00BA6D3F">
        <w:t>Ne pas tenter d’écraser ou de couper le comprimé.</w:t>
      </w:r>
    </w:p>
    <w:p w14:paraId="51630BD1" w14:textId="77777777" w:rsidR="00BA2734" w:rsidRPr="00BA6D3F" w:rsidRDefault="00A511AF" w:rsidP="00BA2734">
      <w:r w:rsidRPr="00BA6D3F">
        <w:rPr>
          <w:noProof/>
        </w:rPr>
        <w:lastRenderedPageBreak/>
        <w:drawing>
          <wp:inline distT="0" distB="0" distL="0" distR="0" wp14:anchorId="25C0837D" wp14:editId="6581146C">
            <wp:extent cx="1809115" cy="1344930"/>
            <wp:effectExtent l="0" t="0" r="635" b="7620"/>
            <wp:docPr id="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115" cy="1344930"/>
                    </a:xfrm>
                    <a:prstGeom prst="rect">
                      <a:avLst/>
                    </a:prstGeom>
                    <a:noFill/>
                    <a:ln>
                      <a:noFill/>
                    </a:ln>
                  </pic:spPr>
                </pic:pic>
              </a:graphicData>
            </a:graphic>
          </wp:inline>
        </w:drawing>
      </w:r>
    </w:p>
    <w:p w14:paraId="5FC92C56" w14:textId="77777777" w:rsidR="00BA2734" w:rsidRPr="00BA6D3F" w:rsidRDefault="00BA2734" w:rsidP="00BA2734"/>
    <w:p w14:paraId="43B6D029" w14:textId="77777777" w:rsidR="00BA2734" w:rsidRPr="00BA6D3F" w:rsidRDefault="00BA2734" w:rsidP="00BA2734">
      <w:pPr>
        <w:numPr>
          <w:ilvl w:val="0"/>
          <w:numId w:val="4"/>
        </w:numPr>
      </w:pPr>
      <w:r w:rsidRPr="00BA6D3F">
        <w:t>Ne pas croquer, sucer, mâcher ou avaler le comprimé car cela entraînerait un soulagement moindre de la douleur par rapport à la méthode préconisée.</w:t>
      </w:r>
    </w:p>
    <w:p w14:paraId="575C8478" w14:textId="77777777" w:rsidR="00BA2734" w:rsidRPr="00BA6D3F" w:rsidRDefault="00BA2734" w:rsidP="00BA2734">
      <w:pPr>
        <w:numPr>
          <w:ilvl w:val="0"/>
          <w:numId w:val="4"/>
        </w:numPr>
      </w:pPr>
      <w:r w:rsidRPr="00BA6D3F">
        <w:t>Le comprimé doit être laissé en place entre la gencive et la joue jusqu’à dissolution complète, ce qui prend généralement environ 14 à 25 minutes.</w:t>
      </w:r>
    </w:p>
    <w:p w14:paraId="1352C5B0" w14:textId="77777777" w:rsidR="00BA2734" w:rsidRPr="00BA6D3F" w:rsidRDefault="00BA2734" w:rsidP="00BA2734">
      <w:pPr>
        <w:numPr>
          <w:ilvl w:val="0"/>
          <w:numId w:val="4"/>
        </w:numPr>
      </w:pPr>
      <w:r w:rsidRPr="00BA6D3F">
        <w:t>Vous ressentirez peut-être une légère effervescence entre votre joue et votre gencive à mesure que le comprimé se dissout.</w:t>
      </w:r>
    </w:p>
    <w:p w14:paraId="6976BF76" w14:textId="77777777" w:rsidR="00A53D21" w:rsidRPr="00BA6D3F" w:rsidRDefault="00A53D21" w:rsidP="00A53D21">
      <w:pPr>
        <w:widowControl w:val="0"/>
        <w:numPr>
          <w:ilvl w:val="0"/>
          <w:numId w:val="4"/>
        </w:numPr>
        <w:adjustRightInd w:val="0"/>
        <w:textAlignment w:val="baseline"/>
      </w:pPr>
      <w:r w:rsidRPr="00BA6D3F">
        <w:rPr>
          <w:szCs w:val="22"/>
        </w:rPr>
        <w:t>En cas d'irritation, vous pouvez changer l'emplacement du comprimé sur la gencive.</w:t>
      </w:r>
    </w:p>
    <w:p w14:paraId="0B9BF97F" w14:textId="77777777" w:rsidR="00BA2734" w:rsidRPr="00BA6D3F" w:rsidRDefault="00BA2734" w:rsidP="00BA2734">
      <w:pPr>
        <w:numPr>
          <w:ilvl w:val="0"/>
          <w:numId w:val="4"/>
        </w:numPr>
      </w:pPr>
      <w:r w:rsidRPr="00BA6D3F">
        <w:t>S’il reste des morceaux de comprimé après 30 minutes, ils peuvent être avalés avec un verre d’eau.</w:t>
      </w:r>
    </w:p>
    <w:p w14:paraId="79BF38A0" w14:textId="77777777" w:rsidR="00BA2734" w:rsidRPr="00BA6D3F" w:rsidRDefault="00BA2734" w:rsidP="00BA2734"/>
    <w:p w14:paraId="37EC5ADF" w14:textId="77777777" w:rsidR="00BA2734" w:rsidRPr="00BA6D3F" w:rsidRDefault="00BA2734" w:rsidP="00BA2734">
      <w:pPr>
        <w:keepNext/>
        <w:rPr>
          <w:b/>
        </w:rPr>
      </w:pPr>
      <w:r w:rsidRPr="00BA6D3F">
        <w:rPr>
          <w:b/>
        </w:rPr>
        <w:t>Si vous avez pris plus d’Effentora que vous n’auriez dû</w:t>
      </w:r>
    </w:p>
    <w:p w14:paraId="0166E386" w14:textId="77777777" w:rsidR="00BA2734" w:rsidRPr="00BA6D3F" w:rsidRDefault="00BA2734" w:rsidP="00BA2734">
      <w:pPr>
        <w:numPr>
          <w:ilvl w:val="0"/>
          <w:numId w:val="5"/>
        </w:numPr>
        <w:overflowPunct w:val="0"/>
        <w:autoSpaceDE w:val="0"/>
        <w:autoSpaceDN w:val="0"/>
        <w:adjustRightInd w:val="0"/>
        <w:textAlignment w:val="baseline"/>
      </w:pPr>
      <w:r w:rsidRPr="00BA6D3F">
        <w:t>Les effets indésirables les plus fréquents sont la somnolence, la nausée ou les étourdissements. Si vous commencez à ressentir une forte sensation de vertige ou de somnolence avant la dissolution complète du comprimé, vous devez immédiatement rincer votre bouche avec de l’eau et recracher les morceaux restants du comprimé au lavabo ou aux toilettes.</w:t>
      </w:r>
    </w:p>
    <w:p w14:paraId="63333C3B" w14:textId="35E52A3A" w:rsidR="00BA2734" w:rsidRPr="00BA6D3F" w:rsidRDefault="00BA2734" w:rsidP="00BA2734">
      <w:pPr>
        <w:numPr>
          <w:ilvl w:val="0"/>
          <w:numId w:val="5"/>
        </w:numPr>
      </w:pPr>
      <w:r w:rsidRPr="00BA6D3F">
        <w:t xml:space="preserve">L’un des effets indésirables graves d’Effentora est une respiration lente et/ou superficielle. Cet effet peut se produire si votre dose d’Effentora est trop élevée ou si vous prenez trop d’Effentora. </w:t>
      </w:r>
      <w:r w:rsidR="001D66A2" w:rsidRPr="00BA6D3F">
        <w:t xml:space="preserve">Dans les cas sévères, la prise d’une quantité trop importante d’Effentora peut également conduire </w:t>
      </w:r>
      <w:r w:rsidR="00D727D4" w:rsidRPr="00BA6D3F">
        <w:t xml:space="preserve">à un </w:t>
      </w:r>
      <w:r w:rsidR="001D66A2" w:rsidRPr="00BA6D3F">
        <w:t xml:space="preserve">coma. </w:t>
      </w:r>
      <w:r w:rsidR="00D727D4" w:rsidRPr="00BA6D3F">
        <w:t>Si vous ressentez une forte sensation de vertige</w:t>
      </w:r>
      <w:r w:rsidR="00DA2CF3" w:rsidRPr="00BA6D3F">
        <w:t xml:space="preserve">, une grande </w:t>
      </w:r>
      <w:r w:rsidR="00D727D4" w:rsidRPr="00BA6D3F">
        <w:t>somnolence ou si votre respiration est lente ou superficielle</w:t>
      </w:r>
      <w:r w:rsidRPr="00BA6D3F">
        <w:t xml:space="preserve">, contactez immédiatement un médecin. </w:t>
      </w:r>
    </w:p>
    <w:p w14:paraId="3099C412" w14:textId="62C61DFB" w:rsidR="00072204" w:rsidRPr="00BA6D3F" w:rsidRDefault="00072204" w:rsidP="00BA2734">
      <w:pPr>
        <w:numPr>
          <w:ilvl w:val="0"/>
          <w:numId w:val="5"/>
        </w:numPr>
      </w:pPr>
      <w:r w:rsidRPr="00BA6D3F">
        <w:t>Un surdosage peut également entraîner une affection du cerveau connue sous le nom de leucoencéphalopathie toxique.</w:t>
      </w:r>
    </w:p>
    <w:p w14:paraId="3F9A9840" w14:textId="77777777" w:rsidR="00BA2734" w:rsidRPr="00BA6D3F" w:rsidRDefault="00BA2734" w:rsidP="00BA2734">
      <w:pPr>
        <w:numPr>
          <w:ilvl w:val="12"/>
          <w:numId w:val="0"/>
        </w:numPr>
      </w:pPr>
    </w:p>
    <w:p w14:paraId="28CF9503" w14:textId="77777777" w:rsidR="00BA2734" w:rsidRPr="00BA6D3F" w:rsidRDefault="00BA2734" w:rsidP="00BA2734">
      <w:pPr>
        <w:autoSpaceDE w:val="0"/>
        <w:autoSpaceDN w:val="0"/>
        <w:adjustRightInd w:val="0"/>
        <w:rPr>
          <w:b/>
        </w:rPr>
      </w:pPr>
      <w:r w:rsidRPr="00BA6D3F">
        <w:rPr>
          <w:b/>
        </w:rPr>
        <w:t>Si vous oubliez de prendre Effentora</w:t>
      </w:r>
    </w:p>
    <w:p w14:paraId="3E944BB0" w14:textId="77777777" w:rsidR="00BA2734" w:rsidRPr="00BA6D3F" w:rsidRDefault="00BA2734" w:rsidP="00BA2734">
      <w:r w:rsidRPr="00BA6D3F">
        <w:t>Si l’accès douloureux paroxystique est encore présent, vous pouvez prendre Effentora tel que prescrit par votre médecin. Si l’accès douloureux paroxystique est terminé, ne prenez pas Effentora avant le prochain accès douloureux paroxystique.</w:t>
      </w:r>
    </w:p>
    <w:p w14:paraId="5A28703C" w14:textId="77777777" w:rsidR="00BA2734" w:rsidRPr="00BA6D3F" w:rsidRDefault="00BA2734" w:rsidP="00BA2734"/>
    <w:p w14:paraId="5C668AB5" w14:textId="77777777" w:rsidR="00BA2734" w:rsidRPr="00BA6D3F" w:rsidRDefault="00BA2734" w:rsidP="00BA2734">
      <w:pPr>
        <w:autoSpaceDE w:val="0"/>
        <w:autoSpaceDN w:val="0"/>
        <w:adjustRightInd w:val="0"/>
        <w:rPr>
          <w:b/>
        </w:rPr>
      </w:pPr>
      <w:r w:rsidRPr="00BA6D3F">
        <w:rPr>
          <w:b/>
        </w:rPr>
        <w:t>Si vous arrêtez de prendre Effentora</w:t>
      </w:r>
    </w:p>
    <w:p w14:paraId="64E42495" w14:textId="77777777" w:rsidR="00D24781" w:rsidRPr="00BA6D3F" w:rsidRDefault="00BA2734" w:rsidP="00BA2734">
      <w:pPr>
        <w:autoSpaceDE w:val="0"/>
        <w:autoSpaceDN w:val="0"/>
        <w:adjustRightInd w:val="0"/>
      </w:pPr>
      <w:r w:rsidRPr="00BA6D3F">
        <w:t xml:space="preserve">Vous devez arrêter la prise d’Effentora </w:t>
      </w:r>
      <w:r w:rsidR="00A32745" w:rsidRPr="00BA6D3F">
        <w:t xml:space="preserve">une fois que vous n’avez plus d’accès douloureux paroxystiques. </w:t>
      </w:r>
      <w:r w:rsidR="00D24781" w:rsidRPr="00BA6D3F">
        <w:t>Vous devez toutefois continuer de prendre votre antalgique morphinique habituel pour tra</w:t>
      </w:r>
      <w:r w:rsidR="0073428E" w:rsidRPr="00BA6D3F">
        <w:t>i</w:t>
      </w:r>
      <w:r w:rsidR="00D24781" w:rsidRPr="00BA6D3F">
        <w:t>ter vos douleurs cancéreuses persistantes comme indiqué par votre médecin. À l’arrêt du traitement par Effentora, vous pourriez ressentir des symptômes de sevrage similaires aux effets indésirables éventuels d’Effentora. Si vous ressentez des symptômes de sevrage ou si vous avez des inquiétudes concernant le soulagement de vos douleurs, vous devez contacter votre médecin. Votre médecin déterminera si vous avez besoin de médicaments pour atténuer ou éliminer les symptômes de sevrage.</w:t>
      </w:r>
    </w:p>
    <w:p w14:paraId="1F5C5860" w14:textId="77777777" w:rsidR="00BA2734" w:rsidRPr="00BA6D3F" w:rsidRDefault="00BA2734" w:rsidP="00BA2734"/>
    <w:p w14:paraId="34B71219" w14:textId="77777777" w:rsidR="00BA2734" w:rsidRPr="00BA6D3F" w:rsidRDefault="00BA2734" w:rsidP="00BA2734">
      <w:pPr>
        <w:rPr>
          <w:lang w:eastAsia="de-DE"/>
        </w:rPr>
      </w:pPr>
      <w:r w:rsidRPr="00BA6D3F">
        <w:rPr>
          <w:lang w:eastAsia="de-DE"/>
        </w:rPr>
        <w:t>Si vous avez d'autres questions sur l’utilisation de ce médicament, demandez plus d'informations à votre médecin ou à votre pharmacien.</w:t>
      </w:r>
    </w:p>
    <w:p w14:paraId="6E3E1DE6" w14:textId="77777777" w:rsidR="00BA2734" w:rsidRPr="00BA6D3F" w:rsidRDefault="00BA2734" w:rsidP="00BA2734"/>
    <w:p w14:paraId="600DF212" w14:textId="77777777" w:rsidR="00BA2734" w:rsidRPr="00BA6D3F" w:rsidRDefault="00BA2734" w:rsidP="00BA2734"/>
    <w:p w14:paraId="120C7D93" w14:textId="77777777" w:rsidR="00BA2734" w:rsidRPr="00BA6D3F" w:rsidRDefault="0080682A" w:rsidP="00BA2734">
      <w:pPr>
        <w:pStyle w:val="Heading1"/>
        <w:numPr>
          <w:ilvl w:val="0"/>
          <w:numId w:val="13"/>
        </w:numPr>
        <w:rPr>
          <w:lang w:val="fr-FR"/>
        </w:rPr>
      </w:pPr>
      <w:r w:rsidRPr="00BA6D3F">
        <w:rPr>
          <w:caps w:val="0"/>
          <w:lang w:val="fr-FR"/>
        </w:rPr>
        <w:t>Quels sont les effets indésirables éventuel</w:t>
      </w:r>
      <w:r w:rsidR="00FB149F" w:rsidRPr="00BA6D3F">
        <w:rPr>
          <w:caps w:val="0"/>
          <w:lang w:val="fr-FR"/>
        </w:rPr>
        <w:t>s ?</w:t>
      </w:r>
    </w:p>
    <w:p w14:paraId="043A2C80" w14:textId="77777777" w:rsidR="00BA2734" w:rsidRPr="00BA6D3F" w:rsidRDefault="00BA2734" w:rsidP="00BA2734"/>
    <w:p w14:paraId="46C9D18A" w14:textId="77777777" w:rsidR="00BA2734" w:rsidRPr="00BA6D3F" w:rsidRDefault="00BA2734" w:rsidP="00BA2734">
      <w:pPr>
        <w:autoSpaceDE w:val="0"/>
        <w:autoSpaceDN w:val="0"/>
        <w:adjustRightInd w:val="0"/>
      </w:pPr>
      <w:r w:rsidRPr="00BA6D3F">
        <w:t xml:space="preserve">Comme tous les médicaments, </w:t>
      </w:r>
      <w:r w:rsidR="003955BC" w:rsidRPr="00BA6D3F">
        <w:t xml:space="preserve">ce médicament </w:t>
      </w:r>
      <w:r w:rsidRPr="00BA6D3F">
        <w:t xml:space="preserve">peut provoquer des effets indésirables, mais ils ne surviennent pas systématiquement chez tout le monde. Si vous remarquez l’un de ces effets, contactez votre médecin. </w:t>
      </w:r>
    </w:p>
    <w:p w14:paraId="477866F6" w14:textId="77777777" w:rsidR="00BA2734" w:rsidRPr="00BA6D3F" w:rsidRDefault="00BA2734" w:rsidP="00BA2734">
      <w:pPr>
        <w:autoSpaceDE w:val="0"/>
        <w:autoSpaceDN w:val="0"/>
        <w:adjustRightInd w:val="0"/>
        <w:rPr>
          <w:bCs/>
        </w:rPr>
      </w:pPr>
    </w:p>
    <w:p w14:paraId="7112BE4F" w14:textId="77777777" w:rsidR="00F36CE5" w:rsidRPr="00BA6D3F" w:rsidRDefault="00F36CE5" w:rsidP="00BA2734">
      <w:pPr>
        <w:autoSpaceDE w:val="0"/>
        <w:autoSpaceDN w:val="0"/>
        <w:adjustRightInd w:val="0"/>
        <w:rPr>
          <w:b/>
        </w:rPr>
      </w:pPr>
      <w:r w:rsidRPr="00BA6D3F">
        <w:rPr>
          <w:b/>
          <w:u w:val="single"/>
        </w:rPr>
        <w:lastRenderedPageBreak/>
        <w:t>Effets indésirables graves</w:t>
      </w:r>
    </w:p>
    <w:p w14:paraId="771BDFD2" w14:textId="77777777" w:rsidR="00F36CE5" w:rsidRPr="00BA6D3F" w:rsidRDefault="00F36CE5" w:rsidP="00BA2734">
      <w:pPr>
        <w:autoSpaceDE w:val="0"/>
        <w:autoSpaceDN w:val="0"/>
        <w:adjustRightInd w:val="0"/>
        <w:rPr>
          <w:b/>
        </w:rPr>
      </w:pPr>
    </w:p>
    <w:p w14:paraId="036676B3" w14:textId="77777777" w:rsidR="00BA2734" w:rsidRPr="00BA6D3F" w:rsidRDefault="00BA2734" w:rsidP="00C35F00">
      <w:pPr>
        <w:numPr>
          <w:ilvl w:val="0"/>
          <w:numId w:val="58"/>
        </w:numPr>
        <w:autoSpaceDE w:val="0"/>
        <w:autoSpaceDN w:val="0"/>
        <w:adjustRightInd w:val="0"/>
        <w:ind w:left="426" w:hanging="426"/>
        <w:rPr>
          <w:b/>
        </w:rPr>
      </w:pPr>
      <w:r w:rsidRPr="00BA6D3F">
        <w:rPr>
          <w:b/>
        </w:rPr>
        <w:t xml:space="preserve">Les effets indésirables les plus graves sont : respiration superficielle, tension artérielle basse et état de choc. </w:t>
      </w:r>
      <w:r w:rsidR="008E39AD" w:rsidRPr="00BA6D3F">
        <w:rPr>
          <w:b/>
        </w:rPr>
        <w:t xml:space="preserve">Effentora, comme les autres médicaments contenant du fentanyl, peut provoquer de très graves problèmes respiratoires pouvant entraîner la mort. </w:t>
      </w:r>
      <w:r w:rsidRPr="00BA6D3F">
        <w:rPr>
          <w:b/>
        </w:rPr>
        <w:t>Si vous ressentez une somnolence importante ou que votre respiration est lente et/ou superficielle, vous ou votre soignant, devez contacter votre médecin et appeler les services médicaux d’urgence.</w:t>
      </w:r>
    </w:p>
    <w:p w14:paraId="0CE46ACD" w14:textId="77777777" w:rsidR="00BA2734" w:rsidRPr="00BA6D3F" w:rsidRDefault="00BA2734" w:rsidP="00BA2734">
      <w:pPr>
        <w:autoSpaceDE w:val="0"/>
        <w:autoSpaceDN w:val="0"/>
        <w:adjustRightInd w:val="0"/>
      </w:pPr>
    </w:p>
    <w:p w14:paraId="31E1EFAC" w14:textId="77777777" w:rsidR="00071D38" w:rsidRPr="00BA6D3F" w:rsidRDefault="00071D38" w:rsidP="00071D38">
      <w:pPr>
        <w:numPr>
          <w:ilvl w:val="0"/>
          <w:numId w:val="58"/>
        </w:numPr>
        <w:autoSpaceDE w:val="0"/>
        <w:autoSpaceDN w:val="0"/>
        <w:adjustRightInd w:val="0"/>
        <w:ind w:left="426" w:hanging="426"/>
        <w:rPr>
          <w:b/>
        </w:rPr>
      </w:pPr>
      <w:r w:rsidRPr="00BA6D3F">
        <w:rPr>
          <w:b/>
        </w:rPr>
        <w:t>Contactez immédiatement votre médecin si vous ressentez plusieurs des symptômes suivants :</w:t>
      </w:r>
    </w:p>
    <w:p w14:paraId="43B471FA" w14:textId="77777777" w:rsidR="00071D38" w:rsidRPr="00BA6D3F" w:rsidRDefault="00071D38" w:rsidP="00071D38">
      <w:pPr>
        <w:widowControl w:val="0"/>
        <w:numPr>
          <w:ilvl w:val="0"/>
          <w:numId w:val="59"/>
        </w:numPr>
        <w:autoSpaceDE w:val="0"/>
        <w:autoSpaceDN w:val="0"/>
        <w:adjustRightInd w:val="0"/>
        <w:ind w:left="426" w:firstLine="141"/>
        <w:rPr>
          <w:szCs w:val="22"/>
        </w:rPr>
      </w:pPr>
      <w:r w:rsidRPr="00BA6D3F">
        <w:rPr>
          <w:szCs w:val="22"/>
        </w:rPr>
        <w:t>nausées, vomissements, anorexie, fatigue, faiblesse, sensations vertigineuses et tension artérielle basse</w:t>
      </w:r>
    </w:p>
    <w:p w14:paraId="7C854B26" w14:textId="77777777" w:rsidR="00071D38" w:rsidRPr="00BA6D3F" w:rsidRDefault="00071D38" w:rsidP="00071D38">
      <w:pPr>
        <w:ind w:left="426"/>
      </w:pPr>
      <w:r w:rsidRPr="00BA6D3F">
        <w:t xml:space="preserve">La présence conjointe de ces symptômes peut être le signe d’une affection pouvant engager le pronostic vital, appelée insuffisance surrénalienne, qui correspond à une incapacité des </w:t>
      </w:r>
      <w:r w:rsidR="006E019C" w:rsidRPr="00BA6D3F">
        <w:t xml:space="preserve">glandes </w:t>
      </w:r>
      <w:r w:rsidRPr="00BA6D3F">
        <w:t>surrénales à produire suffisamment d’hormones.</w:t>
      </w:r>
    </w:p>
    <w:p w14:paraId="20A0EE03" w14:textId="77777777" w:rsidR="00071D38" w:rsidRPr="00BA6D3F" w:rsidRDefault="00071D38" w:rsidP="00BA2734"/>
    <w:p w14:paraId="58D7B0A5" w14:textId="77777777" w:rsidR="00071D38" w:rsidRPr="00BA6D3F" w:rsidRDefault="00071D38" w:rsidP="0002612B">
      <w:pPr>
        <w:keepNext/>
        <w:rPr>
          <w:b/>
        </w:rPr>
      </w:pPr>
      <w:r w:rsidRPr="00BA6D3F">
        <w:rPr>
          <w:b/>
          <w:u w:val="single"/>
        </w:rPr>
        <w:t>Autres effets indésirables</w:t>
      </w:r>
    </w:p>
    <w:p w14:paraId="65A095B0" w14:textId="77777777" w:rsidR="00071D38" w:rsidRPr="00BA6D3F" w:rsidRDefault="00071D38" w:rsidP="0002612B">
      <w:pPr>
        <w:keepNext/>
      </w:pPr>
    </w:p>
    <w:p w14:paraId="5C9B626B" w14:textId="77777777" w:rsidR="00BA2734" w:rsidRPr="00BA6D3F" w:rsidRDefault="00296E11" w:rsidP="00BA2734">
      <w:r w:rsidRPr="00BA6D3F">
        <w:rPr>
          <w:b/>
        </w:rPr>
        <w:t>T</w:t>
      </w:r>
      <w:r w:rsidR="00BA2734" w:rsidRPr="00BA6D3F">
        <w:rPr>
          <w:b/>
        </w:rPr>
        <w:t>rès fréquents</w:t>
      </w:r>
      <w:r w:rsidRPr="00BA6D3F">
        <w:rPr>
          <w:b/>
        </w:rPr>
        <w:t> :</w:t>
      </w:r>
      <w:r w:rsidR="00BA2734" w:rsidRPr="00BA6D3F">
        <w:rPr>
          <w:bCs/>
        </w:rPr>
        <w:t xml:space="preserve"> </w:t>
      </w:r>
      <w:r w:rsidR="00C45BC9" w:rsidRPr="00BA6D3F">
        <w:t xml:space="preserve">pouvant toucher </w:t>
      </w:r>
      <w:r w:rsidR="00BA2734" w:rsidRPr="00BA6D3F">
        <w:t xml:space="preserve">plus d’1 </w:t>
      </w:r>
      <w:r w:rsidR="00365F67" w:rsidRPr="00BA6D3F">
        <w:t xml:space="preserve">personne </w:t>
      </w:r>
      <w:r w:rsidR="00BA2734" w:rsidRPr="00BA6D3F">
        <w:t>sur 10</w:t>
      </w:r>
    </w:p>
    <w:p w14:paraId="501B88C6" w14:textId="77777777" w:rsidR="00BA2734" w:rsidRPr="00BA6D3F" w:rsidRDefault="00BA2734" w:rsidP="00BA2734">
      <w:pPr>
        <w:numPr>
          <w:ilvl w:val="0"/>
          <w:numId w:val="6"/>
        </w:numPr>
      </w:pPr>
      <w:r w:rsidRPr="00BA6D3F">
        <w:t>étourdissement</w:t>
      </w:r>
      <w:r w:rsidR="00A53D21" w:rsidRPr="00BA6D3F">
        <w:t>, maux de tête</w:t>
      </w:r>
    </w:p>
    <w:p w14:paraId="4B5AEEF8" w14:textId="28140981" w:rsidR="00BA2734" w:rsidRPr="00BA6D3F" w:rsidRDefault="00BA2734" w:rsidP="00A53D21">
      <w:pPr>
        <w:widowControl w:val="0"/>
        <w:numPr>
          <w:ilvl w:val="0"/>
          <w:numId w:val="6"/>
        </w:numPr>
        <w:adjustRightInd w:val="0"/>
        <w:textAlignment w:val="baseline"/>
      </w:pPr>
      <w:r w:rsidRPr="00BA6D3F">
        <w:t>sensation</w:t>
      </w:r>
      <w:r w:rsidR="00CA4CB7" w:rsidRPr="00BA6D3F">
        <w:t>s</w:t>
      </w:r>
      <w:r w:rsidRPr="00BA6D3F">
        <w:t xml:space="preserve"> nauséeuse</w:t>
      </w:r>
      <w:r w:rsidR="00A53D21" w:rsidRPr="00BA6D3F">
        <w:t>s, vomissements</w:t>
      </w:r>
    </w:p>
    <w:p w14:paraId="7A8E6E2A" w14:textId="77777777" w:rsidR="00BA2734" w:rsidRPr="00BA6D3F" w:rsidRDefault="00BA2734" w:rsidP="00BA2734">
      <w:pPr>
        <w:numPr>
          <w:ilvl w:val="0"/>
          <w:numId w:val="6"/>
        </w:numPr>
      </w:pPr>
      <w:r w:rsidRPr="00BA6D3F">
        <w:t xml:space="preserve">au site d’application du comprimé : douleur, ulcère, irritation, </w:t>
      </w:r>
      <w:r w:rsidR="00A53D21" w:rsidRPr="00BA6D3F">
        <w:t xml:space="preserve">saignements, </w:t>
      </w:r>
      <w:r w:rsidRPr="00BA6D3F">
        <w:t xml:space="preserve">engourdissement, perte </w:t>
      </w:r>
      <w:r w:rsidR="00A53D21" w:rsidRPr="00BA6D3F">
        <w:t>de sensation</w:t>
      </w:r>
      <w:r w:rsidRPr="00BA6D3F">
        <w:t>, rougeur, gonflement ou taches</w:t>
      </w:r>
    </w:p>
    <w:p w14:paraId="45254BCD" w14:textId="77777777" w:rsidR="00BA2734" w:rsidRPr="00BA6D3F" w:rsidRDefault="00BA2734" w:rsidP="00BA2734"/>
    <w:p w14:paraId="42D9CBC4" w14:textId="77777777" w:rsidR="00A53D21" w:rsidRPr="00BA6D3F" w:rsidRDefault="00296E11" w:rsidP="00BA2734">
      <w:pPr>
        <w:keepNext/>
      </w:pPr>
      <w:r w:rsidRPr="00BA6D3F">
        <w:rPr>
          <w:b/>
        </w:rPr>
        <w:t>F</w:t>
      </w:r>
      <w:r w:rsidR="00BA2734" w:rsidRPr="00BA6D3F">
        <w:rPr>
          <w:b/>
        </w:rPr>
        <w:t>réquents</w:t>
      </w:r>
      <w:r w:rsidRPr="00BA6D3F">
        <w:rPr>
          <w:b/>
        </w:rPr>
        <w:t> :</w:t>
      </w:r>
      <w:r w:rsidR="00BA2734" w:rsidRPr="00BA6D3F">
        <w:rPr>
          <w:bCs/>
        </w:rPr>
        <w:t xml:space="preserve"> </w:t>
      </w:r>
      <w:r w:rsidR="00C45BC9" w:rsidRPr="00BA6D3F">
        <w:t xml:space="preserve">pouvant </w:t>
      </w:r>
      <w:r w:rsidR="00BA2734" w:rsidRPr="00BA6D3F">
        <w:t>touch</w:t>
      </w:r>
      <w:r w:rsidR="00C45BC9" w:rsidRPr="00BA6D3F">
        <w:t>er</w:t>
      </w:r>
      <w:r w:rsidR="00BA2734" w:rsidRPr="00BA6D3F">
        <w:t xml:space="preserve"> </w:t>
      </w:r>
      <w:r w:rsidR="00365F67" w:rsidRPr="00BA6D3F">
        <w:t xml:space="preserve">jusqu’à </w:t>
      </w:r>
      <w:r w:rsidR="00BA2734" w:rsidRPr="00BA6D3F">
        <w:t xml:space="preserve">1 </w:t>
      </w:r>
      <w:r w:rsidR="00365F67" w:rsidRPr="00BA6D3F">
        <w:t xml:space="preserve">personne sur </w:t>
      </w:r>
      <w:r w:rsidR="00BA2734" w:rsidRPr="00BA6D3F">
        <w:t>10</w:t>
      </w:r>
    </w:p>
    <w:p w14:paraId="386B054E" w14:textId="77777777" w:rsidR="00A53D21" w:rsidRPr="00BA6D3F" w:rsidRDefault="00A53D21" w:rsidP="00A53D21">
      <w:pPr>
        <w:keepNext/>
        <w:widowControl w:val="0"/>
        <w:numPr>
          <w:ilvl w:val="0"/>
          <w:numId w:val="7"/>
        </w:numPr>
        <w:adjustRightInd w:val="0"/>
        <w:textAlignment w:val="baseline"/>
      </w:pPr>
      <w:r w:rsidRPr="00BA6D3F">
        <w:t xml:space="preserve">sentiments d’anxiété ou de confusion, dépression, </w:t>
      </w:r>
      <w:r w:rsidR="00644C72" w:rsidRPr="00BA6D3F">
        <w:t>insomnie</w:t>
      </w:r>
    </w:p>
    <w:p w14:paraId="7CB758C6" w14:textId="4C0FF400" w:rsidR="00BA2734" w:rsidRPr="00BA6D3F" w:rsidRDefault="00BA2734" w:rsidP="00BA2734">
      <w:pPr>
        <w:keepNext/>
        <w:numPr>
          <w:ilvl w:val="0"/>
          <w:numId w:val="7"/>
        </w:numPr>
      </w:pPr>
      <w:r w:rsidRPr="00BA6D3F">
        <w:t>goût anormal</w:t>
      </w:r>
      <w:r w:rsidR="00A53D21" w:rsidRPr="00BA6D3F">
        <w:t>, perte de poids</w:t>
      </w:r>
    </w:p>
    <w:p w14:paraId="20D5A329" w14:textId="77777777" w:rsidR="00BA2734" w:rsidRPr="00BA6D3F" w:rsidRDefault="00BA2734" w:rsidP="00A53D21">
      <w:pPr>
        <w:keepNext/>
        <w:numPr>
          <w:ilvl w:val="0"/>
          <w:numId w:val="7"/>
        </w:numPr>
        <w:ind w:left="357" w:hanging="357"/>
      </w:pPr>
      <w:r w:rsidRPr="00BA6D3F">
        <w:t xml:space="preserve">somnolence, sédation, fatigue excessive, </w:t>
      </w:r>
      <w:r w:rsidR="00A53D21" w:rsidRPr="00BA6D3F">
        <w:t>f</w:t>
      </w:r>
      <w:r w:rsidR="00A53D21" w:rsidRPr="00BA6D3F">
        <w:rPr>
          <w:szCs w:val="22"/>
        </w:rPr>
        <w:t>aiblesse, migraine, engourdissement, oedème des bras ou des jambes, syndrome de sevrage</w:t>
      </w:r>
      <w:r w:rsidR="00644C72" w:rsidRPr="00BA6D3F">
        <w:rPr>
          <w:szCs w:val="22"/>
        </w:rPr>
        <w:t xml:space="preserve"> (pouvant se manifester </w:t>
      </w:r>
      <w:r w:rsidR="00552EA4" w:rsidRPr="00BA6D3F">
        <w:rPr>
          <w:szCs w:val="22"/>
        </w:rPr>
        <w:t>par l’apparition d’effets indésirables tels que des nausées, des vomissements, une diarrhée, une anxiété, des frissons, des tremblements et une transpiration)</w:t>
      </w:r>
      <w:r w:rsidRPr="00BA6D3F">
        <w:t>, tremblement</w:t>
      </w:r>
      <w:r w:rsidR="00A53D21" w:rsidRPr="00BA6D3F">
        <w:t>, chutes, frissons</w:t>
      </w:r>
    </w:p>
    <w:p w14:paraId="3EE11FDB" w14:textId="77777777" w:rsidR="00BA2734" w:rsidRPr="00BA6D3F" w:rsidRDefault="00BA2734" w:rsidP="00BA2734">
      <w:pPr>
        <w:keepNext/>
        <w:numPr>
          <w:ilvl w:val="0"/>
          <w:numId w:val="7"/>
        </w:numPr>
      </w:pPr>
      <w:r w:rsidRPr="00BA6D3F">
        <w:t>constipation, inflammation de la bouche, sécheresse buccale, diarrhée</w:t>
      </w:r>
      <w:r w:rsidR="00A53D21" w:rsidRPr="00BA6D3F">
        <w:t>, brûlures d'estomac, perte d'appétit, maux d'estomac, inconfort gastrique, indigestion, douleurs dentaires, mycose buccale</w:t>
      </w:r>
    </w:p>
    <w:p w14:paraId="5D8FE4BB" w14:textId="77777777" w:rsidR="00A53D21" w:rsidRPr="00BA6D3F" w:rsidRDefault="00BA2734" w:rsidP="00A53D21">
      <w:pPr>
        <w:keepNext/>
        <w:numPr>
          <w:ilvl w:val="0"/>
          <w:numId w:val="7"/>
        </w:numPr>
      </w:pPr>
      <w:r w:rsidRPr="00BA6D3F">
        <w:t>démangeaison, transpiration excessive</w:t>
      </w:r>
      <w:r w:rsidR="00A53D21" w:rsidRPr="00BA6D3F">
        <w:t>, éruption cutanée</w:t>
      </w:r>
    </w:p>
    <w:p w14:paraId="7446C168" w14:textId="77777777" w:rsidR="00A53D21" w:rsidRPr="00BA6D3F" w:rsidRDefault="00A53D21" w:rsidP="00A53D21">
      <w:pPr>
        <w:keepNext/>
        <w:numPr>
          <w:ilvl w:val="0"/>
          <w:numId w:val="7"/>
        </w:numPr>
      </w:pPr>
      <w:r w:rsidRPr="00BA6D3F">
        <w:t>essou</w:t>
      </w:r>
      <w:r w:rsidR="004A1E15" w:rsidRPr="00BA6D3F">
        <w:t>f</w:t>
      </w:r>
      <w:r w:rsidRPr="00BA6D3F">
        <w:t xml:space="preserve">flement, maux de gorge </w:t>
      </w:r>
    </w:p>
    <w:p w14:paraId="5976AD10" w14:textId="77777777" w:rsidR="00A53D21" w:rsidRPr="00BA6D3F" w:rsidRDefault="00A53D21" w:rsidP="00A53D21">
      <w:pPr>
        <w:keepNext/>
        <w:numPr>
          <w:ilvl w:val="0"/>
          <w:numId w:val="7"/>
        </w:numPr>
      </w:pPr>
      <w:r w:rsidRPr="00BA6D3F">
        <w:t>diminution des globules blancs dans le sang, diminution des globules rouges, diminution ou augmentation de la pression artérielle, fréquence cardiaque anormalement rapide</w:t>
      </w:r>
    </w:p>
    <w:p w14:paraId="38DA2970" w14:textId="77777777" w:rsidR="00BA2734" w:rsidRPr="00BA6D3F" w:rsidRDefault="00A53D21" w:rsidP="00A53D21">
      <w:pPr>
        <w:keepNext/>
        <w:numPr>
          <w:ilvl w:val="0"/>
          <w:numId w:val="7"/>
        </w:numPr>
      </w:pPr>
      <w:r w:rsidRPr="00BA6D3F">
        <w:t>douleurs musculaires, douleurs dorsales</w:t>
      </w:r>
    </w:p>
    <w:p w14:paraId="2474735F" w14:textId="77777777" w:rsidR="00C531AB" w:rsidRPr="00BA6D3F" w:rsidRDefault="00C531AB" w:rsidP="00A53D21">
      <w:pPr>
        <w:keepNext/>
        <w:numPr>
          <w:ilvl w:val="0"/>
          <w:numId w:val="7"/>
        </w:numPr>
      </w:pPr>
      <w:r w:rsidRPr="00BA6D3F">
        <w:t>fatigue</w:t>
      </w:r>
    </w:p>
    <w:p w14:paraId="227ADA81" w14:textId="77777777" w:rsidR="00BA2734" w:rsidRPr="00BA6D3F" w:rsidRDefault="00BA2734" w:rsidP="00BA2734"/>
    <w:p w14:paraId="5E1D5C48" w14:textId="77777777" w:rsidR="00BA2734" w:rsidRPr="00BA6D3F" w:rsidRDefault="001D7C33" w:rsidP="00BA2734">
      <w:r w:rsidRPr="00BA6D3F">
        <w:rPr>
          <w:b/>
        </w:rPr>
        <w:t>P</w:t>
      </w:r>
      <w:r w:rsidR="00BA2734" w:rsidRPr="00BA6D3F">
        <w:rPr>
          <w:b/>
        </w:rPr>
        <w:t>eu fréquents</w:t>
      </w:r>
      <w:r w:rsidRPr="00BA6D3F">
        <w:rPr>
          <w:b/>
        </w:rPr>
        <w:t> :</w:t>
      </w:r>
      <w:r w:rsidR="00BA2734" w:rsidRPr="00BA6D3F">
        <w:rPr>
          <w:bCs/>
        </w:rPr>
        <w:t xml:space="preserve"> </w:t>
      </w:r>
      <w:r w:rsidR="00C45BC9" w:rsidRPr="00BA6D3F">
        <w:t xml:space="preserve">pouvant toucher </w:t>
      </w:r>
      <w:r w:rsidR="00365F67" w:rsidRPr="00BA6D3F">
        <w:t xml:space="preserve">jusqu’à </w:t>
      </w:r>
      <w:r w:rsidR="00BA2734" w:rsidRPr="00BA6D3F">
        <w:t xml:space="preserve">1 </w:t>
      </w:r>
      <w:r w:rsidR="00365F67" w:rsidRPr="00BA6D3F">
        <w:t xml:space="preserve">personne sur </w:t>
      </w:r>
      <w:r w:rsidR="00BA2734" w:rsidRPr="00BA6D3F">
        <w:t>10</w:t>
      </w:r>
      <w:r w:rsidR="00365F67" w:rsidRPr="00BA6D3F">
        <w:t>0</w:t>
      </w:r>
    </w:p>
    <w:p w14:paraId="276A12B2" w14:textId="77777777" w:rsidR="00BA2734" w:rsidRPr="00BA6D3F" w:rsidRDefault="00BA2734" w:rsidP="00BA2734">
      <w:pPr>
        <w:numPr>
          <w:ilvl w:val="0"/>
          <w:numId w:val="8"/>
        </w:numPr>
      </w:pPr>
      <w:r w:rsidRPr="00BA6D3F">
        <w:t xml:space="preserve">gorge douloureuse, </w:t>
      </w:r>
    </w:p>
    <w:p w14:paraId="2B5BF6A8" w14:textId="77777777" w:rsidR="00BA2734" w:rsidRPr="00BA6D3F" w:rsidRDefault="00BA2734" w:rsidP="00BA2734">
      <w:pPr>
        <w:numPr>
          <w:ilvl w:val="0"/>
          <w:numId w:val="8"/>
        </w:numPr>
      </w:pPr>
      <w:r w:rsidRPr="00BA6D3F">
        <w:t xml:space="preserve">diminution de la quantité de cellules contribuant à la coagulation du sang, </w:t>
      </w:r>
    </w:p>
    <w:p w14:paraId="02124328" w14:textId="32B291F8" w:rsidR="00BA2734" w:rsidRPr="00BA6D3F" w:rsidRDefault="00BA2734" w:rsidP="00BA2734">
      <w:pPr>
        <w:numPr>
          <w:ilvl w:val="0"/>
          <w:numId w:val="8"/>
        </w:numPr>
      </w:pPr>
      <w:r w:rsidRPr="00BA6D3F">
        <w:t xml:space="preserve">sensations </w:t>
      </w:r>
      <w:r w:rsidR="00A53D21" w:rsidRPr="00BA6D3F">
        <w:t>d’</w:t>
      </w:r>
      <w:r w:rsidR="00F67425" w:rsidRPr="00BA6D3F">
        <w:t>excitation</w:t>
      </w:r>
      <w:r w:rsidRPr="00BA6D3F">
        <w:t xml:space="preserve">, nervosité, état anormal, </w:t>
      </w:r>
      <w:r w:rsidR="00F67425" w:rsidRPr="00BA6D3F">
        <w:t xml:space="preserve">agitation </w:t>
      </w:r>
      <w:r w:rsidRPr="00BA6D3F">
        <w:t>ou lenteur ; voir ou ent</w:t>
      </w:r>
      <w:r w:rsidR="006F21B3" w:rsidRPr="00BA6D3F">
        <w:t xml:space="preserve">endre </w:t>
      </w:r>
      <w:r w:rsidR="00736F11" w:rsidRPr="00BA6D3F">
        <w:t>quelque chose qui n’existe pas</w:t>
      </w:r>
      <w:r w:rsidR="00C531AB" w:rsidRPr="00BA6D3F">
        <w:t xml:space="preserve"> (hallucinations)</w:t>
      </w:r>
      <w:r w:rsidRPr="00BA6D3F">
        <w:t xml:space="preserve">, diminution de la conscience, </w:t>
      </w:r>
      <w:r w:rsidR="00F67425" w:rsidRPr="00BA6D3F">
        <w:t xml:space="preserve">changement dans l’état mental, désorientation, </w:t>
      </w:r>
      <w:r w:rsidRPr="00BA6D3F">
        <w:t>manque de concentration,</w:t>
      </w:r>
      <w:r w:rsidR="00CA4CB7" w:rsidRPr="00BA6D3F">
        <w:t xml:space="preserve"> </w:t>
      </w:r>
      <w:r w:rsidRPr="00BA6D3F">
        <w:t>perte d’équilibre, vertige, problème d’élocution, acouphène, inconfort auditif</w:t>
      </w:r>
    </w:p>
    <w:p w14:paraId="11A70AE2" w14:textId="77777777" w:rsidR="00BA2734" w:rsidRPr="00BA6D3F" w:rsidRDefault="00BA2734" w:rsidP="00BA2734">
      <w:pPr>
        <w:numPr>
          <w:ilvl w:val="0"/>
          <w:numId w:val="8"/>
        </w:numPr>
      </w:pPr>
      <w:r w:rsidRPr="00BA6D3F">
        <w:t xml:space="preserve">perturbation de la vision ou vision trouble, œil rouge, </w:t>
      </w:r>
    </w:p>
    <w:p w14:paraId="5059402B" w14:textId="77777777" w:rsidR="00BA2734" w:rsidRPr="00BA6D3F" w:rsidRDefault="00BA2734" w:rsidP="00BA2734">
      <w:pPr>
        <w:numPr>
          <w:ilvl w:val="0"/>
          <w:numId w:val="8"/>
        </w:numPr>
      </w:pPr>
      <w:r w:rsidRPr="00BA6D3F">
        <w:t xml:space="preserve">rythme cardiaque inhabituellement lent, </w:t>
      </w:r>
      <w:r w:rsidR="00C531AB" w:rsidRPr="00BA6D3F">
        <w:t>sensation d’avoir très chaud (</w:t>
      </w:r>
      <w:r w:rsidRPr="00BA6D3F">
        <w:t>bouffées de chaleur</w:t>
      </w:r>
      <w:r w:rsidR="00C531AB" w:rsidRPr="00BA6D3F">
        <w:t>)</w:t>
      </w:r>
      <w:r w:rsidRPr="00BA6D3F">
        <w:t xml:space="preserve">, </w:t>
      </w:r>
    </w:p>
    <w:p w14:paraId="0AFF87B8" w14:textId="77777777" w:rsidR="00F67425" w:rsidRPr="00BA6D3F" w:rsidRDefault="00F67425" w:rsidP="00BA2734">
      <w:pPr>
        <w:numPr>
          <w:ilvl w:val="0"/>
          <w:numId w:val="8"/>
        </w:numPr>
      </w:pPr>
      <w:r w:rsidRPr="00BA6D3F">
        <w:rPr>
          <w:color w:val="000000"/>
          <w:szCs w:val="22"/>
        </w:rPr>
        <w:t>problèmes respiratoires</w:t>
      </w:r>
      <w:r w:rsidR="00C531AB" w:rsidRPr="00BA6D3F">
        <w:rPr>
          <w:color w:val="000000"/>
          <w:szCs w:val="22"/>
        </w:rPr>
        <w:t xml:space="preserve"> importants</w:t>
      </w:r>
      <w:r w:rsidRPr="00BA6D3F">
        <w:rPr>
          <w:color w:val="000000"/>
          <w:szCs w:val="22"/>
        </w:rPr>
        <w:t>, difficulté à respirer pendant le sommeil</w:t>
      </w:r>
    </w:p>
    <w:p w14:paraId="08064602" w14:textId="63EA4D82" w:rsidR="00BA2734" w:rsidRPr="00BA6D3F" w:rsidRDefault="00BA2734" w:rsidP="00BA2734">
      <w:pPr>
        <w:numPr>
          <w:ilvl w:val="0"/>
          <w:numId w:val="8"/>
        </w:numPr>
      </w:pPr>
      <w:r w:rsidRPr="00BA6D3F">
        <w:t>un ou plusieurs des problèmes suivants au niveau de la bouche : ulcère, perte de sensation, inconfort, couleur inhabituelle, trouble des tissus mous, trouble de la langue, langue douloureuse ou présentant des cloques ou des ulcérations, douleur gingivale, lèvres gercées</w:t>
      </w:r>
      <w:r w:rsidR="00CA4CB7" w:rsidRPr="00BA6D3F">
        <w:t>,</w:t>
      </w:r>
      <w:r w:rsidRPr="00BA6D3F">
        <w:t xml:space="preserve"> trouble dentaire, </w:t>
      </w:r>
    </w:p>
    <w:p w14:paraId="73B87BFC" w14:textId="77777777" w:rsidR="00BA2734" w:rsidRPr="00BA6D3F" w:rsidRDefault="00BA2734" w:rsidP="00BA2734">
      <w:pPr>
        <w:numPr>
          <w:ilvl w:val="0"/>
          <w:numId w:val="8"/>
        </w:numPr>
      </w:pPr>
      <w:r w:rsidRPr="00BA6D3F">
        <w:t>inflammation de l’œsophage</w:t>
      </w:r>
      <w:r w:rsidR="00F67425" w:rsidRPr="00BA6D3F">
        <w:t xml:space="preserve">, </w:t>
      </w:r>
      <w:r w:rsidR="00F67425" w:rsidRPr="00BA6D3F">
        <w:rPr>
          <w:color w:val="000000"/>
          <w:szCs w:val="22"/>
        </w:rPr>
        <w:t>paralysie de l'intestin, troubles de la vésicule biliaire</w:t>
      </w:r>
    </w:p>
    <w:p w14:paraId="07797AC5" w14:textId="77777777" w:rsidR="00BA2734" w:rsidRPr="00BA6D3F" w:rsidRDefault="00BA2734" w:rsidP="00BA2734">
      <w:pPr>
        <w:numPr>
          <w:ilvl w:val="0"/>
          <w:numId w:val="8"/>
        </w:numPr>
      </w:pPr>
      <w:r w:rsidRPr="00BA6D3F">
        <w:lastRenderedPageBreak/>
        <w:t>sueurs froides, œdème facial, démangeaisons généralisées, alopécie, contractions musculaires, faiblesse musculaire, sensation de malaise, inconfort thoracique, soif, sensation de froid, sensation de chaud, difficulté à uriner</w:t>
      </w:r>
    </w:p>
    <w:p w14:paraId="5A6793BC" w14:textId="77777777" w:rsidR="003C4CB6" w:rsidRPr="00BA6D3F" w:rsidRDefault="003C4CB6" w:rsidP="00BA2734">
      <w:pPr>
        <w:numPr>
          <w:ilvl w:val="0"/>
          <w:numId w:val="8"/>
        </w:numPr>
      </w:pPr>
      <w:r w:rsidRPr="00BA6D3F">
        <w:t>malaise</w:t>
      </w:r>
    </w:p>
    <w:p w14:paraId="529B67AA" w14:textId="77777777" w:rsidR="003C4CB6" w:rsidRPr="00BA6D3F" w:rsidRDefault="003C4CB6" w:rsidP="00BA2734">
      <w:pPr>
        <w:numPr>
          <w:ilvl w:val="0"/>
          <w:numId w:val="8"/>
        </w:numPr>
      </w:pPr>
      <w:r w:rsidRPr="00BA6D3F">
        <w:t>rougeur du visage et du cou</w:t>
      </w:r>
    </w:p>
    <w:p w14:paraId="2EE4D2D4" w14:textId="77777777" w:rsidR="001D0C17" w:rsidRPr="00BA6D3F" w:rsidRDefault="001D0C17" w:rsidP="001D0C17"/>
    <w:p w14:paraId="1B78E257" w14:textId="77777777" w:rsidR="001D0C17" w:rsidRPr="00BA6D3F" w:rsidRDefault="001D7C33" w:rsidP="001D0C17">
      <w:r w:rsidRPr="00BA6D3F">
        <w:rPr>
          <w:b/>
        </w:rPr>
        <w:t>R</w:t>
      </w:r>
      <w:r w:rsidR="001D0C17" w:rsidRPr="00BA6D3F">
        <w:rPr>
          <w:b/>
        </w:rPr>
        <w:t>ares</w:t>
      </w:r>
      <w:r w:rsidRPr="00BA6D3F">
        <w:rPr>
          <w:b/>
        </w:rPr>
        <w:t> :</w:t>
      </w:r>
      <w:r w:rsidR="001D0C17" w:rsidRPr="00BA6D3F">
        <w:t xml:space="preserve"> </w:t>
      </w:r>
      <w:r w:rsidR="00C45BC9" w:rsidRPr="00BA6D3F">
        <w:t xml:space="preserve">pouvant toucher </w:t>
      </w:r>
      <w:r w:rsidR="00365F67" w:rsidRPr="00BA6D3F">
        <w:t xml:space="preserve">jusqu’à </w:t>
      </w:r>
      <w:r w:rsidR="001D0C17" w:rsidRPr="00BA6D3F">
        <w:t>1</w:t>
      </w:r>
      <w:r w:rsidR="00365F67" w:rsidRPr="00BA6D3F">
        <w:t xml:space="preserve"> personne  sur</w:t>
      </w:r>
      <w:r w:rsidR="001D0C17" w:rsidRPr="00BA6D3F">
        <w:t xml:space="preserve"> 1</w:t>
      </w:r>
      <w:r w:rsidR="00C338B2" w:rsidRPr="00BA6D3F">
        <w:t> </w:t>
      </w:r>
      <w:r w:rsidR="001D0C17" w:rsidRPr="00BA6D3F">
        <w:t>0</w:t>
      </w:r>
      <w:r w:rsidR="00365F67" w:rsidRPr="00BA6D3F">
        <w:t>00</w:t>
      </w:r>
    </w:p>
    <w:p w14:paraId="078FD67C" w14:textId="77777777" w:rsidR="001D0C17" w:rsidRPr="00BA6D3F" w:rsidRDefault="001D0C17" w:rsidP="001D0C17">
      <w:pPr>
        <w:numPr>
          <w:ilvl w:val="0"/>
          <w:numId w:val="8"/>
        </w:numPr>
      </w:pPr>
      <w:r w:rsidRPr="00BA6D3F">
        <w:t>perturbation de la pensée, troubles moteurs</w:t>
      </w:r>
    </w:p>
    <w:p w14:paraId="34241356" w14:textId="77777777" w:rsidR="001D0C17" w:rsidRPr="00BA6D3F" w:rsidRDefault="001D0C17" w:rsidP="001D0C17">
      <w:pPr>
        <w:numPr>
          <w:ilvl w:val="0"/>
          <w:numId w:val="8"/>
        </w:numPr>
      </w:pPr>
      <w:r w:rsidRPr="00BA6D3F">
        <w:t xml:space="preserve">cloques dans la bouche, lèvres sèches, collection de pus sous la peau dans la bouche </w:t>
      </w:r>
    </w:p>
    <w:p w14:paraId="67069E3C" w14:textId="77777777" w:rsidR="002D1DC5" w:rsidRPr="00BA6D3F" w:rsidRDefault="001D0C17" w:rsidP="001D0C17">
      <w:pPr>
        <w:numPr>
          <w:ilvl w:val="0"/>
          <w:numId w:val="8"/>
        </w:numPr>
      </w:pPr>
      <w:r w:rsidRPr="00BA6D3F">
        <w:t>manque de testostérone, sensation de gêne oculaire, observation d’éclairs de lumière, ongles cassants</w:t>
      </w:r>
    </w:p>
    <w:p w14:paraId="03F15564" w14:textId="77777777" w:rsidR="001D0C17" w:rsidRPr="00BA6D3F" w:rsidRDefault="002D1DC5" w:rsidP="001D0C17">
      <w:pPr>
        <w:numPr>
          <w:ilvl w:val="0"/>
          <w:numId w:val="8"/>
        </w:numPr>
      </w:pPr>
      <w:r w:rsidRPr="00BA6D3F">
        <w:t>réactions allergiques telles qu</w:t>
      </w:r>
      <w:r w:rsidR="00E80FC8" w:rsidRPr="00BA6D3F">
        <w:t xml:space="preserve">e des </w:t>
      </w:r>
      <w:r w:rsidRPr="00BA6D3F">
        <w:t>éruption</w:t>
      </w:r>
      <w:r w:rsidR="00E80FC8" w:rsidRPr="00BA6D3F">
        <w:t>s</w:t>
      </w:r>
      <w:r w:rsidRPr="00BA6D3F">
        <w:t xml:space="preserve"> cutanée</w:t>
      </w:r>
      <w:r w:rsidR="00E80FC8" w:rsidRPr="00BA6D3F">
        <w:t>s</w:t>
      </w:r>
      <w:r w:rsidRPr="00BA6D3F">
        <w:t>,</w:t>
      </w:r>
      <w:r w:rsidR="00E80FC8" w:rsidRPr="00BA6D3F">
        <w:t xml:space="preserve"> des</w:t>
      </w:r>
      <w:r w:rsidRPr="00BA6D3F">
        <w:t xml:space="preserve"> rougeur</w:t>
      </w:r>
      <w:r w:rsidR="00E80FC8" w:rsidRPr="00BA6D3F">
        <w:t>s</w:t>
      </w:r>
      <w:r w:rsidRPr="00BA6D3F">
        <w:t xml:space="preserve">, </w:t>
      </w:r>
      <w:r w:rsidR="00E80FC8" w:rsidRPr="00BA6D3F">
        <w:t xml:space="preserve">des </w:t>
      </w:r>
      <w:r w:rsidRPr="00BA6D3F">
        <w:t>gonflement</w:t>
      </w:r>
      <w:r w:rsidR="00E80FC8" w:rsidRPr="00BA6D3F">
        <w:t>s</w:t>
      </w:r>
      <w:r w:rsidRPr="00BA6D3F">
        <w:t xml:space="preserve"> des lèvres et du visage et </w:t>
      </w:r>
      <w:r w:rsidR="00E80FC8" w:rsidRPr="00BA6D3F">
        <w:t>de l’</w:t>
      </w:r>
      <w:r w:rsidRPr="00BA6D3F">
        <w:t>urticaire</w:t>
      </w:r>
    </w:p>
    <w:p w14:paraId="5C659EE4" w14:textId="77777777" w:rsidR="001D0C17" w:rsidRPr="00BA6D3F" w:rsidRDefault="001D0C17" w:rsidP="001D0C17"/>
    <w:p w14:paraId="418D6832" w14:textId="77777777" w:rsidR="001D0C17" w:rsidRPr="00BA6D3F" w:rsidRDefault="001D0C17" w:rsidP="001D0C17">
      <w:pPr>
        <w:rPr>
          <w:b/>
        </w:rPr>
      </w:pPr>
      <w:r w:rsidRPr="00BA6D3F">
        <w:rPr>
          <w:b/>
        </w:rPr>
        <w:t xml:space="preserve">Fréquence </w:t>
      </w:r>
      <w:r w:rsidR="00C338B2" w:rsidRPr="00BA6D3F">
        <w:rPr>
          <w:b/>
        </w:rPr>
        <w:t>indéterminée</w:t>
      </w:r>
      <w:r w:rsidR="001D7C33" w:rsidRPr="00BA6D3F">
        <w:rPr>
          <w:b/>
        </w:rPr>
        <w:t> :</w:t>
      </w:r>
      <w:r w:rsidR="001D7C33" w:rsidRPr="00BA6D3F">
        <w:rPr>
          <w:bCs/>
        </w:rPr>
        <w:t xml:space="preserve"> </w:t>
      </w:r>
      <w:r w:rsidR="001D7C33" w:rsidRPr="00BA6D3F">
        <w:t>ne peut être estimée sur la base des données disponibles</w:t>
      </w:r>
    </w:p>
    <w:p w14:paraId="68E3180F" w14:textId="77777777" w:rsidR="001D0C17" w:rsidRPr="00BA6D3F" w:rsidRDefault="00C15DF8" w:rsidP="001D0C17">
      <w:pPr>
        <w:widowControl w:val="0"/>
        <w:numPr>
          <w:ilvl w:val="0"/>
          <w:numId w:val="8"/>
        </w:numPr>
        <w:adjustRightInd w:val="0"/>
        <w:textAlignment w:val="baseline"/>
      </w:pPr>
      <w:r w:rsidRPr="00BA6D3F">
        <w:t>p</w:t>
      </w:r>
      <w:r w:rsidR="001D0C17" w:rsidRPr="00BA6D3F">
        <w:t>erte de conscience, arrêt respiratoire</w:t>
      </w:r>
      <w:r w:rsidR="003C4CB6" w:rsidRPr="00BA6D3F">
        <w:t>, convulsions (crises d’épiplepsie)</w:t>
      </w:r>
    </w:p>
    <w:p w14:paraId="6B1EE5BE" w14:textId="77777777" w:rsidR="00AD5C38" w:rsidRPr="00BA6D3F" w:rsidRDefault="00AD5C38" w:rsidP="001D0C17">
      <w:pPr>
        <w:widowControl w:val="0"/>
        <w:numPr>
          <w:ilvl w:val="0"/>
          <w:numId w:val="8"/>
        </w:numPr>
        <w:adjustRightInd w:val="0"/>
        <w:textAlignment w:val="baseline"/>
      </w:pPr>
      <w:r w:rsidRPr="00BA6D3F">
        <w:t>manque d’hormones sexuelles (carence en androgènes)</w:t>
      </w:r>
    </w:p>
    <w:p w14:paraId="1B609240" w14:textId="6BD5FCD1" w:rsidR="00851A8B" w:rsidRPr="00BA6D3F" w:rsidRDefault="007624E2" w:rsidP="001D0C17">
      <w:pPr>
        <w:widowControl w:val="0"/>
        <w:numPr>
          <w:ilvl w:val="0"/>
          <w:numId w:val="8"/>
        </w:numPr>
        <w:adjustRightInd w:val="0"/>
        <w:textAlignment w:val="baseline"/>
      </w:pPr>
      <w:r w:rsidRPr="00BA6D3F">
        <w:t>pharmaco</w:t>
      </w:r>
      <w:r w:rsidR="00B76A21" w:rsidRPr="00BA6D3F">
        <w:t>dépen</w:t>
      </w:r>
      <w:r w:rsidR="001A4867" w:rsidRPr="00BA6D3F">
        <w:t xml:space="preserve">dance </w:t>
      </w:r>
      <w:r w:rsidR="00B76A21" w:rsidRPr="00BA6D3F">
        <w:t>(addiction)</w:t>
      </w:r>
      <w:r w:rsidR="00072204" w:rsidRPr="00BA6D3F">
        <w:t xml:space="preserve"> (voir rubrique 2)</w:t>
      </w:r>
    </w:p>
    <w:p w14:paraId="62D76E33" w14:textId="55D6718C" w:rsidR="00B76A21" w:rsidRPr="00BA6D3F" w:rsidRDefault="007624E2" w:rsidP="001D0C17">
      <w:pPr>
        <w:widowControl w:val="0"/>
        <w:numPr>
          <w:ilvl w:val="0"/>
          <w:numId w:val="8"/>
        </w:numPr>
        <w:adjustRightInd w:val="0"/>
        <w:textAlignment w:val="baseline"/>
      </w:pPr>
      <w:r w:rsidRPr="00BA6D3F">
        <w:t>utilisation abusive</w:t>
      </w:r>
      <w:r w:rsidR="00072204" w:rsidRPr="00BA6D3F">
        <w:t xml:space="preserve"> (voir rubrique 2)</w:t>
      </w:r>
    </w:p>
    <w:p w14:paraId="2327E514" w14:textId="71104353" w:rsidR="00072204" w:rsidRPr="00BA6D3F" w:rsidRDefault="00072204" w:rsidP="001D0C17">
      <w:pPr>
        <w:widowControl w:val="0"/>
        <w:numPr>
          <w:ilvl w:val="0"/>
          <w:numId w:val="8"/>
        </w:numPr>
        <w:adjustRightInd w:val="0"/>
        <w:textAlignment w:val="baseline"/>
      </w:pPr>
      <w:r w:rsidRPr="00BA6D3F">
        <w:t>tolérance au médicament (voir rubrique 2)</w:t>
      </w:r>
    </w:p>
    <w:p w14:paraId="7DAB8945" w14:textId="30960EFA" w:rsidR="00D60A2C" w:rsidRPr="00BA6D3F" w:rsidRDefault="00D60A2C" w:rsidP="001D0C17">
      <w:pPr>
        <w:widowControl w:val="0"/>
        <w:numPr>
          <w:ilvl w:val="0"/>
          <w:numId w:val="8"/>
        </w:numPr>
        <w:adjustRightInd w:val="0"/>
        <w:textAlignment w:val="baseline"/>
      </w:pPr>
      <w:r w:rsidRPr="00BA6D3F">
        <w:t xml:space="preserve">délire (combinaison de symptômes pouvant inclure une agitation, une nervosité, une désorientation, une confusion, un sentiment de peur, </w:t>
      </w:r>
      <w:r w:rsidR="00827908" w:rsidRPr="00BA6D3F">
        <w:t>voir ou entendre quelque chose qui n’existe pas</w:t>
      </w:r>
      <w:r w:rsidRPr="00BA6D3F">
        <w:t>, des troubles du sommeil, des cauchemars)</w:t>
      </w:r>
    </w:p>
    <w:p w14:paraId="38BE07BD" w14:textId="77777777" w:rsidR="00B76A21" w:rsidRDefault="00B76A21" w:rsidP="001D0C17">
      <w:pPr>
        <w:widowControl w:val="0"/>
        <w:numPr>
          <w:ilvl w:val="0"/>
          <w:numId w:val="8"/>
        </w:numPr>
        <w:adjustRightInd w:val="0"/>
        <w:textAlignment w:val="baseline"/>
        <w:rPr>
          <w:ins w:id="21" w:author="Author"/>
        </w:rPr>
      </w:pPr>
      <w:r w:rsidRPr="00BA6D3F">
        <w:t xml:space="preserve">un traitement </w:t>
      </w:r>
      <w:r w:rsidR="00D55D5E" w:rsidRPr="00BA6D3F">
        <w:t>de longue durée</w:t>
      </w:r>
      <w:r w:rsidRPr="00BA6D3F">
        <w:t xml:space="preserve"> par </w:t>
      </w:r>
      <w:r w:rsidR="00D55D5E" w:rsidRPr="00BA6D3F">
        <w:t xml:space="preserve">le </w:t>
      </w:r>
      <w:r w:rsidRPr="00BA6D3F">
        <w:t xml:space="preserve">fentanyl pendant la grossesse peut </w:t>
      </w:r>
      <w:r w:rsidR="00D55D5E" w:rsidRPr="00BA6D3F">
        <w:t>provoquer</w:t>
      </w:r>
      <w:r w:rsidR="00603B24" w:rsidRPr="00BA6D3F">
        <w:t xml:space="preserve"> des symptômes</w:t>
      </w:r>
      <w:r w:rsidRPr="00BA6D3F">
        <w:t xml:space="preserve"> de sevrage chez le nouveau</w:t>
      </w:r>
      <w:r w:rsidR="00603B24" w:rsidRPr="00BA6D3F">
        <w:t>-né</w:t>
      </w:r>
      <w:r w:rsidRPr="00BA6D3F">
        <w:t xml:space="preserve"> </w:t>
      </w:r>
      <w:r w:rsidR="00D55D5E" w:rsidRPr="00BA6D3F">
        <w:t>pouvant engager le pronostic vital</w:t>
      </w:r>
      <w:r w:rsidRPr="00BA6D3F">
        <w:t xml:space="preserve"> (voir rubrique 2)</w:t>
      </w:r>
    </w:p>
    <w:p w14:paraId="1F75EAE0" w14:textId="6810DD23" w:rsidR="00684E6F" w:rsidRPr="00BA6D3F" w:rsidRDefault="00684E6F" w:rsidP="001D0C17">
      <w:pPr>
        <w:widowControl w:val="0"/>
        <w:numPr>
          <w:ilvl w:val="0"/>
          <w:numId w:val="8"/>
        </w:numPr>
        <w:adjustRightInd w:val="0"/>
        <w:textAlignment w:val="baseline"/>
      </w:pPr>
      <w:ins w:id="22" w:author="Author">
        <w:r>
          <w:rPr>
            <w:rFonts w:eastAsia="DengXian"/>
            <w:color w:val="000000"/>
            <w:szCs w:val="22"/>
          </w:rPr>
          <w:t>d</w:t>
        </w:r>
        <w:r w:rsidRPr="00CC0B67">
          <w:rPr>
            <w:rFonts w:eastAsia="DengXian"/>
            <w:color w:val="000000"/>
            <w:szCs w:val="22"/>
          </w:rPr>
          <w:t>ifficulté à avaler</w:t>
        </w:r>
      </w:ins>
    </w:p>
    <w:p w14:paraId="6D3BB83F" w14:textId="77777777" w:rsidR="00BA2734" w:rsidRPr="00BA6D3F" w:rsidRDefault="00BA2734" w:rsidP="00BA2734"/>
    <w:p w14:paraId="271839E1" w14:textId="77777777" w:rsidR="00552827" w:rsidRPr="00BA6D3F" w:rsidRDefault="00552827" w:rsidP="00552827">
      <w:pPr>
        <w:numPr>
          <w:ilvl w:val="12"/>
          <w:numId w:val="0"/>
        </w:numPr>
        <w:outlineLvl w:val="0"/>
        <w:rPr>
          <w:b/>
          <w:szCs w:val="22"/>
        </w:rPr>
      </w:pPr>
      <w:r w:rsidRPr="00BA6D3F">
        <w:rPr>
          <w:b/>
          <w:szCs w:val="22"/>
        </w:rPr>
        <w:t>Déclaration des effets secondaires</w:t>
      </w:r>
    </w:p>
    <w:p w14:paraId="67714347" w14:textId="42735A90" w:rsidR="00552827" w:rsidRPr="00BA6D3F" w:rsidRDefault="00552827" w:rsidP="00552827">
      <w:pPr>
        <w:rPr>
          <w:szCs w:val="22"/>
        </w:rPr>
      </w:pPr>
      <w:r w:rsidRPr="00BA6D3F">
        <w:t>Si vous ressentez un quelconque effet indésirable, parlez-en à votre médecin ou pharmacien. Ceci s’applique aussi à tout effet indésirable qui ne serait pas mentionné dans cette notice.</w:t>
      </w:r>
      <w:r w:rsidRPr="00BA6D3F">
        <w:rPr>
          <w:szCs w:val="22"/>
        </w:rPr>
        <w:t xml:space="preserve"> Vous pouvez également déclarer les effets indésirables directement via </w:t>
      </w:r>
      <w:r w:rsidRPr="00BA6D3F">
        <w:rPr>
          <w:szCs w:val="22"/>
          <w:highlight w:val="lightGray"/>
        </w:rPr>
        <w:t xml:space="preserve">le système national de déclaration décrit en </w:t>
      </w:r>
      <w:hyperlink r:id="rId19" w:history="1">
        <w:r w:rsidRPr="00BA6D3F">
          <w:rPr>
            <w:rStyle w:val="Hyperlink"/>
            <w:szCs w:val="22"/>
            <w:highlight w:val="lightGray"/>
          </w:rPr>
          <w:t>Annexe V</w:t>
        </w:r>
      </w:hyperlink>
      <w:r w:rsidRPr="00BA6D3F">
        <w:rPr>
          <w:szCs w:val="22"/>
        </w:rPr>
        <w:t>. En signalant les effets indésirables, vous contribuez à fournir davantage d’informations sur la sécurité du médicament.</w:t>
      </w:r>
    </w:p>
    <w:p w14:paraId="7F2EF320" w14:textId="77777777" w:rsidR="00552827" w:rsidRPr="00BA6D3F" w:rsidRDefault="00552827" w:rsidP="00552827"/>
    <w:p w14:paraId="473207E3" w14:textId="77777777" w:rsidR="00BA2734" w:rsidRPr="00BA6D3F" w:rsidRDefault="00BA2734" w:rsidP="00BA2734"/>
    <w:p w14:paraId="656573A4" w14:textId="77777777" w:rsidR="00BA2734" w:rsidRPr="00BA6D3F" w:rsidRDefault="0080682A" w:rsidP="00BA2734">
      <w:pPr>
        <w:pStyle w:val="Heading1"/>
        <w:numPr>
          <w:ilvl w:val="0"/>
          <w:numId w:val="13"/>
        </w:numPr>
        <w:rPr>
          <w:lang w:val="fr-FR"/>
        </w:rPr>
      </w:pPr>
      <w:r w:rsidRPr="00BA6D3F">
        <w:rPr>
          <w:caps w:val="0"/>
          <w:lang w:val="fr-FR"/>
        </w:rPr>
        <w:t>Comment conserver Effentora</w:t>
      </w:r>
    </w:p>
    <w:p w14:paraId="0012552A" w14:textId="77777777" w:rsidR="00BA2734" w:rsidRPr="00BA6D3F" w:rsidRDefault="00BA2734" w:rsidP="00396ED0">
      <w:pPr>
        <w:keepNext/>
      </w:pPr>
    </w:p>
    <w:p w14:paraId="562EA66E" w14:textId="4181828A" w:rsidR="00072204" w:rsidRPr="00BA6D3F" w:rsidRDefault="00072204" w:rsidP="00BA2734">
      <w:r w:rsidRPr="00BA6D3F">
        <w:t>Conservez ce médicament dans un endroit sûr et sécurisé, où d’autres personnes ne peuvent pas y accéder. Il peut causer des dommages graves et être fatal pour les personnes qui peuvent prendre ce médicament par accident, ou intentionnellement alors qu’il ne leur a pas été prescrit.</w:t>
      </w:r>
    </w:p>
    <w:p w14:paraId="1BEEB70E" w14:textId="77777777" w:rsidR="00072204" w:rsidRPr="00BA6D3F" w:rsidRDefault="00072204" w:rsidP="00BA2734"/>
    <w:p w14:paraId="1E9C1E99" w14:textId="1D805419" w:rsidR="00FC6D20" w:rsidRPr="00BA6D3F" w:rsidRDefault="00BA2734" w:rsidP="00BA2734">
      <w:pPr>
        <w:keepNext/>
        <w:keepLines/>
        <w:autoSpaceDE w:val="0"/>
        <w:autoSpaceDN w:val="0"/>
        <w:adjustRightInd w:val="0"/>
        <w:rPr>
          <w:bCs/>
        </w:rPr>
      </w:pPr>
      <w:r w:rsidRPr="00BA6D3F">
        <w:rPr>
          <w:b/>
        </w:rPr>
        <w:t xml:space="preserve">L’antalgique contenu dans Effentora est très puissant et pourrait mettre en danger la vie d’un enfant en cas d’ingestion accidentelle. Tenir </w:t>
      </w:r>
      <w:r w:rsidR="00C45BC9" w:rsidRPr="00BA6D3F">
        <w:rPr>
          <w:b/>
        </w:rPr>
        <w:t xml:space="preserve">ce médicament </w:t>
      </w:r>
      <w:r w:rsidRPr="00BA6D3F">
        <w:rPr>
          <w:b/>
        </w:rPr>
        <w:t xml:space="preserve">hors de la vue </w:t>
      </w:r>
      <w:r w:rsidR="005505AF" w:rsidRPr="00BA6D3F">
        <w:rPr>
          <w:b/>
        </w:rPr>
        <w:t xml:space="preserve">et de la portée </w:t>
      </w:r>
      <w:r w:rsidRPr="00BA6D3F">
        <w:rPr>
          <w:b/>
        </w:rPr>
        <w:t>des enfants.</w:t>
      </w:r>
    </w:p>
    <w:p w14:paraId="51BC4557" w14:textId="77777777" w:rsidR="00FC6D20" w:rsidRPr="00BA6D3F" w:rsidRDefault="00FC6D20" w:rsidP="006A2F16">
      <w:pPr>
        <w:keepLines/>
        <w:autoSpaceDE w:val="0"/>
        <w:autoSpaceDN w:val="0"/>
        <w:adjustRightInd w:val="0"/>
        <w:rPr>
          <w:bCs/>
        </w:rPr>
      </w:pPr>
    </w:p>
    <w:p w14:paraId="45DA761B" w14:textId="77777777" w:rsidR="00C338B2" w:rsidRPr="00BA6D3F" w:rsidRDefault="00C338B2" w:rsidP="00C338B2">
      <w:pPr>
        <w:keepNext/>
        <w:keepLines/>
        <w:numPr>
          <w:ilvl w:val="0"/>
          <w:numId w:val="9"/>
        </w:numPr>
        <w:autoSpaceDE w:val="0"/>
        <w:autoSpaceDN w:val="0"/>
        <w:adjustRightInd w:val="0"/>
      </w:pPr>
      <w:r w:rsidRPr="00BA6D3F">
        <w:t>N’utilisez pas ce médicament après la date d’expiration ou de péremption indiquée sur l’étiquette et sur l’emballage.</w:t>
      </w:r>
      <w:r w:rsidR="00942084" w:rsidRPr="00BA6D3F">
        <w:t xml:space="preserve"> La date de péremption fait référence au dernier jour de ce mois.</w:t>
      </w:r>
    </w:p>
    <w:p w14:paraId="68F1CFEF" w14:textId="77777777" w:rsidR="00C338B2" w:rsidRPr="00BA6D3F" w:rsidRDefault="00C338B2" w:rsidP="00C338B2">
      <w:pPr>
        <w:keepNext/>
        <w:keepLines/>
        <w:numPr>
          <w:ilvl w:val="0"/>
          <w:numId w:val="9"/>
        </w:numPr>
        <w:autoSpaceDE w:val="0"/>
        <w:autoSpaceDN w:val="0"/>
        <w:adjustRightInd w:val="0"/>
      </w:pPr>
      <w:r w:rsidRPr="00BA6D3F">
        <w:t xml:space="preserve">A conserver dans l’emballage extérieur d’origine, à l’abri de l’humidité. </w:t>
      </w:r>
    </w:p>
    <w:p w14:paraId="1FC2F3C5" w14:textId="77777777" w:rsidR="00BA2734" w:rsidRPr="00BA6D3F" w:rsidRDefault="00C338B2" w:rsidP="00BA2734">
      <w:pPr>
        <w:numPr>
          <w:ilvl w:val="0"/>
          <w:numId w:val="9"/>
        </w:numPr>
        <w:autoSpaceDE w:val="0"/>
        <w:autoSpaceDN w:val="0"/>
        <w:adjustRightInd w:val="0"/>
      </w:pPr>
      <w:r w:rsidRPr="00BA6D3F">
        <w:t>Ne jetez aucun médicament au tout-à-l’égout ou avec les ordures ménagères. Demandez à votre pharmacien d’éliminer les médicaments que vous n’utilisez plus. Ces mesures contribueront à protéger l’environnement.</w:t>
      </w:r>
    </w:p>
    <w:p w14:paraId="150E8E48" w14:textId="77777777" w:rsidR="00BA2734" w:rsidRPr="00BA6D3F" w:rsidRDefault="00BA2734" w:rsidP="00BA2734"/>
    <w:p w14:paraId="6A751F18" w14:textId="77777777" w:rsidR="00BA2734" w:rsidRPr="00BA6D3F" w:rsidRDefault="00BA2734" w:rsidP="00BA2734"/>
    <w:p w14:paraId="2A36CBBD" w14:textId="77777777" w:rsidR="00BA2734" w:rsidRPr="00BA6D3F" w:rsidRDefault="00365F67" w:rsidP="00BA2734">
      <w:pPr>
        <w:pStyle w:val="Heading1"/>
        <w:numPr>
          <w:ilvl w:val="0"/>
          <w:numId w:val="13"/>
        </w:numPr>
        <w:rPr>
          <w:caps w:val="0"/>
          <w:lang w:val="fr-FR"/>
        </w:rPr>
      </w:pPr>
      <w:r w:rsidRPr="00BA6D3F">
        <w:rPr>
          <w:caps w:val="0"/>
          <w:lang w:val="fr-FR"/>
        </w:rPr>
        <w:t xml:space="preserve">Contenu de l'emballage et autres </w:t>
      </w:r>
      <w:r w:rsidR="00C338B2" w:rsidRPr="00BA6D3F">
        <w:rPr>
          <w:caps w:val="0"/>
          <w:lang w:val="fr-FR"/>
        </w:rPr>
        <w:t>i</w:t>
      </w:r>
      <w:r w:rsidR="00BA2734" w:rsidRPr="00BA6D3F">
        <w:rPr>
          <w:caps w:val="0"/>
          <w:lang w:val="fr-FR"/>
        </w:rPr>
        <w:t>nformations</w:t>
      </w:r>
    </w:p>
    <w:p w14:paraId="1332DA58" w14:textId="77777777" w:rsidR="00BA2734" w:rsidRPr="00BA6D3F" w:rsidRDefault="00BA2734" w:rsidP="00BA2734"/>
    <w:p w14:paraId="20EF1CCA" w14:textId="77777777" w:rsidR="00BA2734" w:rsidRPr="00BA6D3F" w:rsidRDefault="00BA2734" w:rsidP="00BA2734">
      <w:pPr>
        <w:autoSpaceDE w:val="0"/>
        <w:autoSpaceDN w:val="0"/>
        <w:adjustRightInd w:val="0"/>
        <w:rPr>
          <w:b/>
        </w:rPr>
      </w:pPr>
      <w:r w:rsidRPr="00BA6D3F">
        <w:rPr>
          <w:b/>
        </w:rPr>
        <w:t>Que contient Effentora</w:t>
      </w:r>
    </w:p>
    <w:p w14:paraId="10303B6A" w14:textId="77777777" w:rsidR="00BA2734" w:rsidRPr="00BA6D3F" w:rsidRDefault="00BA2734" w:rsidP="00BA2734">
      <w:pPr>
        <w:autoSpaceDE w:val="0"/>
        <w:autoSpaceDN w:val="0"/>
        <w:adjustRightInd w:val="0"/>
      </w:pPr>
      <w:r w:rsidRPr="00BA6D3F">
        <w:t>La substance active est le fentanyl. Chaque comprimé contient soit :</w:t>
      </w:r>
    </w:p>
    <w:p w14:paraId="256416AB" w14:textId="77777777" w:rsidR="00BA2734" w:rsidRPr="00BA6D3F" w:rsidRDefault="00BA2734" w:rsidP="00BA2734">
      <w:pPr>
        <w:numPr>
          <w:ilvl w:val="0"/>
          <w:numId w:val="9"/>
        </w:numPr>
        <w:autoSpaceDE w:val="0"/>
        <w:autoSpaceDN w:val="0"/>
        <w:adjustRightInd w:val="0"/>
      </w:pPr>
      <w:r w:rsidRPr="00BA6D3F">
        <w:lastRenderedPageBreak/>
        <w:t>100 microgrammes de fentanyl (sous forme de citrate)</w:t>
      </w:r>
    </w:p>
    <w:p w14:paraId="0BC66AB4" w14:textId="77777777" w:rsidR="00BA2734" w:rsidRPr="00BA6D3F" w:rsidRDefault="00BA2734" w:rsidP="00BA2734">
      <w:pPr>
        <w:numPr>
          <w:ilvl w:val="0"/>
          <w:numId w:val="9"/>
        </w:numPr>
        <w:autoSpaceDE w:val="0"/>
        <w:autoSpaceDN w:val="0"/>
        <w:adjustRightInd w:val="0"/>
      </w:pPr>
      <w:r w:rsidRPr="00BA6D3F">
        <w:t>200 microgrammes de fentanyl (sous forme de citrate)</w:t>
      </w:r>
    </w:p>
    <w:p w14:paraId="55F820EE" w14:textId="77777777" w:rsidR="00BA2734" w:rsidRPr="00BA6D3F" w:rsidRDefault="00BA2734" w:rsidP="00BA2734">
      <w:pPr>
        <w:numPr>
          <w:ilvl w:val="0"/>
          <w:numId w:val="9"/>
        </w:numPr>
        <w:autoSpaceDE w:val="0"/>
        <w:autoSpaceDN w:val="0"/>
        <w:adjustRightInd w:val="0"/>
      </w:pPr>
      <w:r w:rsidRPr="00BA6D3F">
        <w:t>400 microgrammes de fentanyl (sous forme de citrate)</w:t>
      </w:r>
    </w:p>
    <w:p w14:paraId="2B142460" w14:textId="77777777" w:rsidR="00BA2734" w:rsidRPr="00BA6D3F" w:rsidRDefault="00BA2734" w:rsidP="00BA2734">
      <w:pPr>
        <w:numPr>
          <w:ilvl w:val="0"/>
          <w:numId w:val="9"/>
        </w:numPr>
        <w:autoSpaceDE w:val="0"/>
        <w:autoSpaceDN w:val="0"/>
        <w:adjustRightInd w:val="0"/>
      </w:pPr>
      <w:r w:rsidRPr="00BA6D3F">
        <w:t>600 microgrammes de fentanyl (sous forme de citrate)</w:t>
      </w:r>
    </w:p>
    <w:p w14:paraId="3EC44F84" w14:textId="77777777" w:rsidR="00BA2734" w:rsidRPr="00BA6D3F" w:rsidRDefault="00BA2734" w:rsidP="00BA2734">
      <w:pPr>
        <w:numPr>
          <w:ilvl w:val="0"/>
          <w:numId w:val="9"/>
        </w:numPr>
        <w:autoSpaceDE w:val="0"/>
        <w:autoSpaceDN w:val="0"/>
        <w:adjustRightInd w:val="0"/>
      </w:pPr>
      <w:r w:rsidRPr="00BA6D3F">
        <w:t>800 microgrammes de fentanyl (sous forme de citrate)</w:t>
      </w:r>
    </w:p>
    <w:p w14:paraId="0C2B503A" w14:textId="60B3948F" w:rsidR="00BA2734" w:rsidRPr="00BA6D3F" w:rsidRDefault="00BA2734" w:rsidP="00BA2734">
      <w:pPr>
        <w:autoSpaceDE w:val="0"/>
        <w:autoSpaceDN w:val="0"/>
        <w:adjustRightInd w:val="0"/>
      </w:pPr>
      <w:r w:rsidRPr="00BA6D3F">
        <w:t>Les autres composants sont : mannitol, glycolate d’amidon sodique (type A), carbonate d’hydrogène de sodium, carbonate de sodium, acide citrique, stéarate de magnésium.</w:t>
      </w:r>
    </w:p>
    <w:p w14:paraId="74B1694E" w14:textId="77777777" w:rsidR="00BA2734" w:rsidRPr="00BA6D3F" w:rsidRDefault="00BA2734" w:rsidP="00BA2734"/>
    <w:p w14:paraId="5521C3EE" w14:textId="77777777" w:rsidR="00BA2734" w:rsidRPr="00BA6D3F" w:rsidRDefault="00BA2734" w:rsidP="00BA2734">
      <w:pPr>
        <w:autoSpaceDE w:val="0"/>
        <w:autoSpaceDN w:val="0"/>
        <w:adjustRightInd w:val="0"/>
        <w:rPr>
          <w:b/>
        </w:rPr>
      </w:pPr>
      <w:r w:rsidRPr="00BA6D3F">
        <w:rPr>
          <w:b/>
        </w:rPr>
        <w:t>Qu’est-ce qu’Effentora et contenu de l’emballage extérieur</w:t>
      </w:r>
    </w:p>
    <w:p w14:paraId="0B665F33" w14:textId="77777777" w:rsidR="00BA2734" w:rsidRPr="00BA6D3F" w:rsidRDefault="00BA2734" w:rsidP="00BA2734">
      <w:pPr>
        <w:autoSpaceDE w:val="0"/>
        <w:autoSpaceDN w:val="0"/>
        <w:adjustRightInd w:val="0"/>
      </w:pPr>
      <w:r w:rsidRPr="00BA6D3F">
        <w:t xml:space="preserve">Comprimés </w:t>
      </w:r>
      <w:r w:rsidR="00AD5A73" w:rsidRPr="00BA6D3F">
        <w:t>bucco</w:t>
      </w:r>
      <w:r w:rsidRPr="00BA6D3F">
        <w:t>gingivaux plats, ronds, à bords biseautés, portant l’insciption « C » d’un côté et de l’autre côté : « 1 » pour Effentora 100 microgrammes, « 2 » pour Effentora 200 microgrammes, « 4 » pour Effentora 400 microgrammes, « 6 » pour Effentora 600 microgrammes ou « 8 » pour Effentora 800 microgrammes.</w:t>
      </w:r>
    </w:p>
    <w:p w14:paraId="715EE3EB" w14:textId="77777777" w:rsidR="00BA2734" w:rsidRPr="00BA6D3F" w:rsidRDefault="00BA2734" w:rsidP="00BA2734">
      <w:pPr>
        <w:autoSpaceDE w:val="0"/>
        <w:autoSpaceDN w:val="0"/>
        <w:adjustRightInd w:val="0"/>
      </w:pPr>
    </w:p>
    <w:p w14:paraId="605A97A5" w14:textId="77777777" w:rsidR="00BA2734" w:rsidRPr="00BA6D3F" w:rsidRDefault="00BA2734" w:rsidP="00BA2734">
      <w:pPr>
        <w:autoSpaceDE w:val="0"/>
        <w:autoSpaceDN w:val="0"/>
        <w:adjustRightInd w:val="0"/>
      </w:pPr>
      <w:r w:rsidRPr="00BA6D3F">
        <w:t>Chaque plaquette contient 4</w:t>
      </w:r>
      <w:r w:rsidR="00C338B2" w:rsidRPr="00BA6D3F">
        <w:t> </w:t>
      </w:r>
      <w:r w:rsidRPr="00BA6D3F">
        <w:t xml:space="preserve"> comprimés </w:t>
      </w:r>
      <w:r w:rsidR="00AD5A73" w:rsidRPr="00BA6D3F">
        <w:t>bucco</w:t>
      </w:r>
      <w:r w:rsidRPr="00BA6D3F">
        <w:t>gingivaux présentés dans des étuis de 4 ou 28</w:t>
      </w:r>
      <w:r w:rsidR="00C338B2" w:rsidRPr="00BA6D3F">
        <w:t> </w:t>
      </w:r>
      <w:r w:rsidRPr="00BA6D3F">
        <w:t xml:space="preserve"> comprimés </w:t>
      </w:r>
      <w:r w:rsidR="00AD5A73" w:rsidRPr="00BA6D3F">
        <w:t>bucco</w:t>
      </w:r>
      <w:r w:rsidRPr="00BA6D3F">
        <w:t>gingivaux.</w:t>
      </w:r>
    </w:p>
    <w:p w14:paraId="0E7876BA" w14:textId="77777777" w:rsidR="00BA2734" w:rsidRPr="00BA6D3F" w:rsidRDefault="00BA2734" w:rsidP="00BA2734">
      <w:pPr>
        <w:autoSpaceDE w:val="0"/>
        <w:autoSpaceDN w:val="0"/>
        <w:adjustRightInd w:val="0"/>
      </w:pPr>
      <w:r w:rsidRPr="00BA6D3F">
        <w:t>Toutes les présentations peuvent ne pas être commercialisées.</w:t>
      </w:r>
    </w:p>
    <w:p w14:paraId="3E6F729F" w14:textId="77777777" w:rsidR="00BA2734" w:rsidRPr="00BA6D3F" w:rsidRDefault="00BA2734" w:rsidP="00BA2734"/>
    <w:p w14:paraId="548D0850" w14:textId="77777777" w:rsidR="00BA2734" w:rsidRPr="00BA6D3F" w:rsidRDefault="00BA2734" w:rsidP="0002612B">
      <w:pPr>
        <w:keepNext/>
        <w:rPr>
          <w:b/>
        </w:rPr>
      </w:pPr>
      <w:r w:rsidRPr="00BA6D3F">
        <w:rPr>
          <w:b/>
        </w:rPr>
        <w:t>Titulaire de l’</w:t>
      </w:r>
      <w:r w:rsidR="00C338B2" w:rsidRPr="00BA6D3F">
        <w:rPr>
          <w:b/>
        </w:rPr>
        <w:t>A</w:t>
      </w:r>
      <w:r w:rsidRPr="00BA6D3F">
        <w:rPr>
          <w:b/>
        </w:rPr>
        <w:t>utorisation de mise sur le marché</w:t>
      </w:r>
    </w:p>
    <w:p w14:paraId="4184DB00" w14:textId="77777777" w:rsidR="007F0D83" w:rsidRPr="00BA6D3F" w:rsidRDefault="007F0D83" w:rsidP="007F0D83">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TEVA B.V.</w:t>
      </w:r>
    </w:p>
    <w:p w14:paraId="20D26518" w14:textId="77777777" w:rsidR="007F0D83" w:rsidRPr="00BA6D3F" w:rsidRDefault="007F0D83" w:rsidP="007F0D83">
      <w:pPr>
        <w:pStyle w:val="Default"/>
        <w:ind w:left="560" w:hanging="560"/>
        <w:rPr>
          <w:rFonts w:ascii="Times New Roman" w:hAnsi="Times New Roman" w:cs="Times New Roman"/>
          <w:sz w:val="22"/>
          <w:szCs w:val="22"/>
          <w:lang w:val="fr-FR"/>
        </w:rPr>
      </w:pPr>
      <w:r w:rsidRPr="00BA6D3F">
        <w:rPr>
          <w:rFonts w:ascii="Times New Roman" w:hAnsi="Times New Roman" w:cs="Times New Roman"/>
          <w:sz w:val="22"/>
          <w:szCs w:val="22"/>
          <w:lang w:val="fr-FR"/>
        </w:rPr>
        <w:t>Swensweg 5</w:t>
      </w:r>
    </w:p>
    <w:p w14:paraId="427D183E" w14:textId="77777777" w:rsidR="00284878" w:rsidRPr="00BA6D3F" w:rsidRDefault="007F0D83" w:rsidP="00284878">
      <w:pPr>
        <w:pStyle w:val="Default"/>
        <w:rPr>
          <w:rFonts w:ascii="Times New Roman" w:hAnsi="Times New Roman" w:cs="Times New Roman"/>
          <w:sz w:val="22"/>
          <w:szCs w:val="22"/>
          <w:lang w:val="fr-FR"/>
        </w:rPr>
      </w:pPr>
      <w:r w:rsidRPr="00BA6D3F">
        <w:rPr>
          <w:rFonts w:ascii="Times New Roman" w:hAnsi="Times New Roman" w:cs="Times New Roman"/>
          <w:sz w:val="22"/>
          <w:szCs w:val="22"/>
          <w:lang w:val="fr-FR"/>
        </w:rPr>
        <w:t>2031 GA Haarlem</w:t>
      </w:r>
    </w:p>
    <w:p w14:paraId="5417EA26" w14:textId="77777777" w:rsidR="00284878" w:rsidRPr="00BA6D3F" w:rsidRDefault="00284878" w:rsidP="00284878">
      <w:pPr>
        <w:pStyle w:val="Default"/>
        <w:rPr>
          <w:sz w:val="22"/>
          <w:szCs w:val="22"/>
          <w:lang w:val="fr-FR"/>
        </w:rPr>
      </w:pPr>
      <w:r w:rsidRPr="00BA6D3F">
        <w:rPr>
          <w:sz w:val="22"/>
          <w:szCs w:val="22"/>
          <w:lang w:val="fr-FR"/>
        </w:rPr>
        <w:t xml:space="preserve">Pays-Bas </w:t>
      </w:r>
    </w:p>
    <w:p w14:paraId="347E95A9" w14:textId="77777777" w:rsidR="00BA2734" w:rsidRPr="00BA6D3F" w:rsidRDefault="00BA2734" w:rsidP="00BA2734">
      <w:pPr>
        <w:autoSpaceDE w:val="0"/>
        <w:autoSpaceDN w:val="0"/>
        <w:adjustRightInd w:val="0"/>
      </w:pPr>
    </w:p>
    <w:p w14:paraId="774056C6" w14:textId="77777777" w:rsidR="00BA2734" w:rsidRPr="00BA6D3F" w:rsidRDefault="00BA2734" w:rsidP="00E13AF4">
      <w:pPr>
        <w:keepNext/>
        <w:keepLines/>
        <w:autoSpaceDE w:val="0"/>
        <w:autoSpaceDN w:val="0"/>
        <w:adjustRightInd w:val="0"/>
        <w:rPr>
          <w:b/>
        </w:rPr>
      </w:pPr>
      <w:r w:rsidRPr="00BA6D3F">
        <w:rPr>
          <w:b/>
        </w:rPr>
        <w:t>Fabricant</w:t>
      </w:r>
    </w:p>
    <w:p w14:paraId="2F893CC7" w14:textId="77777777" w:rsidR="00BA38CC" w:rsidRPr="00BA6D3F" w:rsidRDefault="00BA38CC" w:rsidP="00BA38CC">
      <w:r w:rsidRPr="00BA6D3F">
        <w:t>Merckle GmbH</w:t>
      </w:r>
    </w:p>
    <w:p w14:paraId="3EED7AD4" w14:textId="77777777" w:rsidR="00BA38CC" w:rsidRPr="00BA6D3F" w:rsidRDefault="00BA38CC" w:rsidP="00BA38CC">
      <w:r w:rsidRPr="00BA6D3F">
        <w:t>Ludwig-Merckle-Straße 3</w:t>
      </w:r>
    </w:p>
    <w:p w14:paraId="378DFD5E" w14:textId="77777777" w:rsidR="00BA38CC" w:rsidRPr="00BA6D3F" w:rsidRDefault="00BA38CC" w:rsidP="00BA38CC">
      <w:r w:rsidRPr="00BA6D3F">
        <w:t>89143 Blaubeuren</w:t>
      </w:r>
    </w:p>
    <w:p w14:paraId="5D3DDDA2" w14:textId="77777777" w:rsidR="00BA38CC" w:rsidRPr="00BA6D3F" w:rsidRDefault="00BA38CC" w:rsidP="00BA38CC">
      <w:r w:rsidRPr="00BA6D3F">
        <w:t>Allemagne</w:t>
      </w:r>
    </w:p>
    <w:p w14:paraId="11F0A7C8" w14:textId="77777777" w:rsidR="00BA2734" w:rsidRPr="00BA6D3F" w:rsidRDefault="00BA2734" w:rsidP="00BA2734"/>
    <w:p w14:paraId="58614DEA" w14:textId="77777777" w:rsidR="00BA2734" w:rsidRPr="00BA6D3F" w:rsidRDefault="00BA2734" w:rsidP="00BA2734">
      <w:r w:rsidRPr="00BA6D3F">
        <w:t>Pour toute information complémentaire concernant ce médicament, veuillez prendre contact avec le représentant local du titulaire de l’autorisation de mise sur le marché ou appeler le numéro suivant :</w:t>
      </w:r>
    </w:p>
    <w:p w14:paraId="63AD54A8" w14:textId="77777777" w:rsidR="00243823" w:rsidRPr="00BA6D3F" w:rsidRDefault="00243823" w:rsidP="00243823">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243823" w:rsidRPr="00BA6D3F" w14:paraId="5D57389A" w14:textId="77777777" w:rsidTr="0036702B">
        <w:trPr>
          <w:gridBefore w:val="1"/>
          <w:wBefore w:w="34" w:type="dxa"/>
          <w:cantSplit/>
        </w:trPr>
        <w:tc>
          <w:tcPr>
            <w:tcW w:w="4661" w:type="dxa"/>
          </w:tcPr>
          <w:p w14:paraId="0B95A7F2" w14:textId="77777777" w:rsidR="00243823" w:rsidRPr="00BA6D3F" w:rsidRDefault="00243823" w:rsidP="006A2F16">
            <w:pPr>
              <w:keepLines/>
              <w:rPr>
                <w:noProof/>
                <w:szCs w:val="22"/>
              </w:rPr>
            </w:pPr>
            <w:r w:rsidRPr="00BA6D3F">
              <w:rPr>
                <w:b/>
                <w:noProof/>
                <w:szCs w:val="22"/>
              </w:rPr>
              <w:t>België/Belgique/Belgien</w:t>
            </w:r>
          </w:p>
          <w:p w14:paraId="0758AC82" w14:textId="77777777" w:rsidR="00243823" w:rsidRPr="00BA6D3F" w:rsidRDefault="00243823" w:rsidP="0036702B">
            <w:pPr>
              <w:keepNext/>
              <w:keepLines/>
              <w:rPr>
                <w:noProof/>
                <w:szCs w:val="22"/>
              </w:rPr>
            </w:pPr>
            <w:r w:rsidRPr="00BA6D3F">
              <w:rPr>
                <w:noProof/>
                <w:szCs w:val="22"/>
              </w:rPr>
              <w:t>Teva Pharma Belgium N.V./S.A./AG</w:t>
            </w:r>
          </w:p>
          <w:p w14:paraId="6FDEB68A" w14:textId="18488BC5" w:rsidR="00243823" w:rsidRPr="00BA6D3F" w:rsidRDefault="00243823" w:rsidP="0036702B">
            <w:pPr>
              <w:keepNext/>
              <w:keepLines/>
              <w:rPr>
                <w:noProof/>
                <w:szCs w:val="22"/>
              </w:rPr>
            </w:pPr>
            <w:r w:rsidRPr="00BA6D3F">
              <w:rPr>
                <w:noProof/>
                <w:szCs w:val="22"/>
              </w:rPr>
              <w:t>T</w:t>
            </w:r>
            <w:r w:rsidR="00FC6D20" w:rsidRPr="00BA6D3F">
              <w:rPr>
                <w:noProof/>
                <w:szCs w:val="22"/>
              </w:rPr>
              <w:t>é</w:t>
            </w:r>
            <w:r w:rsidRPr="00BA6D3F">
              <w:rPr>
                <w:noProof/>
                <w:szCs w:val="22"/>
              </w:rPr>
              <w:t>l/T</w:t>
            </w:r>
            <w:r w:rsidR="00C24A14" w:rsidRPr="00BA6D3F">
              <w:rPr>
                <w:noProof/>
                <w:szCs w:val="22"/>
              </w:rPr>
              <w:t>e</w:t>
            </w:r>
            <w:r w:rsidRPr="00BA6D3F">
              <w:rPr>
                <w:noProof/>
                <w:szCs w:val="22"/>
              </w:rPr>
              <w:t>l: +32 38207373</w:t>
            </w:r>
          </w:p>
          <w:p w14:paraId="4E0DB8A1" w14:textId="77777777" w:rsidR="00243823" w:rsidRPr="00BA6D3F" w:rsidRDefault="00243823" w:rsidP="0036702B">
            <w:pPr>
              <w:keepNext/>
              <w:keepLines/>
              <w:rPr>
                <w:noProof/>
                <w:szCs w:val="22"/>
              </w:rPr>
            </w:pPr>
          </w:p>
        </w:tc>
        <w:tc>
          <w:tcPr>
            <w:tcW w:w="4661" w:type="dxa"/>
          </w:tcPr>
          <w:p w14:paraId="7F70D2EC" w14:textId="77777777" w:rsidR="00243823" w:rsidRPr="00BA6D3F" w:rsidRDefault="00243823" w:rsidP="0036702B">
            <w:pPr>
              <w:rPr>
                <w:noProof/>
                <w:szCs w:val="22"/>
              </w:rPr>
            </w:pPr>
            <w:r w:rsidRPr="00BA6D3F">
              <w:rPr>
                <w:b/>
                <w:noProof/>
                <w:szCs w:val="22"/>
              </w:rPr>
              <w:t>Lietuva</w:t>
            </w:r>
          </w:p>
          <w:p w14:paraId="2658B128" w14:textId="77777777" w:rsidR="00243823" w:rsidRPr="00BA6D3F" w:rsidRDefault="00243823" w:rsidP="0036702B">
            <w:pPr>
              <w:widowControl w:val="0"/>
              <w:autoSpaceDE w:val="0"/>
              <w:autoSpaceDN w:val="0"/>
              <w:adjustRightInd w:val="0"/>
              <w:rPr>
                <w:szCs w:val="22"/>
              </w:rPr>
            </w:pPr>
            <w:r w:rsidRPr="00BA6D3F">
              <w:rPr>
                <w:szCs w:val="22"/>
              </w:rPr>
              <w:t>UAB Teva Baltics</w:t>
            </w:r>
          </w:p>
          <w:p w14:paraId="4E86696D" w14:textId="158EF113" w:rsidR="00243823" w:rsidRPr="00BA6D3F" w:rsidRDefault="00243823" w:rsidP="0036702B">
            <w:pPr>
              <w:keepNext/>
              <w:keepLines/>
              <w:suppressAutoHyphens/>
              <w:rPr>
                <w:szCs w:val="22"/>
              </w:rPr>
            </w:pPr>
            <w:r w:rsidRPr="00BA6D3F">
              <w:rPr>
                <w:szCs w:val="22"/>
              </w:rPr>
              <w:t>Tel: +370 52660203</w:t>
            </w:r>
          </w:p>
          <w:p w14:paraId="3391041A" w14:textId="4DEB14B6" w:rsidR="00C24A14" w:rsidRPr="00BA6D3F" w:rsidRDefault="00C24A14" w:rsidP="0036702B">
            <w:pPr>
              <w:keepNext/>
              <w:keepLines/>
              <w:suppressAutoHyphens/>
              <w:rPr>
                <w:noProof/>
                <w:szCs w:val="22"/>
              </w:rPr>
            </w:pPr>
          </w:p>
        </w:tc>
      </w:tr>
      <w:tr w:rsidR="00243823" w:rsidRPr="00BA6D3F" w14:paraId="224C58FB" w14:textId="77777777" w:rsidTr="0036702B">
        <w:trPr>
          <w:gridBefore w:val="1"/>
          <w:wBefore w:w="34" w:type="dxa"/>
          <w:cantSplit/>
        </w:trPr>
        <w:tc>
          <w:tcPr>
            <w:tcW w:w="4661" w:type="dxa"/>
          </w:tcPr>
          <w:p w14:paraId="76236002" w14:textId="77777777" w:rsidR="00243823" w:rsidRPr="00BA6D3F" w:rsidRDefault="00243823" w:rsidP="0036702B">
            <w:pPr>
              <w:autoSpaceDE w:val="0"/>
              <w:autoSpaceDN w:val="0"/>
              <w:adjustRightInd w:val="0"/>
              <w:rPr>
                <w:b/>
                <w:color w:val="000000" w:themeColor="text1"/>
              </w:rPr>
            </w:pPr>
            <w:r w:rsidRPr="00BA6D3F">
              <w:rPr>
                <w:b/>
                <w:bCs/>
                <w:color w:val="000000" w:themeColor="text1"/>
                <w:szCs w:val="22"/>
              </w:rPr>
              <w:t>България</w:t>
            </w:r>
          </w:p>
          <w:p w14:paraId="4627146D" w14:textId="77E2812E" w:rsidR="00243823" w:rsidRPr="00BA6D3F" w:rsidRDefault="00243823" w:rsidP="0036702B">
            <w:pPr>
              <w:widowControl w:val="0"/>
              <w:autoSpaceDE w:val="0"/>
              <w:autoSpaceDN w:val="0"/>
              <w:adjustRightInd w:val="0"/>
              <w:rPr>
                <w:noProof/>
                <w:color w:val="000000" w:themeColor="text1"/>
                <w:szCs w:val="22"/>
              </w:rPr>
            </w:pPr>
            <w:r w:rsidRPr="00BA6D3F">
              <w:rPr>
                <w:color w:val="000000" w:themeColor="text1"/>
              </w:rPr>
              <w:t xml:space="preserve">Тева Фарма </w:t>
            </w:r>
            <w:r w:rsidRPr="00BA6D3F">
              <w:rPr>
                <w:color w:val="000000" w:themeColor="text1"/>
                <w:szCs w:val="22"/>
              </w:rPr>
              <w:t>ЕАД</w:t>
            </w:r>
          </w:p>
          <w:p w14:paraId="6447826C" w14:textId="4C3B78BB" w:rsidR="00243823" w:rsidRPr="00BA6D3F" w:rsidRDefault="00243823" w:rsidP="0036702B">
            <w:pPr>
              <w:autoSpaceDE w:val="0"/>
              <w:autoSpaceDN w:val="0"/>
              <w:adjustRightInd w:val="0"/>
              <w:rPr>
                <w:color w:val="000000" w:themeColor="text1"/>
              </w:rPr>
            </w:pPr>
            <w:r w:rsidRPr="00BA6D3F">
              <w:rPr>
                <w:color w:val="000000" w:themeColor="text1"/>
              </w:rPr>
              <w:t>Te</w:t>
            </w:r>
            <w:r w:rsidRPr="00BA6D3F">
              <w:rPr>
                <w:color w:val="000000" w:themeColor="text1"/>
                <w:szCs w:val="22"/>
              </w:rPr>
              <w:t>л</w:t>
            </w:r>
            <w:r w:rsidRPr="00BA6D3F">
              <w:rPr>
                <w:color w:val="000000" w:themeColor="text1"/>
              </w:rPr>
              <w:t>.: +359 24899585</w:t>
            </w:r>
          </w:p>
          <w:p w14:paraId="2663477F" w14:textId="77777777" w:rsidR="00243823" w:rsidRPr="00BA6D3F" w:rsidRDefault="00243823" w:rsidP="0036702B">
            <w:pPr>
              <w:autoSpaceDE w:val="0"/>
              <w:autoSpaceDN w:val="0"/>
              <w:adjustRightInd w:val="0"/>
              <w:rPr>
                <w:color w:val="000000" w:themeColor="text1"/>
              </w:rPr>
            </w:pPr>
          </w:p>
        </w:tc>
        <w:tc>
          <w:tcPr>
            <w:tcW w:w="4661" w:type="dxa"/>
          </w:tcPr>
          <w:p w14:paraId="49BA99F2" w14:textId="77777777" w:rsidR="00243823" w:rsidRPr="00BA6D3F" w:rsidRDefault="00243823" w:rsidP="0036702B">
            <w:pPr>
              <w:keepNext/>
              <w:keepLines/>
              <w:rPr>
                <w:noProof/>
                <w:color w:val="000000" w:themeColor="text1"/>
                <w:szCs w:val="22"/>
              </w:rPr>
            </w:pPr>
            <w:r w:rsidRPr="00BA6D3F">
              <w:rPr>
                <w:b/>
                <w:noProof/>
                <w:color w:val="000000" w:themeColor="text1"/>
                <w:szCs w:val="22"/>
              </w:rPr>
              <w:t>Luxembourg/Luxemburg</w:t>
            </w:r>
          </w:p>
          <w:p w14:paraId="16B0A558" w14:textId="20936BDC" w:rsidR="00243823" w:rsidRPr="00BA6D3F" w:rsidRDefault="00243823" w:rsidP="0036702B">
            <w:pPr>
              <w:keepNext/>
              <w:keepLines/>
              <w:rPr>
                <w:noProof/>
                <w:color w:val="000000" w:themeColor="text1"/>
                <w:szCs w:val="22"/>
              </w:rPr>
            </w:pPr>
            <w:r w:rsidRPr="00BA6D3F">
              <w:rPr>
                <w:noProof/>
                <w:color w:val="000000" w:themeColor="text1"/>
                <w:szCs w:val="22"/>
              </w:rPr>
              <w:t>Teva Pharma Belgium N.V./S.A./AG</w:t>
            </w:r>
          </w:p>
          <w:p w14:paraId="6D2F9121" w14:textId="7302AC48" w:rsidR="00F1462E" w:rsidRPr="00BA6D3F" w:rsidRDefault="00F1462E" w:rsidP="0036702B">
            <w:pPr>
              <w:keepNext/>
              <w:keepLines/>
              <w:rPr>
                <w:bCs/>
                <w:noProof/>
                <w:color w:val="000000" w:themeColor="text1"/>
                <w:szCs w:val="22"/>
              </w:rPr>
            </w:pPr>
            <w:r w:rsidRPr="00BA6D3F">
              <w:rPr>
                <w:bCs/>
                <w:noProof/>
                <w:szCs w:val="22"/>
              </w:rPr>
              <w:t>Belgique/Belgien</w:t>
            </w:r>
          </w:p>
          <w:p w14:paraId="4027B647" w14:textId="226D723B" w:rsidR="00243823" w:rsidRPr="00BA6D3F" w:rsidRDefault="00243823" w:rsidP="0036702B">
            <w:pPr>
              <w:rPr>
                <w:noProof/>
                <w:color w:val="000000" w:themeColor="text1"/>
                <w:szCs w:val="22"/>
              </w:rPr>
            </w:pPr>
            <w:r w:rsidRPr="00BA6D3F">
              <w:rPr>
                <w:noProof/>
                <w:color w:val="000000" w:themeColor="text1"/>
                <w:szCs w:val="22"/>
              </w:rPr>
              <w:t>Tél</w:t>
            </w:r>
            <w:r w:rsidR="00FC6D20" w:rsidRPr="00BA6D3F">
              <w:rPr>
                <w:noProof/>
                <w:color w:val="000000" w:themeColor="text1"/>
                <w:szCs w:val="22"/>
              </w:rPr>
              <w:t>/Tel</w:t>
            </w:r>
            <w:r w:rsidRPr="00BA6D3F">
              <w:rPr>
                <w:noProof/>
                <w:color w:val="000000" w:themeColor="text1"/>
                <w:szCs w:val="22"/>
              </w:rPr>
              <w:t>: +32 38207373</w:t>
            </w:r>
          </w:p>
          <w:p w14:paraId="11C3DEF0" w14:textId="07C75D9D" w:rsidR="000420EE" w:rsidRPr="00BA6D3F" w:rsidRDefault="000420EE" w:rsidP="0036702B">
            <w:pPr>
              <w:rPr>
                <w:noProof/>
                <w:color w:val="000000" w:themeColor="text1"/>
                <w:szCs w:val="22"/>
              </w:rPr>
            </w:pPr>
          </w:p>
        </w:tc>
      </w:tr>
      <w:tr w:rsidR="00243823" w:rsidRPr="00BA6D3F" w14:paraId="5A8C66B3" w14:textId="77777777" w:rsidTr="0036702B">
        <w:trPr>
          <w:gridBefore w:val="1"/>
          <w:wBefore w:w="34" w:type="dxa"/>
          <w:cantSplit/>
        </w:trPr>
        <w:tc>
          <w:tcPr>
            <w:tcW w:w="4661" w:type="dxa"/>
          </w:tcPr>
          <w:p w14:paraId="65FE6D13" w14:textId="77777777" w:rsidR="00243823" w:rsidRPr="00BA6D3F" w:rsidRDefault="00243823" w:rsidP="0036702B">
            <w:pPr>
              <w:tabs>
                <w:tab w:val="left" w:pos="-720"/>
              </w:tabs>
              <w:suppressAutoHyphens/>
              <w:rPr>
                <w:noProof/>
                <w:szCs w:val="22"/>
              </w:rPr>
            </w:pPr>
            <w:r w:rsidRPr="00BA6D3F">
              <w:rPr>
                <w:noProof/>
                <w:szCs w:val="22"/>
              </w:rPr>
              <w:t>Č</w:t>
            </w:r>
            <w:r w:rsidRPr="00BA6D3F">
              <w:rPr>
                <w:b/>
                <w:noProof/>
                <w:szCs w:val="22"/>
              </w:rPr>
              <w:t>eská republika</w:t>
            </w:r>
          </w:p>
          <w:p w14:paraId="6CAB4E36" w14:textId="77777777" w:rsidR="00243823" w:rsidRPr="00BA6D3F" w:rsidRDefault="00243823" w:rsidP="0036702B">
            <w:pPr>
              <w:tabs>
                <w:tab w:val="left" w:pos="-720"/>
              </w:tabs>
              <w:suppressAutoHyphens/>
              <w:rPr>
                <w:noProof/>
                <w:szCs w:val="22"/>
              </w:rPr>
            </w:pPr>
            <w:r w:rsidRPr="00BA6D3F">
              <w:rPr>
                <w:noProof/>
                <w:szCs w:val="22"/>
              </w:rPr>
              <w:t>Teva Pharmaceuticals CR, s.r.o.</w:t>
            </w:r>
          </w:p>
          <w:p w14:paraId="02E4656E" w14:textId="08E7B130" w:rsidR="00243823" w:rsidRPr="00BA6D3F" w:rsidRDefault="00243823" w:rsidP="0036702B">
            <w:pPr>
              <w:tabs>
                <w:tab w:val="left" w:pos="-720"/>
              </w:tabs>
              <w:suppressAutoHyphens/>
              <w:rPr>
                <w:szCs w:val="22"/>
              </w:rPr>
            </w:pPr>
            <w:r w:rsidRPr="00BA6D3F">
              <w:rPr>
                <w:noProof/>
                <w:szCs w:val="22"/>
              </w:rPr>
              <w:t>Tel: +420 251007111</w:t>
            </w:r>
          </w:p>
          <w:p w14:paraId="0F13F186" w14:textId="77777777" w:rsidR="00243823" w:rsidRPr="00BA6D3F" w:rsidRDefault="00243823" w:rsidP="0036702B">
            <w:pPr>
              <w:tabs>
                <w:tab w:val="left" w:pos="-720"/>
              </w:tabs>
              <w:suppressAutoHyphens/>
              <w:rPr>
                <w:noProof/>
                <w:szCs w:val="22"/>
              </w:rPr>
            </w:pPr>
          </w:p>
        </w:tc>
        <w:tc>
          <w:tcPr>
            <w:tcW w:w="4661" w:type="dxa"/>
          </w:tcPr>
          <w:p w14:paraId="0B255CE1" w14:textId="77777777" w:rsidR="00243823" w:rsidRPr="00BA6D3F" w:rsidRDefault="00243823" w:rsidP="0036702B">
            <w:pPr>
              <w:keepNext/>
              <w:keepLines/>
              <w:rPr>
                <w:b/>
                <w:noProof/>
                <w:szCs w:val="22"/>
              </w:rPr>
            </w:pPr>
            <w:r w:rsidRPr="00BA6D3F">
              <w:rPr>
                <w:b/>
                <w:noProof/>
                <w:szCs w:val="22"/>
              </w:rPr>
              <w:t>Magyarország</w:t>
            </w:r>
          </w:p>
          <w:p w14:paraId="3368DAE3" w14:textId="77777777" w:rsidR="00243823" w:rsidRPr="00BA6D3F" w:rsidRDefault="00243823" w:rsidP="0036702B">
            <w:pPr>
              <w:rPr>
                <w:noProof/>
                <w:szCs w:val="22"/>
              </w:rPr>
            </w:pPr>
            <w:r w:rsidRPr="00BA6D3F">
              <w:rPr>
                <w:noProof/>
                <w:szCs w:val="22"/>
              </w:rPr>
              <w:t>Teva Gyógyszergyár Zrt.</w:t>
            </w:r>
          </w:p>
          <w:p w14:paraId="2A8BB6F3" w14:textId="027C2C14" w:rsidR="00243823" w:rsidRPr="00BA6D3F" w:rsidRDefault="00243823" w:rsidP="0036702B">
            <w:pPr>
              <w:rPr>
                <w:noProof/>
                <w:szCs w:val="22"/>
              </w:rPr>
            </w:pPr>
            <w:r w:rsidRPr="00BA6D3F">
              <w:rPr>
                <w:noProof/>
                <w:szCs w:val="22"/>
              </w:rPr>
              <w:t>Tel.: +36 12886400</w:t>
            </w:r>
          </w:p>
          <w:p w14:paraId="58A20450" w14:textId="7CC19C07" w:rsidR="00795F10" w:rsidRPr="00BA6D3F" w:rsidRDefault="00795F10" w:rsidP="0036702B">
            <w:pPr>
              <w:rPr>
                <w:noProof/>
                <w:szCs w:val="22"/>
              </w:rPr>
            </w:pPr>
          </w:p>
        </w:tc>
      </w:tr>
      <w:tr w:rsidR="00243823" w:rsidRPr="00BA6D3F" w14:paraId="14D945DD" w14:textId="77777777" w:rsidTr="0036702B">
        <w:trPr>
          <w:gridBefore w:val="1"/>
          <w:wBefore w:w="34" w:type="dxa"/>
          <w:cantSplit/>
        </w:trPr>
        <w:tc>
          <w:tcPr>
            <w:tcW w:w="4661" w:type="dxa"/>
          </w:tcPr>
          <w:p w14:paraId="574CC19C" w14:textId="77777777" w:rsidR="00243823" w:rsidRPr="00BA6D3F" w:rsidRDefault="00243823" w:rsidP="0036702B">
            <w:pPr>
              <w:rPr>
                <w:noProof/>
                <w:szCs w:val="22"/>
              </w:rPr>
            </w:pPr>
            <w:r w:rsidRPr="00BA6D3F">
              <w:rPr>
                <w:b/>
                <w:noProof/>
                <w:szCs w:val="22"/>
              </w:rPr>
              <w:t>Danmark</w:t>
            </w:r>
          </w:p>
          <w:p w14:paraId="36AC5CAF" w14:textId="77777777" w:rsidR="00243823" w:rsidRPr="00BA6D3F" w:rsidRDefault="00243823" w:rsidP="0036702B">
            <w:pPr>
              <w:rPr>
                <w:noProof/>
                <w:szCs w:val="22"/>
              </w:rPr>
            </w:pPr>
            <w:r w:rsidRPr="00BA6D3F">
              <w:rPr>
                <w:noProof/>
                <w:szCs w:val="22"/>
              </w:rPr>
              <w:t>Teva Denmark A/S</w:t>
            </w:r>
          </w:p>
          <w:p w14:paraId="0D6C6557" w14:textId="3239654A" w:rsidR="00243823" w:rsidRPr="00BA6D3F" w:rsidRDefault="00243823" w:rsidP="0036702B">
            <w:pPr>
              <w:rPr>
                <w:noProof/>
                <w:szCs w:val="22"/>
              </w:rPr>
            </w:pPr>
            <w:r w:rsidRPr="00BA6D3F">
              <w:rPr>
                <w:noProof/>
                <w:szCs w:val="22"/>
              </w:rPr>
              <w:t>Tlf</w:t>
            </w:r>
            <w:r w:rsidR="00FC6D20" w:rsidRPr="00BA6D3F">
              <w:rPr>
                <w:noProof/>
                <w:szCs w:val="22"/>
              </w:rPr>
              <w:t>.</w:t>
            </w:r>
            <w:r w:rsidRPr="00BA6D3F">
              <w:rPr>
                <w:noProof/>
                <w:szCs w:val="22"/>
              </w:rPr>
              <w:t>: +45 44985511</w:t>
            </w:r>
          </w:p>
          <w:p w14:paraId="12788430" w14:textId="77777777" w:rsidR="00243823" w:rsidRPr="00BA6D3F" w:rsidRDefault="00243823" w:rsidP="0036702B">
            <w:pPr>
              <w:rPr>
                <w:noProof/>
                <w:szCs w:val="22"/>
              </w:rPr>
            </w:pPr>
          </w:p>
        </w:tc>
        <w:tc>
          <w:tcPr>
            <w:tcW w:w="4661" w:type="dxa"/>
          </w:tcPr>
          <w:p w14:paraId="3473E727" w14:textId="77777777" w:rsidR="00243823" w:rsidRPr="00BA6D3F" w:rsidRDefault="00243823" w:rsidP="0036702B">
            <w:pPr>
              <w:tabs>
                <w:tab w:val="left" w:pos="-720"/>
                <w:tab w:val="left" w:pos="4536"/>
              </w:tabs>
              <w:suppressAutoHyphens/>
              <w:rPr>
                <w:b/>
                <w:noProof/>
                <w:szCs w:val="22"/>
              </w:rPr>
            </w:pPr>
            <w:r w:rsidRPr="00BA6D3F">
              <w:rPr>
                <w:b/>
                <w:noProof/>
                <w:szCs w:val="22"/>
              </w:rPr>
              <w:t>Malta</w:t>
            </w:r>
          </w:p>
          <w:p w14:paraId="5D77821B" w14:textId="77777777" w:rsidR="00243823" w:rsidRPr="00BA6D3F" w:rsidRDefault="00243823" w:rsidP="0036702B">
            <w:pPr>
              <w:rPr>
                <w:noProof/>
                <w:szCs w:val="22"/>
              </w:rPr>
            </w:pPr>
            <w:r w:rsidRPr="00BA6D3F">
              <w:rPr>
                <w:noProof/>
                <w:szCs w:val="22"/>
              </w:rPr>
              <w:t>Teva Pharmaceuticals Ireland</w:t>
            </w:r>
          </w:p>
          <w:p w14:paraId="4CC735D3" w14:textId="77777777" w:rsidR="00243823" w:rsidRPr="00BA6D3F" w:rsidRDefault="00243823" w:rsidP="0036702B">
            <w:pPr>
              <w:autoSpaceDE w:val="0"/>
              <w:autoSpaceDN w:val="0"/>
              <w:rPr>
                <w:noProof/>
                <w:szCs w:val="22"/>
              </w:rPr>
            </w:pPr>
            <w:r w:rsidRPr="00BA6D3F">
              <w:rPr>
                <w:lang w:eastAsia="es-ES"/>
              </w:rPr>
              <w:t>L-Irlanda</w:t>
            </w:r>
          </w:p>
          <w:p w14:paraId="1168CEB3" w14:textId="63CED2E9" w:rsidR="00243823" w:rsidRPr="00BA6D3F" w:rsidRDefault="00243823" w:rsidP="0036702B">
            <w:pPr>
              <w:rPr>
                <w:szCs w:val="22"/>
                <w:lang w:eastAsia="el-GR"/>
              </w:rPr>
            </w:pPr>
            <w:r w:rsidRPr="00BA6D3F">
              <w:rPr>
                <w:noProof/>
                <w:szCs w:val="22"/>
              </w:rPr>
              <w:t xml:space="preserve">Tel: </w:t>
            </w:r>
            <w:r w:rsidRPr="00BA6D3F">
              <w:rPr>
                <w:lang w:eastAsia="es-ES"/>
              </w:rPr>
              <w:t>+44 2075407117</w:t>
            </w:r>
          </w:p>
          <w:p w14:paraId="7CCE63D8" w14:textId="77777777" w:rsidR="00243823" w:rsidRPr="00BA6D3F" w:rsidRDefault="00243823" w:rsidP="0036702B">
            <w:pPr>
              <w:rPr>
                <w:noProof/>
                <w:szCs w:val="22"/>
              </w:rPr>
            </w:pPr>
          </w:p>
        </w:tc>
      </w:tr>
      <w:tr w:rsidR="00243823" w:rsidRPr="00BA6D3F" w14:paraId="0AA2848D" w14:textId="77777777" w:rsidTr="0036702B">
        <w:trPr>
          <w:gridBefore w:val="1"/>
          <w:wBefore w:w="34" w:type="dxa"/>
          <w:cantSplit/>
        </w:trPr>
        <w:tc>
          <w:tcPr>
            <w:tcW w:w="4661" w:type="dxa"/>
          </w:tcPr>
          <w:p w14:paraId="6E59F471" w14:textId="77777777" w:rsidR="00243823" w:rsidRPr="00BA6D3F" w:rsidRDefault="00243823" w:rsidP="0036702B">
            <w:pPr>
              <w:rPr>
                <w:noProof/>
                <w:szCs w:val="22"/>
              </w:rPr>
            </w:pPr>
            <w:r w:rsidRPr="00BA6D3F">
              <w:rPr>
                <w:b/>
                <w:noProof/>
                <w:szCs w:val="22"/>
              </w:rPr>
              <w:t>Deutschland</w:t>
            </w:r>
          </w:p>
          <w:p w14:paraId="0C0385FF" w14:textId="77777777" w:rsidR="00243823" w:rsidRPr="00BA6D3F" w:rsidRDefault="00243823" w:rsidP="0036702B">
            <w:pPr>
              <w:rPr>
                <w:noProof/>
                <w:szCs w:val="22"/>
              </w:rPr>
            </w:pPr>
            <w:r w:rsidRPr="00BA6D3F">
              <w:rPr>
                <w:noProof/>
                <w:szCs w:val="22"/>
              </w:rPr>
              <w:t>TEVA GmbH</w:t>
            </w:r>
          </w:p>
          <w:p w14:paraId="7E382D52" w14:textId="4F4EF919" w:rsidR="00243823" w:rsidRPr="00BA6D3F" w:rsidRDefault="00243823" w:rsidP="0036702B">
            <w:pPr>
              <w:rPr>
                <w:noProof/>
                <w:szCs w:val="22"/>
              </w:rPr>
            </w:pPr>
            <w:r w:rsidRPr="00BA6D3F">
              <w:rPr>
                <w:noProof/>
                <w:szCs w:val="22"/>
              </w:rPr>
              <w:t>Tel: +49 73140208</w:t>
            </w:r>
          </w:p>
          <w:p w14:paraId="4C2FB101" w14:textId="77777777" w:rsidR="00243823" w:rsidRPr="00BA6D3F" w:rsidRDefault="00243823" w:rsidP="0036702B">
            <w:pPr>
              <w:rPr>
                <w:noProof/>
                <w:szCs w:val="22"/>
              </w:rPr>
            </w:pPr>
          </w:p>
        </w:tc>
        <w:tc>
          <w:tcPr>
            <w:tcW w:w="4661" w:type="dxa"/>
          </w:tcPr>
          <w:p w14:paraId="5CA643E9" w14:textId="77777777" w:rsidR="00243823" w:rsidRPr="00BA6D3F" w:rsidRDefault="00243823" w:rsidP="0036702B">
            <w:pPr>
              <w:suppressAutoHyphens/>
              <w:rPr>
                <w:noProof/>
                <w:szCs w:val="22"/>
              </w:rPr>
            </w:pPr>
            <w:r w:rsidRPr="00BA6D3F">
              <w:rPr>
                <w:b/>
                <w:noProof/>
                <w:szCs w:val="22"/>
              </w:rPr>
              <w:t>Nederland</w:t>
            </w:r>
          </w:p>
          <w:p w14:paraId="71882599" w14:textId="77777777" w:rsidR="00243823" w:rsidRPr="00BA6D3F" w:rsidRDefault="00243823" w:rsidP="0036702B">
            <w:pPr>
              <w:rPr>
                <w:noProof/>
                <w:szCs w:val="22"/>
              </w:rPr>
            </w:pPr>
            <w:r w:rsidRPr="00BA6D3F">
              <w:rPr>
                <w:noProof/>
                <w:szCs w:val="22"/>
              </w:rPr>
              <w:t>Teva Nederland B.V.</w:t>
            </w:r>
          </w:p>
          <w:p w14:paraId="04041B42" w14:textId="36299444" w:rsidR="00243823" w:rsidRPr="00BA6D3F" w:rsidRDefault="00243823" w:rsidP="0036702B">
            <w:pPr>
              <w:rPr>
                <w:noProof/>
                <w:szCs w:val="22"/>
              </w:rPr>
            </w:pPr>
            <w:r w:rsidRPr="00BA6D3F">
              <w:rPr>
                <w:noProof/>
                <w:szCs w:val="22"/>
              </w:rPr>
              <w:t>Tel: +31 8000228400</w:t>
            </w:r>
          </w:p>
          <w:p w14:paraId="0F174443" w14:textId="1587563D" w:rsidR="00C24A14" w:rsidRPr="00BA6D3F" w:rsidRDefault="00C24A14" w:rsidP="0036702B">
            <w:pPr>
              <w:rPr>
                <w:noProof/>
                <w:szCs w:val="22"/>
              </w:rPr>
            </w:pPr>
          </w:p>
        </w:tc>
      </w:tr>
      <w:tr w:rsidR="00243823" w:rsidRPr="00BA6D3F" w14:paraId="2164AE95" w14:textId="77777777" w:rsidTr="0036702B">
        <w:trPr>
          <w:gridBefore w:val="1"/>
          <w:wBefore w:w="34" w:type="dxa"/>
          <w:cantSplit/>
        </w:trPr>
        <w:tc>
          <w:tcPr>
            <w:tcW w:w="4661" w:type="dxa"/>
          </w:tcPr>
          <w:p w14:paraId="17C3D045" w14:textId="77777777" w:rsidR="00243823" w:rsidRPr="00BA6D3F" w:rsidRDefault="00243823" w:rsidP="0036702B">
            <w:pPr>
              <w:tabs>
                <w:tab w:val="left" w:pos="-720"/>
              </w:tabs>
              <w:suppressAutoHyphens/>
              <w:rPr>
                <w:b/>
                <w:bCs/>
                <w:noProof/>
                <w:szCs w:val="22"/>
              </w:rPr>
            </w:pPr>
            <w:r w:rsidRPr="00BA6D3F">
              <w:rPr>
                <w:b/>
                <w:bCs/>
                <w:noProof/>
                <w:szCs w:val="22"/>
              </w:rPr>
              <w:lastRenderedPageBreak/>
              <w:t>Eesti</w:t>
            </w:r>
          </w:p>
          <w:p w14:paraId="4E199FA3" w14:textId="77777777" w:rsidR="00243823" w:rsidRPr="00BA6D3F" w:rsidRDefault="00243823" w:rsidP="0036702B">
            <w:pPr>
              <w:rPr>
                <w:szCs w:val="22"/>
              </w:rPr>
            </w:pPr>
            <w:r w:rsidRPr="00BA6D3F">
              <w:rPr>
                <w:color w:val="000000"/>
                <w:szCs w:val="22"/>
                <w:lang w:eastAsia="en-GB"/>
              </w:rPr>
              <w:t xml:space="preserve">UAB </w:t>
            </w:r>
            <w:r w:rsidRPr="00BA6D3F">
              <w:rPr>
                <w:rFonts w:ascii="TimesNewRomanPSMT" w:hAnsi="TimesNewRomanPSMT"/>
              </w:rPr>
              <w:t>Teva Baltics</w:t>
            </w:r>
            <w:r w:rsidRPr="00BA6D3F">
              <w:rPr>
                <w:szCs w:val="22"/>
              </w:rPr>
              <w:t xml:space="preserve"> Eesti filiaal</w:t>
            </w:r>
          </w:p>
          <w:p w14:paraId="480E0F60" w14:textId="6A768B7F" w:rsidR="00243823" w:rsidRPr="00BA6D3F" w:rsidRDefault="00243823" w:rsidP="0036702B">
            <w:pPr>
              <w:tabs>
                <w:tab w:val="left" w:pos="-720"/>
              </w:tabs>
              <w:suppressAutoHyphens/>
              <w:rPr>
                <w:szCs w:val="22"/>
              </w:rPr>
            </w:pPr>
            <w:r w:rsidRPr="00BA6D3F">
              <w:rPr>
                <w:szCs w:val="22"/>
              </w:rPr>
              <w:t>Tel: +372</w:t>
            </w:r>
            <w:r w:rsidR="00C24A14" w:rsidRPr="00BA6D3F">
              <w:rPr>
                <w:szCs w:val="22"/>
              </w:rPr>
              <w:t xml:space="preserve"> </w:t>
            </w:r>
            <w:r w:rsidRPr="00BA6D3F">
              <w:rPr>
                <w:szCs w:val="22"/>
              </w:rPr>
              <w:t>6610801</w:t>
            </w:r>
          </w:p>
          <w:p w14:paraId="5E70A393" w14:textId="77777777" w:rsidR="00243823" w:rsidRPr="00BA6D3F" w:rsidRDefault="00243823" w:rsidP="0036702B">
            <w:pPr>
              <w:tabs>
                <w:tab w:val="left" w:pos="-720"/>
              </w:tabs>
              <w:suppressAutoHyphens/>
              <w:rPr>
                <w:noProof/>
                <w:szCs w:val="22"/>
              </w:rPr>
            </w:pPr>
          </w:p>
        </w:tc>
        <w:tc>
          <w:tcPr>
            <w:tcW w:w="4661" w:type="dxa"/>
          </w:tcPr>
          <w:p w14:paraId="2240261B" w14:textId="77777777" w:rsidR="00243823" w:rsidRPr="00BA6D3F" w:rsidRDefault="00243823" w:rsidP="0036702B">
            <w:pPr>
              <w:rPr>
                <w:noProof/>
                <w:szCs w:val="22"/>
              </w:rPr>
            </w:pPr>
            <w:r w:rsidRPr="00BA6D3F">
              <w:rPr>
                <w:b/>
                <w:noProof/>
                <w:szCs w:val="22"/>
              </w:rPr>
              <w:t>Norge</w:t>
            </w:r>
          </w:p>
          <w:p w14:paraId="12029C46" w14:textId="77777777" w:rsidR="00243823" w:rsidRPr="00BA6D3F" w:rsidRDefault="00243823" w:rsidP="0036702B">
            <w:pPr>
              <w:rPr>
                <w:noProof/>
                <w:szCs w:val="22"/>
              </w:rPr>
            </w:pPr>
            <w:r w:rsidRPr="00BA6D3F">
              <w:rPr>
                <w:noProof/>
                <w:szCs w:val="22"/>
              </w:rPr>
              <w:t>Teva Norway AS</w:t>
            </w:r>
          </w:p>
          <w:p w14:paraId="0931E154" w14:textId="5458C848" w:rsidR="00243823" w:rsidRPr="00BA6D3F" w:rsidRDefault="00243823" w:rsidP="0036702B">
            <w:pPr>
              <w:rPr>
                <w:noProof/>
                <w:szCs w:val="22"/>
              </w:rPr>
            </w:pPr>
            <w:r w:rsidRPr="00BA6D3F">
              <w:rPr>
                <w:noProof/>
                <w:szCs w:val="22"/>
              </w:rPr>
              <w:t>Tlf: +47 66775590</w:t>
            </w:r>
          </w:p>
          <w:p w14:paraId="599E1A52" w14:textId="77777777" w:rsidR="00243823" w:rsidRPr="00BA6D3F" w:rsidRDefault="00243823" w:rsidP="0036702B">
            <w:pPr>
              <w:rPr>
                <w:noProof/>
                <w:szCs w:val="22"/>
              </w:rPr>
            </w:pPr>
          </w:p>
        </w:tc>
      </w:tr>
      <w:tr w:rsidR="00243823" w:rsidRPr="00BA6D3F" w14:paraId="59A6F699" w14:textId="77777777" w:rsidTr="0036702B">
        <w:trPr>
          <w:gridBefore w:val="1"/>
          <w:wBefore w:w="34" w:type="dxa"/>
          <w:cantSplit/>
        </w:trPr>
        <w:tc>
          <w:tcPr>
            <w:tcW w:w="4661" w:type="dxa"/>
          </w:tcPr>
          <w:p w14:paraId="2E8A4819" w14:textId="77777777" w:rsidR="00243823" w:rsidRPr="00BA6D3F" w:rsidRDefault="00243823" w:rsidP="0036702B">
            <w:pPr>
              <w:rPr>
                <w:noProof/>
                <w:szCs w:val="22"/>
              </w:rPr>
            </w:pPr>
            <w:r w:rsidRPr="00BA6D3F">
              <w:rPr>
                <w:b/>
                <w:noProof/>
                <w:szCs w:val="22"/>
              </w:rPr>
              <w:t>Ελλάδα</w:t>
            </w:r>
          </w:p>
          <w:p w14:paraId="09FCA2E1" w14:textId="6D0864CB" w:rsidR="00243823" w:rsidRPr="00BA6D3F" w:rsidRDefault="00B36B16" w:rsidP="0036702B">
            <w:pPr>
              <w:rPr>
                <w:lang w:eastAsia="el-GR"/>
              </w:rPr>
            </w:pPr>
            <w:r w:rsidRPr="008369EE">
              <w:rPr>
                <w:lang w:eastAsia="el-GR"/>
              </w:rPr>
              <w:t>TEVA HELLAS A.E.</w:t>
            </w:r>
          </w:p>
          <w:p w14:paraId="177E6405" w14:textId="77777777" w:rsidR="00243823" w:rsidRPr="00BA6D3F" w:rsidRDefault="00243823" w:rsidP="0036702B">
            <w:pPr>
              <w:rPr>
                <w:szCs w:val="22"/>
              </w:rPr>
            </w:pPr>
            <w:r w:rsidRPr="00BA6D3F">
              <w:rPr>
                <w:noProof/>
                <w:szCs w:val="22"/>
              </w:rPr>
              <w:t xml:space="preserve">Τηλ: +30 </w:t>
            </w:r>
            <w:r w:rsidRPr="00BA6D3F">
              <w:rPr>
                <w:szCs w:val="22"/>
                <w:lang w:eastAsia="el-GR"/>
              </w:rPr>
              <w:t>2118805000</w:t>
            </w:r>
          </w:p>
          <w:p w14:paraId="66CFBEE6" w14:textId="77777777" w:rsidR="00243823" w:rsidRPr="00BA6D3F" w:rsidRDefault="00243823" w:rsidP="0036702B">
            <w:pPr>
              <w:rPr>
                <w:noProof/>
                <w:szCs w:val="22"/>
              </w:rPr>
            </w:pPr>
          </w:p>
        </w:tc>
        <w:tc>
          <w:tcPr>
            <w:tcW w:w="4661" w:type="dxa"/>
          </w:tcPr>
          <w:p w14:paraId="4ADB6867" w14:textId="77777777" w:rsidR="00243823" w:rsidRPr="00BA6D3F" w:rsidRDefault="00243823" w:rsidP="0036702B">
            <w:pPr>
              <w:rPr>
                <w:noProof/>
                <w:szCs w:val="22"/>
              </w:rPr>
            </w:pPr>
            <w:r w:rsidRPr="00BA6D3F">
              <w:rPr>
                <w:b/>
                <w:noProof/>
                <w:szCs w:val="22"/>
              </w:rPr>
              <w:t>Österreich</w:t>
            </w:r>
          </w:p>
          <w:p w14:paraId="5E411201" w14:textId="77777777" w:rsidR="00243823" w:rsidRPr="00BA6D3F" w:rsidRDefault="00243823" w:rsidP="0036702B">
            <w:pPr>
              <w:rPr>
                <w:color w:val="000000"/>
                <w:szCs w:val="22"/>
              </w:rPr>
            </w:pPr>
            <w:r w:rsidRPr="00BA6D3F">
              <w:rPr>
                <w:color w:val="000000"/>
                <w:szCs w:val="22"/>
              </w:rPr>
              <w:t>ratiopharm Arzneimittel Vertriebs-GmbH</w:t>
            </w:r>
          </w:p>
          <w:p w14:paraId="0BDD7EFF" w14:textId="760FBC80" w:rsidR="00243823" w:rsidRPr="00BA6D3F" w:rsidRDefault="00243823" w:rsidP="0036702B">
            <w:pPr>
              <w:tabs>
                <w:tab w:val="left" w:pos="-720"/>
              </w:tabs>
              <w:suppressAutoHyphens/>
              <w:rPr>
                <w:szCs w:val="22"/>
              </w:rPr>
            </w:pPr>
            <w:r w:rsidRPr="00BA6D3F">
              <w:rPr>
                <w:noProof/>
                <w:szCs w:val="22"/>
              </w:rPr>
              <w:t xml:space="preserve">Tel: </w:t>
            </w:r>
            <w:r w:rsidRPr="00BA6D3F">
              <w:rPr>
                <w:szCs w:val="22"/>
              </w:rPr>
              <w:t>+43 1970070</w:t>
            </w:r>
          </w:p>
          <w:p w14:paraId="015CA15C" w14:textId="2340E6A8" w:rsidR="00C24A14" w:rsidRPr="00BA6D3F" w:rsidRDefault="00C24A14" w:rsidP="0036702B">
            <w:pPr>
              <w:tabs>
                <w:tab w:val="left" w:pos="-720"/>
              </w:tabs>
              <w:suppressAutoHyphens/>
              <w:rPr>
                <w:noProof/>
                <w:szCs w:val="22"/>
              </w:rPr>
            </w:pPr>
          </w:p>
        </w:tc>
      </w:tr>
      <w:tr w:rsidR="00243823" w:rsidRPr="00BA6D3F" w14:paraId="698FE196" w14:textId="77777777" w:rsidTr="0036702B">
        <w:trPr>
          <w:cantSplit/>
        </w:trPr>
        <w:tc>
          <w:tcPr>
            <w:tcW w:w="4695" w:type="dxa"/>
            <w:gridSpan w:val="2"/>
          </w:tcPr>
          <w:p w14:paraId="754F43EA" w14:textId="77777777" w:rsidR="00243823" w:rsidRPr="00BA6D3F" w:rsidRDefault="00243823" w:rsidP="0036702B">
            <w:pPr>
              <w:tabs>
                <w:tab w:val="left" w:pos="-720"/>
                <w:tab w:val="left" w:pos="4536"/>
              </w:tabs>
              <w:suppressAutoHyphens/>
              <w:rPr>
                <w:b/>
                <w:noProof/>
                <w:szCs w:val="22"/>
              </w:rPr>
            </w:pPr>
            <w:r w:rsidRPr="00BA6D3F">
              <w:rPr>
                <w:b/>
                <w:noProof/>
                <w:szCs w:val="22"/>
              </w:rPr>
              <w:t>España</w:t>
            </w:r>
          </w:p>
          <w:p w14:paraId="7CED68BB" w14:textId="77777777" w:rsidR="00243823" w:rsidRPr="00BA6D3F" w:rsidRDefault="00243823" w:rsidP="0036702B">
            <w:pPr>
              <w:rPr>
                <w:noProof/>
                <w:szCs w:val="22"/>
              </w:rPr>
            </w:pPr>
            <w:r w:rsidRPr="00BA6D3F">
              <w:rPr>
                <w:noProof/>
                <w:szCs w:val="22"/>
              </w:rPr>
              <w:t xml:space="preserve">Teva Pharma, S.L.U. </w:t>
            </w:r>
          </w:p>
          <w:p w14:paraId="3AD7D089" w14:textId="59F6D034" w:rsidR="00243823" w:rsidRPr="00BA6D3F" w:rsidRDefault="00243823" w:rsidP="0036702B">
            <w:pPr>
              <w:rPr>
                <w:szCs w:val="22"/>
              </w:rPr>
            </w:pPr>
            <w:r w:rsidRPr="00BA6D3F">
              <w:rPr>
                <w:noProof/>
                <w:szCs w:val="22"/>
              </w:rPr>
              <w:t>Tel: +34 913873280</w:t>
            </w:r>
          </w:p>
          <w:p w14:paraId="0467E254" w14:textId="77777777" w:rsidR="00243823" w:rsidRPr="00BA6D3F" w:rsidRDefault="00243823" w:rsidP="0036702B">
            <w:pPr>
              <w:rPr>
                <w:color w:val="003366"/>
                <w:szCs w:val="22"/>
              </w:rPr>
            </w:pPr>
          </w:p>
        </w:tc>
        <w:tc>
          <w:tcPr>
            <w:tcW w:w="4661" w:type="dxa"/>
          </w:tcPr>
          <w:p w14:paraId="206259BA" w14:textId="77777777" w:rsidR="00243823" w:rsidRPr="00BA6D3F" w:rsidRDefault="00243823" w:rsidP="0036702B">
            <w:pPr>
              <w:rPr>
                <w:b/>
                <w:noProof/>
                <w:szCs w:val="22"/>
              </w:rPr>
            </w:pPr>
            <w:r w:rsidRPr="00BA6D3F">
              <w:rPr>
                <w:b/>
                <w:noProof/>
                <w:szCs w:val="22"/>
              </w:rPr>
              <w:t>Polska</w:t>
            </w:r>
          </w:p>
          <w:p w14:paraId="78190AA9" w14:textId="77777777" w:rsidR="00243823" w:rsidRPr="00BA6D3F" w:rsidRDefault="00243823" w:rsidP="0036702B">
            <w:pPr>
              <w:rPr>
                <w:noProof/>
                <w:szCs w:val="22"/>
              </w:rPr>
            </w:pPr>
            <w:r w:rsidRPr="00BA6D3F">
              <w:rPr>
                <w:noProof/>
                <w:szCs w:val="22"/>
              </w:rPr>
              <w:t>Teva Pharmaceuticals Polska Sp. z o.o.</w:t>
            </w:r>
          </w:p>
          <w:p w14:paraId="73BAEA48" w14:textId="05D88680" w:rsidR="00243823" w:rsidRPr="00BA6D3F" w:rsidRDefault="00243823" w:rsidP="0036702B">
            <w:pPr>
              <w:rPr>
                <w:noProof/>
                <w:szCs w:val="22"/>
              </w:rPr>
            </w:pPr>
            <w:r w:rsidRPr="00BA6D3F">
              <w:rPr>
                <w:noProof/>
                <w:szCs w:val="22"/>
              </w:rPr>
              <w:t>Tel.: +48 223459300</w:t>
            </w:r>
          </w:p>
          <w:p w14:paraId="64BAB3C8" w14:textId="77777777" w:rsidR="00243823" w:rsidRPr="00BA6D3F" w:rsidRDefault="00243823" w:rsidP="0036702B">
            <w:pPr>
              <w:tabs>
                <w:tab w:val="left" w:pos="-720"/>
              </w:tabs>
              <w:suppressAutoHyphens/>
              <w:rPr>
                <w:noProof/>
                <w:szCs w:val="22"/>
              </w:rPr>
            </w:pPr>
          </w:p>
        </w:tc>
      </w:tr>
      <w:tr w:rsidR="00243823" w:rsidRPr="00BA6D3F" w14:paraId="12E76313" w14:textId="77777777" w:rsidTr="0036702B">
        <w:trPr>
          <w:cantSplit/>
        </w:trPr>
        <w:tc>
          <w:tcPr>
            <w:tcW w:w="4695" w:type="dxa"/>
            <w:gridSpan w:val="2"/>
          </w:tcPr>
          <w:p w14:paraId="4FCE20D7" w14:textId="77777777" w:rsidR="00243823" w:rsidRPr="00BA6D3F" w:rsidRDefault="00243823" w:rsidP="0036702B">
            <w:pPr>
              <w:tabs>
                <w:tab w:val="left" w:pos="-720"/>
                <w:tab w:val="left" w:pos="4536"/>
              </w:tabs>
              <w:suppressAutoHyphens/>
              <w:rPr>
                <w:b/>
                <w:noProof/>
                <w:szCs w:val="22"/>
              </w:rPr>
            </w:pPr>
            <w:r w:rsidRPr="00BA6D3F">
              <w:rPr>
                <w:b/>
                <w:noProof/>
                <w:szCs w:val="22"/>
              </w:rPr>
              <w:t>France</w:t>
            </w:r>
          </w:p>
          <w:p w14:paraId="31CEC0C8" w14:textId="77777777" w:rsidR="00243823" w:rsidRPr="00BA6D3F" w:rsidRDefault="00243823" w:rsidP="0036702B">
            <w:pPr>
              <w:rPr>
                <w:noProof/>
                <w:szCs w:val="22"/>
              </w:rPr>
            </w:pPr>
            <w:r w:rsidRPr="00BA6D3F">
              <w:rPr>
                <w:noProof/>
                <w:szCs w:val="22"/>
              </w:rPr>
              <w:t>Teva Santé</w:t>
            </w:r>
          </w:p>
          <w:p w14:paraId="27F82985" w14:textId="1A284ACC" w:rsidR="00243823" w:rsidRPr="00BA6D3F" w:rsidRDefault="00243823" w:rsidP="0036702B">
            <w:pPr>
              <w:rPr>
                <w:noProof/>
                <w:szCs w:val="22"/>
              </w:rPr>
            </w:pPr>
            <w:r w:rsidRPr="00BA6D3F">
              <w:rPr>
                <w:noProof/>
                <w:szCs w:val="22"/>
              </w:rPr>
              <w:t xml:space="preserve">Tél: </w:t>
            </w:r>
            <w:r w:rsidRPr="00BA6D3F">
              <w:rPr>
                <w:szCs w:val="22"/>
              </w:rPr>
              <w:t>+33 155917800</w:t>
            </w:r>
          </w:p>
          <w:p w14:paraId="765DA775" w14:textId="77777777" w:rsidR="00243823" w:rsidRPr="00BA6D3F" w:rsidRDefault="00243823" w:rsidP="0036702B">
            <w:pPr>
              <w:rPr>
                <w:noProof/>
                <w:szCs w:val="22"/>
              </w:rPr>
            </w:pPr>
          </w:p>
        </w:tc>
        <w:tc>
          <w:tcPr>
            <w:tcW w:w="4661" w:type="dxa"/>
          </w:tcPr>
          <w:p w14:paraId="01EE3309" w14:textId="77777777" w:rsidR="00243823" w:rsidRPr="00BA6D3F" w:rsidRDefault="00243823" w:rsidP="0036702B">
            <w:pPr>
              <w:rPr>
                <w:noProof/>
                <w:szCs w:val="22"/>
              </w:rPr>
            </w:pPr>
            <w:r w:rsidRPr="00BA6D3F">
              <w:rPr>
                <w:b/>
                <w:noProof/>
                <w:szCs w:val="22"/>
              </w:rPr>
              <w:t>Portugal</w:t>
            </w:r>
          </w:p>
          <w:p w14:paraId="2A2899BE" w14:textId="77777777" w:rsidR="00243823" w:rsidRPr="00BA6D3F" w:rsidRDefault="00243823" w:rsidP="0036702B">
            <w:pPr>
              <w:rPr>
                <w:noProof/>
                <w:szCs w:val="22"/>
              </w:rPr>
            </w:pPr>
            <w:r w:rsidRPr="00BA6D3F">
              <w:rPr>
                <w:noProof/>
                <w:szCs w:val="22"/>
              </w:rPr>
              <w:t>Teva Pharma - Produtos Farmacêuticos, Lda.</w:t>
            </w:r>
          </w:p>
          <w:p w14:paraId="30B81798" w14:textId="3F9C149B" w:rsidR="00243823" w:rsidRPr="00BA6D3F" w:rsidRDefault="00243823" w:rsidP="006A2F16">
            <w:pPr>
              <w:tabs>
                <w:tab w:val="left" w:pos="-720"/>
              </w:tabs>
              <w:suppressAutoHyphens/>
              <w:rPr>
                <w:noProof/>
                <w:szCs w:val="22"/>
              </w:rPr>
            </w:pPr>
            <w:r w:rsidRPr="00BA6D3F">
              <w:rPr>
                <w:noProof/>
                <w:szCs w:val="22"/>
              </w:rPr>
              <w:t>Tel: +351 214767550</w:t>
            </w:r>
          </w:p>
          <w:p w14:paraId="216DF89D" w14:textId="77777777" w:rsidR="00243823" w:rsidRPr="00BA6D3F" w:rsidRDefault="00243823" w:rsidP="0036702B">
            <w:pPr>
              <w:tabs>
                <w:tab w:val="left" w:pos="-720"/>
                <w:tab w:val="left" w:pos="4536"/>
              </w:tabs>
              <w:suppressAutoHyphens/>
              <w:rPr>
                <w:noProof/>
                <w:szCs w:val="22"/>
              </w:rPr>
            </w:pPr>
          </w:p>
        </w:tc>
      </w:tr>
      <w:tr w:rsidR="005F349F" w:rsidRPr="00BA6D3F" w14:paraId="4DF80161" w14:textId="77777777" w:rsidTr="0036702B">
        <w:trPr>
          <w:cantSplit/>
        </w:trPr>
        <w:tc>
          <w:tcPr>
            <w:tcW w:w="4695" w:type="dxa"/>
            <w:gridSpan w:val="2"/>
          </w:tcPr>
          <w:p w14:paraId="14C9D5B3" w14:textId="77777777" w:rsidR="005F349F" w:rsidRPr="00BA6D3F" w:rsidRDefault="005F349F" w:rsidP="005F349F">
            <w:pPr>
              <w:rPr>
                <w:b/>
                <w:noProof/>
                <w:szCs w:val="22"/>
              </w:rPr>
            </w:pPr>
            <w:r w:rsidRPr="00BA6D3F">
              <w:rPr>
                <w:b/>
                <w:noProof/>
                <w:szCs w:val="22"/>
              </w:rPr>
              <w:t>Hrvatska</w:t>
            </w:r>
          </w:p>
          <w:p w14:paraId="1E1802A1" w14:textId="302449A0" w:rsidR="005F349F" w:rsidRPr="00BA6D3F" w:rsidRDefault="005F349F" w:rsidP="005F349F">
            <w:pPr>
              <w:rPr>
                <w:noProof/>
                <w:szCs w:val="22"/>
              </w:rPr>
            </w:pPr>
            <w:r w:rsidRPr="00BA6D3F">
              <w:rPr>
                <w:noProof/>
                <w:szCs w:val="22"/>
              </w:rPr>
              <w:t>Pliva Hrvatska d.o.o</w:t>
            </w:r>
            <w:r w:rsidR="00C24A14" w:rsidRPr="00BA6D3F">
              <w:rPr>
                <w:noProof/>
                <w:szCs w:val="22"/>
              </w:rPr>
              <w:t>.</w:t>
            </w:r>
          </w:p>
          <w:p w14:paraId="4FB61C98" w14:textId="77777777" w:rsidR="005F349F" w:rsidRPr="00BA6D3F" w:rsidRDefault="005F349F" w:rsidP="005F349F">
            <w:pPr>
              <w:tabs>
                <w:tab w:val="left" w:pos="-720"/>
                <w:tab w:val="left" w:pos="4536"/>
              </w:tabs>
              <w:suppressAutoHyphens/>
              <w:rPr>
                <w:noProof/>
                <w:szCs w:val="22"/>
              </w:rPr>
            </w:pPr>
            <w:r w:rsidRPr="00BA6D3F">
              <w:rPr>
                <w:noProof/>
                <w:szCs w:val="22"/>
              </w:rPr>
              <w:t>Tel: +385 13720000</w:t>
            </w:r>
          </w:p>
          <w:p w14:paraId="595EA90E" w14:textId="61FA059C" w:rsidR="00C24A14" w:rsidRPr="00BA6D3F" w:rsidRDefault="00C24A14" w:rsidP="005F349F">
            <w:pPr>
              <w:tabs>
                <w:tab w:val="left" w:pos="-720"/>
                <w:tab w:val="left" w:pos="4536"/>
              </w:tabs>
              <w:suppressAutoHyphens/>
              <w:rPr>
                <w:b/>
                <w:noProof/>
                <w:szCs w:val="22"/>
              </w:rPr>
            </w:pPr>
          </w:p>
        </w:tc>
        <w:tc>
          <w:tcPr>
            <w:tcW w:w="4661" w:type="dxa"/>
          </w:tcPr>
          <w:p w14:paraId="00CC8190" w14:textId="77777777" w:rsidR="005F349F" w:rsidRPr="00BA6D3F" w:rsidRDefault="005F349F" w:rsidP="005F349F">
            <w:pPr>
              <w:tabs>
                <w:tab w:val="left" w:pos="-720"/>
                <w:tab w:val="left" w:pos="4536"/>
              </w:tabs>
              <w:suppressAutoHyphens/>
              <w:rPr>
                <w:b/>
                <w:noProof/>
                <w:szCs w:val="22"/>
              </w:rPr>
            </w:pPr>
            <w:r w:rsidRPr="00BA6D3F">
              <w:rPr>
                <w:b/>
                <w:noProof/>
                <w:szCs w:val="22"/>
              </w:rPr>
              <w:t>România</w:t>
            </w:r>
          </w:p>
          <w:p w14:paraId="4093247D" w14:textId="77777777" w:rsidR="005F349F" w:rsidRPr="00BA6D3F" w:rsidRDefault="005F349F" w:rsidP="005F349F">
            <w:pPr>
              <w:rPr>
                <w:noProof/>
                <w:szCs w:val="22"/>
              </w:rPr>
            </w:pPr>
            <w:r w:rsidRPr="00BA6D3F">
              <w:rPr>
                <w:noProof/>
                <w:szCs w:val="22"/>
              </w:rPr>
              <w:t>Teva Pharmaceuticals S.R.L.</w:t>
            </w:r>
          </w:p>
          <w:p w14:paraId="2F920067" w14:textId="69786ED4" w:rsidR="005F349F" w:rsidRPr="00BA6D3F" w:rsidRDefault="005F349F" w:rsidP="005F349F">
            <w:pPr>
              <w:rPr>
                <w:noProof/>
                <w:szCs w:val="22"/>
              </w:rPr>
            </w:pPr>
            <w:r w:rsidRPr="00BA6D3F">
              <w:rPr>
                <w:noProof/>
                <w:szCs w:val="22"/>
              </w:rPr>
              <w:t>Tel: +40</w:t>
            </w:r>
            <w:r w:rsidR="00716A29" w:rsidRPr="00BA6D3F">
              <w:rPr>
                <w:noProof/>
                <w:szCs w:val="22"/>
              </w:rPr>
              <w:t xml:space="preserve"> </w:t>
            </w:r>
            <w:r w:rsidRPr="00BA6D3F">
              <w:rPr>
                <w:noProof/>
                <w:szCs w:val="22"/>
              </w:rPr>
              <w:t>212306524</w:t>
            </w:r>
          </w:p>
          <w:p w14:paraId="1F8860D8" w14:textId="67EBAB92" w:rsidR="005F349F" w:rsidRPr="00BA6D3F" w:rsidRDefault="005F349F" w:rsidP="005F349F">
            <w:pPr>
              <w:rPr>
                <w:b/>
                <w:noProof/>
                <w:szCs w:val="22"/>
              </w:rPr>
            </w:pPr>
          </w:p>
        </w:tc>
      </w:tr>
      <w:tr w:rsidR="00243823" w:rsidRPr="00BA6D3F" w14:paraId="13E19236" w14:textId="77777777" w:rsidTr="0036702B">
        <w:trPr>
          <w:cantSplit/>
        </w:trPr>
        <w:tc>
          <w:tcPr>
            <w:tcW w:w="4695" w:type="dxa"/>
            <w:gridSpan w:val="2"/>
          </w:tcPr>
          <w:p w14:paraId="51D080AE" w14:textId="77777777" w:rsidR="00243823" w:rsidRPr="00BA6D3F" w:rsidRDefault="00243823" w:rsidP="0036702B">
            <w:pPr>
              <w:rPr>
                <w:noProof/>
                <w:szCs w:val="22"/>
              </w:rPr>
            </w:pPr>
            <w:r w:rsidRPr="00BA6D3F">
              <w:rPr>
                <w:noProof/>
                <w:szCs w:val="22"/>
              </w:rPr>
              <w:br w:type="page"/>
            </w:r>
            <w:r w:rsidRPr="00BA6D3F">
              <w:rPr>
                <w:b/>
                <w:noProof/>
                <w:szCs w:val="22"/>
              </w:rPr>
              <w:t>Ireland</w:t>
            </w:r>
          </w:p>
          <w:p w14:paraId="46E57691" w14:textId="77777777" w:rsidR="00243823" w:rsidRPr="00BA6D3F" w:rsidRDefault="00243823" w:rsidP="0036702B">
            <w:pPr>
              <w:rPr>
                <w:noProof/>
                <w:szCs w:val="22"/>
              </w:rPr>
            </w:pPr>
            <w:r w:rsidRPr="00BA6D3F">
              <w:rPr>
                <w:noProof/>
                <w:szCs w:val="22"/>
              </w:rPr>
              <w:t>Teva Pharmaceuticals Ireland</w:t>
            </w:r>
          </w:p>
          <w:p w14:paraId="6C026CF8" w14:textId="184A4F84" w:rsidR="00243823" w:rsidRPr="00BA6D3F" w:rsidRDefault="00243823" w:rsidP="0036702B">
            <w:pPr>
              <w:rPr>
                <w:noProof/>
                <w:szCs w:val="22"/>
              </w:rPr>
            </w:pPr>
            <w:r w:rsidRPr="00BA6D3F">
              <w:rPr>
                <w:noProof/>
                <w:szCs w:val="22"/>
              </w:rPr>
              <w:t>Tel: +</w:t>
            </w:r>
            <w:r w:rsidRPr="00BA6D3F">
              <w:rPr>
                <w:lang w:eastAsia="es-ES"/>
              </w:rPr>
              <w:t>44 2075407117</w:t>
            </w:r>
          </w:p>
          <w:p w14:paraId="341B4D32" w14:textId="77777777" w:rsidR="00243823" w:rsidRPr="00BA6D3F" w:rsidRDefault="00243823" w:rsidP="0036702B">
            <w:pPr>
              <w:rPr>
                <w:noProof/>
                <w:szCs w:val="22"/>
              </w:rPr>
            </w:pPr>
          </w:p>
        </w:tc>
        <w:tc>
          <w:tcPr>
            <w:tcW w:w="4661" w:type="dxa"/>
          </w:tcPr>
          <w:p w14:paraId="166D4E9C" w14:textId="77777777" w:rsidR="00243823" w:rsidRPr="00BA6D3F" w:rsidRDefault="00243823" w:rsidP="0036702B">
            <w:pPr>
              <w:rPr>
                <w:noProof/>
                <w:szCs w:val="22"/>
              </w:rPr>
            </w:pPr>
            <w:r w:rsidRPr="00BA6D3F">
              <w:rPr>
                <w:b/>
                <w:noProof/>
                <w:szCs w:val="22"/>
              </w:rPr>
              <w:t>Slovenija</w:t>
            </w:r>
          </w:p>
          <w:p w14:paraId="7A6D692C" w14:textId="77777777" w:rsidR="00243823" w:rsidRPr="00BA6D3F" w:rsidRDefault="00243823" w:rsidP="0036702B">
            <w:pPr>
              <w:rPr>
                <w:noProof/>
                <w:szCs w:val="22"/>
              </w:rPr>
            </w:pPr>
            <w:r w:rsidRPr="00BA6D3F">
              <w:rPr>
                <w:noProof/>
                <w:szCs w:val="22"/>
              </w:rPr>
              <w:t>Pliva Ljubljana d.o.o.</w:t>
            </w:r>
          </w:p>
          <w:p w14:paraId="7C7F6901" w14:textId="0E66CC55" w:rsidR="00243823" w:rsidRPr="00BA6D3F" w:rsidRDefault="00243823" w:rsidP="0036702B">
            <w:pPr>
              <w:rPr>
                <w:noProof/>
                <w:szCs w:val="22"/>
              </w:rPr>
            </w:pPr>
            <w:r w:rsidRPr="00BA6D3F">
              <w:rPr>
                <w:noProof/>
                <w:szCs w:val="22"/>
              </w:rPr>
              <w:t>Tel: +386 15890390</w:t>
            </w:r>
          </w:p>
          <w:p w14:paraId="5268A728" w14:textId="2EA7F56F" w:rsidR="00C24A14" w:rsidRPr="00BA6D3F" w:rsidRDefault="00C24A14" w:rsidP="0036702B">
            <w:pPr>
              <w:rPr>
                <w:noProof/>
                <w:szCs w:val="22"/>
              </w:rPr>
            </w:pPr>
          </w:p>
        </w:tc>
      </w:tr>
      <w:tr w:rsidR="00243823" w:rsidRPr="00BA6D3F" w14:paraId="0FA1F24F" w14:textId="77777777" w:rsidTr="0036702B">
        <w:trPr>
          <w:cantSplit/>
        </w:trPr>
        <w:tc>
          <w:tcPr>
            <w:tcW w:w="4695" w:type="dxa"/>
            <w:gridSpan w:val="2"/>
          </w:tcPr>
          <w:p w14:paraId="4FB2CB94" w14:textId="77777777" w:rsidR="00243823" w:rsidRPr="00BA6D3F" w:rsidRDefault="00243823" w:rsidP="0036702B">
            <w:pPr>
              <w:rPr>
                <w:b/>
                <w:noProof/>
                <w:szCs w:val="22"/>
              </w:rPr>
            </w:pPr>
            <w:r w:rsidRPr="00BA6D3F">
              <w:rPr>
                <w:b/>
                <w:noProof/>
                <w:szCs w:val="22"/>
              </w:rPr>
              <w:t>Ísland</w:t>
            </w:r>
          </w:p>
          <w:p w14:paraId="3B125B51" w14:textId="77777777" w:rsidR="00243823" w:rsidRPr="00BA6D3F" w:rsidRDefault="00243823" w:rsidP="0036702B">
            <w:pPr>
              <w:tabs>
                <w:tab w:val="left" w:pos="-720"/>
              </w:tabs>
              <w:suppressAutoHyphens/>
              <w:rPr>
                <w:noProof/>
                <w:szCs w:val="22"/>
              </w:rPr>
            </w:pPr>
            <w:r w:rsidRPr="00BA6D3F">
              <w:rPr>
                <w:noProof/>
                <w:szCs w:val="22"/>
              </w:rPr>
              <w:t>Teva Pharma Iceland ehf.</w:t>
            </w:r>
          </w:p>
          <w:p w14:paraId="1FD79056" w14:textId="77777777" w:rsidR="00243823" w:rsidRPr="00BA6D3F" w:rsidRDefault="00243823" w:rsidP="0036702B">
            <w:pPr>
              <w:tabs>
                <w:tab w:val="left" w:pos="-720"/>
              </w:tabs>
              <w:suppressAutoHyphens/>
              <w:rPr>
                <w:noProof/>
                <w:szCs w:val="22"/>
              </w:rPr>
            </w:pPr>
            <w:r w:rsidRPr="00BA6D3F">
              <w:rPr>
                <w:noProof/>
                <w:szCs w:val="22"/>
              </w:rPr>
              <w:t>Sími: +354 5503300</w:t>
            </w:r>
          </w:p>
          <w:p w14:paraId="7DFDAB1A" w14:textId="4CF64C3D" w:rsidR="00795F10" w:rsidRPr="00BA6D3F" w:rsidRDefault="00795F10" w:rsidP="0036702B">
            <w:pPr>
              <w:tabs>
                <w:tab w:val="left" w:pos="-720"/>
              </w:tabs>
              <w:suppressAutoHyphens/>
              <w:rPr>
                <w:noProof/>
                <w:szCs w:val="22"/>
              </w:rPr>
            </w:pPr>
          </w:p>
        </w:tc>
        <w:tc>
          <w:tcPr>
            <w:tcW w:w="4661" w:type="dxa"/>
          </w:tcPr>
          <w:p w14:paraId="079A03FA" w14:textId="77777777" w:rsidR="00243823" w:rsidRPr="00BA6D3F" w:rsidRDefault="00243823" w:rsidP="0036702B">
            <w:pPr>
              <w:tabs>
                <w:tab w:val="left" w:pos="-720"/>
              </w:tabs>
              <w:suppressAutoHyphens/>
              <w:rPr>
                <w:b/>
                <w:noProof/>
                <w:szCs w:val="22"/>
              </w:rPr>
            </w:pPr>
            <w:r w:rsidRPr="00BA6D3F">
              <w:rPr>
                <w:b/>
                <w:noProof/>
                <w:szCs w:val="22"/>
              </w:rPr>
              <w:t>Slovenská republika</w:t>
            </w:r>
          </w:p>
          <w:p w14:paraId="3A97474A" w14:textId="77777777" w:rsidR="00243823" w:rsidRPr="00BA6D3F" w:rsidRDefault="00243823" w:rsidP="0036702B">
            <w:pPr>
              <w:rPr>
                <w:noProof/>
                <w:szCs w:val="22"/>
              </w:rPr>
            </w:pPr>
            <w:r w:rsidRPr="00BA6D3F">
              <w:rPr>
                <w:noProof/>
                <w:szCs w:val="22"/>
              </w:rPr>
              <w:t>TEVA Pharmaceuticals Slovakia s.r.o.</w:t>
            </w:r>
          </w:p>
          <w:p w14:paraId="5896C7EF" w14:textId="457D79CA" w:rsidR="00243823" w:rsidRPr="00BA6D3F" w:rsidRDefault="00243823" w:rsidP="0036702B">
            <w:pPr>
              <w:rPr>
                <w:szCs w:val="22"/>
              </w:rPr>
            </w:pPr>
            <w:r w:rsidRPr="00BA6D3F">
              <w:rPr>
                <w:noProof/>
                <w:szCs w:val="22"/>
              </w:rPr>
              <w:t>Tel: +421</w:t>
            </w:r>
            <w:r w:rsidR="001E1ADB" w:rsidRPr="00BA6D3F">
              <w:rPr>
                <w:noProof/>
                <w:szCs w:val="22"/>
              </w:rPr>
              <w:t xml:space="preserve"> </w:t>
            </w:r>
            <w:r w:rsidRPr="00BA6D3F">
              <w:rPr>
                <w:noProof/>
                <w:szCs w:val="22"/>
              </w:rPr>
              <w:t>257267911</w:t>
            </w:r>
          </w:p>
          <w:p w14:paraId="2B8104CD" w14:textId="77777777" w:rsidR="00243823" w:rsidRPr="00BA6D3F" w:rsidRDefault="00243823" w:rsidP="0036702B">
            <w:pPr>
              <w:rPr>
                <w:noProof/>
                <w:szCs w:val="22"/>
              </w:rPr>
            </w:pPr>
          </w:p>
        </w:tc>
      </w:tr>
      <w:tr w:rsidR="00243823" w:rsidRPr="00BA6D3F" w14:paraId="77D1683B" w14:textId="77777777" w:rsidTr="0036702B">
        <w:trPr>
          <w:cantSplit/>
        </w:trPr>
        <w:tc>
          <w:tcPr>
            <w:tcW w:w="4695" w:type="dxa"/>
            <w:gridSpan w:val="2"/>
          </w:tcPr>
          <w:p w14:paraId="52D97F43" w14:textId="77777777" w:rsidR="00243823" w:rsidRPr="00BA6D3F" w:rsidRDefault="00243823" w:rsidP="0036702B">
            <w:pPr>
              <w:rPr>
                <w:noProof/>
                <w:szCs w:val="22"/>
              </w:rPr>
            </w:pPr>
            <w:r w:rsidRPr="00BA6D3F">
              <w:rPr>
                <w:b/>
                <w:noProof/>
                <w:szCs w:val="22"/>
              </w:rPr>
              <w:t>Italia</w:t>
            </w:r>
          </w:p>
          <w:p w14:paraId="7CF420E0" w14:textId="77777777" w:rsidR="00243823" w:rsidRPr="00BA6D3F" w:rsidRDefault="00243823" w:rsidP="0036702B">
            <w:pPr>
              <w:rPr>
                <w:noProof/>
                <w:szCs w:val="22"/>
              </w:rPr>
            </w:pPr>
            <w:r w:rsidRPr="00BA6D3F">
              <w:rPr>
                <w:noProof/>
                <w:szCs w:val="22"/>
              </w:rPr>
              <w:t>Teva Italia S.r.l.</w:t>
            </w:r>
          </w:p>
          <w:p w14:paraId="3C9E3506" w14:textId="4B190144" w:rsidR="00243823" w:rsidRPr="00BA6D3F" w:rsidRDefault="00243823" w:rsidP="0036702B">
            <w:pPr>
              <w:tabs>
                <w:tab w:val="left" w:pos="-720"/>
              </w:tabs>
              <w:suppressAutoHyphens/>
              <w:rPr>
                <w:noProof/>
                <w:szCs w:val="22"/>
              </w:rPr>
            </w:pPr>
            <w:r w:rsidRPr="00BA6D3F">
              <w:rPr>
                <w:noProof/>
                <w:szCs w:val="22"/>
              </w:rPr>
              <w:t>Tel: +39 028917981</w:t>
            </w:r>
          </w:p>
          <w:p w14:paraId="1C650691" w14:textId="77777777" w:rsidR="00243823" w:rsidRPr="00BA6D3F" w:rsidRDefault="00243823" w:rsidP="0036702B">
            <w:pPr>
              <w:tabs>
                <w:tab w:val="left" w:pos="-720"/>
              </w:tabs>
              <w:suppressAutoHyphens/>
              <w:rPr>
                <w:noProof/>
                <w:szCs w:val="22"/>
              </w:rPr>
            </w:pPr>
          </w:p>
        </w:tc>
        <w:tc>
          <w:tcPr>
            <w:tcW w:w="4661" w:type="dxa"/>
          </w:tcPr>
          <w:p w14:paraId="6AB9A4EA" w14:textId="77777777" w:rsidR="00243823" w:rsidRPr="00BA6D3F" w:rsidRDefault="00243823" w:rsidP="0036702B">
            <w:pPr>
              <w:tabs>
                <w:tab w:val="left" w:pos="-720"/>
                <w:tab w:val="left" w:pos="4536"/>
              </w:tabs>
              <w:suppressAutoHyphens/>
              <w:rPr>
                <w:noProof/>
                <w:szCs w:val="22"/>
              </w:rPr>
            </w:pPr>
            <w:r w:rsidRPr="00BA6D3F">
              <w:rPr>
                <w:b/>
                <w:noProof/>
                <w:szCs w:val="22"/>
              </w:rPr>
              <w:t>Suomi/Finland</w:t>
            </w:r>
          </w:p>
          <w:p w14:paraId="6EF8A6B5" w14:textId="77777777" w:rsidR="00243823" w:rsidRPr="00BA6D3F" w:rsidRDefault="00243823" w:rsidP="0036702B">
            <w:pPr>
              <w:rPr>
                <w:noProof/>
                <w:szCs w:val="22"/>
              </w:rPr>
            </w:pPr>
            <w:r w:rsidRPr="00BA6D3F">
              <w:rPr>
                <w:noProof/>
                <w:szCs w:val="22"/>
              </w:rPr>
              <w:t>Teva Finland Oy</w:t>
            </w:r>
          </w:p>
          <w:p w14:paraId="543A273D" w14:textId="2335DA9E" w:rsidR="00243823" w:rsidRPr="00BA6D3F" w:rsidRDefault="00243823" w:rsidP="0036702B">
            <w:pPr>
              <w:rPr>
                <w:noProof/>
                <w:szCs w:val="22"/>
              </w:rPr>
            </w:pPr>
            <w:r w:rsidRPr="00BA6D3F">
              <w:rPr>
                <w:noProof/>
                <w:szCs w:val="22"/>
              </w:rPr>
              <w:t>Puh/Tel: +358 201805900</w:t>
            </w:r>
          </w:p>
          <w:p w14:paraId="542057B4" w14:textId="170920C0" w:rsidR="00CF240C" w:rsidRPr="00BA6D3F" w:rsidRDefault="00CF240C" w:rsidP="0036702B">
            <w:pPr>
              <w:rPr>
                <w:noProof/>
                <w:szCs w:val="22"/>
              </w:rPr>
            </w:pPr>
          </w:p>
        </w:tc>
      </w:tr>
      <w:tr w:rsidR="00243823" w:rsidRPr="00BA6D3F" w14:paraId="0D71C986" w14:textId="77777777" w:rsidTr="0036702B">
        <w:trPr>
          <w:cantSplit/>
        </w:trPr>
        <w:tc>
          <w:tcPr>
            <w:tcW w:w="4695" w:type="dxa"/>
            <w:gridSpan w:val="2"/>
          </w:tcPr>
          <w:p w14:paraId="3798A974" w14:textId="77777777" w:rsidR="00243823" w:rsidRPr="00BA6D3F" w:rsidRDefault="00243823" w:rsidP="0036702B">
            <w:pPr>
              <w:rPr>
                <w:b/>
                <w:noProof/>
                <w:szCs w:val="22"/>
              </w:rPr>
            </w:pPr>
            <w:r w:rsidRPr="00BA6D3F">
              <w:rPr>
                <w:b/>
                <w:noProof/>
                <w:szCs w:val="22"/>
              </w:rPr>
              <w:t>Κύπρος</w:t>
            </w:r>
          </w:p>
          <w:p w14:paraId="2A3ED372" w14:textId="6410AAA0" w:rsidR="00795F10" w:rsidRPr="00BA6D3F" w:rsidRDefault="00A520E3" w:rsidP="0036702B">
            <w:pPr>
              <w:rPr>
                <w:lang w:eastAsia="el-GR"/>
              </w:rPr>
            </w:pPr>
            <w:r w:rsidRPr="008369EE">
              <w:rPr>
                <w:lang w:eastAsia="el-GR"/>
              </w:rPr>
              <w:t>TEVA HELLAS A.E.</w:t>
            </w:r>
          </w:p>
          <w:p w14:paraId="76A99118" w14:textId="57531AFA" w:rsidR="00243823" w:rsidRPr="00BA6D3F" w:rsidRDefault="003E6DB5" w:rsidP="0036702B">
            <w:pPr>
              <w:rPr>
                <w:lang w:eastAsia="el-GR"/>
              </w:rPr>
            </w:pPr>
            <w:r w:rsidRPr="00BA6D3F">
              <w:rPr>
                <w:szCs w:val="22"/>
                <w:lang w:eastAsia="el-GR"/>
              </w:rPr>
              <w:t>Ελλάδα</w:t>
            </w:r>
          </w:p>
          <w:p w14:paraId="6CD29046" w14:textId="77777777" w:rsidR="00243823" w:rsidRPr="00BA6D3F" w:rsidRDefault="00243823" w:rsidP="0036702B">
            <w:pPr>
              <w:rPr>
                <w:szCs w:val="22"/>
              </w:rPr>
            </w:pPr>
            <w:r w:rsidRPr="00BA6D3F">
              <w:rPr>
                <w:noProof/>
                <w:szCs w:val="22"/>
              </w:rPr>
              <w:t xml:space="preserve">Τηλ: +30 </w:t>
            </w:r>
            <w:r w:rsidRPr="00BA6D3F">
              <w:rPr>
                <w:szCs w:val="22"/>
                <w:lang w:eastAsia="el-GR"/>
              </w:rPr>
              <w:t>2118805000</w:t>
            </w:r>
          </w:p>
          <w:p w14:paraId="64F5CD41" w14:textId="77777777" w:rsidR="00243823" w:rsidRPr="00BA6D3F" w:rsidRDefault="00243823" w:rsidP="0036702B">
            <w:pPr>
              <w:rPr>
                <w:noProof/>
                <w:szCs w:val="22"/>
              </w:rPr>
            </w:pPr>
          </w:p>
        </w:tc>
        <w:tc>
          <w:tcPr>
            <w:tcW w:w="4661" w:type="dxa"/>
          </w:tcPr>
          <w:p w14:paraId="44D03252" w14:textId="77777777" w:rsidR="00243823" w:rsidRPr="00BA6D3F" w:rsidRDefault="00243823" w:rsidP="0036702B">
            <w:pPr>
              <w:tabs>
                <w:tab w:val="left" w:pos="-720"/>
                <w:tab w:val="left" w:pos="4536"/>
              </w:tabs>
              <w:suppressAutoHyphens/>
              <w:rPr>
                <w:b/>
                <w:noProof/>
                <w:szCs w:val="22"/>
              </w:rPr>
            </w:pPr>
            <w:r w:rsidRPr="00BA6D3F">
              <w:rPr>
                <w:b/>
                <w:noProof/>
                <w:szCs w:val="22"/>
              </w:rPr>
              <w:t>Sverige</w:t>
            </w:r>
          </w:p>
          <w:p w14:paraId="0227495C" w14:textId="77777777" w:rsidR="00243823" w:rsidRPr="00BA6D3F" w:rsidRDefault="00243823" w:rsidP="0036702B">
            <w:pPr>
              <w:rPr>
                <w:noProof/>
                <w:szCs w:val="22"/>
              </w:rPr>
            </w:pPr>
            <w:r w:rsidRPr="00BA6D3F">
              <w:rPr>
                <w:noProof/>
                <w:szCs w:val="22"/>
              </w:rPr>
              <w:t>Teva Sweden AB</w:t>
            </w:r>
          </w:p>
          <w:p w14:paraId="1BDCEE7E" w14:textId="7E24C748" w:rsidR="00243823" w:rsidRPr="00BA6D3F" w:rsidRDefault="00243823" w:rsidP="0036702B">
            <w:pPr>
              <w:rPr>
                <w:noProof/>
                <w:szCs w:val="22"/>
              </w:rPr>
            </w:pPr>
            <w:r w:rsidRPr="00BA6D3F">
              <w:rPr>
                <w:noProof/>
                <w:szCs w:val="22"/>
              </w:rPr>
              <w:t>Tel: +46 42121100</w:t>
            </w:r>
          </w:p>
          <w:p w14:paraId="38361288" w14:textId="6A42B314" w:rsidR="00CF240C" w:rsidRPr="00BA6D3F" w:rsidRDefault="00CF240C" w:rsidP="0036702B">
            <w:pPr>
              <w:rPr>
                <w:noProof/>
                <w:szCs w:val="22"/>
              </w:rPr>
            </w:pPr>
          </w:p>
        </w:tc>
      </w:tr>
      <w:tr w:rsidR="00243823" w:rsidRPr="00BA6D3F" w14:paraId="12487089" w14:textId="77777777" w:rsidTr="0036702B">
        <w:trPr>
          <w:cantSplit/>
        </w:trPr>
        <w:tc>
          <w:tcPr>
            <w:tcW w:w="4695" w:type="dxa"/>
            <w:gridSpan w:val="2"/>
          </w:tcPr>
          <w:p w14:paraId="614CC330" w14:textId="77777777" w:rsidR="00243823" w:rsidRPr="00BA6D3F" w:rsidRDefault="00243823" w:rsidP="0036702B">
            <w:pPr>
              <w:rPr>
                <w:b/>
                <w:noProof/>
                <w:szCs w:val="22"/>
              </w:rPr>
            </w:pPr>
            <w:r w:rsidRPr="00BA6D3F">
              <w:rPr>
                <w:b/>
                <w:noProof/>
                <w:szCs w:val="22"/>
              </w:rPr>
              <w:t>Latvija</w:t>
            </w:r>
          </w:p>
          <w:p w14:paraId="58E8FA67" w14:textId="77777777" w:rsidR="00243823" w:rsidRPr="00BA6D3F" w:rsidRDefault="00243823" w:rsidP="0036702B">
            <w:pPr>
              <w:rPr>
                <w:noProof/>
                <w:szCs w:val="22"/>
              </w:rPr>
            </w:pPr>
            <w:r w:rsidRPr="00BA6D3F">
              <w:rPr>
                <w:noProof/>
                <w:szCs w:val="22"/>
              </w:rPr>
              <w:t>UAB Teva Baltics filiāle Latvijā</w:t>
            </w:r>
          </w:p>
          <w:p w14:paraId="7CDB25D2" w14:textId="2671F191" w:rsidR="00243823" w:rsidRPr="00BA6D3F" w:rsidRDefault="00243823" w:rsidP="0036702B">
            <w:pPr>
              <w:rPr>
                <w:szCs w:val="22"/>
              </w:rPr>
            </w:pPr>
            <w:r w:rsidRPr="00BA6D3F">
              <w:rPr>
                <w:szCs w:val="22"/>
              </w:rPr>
              <w:t>Tel: +371 67323666</w:t>
            </w:r>
          </w:p>
          <w:p w14:paraId="7E46D269" w14:textId="77777777" w:rsidR="00243823" w:rsidRPr="00BA6D3F" w:rsidRDefault="00243823" w:rsidP="0036702B">
            <w:pPr>
              <w:tabs>
                <w:tab w:val="left" w:pos="-720"/>
              </w:tabs>
              <w:suppressAutoHyphens/>
              <w:rPr>
                <w:szCs w:val="22"/>
              </w:rPr>
            </w:pPr>
          </w:p>
        </w:tc>
        <w:tc>
          <w:tcPr>
            <w:tcW w:w="4661" w:type="dxa"/>
          </w:tcPr>
          <w:p w14:paraId="6749B8EE" w14:textId="07218D30" w:rsidR="00CF240C" w:rsidRPr="00BA6D3F" w:rsidRDefault="00CF240C" w:rsidP="0036702B">
            <w:pPr>
              <w:tabs>
                <w:tab w:val="left" w:pos="-720"/>
              </w:tabs>
              <w:suppressAutoHyphens/>
              <w:rPr>
                <w:noProof/>
                <w:szCs w:val="22"/>
              </w:rPr>
            </w:pPr>
          </w:p>
        </w:tc>
      </w:tr>
    </w:tbl>
    <w:p w14:paraId="6DB7BF4D" w14:textId="77777777" w:rsidR="00243823" w:rsidRPr="00BA6D3F" w:rsidRDefault="00243823" w:rsidP="00B078F4"/>
    <w:p w14:paraId="17A17E54" w14:textId="77777777" w:rsidR="00BA2734" w:rsidRPr="00BA6D3F" w:rsidRDefault="00BA2734" w:rsidP="00BA2734">
      <w:r w:rsidRPr="00BA6D3F">
        <w:rPr>
          <w:b/>
        </w:rPr>
        <w:t xml:space="preserve">La dernière date à laquelle cette notice a été </w:t>
      </w:r>
      <w:r w:rsidR="0013583B" w:rsidRPr="00BA6D3F">
        <w:rPr>
          <w:b/>
        </w:rPr>
        <w:t xml:space="preserve">révisée </w:t>
      </w:r>
      <w:r w:rsidRPr="00BA6D3F">
        <w:rPr>
          <w:b/>
        </w:rPr>
        <w:t xml:space="preserve">est </w:t>
      </w:r>
      <w:r w:rsidRPr="00BA6D3F">
        <w:t>{MM/AAAA}.</w:t>
      </w:r>
    </w:p>
    <w:p w14:paraId="29782905" w14:textId="77777777" w:rsidR="00BA2734" w:rsidRPr="00BA6D3F" w:rsidRDefault="00BA2734" w:rsidP="00BA2734"/>
    <w:p w14:paraId="01CA69C1" w14:textId="47FB7092" w:rsidR="000746DA" w:rsidRPr="00BA6D3F" w:rsidRDefault="00BA2734" w:rsidP="00BA2734">
      <w:r w:rsidRPr="00BA6D3F">
        <w:t>Des informations détaillées sur ce médicament sont disponibles sur le site</w:t>
      </w:r>
      <w:r w:rsidR="00C338B2" w:rsidRPr="00BA6D3F">
        <w:t xml:space="preserve"> internet</w:t>
      </w:r>
      <w:r w:rsidRPr="00BA6D3F">
        <w:t xml:space="preserve"> de l'Agence européenne </w:t>
      </w:r>
      <w:r w:rsidR="00C338B2" w:rsidRPr="00BA6D3F">
        <w:t>des</w:t>
      </w:r>
      <w:r w:rsidRPr="00BA6D3F">
        <w:t xml:space="preserve"> médicament</w:t>
      </w:r>
      <w:r w:rsidR="00C338B2" w:rsidRPr="00BA6D3F">
        <w:t>s</w:t>
      </w:r>
      <w:r w:rsidRPr="00BA6D3F">
        <w:t xml:space="preserve"> </w:t>
      </w:r>
      <w:hyperlink r:id="rId20" w:history="1">
        <w:r w:rsidR="0054009C" w:rsidRPr="00BA6D3F">
          <w:rPr>
            <w:rStyle w:val="Hyperlink"/>
          </w:rPr>
          <w:t>https://www.ema.europa.eu/</w:t>
        </w:r>
      </w:hyperlink>
    </w:p>
    <w:p w14:paraId="04081D46" w14:textId="67AC9976" w:rsidR="00B46BC3" w:rsidRPr="00BA6D3F" w:rsidRDefault="00B46BC3" w:rsidP="00072204">
      <w:pPr>
        <w:widowControl w:val="0"/>
        <w:autoSpaceDE w:val="0"/>
        <w:autoSpaceDN w:val="0"/>
        <w:adjustRightInd w:val="0"/>
        <w:ind w:right="120"/>
        <w:rPr>
          <w:bCs/>
          <w:color w:val="000000"/>
          <w:szCs w:val="22"/>
        </w:rPr>
      </w:pPr>
    </w:p>
    <w:sectPr w:rsidR="00B46BC3" w:rsidRPr="00BA6D3F" w:rsidSect="009B237B">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3B8E" w14:textId="77777777" w:rsidR="00ED1DFC" w:rsidRDefault="00ED1DFC">
      <w:r>
        <w:separator/>
      </w:r>
    </w:p>
  </w:endnote>
  <w:endnote w:type="continuationSeparator" w:id="0">
    <w:p w14:paraId="492846D9" w14:textId="77777777" w:rsidR="00ED1DFC" w:rsidRDefault="00ED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F0BF" w14:textId="77777777" w:rsidR="00C24A14" w:rsidRDefault="00C24A14">
    <w:pPr>
      <w:pStyle w:val="Footer"/>
      <w:tabs>
        <w:tab w:val="right" w:pos="8931"/>
      </w:tabs>
      <w:ind w:right="96"/>
      <w:jc w:val="center"/>
    </w:pPr>
    <w:r>
      <w:fldChar w:fldCharType="begin"/>
    </w:r>
    <w:r>
      <w:instrText xml:space="preserve"> EQ </w:instrText>
    </w:r>
    <w:r>
      <w:fldChar w:fldCharType="end"/>
    </w:r>
    <w:r w:rsidRPr="009B3417">
      <w:rPr>
        <w:rStyle w:val="PageNumber"/>
        <w:rFonts w:ascii="Arial" w:hAnsi="Arial"/>
        <w:sz w:val="16"/>
        <w:szCs w:val="16"/>
      </w:rPr>
      <w:fldChar w:fldCharType="begin"/>
    </w:r>
    <w:r>
      <w:rPr>
        <w:rStyle w:val="PageNumber"/>
        <w:rFonts w:ascii="Arial" w:hAnsi="Arial"/>
        <w:sz w:val="16"/>
        <w:szCs w:val="16"/>
      </w:rPr>
      <w:instrText>PAGE</w:instrText>
    </w:r>
    <w:r w:rsidRPr="009B3417">
      <w:rPr>
        <w:rStyle w:val="PageNumber"/>
        <w:rFonts w:ascii="Arial" w:hAnsi="Arial"/>
        <w:sz w:val="16"/>
        <w:szCs w:val="16"/>
      </w:rPr>
      <w:instrText xml:space="preserve">  </w:instrText>
    </w:r>
    <w:r w:rsidRPr="009B3417">
      <w:rPr>
        <w:rStyle w:val="PageNumber"/>
        <w:rFonts w:ascii="Arial" w:hAnsi="Arial"/>
        <w:sz w:val="16"/>
        <w:szCs w:val="16"/>
      </w:rPr>
      <w:fldChar w:fldCharType="separate"/>
    </w:r>
    <w:r>
      <w:rPr>
        <w:rStyle w:val="PageNumber"/>
        <w:rFonts w:ascii="Arial" w:hAnsi="Arial"/>
        <w:noProof/>
        <w:sz w:val="16"/>
        <w:szCs w:val="16"/>
      </w:rPr>
      <w:t>24</w:t>
    </w:r>
    <w:r w:rsidRPr="009B3417">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75B6" w14:textId="77777777" w:rsidR="00C24A14" w:rsidRPr="00B41BFA" w:rsidRDefault="00C24A14">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B41BFA">
      <w:rPr>
        <w:rStyle w:val="PageNumber"/>
        <w:rFonts w:ascii="Arial" w:hAnsi="Arial" w:cs="Arial"/>
        <w:sz w:val="16"/>
        <w:szCs w:val="16"/>
      </w:rPr>
      <w:fldChar w:fldCharType="begin"/>
    </w:r>
    <w:r>
      <w:rPr>
        <w:rStyle w:val="PageNumber"/>
        <w:rFonts w:ascii="Arial" w:hAnsi="Arial" w:cs="Arial"/>
        <w:sz w:val="16"/>
        <w:szCs w:val="16"/>
      </w:rPr>
      <w:instrText>PAGE</w:instrText>
    </w:r>
    <w:r w:rsidRPr="00B41BFA">
      <w:rPr>
        <w:rStyle w:val="PageNumber"/>
        <w:rFonts w:ascii="Arial" w:hAnsi="Arial" w:cs="Arial"/>
        <w:sz w:val="16"/>
        <w:szCs w:val="16"/>
      </w:rPr>
      <w:instrText xml:space="preserve">  </w:instrText>
    </w:r>
    <w:r w:rsidRPr="00B41BFA">
      <w:rPr>
        <w:rStyle w:val="PageNumber"/>
        <w:rFonts w:ascii="Arial" w:hAnsi="Arial" w:cs="Arial"/>
        <w:sz w:val="16"/>
        <w:szCs w:val="16"/>
      </w:rPr>
      <w:fldChar w:fldCharType="separate"/>
    </w:r>
    <w:r>
      <w:rPr>
        <w:rStyle w:val="PageNumber"/>
        <w:rFonts w:ascii="Arial" w:hAnsi="Arial" w:cs="Arial"/>
        <w:noProof/>
        <w:sz w:val="16"/>
        <w:szCs w:val="16"/>
      </w:rPr>
      <w:t>1</w:t>
    </w:r>
    <w:r w:rsidRPr="00B41BFA">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EDD0D" w14:textId="77777777" w:rsidR="00ED1DFC" w:rsidRDefault="00ED1DFC">
      <w:r>
        <w:separator/>
      </w:r>
    </w:p>
  </w:footnote>
  <w:footnote w:type="continuationSeparator" w:id="0">
    <w:p w14:paraId="2F78E192" w14:textId="77777777" w:rsidR="00ED1DFC" w:rsidRDefault="00ED1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1D"/>
    <w:multiLevelType w:val="multilevel"/>
    <w:tmpl w:val="39165A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D4F8BD44"/>
    <w:lvl w:ilvl="0">
      <w:start w:val="1"/>
      <w:numFmt w:val="decimal"/>
      <w:pStyle w:val="ListNumber5"/>
      <w:lvlText w:val="%1."/>
      <w:lvlJc w:val="left"/>
      <w:pPr>
        <w:tabs>
          <w:tab w:val="num" w:pos="1492"/>
        </w:tabs>
        <w:ind w:left="1492" w:hanging="360"/>
      </w:pPr>
    </w:lvl>
  </w:abstractNum>
  <w:abstractNum w:abstractNumId="3" w15:restartNumberingAfterBreak="0">
    <w:nsid w:val="FFFFFF7D"/>
    <w:multiLevelType w:val="singleLevel"/>
    <w:tmpl w:val="22C2F710"/>
    <w:lvl w:ilvl="0">
      <w:start w:val="1"/>
      <w:numFmt w:val="decimal"/>
      <w:pStyle w:val="ListNumber4"/>
      <w:lvlText w:val="%1."/>
      <w:lvlJc w:val="left"/>
      <w:pPr>
        <w:tabs>
          <w:tab w:val="num" w:pos="1209"/>
        </w:tabs>
        <w:ind w:left="1209" w:hanging="360"/>
      </w:pPr>
    </w:lvl>
  </w:abstractNum>
  <w:abstractNum w:abstractNumId="4" w15:restartNumberingAfterBreak="0">
    <w:nsid w:val="FFFFFF7E"/>
    <w:multiLevelType w:val="singleLevel"/>
    <w:tmpl w:val="5CD24D50"/>
    <w:lvl w:ilvl="0">
      <w:start w:val="1"/>
      <w:numFmt w:val="decimal"/>
      <w:pStyle w:val="ListNumber3"/>
      <w:lvlText w:val="%1."/>
      <w:lvlJc w:val="left"/>
      <w:pPr>
        <w:tabs>
          <w:tab w:val="num" w:pos="926"/>
        </w:tabs>
        <w:ind w:left="926" w:hanging="360"/>
      </w:pPr>
    </w:lvl>
  </w:abstractNum>
  <w:abstractNum w:abstractNumId="5" w15:restartNumberingAfterBreak="0">
    <w:nsid w:val="FFFFFF7F"/>
    <w:multiLevelType w:val="singleLevel"/>
    <w:tmpl w:val="4C5AA79C"/>
    <w:lvl w:ilvl="0">
      <w:start w:val="1"/>
      <w:numFmt w:val="decimal"/>
      <w:pStyle w:val="ListNumber2"/>
      <w:lvlText w:val="%1."/>
      <w:lvlJc w:val="left"/>
      <w:pPr>
        <w:tabs>
          <w:tab w:val="num" w:pos="643"/>
        </w:tabs>
        <w:ind w:left="643" w:hanging="360"/>
      </w:pPr>
    </w:lvl>
  </w:abstractNum>
  <w:abstractNum w:abstractNumId="6" w15:restartNumberingAfterBreak="0">
    <w:nsid w:val="FFFFFF80"/>
    <w:multiLevelType w:val="singleLevel"/>
    <w:tmpl w:val="48008FAA"/>
    <w:lvl w:ilvl="0">
      <w:start w:val="1"/>
      <w:numFmt w:val="bullet"/>
      <w:pStyle w:val="ListBullet5"/>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3236D1E0"/>
    <w:lvl w:ilvl="0">
      <w:start w:val="1"/>
      <w:numFmt w:val="bullet"/>
      <w:pStyle w:val="ListBullet4"/>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E348D22A"/>
    <w:lvl w:ilvl="0">
      <w:start w:val="1"/>
      <w:numFmt w:val="bullet"/>
      <w:pStyle w:val="ListBullet3"/>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16925DF2"/>
    <w:lvl w:ilvl="0">
      <w:start w:val="1"/>
      <w:numFmt w:val="bullet"/>
      <w:pStyle w:val="ListBullet2"/>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33DA92F6"/>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B1244BA4"/>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FFFFFFFE"/>
    <w:multiLevelType w:val="singleLevel"/>
    <w:tmpl w:val="FFFFFFFF"/>
    <w:lvl w:ilvl="0">
      <w:numFmt w:val="decimal"/>
      <w:lvlText w:val="*"/>
      <w:lvlJc w:val="left"/>
    </w:lvl>
  </w:abstractNum>
  <w:abstractNum w:abstractNumId="13" w15:restartNumberingAfterBreak="0">
    <w:nsid w:val="062E4AF4"/>
    <w:multiLevelType w:val="hybridMultilevel"/>
    <w:tmpl w:val="4E5C96F6"/>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FBDE31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3013DD"/>
    <w:multiLevelType w:val="hybridMultilevel"/>
    <w:tmpl w:val="9676B81A"/>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F8462A3"/>
    <w:multiLevelType w:val="hybridMultilevel"/>
    <w:tmpl w:val="C4BA9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3597E52"/>
    <w:multiLevelType w:val="hybridMultilevel"/>
    <w:tmpl w:val="EEC8193C"/>
    <w:lvl w:ilvl="0" w:tplc="6C9AD932">
      <w:start w:val="2"/>
      <w:numFmt w:val="bullet"/>
      <w:lvlText w:val="-"/>
      <w:lvlJc w:val="left"/>
      <w:pPr>
        <w:tabs>
          <w:tab w:val="num" w:pos="720"/>
        </w:tabs>
        <w:ind w:left="720" w:hanging="360"/>
      </w:pPr>
      <w:rPr>
        <w:rFonts w:ascii="Times New Roman" w:eastAsia="Arial Unicode MS"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F4220F"/>
    <w:multiLevelType w:val="hybridMultilevel"/>
    <w:tmpl w:val="94D8D050"/>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A375CE6"/>
    <w:multiLevelType w:val="hybridMultilevel"/>
    <w:tmpl w:val="C764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1" w15:restartNumberingAfterBreak="0">
    <w:nsid w:val="20DC4262"/>
    <w:multiLevelType w:val="hybridMultilevel"/>
    <w:tmpl w:val="E8629AD2"/>
    <w:lvl w:ilvl="0" w:tplc="E6AE1DBE">
      <w:start w:val="1"/>
      <w:numFmt w:val="bullet"/>
      <w:lvlText w:val="•"/>
      <w:lvlJc w:val="left"/>
      <w:pPr>
        <w:tabs>
          <w:tab w:val="num" w:pos="360"/>
        </w:tabs>
        <w:ind w:left="360" w:hanging="360"/>
      </w:pPr>
      <w:rPr>
        <w:rFonts w:ascii="Times New Roman" w:hAnsi="Times New Roman" w:hint="default"/>
      </w:rPr>
    </w:lvl>
    <w:lvl w:ilvl="1" w:tplc="80FA9684" w:tentative="1">
      <w:start w:val="1"/>
      <w:numFmt w:val="bullet"/>
      <w:lvlText w:val="o"/>
      <w:lvlJc w:val="left"/>
      <w:pPr>
        <w:tabs>
          <w:tab w:val="num" w:pos="1080"/>
        </w:tabs>
        <w:ind w:left="1080" w:hanging="360"/>
      </w:pPr>
      <w:rPr>
        <w:rFonts w:ascii="Courier New" w:hAnsi="Courier New" w:cs="Courier New" w:hint="default"/>
      </w:rPr>
    </w:lvl>
    <w:lvl w:ilvl="2" w:tplc="CEFC480E" w:tentative="1">
      <w:start w:val="1"/>
      <w:numFmt w:val="bullet"/>
      <w:lvlText w:val=""/>
      <w:lvlJc w:val="left"/>
      <w:pPr>
        <w:tabs>
          <w:tab w:val="num" w:pos="1800"/>
        </w:tabs>
        <w:ind w:left="1800" w:hanging="360"/>
      </w:pPr>
      <w:rPr>
        <w:rFonts w:ascii="Wingdings" w:hAnsi="Wingdings" w:hint="default"/>
      </w:rPr>
    </w:lvl>
    <w:lvl w:ilvl="3" w:tplc="C122BAD0" w:tentative="1">
      <w:start w:val="1"/>
      <w:numFmt w:val="bullet"/>
      <w:lvlText w:val=""/>
      <w:lvlJc w:val="left"/>
      <w:pPr>
        <w:tabs>
          <w:tab w:val="num" w:pos="2520"/>
        </w:tabs>
        <w:ind w:left="2520" w:hanging="360"/>
      </w:pPr>
      <w:rPr>
        <w:rFonts w:ascii="Symbol" w:hAnsi="Symbol" w:hint="default"/>
      </w:rPr>
    </w:lvl>
    <w:lvl w:ilvl="4" w:tplc="692E9AA0" w:tentative="1">
      <w:start w:val="1"/>
      <w:numFmt w:val="bullet"/>
      <w:lvlText w:val="o"/>
      <w:lvlJc w:val="left"/>
      <w:pPr>
        <w:tabs>
          <w:tab w:val="num" w:pos="3240"/>
        </w:tabs>
        <w:ind w:left="3240" w:hanging="360"/>
      </w:pPr>
      <w:rPr>
        <w:rFonts w:ascii="Courier New" w:hAnsi="Courier New" w:cs="Courier New" w:hint="default"/>
      </w:rPr>
    </w:lvl>
    <w:lvl w:ilvl="5" w:tplc="7A523496" w:tentative="1">
      <w:start w:val="1"/>
      <w:numFmt w:val="bullet"/>
      <w:lvlText w:val=""/>
      <w:lvlJc w:val="left"/>
      <w:pPr>
        <w:tabs>
          <w:tab w:val="num" w:pos="3960"/>
        </w:tabs>
        <w:ind w:left="3960" w:hanging="360"/>
      </w:pPr>
      <w:rPr>
        <w:rFonts w:ascii="Wingdings" w:hAnsi="Wingdings" w:hint="default"/>
      </w:rPr>
    </w:lvl>
    <w:lvl w:ilvl="6" w:tplc="D37491B4" w:tentative="1">
      <w:start w:val="1"/>
      <w:numFmt w:val="bullet"/>
      <w:lvlText w:val=""/>
      <w:lvlJc w:val="left"/>
      <w:pPr>
        <w:tabs>
          <w:tab w:val="num" w:pos="4680"/>
        </w:tabs>
        <w:ind w:left="4680" w:hanging="360"/>
      </w:pPr>
      <w:rPr>
        <w:rFonts w:ascii="Symbol" w:hAnsi="Symbol" w:hint="default"/>
      </w:rPr>
    </w:lvl>
    <w:lvl w:ilvl="7" w:tplc="218078FE" w:tentative="1">
      <w:start w:val="1"/>
      <w:numFmt w:val="bullet"/>
      <w:lvlText w:val="o"/>
      <w:lvlJc w:val="left"/>
      <w:pPr>
        <w:tabs>
          <w:tab w:val="num" w:pos="5400"/>
        </w:tabs>
        <w:ind w:left="5400" w:hanging="360"/>
      </w:pPr>
      <w:rPr>
        <w:rFonts w:ascii="Courier New" w:hAnsi="Courier New" w:cs="Courier New" w:hint="default"/>
      </w:rPr>
    </w:lvl>
    <w:lvl w:ilvl="8" w:tplc="0DF022BC"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7260D76"/>
    <w:multiLevelType w:val="hybridMultilevel"/>
    <w:tmpl w:val="1AE075A6"/>
    <w:lvl w:ilvl="0" w:tplc="A12A3306">
      <w:start w:val="1"/>
      <w:numFmt w:val="bullet"/>
      <w:lvlText w:val="-"/>
      <w:lvlJc w:val="left"/>
      <w:pPr>
        <w:tabs>
          <w:tab w:val="num" w:pos="360"/>
        </w:tabs>
        <w:ind w:left="36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ED595A"/>
    <w:multiLevelType w:val="hybridMultilevel"/>
    <w:tmpl w:val="0C04478E"/>
    <w:lvl w:ilvl="0" w:tplc="3B78C83A">
      <w:numFmt w:val="bullet"/>
      <w:lvlText w:val="-"/>
      <w:lvlJc w:val="left"/>
      <w:pPr>
        <w:tabs>
          <w:tab w:val="num" w:pos="644"/>
        </w:tabs>
        <w:ind w:left="644" w:hanging="360"/>
      </w:pPr>
      <w:rPr>
        <w:rFonts w:ascii="Arial" w:eastAsia="Times New Roman" w:hAnsi="Arial" w:cs="Arial"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3A0CA8"/>
    <w:multiLevelType w:val="hybridMultilevel"/>
    <w:tmpl w:val="98CE9C16"/>
    <w:lvl w:ilvl="0" w:tplc="EFF2983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853B1A"/>
    <w:multiLevelType w:val="hybridMultilevel"/>
    <w:tmpl w:val="84E83810"/>
    <w:lvl w:ilvl="0" w:tplc="7C263DC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15:restartNumberingAfterBreak="0">
    <w:nsid w:val="3B2B2940"/>
    <w:multiLevelType w:val="hybridMultilevel"/>
    <w:tmpl w:val="751896E2"/>
    <w:lvl w:ilvl="0" w:tplc="52642AF8">
      <w:start w:val="1"/>
      <w:numFmt w:val="bullet"/>
      <w:lvlText w:val="•"/>
      <w:lvlJc w:val="left"/>
      <w:pPr>
        <w:tabs>
          <w:tab w:val="num" w:pos="360"/>
        </w:tabs>
        <w:ind w:left="360" w:hanging="360"/>
      </w:pPr>
      <w:rPr>
        <w:rFonts w:ascii="Times New Roman" w:hAnsi="Times New Roman" w:hint="default"/>
      </w:rPr>
    </w:lvl>
    <w:lvl w:ilvl="1" w:tplc="B0E82FA4" w:tentative="1">
      <w:start w:val="1"/>
      <w:numFmt w:val="bullet"/>
      <w:lvlText w:val="o"/>
      <w:lvlJc w:val="left"/>
      <w:pPr>
        <w:tabs>
          <w:tab w:val="num" w:pos="1080"/>
        </w:tabs>
        <w:ind w:left="1080" w:hanging="360"/>
      </w:pPr>
      <w:rPr>
        <w:rFonts w:ascii="Courier New" w:hAnsi="Courier New" w:cs="Courier New" w:hint="default"/>
      </w:rPr>
    </w:lvl>
    <w:lvl w:ilvl="2" w:tplc="03788F06" w:tentative="1">
      <w:start w:val="1"/>
      <w:numFmt w:val="bullet"/>
      <w:lvlText w:val=""/>
      <w:lvlJc w:val="left"/>
      <w:pPr>
        <w:tabs>
          <w:tab w:val="num" w:pos="1800"/>
        </w:tabs>
        <w:ind w:left="1800" w:hanging="360"/>
      </w:pPr>
      <w:rPr>
        <w:rFonts w:ascii="Wingdings" w:hAnsi="Wingdings" w:hint="default"/>
      </w:rPr>
    </w:lvl>
    <w:lvl w:ilvl="3" w:tplc="460EFE12" w:tentative="1">
      <w:start w:val="1"/>
      <w:numFmt w:val="bullet"/>
      <w:lvlText w:val=""/>
      <w:lvlJc w:val="left"/>
      <w:pPr>
        <w:tabs>
          <w:tab w:val="num" w:pos="2520"/>
        </w:tabs>
        <w:ind w:left="2520" w:hanging="360"/>
      </w:pPr>
      <w:rPr>
        <w:rFonts w:ascii="Symbol" w:hAnsi="Symbol" w:hint="default"/>
      </w:rPr>
    </w:lvl>
    <w:lvl w:ilvl="4" w:tplc="919809E2" w:tentative="1">
      <w:start w:val="1"/>
      <w:numFmt w:val="bullet"/>
      <w:lvlText w:val="o"/>
      <w:lvlJc w:val="left"/>
      <w:pPr>
        <w:tabs>
          <w:tab w:val="num" w:pos="3240"/>
        </w:tabs>
        <w:ind w:left="3240" w:hanging="360"/>
      </w:pPr>
      <w:rPr>
        <w:rFonts w:ascii="Courier New" w:hAnsi="Courier New" w:cs="Courier New" w:hint="default"/>
      </w:rPr>
    </w:lvl>
    <w:lvl w:ilvl="5" w:tplc="9CD29164" w:tentative="1">
      <w:start w:val="1"/>
      <w:numFmt w:val="bullet"/>
      <w:lvlText w:val=""/>
      <w:lvlJc w:val="left"/>
      <w:pPr>
        <w:tabs>
          <w:tab w:val="num" w:pos="3960"/>
        </w:tabs>
        <w:ind w:left="3960" w:hanging="360"/>
      </w:pPr>
      <w:rPr>
        <w:rFonts w:ascii="Wingdings" w:hAnsi="Wingdings" w:hint="default"/>
      </w:rPr>
    </w:lvl>
    <w:lvl w:ilvl="6" w:tplc="535A1330" w:tentative="1">
      <w:start w:val="1"/>
      <w:numFmt w:val="bullet"/>
      <w:lvlText w:val=""/>
      <w:lvlJc w:val="left"/>
      <w:pPr>
        <w:tabs>
          <w:tab w:val="num" w:pos="4680"/>
        </w:tabs>
        <w:ind w:left="4680" w:hanging="360"/>
      </w:pPr>
      <w:rPr>
        <w:rFonts w:ascii="Symbol" w:hAnsi="Symbol" w:hint="default"/>
      </w:rPr>
    </w:lvl>
    <w:lvl w:ilvl="7" w:tplc="6B8EC04C" w:tentative="1">
      <w:start w:val="1"/>
      <w:numFmt w:val="bullet"/>
      <w:lvlText w:val="o"/>
      <w:lvlJc w:val="left"/>
      <w:pPr>
        <w:tabs>
          <w:tab w:val="num" w:pos="5400"/>
        </w:tabs>
        <w:ind w:left="5400" w:hanging="360"/>
      </w:pPr>
      <w:rPr>
        <w:rFonts w:ascii="Courier New" w:hAnsi="Courier New" w:cs="Courier New" w:hint="default"/>
      </w:rPr>
    </w:lvl>
    <w:lvl w:ilvl="8" w:tplc="B1F6CEB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2C1C91"/>
    <w:multiLevelType w:val="hybridMultilevel"/>
    <w:tmpl w:val="2950480C"/>
    <w:lvl w:ilvl="0" w:tplc="3B78C83A">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156"/>
        </w:tabs>
        <w:ind w:left="1156" w:hanging="360"/>
      </w:pPr>
      <w:rPr>
        <w:rFonts w:ascii="Courier New" w:hAnsi="Courier New" w:cs="Courier New" w:hint="default"/>
      </w:rPr>
    </w:lvl>
    <w:lvl w:ilvl="2" w:tplc="040C0005" w:tentative="1">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cs="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cs="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abstractNum w:abstractNumId="28" w15:restartNumberingAfterBreak="0">
    <w:nsid w:val="4BFA7AEC"/>
    <w:multiLevelType w:val="multilevel"/>
    <w:tmpl w:val="87205FE2"/>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D4503D4"/>
    <w:multiLevelType w:val="hybridMultilevel"/>
    <w:tmpl w:val="0FF21992"/>
    <w:lvl w:ilvl="0" w:tplc="EFF2983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00E001C"/>
    <w:multiLevelType w:val="hybridMultilevel"/>
    <w:tmpl w:val="532C11DE"/>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7D7765"/>
    <w:multiLevelType w:val="hybridMultilevel"/>
    <w:tmpl w:val="5CB028B2"/>
    <w:lvl w:ilvl="0" w:tplc="1414AE4A">
      <w:start w:val="1"/>
      <w:numFmt w:val="bullet"/>
      <w:lvlText w:val=""/>
      <w:lvlJc w:val="left"/>
      <w:pPr>
        <w:tabs>
          <w:tab w:val="num" w:pos="360"/>
        </w:tabs>
        <w:ind w:left="360" w:hanging="360"/>
      </w:pPr>
      <w:rPr>
        <w:rFonts w:ascii="Symbol" w:hAnsi="Symbol" w:hint="default"/>
      </w:rPr>
    </w:lvl>
    <w:lvl w:ilvl="1" w:tplc="FD1815B0" w:tentative="1">
      <w:start w:val="1"/>
      <w:numFmt w:val="bullet"/>
      <w:lvlText w:val="o"/>
      <w:lvlJc w:val="left"/>
      <w:pPr>
        <w:tabs>
          <w:tab w:val="num" w:pos="1440"/>
        </w:tabs>
        <w:ind w:left="1440" w:hanging="360"/>
      </w:pPr>
      <w:rPr>
        <w:rFonts w:ascii="Courier New" w:hAnsi="Courier New" w:cs="Courier New" w:hint="default"/>
      </w:rPr>
    </w:lvl>
    <w:lvl w:ilvl="2" w:tplc="89144202" w:tentative="1">
      <w:start w:val="1"/>
      <w:numFmt w:val="bullet"/>
      <w:lvlText w:val=""/>
      <w:lvlJc w:val="left"/>
      <w:pPr>
        <w:tabs>
          <w:tab w:val="num" w:pos="2160"/>
        </w:tabs>
        <w:ind w:left="2160" w:hanging="360"/>
      </w:pPr>
      <w:rPr>
        <w:rFonts w:ascii="Wingdings" w:hAnsi="Wingdings" w:hint="default"/>
      </w:rPr>
    </w:lvl>
    <w:lvl w:ilvl="3" w:tplc="BC127C9A" w:tentative="1">
      <w:start w:val="1"/>
      <w:numFmt w:val="bullet"/>
      <w:lvlText w:val=""/>
      <w:lvlJc w:val="left"/>
      <w:pPr>
        <w:tabs>
          <w:tab w:val="num" w:pos="2880"/>
        </w:tabs>
        <w:ind w:left="2880" w:hanging="360"/>
      </w:pPr>
      <w:rPr>
        <w:rFonts w:ascii="Symbol" w:hAnsi="Symbol" w:hint="default"/>
      </w:rPr>
    </w:lvl>
    <w:lvl w:ilvl="4" w:tplc="BAB07AF6" w:tentative="1">
      <w:start w:val="1"/>
      <w:numFmt w:val="bullet"/>
      <w:lvlText w:val="o"/>
      <w:lvlJc w:val="left"/>
      <w:pPr>
        <w:tabs>
          <w:tab w:val="num" w:pos="3600"/>
        </w:tabs>
        <w:ind w:left="3600" w:hanging="360"/>
      </w:pPr>
      <w:rPr>
        <w:rFonts w:ascii="Courier New" w:hAnsi="Courier New" w:cs="Courier New" w:hint="default"/>
      </w:rPr>
    </w:lvl>
    <w:lvl w:ilvl="5" w:tplc="D6AE523E" w:tentative="1">
      <w:start w:val="1"/>
      <w:numFmt w:val="bullet"/>
      <w:lvlText w:val=""/>
      <w:lvlJc w:val="left"/>
      <w:pPr>
        <w:tabs>
          <w:tab w:val="num" w:pos="4320"/>
        </w:tabs>
        <w:ind w:left="4320" w:hanging="360"/>
      </w:pPr>
      <w:rPr>
        <w:rFonts w:ascii="Wingdings" w:hAnsi="Wingdings" w:hint="default"/>
      </w:rPr>
    </w:lvl>
    <w:lvl w:ilvl="6" w:tplc="ACC0B21A" w:tentative="1">
      <w:start w:val="1"/>
      <w:numFmt w:val="bullet"/>
      <w:lvlText w:val=""/>
      <w:lvlJc w:val="left"/>
      <w:pPr>
        <w:tabs>
          <w:tab w:val="num" w:pos="5040"/>
        </w:tabs>
        <w:ind w:left="5040" w:hanging="360"/>
      </w:pPr>
      <w:rPr>
        <w:rFonts w:ascii="Symbol" w:hAnsi="Symbol" w:hint="default"/>
      </w:rPr>
    </w:lvl>
    <w:lvl w:ilvl="7" w:tplc="2960A21C" w:tentative="1">
      <w:start w:val="1"/>
      <w:numFmt w:val="bullet"/>
      <w:lvlText w:val="o"/>
      <w:lvlJc w:val="left"/>
      <w:pPr>
        <w:tabs>
          <w:tab w:val="num" w:pos="5760"/>
        </w:tabs>
        <w:ind w:left="5760" w:hanging="360"/>
      </w:pPr>
      <w:rPr>
        <w:rFonts w:ascii="Courier New" w:hAnsi="Courier New" w:cs="Courier New" w:hint="default"/>
      </w:rPr>
    </w:lvl>
    <w:lvl w:ilvl="8" w:tplc="A49A54C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241805"/>
    <w:multiLevelType w:val="hybridMultilevel"/>
    <w:tmpl w:val="474EF0AA"/>
    <w:lvl w:ilvl="0" w:tplc="0BAE6182">
      <w:start w:val="1"/>
      <w:numFmt w:val="bullet"/>
      <w:lvlText w:val=""/>
      <w:lvlJc w:val="left"/>
      <w:pPr>
        <w:tabs>
          <w:tab w:val="num" w:pos="360"/>
        </w:tabs>
        <w:ind w:left="360" w:hanging="360"/>
      </w:pPr>
      <w:rPr>
        <w:rFonts w:ascii="Symbol" w:hAnsi="Symbol" w:hint="default"/>
      </w:rPr>
    </w:lvl>
    <w:lvl w:ilvl="1" w:tplc="213411D2" w:tentative="1">
      <w:start w:val="1"/>
      <w:numFmt w:val="bullet"/>
      <w:lvlText w:val="o"/>
      <w:lvlJc w:val="left"/>
      <w:pPr>
        <w:tabs>
          <w:tab w:val="num" w:pos="1080"/>
        </w:tabs>
        <w:ind w:left="1080" w:hanging="360"/>
      </w:pPr>
      <w:rPr>
        <w:rFonts w:ascii="Courier New" w:hAnsi="Courier New" w:cs="Courier New" w:hint="default"/>
      </w:rPr>
    </w:lvl>
    <w:lvl w:ilvl="2" w:tplc="13CCE084" w:tentative="1">
      <w:start w:val="1"/>
      <w:numFmt w:val="bullet"/>
      <w:lvlText w:val=""/>
      <w:lvlJc w:val="left"/>
      <w:pPr>
        <w:tabs>
          <w:tab w:val="num" w:pos="1800"/>
        </w:tabs>
        <w:ind w:left="1800" w:hanging="360"/>
      </w:pPr>
      <w:rPr>
        <w:rFonts w:ascii="Wingdings" w:hAnsi="Wingdings" w:hint="default"/>
      </w:rPr>
    </w:lvl>
    <w:lvl w:ilvl="3" w:tplc="E97A8A9A" w:tentative="1">
      <w:start w:val="1"/>
      <w:numFmt w:val="bullet"/>
      <w:lvlText w:val=""/>
      <w:lvlJc w:val="left"/>
      <w:pPr>
        <w:tabs>
          <w:tab w:val="num" w:pos="2520"/>
        </w:tabs>
        <w:ind w:left="2520" w:hanging="360"/>
      </w:pPr>
      <w:rPr>
        <w:rFonts w:ascii="Symbol" w:hAnsi="Symbol" w:hint="default"/>
      </w:rPr>
    </w:lvl>
    <w:lvl w:ilvl="4" w:tplc="B35C5636" w:tentative="1">
      <w:start w:val="1"/>
      <w:numFmt w:val="bullet"/>
      <w:lvlText w:val="o"/>
      <w:lvlJc w:val="left"/>
      <w:pPr>
        <w:tabs>
          <w:tab w:val="num" w:pos="3240"/>
        </w:tabs>
        <w:ind w:left="3240" w:hanging="360"/>
      </w:pPr>
      <w:rPr>
        <w:rFonts w:ascii="Courier New" w:hAnsi="Courier New" w:cs="Courier New" w:hint="default"/>
      </w:rPr>
    </w:lvl>
    <w:lvl w:ilvl="5" w:tplc="C04258F0" w:tentative="1">
      <w:start w:val="1"/>
      <w:numFmt w:val="bullet"/>
      <w:lvlText w:val=""/>
      <w:lvlJc w:val="left"/>
      <w:pPr>
        <w:tabs>
          <w:tab w:val="num" w:pos="3960"/>
        </w:tabs>
        <w:ind w:left="3960" w:hanging="360"/>
      </w:pPr>
      <w:rPr>
        <w:rFonts w:ascii="Wingdings" w:hAnsi="Wingdings" w:hint="default"/>
      </w:rPr>
    </w:lvl>
    <w:lvl w:ilvl="6" w:tplc="6D700368" w:tentative="1">
      <w:start w:val="1"/>
      <w:numFmt w:val="bullet"/>
      <w:lvlText w:val=""/>
      <w:lvlJc w:val="left"/>
      <w:pPr>
        <w:tabs>
          <w:tab w:val="num" w:pos="4680"/>
        </w:tabs>
        <w:ind w:left="4680" w:hanging="360"/>
      </w:pPr>
      <w:rPr>
        <w:rFonts w:ascii="Symbol" w:hAnsi="Symbol" w:hint="default"/>
      </w:rPr>
    </w:lvl>
    <w:lvl w:ilvl="7" w:tplc="2606085A" w:tentative="1">
      <w:start w:val="1"/>
      <w:numFmt w:val="bullet"/>
      <w:lvlText w:val="o"/>
      <w:lvlJc w:val="left"/>
      <w:pPr>
        <w:tabs>
          <w:tab w:val="num" w:pos="5400"/>
        </w:tabs>
        <w:ind w:left="5400" w:hanging="360"/>
      </w:pPr>
      <w:rPr>
        <w:rFonts w:ascii="Courier New" w:hAnsi="Courier New" w:cs="Courier New" w:hint="default"/>
      </w:rPr>
    </w:lvl>
    <w:lvl w:ilvl="8" w:tplc="D2FE135E"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2720F3"/>
    <w:multiLevelType w:val="multilevel"/>
    <w:tmpl w:val="29C266B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FAD2F21"/>
    <w:multiLevelType w:val="hybridMultilevel"/>
    <w:tmpl w:val="86A4BE2C"/>
    <w:lvl w:ilvl="0" w:tplc="1D00F240">
      <w:start w:val="4"/>
      <w:numFmt w:val="bullet"/>
      <w:lvlText w:val="-"/>
      <w:lvlJc w:val="left"/>
      <w:pPr>
        <w:ind w:left="1779" w:hanging="360"/>
      </w:pPr>
      <w:rPr>
        <w:rFonts w:ascii="Times New Roman" w:eastAsia="Times New Roman" w:hAnsi="Times New Roman" w:cs="Times New Roman" w:hint="default"/>
      </w:rPr>
    </w:lvl>
    <w:lvl w:ilvl="1" w:tplc="04070003" w:tentative="1">
      <w:start w:val="1"/>
      <w:numFmt w:val="bullet"/>
      <w:lvlText w:val="o"/>
      <w:lvlJc w:val="left"/>
      <w:pPr>
        <w:ind w:left="2499" w:hanging="360"/>
      </w:pPr>
      <w:rPr>
        <w:rFonts w:ascii="Courier New" w:hAnsi="Courier New" w:cs="Courier New" w:hint="default"/>
      </w:rPr>
    </w:lvl>
    <w:lvl w:ilvl="2" w:tplc="04070005" w:tentative="1">
      <w:start w:val="1"/>
      <w:numFmt w:val="bullet"/>
      <w:lvlText w:val=""/>
      <w:lvlJc w:val="left"/>
      <w:pPr>
        <w:ind w:left="3219" w:hanging="360"/>
      </w:pPr>
      <w:rPr>
        <w:rFonts w:ascii="Wingdings" w:hAnsi="Wingdings" w:hint="default"/>
      </w:rPr>
    </w:lvl>
    <w:lvl w:ilvl="3" w:tplc="04070001" w:tentative="1">
      <w:start w:val="1"/>
      <w:numFmt w:val="bullet"/>
      <w:lvlText w:val=""/>
      <w:lvlJc w:val="left"/>
      <w:pPr>
        <w:ind w:left="3939" w:hanging="360"/>
      </w:pPr>
      <w:rPr>
        <w:rFonts w:ascii="Symbol" w:hAnsi="Symbol" w:hint="default"/>
      </w:rPr>
    </w:lvl>
    <w:lvl w:ilvl="4" w:tplc="04070003" w:tentative="1">
      <w:start w:val="1"/>
      <w:numFmt w:val="bullet"/>
      <w:lvlText w:val="o"/>
      <w:lvlJc w:val="left"/>
      <w:pPr>
        <w:ind w:left="4659" w:hanging="360"/>
      </w:pPr>
      <w:rPr>
        <w:rFonts w:ascii="Courier New" w:hAnsi="Courier New" w:cs="Courier New" w:hint="default"/>
      </w:rPr>
    </w:lvl>
    <w:lvl w:ilvl="5" w:tplc="04070005" w:tentative="1">
      <w:start w:val="1"/>
      <w:numFmt w:val="bullet"/>
      <w:lvlText w:val=""/>
      <w:lvlJc w:val="left"/>
      <w:pPr>
        <w:ind w:left="5379" w:hanging="360"/>
      </w:pPr>
      <w:rPr>
        <w:rFonts w:ascii="Wingdings" w:hAnsi="Wingdings" w:hint="default"/>
      </w:rPr>
    </w:lvl>
    <w:lvl w:ilvl="6" w:tplc="04070001" w:tentative="1">
      <w:start w:val="1"/>
      <w:numFmt w:val="bullet"/>
      <w:lvlText w:val=""/>
      <w:lvlJc w:val="left"/>
      <w:pPr>
        <w:ind w:left="6099" w:hanging="360"/>
      </w:pPr>
      <w:rPr>
        <w:rFonts w:ascii="Symbol" w:hAnsi="Symbol" w:hint="default"/>
      </w:rPr>
    </w:lvl>
    <w:lvl w:ilvl="7" w:tplc="04070003" w:tentative="1">
      <w:start w:val="1"/>
      <w:numFmt w:val="bullet"/>
      <w:lvlText w:val="o"/>
      <w:lvlJc w:val="left"/>
      <w:pPr>
        <w:ind w:left="6819" w:hanging="360"/>
      </w:pPr>
      <w:rPr>
        <w:rFonts w:ascii="Courier New" w:hAnsi="Courier New" w:cs="Courier New" w:hint="default"/>
      </w:rPr>
    </w:lvl>
    <w:lvl w:ilvl="8" w:tplc="04070005" w:tentative="1">
      <w:start w:val="1"/>
      <w:numFmt w:val="bullet"/>
      <w:lvlText w:val=""/>
      <w:lvlJc w:val="left"/>
      <w:pPr>
        <w:ind w:left="7539" w:hanging="360"/>
      </w:pPr>
      <w:rPr>
        <w:rFonts w:ascii="Wingdings" w:hAnsi="Wingdings" w:hint="default"/>
      </w:rPr>
    </w:lvl>
  </w:abstractNum>
  <w:abstractNum w:abstractNumId="35" w15:restartNumberingAfterBreak="0">
    <w:nsid w:val="64153B4B"/>
    <w:multiLevelType w:val="multilevel"/>
    <w:tmpl w:val="BD16779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4B41AD2"/>
    <w:multiLevelType w:val="hybridMultilevel"/>
    <w:tmpl w:val="203CF7AA"/>
    <w:lvl w:ilvl="0" w:tplc="C216404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7817D61"/>
    <w:multiLevelType w:val="hybridMultilevel"/>
    <w:tmpl w:val="86C4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9" w15:restartNumberingAfterBreak="0">
    <w:nsid w:val="6EC542A3"/>
    <w:multiLevelType w:val="hybridMultilevel"/>
    <w:tmpl w:val="CF7ECB48"/>
    <w:lvl w:ilvl="0" w:tplc="2938BF66">
      <w:start w:val="1"/>
      <w:numFmt w:val="bullet"/>
      <w:lvlText w:val=""/>
      <w:lvlJc w:val="left"/>
      <w:pPr>
        <w:tabs>
          <w:tab w:val="num" w:pos="360"/>
        </w:tabs>
        <w:ind w:left="360" w:hanging="360"/>
      </w:pPr>
      <w:rPr>
        <w:rFonts w:ascii="Symbol" w:hAnsi="Symbol" w:hint="default"/>
      </w:rPr>
    </w:lvl>
    <w:lvl w:ilvl="1" w:tplc="4EC2D222" w:tentative="1">
      <w:start w:val="1"/>
      <w:numFmt w:val="bullet"/>
      <w:lvlText w:val="o"/>
      <w:lvlJc w:val="left"/>
      <w:pPr>
        <w:tabs>
          <w:tab w:val="num" w:pos="1080"/>
        </w:tabs>
        <w:ind w:left="1080" w:hanging="360"/>
      </w:pPr>
      <w:rPr>
        <w:rFonts w:ascii="Courier New" w:hAnsi="Courier New" w:cs="Courier New" w:hint="default"/>
      </w:rPr>
    </w:lvl>
    <w:lvl w:ilvl="2" w:tplc="0CD80F5E" w:tentative="1">
      <w:start w:val="1"/>
      <w:numFmt w:val="bullet"/>
      <w:lvlText w:val=""/>
      <w:lvlJc w:val="left"/>
      <w:pPr>
        <w:tabs>
          <w:tab w:val="num" w:pos="1800"/>
        </w:tabs>
        <w:ind w:left="1800" w:hanging="360"/>
      </w:pPr>
      <w:rPr>
        <w:rFonts w:ascii="Wingdings" w:hAnsi="Wingdings" w:hint="default"/>
      </w:rPr>
    </w:lvl>
    <w:lvl w:ilvl="3" w:tplc="05968DA4" w:tentative="1">
      <w:start w:val="1"/>
      <w:numFmt w:val="bullet"/>
      <w:lvlText w:val=""/>
      <w:lvlJc w:val="left"/>
      <w:pPr>
        <w:tabs>
          <w:tab w:val="num" w:pos="2520"/>
        </w:tabs>
        <w:ind w:left="2520" w:hanging="360"/>
      </w:pPr>
      <w:rPr>
        <w:rFonts w:ascii="Symbol" w:hAnsi="Symbol" w:hint="default"/>
      </w:rPr>
    </w:lvl>
    <w:lvl w:ilvl="4" w:tplc="426ECE1E" w:tentative="1">
      <w:start w:val="1"/>
      <w:numFmt w:val="bullet"/>
      <w:lvlText w:val="o"/>
      <w:lvlJc w:val="left"/>
      <w:pPr>
        <w:tabs>
          <w:tab w:val="num" w:pos="3240"/>
        </w:tabs>
        <w:ind w:left="3240" w:hanging="360"/>
      </w:pPr>
      <w:rPr>
        <w:rFonts w:ascii="Courier New" w:hAnsi="Courier New" w:cs="Courier New" w:hint="default"/>
      </w:rPr>
    </w:lvl>
    <w:lvl w:ilvl="5" w:tplc="E64693B0" w:tentative="1">
      <w:start w:val="1"/>
      <w:numFmt w:val="bullet"/>
      <w:lvlText w:val=""/>
      <w:lvlJc w:val="left"/>
      <w:pPr>
        <w:tabs>
          <w:tab w:val="num" w:pos="3960"/>
        </w:tabs>
        <w:ind w:left="3960" w:hanging="360"/>
      </w:pPr>
      <w:rPr>
        <w:rFonts w:ascii="Wingdings" w:hAnsi="Wingdings" w:hint="default"/>
      </w:rPr>
    </w:lvl>
    <w:lvl w:ilvl="6" w:tplc="59F8F4E8" w:tentative="1">
      <w:start w:val="1"/>
      <w:numFmt w:val="bullet"/>
      <w:lvlText w:val=""/>
      <w:lvlJc w:val="left"/>
      <w:pPr>
        <w:tabs>
          <w:tab w:val="num" w:pos="4680"/>
        </w:tabs>
        <w:ind w:left="4680" w:hanging="360"/>
      </w:pPr>
      <w:rPr>
        <w:rFonts w:ascii="Symbol" w:hAnsi="Symbol" w:hint="default"/>
      </w:rPr>
    </w:lvl>
    <w:lvl w:ilvl="7" w:tplc="0ECCEEDE" w:tentative="1">
      <w:start w:val="1"/>
      <w:numFmt w:val="bullet"/>
      <w:lvlText w:val="o"/>
      <w:lvlJc w:val="left"/>
      <w:pPr>
        <w:tabs>
          <w:tab w:val="num" w:pos="5400"/>
        </w:tabs>
        <w:ind w:left="5400" w:hanging="360"/>
      </w:pPr>
      <w:rPr>
        <w:rFonts w:ascii="Courier New" w:hAnsi="Courier New" w:cs="Courier New" w:hint="default"/>
      </w:rPr>
    </w:lvl>
    <w:lvl w:ilvl="8" w:tplc="6EB2356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2FD2E49"/>
    <w:multiLevelType w:val="hybridMultilevel"/>
    <w:tmpl w:val="00E0FA4C"/>
    <w:lvl w:ilvl="0" w:tplc="6C9AD932">
      <w:start w:val="2"/>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5EF29C6"/>
    <w:multiLevelType w:val="hybridMultilevel"/>
    <w:tmpl w:val="4E14BB66"/>
    <w:lvl w:ilvl="0" w:tplc="EFF2983C">
      <w:start w:val="1"/>
      <w:numFmt w:val="bullet"/>
      <w:lvlText w:val="•"/>
      <w:lvlJc w:val="left"/>
      <w:pPr>
        <w:tabs>
          <w:tab w:val="num" w:pos="360"/>
        </w:tabs>
        <w:ind w:left="360" w:hanging="360"/>
      </w:pPr>
      <w:rPr>
        <w:rFonts w:ascii="Times New Roman" w:hAnsi="Times New Roman" w:hint="default"/>
      </w:rPr>
    </w:lvl>
    <w:lvl w:ilvl="1" w:tplc="BF4EB14C" w:tentative="1">
      <w:start w:val="1"/>
      <w:numFmt w:val="bullet"/>
      <w:lvlText w:val="o"/>
      <w:lvlJc w:val="left"/>
      <w:pPr>
        <w:tabs>
          <w:tab w:val="num" w:pos="1080"/>
        </w:tabs>
        <w:ind w:left="1080" w:hanging="360"/>
      </w:pPr>
      <w:rPr>
        <w:rFonts w:ascii="Courier New" w:hAnsi="Courier New" w:cs="Courier New" w:hint="default"/>
      </w:rPr>
    </w:lvl>
    <w:lvl w:ilvl="2" w:tplc="5DA639F8" w:tentative="1">
      <w:start w:val="1"/>
      <w:numFmt w:val="bullet"/>
      <w:lvlText w:val=""/>
      <w:lvlJc w:val="left"/>
      <w:pPr>
        <w:tabs>
          <w:tab w:val="num" w:pos="1800"/>
        </w:tabs>
        <w:ind w:left="1800" w:hanging="360"/>
      </w:pPr>
      <w:rPr>
        <w:rFonts w:ascii="Wingdings" w:hAnsi="Wingdings" w:hint="default"/>
      </w:rPr>
    </w:lvl>
    <w:lvl w:ilvl="3" w:tplc="507C2172" w:tentative="1">
      <w:start w:val="1"/>
      <w:numFmt w:val="bullet"/>
      <w:lvlText w:val=""/>
      <w:lvlJc w:val="left"/>
      <w:pPr>
        <w:tabs>
          <w:tab w:val="num" w:pos="2520"/>
        </w:tabs>
        <w:ind w:left="2520" w:hanging="360"/>
      </w:pPr>
      <w:rPr>
        <w:rFonts w:ascii="Symbol" w:hAnsi="Symbol" w:hint="default"/>
      </w:rPr>
    </w:lvl>
    <w:lvl w:ilvl="4" w:tplc="91A00A48" w:tentative="1">
      <w:start w:val="1"/>
      <w:numFmt w:val="bullet"/>
      <w:lvlText w:val="o"/>
      <w:lvlJc w:val="left"/>
      <w:pPr>
        <w:tabs>
          <w:tab w:val="num" w:pos="3240"/>
        </w:tabs>
        <w:ind w:left="3240" w:hanging="360"/>
      </w:pPr>
      <w:rPr>
        <w:rFonts w:ascii="Courier New" w:hAnsi="Courier New" w:cs="Courier New" w:hint="default"/>
      </w:rPr>
    </w:lvl>
    <w:lvl w:ilvl="5" w:tplc="EDD45EC0" w:tentative="1">
      <w:start w:val="1"/>
      <w:numFmt w:val="bullet"/>
      <w:lvlText w:val=""/>
      <w:lvlJc w:val="left"/>
      <w:pPr>
        <w:tabs>
          <w:tab w:val="num" w:pos="3960"/>
        </w:tabs>
        <w:ind w:left="3960" w:hanging="360"/>
      </w:pPr>
      <w:rPr>
        <w:rFonts w:ascii="Wingdings" w:hAnsi="Wingdings" w:hint="default"/>
      </w:rPr>
    </w:lvl>
    <w:lvl w:ilvl="6" w:tplc="3F1809D6" w:tentative="1">
      <w:start w:val="1"/>
      <w:numFmt w:val="bullet"/>
      <w:lvlText w:val=""/>
      <w:lvlJc w:val="left"/>
      <w:pPr>
        <w:tabs>
          <w:tab w:val="num" w:pos="4680"/>
        </w:tabs>
        <w:ind w:left="4680" w:hanging="360"/>
      </w:pPr>
      <w:rPr>
        <w:rFonts w:ascii="Symbol" w:hAnsi="Symbol" w:hint="default"/>
      </w:rPr>
    </w:lvl>
    <w:lvl w:ilvl="7" w:tplc="C5061982" w:tentative="1">
      <w:start w:val="1"/>
      <w:numFmt w:val="bullet"/>
      <w:lvlText w:val="o"/>
      <w:lvlJc w:val="left"/>
      <w:pPr>
        <w:tabs>
          <w:tab w:val="num" w:pos="5400"/>
        </w:tabs>
        <w:ind w:left="5400" w:hanging="360"/>
      </w:pPr>
      <w:rPr>
        <w:rFonts w:ascii="Courier New" w:hAnsi="Courier New" w:cs="Courier New" w:hint="default"/>
      </w:rPr>
    </w:lvl>
    <w:lvl w:ilvl="8" w:tplc="036241D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E53862"/>
    <w:multiLevelType w:val="hybridMultilevel"/>
    <w:tmpl w:val="7D1C0C84"/>
    <w:lvl w:ilvl="0" w:tplc="47249BC8">
      <w:start w:val="1"/>
      <w:numFmt w:val="bullet"/>
      <w:lvlText w:val=""/>
      <w:lvlJc w:val="left"/>
      <w:pPr>
        <w:tabs>
          <w:tab w:val="num" w:pos="360"/>
        </w:tabs>
        <w:ind w:left="360" w:hanging="360"/>
      </w:pPr>
      <w:rPr>
        <w:rFonts w:ascii="Symbol" w:hAnsi="Symbol" w:hint="default"/>
        <w:color w:val="auto"/>
      </w:rPr>
    </w:lvl>
    <w:lvl w:ilvl="1" w:tplc="DCBCA856" w:tentative="1">
      <w:start w:val="1"/>
      <w:numFmt w:val="bullet"/>
      <w:lvlText w:val="o"/>
      <w:lvlJc w:val="left"/>
      <w:pPr>
        <w:tabs>
          <w:tab w:val="num" w:pos="1080"/>
        </w:tabs>
        <w:ind w:left="1080" w:hanging="360"/>
      </w:pPr>
      <w:rPr>
        <w:rFonts w:ascii="Courier New" w:hAnsi="Courier New" w:cs="Courier New" w:hint="default"/>
      </w:rPr>
    </w:lvl>
    <w:lvl w:ilvl="2" w:tplc="71180E88" w:tentative="1">
      <w:start w:val="1"/>
      <w:numFmt w:val="bullet"/>
      <w:lvlText w:val=""/>
      <w:lvlJc w:val="left"/>
      <w:pPr>
        <w:tabs>
          <w:tab w:val="num" w:pos="1800"/>
        </w:tabs>
        <w:ind w:left="1800" w:hanging="360"/>
      </w:pPr>
      <w:rPr>
        <w:rFonts w:ascii="Wingdings" w:hAnsi="Wingdings" w:hint="default"/>
      </w:rPr>
    </w:lvl>
    <w:lvl w:ilvl="3" w:tplc="D4C62C86" w:tentative="1">
      <w:start w:val="1"/>
      <w:numFmt w:val="bullet"/>
      <w:lvlText w:val=""/>
      <w:lvlJc w:val="left"/>
      <w:pPr>
        <w:tabs>
          <w:tab w:val="num" w:pos="2520"/>
        </w:tabs>
        <w:ind w:left="2520" w:hanging="360"/>
      </w:pPr>
      <w:rPr>
        <w:rFonts w:ascii="Symbol" w:hAnsi="Symbol" w:hint="default"/>
      </w:rPr>
    </w:lvl>
    <w:lvl w:ilvl="4" w:tplc="8DB6EDB6" w:tentative="1">
      <w:start w:val="1"/>
      <w:numFmt w:val="bullet"/>
      <w:lvlText w:val="o"/>
      <w:lvlJc w:val="left"/>
      <w:pPr>
        <w:tabs>
          <w:tab w:val="num" w:pos="3240"/>
        </w:tabs>
        <w:ind w:left="3240" w:hanging="360"/>
      </w:pPr>
      <w:rPr>
        <w:rFonts w:ascii="Courier New" w:hAnsi="Courier New" w:cs="Courier New" w:hint="default"/>
      </w:rPr>
    </w:lvl>
    <w:lvl w:ilvl="5" w:tplc="0AA23F82" w:tentative="1">
      <w:start w:val="1"/>
      <w:numFmt w:val="bullet"/>
      <w:lvlText w:val=""/>
      <w:lvlJc w:val="left"/>
      <w:pPr>
        <w:tabs>
          <w:tab w:val="num" w:pos="3960"/>
        </w:tabs>
        <w:ind w:left="3960" w:hanging="360"/>
      </w:pPr>
      <w:rPr>
        <w:rFonts w:ascii="Wingdings" w:hAnsi="Wingdings" w:hint="default"/>
      </w:rPr>
    </w:lvl>
    <w:lvl w:ilvl="6" w:tplc="EC54E1A8" w:tentative="1">
      <w:start w:val="1"/>
      <w:numFmt w:val="bullet"/>
      <w:lvlText w:val=""/>
      <w:lvlJc w:val="left"/>
      <w:pPr>
        <w:tabs>
          <w:tab w:val="num" w:pos="4680"/>
        </w:tabs>
        <w:ind w:left="4680" w:hanging="360"/>
      </w:pPr>
      <w:rPr>
        <w:rFonts w:ascii="Symbol" w:hAnsi="Symbol" w:hint="default"/>
      </w:rPr>
    </w:lvl>
    <w:lvl w:ilvl="7" w:tplc="8982A25C" w:tentative="1">
      <w:start w:val="1"/>
      <w:numFmt w:val="bullet"/>
      <w:lvlText w:val="o"/>
      <w:lvlJc w:val="left"/>
      <w:pPr>
        <w:tabs>
          <w:tab w:val="num" w:pos="5400"/>
        </w:tabs>
        <w:ind w:left="5400" w:hanging="360"/>
      </w:pPr>
      <w:rPr>
        <w:rFonts w:ascii="Courier New" w:hAnsi="Courier New" w:cs="Courier New" w:hint="default"/>
      </w:rPr>
    </w:lvl>
    <w:lvl w:ilvl="8" w:tplc="44C0FBE0"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9870F25"/>
    <w:multiLevelType w:val="hybridMultilevel"/>
    <w:tmpl w:val="7082BAAC"/>
    <w:lvl w:ilvl="0" w:tplc="C63EC22E">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7A39395C"/>
    <w:multiLevelType w:val="hybridMultilevel"/>
    <w:tmpl w:val="611495A6"/>
    <w:lvl w:ilvl="0" w:tplc="B046E838">
      <w:start w:val="1"/>
      <w:numFmt w:val="bullet"/>
      <w:lvlText w:val=""/>
      <w:lvlJc w:val="left"/>
      <w:pPr>
        <w:tabs>
          <w:tab w:val="num" w:pos="360"/>
        </w:tabs>
        <w:ind w:left="360" w:hanging="360"/>
      </w:pPr>
      <w:rPr>
        <w:rFonts w:ascii="Symbol" w:hAnsi="Symbol" w:hint="default"/>
      </w:rPr>
    </w:lvl>
    <w:lvl w:ilvl="1" w:tplc="408C879A">
      <w:start w:val="1"/>
      <w:numFmt w:val="bullet"/>
      <w:lvlText w:val="o"/>
      <w:lvlJc w:val="left"/>
      <w:pPr>
        <w:tabs>
          <w:tab w:val="num" w:pos="1080"/>
        </w:tabs>
        <w:ind w:left="1080" w:hanging="360"/>
      </w:pPr>
      <w:rPr>
        <w:rFonts w:ascii="Courier New" w:hAnsi="Courier New" w:cs="Courier New" w:hint="default"/>
      </w:rPr>
    </w:lvl>
    <w:lvl w:ilvl="2" w:tplc="97668EC4" w:tentative="1">
      <w:start w:val="1"/>
      <w:numFmt w:val="bullet"/>
      <w:lvlText w:val=""/>
      <w:lvlJc w:val="left"/>
      <w:pPr>
        <w:tabs>
          <w:tab w:val="num" w:pos="1800"/>
        </w:tabs>
        <w:ind w:left="1800" w:hanging="360"/>
      </w:pPr>
      <w:rPr>
        <w:rFonts w:ascii="Wingdings" w:hAnsi="Wingdings" w:hint="default"/>
      </w:rPr>
    </w:lvl>
    <w:lvl w:ilvl="3" w:tplc="5F2C91CC" w:tentative="1">
      <w:start w:val="1"/>
      <w:numFmt w:val="bullet"/>
      <w:lvlText w:val=""/>
      <w:lvlJc w:val="left"/>
      <w:pPr>
        <w:tabs>
          <w:tab w:val="num" w:pos="2520"/>
        </w:tabs>
        <w:ind w:left="2520" w:hanging="360"/>
      </w:pPr>
      <w:rPr>
        <w:rFonts w:ascii="Symbol" w:hAnsi="Symbol" w:hint="default"/>
      </w:rPr>
    </w:lvl>
    <w:lvl w:ilvl="4" w:tplc="CD5E221C" w:tentative="1">
      <w:start w:val="1"/>
      <w:numFmt w:val="bullet"/>
      <w:lvlText w:val="o"/>
      <w:lvlJc w:val="left"/>
      <w:pPr>
        <w:tabs>
          <w:tab w:val="num" w:pos="3240"/>
        </w:tabs>
        <w:ind w:left="3240" w:hanging="360"/>
      </w:pPr>
      <w:rPr>
        <w:rFonts w:ascii="Courier New" w:hAnsi="Courier New" w:cs="Courier New" w:hint="default"/>
      </w:rPr>
    </w:lvl>
    <w:lvl w:ilvl="5" w:tplc="105AA37C" w:tentative="1">
      <w:start w:val="1"/>
      <w:numFmt w:val="bullet"/>
      <w:lvlText w:val=""/>
      <w:lvlJc w:val="left"/>
      <w:pPr>
        <w:tabs>
          <w:tab w:val="num" w:pos="3960"/>
        </w:tabs>
        <w:ind w:left="3960" w:hanging="360"/>
      </w:pPr>
      <w:rPr>
        <w:rFonts w:ascii="Wingdings" w:hAnsi="Wingdings" w:hint="default"/>
      </w:rPr>
    </w:lvl>
    <w:lvl w:ilvl="6" w:tplc="346C695C" w:tentative="1">
      <w:start w:val="1"/>
      <w:numFmt w:val="bullet"/>
      <w:lvlText w:val=""/>
      <w:lvlJc w:val="left"/>
      <w:pPr>
        <w:tabs>
          <w:tab w:val="num" w:pos="4680"/>
        </w:tabs>
        <w:ind w:left="4680" w:hanging="360"/>
      </w:pPr>
      <w:rPr>
        <w:rFonts w:ascii="Symbol" w:hAnsi="Symbol" w:hint="default"/>
      </w:rPr>
    </w:lvl>
    <w:lvl w:ilvl="7" w:tplc="8376BEE2" w:tentative="1">
      <w:start w:val="1"/>
      <w:numFmt w:val="bullet"/>
      <w:lvlText w:val="o"/>
      <w:lvlJc w:val="left"/>
      <w:pPr>
        <w:tabs>
          <w:tab w:val="num" w:pos="5400"/>
        </w:tabs>
        <w:ind w:left="5400" w:hanging="360"/>
      </w:pPr>
      <w:rPr>
        <w:rFonts w:ascii="Courier New" w:hAnsi="Courier New" w:cs="Courier New" w:hint="default"/>
      </w:rPr>
    </w:lvl>
    <w:lvl w:ilvl="8" w:tplc="9BA6DC62"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7" w15:restartNumberingAfterBreak="0">
    <w:nsid w:val="7F9253AA"/>
    <w:multiLevelType w:val="hybridMultilevel"/>
    <w:tmpl w:val="E3026EEC"/>
    <w:lvl w:ilvl="0" w:tplc="EFF2983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B50979"/>
    <w:multiLevelType w:val="hybridMultilevel"/>
    <w:tmpl w:val="55F64A3E"/>
    <w:lvl w:ilvl="0" w:tplc="45181B3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37870252">
    <w:abstractNumId w:val="20"/>
  </w:num>
  <w:num w:numId="2" w16cid:durableId="365496164">
    <w:abstractNumId w:val="31"/>
  </w:num>
  <w:num w:numId="3" w16cid:durableId="246233593">
    <w:abstractNumId w:val="32"/>
  </w:num>
  <w:num w:numId="4" w16cid:durableId="135418081">
    <w:abstractNumId w:val="39"/>
  </w:num>
  <w:num w:numId="5" w16cid:durableId="1659193367">
    <w:abstractNumId w:val="45"/>
  </w:num>
  <w:num w:numId="6" w16cid:durableId="528644178">
    <w:abstractNumId w:val="41"/>
  </w:num>
  <w:num w:numId="7" w16cid:durableId="55394503">
    <w:abstractNumId w:val="21"/>
  </w:num>
  <w:num w:numId="8" w16cid:durableId="1493914689">
    <w:abstractNumId w:val="26"/>
  </w:num>
  <w:num w:numId="9" w16cid:durableId="1710840127">
    <w:abstractNumId w:val="42"/>
  </w:num>
  <w:num w:numId="10" w16cid:durableId="1993947903">
    <w:abstractNumId w:val="12"/>
    <w:lvlOverride w:ilvl="0">
      <w:lvl w:ilvl="0">
        <w:start w:val="1"/>
        <w:numFmt w:val="bullet"/>
        <w:lvlText w:val=""/>
        <w:legacy w:legacy="1" w:legacySpace="0" w:legacyIndent="567"/>
        <w:lvlJc w:val="left"/>
        <w:pPr>
          <w:ind w:left="567" w:hanging="567"/>
        </w:pPr>
        <w:rPr>
          <w:rFonts w:ascii="Symbol" w:hAnsi="Symbol" w:hint="default"/>
        </w:rPr>
      </w:lvl>
    </w:lvlOverride>
  </w:num>
  <w:num w:numId="11" w16cid:durableId="2126776612">
    <w:abstractNumId w:val="12"/>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1592200295">
    <w:abstractNumId w:val="14"/>
  </w:num>
  <w:num w:numId="13" w16cid:durableId="73208134">
    <w:abstractNumId w:val="28"/>
  </w:num>
  <w:num w:numId="14" w16cid:durableId="1942058800">
    <w:abstractNumId w:val="28"/>
  </w:num>
  <w:num w:numId="15" w16cid:durableId="1452167700">
    <w:abstractNumId w:val="28"/>
  </w:num>
  <w:num w:numId="16" w16cid:durableId="12353583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32364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83666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427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10159">
    <w:abstractNumId w:val="30"/>
  </w:num>
  <w:num w:numId="21" w16cid:durableId="294532951">
    <w:abstractNumId w:val="15"/>
  </w:num>
  <w:num w:numId="22" w16cid:durableId="324208266">
    <w:abstractNumId w:val="18"/>
  </w:num>
  <w:num w:numId="23" w16cid:durableId="430587744">
    <w:abstractNumId w:val="27"/>
  </w:num>
  <w:num w:numId="24" w16cid:durableId="2083133556">
    <w:abstractNumId w:val="23"/>
  </w:num>
  <w:num w:numId="25" w16cid:durableId="1314024610">
    <w:abstractNumId w:val="28"/>
  </w:num>
  <w:num w:numId="26" w16cid:durableId="778570447">
    <w:abstractNumId w:val="28"/>
  </w:num>
  <w:num w:numId="27" w16cid:durableId="619920695">
    <w:abstractNumId w:val="28"/>
  </w:num>
  <w:num w:numId="28" w16cid:durableId="702755172">
    <w:abstractNumId w:val="28"/>
  </w:num>
  <w:num w:numId="29" w16cid:durableId="194777859">
    <w:abstractNumId w:val="28"/>
  </w:num>
  <w:num w:numId="30" w16cid:durableId="409430153">
    <w:abstractNumId w:val="28"/>
  </w:num>
  <w:num w:numId="31" w16cid:durableId="623393134">
    <w:abstractNumId w:val="28"/>
  </w:num>
  <w:num w:numId="32" w16cid:durableId="1421677222">
    <w:abstractNumId w:val="28"/>
  </w:num>
  <w:num w:numId="33" w16cid:durableId="667099412">
    <w:abstractNumId w:val="28"/>
  </w:num>
  <w:num w:numId="34" w16cid:durableId="991181234">
    <w:abstractNumId w:val="28"/>
  </w:num>
  <w:num w:numId="35" w16cid:durableId="1005207905">
    <w:abstractNumId w:val="28"/>
  </w:num>
  <w:num w:numId="36" w16cid:durableId="456727143">
    <w:abstractNumId w:val="28"/>
  </w:num>
  <w:num w:numId="37" w16cid:durableId="242953161">
    <w:abstractNumId w:val="28"/>
  </w:num>
  <w:num w:numId="38" w16cid:durableId="313679555">
    <w:abstractNumId w:val="28"/>
  </w:num>
  <w:num w:numId="39" w16cid:durableId="420446160">
    <w:abstractNumId w:val="28"/>
  </w:num>
  <w:num w:numId="40" w16cid:durableId="1664159989">
    <w:abstractNumId w:val="28"/>
  </w:num>
  <w:num w:numId="41" w16cid:durableId="1495536567">
    <w:abstractNumId w:val="28"/>
  </w:num>
  <w:num w:numId="42" w16cid:durableId="653728067">
    <w:abstractNumId w:val="28"/>
  </w:num>
  <w:num w:numId="43" w16cid:durableId="1118572516">
    <w:abstractNumId w:val="35"/>
  </w:num>
  <w:num w:numId="44" w16cid:durableId="7077985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97313861">
    <w:abstractNumId w:val="33"/>
  </w:num>
  <w:num w:numId="46" w16cid:durableId="14188657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82767501">
    <w:abstractNumId w:val="19"/>
  </w:num>
  <w:num w:numId="48" w16cid:durableId="1310553109">
    <w:abstractNumId w:val="17"/>
  </w:num>
  <w:num w:numId="49" w16cid:durableId="933706129">
    <w:abstractNumId w:val="40"/>
  </w:num>
  <w:num w:numId="50" w16cid:durableId="479729650">
    <w:abstractNumId w:val="37"/>
  </w:num>
  <w:num w:numId="51" w16cid:durableId="1833449641">
    <w:abstractNumId w:val="25"/>
  </w:num>
  <w:num w:numId="52" w16cid:durableId="1488983933">
    <w:abstractNumId w:val="47"/>
  </w:num>
  <w:num w:numId="53" w16cid:durableId="710767283">
    <w:abstractNumId w:val="24"/>
  </w:num>
  <w:num w:numId="54" w16cid:durableId="1379471326">
    <w:abstractNumId w:val="36"/>
  </w:num>
  <w:num w:numId="55" w16cid:durableId="528757514">
    <w:abstractNumId w:val="13"/>
  </w:num>
  <w:num w:numId="56" w16cid:durableId="345792499">
    <w:abstractNumId w:val="22"/>
  </w:num>
  <w:num w:numId="57" w16cid:durableId="1709184138">
    <w:abstractNumId w:val="44"/>
  </w:num>
  <w:num w:numId="58" w16cid:durableId="865365567">
    <w:abstractNumId w:val="29"/>
  </w:num>
  <w:num w:numId="59" w16cid:durableId="231280803">
    <w:abstractNumId w:val="34"/>
  </w:num>
  <w:num w:numId="60" w16cid:durableId="1907185296">
    <w:abstractNumId w:val="1"/>
  </w:num>
  <w:num w:numId="61" w16cid:durableId="671682057">
    <w:abstractNumId w:val="11"/>
  </w:num>
  <w:num w:numId="62" w16cid:durableId="259878756">
    <w:abstractNumId w:val="9"/>
  </w:num>
  <w:num w:numId="63" w16cid:durableId="497427100">
    <w:abstractNumId w:val="8"/>
  </w:num>
  <w:num w:numId="64" w16cid:durableId="1371422188">
    <w:abstractNumId w:val="7"/>
  </w:num>
  <w:num w:numId="65" w16cid:durableId="2063668837">
    <w:abstractNumId w:val="6"/>
  </w:num>
  <w:num w:numId="66" w16cid:durableId="259535804">
    <w:abstractNumId w:val="10"/>
  </w:num>
  <w:num w:numId="67" w16cid:durableId="1083986735">
    <w:abstractNumId w:val="5"/>
  </w:num>
  <w:num w:numId="68" w16cid:durableId="317077979">
    <w:abstractNumId w:val="4"/>
  </w:num>
  <w:num w:numId="69" w16cid:durableId="738602947">
    <w:abstractNumId w:val="3"/>
  </w:num>
  <w:num w:numId="70" w16cid:durableId="1702705976">
    <w:abstractNumId w:val="2"/>
  </w:num>
  <w:num w:numId="71" w16cid:durableId="111826147">
    <w:abstractNumId w:val="16"/>
  </w:num>
  <w:num w:numId="72" w16cid:durableId="1606881733">
    <w:abstractNumId w:val="43"/>
  </w:num>
  <w:num w:numId="73" w16cid:durableId="2107649259">
    <w:abstractNumId w:val="38"/>
  </w:num>
  <w:num w:numId="74" w16cid:durableId="1220821951">
    <w:abstractNumId w:val="48"/>
  </w:num>
  <w:num w:numId="75" w16cid:durableId="1428423323">
    <w:abstractNumId w:val="46"/>
  </w:num>
  <w:num w:numId="76" w16cid:durableId="1502506482">
    <w:abstractNumId w:val="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fr-FR" w:vendorID="64" w:dllVersion="4096" w:nlCheck="1" w:checkStyle="0"/>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6" w:nlCheck="1" w:checkStyle="1"/>
  <w:activeWritingStyle w:appName="MSWord" w:lang="es-ES_tradnl" w:vendorID="64" w:dllVersion="6" w:nlCheck="1" w:checkStyle="1"/>
  <w:activeWritingStyle w:appName="MSWord" w:lang="de-DE" w:vendorID="64" w:dllVersion="4096" w:nlCheck="1" w:checkStyle="0"/>
  <w:activeWritingStyle w:appName="MSWord" w:lang="es-ES_tradnl" w:vendorID="64" w:dllVersion="4096" w:nlCheck="1" w:checkStyle="0"/>
  <w:activeWritingStyle w:appName="MSWord" w:lang="fr-FR" w:vendorID="64" w:dllVersion="0" w:nlCheck="1" w:checkStyle="0"/>
  <w:activeWritingStyle w:appName="MSWord" w:lang="fr-BE" w:vendorID="64" w:dllVersion="6" w:nlCheck="1" w:checkStyle="1"/>
  <w:activeWritingStyle w:appName="MSWord" w:lang="fr-BE" w:vendorID="64" w:dllVersion="4096" w:nlCheck="1" w:checkStyle="0"/>
  <w:activeWritingStyle w:appName="MSWord" w:lang="nl-BE"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s-ES" w:vendorID="64" w:dllVersion="4096" w:nlCheck="1" w:checkStyle="0"/>
  <w:activeWritingStyle w:appName="MSWord" w:lang="es-ES" w:vendorID="64" w:dllVersion="6" w:nlCheck="1" w:checkStyle="1"/>
  <w:activeWritingStyle w:appName="MSWord" w:lang="es-419" w:vendorID="64" w:dllVersion="4096" w:nlCheck="1" w:checkStyle="0"/>
  <w:activeWritingStyle w:appName="MSWord" w:lang="en-GB" w:vendorID="64" w:dllVersion="0" w:nlCheck="1" w:checkStyle="0"/>
  <w:activeWritingStyle w:appName="MSWord" w:lang="fr-BE" w:vendorID="64" w:dllVersion="0" w:nlCheck="1" w:checkStyle="0"/>
  <w:activeWritingStyle w:appName="MSWord" w:lang="de-DE" w:vendorID="64" w:dllVersion="0" w:nlCheck="1" w:checkStyle="0"/>
  <w:activeWritingStyle w:appName="MSWord" w:lang="en-US" w:vendorID="64" w:dllVersion="0" w:nlCheck="1" w:checkStyle="0"/>
  <w:activeWritingStyle w:appName="MSWord" w:lang="es-419" w:vendorID="64" w:dllVersion="0" w:nlCheck="1" w:checkStyle="0"/>
  <w:activeWritingStyle w:appName="MSWord" w:lang="es-ES" w:vendorID="64" w:dllVersion="0" w:nlCheck="1" w:checkStyle="0"/>
  <w:activeWritingStyle w:appName="MSWord" w:lang="es-419" w:vendorID="64" w:dllVersion="6" w:nlCheck="1" w:checkStyle="1"/>
  <w:activeWritingStyle w:appName="MSWord" w:lang="pt-PT" w:vendorID="64" w:dllVersion="4096" w:nlCheck="1" w:checkStyle="0"/>
  <w:activeWritingStyle w:appName="MSWord" w:lang="sv-SE" w:vendorID="64" w:dllVersion="4096" w:nlCheck="1" w:checkStyle="0"/>
  <w:activeWritingStyle w:appName="MSWord" w:lang="it-IT" w:vendorID="64" w:dllVersion="4096" w:nlCheck="1" w:checkStyle="0"/>
  <w:activeWritingStyle w:appName="MSWord" w:lang="nl-BE" w:vendorID="64" w:dllVersion="0" w:nlCheck="1" w:checkStyle="0"/>
  <w:activeWritingStyle w:appName="MSWord" w:lang="nl-NL" w:vendorID="64" w:dllVersion="4096" w:nlCheck="1" w:checkStyle="0"/>
  <w:activeWritingStyle w:appName="MSWord" w:lang="ru-RU" w:vendorID="64" w:dllVersion="4096" w:nlCheck="1" w:checkStyle="0"/>
  <w:activeWritingStyle w:appName="MSWord" w:lang="fi-FI"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NL" w:vendorID="1" w:dllVersion="512" w:checkStyle="1"/>
  <w:activeWritingStyle w:appName="MSWord" w:lang="pt-PT" w:vendorID="13" w:dllVersion="513" w:checkStyle="1"/>
  <w:activeWritingStyle w:appName="MSWord" w:lang="sv-SE" w:vendorID="22" w:dllVersion="513" w:checkStyle="1"/>
  <w:activeWritingStyle w:appName="MSWord" w:lang="it-CH" w:vendorID="3" w:dllVersion="517" w:checkStyle="1"/>
  <w:activeWritingStyle w:appName="MSWord" w:lang="fi-FI" w:vendorID="22" w:dllVersion="513" w:checkStyle="1"/>
  <w:activeWritingStyle w:appName="MSWord" w:lang="nl-BE" w:vendorID="1" w:dllVersion="512"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567"/>
  <w:hyphenationZone w:val="425"/>
  <w:doNotHyphenateCaps/>
  <w:drawingGridHorizontalSpacing w:val="110"/>
  <w:drawingGridVerticalSpacing w:val="181"/>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 w:name="WtBookmark" w:val="00013"/>
  </w:docVars>
  <w:rsids>
    <w:rsidRoot w:val="000237B1"/>
    <w:rsid w:val="00001A70"/>
    <w:rsid w:val="0000288D"/>
    <w:rsid w:val="00002DF1"/>
    <w:rsid w:val="00006A0A"/>
    <w:rsid w:val="00006C1B"/>
    <w:rsid w:val="00006F85"/>
    <w:rsid w:val="00007A1A"/>
    <w:rsid w:val="00007C59"/>
    <w:rsid w:val="0001075D"/>
    <w:rsid w:val="0001648A"/>
    <w:rsid w:val="0001657F"/>
    <w:rsid w:val="00016F38"/>
    <w:rsid w:val="000237B1"/>
    <w:rsid w:val="0002612B"/>
    <w:rsid w:val="000268C6"/>
    <w:rsid w:val="00027858"/>
    <w:rsid w:val="000316E8"/>
    <w:rsid w:val="00034424"/>
    <w:rsid w:val="000420EE"/>
    <w:rsid w:val="0004346E"/>
    <w:rsid w:val="000438A7"/>
    <w:rsid w:val="00045AB3"/>
    <w:rsid w:val="00045CEA"/>
    <w:rsid w:val="00046BA4"/>
    <w:rsid w:val="00050626"/>
    <w:rsid w:val="00052183"/>
    <w:rsid w:val="00054340"/>
    <w:rsid w:val="00055C6B"/>
    <w:rsid w:val="00056F54"/>
    <w:rsid w:val="00060B29"/>
    <w:rsid w:val="00065EBE"/>
    <w:rsid w:val="00067DAB"/>
    <w:rsid w:val="00067DC8"/>
    <w:rsid w:val="0007020A"/>
    <w:rsid w:val="00071D38"/>
    <w:rsid w:val="00072204"/>
    <w:rsid w:val="00072494"/>
    <w:rsid w:val="000746DA"/>
    <w:rsid w:val="00075FA6"/>
    <w:rsid w:val="000760CB"/>
    <w:rsid w:val="00082DD1"/>
    <w:rsid w:val="00083824"/>
    <w:rsid w:val="000852F0"/>
    <w:rsid w:val="00086074"/>
    <w:rsid w:val="000869B8"/>
    <w:rsid w:val="00091BF2"/>
    <w:rsid w:val="000923D8"/>
    <w:rsid w:val="00095EB2"/>
    <w:rsid w:val="00096442"/>
    <w:rsid w:val="000967E7"/>
    <w:rsid w:val="00097719"/>
    <w:rsid w:val="00097911"/>
    <w:rsid w:val="000A31DB"/>
    <w:rsid w:val="000A3B00"/>
    <w:rsid w:val="000A7FA6"/>
    <w:rsid w:val="000B11A9"/>
    <w:rsid w:val="000B13E6"/>
    <w:rsid w:val="000B22D3"/>
    <w:rsid w:val="000B3CF1"/>
    <w:rsid w:val="000C206C"/>
    <w:rsid w:val="000C434D"/>
    <w:rsid w:val="000C4D2E"/>
    <w:rsid w:val="000C7451"/>
    <w:rsid w:val="000D07D1"/>
    <w:rsid w:val="000D3E76"/>
    <w:rsid w:val="000E3BC7"/>
    <w:rsid w:val="000E7A4E"/>
    <w:rsid w:val="000F058C"/>
    <w:rsid w:val="000F1364"/>
    <w:rsid w:val="000F19BF"/>
    <w:rsid w:val="000F2470"/>
    <w:rsid w:val="000F3BE6"/>
    <w:rsid w:val="000F43D7"/>
    <w:rsid w:val="000F6490"/>
    <w:rsid w:val="001022C3"/>
    <w:rsid w:val="00106533"/>
    <w:rsid w:val="001111B2"/>
    <w:rsid w:val="00111BE3"/>
    <w:rsid w:val="001128BB"/>
    <w:rsid w:val="0011737B"/>
    <w:rsid w:val="00121FC5"/>
    <w:rsid w:val="0012598A"/>
    <w:rsid w:val="00127548"/>
    <w:rsid w:val="00133925"/>
    <w:rsid w:val="00134B69"/>
    <w:rsid w:val="0013583B"/>
    <w:rsid w:val="001360A3"/>
    <w:rsid w:val="001370FB"/>
    <w:rsid w:val="00140E28"/>
    <w:rsid w:val="00141566"/>
    <w:rsid w:val="00143EF0"/>
    <w:rsid w:val="00150B55"/>
    <w:rsid w:val="00150BC9"/>
    <w:rsid w:val="00153AFF"/>
    <w:rsid w:val="00153FA9"/>
    <w:rsid w:val="001551B3"/>
    <w:rsid w:val="00156162"/>
    <w:rsid w:val="00156CE7"/>
    <w:rsid w:val="001616FA"/>
    <w:rsid w:val="00162E60"/>
    <w:rsid w:val="0016734E"/>
    <w:rsid w:val="00167927"/>
    <w:rsid w:val="00167E6C"/>
    <w:rsid w:val="001737D2"/>
    <w:rsid w:val="0017537F"/>
    <w:rsid w:val="00175A62"/>
    <w:rsid w:val="001763FA"/>
    <w:rsid w:val="0017782E"/>
    <w:rsid w:val="00183BF1"/>
    <w:rsid w:val="00186B05"/>
    <w:rsid w:val="00187B5A"/>
    <w:rsid w:val="001952BC"/>
    <w:rsid w:val="00197813"/>
    <w:rsid w:val="00197F83"/>
    <w:rsid w:val="001A07C7"/>
    <w:rsid w:val="001A4867"/>
    <w:rsid w:val="001A5979"/>
    <w:rsid w:val="001A5F8B"/>
    <w:rsid w:val="001A609E"/>
    <w:rsid w:val="001A6450"/>
    <w:rsid w:val="001A674A"/>
    <w:rsid w:val="001B2CFD"/>
    <w:rsid w:val="001B3474"/>
    <w:rsid w:val="001B4175"/>
    <w:rsid w:val="001B42DB"/>
    <w:rsid w:val="001B659E"/>
    <w:rsid w:val="001C34A7"/>
    <w:rsid w:val="001C50D0"/>
    <w:rsid w:val="001D0C17"/>
    <w:rsid w:val="001D1B4C"/>
    <w:rsid w:val="001D3567"/>
    <w:rsid w:val="001D40D8"/>
    <w:rsid w:val="001D4C14"/>
    <w:rsid w:val="001D52D9"/>
    <w:rsid w:val="001D66A2"/>
    <w:rsid w:val="001D7C33"/>
    <w:rsid w:val="001E07DE"/>
    <w:rsid w:val="001E15CC"/>
    <w:rsid w:val="001E1ADB"/>
    <w:rsid w:val="001E1ADF"/>
    <w:rsid w:val="001E45B0"/>
    <w:rsid w:val="001E4C74"/>
    <w:rsid w:val="001F0058"/>
    <w:rsid w:val="001F014F"/>
    <w:rsid w:val="001F0718"/>
    <w:rsid w:val="001F5460"/>
    <w:rsid w:val="001F585E"/>
    <w:rsid w:val="001F6497"/>
    <w:rsid w:val="001F787F"/>
    <w:rsid w:val="002001B1"/>
    <w:rsid w:val="00200CEE"/>
    <w:rsid w:val="00204877"/>
    <w:rsid w:val="0020689A"/>
    <w:rsid w:val="00207979"/>
    <w:rsid w:val="00210679"/>
    <w:rsid w:val="00210FEF"/>
    <w:rsid w:val="002112C7"/>
    <w:rsid w:val="00211B2A"/>
    <w:rsid w:val="00217097"/>
    <w:rsid w:val="0022018D"/>
    <w:rsid w:val="00220561"/>
    <w:rsid w:val="00221B2F"/>
    <w:rsid w:val="002308AC"/>
    <w:rsid w:val="00230EE1"/>
    <w:rsid w:val="00243823"/>
    <w:rsid w:val="00245418"/>
    <w:rsid w:val="0025192B"/>
    <w:rsid w:val="00251B0C"/>
    <w:rsid w:val="00251F54"/>
    <w:rsid w:val="002541C2"/>
    <w:rsid w:val="00255BFE"/>
    <w:rsid w:val="0026067C"/>
    <w:rsid w:val="0026302D"/>
    <w:rsid w:val="00264280"/>
    <w:rsid w:val="00265E26"/>
    <w:rsid w:val="00266813"/>
    <w:rsid w:val="00270F40"/>
    <w:rsid w:val="0027741A"/>
    <w:rsid w:val="002775E8"/>
    <w:rsid w:val="0028070C"/>
    <w:rsid w:val="0028290C"/>
    <w:rsid w:val="0028476A"/>
    <w:rsid w:val="00284878"/>
    <w:rsid w:val="002900B4"/>
    <w:rsid w:val="002925EE"/>
    <w:rsid w:val="00292CAE"/>
    <w:rsid w:val="00294060"/>
    <w:rsid w:val="002953B2"/>
    <w:rsid w:val="00296E11"/>
    <w:rsid w:val="00296F3B"/>
    <w:rsid w:val="00297FC2"/>
    <w:rsid w:val="002A03A3"/>
    <w:rsid w:val="002A1218"/>
    <w:rsid w:val="002A14A2"/>
    <w:rsid w:val="002A3799"/>
    <w:rsid w:val="002A72C1"/>
    <w:rsid w:val="002B05CF"/>
    <w:rsid w:val="002B1500"/>
    <w:rsid w:val="002B1AC6"/>
    <w:rsid w:val="002B4F58"/>
    <w:rsid w:val="002B7D80"/>
    <w:rsid w:val="002C0FC8"/>
    <w:rsid w:val="002C1601"/>
    <w:rsid w:val="002C278E"/>
    <w:rsid w:val="002C463F"/>
    <w:rsid w:val="002C5970"/>
    <w:rsid w:val="002C6EBF"/>
    <w:rsid w:val="002D1DC5"/>
    <w:rsid w:val="002D39B4"/>
    <w:rsid w:val="002D3AD2"/>
    <w:rsid w:val="002D4182"/>
    <w:rsid w:val="002D4C09"/>
    <w:rsid w:val="002D543A"/>
    <w:rsid w:val="002D7A3A"/>
    <w:rsid w:val="002E0CF6"/>
    <w:rsid w:val="002E0D77"/>
    <w:rsid w:val="002E21E0"/>
    <w:rsid w:val="002E4557"/>
    <w:rsid w:val="002F15CC"/>
    <w:rsid w:val="002F2D46"/>
    <w:rsid w:val="002F2D8C"/>
    <w:rsid w:val="002F52B2"/>
    <w:rsid w:val="002F58F2"/>
    <w:rsid w:val="002F6D0D"/>
    <w:rsid w:val="002F773E"/>
    <w:rsid w:val="00300833"/>
    <w:rsid w:val="00301E18"/>
    <w:rsid w:val="003039EB"/>
    <w:rsid w:val="00305BED"/>
    <w:rsid w:val="00305ED4"/>
    <w:rsid w:val="003077D7"/>
    <w:rsid w:val="0031037B"/>
    <w:rsid w:val="0031230A"/>
    <w:rsid w:val="00314ADB"/>
    <w:rsid w:val="003163CA"/>
    <w:rsid w:val="00317A06"/>
    <w:rsid w:val="00321F2B"/>
    <w:rsid w:val="003268C0"/>
    <w:rsid w:val="003308E3"/>
    <w:rsid w:val="00330D39"/>
    <w:rsid w:val="00333CF2"/>
    <w:rsid w:val="00334708"/>
    <w:rsid w:val="00335154"/>
    <w:rsid w:val="00335D60"/>
    <w:rsid w:val="00341145"/>
    <w:rsid w:val="00341CC2"/>
    <w:rsid w:val="003448FE"/>
    <w:rsid w:val="003478F3"/>
    <w:rsid w:val="003500BC"/>
    <w:rsid w:val="00352D03"/>
    <w:rsid w:val="00354174"/>
    <w:rsid w:val="00356931"/>
    <w:rsid w:val="00356986"/>
    <w:rsid w:val="00357307"/>
    <w:rsid w:val="00357FA9"/>
    <w:rsid w:val="00362C41"/>
    <w:rsid w:val="00362C60"/>
    <w:rsid w:val="003641D2"/>
    <w:rsid w:val="00364EF0"/>
    <w:rsid w:val="00365F67"/>
    <w:rsid w:val="0036702B"/>
    <w:rsid w:val="00367FDE"/>
    <w:rsid w:val="00372BD9"/>
    <w:rsid w:val="00374CB5"/>
    <w:rsid w:val="00375588"/>
    <w:rsid w:val="00375A30"/>
    <w:rsid w:val="00385779"/>
    <w:rsid w:val="003901C6"/>
    <w:rsid w:val="003925AF"/>
    <w:rsid w:val="0039283E"/>
    <w:rsid w:val="00394BF7"/>
    <w:rsid w:val="003955BC"/>
    <w:rsid w:val="00396ED0"/>
    <w:rsid w:val="003979AC"/>
    <w:rsid w:val="003A17FE"/>
    <w:rsid w:val="003B0F1F"/>
    <w:rsid w:val="003B0FC0"/>
    <w:rsid w:val="003B2366"/>
    <w:rsid w:val="003B2858"/>
    <w:rsid w:val="003B3C51"/>
    <w:rsid w:val="003B4671"/>
    <w:rsid w:val="003B52C1"/>
    <w:rsid w:val="003B5D87"/>
    <w:rsid w:val="003B718E"/>
    <w:rsid w:val="003B7A1B"/>
    <w:rsid w:val="003C2023"/>
    <w:rsid w:val="003C4CB6"/>
    <w:rsid w:val="003C7063"/>
    <w:rsid w:val="003D41BA"/>
    <w:rsid w:val="003D5C80"/>
    <w:rsid w:val="003D7714"/>
    <w:rsid w:val="003E466B"/>
    <w:rsid w:val="003E5E1F"/>
    <w:rsid w:val="003E5F2B"/>
    <w:rsid w:val="003E6DB5"/>
    <w:rsid w:val="003E7F28"/>
    <w:rsid w:val="003F1156"/>
    <w:rsid w:val="003F3EF5"/>
    <w:rsid w:val="003F419C"/>
    <w:rsid w:val="003F4A85"/>
    <w:rsid w:val="003F5240"/>
    <w:rsid w:val="003F5448"/>
    <w:rsid w:val="003F5759"/>
    <w:rsid w:val="003F607F"/>
    <w:rsid w:val="003F6F78"/>
    <w:rsid w:val="003F775F"/>
    <w:rsid w:val="003F7DC7"/>
    <w:rsid w:val="003F7F72"/>
    <w:rsid w:val="004036EF"/>
    <w:rsid w:val="00404C68"/>
    <w:rsid w:val="00405072"/>
    <w:rsid w:val="00406653"/>
    <w:rsid w:val="0040785B"/>
    <w:rsid w:val="00410C87"/>
    <w:rsid w:val="004115DF"/>
    <w:rsid w:val="004147C4"/>
    <w:rsid w:val="004169FE"/>
    <w:rsid w:val="00417974"/>
    <w:rsid w:val="004224EF"/>
    <w:rsid w:val="00422518"/>
    <w:rsid w:val="00422611"/>
    <w:rsid w:val="0042409E"/>
    <w:rsid w:val="00424468"/>
    <w:rsid w:val="00424EA3"/>
    <w:rsid w:val="00425E68"/>
    <w:rsid w:val="004260DF"/>
    <w:rsid w:val="004265F1"/>
    <w:rsid w:val="00427823"/>
    <w:rsid w:val="004305A4"/>
    <w:rsid w:val="00432249"/>
    <w:rsid w:val="004349F5"/>
    <w:rsid w:val="00435264"/>
    <w:rsid w:val="004369D3"/>
    <w:rsid w:val="00445627"/>
    <w:rsid w:val="00451548"/>
    <w:rsid w:val="004518F8"/>
    <w:rsid w:val="0045222A"/>
    <w:rsid w:val="00454D1D"/>
    <w:rsid w:val="00454EF0"/>
    <w:rsid w:val="004553A4"/>
    <w:rsid w:val="00457D7A"/>
    <w:rsid w:val="0046195A"/>
    <w:rsid w:val="00463C84"/>
    <w:rsid w:val="004665DD"/>
    <w:rsid w:val="00467372"/>
    <w:rsid w:val="004702A9"/>
    <w:rsid w:val="00470ED0"/>
    <w:rsid w:val="00471FB2"/>
    <w:rsid w:val="00473A2E"/>
    <w:rsid w:val="00475425"/>
    <w:rsid w:val="00475518"/>
    <w:rsid w:val="004757BF"/>
    <w:rsid w:val="004759A6"/>
    <w:rsid w:val="00483341"/>
    <w:rsid w:val="0048714D"/>
    <w:rsid w:val="00492D9A"/>
    <w:rsid w:val="004938C8"/>
    <w:rsid w:val="00495B7B"/>
    <w:rsid w:val="00496F22"/>
    <w:rsid w:val="004A1532"/>
    <w:rsid w:val="004A1A36"/>
    <w:rsid w:val="004A1E15"/>
    <w:rsid w:val="004A3ADF"/>
    <w:rsid w:val="004A62B2"/>
    <w:rsid w:val="004A7157"/>
    <w:rsid w:val="004B02CE"/>
    <w:rsid w:val="004B0B30"/>
    <w:rsid w:val="004B0EEE"/>
    <w:rsid w:val="004B47B1"/>
    <w:rsid w:val="004B4AE2"/>
    <w:rsid w:val="004B518A"/>
    <w:rsid w:val="004B7A92"/>
    <w:rsid w:val="004D01BC"/>
    <w:rsid w:val="004D0433"/>
    <w:rsid w:val="004D3CCB"/>
    <w:rsid w:val="004D43BF"/>
    <w:rsid w:val="004D48CC"/>
    <w:rsid w:val="004D5876"/>
    <w:rsid w:val="004E192A"/>
    <w:rsid w:val="004E41FD"/>
    <w:rsid w:val="004E4BD7"/>
    <w:rsid w:val="004F2422"/>
    <w:rsid w:val="004F4046"/>
    <w:rsid w:val="004F5CA0"/>
    <w:rsid w:val="004F76F5"/>
    <w:rsid w:val="00500E2B"/>
    <w:rsid w:val="005031F3"/>
    <w:rsid w:val="005048B3"/>
    <w:rsid w:val="00504AE8"/>
    <w:rsid w:val="005051EF"/>
    <w:rsid w:val="00506DDB"/>
    <w:rsid w:val="0051446B"/>
    <w:rsid w:val="0051469B"/>
    <w:rsid w:val="00514A5F"/>
    <w:rsid w:val="0051672A"/>
    <w:rsid w:val="00516E9B"/>
    <w:rsid w:val="00517D27"/>
    <w:rsid w:val="00521CA3"/>
    <w:rsid w:val="00522D19"/>
    <w:rsid w:val="00523B66"/>
    <w:rsid w:val="005250F0"/>
    <w:rsid w:val="0052553A"/>
    <w:rsid w:val="005305CF"/>
    <w:rsid w:val="00532B94"/>
    <w:rsid w:val="00535705"/>
    <w:rsid w:val="00536B48"/>
    <w:rsid w:val="0054009C"/>
    <w:rsid w:val="0054021A"/>
    <w:rsid w:val="005429BC"/>
    <w:rsid w:val="00546705"/>
    <w:rsid w:val="005505AF"/>
    <w:rsid w:val="00550CB4"/>
    <w:rsid w:val="00552827"/>
    <w:rsid w:val="00552EA4"/>
    <w:rsid w:val="005530AE"/>
    <w:rsid w:val="00555DFF"/>
    <w:rsid w:val="00556D01"/>
    <w:rsid w:val="00562DAD"/>
    <w:rsid w:val="005636E7"/>
    <w:rsid w:val="00563D3A"/>
    <w:rsid w:val="00564635"/>
    <w:rsid w:val="00565516"/>
    <w:rsid w:val="00565BB7"/>
    <w:rsid w:val="00565EB5"/>
    <w:rsid w:val="005709A7"/>
    <w:rsid w:val="00572090"/>
    <w:rsid w:val="00572DA8"/>
    <w:rsid w:val="00580495"/>
    <w:rsid w:val="005817B0"/>
    <w:rsid w:val="005830C3"/>
    <w:rsid w:val="00583D08"/>
    <w:rsid w:val="0058438A"/>
    <w:rsid w:val="00584432"/>
    <w:rsid w:val="00584AFD"/>
    <w:rsid w:val="005879E8"/>
    <w:rsid w:val="00590021"/>
    <w:rsid w:val="005910AF"/>
    <w:rsid w:val="00591617"/>
    <w:rsid w:val="005916BB"/>
    <w:rsid w:val="00592BEB"/>
    <w:rsid w:val="00593074"/>
    <w:rsid w:val="005949FD"/>
    <w:rsid w:val="00595337"/>
    <w:rsid w:val="005A014E"/>
    <w:rsid w:val="005A095A"/>
    <w:rsid w:val="005A58DD"/>
    <w:rsid w:val="005A5A21"/>
    <w:rsid w:val="005A61AC"/>
    <w:rsid w:val="005A63E2"/>
    <w:rsid w:val="005B0238"/>
    <w:rsid w:val="005B1CCC"/>
    <w:rsid w:val="005B4AC4"/>
    <w:rsid w:val="005B7CFA"/>
    <w:rsid w:val="005C29B6"/>
    <w:rsid w:val="005C4063"/>
    <w:rsid w:val="005C4A73"/>
    <w:rsid w:val="005C5493"/>
    <w:rsid w:val="005C5E30"/>
    <w:rsid w:val="005C63F4"/>
    <w:rsid w:val="005C695E"/>
    <w:rsid w:val="005C735F"/>
    <w:rsid w:val="005D1A6F"/>
    <w:rsid w:val="005D374F"/>
    <w:rsid w:val="005D41AC"/>
    <w:rsid w:val="005D4D86"/>
    <w:rsid w:val="005D5637"/>
    <w:rsid w:val="005D56FE"/>
    <w:rsid w:val="005D64C5"/>
    <w:rsid w:val="005D6AC0"/>
    <w:rsid w:val="005D6D3B"/>
    <w:rsid w:val="005D7787"/>
    <w:rsid w:val="005E1A45"/>
    <w:rsid w:val="005E367C"/>
    <w:rsid w:val="005E391A"/>
    <w:rsid w:val="005E49B2"/>
    <w:rsid w:val="005E60E5"/>
    <w:rsid w:val="005E61A6"/>
    <w:rsid w:val="005E7115"/>
    <w:rsid w:val="005F349F"/>
    <w:rsid w:val="005F3720"/>
    <w:rsid w:val="005F484A"/>
    <w:rsid w:val="005F71B9"/>
    <w:rsid w:val="005F7402"/>
    <w:rsid w:val="00602617"/>
    <w:rsid w:val="00603B24"/>
    <w:rsid w:val="0060629E"/>
    <w:rsid w:val="006107E6"/>
    <w:rsid w:val="00611437"/>
    <w:rsid w:val="006114A7"/>
    <w:rsid w:val="00612825"/>
    <w:rsid w:val="00616BD9"/>
    <w:rsid w:val="00625A51"/>
    <w:rsid w:val="00626D17"/>
    <w:rsid w:val="00626D36"/>
    <w:rsid w:val="0062710C"/>
    <w:rsid w:val="00627553"/>
    <w:rsid w:val="006302CF"/>
    <w:rsid w:val="00632141"/>
    <w:rsid w:val="0063462B"/>
    <w:rsid w:val="0063654A"/>
    <w:rsid w:val="00644C72"/>
    <w:rsid w:val="00645D7C"/>
    <w:rsid w:val="00647DBC"/>
    <w:rsid w:val="00650E71"/>
    <w:rsid w:val="00652405"/>
    <w:rsid w:val="006573EE"/>
    <w:rsid w:val="00657475"/>
    <w:rsid w:val="00663ECC"/>
    <w:rsid w:val="0067180E"/>
    <w:rsid w:val="00676B28"/>
    <w:rsid w:val="00683A56"/>
    <w:rsid w:val="00684E6F"/>
    <w:rsid w:val="0069096F"/>
    <w:rsid w:val="00691194"/>
    <w:rsid w:val="00693024"/>
    <w:rsid w:val="006946BB"/>
    <w:rsid w:val="0069575A"/>
    <w:rsid w:val="006A0211"/>
    <w:rsid w:val="006A10AD"/>
    <w:rsid w:val="006A2F16"/>
    <w:rsid w:val="006B0319"/>
    <w:rsid w:val="006B1D25"/>
    <w:rsid w:val="006B3EB0"/>
    <w:rsid w:val="006B4032"/>
    <w:rsid w:val="006B632A"/>
    <w:rsid w:val="006B6880"/>
    <w:rsid w:val="006B7A30"/>
    <w:rsid w:val="006C29F2"/>
    <w:rsid w:val="006C3898"/>
    <w:rsid w:val="006C3DA1"/>
    <w:rsid w:val="006C3E1A"/>
    <w:rsid w:val="006C4650"/>
    <w:rsid w:val="006C489E"/>
    <w:rsid w:val="006C7FBB"/>
    <w:rsid w:val="006D21F3"/>
    <w:rsid w:val="006D24ED"/>
    <w:rsid w:val="006D2AAB"/>
    <w:rsid w:val="006E019C"/>
    <w:rsid w:val="006E43BA"/>
    <w:rsid w:val="006E7720"/>
    <w:rsid w:val="006F1970"/>
    <w:rsid w:val="006F21B3"/>
    <w:rsid w:val="006F4AA9"/>
    <w:rsid w:val="00704CB6"/>
    <w:rsid w:val="00706318"/>
    <w:rsid w:val="00711E3D"/>
    <w:rsid w:val="00712E98"/>
    <w:rsid w:val="00716A29"/>
    <w:rsid w:val="00716D17"/>
    <w:rsid w:val="00717E1C"/>
    <w:rsid w:val="00720C0A"/>
    <w:rsid w:val="00721AAA"/>
    <w:rsid w:val="00722A3B"/>
    <w:rsid w:val="00722E43"/>
    <w:rsid w:val="00723B00"/>
    <w:rsid w:val="00724E0C"/>
    <w:rsid w:val="00730C45"/>
    <w:rsid w:val="00730F1B"/>
    <w:rsid w:val="00731650"/>
    <w:rsid w:val="0073428E"/>
    <w:rsid w:val="0073555C"/>
    <w:rsid w:val="00736F11"/>
    <w:rsid w:val="00740EE9"/>
    <w:rsid w:val="00741818"/>
    <w:rsid w:val="0076086D"/>
    <w:rsid w:val="0076145D"/>
    <w:rsid w:val="00762100"/>
    <w:rsid w:val="007624E2"/>
    <w:rsid w:val="00763148"/>
    <w:rsid w:val="0076434E"/>
    <w:rsid w:val="00764394"/>
    <w:rsid w:val="007659D5"/>
    <w:rsid w:val="00765EAC"/>
    <w:rsid w:val="007670D8"/>
    <w:rsid w:val="007769E2"/>
    <w:rsid w:val="0077768A"/>
    <w:rsid w:val="0078052F"/>
    <w:rsid w:val="00782373"/>
    <w:rsid w:val="0078511A"/>
    <w:rsid w:val="00786EE9"/>
    <w:rsid w:val="0078747A"/>
    <w:rsid w:val="00787E4F"/>
    <w:rsid w:val="00791401"/>
    <w:rsid w:val="00792645"/>
    <w:rsid w:val="00792F2C"/>
    <w:rsid w:val="00795F10"/>
    <w:rsid w:val="0079743A"/>
    <w:rsid w:val="007A3AF5"/>
    <w:rsid w:val="007A4379"/>
    <w:rsid w:val="007A4DA3"/>
    <w:rsid w:val="007A5A24"/>
    <w:rsid w:val="007A79F9"/>
    <w:rsid w:val="007A7A84"/>
    <w:rsid w:val="007B0F1D"/>
    <w:rsid w:val="007B41C6"/>
    <w:rsid w:val="007B47DB"/>
    <w:rsid w:val="007B5719"/>
    <w:rsid w:val="007C00E7"/>
    <w:rsid w:val="007C25BE"/>
    <w:rsid w:val="007C71D9"/>
    <w:rsid w:val="007D17B3"/>
    <w:rsid w:val="007D1AC1"/>
    <w:rsid w:val="007D7177"/>
    <w:rsid w:val="007E1903"/>
    <w:rsid w:val="007E254C"/>
    <w:rsid w:val="007E2B2D"/>
    <w:rsid w:val="007F0D83"/>
    <w:rsid w:val="007F327D"/>
    <w:rsid w:val="007F3E65"/>
    <w:rsid w:val="007F6772"/>
    <w:rsid w:val="007F7EFA"/>
    <w:rsid w:val="0080033E"/>
    <w:rsid w:val="00800809"/>
    <w:rsid w:val="008017F4"/>
    <w:rsid w:val="00803B5F"/>
    <w:rsid w:val="00804DD1"/>
    <w:rsid w:val="0080682A"/>
    <w:rsid w:val="00807369"/>
    <w:rsid w:val="00807519"/>
    <w:rsid w:val="008075ED"/>
    <w:rsid w:val="00807FAB"/>
    <w:rsid w:val="008100A6"/>
    <w:rsid w:val="00812349"/>
    <w:rsid w:val="008160EC"/>
    <w:rsid w:val="008172D3"/>
    <w:rsid w:val="008174D4"/>
    <w:rsid w:val="008219A0"/>
    <w:rsid w:val="00821E5B"/>
    <w:rsid w:val="00823331"/>
    <w:rsid w:val="008243C3"/>
    <w:rsid w:val="008274A4"/>
    <w:rsid w:val="00827908"/>
    <w:rsid w:val="0083174C"/>
    <w:rsid w:val="008369EE"/>
    <w:rsid w:val="008370EF"/>
    <w:rsid w:val="008372B7"/>
    <w:rsid w:val="00842ABD"/>
    <w:rsid w:val="00842DC5"/>
    <w:rsid w:val="00845907"/>
    <w:rsid w:val="00846043"/>
    <w:rsid w:val="00846A64"/>
    <w:rsid w:val="00847174"/>
    <w:rsid w:val="00851A8B"/>
    <w:rsid w:val="00852561"/>
    <w:rsid w:val="0085411A"/>
    <w:rsid w:val="0085492F"/>
    <w:rsid w:val="0085569F"/>
    <w:rsid w:val="00857C5F"/>
    <w:rsid w:val="00860204"/>
    <w:rsid w:val="008613F0"/>
    <w:rsid w:val="00861F28"/>
    <w:rsid w:val="008632F1"/>
    <w:rsid w:val="00864B76"/>
    <w:rsid w:val="00866CDC"/>
    <w:rsid w:val="00867211"/>
    <w:rsid w:val="00867297"/>
    <w:rsid w:val="00867737"/>
    <w:rsid w:val="008715C9"/>
    <w:rsid w:val="00873F57"/>
    <w:rsid w:val="00875E06"/>
    <w:rsid w:val="00875EF2"/>
    <w:rsid w:val="008775CA"/>
    <w:rsid w:val="00881BE1"/>
    <w:rsid w:val="008878A6"/>
    <w:rsid w:val="008909BA"/>
    <w:rsid w:val="00891416"/>
    <w:rsid w:val="00892125"/>
    <w:rsid w:val="00892ACD"/>
    <w:rsid w:val="00894C0B"/>
    <w:rsid w:val="00894CEC"/>
    <w:rsid w:val="008A2B3F"/>
    <w:rsid w:val="008A4C80"/>
    <w:rsid w:val="008A5837"/>
    <w:rsid w:val="008B20FE"/>
    <w:rsid w:val="008B3BDA"/>
    <w:rsid w:val="008B63F2"/>
    <w:rsid w:val="008B6E14"/>
    <w:rsid w:val="008C2D95"/>
    <w:rsid w:val="008C4BCD"/>
    <w:rsid w:val="008C4E0B"/>
    <w:rsid w:val="008C5882"/>
    <w:rsid w:val="008C5C00"/>
    <w:rsid w:val="008D1E75"/>
    <w:rsid w:val="008D2EF2"/>
    <w:rsid w:val="008D5AD9"/>
    <w:rsid w:val="008D5ECE"/>
    <w:rsid w:val="008D6092"/>
    <w:rsid w:val="008E3501"/>
    <w:rsid w:val="008E39AD"/>
    <w:rsid w:val="008E3A54"/>
    <w:rsid w:val="008E3C21"/>
    <w:rsid w:val="008E5459"/>
    <w:rsid w:val="008E6047"/>
    <w:rsid w:val="008E6C24"/>
    <w:rsid w:val="008F18FD"/>
    <w:rsid w:val="00901788"/>
    <w:rsid w:val="009036CA"/>
    <w:rsid w:val="00904A59"/>
    <w:rsid w:val="00905AEA"/>
    <w:rsid w:val="00907107"/>
    <w:rsid w:val="0090746C"/>
    <w:rsid w:val="009078D8"/>
    <w:rsid w:val="00910C46"/>
    <w:rsid w:val="009121F9"/>
    <w:rsid w:val="009123CC"/>
    <w:rsid w:val="00912783"/>
    <w:rsid w:val="00912C43"/>
    <w:rsid w:val="009137CA"/>
    <w:rsid w:val="00913911"/>
    <w:rsid w:val="009173DE"/>
    <w:rsid w:val="00920120"/>
    <w:rsid w:val="00920675"/>
    <w:rsid w:val="00921215"/>
    <w:rsid w:val="00922484"/>
    <w:rsid w:val="00922F29"/>
    <w:rsid w:val="00924B32"/>
    <w:rsid w:val="00927FC4"/>
    <w:rsid w:val="009312C3"/>
    <w:rsid w:val="0093270F"/>
    <w:rsid w:val="00935DA7"/>
    <w:rsid w:val="00936C80"/>
    <w:rsid w:val="00942084"/>
    <w:rsid w:val="00945FBC"/>
    <w:rsid w:val="0095179F"/>
    <w:rsid w:val="0095698B"/>
    <w:rsid w:val="00960567"/>
    <w:rsid w:val="0096125B"/>
    <w:rsid w:val="009618D6"/>
    <w:rsid w:val="00964915"/>
    <w:rsid w:val="00964C74"/>
    <w:rsid w:val="00965D02"/>
    <w:rsid w:val="009674C5"/>
    <w:rsid w:val="00972B59"/>
    <w:rsid w:val="00974664"/>
    <w:rsid w:val="0097685D"/>
    <w:rsid w:val="00981C7B"/>
    <w:rsid w:val="0098781F"/>
    <w:rsid w:val="00990D17"/>
    <w:rsid w:val="0099458A"/>
    <w:rsid w:val="00994C1B"/>
    <w:rsid w:val="0099583B"/>
    <w:rsid w:val="00997257"/>
    <w:rsid w:val="009A035C"/>
    <w:rsid w:val="009A4FEA"/>
    <w:rsid w:val="009A5586"/>
    <w:rsid w:val="009A6919"/>
    <w:rsid w:val="009B17F8"/>
    <w:rsid w:val="009B237B"/>
    <w:rsid w:val="009B30CD"/>
    <w:rsid w:val="009B3417"/>
    <w:rsid w:val="009B4618"/>
    <w:rsid w:val="009B65ED"/>
    <w:rsid w:val="009B72A0"/>
    <w:rsid w:val="009C1B56"/>
    <w:rsid w:val="009C454D"/>
    <w:rsid w:val="009C5B01"/>
    <w:rsid w:val="009D0E10"/>
    <w:rsid w:val="009D1FC0"/>
    <w:rsid w:val="009D63FF"/>
    <w:rsid w:val="009E08F7"/>
    <w:rsid w:val="009E4A1F"/>
    <w:rsid w:val="009E59B5"/>
    <w:rsid w:val="009E5C9F"/>
    <w:rsid w:val="009E7F7B"/>
    <w:rsid w:val="009F00FD"/>
    <w:rsid w:val="009F3807"/>
    <w:rsid w:val="009F52E2"/>
    <w:rsid w:val="009F7C0C"/>
    <w:rsid w:val="009F7E49"/>
    <w:rsid w:val="00A0085B"/>
    <w:rsid w:val="00A029EC"/>
    <w:rsid w:val="00A03B1E"/>
    <w:rsid w:val="00A047BB"/>
    <w:rsid w:val="00A06D8C"/>
    <w:rsid w:val="00A07A1D"/>
    <w:rsid w:val="00A1329D"/>
    <w:rsid w:val="00A141D7"/>
    <w:rsid w:val="00A2117D"/>
    <w:rsid w:val="00A21196"/>
    <w:rsid w:val="00A227E5"/>
    <w:rsid w:val="00A23956"/>
    <w:rsid w:val="00A23A95"/>
    <w:rsid w:val="00A25D5E"/>
    <w:rsid w:val="00A30C42"/>
    <w:rsid w:val="00A31A9C"/>
    <w:rsid w:val="00A32745"/>
    <w:rsid w:val="00A333F6"/>
    <w:rsid w:val="00A3401A"/>
    <w:rsid w:val="00A353FF"/>
    <w:rsid w:val="00A35C5F"/>
    <w:rsid w:val="00A4115D"/>
    <w:rsid w:val="00A43AD4"/>
    <w:rsid w:val="00A44E43"/>
    <w:rsid w:val="00A46599"/>
    <w:rsid w:val="00A475A8"/>
    <w:rsid w:val="00A51035"/>
    <w:rsid w:val="00A511AF"/>
    <w:rsid w:val="00A520E3"/>
    <w:rsid w:val="00A53D21"/>
    <w:rsid w:val="00A55947"/>
    <w:rsid w:val="00A565D0"/>
    <w:rsid w:val="00A64788"/>
    <w:rsid w:val="00A65373"/>
    <w:rsid w:val="00A65DA5"/>
    <w:rsid w:val="00A6716C"/>
    <w:rsid w:val="00A703AE"/>
    <w:rsid w:val="00A70422"/>
    <w:rsid w:val="00A70C4E"/>
    <w:rsid w:val="00A72D5B"/>
    <w:rsid w:val="00A801F4"/>
    <w:rsid w:val="00A82AE1"/>
    <w:rsid w:val="00A83662"/>
    <w:rsid w:val="00A86993"/>
    <w:rsid w:val="00A91A24"/>
    <w:rsid w:val="00A92255"/>
    <w:rsid w:val="00A92350"/>
    <w:rsid w:val="00A95C66"/>
    <w:rsid w:val="00A95DD4"/>
    <w:rsid w:val="00AA15E5"/>
    <w:rsid w:val="00AA3B17"/>
    <w:rsid w:val="00AA40D2"/>
    <w:rsid w:val="00AA56AC"/>
    <w:rsid w:val="00AB1F46"/>
    <w:rsid w:val="00AB31DE"/>
    <w:rsid w:val="00AB5584"/>
    <w:rsid w:val="00AB5C63"/>
    <w:rsid w:val="00AB75CD"/>
    <w:rsid w:val="00AC35F4"/>
    <w:rsid w:val="00AC3ABC"/>
    <w:rsid w:val="00AD055D"/>
    <w:rsid w:val="00AD138B"/>
    <w:rsid w:val="00AD1588"/>
    <w:rsid w:val="00AD22FD"/>
    <w:rsid w:val="00AD2EE1"/>
    <w:rsid w:val="00AD3DB2"/>
    <w:rsid w:val="00AD5A73"/>
    <w:rsid w:val="00AD5C38"/>
    <w:rsid w:val="00AD6001"/>
    <w:rsid w:val="00AD613E"/>
    <w:rsid w:val="00AD708A"/>
    <w:rsid w:val="00AD7F1C"/>
    <w:rsid w:val="00AE2921"/>
    <w:rsid w:val="00AE50C4"/>
    <w:rsid w:val="00AE52AC"/>
    <w:rsid w:val="00AE717F"/>
    <w:rsid w:val="00AF0C1F"/>
    <w:rsid w:val="00AF3C10"/>
    <w:rsid w:val="00AF54C7"/>
    <w:rsid w:val="00AF57CF"/>
    <w:rsid w:val="00B002F7"/>
    <w:rsid w:val="00B0143D"/>
    <w:rsid w:val="00B01E7E"/>
    <w:rsid w:val="00B0521E"/>
    <w:rsid w:val="00B05634"/>
    <w:rsid w:val="00B078F4"/>
    <w:rsid w:val="00B10CC5"/>
    <w:rsid w:val="00B13F7F"/>
    <w:rsid w:val="00B14BC8"/>
    <w:rsid w:val="00B15144"/>
    <w:rsid w:val="00B15666"/>
    <w:rsid w:val="00B22E35"/>
    <w:rsid w:val="00B237B8"/>
    <w:rsid w:val="00B23E04"/>
    <w:rsid w:val="00B2402D"/>
    <w:rsid w:val="00B24CCB"/>
    <w:rsid w:val="00B32790"/>
    <w:rsid w:val="00B351F3"/>
    <w:rsid w:val="00B36B16"/>
    <w:rsid w:val="00B3738A"/>
    <w:rsid w:val="00B40512"/>
    <w:rsid w:val="00B41BFA"/>
    <w:rsid w:val="00B42521"/>
    <w:rsid w:val="00B4518F"/>
    <w:rsid w:val="00B453D3"/>
    <w:rsid w:val="00B45F9D"/>
    <w:rsid w:val="00B46BC3"/>
    <w:rsid w:val="00B47A3E"/>
    <w:rsid w:val="00B52739"/>
    <w:rsid w:val="00B54215"/>
    <w:rsid w:val="00B55D9D"/>
    <w:rsid w:val="00B56523"/>
    <w:rsid w:val="00B61991"/>
    <w:rsid w:val="00B67EEE"/>
    <w:rsid w:val="00B704A9"/>
    <w:rsid w:val="00B708CD"/>
    <w:rsid w:val="00B709C7"/>
    <w:rsid w:val="00B720DD"/>
    <w:rsid w:val="00B734A4"/>
    <w:rsid w:val="00B74742"/>
    <w:rsid w:val="00B76A21"/>
    <w:rsid w:val="00B77AC8"/>
    <w:rsid w:val="00B81238"/>
    <w:rsid w:val="00B85CF8"/>
    <w:rsid w:val="00B87621"/>
    <w:rsid w:val="00B917BF"/>
    <w:rsid w:val="00B9360F"/>
    <w:rsid w:val="00B940DF"/>
    <w:rsid w:val="00B947D5"/>
    <w:rsid w:val="00BA23A6"/>
    <w:rsid w:val="00BA2734"/>
    <w:rsid w:val="00BA38CC"/>
    <w:rsid w:val="00BA6D3F"/>
    <w:rsid w:val="00BB0171"/>
    <w:rsid w:val="00BB18E0"/>
    <w:rsid w:val="00BB2D78"/>
    <w:rsid w:val="00BB3796"/>
    <w:rsid w:val="00BB3FAC"/>
    <w:rsid w:val="00BB606B"/>
    <w:rsid w:val="00BB782C"/>
    <w:rsid w:val="00BC10EE"/>
    <w:rsid w:val="00BC3015"/>
    <w:rsid w:val="00BC40F9"/>
    <w:rsid w:val="00BC4AAB"/>
    <w:rsid w:val="00BC4C89"/>
    <w:rsid w:val="00BC6CEB"/>
    <w:rsid w:val="00BC7756"/>
    <w:rsid w:val="00BD0B1A"/>
    <w:rsid w:val="00BD188E"/>
    <w:rsid w:val="00BD2AA2"/>
    <w:rsid w:val="00BD2E3E"/>
    <w:rsid w:val="00BD342D"/>
    <w:rsid w:val="00BD4195"/>
    <w:rsid w:val="00BD6806"/>
    <w:rsid w:val="00BE1607"/>
    <w:rsid w:val="00BE19C1"/>
    <w:rsid w:val="00BE5972"/>
    <w:rsid w:val="00BE5DC2"/>
    <w:rsid w:val="00BF2A99"/>
    <w:rsid w:val="00BF4B48"/>
    <w:rsid w:val="00BF4B61"/>
    <w:rsid w:val="00BF696D"/>
    <w:rsid w:val="00C042D3"/>
    <w:rsid w:val="00C05824"/>
    <w:rsid w:val="00C06AAF"/>
    <w:rsid w:val="00C1100C"/>
    <w:rsid w:val="00C1147D"/>
    <w:rsid w:val="00C133C9"/>
    <w:rsid w:val="00C13926"/>
    <w:rsid w:val="00C15DF8"/>
    <w:rsid w:val="00C163BB"/>
    <w:rsid w:val="00C1747C"/>
    <w:rsid w:val="00C21066"/>
    <w:rsid w:val="00C21F80"/>
    <w:rsid w:val="00C22874"/>
    <w:rsid w:val="00C24A14"/>
    <w:rsid w:val="00C26F7A"/>
    <w:rsid w:val="00C300E5"/>
    <w:rsid w:val="00C3117C"/>
    <w:rsid w:val="00C338B2"/>
    <w:rsid w:val="00C34611"/>
    <w:rsid w:val="00C356BE"/>
    <w:rsid w:val="00C35F00"/>
    <w:rsid w:val="00C36779"/>
    <w:rsid w:val="00C40662"/>
    <w:rsid w:val="00C40D03"/>
    <w:rsid w:val="00C41DA7"/>
    <w:rsid w:val="00C43C50"/>
    <w:rsid w:val="00C45BC9"/>
    <w:rsid w:val="00C46ED7"/>
    <w:rsid w:val="00C502BA"/>
    <w:rsid w:val="00C50A44"/>
    <w:rsid w:val="00C52003"/>
    <w:rsid w:val="00C531AB"/>
    <w:rsid w:val="00C56963"/>
    <w:rsid w:val="00C6001D"/>
    <w:rsid w:val="00C61D9A"/>
    <w:rsid w:val="00C61FCE"/>
    <w:rsid w:val="00C63A7B"/>
    <w:rsid w:val="00C63AD3"/>
    <w:rsid w:val="00C70B2A"/>
    <w:rsid w:val="00C73BA5"/>
    <w:rsid w:val="00C74711"/>
    <w:rsid w:val="00C74ACC"/>
    <w:rsid w:val="00C74FE2"/>
    <w:rsid w:val="00C80442"/>
    <w:rsid w:val="00C80954"/>
    <w:rsid w:val="00C83378"/>
    <w:rsid w:val="00C84154"/>
    <w:rsid w:val="00C8644C"/>
    <w:rsid w:val="00C87733"/>
    <w:rsid w:val="00C91F97"/>
    <w:rsid w:val="00C9451C"/>
    <w:rsid w:val="00C95F94"/>
    <w:rsid w:val="00C97195"/>
    <w:rsid w:val="00CA1D08"/>
    <w:rsid w:val="00CA2595"/>
    <w:rsid w:val="00CA2649"/>
    <w:rsid w:val="00CA2786"/>
    <w:rsid w:val="00CA46C7"/>
    <w:rsid w:val="00CA4CB7"/>
    <w:rsid w:val="00CA768A"/>
    <w:rsid w:val="00CA7AA8"/>
    <w:rsid w:val="00CB1CAB"/>
    <w:rsid w:val="00CB31FC"/>
    <w:rsid w:val="00CB4BB7"/>
    <w:rsid w:val="00CB64CB"/>
    <w:rsid w:val="00CC2ADE"/>
    <w:rsid w:val="00CC32BF"/>
    <w:rsid w:val="00CC5E9D"/>
    <w:rsid w:val="00CC7CAA"/>
    <w:rsid w:val="00CD19E3"/>
    <w:rsid w:val="00CD1EC7"/>
    <w:rsid w:val="00CD3152"/>
    <w:rsid w:val="00CD504A"/>
    <w:rsid w:val="00CD543C"/>
    <w:rsid w:val="00CE02B1"/>
    <w:rsid w:val="00CE04D3"/>
    <w:rsid w:val="00CE2A48"/>
    <w:rsid w:val="00CE530E"/>
    <w:rsid w:val="00CE706F"/>
    <w:rsid w:val="00CE73AF"/>
    <w:rsid w:val="00CE7D83"/>
    <w:rsid w:val="00CF1593"/>
    <w:rsid w:val="00CF240C"/>
    <w:rsid w:val="00CF27F6"/>
    <w:rsid w:val="00CF3E1B"/>
    <w:rsid w:val="00CF5C81"/>
    <w:rsid w:val="00CF6EBD"/>
    <w:rsid w:val="00CF7687"/>
    <w:rsid w:val="00D0214A"/>
    <w:rsid w:val="00D06380"/>
    <w:rsid w:val="00D06A26"/>
    <w:rsid w:val="00D07E09"/>
    <w:rsid w:val="00D103A5"/>
    <w:rsid w:val="00D10823"/>
    <w:rsid w:val="00D12B60"/>
    <w:rsid w:val="00D135F9"/>
    <w:rsid w:val="00D13854"/>
    <w:rsid w:val="00D13D64"/>
    <w:rsid w:val="00D14A97"/>
    <w:rsid w:val="00D16D37"/>
    <w:rsid w:val="00D226C4"/>
    <w:rsid w:val="00D23BDD"/>
    <w:rsid w:val="00D23D81"/>
    <w:rsid w:val="00D24687"/>
    <w:rsid w:val="00D24781"/>
    <w:rsid w:val="00D2516D"/>
    <w:rsid w:val="00D25B58"/>
    <w:rsid w:val="00D2616D"/>
    <w:rsid w:val="00D2775C"/>
    <w:rsid w:val="00D30489"/>
    <w:rsid w:val="00D3135B"/>
    <w:rsid w:val="00D31F5A"/>
    <w:rsid w:val="00D321E7"/>
    <w:rsid w:val="00D41C61"/>
    <w:rsid w:val="00D4210D"/>
    <w:rsid w:val="00D44649"/>
    <w:rsid w:val="00D452AF"/>
    <w:rsid w:val="00D508DA"/>
    <w:rsid w:val="00D51878"/>
    <w:rsid w:val="00D51A77"/>
    <w:rsid w:val="00D5399E"/>
    <w:rsid w:val="00D55A0B"/>
    <w:rsid w:val="00D55D5E"/>
    <w:rsid w:val="00D60A2C"/>
    <w:rsid w:val="00D61C75"/>
    <w:rsid w:val="00D65D0D"/>
    <w:rsid w:val="00D727D4"/>
    <w:rsid w:val="00D73A34"/>
    <w:rsid w:val="00D77265"/>
    <w:rsid w:val="00D8107A"/>
    <w:rsid w:val="00D8148D"/>
    <w:rsid w:val="00D816D4"/>
    <w:rsid w:val="00D81BFF"/>
    <w:rsid w:val="00D81E1F"/>
    <w:rsid w:val="00D81E43"/>
    <w:rsid w:val="00D843B7"/>
    <w:rsid w:val="00D85CD8"/>
    <w:rsid w:val="00D90704"/>
    <w:rsid w:val="00D92CA3"/>
    <w:rsid w:val="00D95389"/>
    <w:rsid w:val="00D96058"/>
    <w:rsid w:val="00D97686"/>
    <w:rsid w:val="00DA2CF3"/>
    <w:rsid w:val="00DA5E18"/>
    <w:rsid w:val="00DA71CF"/>
    <w:rsid w:val="00DA7752"/>
    <w:rsid w:val="00DB2B1B"/>
    <w:rsid w:val="00DB5380"/>
    <w:rsid w:val="00DB56EE"/>
    <w:rsid w:val="00DB5817"/>
    <w:rsid w:val="00DB728A"/>
    <w:rsid w:val="00DB7502"/>
    <w:rsid w:val="00DC10C5"/>
    <w:rsid w:val="00DC11CC"/>
    <w:rsid w:val="00DD0079"/>
    <w:rsid w:val="00DD2479"/>
    <w:rsid w:val="00DD33EC"/>
    <w:rsid w:val="00DD3B0C"/>
    <w:rsid w:val="00DD54BB"/>
    <w:rsid w:val="00DD76BC"/>
    <w:rsid w:val="00DF22E4"/>
    <w:rsid w:val="00DF2E23"/>
    <w:rsid w:val="00DF3964"/>
    <w:rsid w:val="00DF716C"/>
    <w:rsid w:val="00E014E1"/>
    <w:rsid w:val="00E01ECE"/>
    <w:rsid w:val="00E023C9"/>
    <w:rsid w:val="00E02417"/>
    <w:rsid w:val="00E10D61"/>
    <w:rsid w:val="00E12CAD"/>
    <w:rsid w:val="00E13ABA"/>
    <w:rsid w:val="00E13AF4"/>
    <w:rsid w:val="00E14463"/>
    <w:rsid w:val="00E15828"/>
    <w:rsid w:val="00E15C15"/>
    <w:rsid w:val="00E16194"/>
    <w:rsid w:val="00E165F6"/>
    <w:rsid w:val="00E20271"/>
    <w:rsid w:val="00E209AC"/>
    <w:rsid w:val="00E213AD"/>
    <w:rsid w:val="00E26649"/>
    <w:rsid w:val="00E30E35"/>
    <w:rsid w:val="00E314D0"/>
    <w:rsid w:val="00E33508"/>
    <w:rsid w:val="00E33657"/>
    <w:rsid w:val="00E33F89"/>
    <w:rsid w:val="00E367AD"/>
    <w:rsid w:val="00E4030F"/>
    <w:rsid w:val="00E409EC"/>
    <w:rsid w:val="00E43128"/>
    <w:rsid w:val="00E44979"/>
    <w:rsid w:val="00E46409"/>
    <w:rsid w:val="00E53A86"/>
    <w:rsid w:val="00E5479D"/>
    <w:rsid w:val="00E56F3A"/>
    <w:rsid w:val="00E56FCA"/>
    <w:rsid w:val="00E603A4"/>
    <w:rsid w:val="00E653C1"/>
    <w:rsid w:val="00E65E4F"/>
    <w:rsid w:val="00E72C4D"/>
    <w:rsid w:val="00E73F7A"/>
    <w:rsid w:val="00E74090"/>
    <w:rsid w:val="00E77964"/>
    <w:rsid w:val="00E77E47"/>
    <w:rsid w:val="00E802FC"/>
    <w:rsid w:val="00E80FC8"/>
    <w:rsid w:val="00E815B8"/>
    <w:rsid w:val="00E82850"/>
    <w:rsid w:val="00E82E7A"/>
    <w:rsid w:val="00E8482B"/>
    <w:rsid w:val="00E90118"/>
    <w:rsid w:val="00E90475"/>
    <w:rsid w:val="00E90529"/>
    <w:rsid w:val="00E917FE"/>
    <w:rsid w:val="00E9554A"/>
    <w:rsid w:val="00E970D8"/>
    <w:rsid w:val="00EA0D20"/>
    <w:rsid w:val="00EA3AA1"/>
    <w:rsid w:val="00EA4413"/>
    <w:rsid w:val="00EA4447"/>
    <w:rsid w:val="00EC1101"/>
    <w:rsid w:val="00EC15B5"/>
    <w:rsid w:val="00EC44CD"/>
    <w:rsid w:val="00EC4DD0"/>
    <w:rsid w:val="00EC680D"/>
    <w:rsid w:val="00EC7728"/>
    <w:rsid w:val="00ED1374"/>
    <w:rsid w:val="00ED16D0"/>
    <w:rsid w:val="00ED1DFC"/>
    <w:rsid w:val="00ED33FA"/>
    <w:rsid w:val="00ED3E80"/>
    <w:rsid w:val="00ED3E88"/>
    <w:rsid w:val="00ED40CA"/>
    <w:rsid w:val="00ED7BD8"/>
    <w:rsid w:val="00EF121D"/>
    <w:rsid w:val="00EF470C"/>
    <w:rsid w:val="00EF5AA2"/>
    <w:rsid w:val="00EF6891"/>
    <w:rsid w:val="00EF7600"/>
    <w:rsid w:val="00F00C6E"/>
    <w:rsid w:val="00F02C8A"/>
    <w:rsid w:val="00F0616D"/>
    <w:rsid w:val="00F14610"/>
    <w:rsid w:val="00F1462E"/>
    <w:rsid w:val="00F1553D"/>
    <w:rsid w:val="00F1590C"/>
    <w:rsid w:val="00F17378"/>
    <w:rsid w:val="00F17B60"/>
    <w:rsid w:val="00F21F2F"/>
    <w:rsid w:val="00F21FB3"/>
    <w:rsid w:val="00F22333"/>
    <w:rsid w:val="00F233C7"/>
    <w:rsid w:val="00F25950"/>
    <w:rsid w:val="00F25EB8"/>
    <w:rsid w:val="00F32832"/>
    <w:rsid w:val="00F3538D"/>
    <w:rsid w:val="00F36CE5"/>
    <w:rsid w:val="00F40868"/>
    <w:rsid w:val="00F41FAD"/>
    <w:rsid w:val="00F435AE"/>
    <w:rsid w:val="00F43C6B"/>
    <w:rsid w:val="00F44E91"/>
    <w:rsid w:val="00F4557E"/>
    <w:rsid w:val="00F4603D"/>
    <w:rsid w:val="00F50524"/>
    <w:rsid w:val="00F52188"/>
    <w:rsid w:val="00F52ED4"/>
    <w:rsid w:val="00F54233"/>
    <w:rsid w:val="00F55663"/>
    <w:rsid w:val="00F55D7E"/>
    <w:rsid w:val="00F56679"/>
    <w:rsid w:val="00F66973"/>
    <w:rsid w:val="00F6735E"/>
    <w:rsid w:val="00F67425"/>
    <w:rsid w:val="00F7021D"/>
    <w:rsid w:val="00F7027D"/>
    <w:rsid w:val="00F7576F"/>
    <w:rsid w:val="00F75AA2"/>
    <w:rsid w:val="00F761B4"/>
    <w:rsid w:val="00F76B9C"/>
    <w:rsid w:val="00F77220"/>
    <w:rsid w:val="00F80CA7"/>
    <w:rsid w:val="00F816AD"/>
    <w:rsid w:val="00F828D1"/>
    <w:rsid w:val="00F83856"/>
    <w:rsid w:val="00F84D1E"/>
    <w:rsid w:val="00F855F2"/>
    <w:rsid w:val="00F86845"/>
    <w:rsid w:val="00F86CFF"/>
    <w:rsid w:val="00F875EF"/>
    <w:rsid w:val="00F90847"/>
    <w:rsid w:val="00F90C56"/>
    <w:rsid w:val="00F914DD"/>
    <w:rsid w:val="00F91BE1"/>
    <w:rsid w:val="00F92CF3"/>
    <w:rsid w:val="00F9343E"/>
    <w:rsid w:val="00F936A3"/>
    <w:rsid w:val="00F949E4"/>
    <w:rsid w:val="00F95FC9"/>
    <w:rsid w:val="00F96625"/>
    <w:rsid w:val="00FA152C"/>
    <w:rsid w:val="00FA17A1"/>
    <w:rsid w:val="00FA36E2"/>
    <w:rsid w:val="00FA3C50"/>
    <w:rsid w:val="00FB1369"/>
    <w:rsid w:val="00FB149F"/>
    <w:rsid w:val="00FB3303"/>
    <w:rsid w:val="00FB3558"/>
    <w:rsid w:val="00FB68FB"/>
    <w:rsid w:val="00FB6E8F"/>
    <w:rsid w:val="00FB7DD0"/>
    <w:rsid w:val="00FC4DAE"/>
    <w:rsid w:val="00FC6D20"/>
    <w:rsid w:val="00FC7E2A"/>
    <w:rsid w:val="00FD38F2"/>
    <w:rsid w:val="00FD7864"/>
    <w:rsid w:val="00FE0576"/>
    <w:rsid w:val="00FE12EF"/>
    <w:rsid w:val="00FE1BD7"/>
    <w:rsid w:val="00FE3E72"/>
    <w:rsid w:val="00FE4FD7"/>
    <w:rsid w:val="00FE5532"/>
    <w:rsid w:val="00FE5FAE"/>
    <w:rsid w:val="00FE7268"/>
    <w:rsid w:val="00FE7D13"/>
    <w:rsid w:val="00FF281E"/>
    <w:rsid w:val="00FF2EB5"/>
    <w:rsid w:val="00FF45EC"/>
    <w:rsid w:val="00FF6841"/>
    <w:rsid w:val="00FF6947"/>
    <w:rsid w:val="00FF70CE"/>
    <w:rsid w:val="00FF76A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3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6F3A"/>
    <w:rPr>
      <w:sz w:val="22"/>
      <w:szCs w:val="24"/>
      <w:lang w:val="fr-FR" w:eastAsia="fr-FR"/>
    </w:rPr>
  </w:style>
  <w:style w:type="paragraph" w:styleId="Heading1">
    <w:name w:val="heading 1"/>
    <w:aliases w:val="SPC"/>
    <w:basedOn w:val="Normal"/>
    <w:next w:val="Normal"/>
    <w:qFormat/>
    <w:rsid w:val="00424468"/>
    <w:pPr>
      <w:keepNext/>
      <w:numPr>
        <w:numId w:val="15"/>
      </w:numPr>
      <w:outlineLvl w:val="0"/>
    </w:pPr>
    <w:rPr>
      <w:b/>
      <w:caps/>
      <w:szCs w:val="22"/>
      <w:lang w:val="en-GB" w:eastAsia="en-US"/>
    </w:rPr>
  </w:style>
  <w:style w:type="paragraph" w:styleId="Heading2">
    <w:name w:val="heading 2"/>
    <w:aliases w:val="SPC_2"/>
    <w:basedOn w:val="Normal"/>
    <w:next w:val="Normal"/>
    <w:qFormat/>
    <w:rsid w:val="00424468"/>
    <w:pPr>
      <w:keepNext/>
      <w:numPr>
        <w:ilvl w:val="1"/>
        <w:numId w:val="15"/>
      </w:numPr>
      <w:outlineLvl w:val="1"/>
    </w:pPr>
    <w:rPr>
      <w:b/>
      <w:szCs w:val="20"/>
      <w:lang w:val="en-GB" w:eastAsia="en-US"/>
    </w:rPr>
  </w:style>
  <w:style w:type="paragraph" w:styleId="Heading3">
    <w:name w:val="heading 3"/>
    <w:basedOn w:val="Normal"/>
    <w:next w:val="Normal"/>
    <w:qFormat/>
    <w:rsid w:val="00424468"/>
    <w:pPr>
      <w:keepNext/>
      <w:keepLines/>
      <w:spacing w:before="120" w:after="80"/>
      <w:outlineLvl w:val="2"/>
    </w:pPr>
    <w:rPr>
      <w:b/>
      <w:kern w:val="28"/>
      <w:sz w:val="24"/>
      <w:lang w:val="en-US"/>
    </w:rPr>
  </w:style>
  <w:style w:type="paragraph" w:styleId="Heading4">
    <w:name w:val="heading 4"/>
    <w:basedOn w:val="Normal"/>
    <w:next w:val="Normal"/>
    <w:qFormat/>
    <w:rsid w:val="00424468"/>
    <w:pPr>
      <w:keepNext/>
      <w:jc w:val="both"/>
      <w:outlineLvl w:val="3"/>
    </w:pPr>
    <w:rPr>
      <w:b/>
      <w:noProof/>
    </w:rPr>
  </w:style>
  <w:style w:type="paragraph" w:styleId="Heading5">
    <w:name w:val="heading 5"/>
    <w:basedOn w:val="Normal"/>
    <w:next w:val="Normal"/>
    <w:qFormat/>
    <w:rsid w:val="00424468"/>
    <w:pPr>
      <w:keepNext/>
      <w:jc w:val="both"/>
      <w:outlineLvl w:val="4"/>
    </w:pPr>
    <w:rPr>
      <w:noProof/>
    </w:rPr>
  </w:style>
  <w:style w:type="paragraph" w:styleId="Heading6">
    <w:name w:val="heading 6"/>
    <w:basedOn w:val="Normal"/>
    <w:next w:val="Normal"/>
    <w:qFormat/>
    <w:rsid w:val="00424468"/>
    <w:pPr>
      <w:keepNext/>
      <w:tabs>
        <w:tab w:val="left" w:pos="-720"/>
        <w:tab w:val="left" w:pos="4536"/>
      </w:tabs>
      <w:suppressAutoHyphens/>
      <w:outlineLvl w:val="5"/>
    </w:pPr>
    <w:rPr>
      <w:i/>
    </w:rPr>
  </w:style>
  <w:style w:type="paragraph" w:styleId="Heading7">
    <w:name w:val="heading 7"/>
    <w:basedOn w:val="Normal"/>
    <w:next w:val="Normal"/>
    <w:qFormat/>
    <w:rsid w:val="00424468"/>
    <w:pPr>
      <w:keepNext/>
      <w:tabs>
        <w:tab w:val="left" w:pos="-720"/>
        <w:tab w:val="left" w:pos="4536"/>
      </w:tabs>
      <w:suppressAutoHyphens/>
      <w:jc w:val="both"/>
      <w:outlineLvl w:val="6"/>
    </w:pPr>
    <w:rPr>
      <w:i/>
    </w:rPr>
  </w:style>
  <w:style w:type="paragraph" w:styleId="Heading8">
    <w:name w:val="heading 8"/>
    <w:basedOn w:val="Normal"/>
    <w:next w:val="Normal"/>
    <w:qFormat/>
    <w:rsid w:val="00424468"/>
    <w:pPr>
      <w:keepNext/>
      <w:ind w:left="567" w:hanging="567"/>
      <w:jc w:val="both"/>
      <w:outlineLvl w:val="7"/>
    </w:pPr>
    <w:rPr>
      <w:b/>
      <w:i/>
    </w:rPr>
  </w:style>
  <w:style w:type="paragraph" w:styleId="Heading9">
    <w:name w:val="heading 9"/>
    <w:basedOn w:val="Normal"/>
    <w:next w:val="Normal"/>
    <w:qFormat/>
    <w:rsid w:val="00424468"/>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4468"/>
    <w:pPr>
      <w:tabs>
        <w:tab w:val="center" w:pos="4153"/>
        <w:tab w:val="right" w:pos="8306"/>
      </w:tabs>
    </w:pPr>
    <w:rPr>
      <w:rFonts w:ascii="Helvetica" w:hAnsi="Helvetica"/>
      <w:sz w:val="20"/>
    </w:rPr>
  </w:style>
  <w:style w:type="paragraph" w:styleId="Footer">
    <w:name w:val="footer"/>
    <w:basedOn w:val="Normal"/>
    <w:rsid w:val="00424468"/>
    <w:pPr>
      <w:tabs>
        <w:tab w:val="center" w:pos="4536"/>
        <w:tab w:val="right" w:pos="9072"/>
      </w:tabs>
    </w:pPr>
  </w:style>
  <w:style w:type="character" w:styleId="PageNumber">
    <w:name w:val="page number"/>
    <w:basedOn w:val="DefaultParagraphFont"/>
    <w:rsid w:val="001D1B4C"/>
  </w:style>
  <w:style w:type="paragraph" w:styleId="BodyTextIndent">
    <w:name w:val="Body Text Indent"/>
    <w:basedOn w:val="Normal"/>
    <w:link w:val="BodyTextIndentChar"/>
    <w:rsid w:val="001D1B4C"/>
    <w:pPr>
      <w:autoSpaceDE w:val="0"/>
      <w:autoSpaceDN w:val="0"/>
      <w:adjustRightInd w:val="0"/>
      <w:ind w:left="720"/>
      <w:jc w:val="both"/>
    </w:pPr>
    <w:rPr>
      <w:szCs w:val="22"/>
      <w:lang w:eastAsia="en-GB"/>
    </w:rPr>
  </w:style>
  <w:style w:type="paragraph" w:styleId="BodyText3">
    <w:name w:val="Body Text 3"/>
    <w:basedOn w:val="Normal"/>
    <w:rsid w:val="001D1B4C"/>
    <w:pPr>
      <w:autoSpaceDE w:val="0"/>
      <w:autoSpaceDN w:val="0"/>
      <w:adjustRightInd w:val="0"/>
      <w:jc w:val="both"/>
    </w:pPr>
    <w:rPr>
      <w:color w:val="0000FF"/>
      <w:szCs w:val="22"/>
      <w:lang w:eastAsia="en-GB"/>
    </w:rPr>
  </w:style>
  <w:style w:type="paragraph" w:styleId="BodyTextIndent2">
    <w:name w:val="Body Text Indent 2"/>
    <w:basedOn w:val="Normal"/>
    <w:rsid w:val="00424468"/>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rsid w:val="001D1B4C"/>
    <w:rPr>
      <w:i/>
      <w:color w:val="008000"/>
    </w:rPr>
  </w:style>
  <w:style w:type="paragraph" w:styleId="BodyText2">
    <w:name w:val="Body Text 2"/>
    <w:basedOn w:val="Normal"/>
    <w:rsid w:val="00424468"/>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sid w:val="001D1B4C"/>
    <w:rPr>
      <w:sz w:val="16"/>
      <w:szCs w:val="16"/>
    </w:rPr>
  </w:style>
  <w:style w:type="paragraph" w:styleId="CommentText">
    <w:name w:val="annotation text"/>
    <w:basedOn w:val="Normal"/>
    <w:link w:val="CommentTextChar"/>
    <w:semiHidden/>
    <w:rsid w:val="00424468"/>
    <w:rPr>
      <w:sz w:val="20"/>
    </w:rPr>
  </w:style>
  <w:style w:type="paragraph" w:customStyle="1" w:styleId="EMEAEnBodyText">
    <w:name w:val="EMEA En Body Text"/>
    <w:basedOn w:val="Normal"/>
    <w:rsid w:val="001D1B4C"/>
    <w:pPr>
      <w:spacing w:before="120" w:after="120"/>
      <w:jc w:val="both"/>
    </w:pPr>
    <w:rPr>
      <w:lang w:val="en-US"/>
    </w:rPr>
  </w:style>
  <w:style w:type="paragraph" w:styleId="DocumentMap">
    <w:name w:val="Document Map"/>
    <w:basedOn w:val="Normal"/>
    <w:semiHidden/>
    <w:rsid w:val="00424468"/>
    <w:pPr>
      <w:shd w:val="clear" w:color="auto" w:fill="000080"/>
    </w:pPr>
    <w:rPr>
      <w:rFonts w:ascii="Tahoma" w:hAnsi="Tahoma" w:cs="Tahoma"/>
    </w:rPr>
  </w:style>
  <w:style w:type="character" w:styleId="Hyperlink">
    <w:name w:val="Hyperlink"/>
    <w:rsid w:val="001D1B4C"/>
    <w:rPr>
      <w:color w:val="0000FF"/>
      <w:u w:val="single"/>
    </w:rPr>
  </w:style>
  <w:style w:type="paragraph" w:customStyle="1" w:styleId="AHeader1">
    <w:name w:val="AHeader 1"/>
    <w:basedOn w:val="Normal"/>
    <w:rsid w:val="00424468"/>
    <w:pPr>
      <w:numPr>
        <w:numId w:val="1"/>
      </w:numPr>
      <w:spacing w:after="120"/>
    </w:pPr>
    <w:rPr>
      <w:rFonts w:ascii="Arial" w:hAnsi="Arial" w:cs="Arial"/>
      <w:b/>
      <w:bCs/>
      <w:sz w:val="24"/>
    </w:rPr>
  </w:style>
  <w:style w:type="paragraph" w:customStyle="1" w:styleId="AHeader2">
    <w:name w:val="AHeader 2"/>
    <w:basedOn w:val="AHeader1"/>
    <w:rsid w:val="00424468"/>
    <w:pPr>
      <w:numPr>
        <w:ilvl w:val="1"/>
      </w:numPr>
      <w:tabs>
        <w:tab w:val="clear" w:pos="709"/>
        <w:tab w:val="num" w:pos="360"/>
      </w:tabs>
    </w:pPr>
    <w:rPr>
      <w:sz w:val="22"/>
    </w:rPr>
  </w:style>
  <w:style w:type="paragraph" w:customStyle="1" w:styleId="AHeader3">
    <w:name w:val="AHeader 3"/>
    <w:basedOn w:val="AHeader2"/>
    <w:rsid w:val="00424468"/>
    <w:pPr>
      <w:numPr>
        <w:ilvl w:val="2"/>
      </w:numPr>
      <w:tabs>
        <w:tab w:val="clear" w:pos="1276"/>
        <w:tab w:val="num" w:pos="360"/>
      </w:tabs>
    </w:pPr>
  </w:style>
  <w:style w:type="paragraph" w:customStyle="1" w:styleId="AHeader2abc">
    <w:name w:val="AHeader 2 abc"/>
    <w:basedOn w:val="AHeader3"/>
    <w:rsid w:val="00424468"/>
    <w:pPr>
      <w:numPr>
        <w:ilvl w:val="3"/>
      </w:numPr>
      <w:tabs>
        <w:tab w:val="clear" w:pos="1276"/>
        <w:tab w:val="num" w:pos="360"/>
      </w:tabs>
      <w:jc w:val="both"/>
    </w:pPr>
    <w:rPr>
      <w:b w:val="0"/>
      <w:bCs w:val="0"/>
    </w:rPr>
  </w:style>
  <w:style w:type="paragraph" w:customStyle="1" w:styleId="AHeader3abc">
    <w:name w:val="AHeader 3 abc"/>
    <w:basedOn w:val="AHeader2abc"/>
    <w:rsid w:val="00424468"/>
    <w:pPr>
      <w:numPr>
        <w:ilvl w:val="4"/>
      </w:numPr>
      <w:tabs>
        <w:tab w:val="clear" w:pos="1701"/>
        <w:tab w:val="num" w:pos="360"/>
      </w:tabs>
    </w:pPr>
  </w:style>
  <w:style w:type="paragraph" w:styleId="BodyTextIndent3">
    <w:name w:val="Body Text Indent 3"/>
    <w:basedOn w:val="Normal"/>
    <w:rsid w:val="00424468"/>
    <w:pPr>
      <w:tabs>
        <w:tab w:val="left" w:pos="1134"/>
      </w:tabs>
      <w:autoSpaceDE w:val="0"/>
      <w:autoSpaceDN w:val="0"/>
      <w:adjustRightInd w:val="0"/>
      <w:ind w:left="633"/>
      <w:jc w:val="both"/>
    </w:pPr>
    <w:rPr>
      <w:szCs w:val="21"/>
    </w:rPr>
  </w:style>
  <w:style w:type="character" w:styleId="FollowedHyperlink">
    <w:name w:val="FollowedHyperlink"/>
    <w:rsid w:val="001D1B4C"/>
    <w:rPr>
      <w:color w:val="800080"/>
      <w:u w:val="single"/>
    </w:rPr>
  </w:style>
  <w:style w:type="paragraph" w:styleId="BalloonText">
    <w:name w:val="Balloon Text"/>
    <w:basedOn w:val="Normal"/>
    <w:semiHidden/>
    <w:rsid w:val="00424468"/>
    <w:rPr>
      <w:rFonts w:ascii="Tahoma" w:hAnsi="Tahoma" w:cs="Tahoma"/>
      <w:sz w:val="16"/>
      <w:szCs w:val="16"/>
    </w:rPr>
  </w:style>
  <w:style w:type="paragraph" w:customStyle="1" w:styleId="Textedebulles1">
    <w:name w:val="Texte de bulles1"/>
    <w:basedOn w:val="Normal"/>
    <w:semiHidden/>
    <w:rsid w:val="00424468"/>
    <w:rPr>
      <w:rFonts w:ascii="Tahoma" w:hAnsi="Tahoma" w:cs="Tahoma"/>
      <w:sz w:val="16"/>
      <w:szCs w:val="16"/>
    </w:rPr>
  </w:style>
  <w:style w:type="paragraph" w:customStyle="1" w:styleId="Objetducommentaire1">
    <w:name w:val="Objet du commentaire1"/>
    <w:basedOn w:val="CommentText"/>
    <w:next w:val="CommentText"/>
    <w:semiHidden/>
    <w:rsid w:val="00424468"/>
    <w:rPr>
      <w:b/>
      <w:bCs/>
    </w:rPr>
  </w:style>
  <w:style w:type="character" w:styleId="LineNumber">
    <w:name w:val="line number"/>
    <w:basedOn w:val="DefaultParagraphFont"/>
    <w:rsid w:val="001D1B4C"/>
  </w:style>
  <w:style w:type="paragraph" w:styleId="Caption">
    <w:name w:val="caption"/>
    <w:basedOn w:val="Normal"/>
    <w:next w:val="Normal"/>
    <w:qFormat/>
    <w:rsid w:val="00424468"/>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rsid w:val="001D1B4C"/>
    <w:pPr>
      <w:widowControl w:val="0"/>
      <w:autoSpaceDE w:val="0"/>
      <w:autoSpaceDN w:val="0"/>
      <w:adjustRightInd w:val="0"/>
    </w:pPr>
    <w:rPr>
      <w:rFonts w:ascii="DJBDCL+TimesNewRoman,Bold" w:hAnsi="DJBDCL+TimesNewRoman,Bold" w:cs="DJBDCL+TimesNewRoman,Bold"/>
      <w:color w:val="000000"/>
      <w:sz w:val="24"/>
      <w:szCs w:val="24"/>
    </w:rPr>
  </w:style>
  <w:style w:type="paragraph" w:customStyle="1" w:styleId="CM33">
    <w:name w:val="CM33"/>
    <w:basedOn w:val="Default"/>
    <w:next w:val="Default"/>
    <w:rsid w:val="001D1B4C"/>
    <w:pPr>
      <w:spacing w:after="533"/>
    </w:pPr>
    <w:rPr>
      <w:color w:val="auto"/>
    </w:rPr>
  </w:style>
  <w:style w:type="paragraph" w:styleId="Title">
    <w:name w:val="Title"/>
    <w:basedOn w:val="Normal"/>
    <w:qFormat/>
    <w:rsid w:val="001D1B4C"/>
    <w:pPr>
      <w:spacing w:before="240" w:after="60"/>
      <w:jc w:val="center"/>
      <w:outlineLvl w:val="0"/>
    </w:pPr>
    <w:rPr>
      <w:rFonts w:ascii="Arial" w:hAnsi="Arial" w:cs="Arial"/>
      <w:b/>
      <w:bCs/>
      <w:kern w:val="28"/>
      <w:sz w:val="32"/>
      <w:szCs w:val="32"/>
      <w:lang w:val="de-DE" w:eastAsia="de-DE"/>
    </w:rPr>
  </w:style>
  <w:style w:type="paragraph" w:customStyle="1" w:styleId="StyleLgendeNonGras">
    <w:name w:val="Style Légende + Non Gras"/>
    <w:basedOn w:val="Caption"/>
    <w:rsid w:val="00424468"/>
    <w:rPr>
      <w:b w:val="0"/>
      <w:bCs w:val="0"/>
    </w:rPr>
  </w:style>
  <w:style w:type="paragraph" w:customStyle="1" w:styleId="StyleLgendeNonGras1">
    <w:name w:val="Style Légende + Non Gras1"/>
    <w:basedOn w:val="Caption"/>
    <w:rsid w:val="00424468"/>
    <w:pPr>
      <w:spacing w:after="120"/>
    </w:pPr>
    <w:rPr>
      <w:b w:val="0"/>
      <w:bCs w:val="0"/>
    </w:rPr>
  </w:style>
  <w:style w:type="paragraph" w:customStyle="1" w:styleId="StyleLgendeNonGras2">
    <w:name w:val="Style Légende + Non Gras2"/>
    <w:basedOn w:val="Caption"/>
    <w:rsid w:val="00424468"/>
    <w:pPr>
      <w:spacing w:after="120"/>
    </w:pPr>
    <w:rPr>
      <w:b w:val="0"/>
      <w:bCs w:val="0"/>
    </w:rPr>
  </w:style>
  <w:style w:type="paragraph" w:customStyle="1" w:styleId="CM32">
    <w:name w:val="CM32"/>
    <w:basedOn w:val="Default"/>
    <w:next w:val="Default"/>
    <w:rsid w:val="001D1B4C"/>
    <w:pPr>
      <w:spacing w:after="258"/>
    </w:pPr>
    <w:rPr>
      <w:color w:val="auto"/>
    </w:rPr>
  </w:style>
  <w:style w:type="paragraph" w:customStyle="1" w:styleId="StyleDroite013cm">
    <w:name w:val="Style Droite :  013 cm"/>
    <w:basedOn w:val="Normal"/>
    <w:rsid w:val="00424468"/>
  </w:style>
  <w:style w:type="paragraph" w:styleId="TableofFigures">
    <w:name w:val="table of figures"/>
    <w:basedOn w:val="Normal"/>
    <w:next w:val="Normal"/>
    <w:semiHidden/>
    <w:rsid w:val="001D1B4C"/>
  </w:style>
  <w:style w:type="paragraph" w:customStyle="1" w:styleId="StyleGrasDroite-0cm">
    <w:name w:val="Style Gras Droite :  -0 cm"/>
    <w:basedOn w:val="Normal"/>
    <w:rsid w:val="00424468"/>
    <w:rPr>
      <w:b/>
      <w:bCs/>
    </w:rPr>
  </w:style>
  <w:style w:type="paragraph" w:styleId="Date">
    <w:name w:val="Date"/>
    <w:basedOn w:val="Normal"/>
    <w:next w:val="Normal"/>
    <w:rsid w:val="003F4A85"/>
  </w:style>
  <w:style w:type="paragraph" w:styleId="TOAHeading">
    <w:name w:val="toa heading"/>
    <w:basedOn w:val="Normal"/>
    <w:next w:val="Normal"/>
    <w:semiHidden/>
    <w:rsid w:val="00424468"/>
    <w:pPr>
      <w:spacing w:before="120"/>
    </w:pPr>
    <w:rPr>
      <w:rFonts w:ascii="Arial" w:hAnsi="Arial" w:cs="Arial"/>
      <w:b/>
      <w:bCs/>
      <w:sz w:val="24"/>
    </w:rPr>
  </w:style>
  <w:style w:type="paragraph" w:customStyle="1" w:styleId="TitleA">
    <w:name w:val="Title A"/>
    <w:basedOn w:val="Normal"/>
    <w:next w:val="Normal"/>
    <w:qFormat/>
    <w:rsid w:val="009B3417"/>
    <w:pPr>
      <w:jc w:val="center"/>
    </w:pPr>
    <w:rPr>
      <w:b/>
      <w:szCs w:val="22"/>
      <w:lang w:val="en-GB" w:eastAsia="en-US"/>
    </w:rPr>
  </w:style>
  <w:style w:type="paragraph" w:customStyle="1" w:styleId="TitleB">
    <w:name w:val="Title B"/>
    <w:basedOn w:val="Normal"/>
    <w:next w:val="Normal"/>
    <w:rsid w:val="009B3417"/>
    <w:pPr>
      <w:tabs>
        <w:tab w:val="num" w:pos="567"/>
      </w:tabs>
      <w:ind w:left="567" w:right="-334" w:hanging="567"/>
    </w:pPr>
    <w:rPr>
      <w:b/>
      <w:szCs w:val="22"/>
      <w:lang w:val="en-GB" w:eastAsia="en-US"/>
    </w:rPr>
  </w:style>
  <w:style w:type="character" w:customStyle="1" w:styleId="hps">
    <w:name w:val="hps"/>
    <w:basedOn w:val="DefaultParagraphFont"/>
    <w:rsid w:val="00CF27F6"/>
  </w:style>
  <w:style w:type="paragraph" w:styleId="CommentSubject">
    <w:name w:val="annotation subject"/>
    <w:basedOn w:val="CommentText"/>
    <w:next w:val="CommentText"/>
    <w:link w:val="CommentSubjectChar"/>
    <w:uiPriority w:val="99"/>
    <w:rsid w:val="00847174"/>
    <w:rPr>
      <w:b/>
      <w:bCs/>
      <w:szCs w:val="20"/>
    </w:rPr>
  </w:style>
  <w:style w:type="character" w:customStyle="1" w:styleId="CommentTextChar">
    <w:name w:val="Comment Text Char"/>
    <w:link w:val="CommentText"/>
    <w:semiHidden/>
    <w:rsid w:val="00847174"/>
    <w:rPr>
      <w:szCs w:val="24"/>
      <w:lang w:val="fr-FR" w:eastAsia="fr-FR"/>
    </w:rPr>
  </w:style>
  <w:style w:type="character" w:customStyle="1" w:styleId="CommentSubjectChar">
    <w:name w:val="Comment Subject Char"/>
    <w:basedOn w:val="CommentTextChar"/>
    <w:link w:val="CommentSubject"/>
    <w:uiPriority w:val="99"/>
    <w:rsid w:val="00847174"/>
    <w:rPr>
      <w:szCs w:val="24"/>
      <w:lang w:val="fr-FR" w:eastAsia="fr-FR"/>
    </w:rPr>
  </w:style>
  <w:style w:type="paragraph" w:customStyle="1" w:styleId="MGGTextLeft">
    <w:name w:val="MGG Text Left"/>
    <w:basedOn w:val="BodyText"/>
    <w:rsid w:val="00BB3FAC"/>
    <w:rPr>
      <w:rFonts w:eastAsia="Calibri"/>
      <w:i w:val="0"/>
      <w:color w:val="auto"/>
      <w:lang w:val="en-GB" w:eastAsia="en-US"/>
    </w:rPr>
  </w:style>
  <w:style w:type="paragraph" w:customStyle="1" w:styleId="BodytextAgency">
    <w:name w:val="Body text (Agency)"/>
    <w:basedOn w:val="Normal"/>
    <w:link w:val="BodytextAgencyChar"/>
    <w:qFormat/>
    <w:rsid w:val="006F21B3"/>
    <w:pPr>
      <w:spacing w:after="140" w:line="280" w:lineRule="atLeast"/>
    </w:pPr>
    <w:rPr>
      <w:rFonts w:ascii="Verdana" w:eastAsia="Verdana" w:hAnsi="Verdana"/>
      <w:sz w:val="18"/>
      <w:szCs w:val="18"/>
      <w:lang w:val="x-none" w:eastAsia="x-none" w:bidi="yi-Hebr"/>
    </w:rPr>
  </w:style>
  <w:style w:type="character" w:customStyle="1" w:styleId="BodytextAgencyChar">
    <w:name w:val="Body text (Agency) Char"/>
    <w:link w:val="BodytextAgency"/>
    <w:rsid w:val="006F21B3"/>
    <w:rPr>
      <w:rFonts w:ascii="Verdana" w:eastAsia="Verdana" w:hAnsi="Verdana"/>
      <w:sz w:val="18"/>
      <w:szCs w:val="18"/>
      <w:lang w:val="x-none" w:eastAsia="x-none" w:bidi="yi-Hebr"/>
    </w:rPr>
  </w:style>
  <w:style w:type="paragraph" w:customStyle="1" w:styleId="DraftingNotesAgency">
    <w:name w:val="Drafting Notes (Agency)"/>
    <w:basedOn w:val="Normal"/>
    <w:next w:val="BodytextAgency"/>
    <w:link w:val="DraftingNotesAgencyChar"/>
    <w:rsid w:val="006F21B3"/>
    <w:pPr>
      <w:spacing w:after="140" w:line="280" w:lineRule="atLeast"/>
    </w:pPr>
    <w:rPr>
      <w:rFonts w:ascii="Courier New" w:eastAsia="Verdana" w:hAnsi="Courier New"/>
      <w:i/>
      <w:color w:val="339966"/>
      <w:sz w:val="20"/>
      <w:szCs w:val="18"/>
      <w:lang w:val="x-none" w:eastAsia="x-none" w:bidi="yi-Hebr"/>
    </w:rPr>
  </w:style>
  <w:style w:type="character" w:customStyle="1" w:styleId="DraftingNotesAgencyChar">
    <w:name w:val="Drafting Notes (Agency) Char"/>
    <w:link w:val="DraftingNotesAgency"/>
    <w:rsid w:val="006F21B3"/>
    <w:rPr>
      <w:rFonts w:ascii="Courier New" w:eastAsia="Verdana" w:hAnsi="Courier New"/>
      <w:i/>
      <w:color w:val="339966"/>
      <w:szCs w:val="18"/>
      <w:lang w:val="x-none" w:eastAsia="x-none" w:bidi="yi-Hebr"/>
    </w:rPr>
  </w:style>
  <w:style w:type="paragraph" w:customStyle="1" w:styleId="No-numheading3Agency">
    <w:name w:val="No-num heading 3 (Agency)"/>
    <w:basedOn w:val="Normal"/>
    <w:next w:val="BodytextAgency"/>
    <w:link w:val="No-numheading3AgencyChar"/>
    <w:rsid w:val="006F21B3"/>
    <w:pPr>
      <w:keepNext/>
      <w:spacing w:before="280" w:after="220"/>
      <w:outlineLvl w:val="2"/>
    </w:pPr>
    <w:rPr>
      <w:rFonts w:ascii="Verdana" w:eastAsia="Verdana" w:hAnsi="Verdana"/>
      <w:b/>
      <w:bCs/>
      <w:kern w:val="32"/>
      <w:sz w:val="20"/>
      <w:szCs w:val="20"/>
      <w:lang w:val="x-none" w:eastAsia="x-none" w:bidi="yi-Hebr"/>
    </w:rPr>
  </w:style>
  <w:style w:type="character" w:customStyle="1" w:styleId="No-numheading3AgencyChar">
    <w:name w:val="No-num heading 3 (Agency) Char"/>
    <w:link w:val="No-numheading3Agency"/>
    <w:rsid w:val="006F21B3"/>
    <w:rPr>
      <w:rFonts w:ascii="Verdana" w:eastAsia="Verdana" w:hAnsi="Verdana"/>
      <w:b/>
      <w:bCs/>
      <w:kern w:val="32"/>
      <w:lang w:val="x-none" w:eastAsia="x-none" w:bidi="yi-Hebr"/>
    </w:rPr>
  </w:style>
  <w:style w:type="character" w:customStyle="1" w:styleId="C-BodyTextChar">
    <w:name w:val="C-Body Text Char"/>
    <w:link w:val="C-BodyText"/>
    <w:uiPriority w:val="99"/>
    <w:locked/>
    <w:rsid w:val="00DF22E4"/>
    <w:rPr>
      <w:sz w:val="24"/>
      <w:szCs w:val="22"/>
      <w:lang w:val="en-US" w:eastAsia="en-US"/>
    </w:rPr>
  </w:style>
  <w:style w:type="paragraph" w:customStyle="1" w:styleId="C-BodyText">
    <w:name w:val="C-Body Text"/>
    <w:link w:val="C-BodyTextChar"/>
    <w:uiPriority w:val="99"/>
    <w:rsid w:val="00DF22E4"/>
    <w:pPr>
      <w:spacing w:before="120" w:after="120" w:line="280" w:lineRule="atLeast"/>
    </w:pPr>
    <w:rPr>
      <w:sz w:val="24"/>
      <w:szCs w:val="22"/>
      <w:lang w:val="en-US" w:eastAsia="en-US"/>
    </w:rPr>
  </w:style>
  <w:style w:type="paragraph" w:styleId="Salutation">
    <w:name w:val="Salutation"/>
    <w:basedOn w:val="Normal"/>
    <w:next w:val="Normal"/>
    <w:link w:val="SalutationChar"/>
    <w:rsid w:val="002001B1"/>
  </w:style>
  <w:style w:type="character" w:customStyle="1" w:styleId="SalutationChar">
    <w:name w:val="Salutation Char"/>
    <w:link w:val="Salutation"/>
    <w:rsid w:val="002001B1"/>
    <w:rPr>
      <w:sz w:val="22"/>
      <w:szCs w:val="24"/>
      <w:lang w:val="fr-FR" w:eastAsia="fr-FR"/>
    </w:rPr>
  </w:style>
  <w:style w:type="paragraph" w:styleId="ListBullet">
    <w:name w:val="List Bullet"/>
    <w:basedOn w:val="Normal"/>
    <w:rsid w:val="002001B1"/>
    <w:pPr>
      <w:numPr>
        <w:numId w:val="61"/>
      </w:numPr>
      <w:contextualSpacing/>
    </w:pPr>
  </w:style>
  <w:style w:type="paragraph" w:styleId="ListBullet2">
    <w:name w:val="List Bullet 2"/>
    <w:basedOn w:val="Normal"/>
    <w:rsid w:val="002001B1"/>
    <w:pPr>
      <w:numPr>
        <w:numId w:val="62"/>
      </w:numPr>
      <w:contextualSpacing/>
    </w:pPr>
  </w:style>
  <w:style w:type="paragraph" w:styleId="ListBullet3">
    <w:name w:val="List Bullet 3"/>
    <w:basedOn w:val="Normal"/>
    <w:rsid w:val="002001B1"/>
    <w:pPr>
      <w:numPr>
        <w:numId w:val="63"/>
      </w:numPr>
      <w:contextualSpacing/>
    </w:pPr>
  </w:style>
  <w:style w:type="paragraph" w:styleId="ListBullet4">
    <w:name w:val="List Bullet 4"/>
    <w:basedOn w:val="Normal"/>
    <w:rsid w:val="002001B1"/>
    <w:pPr>
      <w:numPr>
        <w:numId w:val="64"/>
      </w:numPr>
      <w:contextualSpacing/>
    </w:pPr>
  </w:style>
  <w:style w:type="paragraph" w:styleId="ListBullet5">
    <w:name w:val="List Bullet 5"/>
    <w:basedOn w:val="Normal"/>
    <w:rsid w:val="002001B1"/>
    <w:pPr>
      <w:numPr>
        <w:numId w:val="65"/>
      </w:numPr>
      <w:contextualSpacing/>
    </w:pPr>
  </w:style>
  <w:style w:type="paragraph" w:styleId="BlockText">
    <w:name w:val="Block Text"/>
    <w:basedOn w:val="Normal"/>
    <w:rsid w:val="002001B1"/>
    <w:pPr>
      <w:spacing w:after="120"/>
      <w:ind w:left="1440" w:right="1440"/>
    </w:pPr>
  </w:style>
  <w:style w:type="paragraph" w:styleId="E-mailSignature">
    <w:name w:val="E-mail Signature"/>
    <w:basedOn w:val="Normal"/>
    <w:link w:val="E-mailSignatureChar"/>
    <w:rsid w:val="002001B1"/>
  </w:style>
  <w:style w:type="character" w:customStyle="1" w:styleId="E-mailSignatureChar">
    <w:name w:val="E-mail Signature Char"/>
    <w:link w:val="E-mailSignature"/>
    <w:rsid w:val="002001B1"/>
    <w:rPr>
      <w:sz w:val="22"/>
      <w:szCs w:val="24"/>
      <w:lang w:val="fr-FR" w:eastAsia="fr-FR"/>
    </w:rPr>
  </w:style>
  <w:style w:type="paragraph" w:styleId="EndnoteText">
    <w:name w:val="endnote text"/>
    <w:basedOn w:val="Normal"/>
    <w:link w:val="EndnoteTextChar"/>
    <w:rsid w:val="002001B1"/>
    <w:rPr>
      <w:sz w:val="20"/>
      <w:szCs w:val="20"/>
    </w:rPr>
  </w:style>
  <w:style w:type="character" w:customStyle="1" w:styleId="EndnoteTextChar">
    <w:name w:val="Endnote Text Char"/>
    <w:link w:val="EndnoteText"/>
    <w:rsid w:val="002001B1"/>
    <w:rPr>
      <w:lang w:val="fr-FR" w:eastAsia="fr-FR"/>
    </w:rPr>
  </w:style>
  <w:style w:type="paragraph" w:styleId="NoteHeading">
    <w:name w:val="Note Heading"/>
    <w:basedOn w:val="Normal"/>
    <w:next w:val="Normal"/>
    <w:link w:val="NoteHeadingChar"/>
    <w:rsid w:val="002001B1"/>
  </w:style>
  <w:style w:type="character" w:customStyle="1" w:styleId="NoteHeadingChar">
    <w:name w:val="Note Heading Char"/>
    <w:link w:val="NoteHeading"/>
    <w:rsid w:val="002001B1"/>
    <w:rPr>
      <w:sz w:val="22"/>
      <w:szCs w:val="24"/>
      <w:lang w:val="fr-FR" w:eastAsia="fr-FR"/>
    </w:rPr>
  </w:style>
  <w:style w:type="paragraph" w:styleId="FootnoteText">
    <w:name w:val="footnote text"/>
    <w:basedOn w:val="Normal"/>
    <w:link w:val="FootnoteTextChar"/>
    <w:rsid w:val="002001B1"/>
    <w:rPr>
      <w:sz w:val="20"/>
      <w:szCs w:val="20"/>
    </w:rPr>
  </w:style>
  <w:style w:type="character" w:customStyle="1" w:styleId="FootnoteTextChar">
    <w:name w:val="Footnote Text Char"/>
    <w:link w:val="FootnoteText"/>
    <w:rsid w:val="002001B1"/>
    <w:rPr>
      <w:lang w:val="fr-FR" w:eastAsia="fr-FR"/>
    </w:rPr>
  </w:style>
  <w:style w:type="paragraph" w:styleId="Closing">
    <w:name w:val="Closing"/>
    <w:basedOn w:val="Normal"/>
    <w:link w:val="ClosingChar"/>
    <w:rsid w:val="002001B1"/>
    <w:pPr>
      <w:ind w:left="4252"/>
    </w:pPr>
  </w:style>
  <w:style w:type="character" w:customStyle="1" w:styleId="ClosingChar">
    <w:name w:val="Closing Char"/>
    <w:link w:val="Closing"/>
    <w:rsid w:val="002001B1"/>
    <w:rPr>
      <w:sz w:val="22"/>
      <w:szCs w:val="24"/>
      <w:lang w:val="fr-FR" w:eastAsia="fr-FR"/>
    </w:rPr>
  </w:style>
  <w:style w:type="paragraph" w:styleId="HTMLAddress">
    <w:name w:val="HTML Address"/>
    <w:basedOn w:val="Normal"/>
    <w:link w:val="HTMLAddressChar"/>
    <w:rsid w:val="002001B1"/>
    <w:rPr>
      <w:i/>
      <w:iCs/>
    </w:rPr>
  </w:style>
  <w:style w:type="character" w:customStyle="1" w:styleId="HTMLAddressChar">
    <w:name w:val="HTML Address Char"/>
    <w:link w:val="HTMLAddress"/>
    <w:rsid w:val="002001B1"/>
    <w:rPr>
      <w:i/>
      <w:iCs/>
      <w:sz w:val="22"/>
      <w:szCs w:val="24"/>
      <w:lang w:val="fr-FR" w:eastAsia="fr-FR"/>
    </w:rPr>
  </w:style>
  <w:style w:type="paragraph" w:styleId="HTMLPreformatted">
    <w:name w:val="HTML Preformatted"/>
    <w:basedOn w:val="Normal"/>
    <w:link w:val="HTMLPreformattedChar"/>
    <w:rsid w:val="002001B1"/>
    <w:rPr>
      <w:rFonts w:ascii="Courier New" w:hAnsi="Courier New" w:cs="Courier New"/>
      <w:sz w:val="20"/>
      <w:szCs w:val="20"/>
    </w:rPr>
  </w:style>
  <w:style w:type="character" w:customStyle="1" w:styleId="HTMLPreformattedChar">
    <w:name w:val="HTML Preformatted Char"/>
    <w:link w:val="HTMLPreformatted"/>
    <w:rsid w:val="002001B1"/>
    <w:rPr>
      <w:rFonts w:ascii="Courier New" w:hAnsi="Courier New" w:cs="Courier New"/>
      <w:lang w:val="fr-FR" w:eastAsia="fr-FR"/>
    </w:rPr>
  </w:style>
  <w:style w:type="paragraph" w:styleId="Index1">
    <w:name w:val="index 1"/>
    <w:basedOn w:val="Normal"/>
    <w:next w:val="Normal"/>
    <w:autoRedefine/>
    <w:rsid w:val="002001B1"/>
    <w:pPr>
      <w:ind w:left="220" w:hanging="220"/>
    </w:pPr>
  </w:style>
  <w:style w:type="paragraph" w:styleId="Index2">
    <w:name w:val="index 2"/>
    <w:basedOn w:val="Normal"/>
    <w:next w:val="Normal"/>
    <w:autoRedefine/>
    <w:rsid w:val="002001B1"/>
    <w:pPr>
      <w:ind w:left="440" w:hanging="220"/>
    </w:pPr>
  </w:style>
  <w:style w:type="paragraph" w:styleId="Index3">
    <w:name w:val="index 3"/>
    <w:basedOn w:val="Normal"/>
    <w:next w:val="Normal"/>
    <w:autoRedefine/>
    <w:rsid w:val="002001B1"/>
    <w:pPr>
      <w:ind w:left="660" w:hanging="220"/>
    </w:pPr>
  </w:style>
  <w:style w:type="paragraph" w:styleId="Index4">
    <w:name w:val="index 4"/>
    <w:basedOn w:val="Normal"/>
    <w:next w:val="Normal"/>
    <w:autoRedefine/>
    <w:rsid w:val="002001B1"/>
    <w:pPr>
      <w:ind w:left="880" w:hanging="220"/>
    </w:pPr>
  </w:style>
  <w:style w:type="paragraph" w:styleId="Index5">
    <w:name w:val="index 5"/>
    <w:basedOn w:val="Normal"/>
    <w:next w:val="Normal"/>
    <w:autoRedefine/>
    <w:rsid w:val="002001B1"/>
    <w:pPr>
      <w:ind w:left="1100" w:hanging="220"/>
    </w:pPr>
  </w:style>
  <w:style w:type="paragraph" w:styleId="Index6">
    <w:name w:val="index 6"/>
    <w:basedOn w:val="Normal"/>
    <w:next w:val="Normal"/>
    <w:autoRedefine/>
    <w:rsid w:val="002001B1"/>
    <w:pPr>
      <w:ind w:left="1320" w:hanging="220"/>
    </w:pPr>
  </w:style>
  <w:style w:type="paragraph" w:styleId="Index7">
    <w:name w:val="index 7"/>
    <w:basedOn w:val="Normal"/>
    <w:next w:val="Normal"/>
    <w:autoRedefine/>
    <w:rsid w:val="002001B1"/>
    <w:pPr>
      <w:ind w:left="1540" w:hanging="220"/>
    </w:pPr>
  </w:style>
  <w:style w:type="paragraph" w:styleId="Index8">
    <w:name w:val="index 8"/>
    <w:basedOn w:val="Normal"/>
    <w:next w:val="Normal"/>
    <w:autoRedefine/>
    <w:rsid w:val="002001B1"/>
    <w:pPr>
      <w:ind w:left="1760" w:hanging="220"/>
    </w:pPr>
  </w:style>
  <w:style w:type="paragraph" w:styleId="Index9">
    <w:name w:val="index 9"/>
    <w:basedOn w:val="Normal"/>
    <w:next w:val="Normal"/>
    <w:autoRedefine/>
    <w:rsid w:val="002001B1"/>
    <w:pPr>
      <w:ind w:left="1980" w:hanging="220"/>
    </w:pPr>
  </w:style>
  <w:style w:type="paragraph" w:styleId="IndexHeading">
    <w:name w:val="index heading"/>
    <w:basedOn w:val="Normal"/>
    <w:next w:val="Index1"/>
    <w:rsid w:val="002001B1"/>
    <w:rPr>
      <w:rFonts w:ascii="Cambria" w:hAnsi="Cambria"/>
      <w:b/>
      <w:bCs/>
    </w:rPr>
  </w:style>
  <w:style w:type="paragraph" w:styleId="TOCHeading">
    <w:name w:val="TOC Heading"/>
    <w:basedOn w:val="Heading1"/>
    <w:next w:val="Normal"/>
    <w:uiPriority w:val="39"/>
    <w:semiHidden/>
    <w:unhideWhenUsed/>
    <w:qFormat/>
    <w:rsid w:val="002001B1"/>
    <w:pPr>
      <w:numPr>
        <w:numId w:val="0"/>
      </w:numPr>
      <w:spacing w:before="240" w:after="60"/>
      <w:outlineLvl w:val="9"/>
    </w:pPr>
    <w:rPr>
      <w:rFonts w:ascii="Cambria" w:hAnsi="Cambria"/>
      <w:bCs/>
      <w:caps w:val="0"/>
      <w:kern w:val="32"/>
      <w:sz w:val="32"/>
      <w:szCs w:val="32"/>
      <w:lang w:val="fr-FR" w:eastAsia="fr-FR"/>
    </w:rPr>
  </w:style>
  <w:style w:type="paragraph" w:styleId="IntenseQuote">
    <w:name w:val="Intense Quote"/>
    <w:basedOn w:val="Normal"/>
    <w:next w:val="Normal"/>
    <w:link w:val="IntenseQuoteChar"/>
    <w:uiPriority w:val="30"/>
    <w:qFormat/>
    <w:rsid w:val="002001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001B1"/>
    <w:rPr>
      <w:b/>
      <w:bCs/>
      <w:i/>
      <w:iCs/>
      <w:color w:val="4F81BD"/>
      <w:sz w:val="22"/>
      <w:szCs w:val="24"/>
      <w:lang w:val="fr-FR" w:eastAsia="fr-FR"/>
    </w:rPr>
  </w:style>
  <w:style w:type="paragraph" w:styleId="NoSpacing">
    <w:name w:val="No Spacing"/>
    <w:uiPriority w:val="1"/>
    <w:qFormat/>
    <w:rsid w:val="002001B1"/>
    <w:rPr>
      <w:sz w:val="22"/>
      <w:szCs w:val="24"/>
      <w:lang w:val="fr-FR" w:eastAsia="fr-FR"/>
    </w:rPr>
  </w:style>
  <w:style w:type="paragraph" w:styleId="List">
    <w:name w:val="List"/>
    <w:basedOn w:val="Normal"/>
    <w:rsid w:val="002001B1"/>
    <w:pPr>
      <w:ind w:left="283" w:hanging="283"/>
      <w:contextualSpacing/>
    </w:pPr>
  </w:style>
  <w:style w:type="paragraph" w:styleId="List2">
    <w:name w:val="List 2"/>
    <w:basedOn w:val="Normal"/>
    <w:rsid w:val="002001B1"/>
    <w:pPr>
      <w:ind w:left="566" w:hanging="283"/>
      <w:contextualSpacing/>
    </w:pPr>
  </w:style>
  <w:style w:type="paragraph" w:styleId="List3">
    <w:name w:val="List 3"/>
    <w:basedOn w:val="Normal"/>
    <w:rsid w:val="002001B1"/>
    <w:pPr>
      <w:ind w:left="849" w:hanging="283"/>
      <w:contextualSpacing/>
    </w:pPr>
  </w:style>
  <w:style w:type="paragraph" w:styleId="List4">
    <w:name w:val="List 4"/>
    <w:basedOn w:val="Normal"/>
    <w:rsid w:val="002001B1"/>
    <w:pPr>
      <w:ind w:left="1132" w:hanging="283"/>
      <w:contextualSpacing/>
    </w:pPr>
  </w:style>
  <w:style w:type="paragraph" w:styleId="List5">
    <w:name w:val="List 5"/>
    <w:basedOn w:val="Normal"/>
    <w:rsid w:val="002001B1"/>
    <w:pPr>
      <w:ind w:left="1415" w:hanging="283"/>
      <w:contextualSpacing/>
    </w:pPr>
  </w:style>
  <w:style w:type="paragraph" w:styleId="ListParagraph">
    <w:name w:val="List Paragraph"/>
    <w:basedOn w:val="Normal"/>
    <w:uiPriority w:val="34"/>
    <w:qFormat/>
    <w:rsid w:val="002001B1"/>
    <w:pPr>
      <w:ind w:left="708"/>
    </w:pPr>
  </w:style>
  <w:style w:type="paragraph" w:styleId="ListContinue">
    <w:name w:val="List Continue"/>
    <w:basedOn w:val="Normal"/>
    <w:rsid w:val="002001B1"/>
    <w:pPr>
      <w:spacing w:after="120"/>
      <w:ind w:left="283"/>
      <w:contextualSpacing/>
    </w:pPr>
  </w:style>
  <w:style w:type="paragraph" w:styleId="ListContinue2">
    <w:name w:val="List Continue 2"/>
    <w:basedOn w:val="Normal"/>
    <w:rsid w:val="002001B1"/>
    <w:pPr>
      <w:spacing w:after="120"/>
      <w:ind w:left="566"/>
      <w:contextualSpacing/>
    </w:pPr>
  </w:style>
  <w:style w:type="paragraph" w:styleId="ListContinue3">
    <w:name w:val="List Continue 3"/>
    <w:basedOn w:val="Normal"/>
    <w:rsid w:val="002001B1"/>
    <w:pPr>
      <w:spacing w:after="120"/>
      <w:ind w:left="849"/>
      <w:contextualSpacing/>
    </w:pPr>
  </w:style>
  <w:style w:type="paragraph" w:styleId="ListContinue4">
    <w:name w:val="List Continue 4"/>
    <w:basedOn w:val="Normal"/>
    <w:rsid w:val="002001B1"/>
    <w:pPr>
      <w:spacing w:after="120"/>
      <w:ind w:left="1132"/>
      <w:contextualSpacing/>
    </w:pPr>
  </w:style>
  <w:style w:type="paragraph" w:styleId="ListContinue5">
    <w:name w:val="List Continue 5"/>
    <w:basedOn w:val="Normal"/>
    <w:rsid w:val="002001B1"/>
    <w:pPr>
      <w:spacing w:after="120"/>
      <w:ind w:left="1415"/>
      <w:contextualSpacing/>
    </w:pPr>
  </w:style>
  <w:style w:type="paragraph" w:styleId="ListNumber">
    <w:name w:val="List Number"/>
    <w:basedOn w:val="Normal"/>
    <w:rsid w:val="002001B1"/>
    <w:pPr>
      <w:numPr>
        <w:numId w:val="66"/>
      </w:numPr>
      <w:contextualSpacing/>
    </w:pPr>
  </w:style>
  <w:style w:type="paragraph" w:styleId="ListNumber2">
    <w:name w:val="List Number 2"/>
    <w:basedOn w:val="Normal"/>
    <w:rsid w:val="002001B1"/>
    <w:pPr>
      <w:numPr>
        <w:numId w:val="67"/>
      </w:numPr>
      <w:contextualSpacing/>
    </w:pPr>
  </w:style>
  <w:style w:type="paragraph" w:styleId="ListNumber3">
    <w:name w:val="List Number 3"/>
    <w:basedOn w:val="Normal"/>
    <w:rsid w:val="002001B1"/>
    <w:pPr>
      <w:numPr>
        <w:numId w:val="68"/>
      </w:numPr>
      <w:contextualSpacing/>
    </w:pPr>
  </w:style>
  <w:style w:type="paragraph" w:styleId="ListNumber4">
    <w:name w:val="List Number 4"/>
    <w:basedOn w:val="Normal"/>
    <w:rsid w:val="002001B1"/>
    <w:pPr>
      <w:numPr>
        <w:numId w:val="69"/>
      </w:numPr>
      <w:contextualSpacing/>
    </w:pPr>
  </w:style>
  <w:style w:type="paragraph" w:styleId="ListNumber5">
    <w:name w:val="List Number 5"/>
    <w:basedOn w:val="Normal"/>
    <w:rsid w:val="002001B1"/>
    <w:pPr>
      <w:numPr>
        <w:numId w:val="70"/>
      </w:numPr>
      <w:contextualSpacing/>
    </w:pPr>
  </w:style>
  <w:style w:type="paragraph" w:styleId="Bibliography">
    <w:name w:val="Bibliography"/>
    <w:basedOn w:val="Normal"/>
    <w:next w:val="Normal"/>
    <w:uiPriority w:val="37"/>
    <w:semiHidden/>
    <w:unhideWhenUsed/>
    <w:rsid w:val="002001B1"/>
  </w:style>
  <w:style w:type="paragraph" w:styleId="MacroText">
    <w:name w:val="macro"/>
    <w:link w:val="MacroTextChar"/>
    <w:rsid w:val="002001B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fr-FR"/>
    </w:rPr>
  </w:style>
  <w:style w:type="character" w:customStyle="1" w:styleId="MacroTextChar">
    <w:name w:val="Macro Text Char"/>
    <w:link w:val="MacroText"/>
    <w:rsid w:val="002001B1"/>
    <w:rPr>
      <w:rFonts w:ascii="Courier New" w:hAnsi="Courier New" w:cs="Courier New"/>
      <w:lang w:val="fr-FR" w:eastAsia="fr-FR"/>
    </w:rPr>
  </w:style>
  <w:style w:type="paragraph" w:styleId="MessageHeader">
    <w:name w:val="Message Header"/>
    <w:basedOn w:val="Normal"/>
    <w:link w:val="MessageHeaderChar"/>
    <w:rsid w:val="002001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2001B1"/>
    <w:rPr>
      <w:rFonts w:ascii="Cambria" w:eastAsia="Times New Roman" w:hAnsi="Cambria" w:cs="Times New Roman"/>
      <w:sz w:val="24"/>
      <w:szCs w:val="24"/>
      <w:shd w:val="pct20" w:color="auto" w:fill="auto"/>
      <w:lang w:val="fr-FR" w:eastAsia="fr-FR"/>
    </w:rPr>
  </w:style>
  <w:style w:type="paragraph" w:styleId="PlainText">
    <w:name w:val="Plain Text"/>
    <w:basedOn w:val="Normal"/>
    <w:link w:val="PlainTextChar"/>
    <w:rsid w:val="002001B1"/>
    <w:rPr>
      <w:rFonts w:ascii="Courier New" w:hAnsi="Courier New" w:cs="Courier New"/>
      <w:sz w:val="20"/>
      <w:szCs w:val="20"/>
    </w:rPr>
  </w:style>
  <w:style w:type="character" w:customStyle="1" w:styleId="PlainTextChar">
    <w:name w:val="Plain Text Char"/>
    <w:link w:val="PlainText"/>
    <w:rsid w:val="002001B1"/>
    <w:rPr>
      <w:rFonts w:ascii="Courier New" w:hAnsi="Courier New" w:cs="Courier New"/>
      <w:lang w:val="fr-FR" w:eastAsia="fr-FR"/>
    </w:rPr>
  </w:style>
  <w:style w:type="paragraph" w:styleId="TableofAuthorities">
    <w:name w:val="table of authorities"/>
    <w:basedOn w:val="Normal"/>
    <w:next w:val="Normal"/>
    <w:rsid w:val="002001B1"/>
    <w:pPr>
      <w:ind w:left="220" w:hanging="220"/>
    </w:pPr>
  </w:style>
  <w:style w:type="paragraph" w:styleId="NormalWeb">
    <w:name w:val="Normal (Web)"/>
    <w:basedOn w:val="Normal"/>
    <w:rsid w:val="002001B1"/>
    <w:rPr>
      <w:sz w:val="24"/>
    </w:rPr>
  </w:style>
  <w:style w:type="paragraph" w:styleId="NormalIndent">
    <w:name w:val="Normal Indent"/>
    <w:basedOn w:val="Normal"/>
    <w:rsid w:val="002001B1"/>
    <w:pPr>
      <w:ind w:left="708"/>
    </w:pPr>
  </w:style>
  <w:style w:type="paragraph" w:styleId="BodyTextFirstIndent">
    <w:name w:val="Body Text First Indent"/>
    <w:basedOn w:val="BodyText"/>
    <w:link w:val="BodyTextFirstIndentChar"/>
    <w:rsid w:val="002001B1"/>
    <w:pPr>
      <w:spacing w:after="120"/>
      <w:ind w:firstLine="210"/>
    </w:pPr>
    <w:rPr>
      <w:i w:val="0"/>
      <w:color w:val="auto"/>
    </w:rPr>
  </w:style>
  <w:style w:type="character" w:customStyle="1" w:styleId="BodyTextChar">
    <w:name w:val="Body Text Char"/>
    <w:link w:val="BodyText"/>
    <w:rsid w:val="002001B1"/>
    <w:rPr>
      <w:i/>
      <w:color w:val="008000"/>
      <w:sz w:val="22"/>
      <w:szCs w:val="24"/>
      <w:lang w:val="fr-FR" w:eastAsia="fr-FR"/>
    </w:rPr>
  </w:style>
  <w:style w:type="character" w:customStyle="1" w:styleId="BodyTextFirstIndentChar">
    <w:name w:val="Body Text First Indent Char"/>
    <w:link w:val="BodyTextFirstIndent"/>
    <w:rsid w:val="002001B1"/>
    <w:rPr>
      <w:i w:val="0"/>
      <w:color w:val="008000"/>
      <w:sz w:val="22"/>
      <w:szCs w:val="24"/>
      <w:lang w:val="fr-FR" w:eastAsia="fr-FR"/>
    </w:rPr>
  </w:style>
  <w:style w:type="paragraph" w:styleId="BodyTextFirstIndent2">
    <w:name w:val="Body Text First Indent 2"/>
    <w:basedOn w:val="BodyTextIndent"/>
    <w:link w:val="BodyTextFirstIndent2Char"/>
    <w:rsid w:val="002001B1"/>
    <w:pPr>
      <w:autoSpaceDE/>
      <w:autoSpaceDN/>
      <w:adjustRightInd/>
      <w:spacing w:after="120"/>
      <w:ind w:left="283" w:firstLine="210"/>
      <w:jc w:val="left"/>
    </w:pPr>
    <w:rPr>
      <w:szCs w:val="24"/>
      <w:lang w:eastAsia="fr-FR"/>
    </w:rPr>
  </w:style>
  <w:style w:type="character" w:customStyle="1" w:styleId="BodyTextIndentChar">
    <w:name w:val="Body Text Indent Char"/>
    <w:link w:val="BodyTextIndent"/>
    <w:rsid w:val="002001B1"/>
    <w:rPr>
      <w:sz w:val="22"/>
      <w:szCs w:val="22"/>
      <w:lang w:val="fr-FR" w:eastAsia="en-GB"/>
    </w:rPr>
  </w:style>
  <w:style w:type="character" w:customStyle="1" w:styleId="BodyTextFirstIndent2Char">
    <w:name w:val="Body Text First Indent 2 Char"/>
    <w:link w:val="BodyTextFirstIndent2"/>
    <w:rsid w:val="002001B1"/>
    <w:rPr>
      <w:sz w:val="22"/>
      <w:szCs w:val="24"/>
      <w:lang w:val="fr-FR" w:eastAsia="fr-FR"/>
    </w:rPr>
  </w:style>
  <w:style w:type="paragraph" w:styleId="EnvelopeReturn">
    <w:name w:val="envelope return"/>
    <w:basedOn w:val="Normal"/>
    <w:rsid w:val="002001B1"/>
    <w:rPr>
      <w:rFonts w:ascii="Cambria" w:hAnsi="Cambria"/>
      <w:sz w:val="20"/>
      <w:szCs w:val="20"/>
    </w:rPr>
  </w:style>
  <w:style w:type="paragraph" w:styleId="EnvelopeAddress">
    <w:name w:val="envelope address"/>
    <w:basedOn w:val="Normal"/>
    <w:rsid w:val="002001B1"/>
    <w:pPr>
      <w:framePr w:w="4320" w:h="2160" w:hRule="exact" w:hSpace="141" w:wrap="auto" w:hAnchor="page" w:xAlign="center" w:yAlign="bottom"/>
      <w:ind w:left="1"/>
    </w:pPr>
    <w:rPr>
      <w:rFonts w:ascii="Cambria" w:hAnsi="Cambria"/>
      <w:sz w:val="24"/>
    </w:rPr>
  </w:style>
  <w:style w:type="paragraph" w:styleId="Signature">
    <w:name w:val="Signature"/>
    <w:basedOn w:val="Normal"/>
    <w:link w:val="SignatureChar"/>
    <w:rsid w:val="002001B1"/>
    <w:pPr>
      <w:ind w:left="4252"/>
    </w:pPr>
  </w:style>
  <w:style w:type="character" w:customStyle="1" w:styleId="SignatureChar">
    <w:name w:val="Signature Char"/>
    <w:link w:val="Signature"/>
    <w:rsid w:val="002001B1"/>
    <w:rPr>
      <w:sz w:val="22"/>
      <w:szCs w:val="24"/>
      <w:lang w:val="fr-FR" w:eastAsia="fr-FR"/>
    </w:rPr>
  </w:style>
  <w:style w:type="paragraph" w:styleId="Subtitle">
    <w:name w:val="Subtitle"/>
    <w:basedOn w:val="Normal"/>
    <w:next w:val="Normal"/>
    <w:link w:val="SubtitleChar"/>
    <w:qFormat/>
    <w:rsid w:val="002001B1"/>
    <w:pPr>
      <w:spacing w:after="60"/>
      <w:jc w:val="center"/>
      <w:outlineLvl w:val="1"/>
    </w:pPr>
    <w:rPr>
      <w:rFonts w:ascii="Cambria" w:hAnsi="Cambria"/>
      <w:sz w:val="24"/>
    </w:rPr>
  </w:style>
  <w:style w:type="character" w:customStyle="1" w:styleId="SubtitleChar">
    <w:name w:val="Subtitle Char"/>
    <w:link w:val="Subtitle"/>
    <w:rsid w:val="002001B1"/>
    <w:rPr>
      <w:rFonts w:ascii="Cambria" w:eastAsia="Times New Roman" w:hAnsi="Cambria" w:cs="Times New Roman"/>
      <w:sz w:val="24"/>
      <w:szCs w:val="24"/>
      <w:lang w:val="fr-FR" w:eastAsia="fr-FR"/>
    </w:rPr>
  </w:style>
  <w:style w:type="paragraph" w:styleId="TOC1">
    <w:name w:val="toc 1"/>
    <w:basedOn w:val="Normal"/>
    <w:next w:val="Normal"/>
    <w:autoRedefine/>
    <w:rsid w:val="002001B1"/>
  </w:style>
  <w:style w:type="paragraph" w:styleId="TOC2">
    <w:name w:val="toc 2"/>
    <w:basedOn w:val="Normal"/>
    <w:next w:val="Normal"/>
    <w:autoRedefine/>
    <w:rsid w:val="002001B1"/>
    <w:pPr>
      <w:ind w:left="220"/>
    </w:pPr>
  </w:style>
  <w:style w:type="paragraph" w:styleId="TOC3">
    <w:name w:val="toc 3"/>
    <w:basedOn w:val="Normal"/>
    <w:next w:val="Normal"/>
    <w:autoRedefine/>
    <w:rsid w:val="002001B1"/>
    <w:pPr>
      <w:ind w:left="440"/>
    </w:pPr>
  </w:style>
  <w:style w:type="paragraph" w:styleId="TOC4">
    <w:name w:val="toc 4"/>
    <w:basedOn w:val="Normal"/>
    <w:next w:val="Normal"/>
    <w:autoRedefine/>
    <w:rsid w:val="002001B1"/>
    <w:pPr>
      <w:ind w:left="660"/>
    </w:pPr>
  </w:style>
  <w:style w:type="paragraph" w:styleId="TOC5">
    <w:name w:val="toc 5"/>
    <w:basedOn w:val="Normal"/>
    <w:next w:val="Normal"/>
    <w:autoRedefine/>
    <w:rsid w:val="002001B1"/>
    <w:pPr>
      <w:ind w:left="880"/>
    </w:pPr>
  </w:style>
  <w:style w:type="paragraph" w:styleId="TOC6">
    <w:name w:val="toc 6"/>
    <w:basedOn w:val="Normal"/>
    <w:next w:val="Normal"/>
    <w:autoRedefine/>
    <w:rsid w:val="002001B1"/>
    <w:pPr>
      <w:ind w:left="1100"/>
    </w:pPr>
  </w:style>
  <w:style w:type="paragraph" w:styleId="TOC7">
    <w:name w:val="toc 7"/>
    <w:basedOn w:val="Normal"/>
    <w:next w:val="Normal"/>
    <w:autoRedefine/>
    <w:rsid w:val="002001B1"/>
    <w:pPr>
      <w:ind w:left="1320"/>
    </w:pPr>
  </w:style>
  <w:style w:type="paragraph" w:styleId="TOC8">
    <w:name w:val="toc 8"/>
    <w:basedOn w:val="Normal"/>
    <w:next w:val="Normal"/>
    <w:autoRedefine/>
    <w:rsid w:val="002001B1"/>
    <w:pPr>
      <w:ind w:left="1540"/>
    </w:pPr>
  </w:style>
  <w:style w:type="paragraph" w:styleId="TOC9">
    <w:name w:val="toc 9"/>
    <w:basedOn w:val="Normal"/>
    <w:next w:val="Normal"/>
    <w:autoRedefine/>
    <w:rsid w:val="002001B1"/>
    <w:pPr>
      <w:ind w:left="1760"/>
    </w:pPr>
  </w:style>
  <w:style w:type="paragraph" w:styleId="Quote">
    <w:name w:val="Quote"/>
    <w:basedOn w:val="Normal"/>
    <w:next w:val="Normal"/>
    <w:link w:val="QuoteChar"/>
    <w:uiPriority w:val="29"/>
    <w:qFormat/>
    <w:rsid w:val="002001B1"/>
    <w:rPr>
      <w:i/>
      <w:iCs/>
      <w:color w:val="000000"/>
    </w:rPr>
  </w:style>
  <w:style w:type="character" w:customStyle="1" w:styleId="QuoteChar">
    <w:name w:val="Quote Char"/>
    <w:link w:val="Quote"/>
    <w:uiPriority w:val="29"/>
    <w:rsid w:val="002001B1"/>
    <w:rPr>
      <w:i/>
      <w:iCs/>
      <w:color w:val="000000"/>
      <w:sz w:val="22"/>
      <w:szCs w:val="24"/>
      <w:lang w:val="fr-FR" w:eastAsia="fr-FR"/>
    </w:rPr>
  </w:style>
  <w:style w:type="paragraph" w:styleId="Revision">
    <w:name w:val="Revision"/>
    <w:hidden/>
    <w:uiPriority w:val="99"/>
    <w:semiHidden/>
    <w:rsid w:val="00321F2B"/>
    <w:rPr>
      <w:sz w:val="22"/>
      <w:szCs w:val="24"/>
      <w:lang w:val="fr-FR" w:eastAsia="fr-FR"/>
    </w:rPr>
  </w:style>
  <w:style w:type="paragraph" w:customStyle="1" w:styleId="C-Bullet">
    <w:name w:val="C-Bullet"/>
    <w:rsid w:val="00CE04D3"/>
    <w:pPr>
      <w:numPr>
        <w:numId w:val="73"/>
      </w:numPr>
      <w:spacing w:before="120" w:after="120" w:line="280" w:lineRule="atLeast"/>
    </w:pPr>
    <w:rPr>
      <w:sz w:val="24"/>
      <w:lang w:val="en-US" w:eastAsia="en-US"/>
    </w:rPr>
  </w:style>
  <w:style w:type="paragraph" w:customStyle="1" w:styleId="C-BulletIndented">
    <w:name w:val="C-Bullet Indented"/>
    <w:rsid w:val="00CE04D3"/>
    <w:pPr>
      <w:numPr>
        <w:ilvl w:val="1"/>
        <w:numId w:val="73"/>
      </w:numPr>
      <w:tabs>
        <w:tab w:val="clear" w:pos="1440"/>
        <w:tab w:val="num" w:pos="360"/>
      </w:tabs>
      <w:spacing w:before="120" w:after="120" w:line="280" w:lineRule="atLeast"/>
      <w:ind w:left="0" w:firstLine="0"/>
    </w:pPr>
    <w:rPr>
      <w:rFonts w:cs="Arial"/>
      <w:sz w:val="24"/>
      <w:lang w:val="en-US" w:eastAsia="en-US"/>
    </w:rPr>
  </w:style>
  <w:style w:type="paragraph" w:customStyle="1" w:styleId="C-BulletIndented2">
    <w:name w:val="C-Bullet Indented 2"/>
    <w:rsid w:val="00CE04D3"/>
    <w:pPr>
      <w:numPr>
        <w:ilvl w:val="2"/>
        <w:numId w:val="73"/>
      </w:numPr>
      <w:tabs>
        <w:tab w:val="clear" w:pos="1800"/>
        <w:tab w:val="num" w:pos="360"/>
        <w:tab w:val="left" w:pos="1440"/>
      </w:tabs>
      <w:spacing w:before="120" w:after="120" w:line="280" w:lineRule="atLeast"/>
      <w:ind w:left="0" w:firstLine="0"/>
    </w:pPr>
    <w:rPr>
      <w:rFonts w:cs="Arial"/>
      <w:sz w:val="24"/>
      <w:lang w:val="en-US" w:eastAsia="en-US"/>
    </w:rPr>
  </w:style>
  <w:style w:type="character" w:styleId="UnresolvedMention">
    <w:name w:val="Unresolved Mention"/>
    <w:basedOn w:val="DefaultParagraphFont"/>
    <w:uiPriority w:val="99"/>
    <w:semiHidden/>
    <w:unhideWhenUsed/>
    <w:rsid w:val="00375588"/>
    <w:rPr>
      <w:color w:val="605E5C"/>
      <w:shd w:val="clear" w:color="auto" w:fill="E1DFDD"/>
    </w:rPr>
  </w:style>
  <w:style w:type="table" w:styleId="TableGrid">
    <w:name w:val="Table Grid"/>
    <w:basedOn w:val="TableNormal"/>
    <w:rsid w:val="002C6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2292">
      <w:bodyDiv w:val="1"/>
      <w:marLeft w:val="0"/>
      <w:marRight w:val="0"/>
      <w:marTop w:val="0"/>
      <w:marBottom w:val="0"/>
      <w:divBdr>
        <w:top w:val="none" w:sz="0" w:space="0" w:color="auto"/>
        <w:left w:val="none" w:sz="0" w:space="0" w:color="auto"/>
        <w:bottom w:val="none" w:sz="0" w:space="0" w:color="auto"/>
        <w:right w:val="none" w:sz="0" w:space="0" w:color="auto"/>
      </w:divBdr>
    </w:div>
    <w:div w:id="101538720">
      <w:bodyDiv w:val="1"/>
      <w:marLeft w:val="0"/>
      <w:marRight w:val="0"/>
      <w:marTop w:val="0"/>
      <w:marBottom w:val="0"/>
      <w:divBdr>
        <w:top w:val="none" w:sz="0" w:space="0" w:color="auto"/>
        <w:left w:val="none" w:sz="0" w:space="0" w:color="auto"/>
        <w:bottom w:val="none" w:sz="0" w:space="0" w:color="auto"/>
        <w:right w:val="none" w:sz="0" w:space="0" w:color="auto"/>
      </w:divBdr>
    </w:div>
    <w:div w:id="172495714">
      <w:bodyDiv w:val="1"/>
      <w:marLeft w:val="0"/>
      <w:marRight w:val="0"/>
      <w:marTop w:val="0"/>
      <w:marBottom w:val="0"/>
      <w:divBdr>
        <w:top w:val="none" w:sz="0" w:space="0" w:color="auto"/>
        <w:left w:val="none" w:sz="0" w:space="0" w:color="auto"/>
        <w:bottom w:val="none" w:sz="0" w:space="0" w:color="auto"/>
        <w:right w:val="none" w:sz="0" w:space="0" w:color="auto"/>
      </w:divBdr>
      <w:divsChild>
        <w:div w:id="2134248189">
          <w:marLeft w:val="0"/>
          <w:marRight w:val="0"/>
          <w:marTop w:val="0"/>
          <w:marBottom w:val="0"/>
          <w:divBdr>
            <w:top w:val="none" w:sz="0" w:space="0" w:color="auto"/>
            <w:left w:val="none" w:sz="0" w:space="0" w:color="auto"/>
            <w:bottom w:val="none" w:sz="0" w:space="0" w:color="auto"/>
            <w:right w:val="none" w:sz="0" w:space="0" w:color="auto"/>
          </w:divBdr>
          <w:divsChild>
            <w:div w:id="402412790">
              <w:marLeft w:val="0"/>
              <w:marRight w:val="0"/>
              <w:marTop w:val="0"/>
              <w:marBottom w:val="0"/>
              <w:divBdr>
                <w:top w:val="none" w:sz="0" w:space="0" w:color="auto"/>
                <w:left w:val="none" w:sz="0" w:space="0" w:color="auto"/>
                <w:bottom w:val="none" w:sz="0" w:space="0" w:color="auto"/>
                <w:right w:val="none" w:sz="0" w:space="0" w:color="auto"/>
              </w:divBdr>
              <w:divsChild>
                <w:div w:id="644120435">
                  <w:marLeft w:val="0"/>
                  <w:marRight w:val="0"/>
                  <w:marTop w:val="0"/>
                  <w:marBottom w:val="0"/>
                  <w:divBdr>
                    <w:top w:val="none" w:sz="0" w:space="0" w:color="auto"/>
                    <w:left w:val="none" w:sz="0" w:space="0" w:color="auto"/>
                    <w:bottom w:val="none" w:sz="0" w:space="0" w:color="auto"/>
                    <w:right w:val="none" w:sz="0" w:space="0" w:color="auto"/>
                  </w:divBdr>
                  <w:divsChild>
                    <w:div w:id="903611590">
                      <w:marLeft w:val="0"/>
                      <w:marRight w:val="0"/>
                      <w:marTop w:val="0"/>
                      <w:marBottom w:val="0"/>
                      <w:divBdr>
                        <w:top w:val="none" w:sz="0" w:space="0" w:color="auto"/>
                        <w:left w:val="none" w:sz="0" w:space="0" w:color="auto"/>
                        <w:bottom w:val="none" w:sz="0" w:space="0" w:color="auto"/>
                        <w:right w:val="none" w:sz="0" w:space="0" w:color="auto"/>
                      </w:divBdr>
                      <w:divsChild>
                        <w:div w:id="1781562501">
                          <w:marLeft w:val="0"/>
                          <w:marRight w:val="0"/>
                          <w:marTop w:val="0"/>
                          <w:marBottom w:val="0"/>
                          <w:divBdr>
                            <w:top w:val="none" w:sz="0" w:space="0" w:color="auto"/>
                            <w:left w:val="none" w:sz="0" w:space="0" w:color="auto"/>
                            <w:bottom w:val="none" w:sz="0" w:space="0" w:color="auto"/>
                            <w:right w:val="none" w:sz="0" w:space="0" w:color="auto"/>
                          </w:divBdr>
                          <w:divsChild>
                            <w:div w:id="534077012">
                              <w:marLeft w:val="0"/>
                              <w:marRight w:val="0"/>
                              <w:marTop w:val="0"/>
                              <w:marBottom w:val="0"/>
                              <w:divBdr>
                                <w:top w:val="none" w:sz="0" w:space="0" w:color="auto"/>
                                <w:left w:val="none" w:sz="0" w:space="0" w:color="auto"/>
                                <w:bottom w:val="none" w:sz="0" w:space="0" w:color="auto"/>
                                <w:right w:val="none" w:sz="0" w:space="0" w:color="auto"/>
                              </w:divBdr>
                              <w:divsChild>
                                <w:div w:id="1539584751">
                                  <w:marLeft w:val="0"/>
                                  <w:marRight w:val="0"/>
                                  <w:marTop w:val="0"/>
                                  <w:marBottom w:val="0"/>
                                  <w:divBdr>
                                    <w:top w:val="single" w:sz="6" w:space="0" w:color="F5F5F5"/>
                                    <w:left w:val="single" w:sz="6" w:space="0" w:color="F5F5F5"/>
                                    <w:bottom w:val="single" w:sz="6" w:space="0" w:color="F5F5F5"/>
                                    <w:right w:val="single" w:sz="6" w:space="0" w:color="F5F5F5"/>
                                  </w:divBdr>
                                  <w:divsChild>
                                    <w:div w:id="1872917214">
                                      <w:marLeft w:val="0"/>
                                      <w:marRight w:val="0"/>
                                      <w:marTop w:val="0"/>
                                      <w:marBottom w:val="0"/>
                                      <w:divBdr>
                                        <w:top w:val="none" w:sz="0" w:space="0" w:color="auto"/>
                                        <w:left w:val="none" w:sz="0" w:space="0" w:color="auto"/>
                                        <w:bottom w:val="none" w:sz="0" w:space="0" w:color="auto"/>
                                        <w:right w:val="none" w:sz="0" w:space="0" w:color="auto"/>
                                      </w:divBdr>
                                      <w:divsChild>
                                        <w:div w:id="19971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3227497">
      <w:bodyDiv w:val="1"/>
      <w:marLeft w:val="0"/>
      <w:marRight w:val="0"/>
      <w:marTop w:val="0"/>
      <w:marBottom w:val="0"/>
      <w:divBdr>
        <w:top w:val="none" w:sz="0" w:space="0" w:color="auto"/>
        <w:left w:val="none" w:sz="0" w:space="0" w:color="auto"/>
        <w:bottom w:val="none" w:sz="0" w:space="0" w:color="auto"/>
        <w:right w:val="none" w:sz="0" w:space="0" w:color="auto"/>
      </w:divBdr>
    </w:div>
    <w:div w:id="254361333">
      <w:bodyDiv w:val="1"/>
      <w:marLeft w:val="0"/>
      <w:marRight w:val="0"/>
      <w:marTop w:val="0"/>
      <w:marBottom w:val="0"/>
      <w:divBdr>
        <w:top w:val="none" w:sz="0" w:space="0" w:color="auto"/>
        <w:left w:val="none" w:sz="0" w:space="0" w:color="auto"/>
        <w:bottom w:val="none" w:sz="0" w:space="0" w:color="auto"/>
        <w:right w:val="none" w:sz="0" w:space="0" w:color="auto"/>
      </w:divBdr>
    </w:div>
    <w:div w:id="353192209">
      <w:bodyDiv w:val="1"/>
      <w:marLeft w:val="0"/>
      <w:marRight w:val="0"/>
      <w:marTop w:val="0"/>
      <w:marBottom w:val="0"/>
      <w:divBdr>
        <w:top w:val="none" w:sz="0" w:space="0" w:color="auto"/>
        <w:left w:val="none" w:sz="0" w:space="0" w:color="auto"/>
        <w:bottom w:val="none" w:sz="0" w:space="0" w:color="auto"/>
        <w:right w:val="none" w:sz="0" w:space="0" w:color="auto"/>
      </w:divBdr>
      <w:divsChild>
        <w:div w:id="1173448415">
          <w:marLeft w:val="0"/>
          <w:marRight w:val="0"/>
          <w:marTop w:val="0"/>
          <w:marBottom w:val="0"/>
          <w:divBdr>
            <w:top w:val="none" w:sz="0" w:space="0" w:color="auto"/>
            <w:left w:val="none" w:sz="0" w:space="0" w:color="auto"/>
            <w:bottom w:val="none" w:sz="0" w:space="0" w:color="auto"/>
            <w:right w:val="none" w:sz="0" w:space="0" w:color="auto"/>
          </w:divBdr>
          <w:divsChild>
            <w:div w:id="939486588">
              <w:marLeft w:val="0"/>
              <w:marRight w:val="0"/>
              <w:marTop w:val="0"/>
              <w:marBottom w:val="0"/>
              <w:divBdr>
                <w:top w:val="none" w:sz="0" w:space="0" w:color="auto"/>
                <w:left w:val="none" w:sz="0" w:space="0" w:color="auto"/>
                <w:bottom w:val="none" w:sz="0" w:space="0" w:color="auto"/>
                <w:right w:val="none" w:sz="0" w:space="0" w:color="auto"/>
              </w:divBdr>
              <w:divsChild>
                <w:div w:id="1568801400">
                  <w:marLeft w:val="0"/>
                  <w:marRight w:val="0"/>
                  <w:marTop w:val="0"/>
                  <w:marBottom w:val="0"/>
                  <w:divBdr>
                    <w:top w:val="none" w:sz="0" w:space="0" w:color="auto"/>
                    <w:left w:val="none" w:sz="0" w:space="0" w:color="auto"/>
                    <w:bottom w:val="none" w:sz="0" w:space="0" w:color="auto"/>
                    <w:right w:val="none" w:sz="0" w:space="0" w:color="auto"/>
                  </w:divBdr>
                  <w:divsChild>
                    <w:div w:id="996108117">
                      <w:marLeft w:val="0"/>
                      <w:marRight w:val="0"/>
                      <w:marTop w:val="0"/>
                      <w:marBottom w:val="0"/>
                      <w:divBdr>
                        <w:top w:val="none" w:sz="0" w:space="0" w:color="auto"/>
                        <w:left w:val="none" w:sz="0" w:space="0" w:color="auto"/>
                        <w:bottom w:val="none" w:sz="0" w:space="0" w:color="auto"/>
                        <w:right w:val="none" w:sz="0" w:space="0" w:color="auto"/>
                      </w:divBdr>
                      <w:divsChild>
                        <w:div w:id="1195197683">
                          <w:marLeft w:val="-251"/>
                          <w:marRight w:val="0"/>
                          <w:marTop w:val="0"/>
                          <w:marBottom w:val="0"/>
                          <w:divBdr>
                            <w:top w:val="none" w:sz="0" w:space="0" w:color="auto"/>
                            <w:left w:val="none" w:sz="0" w:space="0" w:color="auto"/>
                            <w:bottom w:val="none" w:sz="0" w:space="0" w:color="auto"/>
                            <w:right w:val="none" w:sz="0" w:space="0" w:color="auto"/>
                          </w:divBdr>
                          <w:divsChild>
                            <w:div w:id="2038501362">
                              <w:marLeft w:val="0"/>
                              <w:marRight w:val="0"/>
                              <w:marTop w:val="0"/>
                              <w:marBottom w:val="0"/>
                              <w:divBdr>
                                <w:top w:val="none" w:sz="0" w:space="0" w:color="auto"/>
                                <w:left w:val="none" w:sz="0" w:space="0" w:color="auto"/>
                                <w:bottom w:val="none" w:sz="0" w:space="0" w:color="auto"/>
                                <w:right w:val="none" w:sz="0" w:space="0" w:color="auto"/>
                              </w:divBdr>
                              <w:divsChild>
                                <w:div w:id="908688092">
                                  <w:marLeft w:val="0"/>
                                  <w:marRight w:val="0"/>
                                  <w:marTop w:val="0"/>
                                  <w:marBottom w:val="385"/>
                                  <w:divBdr>
                                    <w:top w:val="none" w:sz="0" w:space="0" w:color="auto"/>
                                    <w:left w:val="none" w:sz="0" w:space="0" w:color="auto"/>
                                    <w:bottom w:val="none" w:sz="0" w:space="0" w:color="auto"/>
                                    <w:right w:val="none" w:sz="0" w:space="0" w:color="auto"/>
                                  </w:divBdr>
                                  <w:divsChild>
                                    <w:div w:id="176745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557120">
      <w:bodyDiv w:val="1"/>
      <w:marLeft w:val="0"/>
      <w:marRight w:val="0"/>
      <w:marTop w:val="0"/>
      <w:marBottom w:val="0"/>
      <w:divBdr>
        <w:top w:val="none" w:sz="0" w:space="0" w:color="auto"/>
        <w:left w:val="none" w:sz="0" w:space="0" w:color="auto"/>
        <w:bottom w:val="none" w:sz="0" w:space="0" w:color="auto"/>
        <w:right w:val="none" w:sz="0" w:space="0" w:color="auto"/>
      </w:divBdr>
      <w:divsChild>
        <w:div w:id="39519903">
          <w:marLeft w:val="0"/>
          <w:marRight w:val="0"/>
          <w:marTop w:val="0"/>
          <w:marBottom w:val="0"/>
          <w:divBdr>
            <w:top w:val="none" w:sz="0" w:space="0" w:color="auto"/>
            <w:left w:val="none" w:sz="0" w:space="0" w:color="auto"/>
            <w:bottom w:val="none" w:sz="0" w:space="0" w:color="auto"/>
            <w:right w:val="none" w:sz="0" w:space="0" w:color="auto"/>
          </w:divBdr>
          <w:divsChild>
            <w:div w:id="1402602783">
              <w:marLeft w:val="0"/>
              <w:marRight w:val="0"/>
              <w:marTop w:val="0"/>
              <w:marBottom w:val="0"/>
              <w:divBdr>
                <w:top w:val="none" w:sz="0" w:space="0" w:color="auto"/>
                <w:left w:val="none" w:sz="0" w:space="0" w:color="auto"/>
                <w:bottom w:val="none" w:sz="0" w:space="0" w:color="auto"/>
                <w:right w:val="none" w:sz="0" w:space="0" w:color="auto"/>
              </w:divBdr>
              <w:divsChild>
                <w:div w:id="1366324281">
                  <w:marLeft w:val="0"/>
                  <w:marRight w:val="0"/>
                  <w:marTop w:val="0"/>
                  <w:marBottom w:val="0"/>
                  <w:divBdr>
                    <w:top w:val="none" w:sz="0" w:space="0" w:color="auto"/>
                    <w:left w:val="none" w:sz="0" w:space="0" w:color="auto"/>
                    <w:bottom w:val="none" w:sz="0" w:space="0" w:color="auto"/>
                    <w:right w:val="none" w:sz="0" w:space="0" w:color="auto"/>
                  </w:divBdr>
                  <w:divsChild>
                    <w:div w:id="1364935600">
                      <w:marLeft w:val="0"/>
                      <w:marRight w:val="0"/>
                      <w:marTop w:val="0"/>
                      <w:marBottom w:val="0"/>
                      <w:divBdr>
                        <w:top w:val="none" w:sz="0" w:space="0" w:color="auto"/>
                        <w:left w:val="none" w:sz="0" w:space="0" w:color="auto"/>
                        <w:bottom w:val="none" w:sz="0" w:space="0" w:color="auto"/>
                        <w:right w:val="none" w:sz="0" w:space="0" w:color="auto"/>
                      </w:divBdr>
                      <w:divsChild>
                        <w:div w:id="492188014">
                          <w:marLeft w:val="-251"/>
                          <w:marRight w:val="0"/>
                          <w:marTop w:val="0"/>
                          <w:marBottom w:val="0"/>
                          <w:divBdr>
                            <w:top w:val="none" w:sz="0" w:space="0" w:color="auto"/>
                            <w:left w:val="none" w:sz="0" w:space="0" w:color="auto"/>
                            <w:bottom w:val="none" w:sz="0" w:space="0" w:color="auto"/>
                            <w:right w:val="none" w:sz="0" w:space="0" w:color="auto"/>
                          </w:divBdr>
                          <w:divsChild>
                            <w:div w:id="216821782">
                              <w:marLeft w:val="0"/>
                              <w:marRight w:val="0"/>
                              <w:marTop w:val="0"/>
                              <w:marBottom w:val="0"/>
                              <w:divBdr>
                                <w:top w:val="none" w:sz="0" w:space="0" w:color="auto"/>
                                <w:left w:val="none" w:sz="0" w:space="0" w:color="auto"/>
                                <w:bottom w:val="none" w:sz="0" w:space="0" w:color="auto"/>
                                <w:right w:val="none" w:sz="0" w:space="0" w:color="auto"/>
                              </w:divBdr>
                              <w:divsChild>
                                <w:div w:id="1382512388">
                                  <w:marLeft w:val="0"/>
                                  <w:marRight w:val="0"/>
                                  <w:marTop w:val="0"/>
                                  <w:marBottom w:val="385"/>
                                  <w:divBdr>
                                    <w:top w:val="none" w:sz="0" w:space="0" w:color="auto"/>
                                    <w:left w:val="none" w:sz="0" w:space="0" w:color="auto"/>
                                    <w:bottom w:val="none" w:sz="0" w:space="0" w:color="auto"/>
                                    <w:right w:val="none" w:sz="0" w:space="0" w:color="auto"/>
                                  </w:divBdr>
                                  <w:divsChild>
                                    <w:div w:id="18582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682787">
      <w:bodyDiv w:val="1"/>
      <w:marLeft w:val="0"/>
      <w:marRight w:val="0"/>
      <w:marTop w:val="0"/>
      <w:marBottom w:val="0"/>
      <w:divBdr>
        <w:top w:val="none" w:sz="0" w:space="0" w:color="auto"/>
        <w:left w:val="none" w:sz="0" w:space="0" w:color="auto"/>
        <w:bottom w:val="none" w:sz="0" w:space="0" w:color="auto"/>
        <w:right w:val="none" w:sz="0" w:space="0" w:color="auto"/>
      </w:divBdr>
    </w:div>
    <w:div w:id="618874450">
      <w:bodyDiv w:val="1"/>
      <w:marLeft w:val="0"/>
      <w:marRight w:val="0"/>
      <w:marTop w:val="0"/>
      <w:marBottom w:val="0"/>
      <w:divBdr>
        <w:top w:val="none" w:sz="0" w:space="0" w:color="auto"/>
        <w:left w:val="none" w:sz="0" w:space="0" w:color="auto"/>
        <w:bottom w:val="none" w:sz="0" w:space="0" w:color="auto"/>
        <w:right w:val="none" w:sz="0" w:space="0" w:color="auto"/>
      </w:divBdr>
    </w:div>
    <w:div w:id="687950917">
      <w:bodyDiv w:val="1"/>
      <w:marLeft w:val="0"/>
      <w:marRight w:val="0"/>
      <w:marTop w:val="0"/>
      <w:marBottom w:val="0"/>
      <w:divBdr>
        <w:top w:val="none" w:sz="0" w:space="0" w:color="auto"/>
        <w:left w:val="none" w:sz="0" w:space="0" w:color="auto"/>
        <w:bottom w:val="none" w:sz="0" w:space="0" w:color="auto"/>
        <w:right w:val="none" w:sz="0" w:space="0" w:color="auto"/>
      </w:divBdr>
    </w:div>
    <w:div w:id="918249240">
      <w:bodyDiv w:val="1"/>
      <w:marLeft w:val="0"/>
      <w:marRight w:val="0"/>
      <w:marTop w:val="0"/>
      <w:marBottom w:val="0"/>
      <w:divBdr>
        <w:top w:val="none" w:sz="0" w:space="0" w:color="auto"/>
        <w:left w:val="none" w:sz="0" w:space="0" w:color="auto"/>
        <w:bottom w:val="none" w:sz="0" w:space="0" w:color="auto"/>
        <w:right w:val="none" w:sz="0" w:space="0" w:color="auto"/>
      </w:divBdr>
    </w:div>
    <w:div w:id="918710429">
      <w:bodyDiv w:val="1"/>
      <w:marLeft w:val="0"/>
      <w:marRight w:val="0"/>
      <w:marTop w:val="0"/>
      <w:marBottom w:val="0"/>
      <w:divBdr>
        <w:top w:val="none" w:sz="0" w:space="0" w:color="auto"/>
        <w:left w:val="none" w:sz="0" w:space="0" w:color="auto"/>
        <w:bottom w:val="none" w:sz="0" w:space="0" w:color="auto"/>
        <w:right w:val="none" w:sz="0" w:space="0" w:color="auto"/>
      </w:divBdr>
    </w:div>
    <w:div w:id="978417847">
      <w:bodyDiv w:val="1"/>
      <w:marLeft w:val="0"/>
      <w:marRight w:val="0"/>
      <w:marTop w:val="0"/>
      <w:marBottom w:val="0"/>
      <w:divBdr>
        <w:top w:val="none" w:sz="0" w:space="0" w:color="auto"/>
        <w:left w:val="none" w:sz="0" w:space="0" w:color="auto"/>
        <w:bottom w:val="none" w:sz="0" w:space="0" w:color="auto"/>
        <w:right w:val="none" w:sz="0" w:space="0" w:color="auto"/>
      </w:divBdr>
      <w:divsChild>
        <w:div w:id="524907393">
          <w:marLeft w:val="0"/>
          <w:marRight w:val="0"/>
          <w:marTop w:val="0"/>
          <w:marBottom w:val="0"/>
          <w:divBdr>
            <w:top w:val="none" w:sz="0" w:space="0" w:color="auto"/>
            <w:left w:val="none" w:sz="0" w:space="0" w:color="auto"/>
            <w:bottom w:val="none" w:sz="0" w:space="0" w:color="auto"/>
            <w:right w:val="none" w:sz="0" w:space="0" w:color="auto"/>
          </w:divBdr>
          <w:divsChild>
            <w:div w:id="2071071185">
              <w:marLeft w:val="0"/>
              <w:marRight w:val="0"/>
              <w:marTop w:val="0"/>
              <w:marBottom w:val="0"/>
              <w:divBdr>
                <w:top w:val="none" w:sz="0" w:space="0" w:color="auto"/>
                <w:left w:val="none" w:sz="0" w:space="0" w:color="auto"/>
                <w:bottom w:val="none" w:sz="0" w:space="0" w:color="auto"/>
                <w:right w:val="none" w:sz="0" w:space="0" w:color="auto"/>
              </w:divBdr>
              <w:divsChild>
                <w:div w:id="38826549">
                  <w:marLeft w:val="0"/>
                  <w:marRight w:val="0"/>
                  <w:marTop w:val="0"/>
                  <w:marBottom w:val="0"/>
                  <w:divBdr>
                    <w:top w:val="none" w:sz="0" w:space="0" w:color="auto"/>
                    <w:left w:val="none" w:sz="0" w:space="0" w:color="auto"/>
                    <w:bottom w:val="none" w:sz="0" w:space="0" w:color="auto"/>
                    <w:right w:val="none" w:sz="0" w:space="0" w:color="auto"/>
                  </w:divBdr>
                  <w:divsChild>
                    <w:div w:id="1045371385">
                      <w:marLeft w:val="0"/>
                      <w:marRight w:val="0"/>
                      <w:marTop w:val="0"/>
                      <w:marBottom w:val="0"/>
                      <w:divBdr>
                        <w:top w:val="none" w:sz="0" w:space="0" w:color="auto"/>
                        <w:left w:val="none" w:sz="0" w:space="0" w:color="auto"/>
                        <w:bottom w:val="none" w:sz="0" w:space="0" w:color="auto"/>
                        <w:right w:val="none" w:sz="0" w:space="0" w:color="auto"/>
                      </w:divBdr>
                      <w:divsChild>
                        <w:div w:id="1444954462">
                          <w:marLeft w:val="-251"/>
                          <w:marRight w:val="0"/>
                          <w:marTop w:val="0"/>
                          <w:marBottom w:val="0"/>
                          <w:divBdr>
                            <w:top w:val="none" w:sz="0" w:space="0" w:color="auto"/>
                            <w:left w:val="none" w:sz="0" w:space="0" w:color="auto"/>
                            <w:bottom w:val="none" w:sz="0" w:space="0" w:color="auto"/>
                            <w:right w:val="none" w:sz="0" w:space="0" w:color="auto"/>
                          </w:divBdr>
                          <w:divsChild>
                            <w:div w:id="1732733555">
                              <w:marLeft w:val="0"/>
                              <w:marRight w:val="0"/>
                              <w:marTop w:val="0"/>
                              <w:marBottom w:val="0"/>
                              <w:divBdr>
                                <w:top w:val="none" w:sz="0" w:space="0" w:color="auto"/>
                                <w:left w:val="none" w:sz="0" w:space="0" w:color="auto"/>
                                <w:bottom w:val="none" w:sz="0" w:space="0" w:color="auto"/>
                                <w:right w:val="none" w:sz="0" w:space="0" w:color="auto"/>
                              </w:divBdr>
                              <w:divsChild>
                                <w:div w:id="464661646">
                                  <w:marLeft w:val="0"/>
                                  <w:marRight w:val="0"/>
                                  <w:marTop w:val="0"/>
                                  <w:marBottom w:val="385"/>
                                  <w:divBdr>
                                    <w:top w:val="none" w:sz="0" w:space="0" w:color="auto"/>
                                    <w:left w:val="none" w:sz="0" w:space="0" w:color="auto"/>
                                    <w:bottom w:val="none" w:sz="0" w:space="0" w:color="auto"/>
                                    <w:right w:val="none" w:sz="0" w:space="0" w:color="auto"/>
                                  </w:divBdr>
                                  <w:divsChild>
                                    <w:div w:id="326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323733">
      <w:bodyDiv w:val="1"/>
      <w:marLeft w:val="0"/>
      <w:marRight w:val="0"/>
      <w:marTop w:val="0"/>
      <w:marBottom w:val="0"/>
      <w:divBdr>
        <w:top w:val="none" w:sz="0" w:space="0" w:color="auto"/>
        <w:left w:val="none" w:sz="0" w:space="0" w:color="auto"/>
        <w:bottom w:val="none" w:sz="0" w:space="0" w:color="auto"/>
        <w:right w:val="none" w:sz="0" w:space="0" w:color="auto"/>
      </w:divBdr>
      <w:divsChild>
        <w:div w:id="1386299678">
          <w:marLeft w:val="0"/>
          <w:marRight w:val="0"/>
          <w:marTop w:val="0"/>
          <w:marBottom w:val="0"/>
          <w:divBdr>
            <w:top w:val="none" w:sz="0" w:space="0" w:color="auto"/>
            <w:left w:val="none" w:sz="0" w:space="0" w:color="auto"/>
            <w:bottom w:val="none" w:sz="0" w:space="0" w:color="auto"/>
            <w:right w:val="none" w:sz="0" w:space="0" w:color="auto"/>
          </w:divBdr>
          <w:divsChild>
            <w:div w:id="1321295">
              <w:marLeft w:val="0"/>
              <w:marRight w:val="0"/>
              <w:marTop w:val="0"/>
              <w:marBottom w:val="0"/>
              <w:divBdr>
                <w:top w:val="none" w:sz="0" w:space="0" w:color="auto"/>
                <w:left w:val="none" w:sz="0" w:space="0" w:color="auto"/>
                <w:bottom w:val="none" w:sz="0" w:space="0" w:color="auto"/>
                <w:right w:val="none" w:sz="0" w:space="0" w:color="auto"/>
              </w:divBdr>
              <w:divsChild>
                <w:div w:id="2042241183">
                  <w:marLeft w:val="0"/>
                  <w:marRight w:val="0"/>
                  <w:marTop w:val="0"/>
                  <w:marBottom w:val="0"/>
                  <w:divBdr>
                    <w:top w:val="none" w:sz="0" w:space="0" w:color="auto"/>
                    <w:left w:val="none" w:sz="0" w:space="0" w:color="auto"/>
                    <w:bottom w:val="none" w:sz="0" w:space="0" w:color="auto"/>
                    <w:right w:val="none" w:sz="0" w:space="0" w:color="auto"/>
                  </w:divBdr>
                  <w:divsChild>
                    <w:div w:id="560823982">
                      <w:marLeft w:val="0"/>
                      <w:marRight w:val="0"/>
                      <w:marTop w:val="0"/>
                      <w:marBottom w:val="0"/>
                      <w:divBdr>
                        <w:top w:val="none" w:sz="0" w:space="0" w:color="auto"/>
                        <w:left w:val="none" w:sz="0" w:space="0" w:color="auto"/>
                        <w:bottom w:val="none" w:sz="0" w:space="0" w:color="auto"/>
                        <w:right w:val="none" w:sz="0" w:space="0" w:color="auto"/>
                      </w:divBdr>
                      <w:divsChild>
                        <w:div w:id="1293362796">
                          <w:marLeft w:val="-251"/>
                          <w:marRight w:val="0"/>
                          <w:marTop w:val="0"/>
                          <w:marBottom w:val="0"/>
                          <w:divBdr>
                            <w:top w:val="none" w:sz="0" w:space="0" w:color="auto"/>
                            <w:left w:val="none" w:sz="0" w:space="0" w:color="auto"/>
                            <w:bottom w:val="none" w:sz="0" w:space="0" w:color="auto"/>
                            <w:right w:val="none" w:sz="0" w:space="0" w:color="auto"/>
                          </w:divBdr>
                          <w:divsChild>
                            <w:div w:id="135027900">
                              <w:marLeft w:val="0"/>
                              <w:marRight w:val="0"/>
                              <w:marTop w:val="0"/>
                              <w:marBottom w:val="0"/>
                              <w:divBdr>
                                <w:top w:val="none" w:sz="0" w:space="0" w:color="auto"/>
                                <w:left w:val="none" w:sz="0" w:space="0" w:color="auto"/>
                                <w:bottom w:val="none" w:sz="0" w:space="0" w:color="auto"/>
                                <w:right w:val="none" w:sz="0" w:space="0" w:color="auto"/>
                              </w:divBdr>
                              <w:divsChild>
                                <w:div w:id="1515681026">
                                  <w:marLeft w:val="0"/>
                                  <w:marRight w:val="0"/>
                                  <w:marTop w:val="0"/>
                                  <w:marBottom w:val="385"/>
                                  <w:divBdr>
                                    <w:top w:val="none" w:sz="0" w:space="0" w:color="auto"/>
                                    <w:left w:val="none" w:sz="0" w:space="0" w:color="auto"/>
                                    <w:bottom w:val="none" w:sz="0" w:space="0" w:color="auto"/>
                                    <w:right w:val="none" w:sz="0" w:space="0" w:color="auto"/>
                                  </w:divBdr>
                                  <w:divsChild>
                                    <w:div w:id="21240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003278">
      <w:bodyDiv w:val="1"/>
      <w:marLeft w:val="0"/>
      <w:marRight w:val="0"/>
      <w:marTop w:val="0"/>
      <w:marBottom w:val="0"/>
      <w:divBdr>
        <w:top w:val="none" w:sz="0" w:space="0" w:color="auto"/>
        <w:left w:val="none" w:sz="0" w:space="0" w:color="auto"/>
        <w:bottom w:val="none" w:sz="0" w:space="0" w:color="auto"/>
        <w:right w:val="none" w:sz="0" w:space="0" w:color="auto"/>
      </w:divBdr>
    </w:div>
    <w:div w:id="1055734219">
      <w:bodyDiv w:val="1"/>
      <w:marLeft w:val="0"/>
      <w:marRight w:val="0"/>
      <w:marTop w:val="0"/>
      <w:marBottom w:val="0"/>
      <w:divBdr>
        <w:top w:val="none" w:sz="0" w:space="0" w:color="auto"/>
        <w:left w:val="none" w:sz="0" w:space="0" w:color="auto"/>
        <w:bottom w:val="none" w:sz="0" w:space="0" w:color="auto"/>
        <w:right w:val="none" w:sz="0" w:space="0" w:color="auto"/>
      </w:divBdr>
    </w:div>
    <w:div w:id="1145391707">
      <w:bodyDiv w:val="1"/>
      <w:marLeft w:val="0"/>
      <w:marRight w:val="0"/>
      <w:marTop w:val="0"/>
      <w:marBottom w:val="0"/>
      <w:divBdr>
        <w:top w:val="none" w:sz="0" w:space="0" w:color="auto"/>
        <w:left w:val="none" w:sz="0" w:space="0" w:color="auto"/>
        <w:bottom w:val="none" w:sz="0" w:space="0" w:color="auto"/>
        <w:right w:val="none" w:sz="0" w:space="0" w:color="auto"/>
      </w:divBdr>
    </w:div>
    <w:div w:id="1160537442">
      <w:bodyDiv w:val="1"/>
      <w:marLeft w:val="0"/>
      <w:marRight w:val="0"/>
      <w:marTop w:val="0"/>
      <w:marBottom w:val="0"/>
      <w:divBdr>
        <w:top w:val="none" w:sz="0" w:space="0" w:color="auto"/>
        <w:left w:val="none" w:sz="0" w:space="0" w:color="auto"/>
        <w:bottom w:val="none" w:sz="0" w:space="0" w:color="auto"/>
        <w:right w:val="none" w:sz="0" w:space="0" w:color="auto"/>
      </w:divBdr>
      <w:divsChild>
        <w:div w:id="1987195622">
          <w:marLeft w:val="0"/>
          <w:marRight w:val="0"/>
          <w:marTop w:val="0"/>
          <w:marBottom w:val="0"/>
          <w:divBdr>
            <w:top w:val="none" w:sz="0" w:space="0" w:color="auto"/>
            <w:left w:val="none" w:sz="0" w:space="0" w:color="auto"/>
            <w:bottom w:val="none" w:sz="0" w:space="0" w:color="auto"/>
            <w:right w:val="none" w:sz="0" w:space="0" w:color="auto"/>
          </w:divBdr>
          <w:divsChild>
            <w:div w:id="1304002088">
              <w:marLeft w:val="0"/>
              <w:marRight w:val="0"/>
              <w:marTop w:val="0"/>
              <w:marBottom w:val="0"/>
              <w:divBdr>
                <w:top w:val="none" w:sz="0" w:space="0" w:color="auto"/>
                <w:left w:val="none" w:sz="0" w:space="0" w:color="auto"/>
                <w:bottom w:val="none" w:sz="0" w:space="0" w:color="auto"/>
                <w:right w:val="none" w:sz="0" w:space="0" w:color="auto"/>
              </w:divBdr>
              <w:divsChild>
                <w:div w:id="109981394">
                  <w:marLeft w:val="0"/>
                  <w:marRight w:val="0"/>
                  <w:marTop w:val="0"/>
                  <w:marBottom w:val="0"/>
                  <w:divBdr>
                    <w:top w:val="none" w:sz="0" w:space="0" w:color="auto"/>
                    <w:left w:val="none" w:sz="0" w:space="0" w:color="auto"/>
                    <w:bottom w:val="none" w:sz="0" w:space="0" w:color="auto"/>
                    <w:right w:val="none" w:sz="0" w:space="0" w:color="auto"/>
                  </w:divBdr>
                  <w:divsChild>
                    <w:div w:id="1296452416">
                      <w:marLeft w:val="0"/>
                      <w:marRight w:val="0"/>
                      <w:marTop w:val="0"/>
                      <w:marBottom w:val="0"/>
                      <w:divBdr>
                        <w:top w:val="none" w:sz="0" w:space="0" w:color="auto"/>
                        <w:left w:val="none" w:sz="0" w:space="0" w:color="auto"/>
                        <w:bottom w:val="none" w:sz="0" w:space="0" w:color="auto"/>
                        <w:right w:val="none" w:sz="0" w:space="0" w:color="auto"/>
                      </w:divBdr>
                      <w:divsChild>
                        <w:div w:id="771047354">
                          <w:marLeft w:val="-251"/>
                          <w:marRight w:val="0"/>
                          <w:marTop w:val="0"/>
                          <w:marBottom w:val="0"/>
                          <w:divBdr>
                            <w:top w:val="none" w:sz="0" w:space="0" w:color="auto"/>
                            <w:left w:val="none" w:sz="0" w:space="0" w:color="auto"/>
                            <w:bottom w:val="none" w:sz="0" w:space="0" w:color="auto"/>
                            <w:right w:val="none" w:sz="0" w:space="0" w:color="auto"/>
                          </w:divBdr>
                          <w:divsChild>
                            <w:div w:id="282538195">
                              <w:marLeft w:val="0"/>
                              <w:marRight w:val="0"/>
                              <w:marTop w:val="0"/>
                              <w:marBottom w:val="0"/>
                              <w:divBdr>
                                <w:top w:val="none" w:sz="0" w:space="0" w:color="auto"/>
                                <w:left w:val="none" w:sz="0" w:space="0" w:color="auto"/>
                                <w:bottom w:val="none" w:sz="0" w:space="0" w:color="auto"/>
                                <w:right w:val="none" w:sz="0" w:space="0" w:color="auto"/>
                              </w:divBdr>
                              <w:divsChild>
                                <w:div w:id="1936671475">
                                  <w:marLeft w:val="0"/>
                                  <w:marRight w:val="0"/>
                                  <w:marTop w:val="0"/>
                                  <w:marBottom w:val="385"/>
                                  <w:divBdr>
                                    <w:top w:val="none" w:sz="0" w:space="0" w:color="auto"/>
                                    <w:left w:val="none" w:sz="0" w:space="0" w:color="auto"/>
                                    <w:bottom w:val="none" w:sz="0" w:space="0" w:color="auto"/>
                                    <w:right w:val="none" w:sz="0" w:space="0" w:color="auto"/>
                                  </w:divBdr>
                                  <w:divsChild>
                                    <w:div w:id="71717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699737">
      <w:bodyDiv w:val="1"/>
      <w:marLeft w:val="0"/>
      <w:marRight w:val="0"/>
      <w:marTop w:val="0"/>
      <w:marBottom w:val="0"/>
      <w:divBdr>
        <w:top w:val="none" w:sz="0" w:space="0" w:color="auto"/>
        <w:left w:val="none" w:sz="0" w:space="0" w:color="auto"/>
        <w:bottom w:val="none" w:sz="0" w:space="0" w:color="auto"/>
        <w:right w:val="none" w:sz="0" w:space="0" w:color="auto"/>
      </w:divBdr>
    </w:div>
    <w:div w:id="1163397123">
      <w:bodyDiv w:val="1"/>
      <w:marLeft w:val="0"/>
      <w:marRight w:val="0"/>
      <w:marTop w:val="0"/>
      <w:marBottom w:val="0"/>
      <w:divBdr>
        <w:top w:val="none" w:sz="0" w:space="0" w:color="auto"/>
        <w:left w:val="none" w:sz="0" w:space="0" w:color="auto"/>
        <w:bottom w:val="none" w:sz="0" w:space="0" w:color="auto"/>
        <w:right w:val="none" w:sz="0" w:space="0" w:color="auto"/>
      </w:divBdr>
      <w:divsChild>
        <w:div w:id="230507903">
          <w:marLeft w:val="0"/>
          <w:marRight w:val="0"/>
          <w:marTop w:val="0"/>
          <w:marBottom w:val="0"/>
          <w:divBdr>
            <w:top w:val="none" w:sz="0" w:space="0" w:color="auto"/>
            <w:left w:val="none" w:sz="0" w:space="0" w:color="auto"/>
            <w:bottom w:val="none" w:sz="0" w:space="0" w:color="auto"/>
            <w:right w:val="none" w:sz="0" w:space="0" w:color="auto"/>
          </w:divBdr>
          <w:divsChild>
            <w:div w:id="1395010607">
              <w:marLeft w:val="0"/>
              <w:marRight w:val="0"/>
              <w:marTop w:val="0"/>
              <w:marBottom w:val="0"/>
              <w:divBdr>
                <w:top w:val="none" w:sz="0" w:space="0" w:color="auto"/>
                <w:left w:val="none" w:sz="0" w:space="0" w:color="auto"/>
                <w:bottom w:val="none" w:sz="0" w:space="0" w:color="auto"/>
                <w:right w:val="none" w:sz="0" w:space="0" w:color="auto"/>
              </w:divBdr>
              <w:divsChild>
                <w:div w:id="120272278">
                  <w:marLeft w:val="0"/>
                  <w:marRight w:val="0"/>
                  <w:marTop w:val="0"/>
                  <w:marBottom w:val="0"/>
                  <w:divBdr>
                    <w:top w:val="none" w:sz="0" w:space="0" w:color="auto"/>
                    <w:left w:val="none" w:sz="0" w:space="0" w:color="auto"/>
                    <w:bottom w:val="none" w:sz="0" w:space="0" w:color="auto"/>
                    <w:right w:val="none" w:sz="0" w:space="0" w:color="auto"/>
                  </w:divBdr>
                  <w:divsChild>
                    <w:div w:id="438179905">
                      <w:marLeft w:val="0"/>
                      <w:marRight w:val="0"/>
                      <w:marTop w:val="0"/>
                      <w:marBottom w:val="0"/>
                      <w:divBdr>
                        <w:top w:val="none" w:sz="0" w:space="0" w:color="auto"/>
                        <w:left w:val="none" w:sz="0" w:space="0" w:color="auto"/>
                        <w:bottom w:val="none" w:sz="0" w:space="0" w:color="auto"/>
                        <w:right w:val="none" w:sz="0" w:space="0" w:color="auto"/>
                      </w:divBdr>
                      <w:divsChild>
                        <w:div w:id="1863325531">
                          <w:marLeft w:val="-251"/>
                          <w:marRight w:val="0"/>
                          <w:marTop w:val="0"/>
                          <w:marBottom w:val="0"/>
                          <w:divBdr>
                            <w:top w:val="none" w:sz="0" w:space="0" w:color="auto"/>
                            <w:left w:val="none" w:sz="0" w:space="0" w:color="auto"/>
                            <w:bottom w:val="none" w:sz="0" w:space="0" w:color="auto"/>
                            <w:right w:val="none" w:sz="0" w:space="0" w:color="auto"/>
                          </w:divBdr>
                          <w:divsChild>
                            <w:div w:id="1306008751">
                              <w:marLeft w:val="0"/>
                              <w:marRight w:val="0"/>
                              <w:marTop w:val="0"/>
                              <w:marBottom w:val="0"/>
                              <w:divBdr>
                                <w:top w:val="none" w:sz="0" w:space="0" w:color="auto"/>
                                <w:left w:val="none" w:sz="0" w:space="0" w:color="auto"/>
                                <w:bottom w:val="none" w:sz="0" w:space="0" w:color="auto"/>
                                <w:right w:val="none" w:sz="0" w:space="0" w:color="auto"/>
                              </w:divBdr>
                              <w:divsChild>
                                <w:div w:id="484318919">
                                  <w:marLeft w:val="0"/>
                                  <w:marRight w:val="0"/>
                                  <w:marTop w:val="0"/>
                                  <w:marBottom w:val="385"/>
                                  <w:divBdr>
                                    <w:top w:val="none" w:sz="0" w:space="0" w:color="auto"/>
                                    <w:left w:val="none" w:sz="0" w:space="0" w:color="auto"/>
                                    <w:bottom w:val="none" w:sz="0" w:space="0" w:color="auto"/>
                                    <w:right w:val="none" w:sz="0" w:space="0" w:color="auto"/>
                                  </w:divBdr>
                                  <w:divsChild>
                                    <w:div w:id="14123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769010">
      <w:bodyDiv w:val="1"/>
      <w:marLeft w:val="0"/>
      <w:marRight w:val="0"/>
      <w:marTop w:val="0"/>
      <w:marBottom w:val="0"/>
      <w:divBdr>
        <w:top w:val="none" w:sz="0" w:space="0" w:color="auto"/>
        <w:left w:val="none" w:sz="0" w:space="0" w:color="auto"/>
        <w:bottom w:val="none" w:sz="0" w:space="0" w:color="auto"/>
        <w:right w:val="none" w:sz="0" w:space="0" w:color="auto"/>
      </w:divBdr>
    </w:div>
    <w:div w:id="1348367170">
      <w:bodyDiv w:val="1"/>
      <w:marLeft w:val="0"/>
      <w:marRight w:val="0"/>
      <w:marTop w:val="0"/>
      <w:marBottom w:val="0"/>
      <w:divBdr>
        <w:top w:val="none" w:sz="0" w:space="0" w:color="auto"/>
        <w:left w:val="none" w:sz="0" w:space="0" w:color="auto"/>
        <w:bottom w:val="none" w:sz="0" w:space="0" w:color="auto"/>
        <w:right w:val="none" w:sz="0" w:space="0" w:color="auto"/>
      </w:divBdr>
      <w:divsChild>
        <w:div w:id="937444812">
          <w:marLeft w:val="0"/>
          <w:marRight w:val="0"/>
          <w:marTop w:val="0"/>
          <w:marBottom w:val="0"/>
          <w:divBdr>
            <w:top w:val="none" w:sz="0" w:space="0" w:color="auto"/>
            <w:left w:val="none" w:sz="0" w:space="0" w:color="auto"/>
            <w:bottom w:val="none" w:sz="0" w:space="0" w:color="auto"/>
            <w:right w:val="none" w:sz="0" w:space="0" w:color="auto"/>
          </w:divBdr>
          <w:divsChild>
            <w:div w:id="1383287414">
              <w:marLeft w:val="0"/>
              <w:marRight w:val="0"/>
              <w:marTop w:val="0"/>
              <w:marBottom w:val="0"/>
              <w:divBdr>
                <w:top w:val="none" w:sz="0" w:space="0" w:color="auto"/>
                <w:left w:val="none" w:sz="0" w:space="0" w:color="auto"/>
                <w:bottom w:val="none" w:sz="0" w:space="0" w:color="auto"/>
                <w:right w:val="none" w:sz="0" w:space="0" w:color="auto"/>
              </w:divBdr>
              <w:divsChild>
                <w:div w:id="2053185460">
                  <w:marLeft w:val="0"/>
                  <w:marRight w:val="0"/>
                  <w:marTop w:val="0"/>
                  <w:marBottom w:val="0"/>
                  <w:divBdr>
                    <w:top w:val="none" w:sz="0" w:space="0" w:color="auto"/>
                    <w:left w:val="none" w:sz="0" w:space="0" w:color="auto"/>
                    <w:bottom w:val="none" w:sz="0" w:space="0" w:color="auto"/>
                    <w:right w:val="none" w:sz="0" w:space="0" w:color="auto"/>
                  </w:divBdr>
                  <w:divsChild>
                    <w:div w:id="1314139689">
                      <w:marLeft w:val="0"/>
                      <w:marRight w:val="0"/>
                      <w:marTop w:val="0"/>
                      <w:marBottom w:val="0"/>
                      <w:divBdr>
                        <w:top w:val="none" w:sz="0" w:space="0" w:color="auto"/>
                        <w:left w:val="none" w:sz="0" w:space="0" w:color="auto"/>
                        <w:bottom w:val="none" w:sz="0" w:space="0" w:color="auto"/>
                        <w:right w:val="none" w:sz="0" w:space="0" w:color="auto"/>
                      </w:divBdr>
                      <w:divsChild>
                        <w:div w:id="701176926">
                          <w:marLeft w:val="-251"/>
                          <w:marRight w:val="0"/>
                          <w:marTop w:val="0"/>
                          <w:marBottom w:val="0"/>
                          <w:divBdr>
                            <w:top w:val="none" w:sz="0" w:space="0" w:color="auto"/>
                            <w:left w:val="none" w:sz="0" w:space="0" w:color="auto"/>
                            <w:bottom w:val="none" w:sz="0" w:space="0" w:color="auto"/>
                            <w:right w:val="none" w:sz="0" w:space="0" w:color="auto"/>
                          </w:divBdr>
                          <w:divsChild>
                            <w:div w:id="1251543919">
                              <w:marLeft w:val="0"/>
                              <w:marRight w:val="0"/>
                              <w:marTop w:val="0"/>
                              <w:marBottom w:val="0"/>
                              <w:divBdr>
                                <w:top w:val="none" w:sz="0" w:space="0" w:color="auto"/>
                                <w:left w:val="none" w:sz="0" w:space="0" w:color="auto"/>
                                <w:bottom w:val="none" w:sz="0" w:space="0" w:color="auto"/>
                                <w:right w:val="none" w:sz="0" w:space="0" w:color="auto"/>
                              </w:divBdr>
                              <w:divsChild>
                                <w:div w:id="1120297359">
                                  <w:marLeft w:val="0"/>
                                  <w:marRight w:val="0"/>
                                  <w:marTop w:val="0"/>
                                  <w:marBottom w:val="385"/>
                                  <w:divBdr>
                                    <w:top w:val="none" w:sz="0" w:space="0" w:color="auto"/>
                                    <w:left w:val="none" w:sz="0" w:space="0" w:color="auto"/>
                                    <w:bottom w:val="none" w:sz="0" w:space="0" w:color="auto"/>
                                    <w:right w:val="none" w:sz="0" w:space="0" w:color="auto"/>
                                  </w:divBdr>
                                  <w:divsChild>
                                    <w:div w:id="17848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280756">
      <w:bodyDiv w:val="1"/>
      <w:marLeft w:val="0"/>
      <w:marRight w:val="0"/>
      <w:marTop w:val="0"/>
      <w:marBottom w:val="0"/>
      <w:divBdr>
        <w:top w:val="none" w:sz="0" w:space="0" w:color="auto"/>
        <w:left w:val="none" w:sz="0" w:space="0" w:color="auto"/>
        <w:bottom w:val="none" w:sz="0" w:space="0" w:color="auto"/>
        <w:right w:val="none" w:sz="0" w:space="0" w:color="auto"/>
      </w:divBdr>
    </w:div>
    <w:div w:id="1539926620">
      <w:bodyDiv w:val="1"/>
      <w:marLeft w:val="0"/>
      <w:marRight w:val="0"/>
      <w:marTop w:val="0"/>
      <w:marBottom w:val="0"/>
      <w:divBdr>
        <w:top w:val="none" w:sz="0" w:space="0" w:color="auto"/>
        <w:left w:val="none" w:sz="0" w:space="0" w:color="auto"/>
        <w:bottom w:val="none" w:sz="0" w:space="0" w:color="auto"/>
        <w:right w:val="none" w:sz="0" w:space="0" w:color="auto"/>
      </w:divBdr>
    </w:div>
    <w:div w:id="1564221631">
      <w:bodyDiv w:val="1"/>
      <w:marLeft w:val="0"/>
      <w:marRight w:val="0"/>
      <w:marTop w:val="0"/>
      <w:marBottom w:val="0"/>
      <w:divBdr>
        <w:top w:val="none" w:sz="0" w:space="0" w:color="auto"/>
        <w:left w:val="none" w:sz="0" w:space="0" w:color="auto"/>
        <w:bottom w:val="none" w:sz="0" w:space="0" w:color="auto"/>
        <w:right w:val="none" w:sz="0" w:space="0" w:color="auto"/>
      </w:divBdr>
      <w:divsChild>
        <w:div w:id="861674000">
          <w:marLeft w:val="0"/>
          <w:marRight w:val="0"/>
          <w:marTop w:val="0"/>
          <w:marBottom w:val="0"/>
          <w:divBdr>
            <w:top w:val="none" w:sz="0" w:space="0" w:color="auto"/>
            <w:left w:val="none" w:sz="0" w:space="0" w:color="auto"/>
            <w:bottom w:val="none" w:sz="0" w:space="0" w:color="auto"/>
            <w:right w:val="none" w:sz="0" w:space="0" w:color="auto"/>
          </w:divBdr>
          <w:divsChild>
            <w:div w:id="1573613514">
              <w:marLeft w:val="0"/>
              <w:marRight w:val="0"/>
              <w:marTop w:val="0"/>
              <w:marBottom w:val="0"/>
              <w:divBdr>
                <w:top w:val="none" w:sz="0" w:space="0" w:color="auto"/>
                <w:left w:val="none" w:sz="0" w:space="0" w:color="auto"/>
                <w:bottom w:val="none" w:sz="0" w:space="0" w:color="auto"/>
                <w:right w:val="none" w:sz="0" w:space="0" w:color="auto"/>
              </w:divBdr>
              <w:divsChild>
                <w:div w:id="159152579">
                  <w:marLeft w:val="0"/>
                  <w:marRight w:val="0"/>
                  <w:marTop w:val="0"/>
                  <w:marBottom w:val="0"/>
                  <w:divBdr>
                    <w:top w:val="none" w:sz="0" w:space="0" w:color="auto"/>
                    <w:left w:val="none" w:sz="0" w:space="0" w:color="auto"/>
                    <w:bottom w:val="none" w:sz="0" w:space="0" w:color="auto"/>
                    <w:right w:val="none" w:sz="0" w:space="0" w:color="auto"/>
                  </w:divBdr>
                  <w:divsChild>
                    <w:div w:id="302001362">
                      <w:marLeft w:val="0"/>
                      <w:marRight w:val="0"/>
                      <w:marTop w:val="0"/>
                      <w:marBottom w:val="0"/>
                      <w:divBdr>
                        <w:top w:val="none" w:sz="0" w:space="0" w:color="auto"/>
                        <w:left w:val="none" w:sz="0" w:space="0" w:color="auto"/>
                        <w:bottom w:val="none" w:sz="0" w:space="0" w:color="auto"/>
                        <w:right w:val="none" w:sz="0" w:space="0" w:color="auto"/>
                      </w:divBdr>
                      <w:divsChild>
                        <w:div w:id="1157844060">
                          <w:marLeft w:val="0"/>
                          <w:marRight w:val="0"/>
                          <w:marTop w:val="0"/>
                          <w:marBottom w:val="0"/>
                          <w:divBdr>
                            <w:top w:val="none" w:sz="0" w:space="0" w:color="auto"/>
                            <w:left w:val="none" w:sz="0" w:space="0" w:color="auto"/>
                            <w:bottom w:val="none" w:sz="0" w:space="0" w:color="auto"/>
                            <w:right w:val="none" w:sz="0" w:space="0" w:color="auto"/>
                          </w:divBdr>
                          <w:divsChild>
                            <w:div w:id="1449161918">
                              <w:marLeft w:val="0"/>
                              <w:marRight w:val="0"/>
                              <w:marTop w:val="0"/>
                              <w:marBottom w:val="0"/>
                              <w:divBdr>
                                <w:top w:val="none" w:sz="0" w:space="0" w:color="auto"/>
                                <w:left w:val="none" w:sz="0" w:space="0" w:color="auto"/>
                                <w:bottom w:val="none" w:sz="0" w:space="0" w:color="auto"/>
                                <w:right w:val="none" w:sz="0" w:space="0" w:color="auto"/>
                              </w:divBdr>
                              <w:divsChild>
                                <w:div w:id="1334380073">
                                  <w:marLeft w:val="0"/>
                                  <w:marRight w:val="0"/>
                                  <w:marTop w:val="0"/>
                                  <w:marBottom w:val="0"/>
                                  <w:divBdr>
                                    <w:top w:val="single" w:sz="6" w:space="0" w:color="F5F5F5"/>
                                    <w:left w:val="single" w:sz="6" w:space="0" w:color="F5F5F5"/>
                                    <w:bottom w:val="single" w:sz="6" w:space="0" w:color="F5F5F5"/>
                                    <w:right w:val="single" w:sz="6" w:space="0" w:color="F5F5F5"/>
                                  </w:divBdr>
                                  <w:divsChild>
                                    <w:div w:id="2063169259">
                                      <w:marLeft w:val="0"/>
                                      <w:marRight w:val="0"/>
                                      <w:marTop w:val="0"/>
                                      <w:marBottom w:val="0"/>
                                      <w:divBdr>
                                        <w:top w:val="none" w:sz="0" w:space="0" w:color="auto"/>
                                        <w:left w:val="none" w:sz="0" w:space="0" w:color="auto"/>
                                        <w:bottom w:val="none" w:sz="0" w:space="0" w:color="auto"/>
                                        <w:right w:val="none" w:sz="0" w:space="0" w:color="auto"/>
                                      </w:divBdr>
                                      <w:divsChild>
                                        <w:div w:id="9056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554967">
      <w:bodyDiv w:val="1"/>
      <w:marLeft w:val="0"/>
      <w:marRight w:val="0"/>
      <w:marTop w:val="0"/>
      <w:marBottom w:val="0"/>
      <w:divBdr>
        <w:top w:val="none" w:sz="0" w:space="0" w:color="auto"/>
        <w:left w:val="none" w:sz="0" w:space="0" w:color="auto"/>
        <w:bottom w:val="none" w:sz="0" w:space="0" w:color="auto"/>
        <w:right w:val="none" w:sz="0" w:space="0" w:color="auto"/>
      </w:divBdr>
    </w:div>
    <w:div w:id="1759907169">
      <w:bodyDiv w:val="1"/>
      <w:marLeft w:val="0"/>
      <w:marRight w:val="0"/>
      <w:marTop w:val="0"/>
      <w:marBottom w:val="0"/>
      <w:divBdr>
        <w:top w:val="none" w:sz="0" w:space="0" w:color="auto"/>
        <w:left w:val="none" w:sz="0" w:space="0" w:color="auto"/>
        <w:bottom w:val="none" w:sz="0" w:space="0" w:color="auto"/>
        <w:right w:val="none" w:sz="0" w:space="0" w:color="auto"/>
      </w:divBdr>
    </w:div>
    <w:div w:id="1826044358">
      <w:bodyDiv w:val="1"/>
      <w:marLeft w:val="0"/>
      <w:marRight w:val="0"/>
      <w:marTop w:val="0"/>
      <w:marBottom w:val="0"/>
      <w:divBdr>
        <w:top w:val="none" w:sz="0" w:space="0" w:color="auto"/>
        <w:left w:val="none" w:sz="0" w:space="0" w:color="auto"/>
        <w:bottom w:val="none" w:sz="0" w:space="0" w:color="auto"/>
        <w:right w:val="none" w:sz="0" w:space="0" w:color="auto"/>
      </w:divBdr>
      <w:divsChild>
        <w:div w:id="12535182">
          <w:marLeft w:val="0"/>
          <w:marRight w:val="0"/>
          <w:marTop w:val="0"/>
          <w:marBottom w:val="0"/>
          <w:divBdr>
            <w:top w:val="none" w:sz="0" w:space="0" w:color="auto"/>
            <w:left w:val="none" w:sz="0" w:space="0" w:color="auto"/>
            <w:bottom w:val="none" w:sz="0" w:space="0" w:color="auto"/>
            <w:right w:val="none" w:sz="0" w:space="0" w:color="auto"/>
          </w:divBdr>
          <w:divsChild>
            <w:div w:id="198323630">
              <w:marLeft w:val="0"/>
              <w:marRight w:val="0"/>
              <w:marTop w:val="0"/>
              <w:marBottom w:val="0"/>
              <w:divBdr>
                <w:top w:val="none" w:sz="0" w:space="0" w:color="auto"/>
                <w:left w:val="none" w:sz="0" w:space="0" w:color="auto"/>
                <w:bottom w:val="none" w:sz="0" w:space="0" w:color="auto"/>
                <w:right w:val="none" w:sz="0" w:space="0" w:color="auto"/>
              </w:divBdr>
              <w:divsChild>
                <w:div w:id="808280031">
                  <w:marLeft w:val="0"/>
                  <w:marRight w:val="0"/>
                  <w:marTop w:val="0"/>
                  <w:marBottom w:val="0"/>
                  <w:divBdr>
                    <w:top w:val="none" w:sz="0" w:space="0" w:color="auto"/>
                    <w:left w:val="none" w:sz="0" w:space="0" w:color="auto"/>
                    <w:bottom w:val="none" w:sz="0" w:space="0" w:color="auto"/>
                    <w:right w:val="none" w:sz="0" w:space="0" w:color="auto"/>
                  </w:divBdr>
                  <w:divsChild>
                    <w:div w:id="421532194">
                      <w:marLeft w:val="0"/>
                      <w:marRight w:val="0"/>
                      <w:marTop w:val="0"/>
                      <w:marBottom w:val="0"/>
                      <w:divBdr>
                        <w:top w:val="none" w:sz="0" w:space="0" w:color="auto"/>
                        <w:left w:val="none" w:sz="0" w:space="0" w:color="auto"/>
                        <w:bottom w:val="none" w:sz="0" w:space="0" w:color="auto"/>
                        <w:right w:val="none" w:sz="0" w:space="0" w:color="auto"/>
                      </w:divBdr>
                      <w:divsChild>
                        <w:div w:id="466750325">
                          <w:marLeft w:val="-251"/>
                          <w:marRight w:val="0"/>
                          <w:marTop w:val="0"/>
                          <w:marBottom w:val="0"/>
                          <w:divBdr>
                            <w:top w:val="none" w:sz="0" w:space="0" w:color="auto"/>
                            <w:left w:val="none" w:sz="0" w:space="0" w:color="auto"/>
                            <w:bottom w:val="none" w:sz="0" w:space="0" w:color="auto"/>
                            <w:right w:val="none" w:sz="0" w:space="0" w:color="auto"/>
                          </w:divBdr>
                          <w:divsChild>
                            <w:div w:id="1719280510">
                              <w:marLeft w:val="0"/>
                              <w:marRight w:val="0"/>
                              <w:marTop w:val="0"/>
                              <w:marBottom w:val="0"/>
                              <w:divBdr>
                                <w:top w:val="none" w:sz="0" w:space="0" w:color="auto"/>
                                <w:left w:val="none" w:sz="0" w:space="0" w:color="auto"/>
                                <w:bottom w:val="none" w:sz="0" w:space="0" w:color="auto"/>
                                <w:right w:val="none" w:sz="0" w:space="0" w:color="auto"/>
                              </w:divBdr>
                              <w:divsChild>
                                <w:div w:id="1449854112">
                                  <w:marLeft w:val="0"/>
                                  <w:marRight w:val="0"/>
                                  <w:marTop w:val="0"/>
                                  <w:marBottom w:val="385"/>
                                  <w:divBdr>
                                    <w:top w:val="none" w:sz="0" w:space="0" w:color="auto"/>
                                    <w:left w:val="none" w:sz="0" w:space="0" w:color="auto"/>
                                    <w:bottom w:val="none" w:sz="0" w:space="0" w:color="auto"/>
                                    <w:right w:val="none" w:sz="0" w:space="0" w:color="auto"/>
                                  </w:divBdr>
                                  <w:divsChild>
                                    <w:div w:id="16389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487401">
      <w:bodyDiv w:val="1"/>
      <w:marLeft w:val="0"/>
      <w:marRight w:val="0"/>
      <w:marTop w:val="0"/>
      <w:marBottom w:val="0"/>
      <w:divBdr>
        <w:top w:val="none" w:sz="0" w:space="0" w:color="auto"/>
        <w:left w:val="none" w:sz="0" w:space="0" w:color="auto"/>
        <w:bottom w:val="none" w:sz="0" w:space="0" w:color="auto"/>
        <w:right w:val="none" w:sz="0" w:space="0" w:color="auto"/>
      </w:divBdr>
    </w:div>
    <w:div w:id="1938976438">
      <w:bodyDiv w:val="1"/>
      <w:marLeft w:val="0"/>
      <w:marRight w:val="0"/>
      <w:marTop w:val="0"/>
      <w:marBottom w:val="0"/>
      <w:divBdr>
        <w:top w:val="none" w:sz="0" w:space="0" w:color="auto"/>
        <w:left w:val="none" w:sz="0" w:space="0" w:color="auto"/>
        <w:bottom w:val="none" w:sz="0" w:space="0" w:color="auto"/>
        <w:right w:val="none" w:sz="0" w:space="0" w:color="auto"/>
      </w:divBdr>
      <w:divsChild>
        <w:div w:id="39743405">
          <w:marLeft w:val="0"/>
          <w:marRight w:val="0"/>
          <w:marTop w:val="0"/>
          <w:marBottom w:val="0"/>
          <w:divBdr>
            <w:top w:val="none" w:sz="0" w:space="0" w:color="auto"/>
            <w:left w:val="none" w:sz="0" w:space="0" w:color="auto"/>
            <w:bottom w:val="none" w:sz="0" w:space="0" w:color="auto"/>
            <w:right w:val="none" w:sz="0" w:space="0" w:color="auto"/>
          </w:divBdr>
          <w:divsChild>
            <w:div w:id="952513306">
              <w:marLeft w:val="0"/>
              <w:marRight w:val="0"/>
              <w:marTop w:val="0"/>
              <w:marBottom w:val="0"/>
              <w:divBdr>
                <w:top w:val="none" w:sz="0" w:space="0" w:color="auto"/>
                <w:left w:val="none" w:sz="0" w:space="0" w:color="auto"/>
                <w:bottom w:val="none" w:sz="0" w:space="0" w:color="auto"/>
                <w:right w:val="none" w:sz="0" w:space="0" w:color="auto"/>
              </w:divBdr>
              <w:divsChild>
                <w:div w:id="66804897">
                  <w:marLeft w:val="0"/>
                  <w:marRight w:val="0"/>
                  <w:marTop w:val="0"/>
                  <w:marBottom w:val="0"/>
                  <w:divBdr>
                    <w:top w:val="none" w:sz="0" w:space="0" w:color="auto"/>
                    <w:left w:val="none" w:sz="0" w:space="0" w:color="auto"/>
                    <w:bottom w:val="none" w:sz="0" w:space="0" w:color="auto"/>
                    <w:right w:val="none" w:sz="0" w:space="0" w:color="auto"/>
                  </w:divBdr>
                  <w:divsChild>
                    <w:div w:id="1951618371">
                      <w:marLeft w:val="0"/>
                      <w:marRight w:val="0"/>
                      <w:marTop w:val="0"/>
                      <w:marBottom w:val="0"/>
                      <w:divBdr>
                        <w:top w:val="none" w:sz="0" w:space="0" w:color="auto"/>
                        <w:left w:val="none" w:sz="0" w:space="0" w:color="auto"/>
                        <w:bottom w:val="none" w:sz="0" w:space="0" w:color="auto"/>
                        <w:right w:val="none" w:sz="0" w:space="0" w:color="auto"/>
                      </w:divBdr>
                      <w:divsChild>
                        <w:div w:id="516114096">
                          <w:marLeft w:val="-251"/>
                          <w:marRight w:val="0"/>
                          <w:marTop w:val="0"/>
                          <w:marBottom w:val="0"/>
                          <w:divBdr>
                            <w:top w:val="none" w:sz="0" w:space="0" w:color="auto"/>
                            <w:left w:val="none" w:sz="0" w:space="0" w:color="auto"/>
                            <w:bottom w:val="none" w:sz="0" w:space="0" w:color="auto"/>
                            <w:right w:val="none" w:sz="0" w:space="0" w:color="auto"/>
                          </w:divBdr>
                          <w:divsChild>
                            <w:div w:id="707140557">
                              <w:marLeft w:val="0"/>
                              <w:marRight w:val="0"/>
                              <w:marTop w:val="0"/>
                              <w:marBottom w:val="0"/>
                              <w:divBdr>
                                <w:top w:val="none" w:sz="0" w:space="0" w:color="auto"/>
                                <w:left w:val="none" w:sz="0" w:space="0" w:color="auto"/>
                                <w:bottom w:val="none" w:sz="0" w:space="0" w:color="auto"/>
                                <w:right w:val="none" w:sz="0" w:space="0" w:color="auto"/>
                              </w:divBdr>
                              <w:divsChild>
                                <w:div w:id="221914302">
                                  <w:marLeft w:val="0"/>
                                  <w:marRight w:val="0"/>
                                  <w:marTop w:val="0"/>
                                  <w:marBottom w:val="385"/>
                                  <w:divBdr>
                                    <w:top w:val="none" w:sz="0" w:space="0" w:color="auto"/>
                                    <w:left w:val="none" w:sz="0" w:space="0" w:color="auto"/>
                                    <w:bottom w:val="none" w:sz="0" w:space="0" w:color="auto"/>
                                    <w:right w:val="none" w:sz="0" w:space="0" w:color="auto"/>
                                  </w:divBdr>
                                  <w:divsChild>
                                    <w:div w:id="12381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602792">
      <w:bodyDiv w:val="1"/>
      <w:marLeft w:val="0"/>
      <w:marRight w:val="0"/>
      <w:marTop w:val="0"/>
      <w:marBottom w:val="0"/>
      <w:divBdr>
        <w:top w:val="none" w:sz="0" w:space="0" w:color="auto"/>
        <w:left w:val="none" w:sz="0" w:space="0" w:color="auto"/>
        <w:bottom w:val="none" w:sz="0" w:space="0" w:color="auto"/>
        <w:right w:val="none" w:sz="0" w:space="0" w:color="auto"/>
      </w:divBdr>
    </w:div>
    <w:div w:id="2144304028">
      <w:bodyDiv w:val="1"/>
      <w:marLeft w:val="0"/>
      <w:marRight w:val="0"/>
      <w:marTop w:val="0"/>
      <w:marBottom w:val="0"/>
      <w:divBdr>
        <w:top w:val="none" w:sz="0" w:space="0" w:color="auto"/>
        <w:left w:val="none" w:sz="0" w:space="0" w:color="auto"/>
        <w:bottom w:val="none" w:sz="0" w:space="0" w:color="auto"/>
        <w:right w:val="none" w:sz="0" w:space="0" w:color="auto"/>
      </w:divBdr>
      <w:divsChild>
        <w:div w:id="1016079119">
          <w:marLeft w:val="0"/>
          <w:marRight w:val="0"/>
          <w:marTop w:val="0"/>
          <w:marBottom w:val="0"/>
          <w:divBdr>
            <w:top w:val="none" w:sz="0" w:space="0" w:color="auto"/>
            <w:left w:val="none" w:sz="0" w:space="0" w:color="auto"/>
            <w:bottom w:val="none" w:sz="0" w:space="0" w:color="auto"/>
            <w:right w:val="none" w:sz="0" w:space="0" w:color="auto"/>
          </w:divBdr>
          <w:divsChild>
            <w:div w:id="1374770083">
              <w:marLeft w:val="0"/>
              <w:marRight w:val="0"/>
              <w:marTop w:val="0"/>
              <w:marBottom w:val="0"/>
              <w:divBdr>
                <w:top w:val="none" w:sz="0" w:space="0" w:color="auto"/>
                <w:left w:val="none" w:sz="0" w:space="0" w:color="auto"/>
                <w:bottom w:val="none" w:sz="0" w:space="0" w:color="auto"/>
                <w:right w:val="none" w:sz="0" w:space="0" w:color="auto"/>
              </w:divBdr>
              <w:divsChild>
                <w:div w:id="903757747">
                  <w:marLeft w:val="0"/>
                  <w:marRight w:val="0"/>
                  <w:marTop w:val="0"/>
                  <w:marBottom w:val="0"/>
                  <w:divBdr>
                    <w:top w:val="none" w:sz="0" w:space="0" w:color="auto"/>
                    <w:left w:val="none" w:sz="0" w:space="0" w:color="auto"/>
                    <w:bottom w:val="none" w:sz="0" w:space="0" w:color="auto"/>
                    <w:right w:val="none" w:sz="0" w:space="0" w:color="auto"/>
                  </w:divBdr>
                  <w:divsChild>
                    <w:div w:id="2134982482">
                      <w:marLeft w:val="0"/>
                      <w:marRight w:val="0"/>
                      <w:marTop w:val="0"/>
                      <w:marBottom w:val="0"/>
                      <w:divBdr>
                        <w:top w:val="none" w:sz="0" w:space="0" w:color="auto"/>
                        <w:left w:val="none" w:sz="0" w:space="0" w:color="auto"/>
                        <w:bottom w:val="none" w:sz="0" w:space="0" w:color="auto"/>
                        <w:right w:val="none" w:sz="0" w:space="0" w:color="auto"/>
                      </w:divBdr>
                      <w:divsChild>
                        <w:div w:id="1921406512">
                          <w:marLeft w:val="-251"/>
                          <w:marRight w:val="0"/>
                          <w:marTop w:val="0"/>
                          <w:marBottom w:val="0"/>
                          <w:divBdr>
                            <w:top w:val="none" w:sz="0" w:space="0" w:color="auto"/>
                            <w:left w:val="none" w:sz="0" w:space="0" w:color="auto"/>
                            <w:bottom w:val="none" w:sz="0" w:space="0" w:color="auto"/>
                            <w:right w:val="none" w:sz="0" w:space="0" w:color="auto"/>
                          </w:divBdr>
                          <w:divsChild>
                            <w:div w:id="458035294">
                              <w:marLeft w:val="0"/>
                              <w:marRight w:val="0"/>
                              <w:marTop w:val="0"/>
                              <w:marBottom w:val="0"/>
                              <w:divBdr>
                                <w:top w:val="none" w:sz="0" w:space="0" w:color="auto"/>
                                <w:left w:val="none" w:sz="0" w:space="0" w:color="auto"/>
                                <w:bottom w:val="none" w:sz="0" w:space="0" w:color="auto"/>
                                <w:right w:val="none" w:sz="0" w:space="0" w:color="auto"/>
                              </w:divBdr>
                              <w:divsChild>
                                <w:div w:id="1055468668">
                                  <w:marLeft w:val="0"/>
                                  <w:marRight w:val="0"/>
                                  <w:marTop w:val="0"/>
                                  <w:marBottom w:val="385"/>
                                  <w:divBdr>
                                    <w:top w:val="none" w:sz="0" w:space="0" w:color="auto"/>
                                    <w:left w:val="none" w:sz="0" w:space="0" w:color="auto"/>
                                    <w:bottom w:val="none" w:sz="0" w:space="0" w:color="auto"/>
                                    <w:right w:val="none" w:sz="0" w:space="0" w:color="auto"/>
                                  </w:divBdr>
                                  <w:divsChild>
                                    <w:div w:id="210148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Microsoft_Word_97_-_2003_Document.doc"/><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EMADOC-1700519818-2633446</_dlc_DocId>
    <_dlc_DocIdUrl xmlns="a034c160-bfb7-45f5-8632-2eb7e0508071">
      <Url>https://euema.sharepoint.com/sites/CRM/_layouts/15/DocIdRedir.aspx?ID=EMADOC-1700519818-2633446</Url>
      <Description>EMADOC-1700519818-2633446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D8EB38-C24E-4283-8451-BEA8E8E60C80}">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2.xml><?xml version="1.0" encoding="utf-8"?>
<ds:datastoreItem xmlns:ds="http://schemas.openxmlformats.org/officeDocument/2006/customXml" ds:itemID="{1A39FB43-705F-4B8A-830F-658FE173E849}">
  <ds:schemaRefs>
    <ds:schemaRef ds:uri="http://schemas.microsoft.com/sharepoint/v3/contenttype/forms"/>
  </ds:schemaRefs>
</ds:datastoreItem>
</file>

<file path=customXml/itemProps3.xml><?xml version="1.0" encoding="utf-8"?>
<ds:datastoreItem xmlns:ds="http://schemas.openxmlformats.org/officeDocument/2006/customXml" ds:itemID="{5AEE5547-B77E-4388-B78A-56950DCC3D93}"/>
</file>

<file path=customXml/itemProps4.xml><?xml version="1.0" encoding="utf-8"?>
<ds:datastoreItem xmlns:ds="http://schemas.openxmlformats.org/officeDocument/2006/customXml" ds:itemID="{7662CBCA-5212-43EF-8E7D-BA3F2D844C90}">
  <ds:schemaRefs>
    <ds:schemaRef ds:uri="http://schemas.openxmlformats.org/officeDocument/2006/bibliography"/>
  </ds:schemaRefs>
</ds:datastoreItem>
</file>

<file path=customXml/itemProps5.xml><?xml version="1.0" encoding="utf-8"?>
<ds:datastoreItem xmlns:ds="http://schemas.openxmlformats.org/officeDocument/2006/customXml" ds:itemID="{95E7B8EE-1B21-4511-B182-0669BF972626}"/>
</file>

<file path=docProps/app.xml><?xml version="1.0" encoding="utf-8"?>
<Properties xmlns="http://schemas.openxmlformats.org/officeDocument/2006/extended-properties" xmlns:vt="http://schemas.openxmlformats.org/officeDocument/2006/docPropsVTypes">
  <Template>Normal.dotm</Template>
  <TotalTime>0</TotalTime>
  <Pages>57</Pages>
  <Words>16601</Words>
  <Characters>94628</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111007</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2025-10-21T07:57:00Z</dcterms:created>
  <dcterms:modified xsi:type="dcterms:W3CDTF">2025-11-06T13:18:00Z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10/10/2006 14:15:43</vt:lpwstr>
  </property>
  <property fmtid="{D5CDD505-2E9C-101B-9397-08002B2CF9AE}" pid="3" name="DM_emea_cc">
    <vt:lpwstr/>
  </property>
  <property fmtid="{D5CDD505-2E9C-101B-9397-08002B2CF9AE}" pid="4" name="DM_Authors">
    <vt:lpwstr/>
  </property>
  <property fmtid="{D5CDD505-2E9C-101B-9397-08002B2CF9AE}" pid="5" name="DM_emea_year">
    <vt:lpwstr>2006</vt:lpwstr>
  </property>
  <property fmtid="{D5CDD505-2E9C-101B-9397-08002B2CF9AE}" pid="6" name="DM_Modifer_Name">
    <vt:lpwstr>Prizzi Monica</vt:lpwstr>
  </property>
  <property fmtid="{D5CDD505-2E9C-101B-9397-08002B2CF9AE}" pid="7" name="DM_emea_bcc">
    <vt:lpwstr/>
  </property>
  <property fmtid="{D5CDD505-2E9C-101B-9397-08002B2CF9AE}" pid="8" name="DM_Title">
    <vt:lpwstr/>
  </property>
  <property fmtid="{D5CDD505-2E9C-101B-9397-08002B2CF9AE}" pid="9" name="DM_emea_message_subject">
    <vt:lpwstr/>
  </property>
  <property fmtid="{D5CDD505-2E9C-101B-9397-08002B2CF9AE}" pid="10" name="ContentTypeId">
    <vt:lpwstr>0x0101000DA6AD19014FF648A49316945EE786F90200176DED4FF78CD74995F64A0F46B59E48</vt:lpwstr>
  </property>
  <property fmtid="{D5CDD505-2E9C-101B-9397-08002B2CF9AE}" pid="11" name="DM_emea_internal_label">
    <vt:lpwstr>EMEA</vt:lpwstr>
  </property>
  <property fmtid="{D5CDD505-2E9C-101B-9397-08002B2CF9AE}" pid="12" name="DM_emea_resp_body">
    <vt:lpwstr/>
  </property>
  <property fmtid="{D5CDD505-2E9C-101B-9397-08002B2CF9AE}" pid="13" name="DM_Subject">
    <vt:lpwstr>General-EMEA/362406/2006</vt:lpwstr>
  </property>
  <property fmtid="{D5CDD505-2E9C-101B-9397-08002B2CF9AE}" pid="14" name="DM_emea_received_date">
    <vt:lpwstr>nulldate</vt:lpwstr>
  </property>
  <property fmtid="{D5CDD505-2E9C-101B-9397-08002B2CF9AE}" pid="15" name="DM_emea_legal_date">
    <vt:lpwstr>nulldate</vt:lpwstr>
  </property>
  <property fmtid="{D5CDD505-2E9C-101B-9397-08002B2CF9AE}" pid="16" name="DM_emea_revision_label">
    <vt:lpwstr/>
  </property>
  <property fmtid="{D5CDD505-2E9C-101B-9397-08002B2CF9AE}" pid="17" name="DM_Creator_Name">
    <vt:lpwstr>Prizzi Monica</vt:lpwstr>
  </property>
  <property fmtid="{D5CDD505-2E9C-101B-9397-08002B2CF9AE}" pid="18" name="DM_emea_doc_category">
    <vt:lpwstr>General</vt:lpwstr>
  </property>
  <property fmtid="{D5CDD505-2E9C-101B-9397-08002B2CF9AE}" pid="19" name="DM_Language">
    <vt:lpwstr/>
  </property>
  <property fmtid="{D5CDD505-2E9C-101B-9397-08002B2CF9AE}" pid="20" name="DM_Keywords">
    <vt:lpwstr/>
  </property>
  <property fmtid="{D5CDD505-2E9C-101B-9397-08002B2CF9AE}" pid="21" name="DM_emea_doc_number">
    <vt:lpwstr>362406</vt:lpwstr>
  </property>
  <property fmtid="{D5CDD505-2E9C-101B-9397-08002B2CF9AE}" pid="22" name="DM_Version">
    <vt:lpwstr>0.4, CURRENT</vt:lpwstr>
  </property>
  <property fmtid="{D5CDD505-2E9C-101B-9397-08002B2CF9AE}" pid="23" name="DM_emea_from">
    <vt:lpwstr/>
  </property>
  <property fmtid="{D5CDD505-2E9C-101B-9397-08002B2CF9AE}" pid="24" name="DM_emea_doc_ref_id">
    <vt:lpwstr>EMEA/362406/2006</vt:lpwstr>
  </property>
  <property fmtid="{D5CDD505-2E9C-101B-9397-08002B2CF9AE}" pid="25" name="DM_emea_to">
    <vt:lpwstr/>
  </property>
  <property fmtid="{D5CDD505-2E9C-101B-9397-08002B2CF9AE}" pid="26" name="DM_emea_doc_lang">
    <vt:lpwstr/>
  </property>
  <property fmtid="{D5CDD505-2E9C-101B-9397-08002B2CF9AE}" pid="27" name="DM_Creation_Date">
    <vt:lpwstr>10/10/2006 14:15:43</vt:lpwstr>
  </property>
  <property fmtid="{D5CDD505-2E9C-101B-9397-08002B2CF9AE}" pid="28" name="DM_Type">
    <vt:lpwstr>emea_document</vt:lpwstr>
  </property>
  <property fmtid="{D5CDD505-2E9C-101B-9397-08002B2CF9AE}" pid="29" name="DM_emea_sent_date">
    <vt:lpwstr>nulldate</vt:lpwstr>
  </property>
  <property fmtid="{D5CDD505-2E9C-101B-9397-08002B2CF9AE}" pid="30" name="DM_Status">
    <vt:lpwstr/>
  </property>
  <property fmtid="{D5CDD505-2E9C-101B-9397-08002B2CF9AE}" pid="31" name="DM_Name">
    <vt:lpwstr>H01a EN SPC-II-lab-pl v7.2</vt:lpwstr>
  </property>
  <property fmtid="{D5CDD505-2E9C-101B-9397-08002B2CF9AE}" pid="32" name="DM_Owner">
    <vt:lpwstr>Holemarova Zuzana</vt:lpwstr>
  </property>
  <property fmtid="{D5CDD505-2E9C-101B-9397-08002B2CF9AE}" pid="33" name="MediaServiceImageTags">
    <vt:lpwstr/>
  </property>
  <property fmtid="{D5CDD505-2E9C-101B-9397-08002B2CF9AE}" pid="34" name="_dlc_DocIdItemGuid">
    <vt:lpwstr>f9f0d261-50cf-4196-9e25-d573475c828d</vt:lpwstr>
  </property>
</Properties>
</file>