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363536" w:rsidRDefault="00051A00" w:rsidP="00F0008D">
      <w:pPr>
        <w:rPr>
          <w:color w:val="000000" w:themeColor="text1"/>
        </w:rPr>
      </w:pPr>
    </w:p>
    <w:p w14:paraId="67A35923" w14:textId="77777777" w:rsidR="00812D16" w:rsidRPr="00363536" w:rsidRDefault="00812D16" w:rsidP="00B82A99">
      <w:pPr>
        <w:rPr>
          <w:b/>
          <w:color w:val="000000" w:themeColor="text1"/>
        </w:rPr>
      </w:pPr>
    </w:p>
    <w:p w14:paraId="009F83F6" w14:textId="77777777" w:rsidR="00812D16" w:rsidRPr="00363536" w:rsidRDefault="00812D16" w:rsidP="00B82A99">
      <w:pPr>
        <w:rPr>
          <w:b/>
          <w:color w:val="000000" w:themeColor="text1"/>
        </w:rPr>
      </w:pPr>
    </w:p>
    <w:p w14:paraId="02962B98" w14:textId="77777777" w:rsidR="00812D16" w:rsidRPr="00363536" w:rsidRDefault="00812D16" w:rsidP="00B82A99">
      <w:pPr>
        <w:rPr>
          <w:b/>
          <w:color w:val="000000" w:themeColor="text1"/>
        </w:rPr>
      </w:pPr>
    </w:p>
    <w:p w14:paraId="561314AD" w14:textId="77777777" w:rsidR="00812D16" w:rsidRPr="00363536" w:rsidRDefault="00812D16" w:rsidP="00B82A99">
      <w:pPr>
        <w:rPr>
          <w:b/>
          <w:color w:val="000000" w:themeColor="text1"/>
        </w:rPr>
      </w:pPr>
    </w:p>
    <w:p w14:paraId="350D0780" w14:textId="77777777" w:rsidR="00812D16" w:rsidRPr="00363536" w:rsidRDefault="00812D16" w:rsidP="00B82A99">
      <w:pPr>
        <w:rPr>
          <w:b/>
          <w:color w:val="000000" w:themeColor="text1"/>
          <w:szCs w:val="22"/>
        </w:rPr>
      </w:pPr>
    </w:p>
    <w:p w14:paraId="4FE59224" w14:textId="77777777" w:rsidR="00812D16" w:rsidRPr="00363536" w:rsidRDefault="00812D16" w:rsidP="00B82A99">
      <w:pPr>
        <w:rPr>
          <w:b/>
          <w:color w:val="000000" w:themeColor="text1"/>
          <w:szCs w:val="22"/>
        </w:rPr>
      </w:pPr>
    </w:p>
    <w:p w14:paraId="35244459" w14:textId="77777777" w:rsidR="00812D16" w:rsidRPr="00363536" w:rsidRDefault="00812D16" w:rsidP="00B82A99">
      <w:pPr>
        <w:rPr>
          <w:b/>
          <w:color w:val="000000" w:themeColor="text1"/>
          <w:szCs w:val="22"/>
        </w:rPr>
      </w:pPr>
    </w:p>
    <w:p w14:paraId="4B5ED8EE" w14:textId="77777777" w:rsidR="00812D16" w:rsidRPr="00363536" w:rsidRDefault="00812D16" w:rsidP="00B82A99">
      <w:pPr>
        <w:rPr>
          <w:b/>
          <w:color w:val="000000" w:themeColor="text1"/>
          <w:szCs w:val="22"/>
        </w:rPr>
      </w:pPr>
    </w:p>
    <w:p w14:paraId="10B5110F" w14:textId="77777777" w:rsidR="00812D16" w:rsidRPr="00363536" w:rsidRDefault="00812D16" w:rsidP="00B82A99">
      <w:pPr>
        <w:rPr>
          <w:b/>
          <w:color w:val="000000" w:themeColor="text1"/>
          <w:szCs w:val="22"/>
        </w:rPr>
      </w:pPr>
    </w:p>
    <w:p w14:paraId="0D5C23D3" w14:textId="77777777" w:rsidR="00812D16" w:rsidRPr="00363536" w:rsidRDefault="00812D16" w:rsidP="00B82A99">
      <w:pPr>
        <w:rPr>
          <w:b/>
          <w:color w:val="000000" w:themeColor="text1"/>
          <w:szCs w:val="22"/>
        </w:rPr>
      </w:pPr>
    </w:p>
    <w:p w14:paraId="22D7120C" w14:textId="77777777" w:rsidR="00812D16" w:rsidRPr="00363536" w:rsidRDefault="00812D16" w:rsidP="00B82A99">
      <w:pPr>
        <w:rPr>
          <w:b/>
          <w:color w:val="000000" w:themeColor="text1"/>
          <w:szCs w:val="22"/>
        </w:rPr>
      </w:pPr>
    </w:p>
    <w:p w14:paraId="2FDC1946" w14:textId="77777777" w:rsidR="00812D16" w:rsidRPr="00363536" w:rsidRDefault="00812D16" w:rsidP="00B82A99">
      <w:pPr>
        <w:rPr>
          <w:b/>
          <w:color w:val="000000" w:themeColor="text1"/>
          <w:szCs w:val="22"/>
        </w:rPr>
      </w:pPr>
    </w:p>
    <w:p w14:paraId="29C24DC6" w14:textId="77777777" w:rsidR="00812D16" w:rsidRPr="00363536" w:rsidRDefault="00812D16" w:rsidP="00B82A99">
      <w:pPr>
        <w:rPr>
          <w:b/>
          <w:color w:val="000000" w:themeColor="text1"/>
          <w:szCs w:val="22"/>
        </w:rPr>
      </w:pPr>
    </w:p>
    <w:p w14:paraId="1E2E7960" w14:textId="77777777" w:rsidR="00812D16" w:rsidRPr="00363536" w:rsidRDefault="00812D16" w:rsidP="00B82A99">
      <w:pPr>
        <w:rPr>
          <w:b/>
          <w:color w:val="000000" w:themeColor="text1"/>
          <w:szCs w:val="22"/>
        </w:rPr>
      </w:pPr>
    </w:p>
    <w:p w14:paraId="77F3268C" w14:textId="77777777" w:rsidR="00812D16" w:rsidRPr="00363536" w:rsidRDefault="00812D16" w:rsidP="00B82A99">
      <w:pPr>
        <w:rPr>
          <w:b/>
          <w:color w:val="000000" w:themeColor="text1"/>
          <w:szCs w:val="22"/>
        </w:rPr>
      </w:pPr>
    </w:p>
    <w:p w14:paraId="461ABE6C" w14:textId="77777777" w:rsidR="00812D16" w:rsidRPr="00363536" w:rsidRDefault="00812D16" w:rsidP="00B82A99">
      <w:pPr>
        <w:rPr>
          <w:b/>
          <w:color w:val="000000" w:themeColor="text1"/>
          <w:szCs w:val="22"/>
        </w:rPr>
      </w:pPr>
    </w:p>
    <w:p w14:paraId="0B080EED" w14:textId="77777777" w:rsidR="00812D16" w:rsidRPr="00363536" w:rsidRDefault="00812D16" w:rsidP="00B82A99">
      <w:pPr>
        <w:rPr>
          <w:b/>
          <w:color w:val="000000" w:themeColor="text1"/>
          <w:szCs w:val="22"/>
        </w:rPr>
      </w:pPr>
    </w:p>
    <w:p w14:paraId="4F315DD5" w14:textId="77777777" w:rsidR="00812D16" w:rsidRPr="00363536" w:rsidRDefault="00812D16" w:rsidP="00B82A99">
      <w:pPr>
        <w:rPr>
          <w:b/>
          <w:color w:val="000000" w:themeColor="text1"/>
        </w:rPr>
      </w:pPr>
    </w:p>
    <w:p w14:paraId="33E99603" w14:textId="77777777" w:rsidR="00812D16" w:rsidRPr="00363536" w:rsidRDefault="00812D16" w:rsidP="00B82A99">
      <w:pPr>
        <w:rPr>
          <w:b/>
          <w:color w:val="000000" w:themeColor="text1"/>
        </w:rPr>
      </w:pPr>
    </w:p>
    <w:p w14:paraId="232CBE91" w14:textId="77777777" w:rsidR="009C5BA8" w:rsidRPr="00363536" w:rsidRDefault="009C5BA8" w:rsidP="00B82A99">
      <w:pPr>
        <w:rPr>
          <w:b/>
          <w:color w:val="000000" w:themeColor="text1"/>
        </w:rPr>
      </w:pPr>
    </w:p>
    <w:p w14:paraId="0697937A" w14:textId="77777777" w:rsidR="009C5BA8" w:rsidRPr="00363536" w:rsidRDefault="009C5BA8" w:rsidP="00B82A99">
      <w:pPr>
        <w:rPr>
          <w:b/>
          <w:color w:val="000000" w:themeColor="text1"/>
        </w:rPr>
      </w:pPr>
    </w:p>
    <w:p w14:paraId="000157C9" w14:textId="77777777" w:rsidR="00812D16" w:rsidRPr="00363536" w:rsidRDefault="00812D16" w:rsidP="00B82A99">
      <w:pPr>
        <w:rPr>
          <w:b/>
          <w:color w:val="000000" w:themeColor="text1"/>
        </w:rPr>
      </w:pPr>
    </w:p>
    <w:p w14:paraId="4E9170CB" w14:textId="77777777" w:rsidR="00812D16" w:rsidRPr="00363536" w:rsidRDefault="00113582" w:rsidP="003811BD">
      <w:pPr>
        <w:jc w:val="center"/>
        <w:outlineLvl w:val="0"/>
        <w:rPr>
          <w:color w:val="000000" w:themeColor="text1"/>
        </w:rPr>
      </w:pPr>
      <w:r w:rsidRPr="00363536">
        <w:rPr>
          <w:b/>
          <w:color w:val="000000" w:themeColor="text1"/>
        </w:rPr>
        <w:t>ANNEXE I</w:t>
      </w:r>
    </w:p>
    <w:p w14:paraId="3CA0ED1F" w14:textId="77777777" w:rsidR="00812D16" w:rsidRPr="00363536" w:rsidRDefault="00812D16" w:rsidP="00B82A99">
      <w:pPr>
        <w:jc w:val="center"/>
        <w:rPr>
          <w:color w:val="000000" w:themeColor="text1"/>
        </w:rPr>
      </w:pPr>
    </w:p>
    <w:p w14:paraId="04B589A5" w14:textId="77777777" w:rsidR="00812D16" w:rsidRPr="00363536" w:rsidRDefault="00113582" w:rsidP="00520CC5">
      <w:pPr>
        <w:pStyle w:val="Heading1"/>
        <w:jc w:val="center"/>
        <w:rPr>
          <w:color w:val="000000" w:themeColor="text1"/>
        </w:rPr>
      </w:pPr>
      <w:r w:rsidRPr="00363536">
        <w:rPr>
          <w:color w:val="000000" w:themeColor="text1"/>
        </w:rPr>
        <w:t>RÉSUMÉ DES CARACTÉRISTIQUES DU PRODUIT</w:t>
      </w:r>
    </w:p>
    <w:p w14:paraId="436E2814" w14:textId="014FFFF6" w:rsidR="006E3853" w:rsidRPr="00363536" w:rsidRDefault="006E3853" w:rsidP="00FE58AB">
      <w:pPr>
        <w:rPr>
          <w:color w:val="000000" w:themeColor="text1"/>
          <w:szCs w:val="22"/>
        </w:rPr>
      </w:pPr>
      <w:bookmarkStart w:id="0" w:name="_Hlk153357303"/>
      <w:r w:rsidRPr="00363536">
        <w:rPr>
          <w:color w:val="000000" w:themeColor="text1"/>
        </w:rPr>
        <w:br w:type="page"/>
      </w:r>
    </w:p>
    <w:bookmarkEnd w:id="0"/>
    <w:p w14:paraId="0E478EDE" w14:textId="77777777" w:rsidR="00812D16" w:rsidRPr="00363536" w:rsidRDefault="00113582" w:rsidP="00520CC5">
      <w:pPr>
        <w:rPr>
          <w:b/>
          <w:bCs/>
          <w:color w:val="000000" w:themeColor="text1"/>
        </w:rPr>
      </w:pPr>
      <w:r w:rsidRPr="00363536">
        <w:rPr>
          <w:b/>
          <w:bCs/>
          <w:color w:val="000000" w:themeColor="text1"/>
        </w:rPr>
        <w:lastRenderedPageBreak/>
        <w:t>1.</w:t>
      </w:r>
      <w:r w:rsidRPr="00363536">
        <w:rPr>
          <w:b/>
          <w:bCs/>
          <w:color w:val="000000" w:themeColor="text1"/>
        </w:rPr>
        <w:tab/>
        <w:t>DÉNOMINATION DU MÉDICAMENT</w:t>
      </w:r>
    </w:p>
    <w:p w14:paraId="6A409FA8" w14:textId="77777777" w:rsidR="00812D16" w:rsidRPr="00363536" w:rsidRDefault="00812D16" w:rsidP="003811BD">
      <w:pPr>
        <w:rPr>
          <w:iCs/>
          <w:color w:val="000000" w:themeColor="text1"/>
          <w:szCs w:val="22"/>
        </w:rPr>
      </w:pPr>
    </w:p>
    <w:p w14:paraId="4C39D509" w14:textId="77777777" w:rsidR="00DE1863" w:rsidRPr="00363536" w:rsidRDefault="00113582" w:rsidP="00F0008D">
      <w:pPr>
        <w:rPr>
          <w:color w:val="000000" w:themeColor="text1"/>
          <w:szCs w:val="22"/>
        </w:rPr>
      </w:pPr>
      <w:proofErr w:type="spellStart"/>
      <w:r w:rsidRPr="00363536">
        <w:rPr>
          <w:color w:val="000000" w:themeColor="text1"/>
        </w:rPr>
        <w:t>Emblaveo</w:t>
      </w:r>
      <w:proofErr w:type="spellEnd"/>
      <w:r w:rsidRPr="00363536">
        <w:rPr>
          <w:color w:val="000000" w:themeColor="text1"/>
        </w:rPr>
        <w:t xml:space="preserve"> 1,5 g/0,5 g, poudre pour solution à diluer pour perfusion</w:t>
      </w:r>
    </w:p>
    <w:p w14:paraId="61AE8E6A" w14:textId="77777777" w:rsidR="00812D16" w:rsidRPr="00363536" w:rsidRDefault="00812D16" w:rsidP="003811BD">
      <w:pPr>
        <w:rPr>
          <w:iCs/>
          <w:color w:val="000000" w:themeColor="text1"/>
          <w:szCs w:val="22"/>
        </w:rPr>
      </w:pPr>
    </w:p>
    <w:p w14:paraId="009A51AD" w14:textId="77777777" w:rsidR="00DE1863" w:rsidRPr="00363536" w:rsidRDefault="00DE1863" w:rsidP="003811BD">
      <w:pPr>
        <w:rPr>
          <w:iCs/>
          <w:color w:val="000000" w:themeColor="text1"/>
          <w:szCs w:val="22"/>
        </w:rPr>
      </w:pPr>
    </w:p>
    <w:p w14:paraId="3B3C132B" w14:textId="77777777" w:rsidR="00812D16" w:rsidRPr="00363536" w:rsidRDefault="00113582" w:rsidP="00520CC5">
      <w:pPr>
        <w:rPr>
          <w:b/>
          <w:bCs/>
          <w:color w:val="000000" w:themeColor="text1"/>
        </w:rPr>
      </w:pPr>
      <w:r w:rsidRPr="00363536">
        <w:rPr>
          <w:b/>
          <w:bCs/>
          <w:color w:val="000000" w:themeColor="text1"/>
        </w:rPr>
        <w:t>2.</w:t>
      </w:r>
      <w:r w:rsidRPr="00363536">
        <w:rPr>
          <w:b/>
          <w:bCs/>
          <w:color w:val="000000" w:themeColor="text1"/>
        </w:rPr>
        <w:tab/>
      </w:r>
      <w:bookmarkStart w:id="1" w:name="_Hlk87439592"/>
      <w:r w:rsidRPr="00363536">
        <w:rPr>
          <w:b/>
          <w:bCs/>
          <w:color w:val="000000" w:themeColor="text1"/>
        </w:rPr>
        <w:t>COMPOSITION QUALITATIVE ET QUANTITATIVE</w:t>
      </w:r>
      <w:bookmarkEnd w:id="1"/>
    </w:p>
    <w:p w14:paraId="0AB830BE" w14:textId="77777777" w:rsidR="00812D16" w:rsidRPr="00363536" w:rsidRDefault="00812D16" w:rsidP="003811BD">
      <w:pPr>
        <w:rPr>
          <w:b/>
          <w:bCs/>
          <w:color w:val="000000" w:themeColor="text1"/>
          <w:szCs w:val="22"/>
        </w:rPr>
      </w:pPr>
    </w:p>
    <w:p w14:paraId="573298FA" w14:textId="77777777" w:rsidR="00DE1863" w:rsidRPr="00363536" w:rsidRDefault="00113582" w:rsidP="00F0008D">
      <w:pPr>
        <w:rPr>
          <w:color w:val="000000" w:themeColor="text1"/>
          <w:szCs w:val="22"/>
        </w:rPr>
      </w:pPr>
      <w:r w:rsidRPr="00363536">
        <w:rPr>
          <w:color w:val="000000" w:themeColor="text1"/>
        </w:rPr>
        <w:t>Chaque flacon contient 1,5 g d’</w:t>
      </w:r>
      <w:proofErr w:type="spellStart"/>
      <w:r w:rsidRPr="00363536">
        <w:rPr>
          <w:color w:val="000000" w:themeColor="text1"/>
        </w:rPr>
        <w:t>aztréonam</w:t>
      </w:r>
      <w:proofErr w:type="spellEnd"/>
      <w:r w:rsidRPr="00363536">
        <w:rPr>
          <w:color w:val="000000" w:themeColor="text1"/>
        </w:rPr>
        <w:t xml:space="preserve"> et d’</w:t>
      </w:r>
      <w:proofErr w:type="spellStart"/>
      <w:r w:rsidRPr="00363536">
        <w:rPr>
          <w:color w:val="000000" w:themeColor="text1"/>
        </w:rPr>
        <w:t>avibactam</w:t>
      </w:r>
      <w:proofErr w:type="spellEnd"/>
      <w:r w:rsidRPr="00363536">
        <w:rPr>
          <w:color w:val="000000" w:themeColor="text1"/>
        </w:rPr>
        <w:t xml:space="preserve"> sodique équivalant à 0,5 g d’</w:t>
      </w:r>
      <w:proofErr w:type="spellStart"/>
      <w:r w:rsidRPr="00363536">
        <w:rPr>
          <w:color w:val="000000" w:themeColor="text1"/>
        </w:rPr>
        <w:t>avibactam</w:t>
      </w:r>
      <w:proofErr w:type="spellEnd"/>
      <w:r w:rsidRPr="00363536">
        <w:rPr>
          <w:color w:val="000000" w:themeColor="text1"/>
        </w:rPr>
        <w:t>.</w:t>
      </w:r>
    </w:p>
    <w:p w14:paraId="4B239240" w14:textId="77777777" w:rsidR="00BC21EB" w:rsidRPr="00363536" w:rsidRDefault="00BC21EB" w:rsidP="00F0008D">
      <w:pPr>
        <w:rPr>
          <w:color w:val="000000" w:themeColor="text1"/>
          <w:szCs w:val="22"/>
        </w:rPr>
      </w:pPr>
    </w:p>
    <w:p w14:paraId="2EAE7C84" w14:textId="77777777" w:rsidR="00F825F0" w:rsidRPr="00363536" w:rsidRDefault="00113582" w:rsidP="00F0008D">
      <w:pPr>
        <w:rPr>
          <w:color w:val="000000" w:themeColor="text1"/>
          <w:szCs w:val="22"/>
        </w:rPr>
      </w:pPr>
      <w:r w:rsidRPr="00363536">
        <w:rPr>
          <w:color w:val="000000" w:themeColor="text1"/>
        </w:rPr>
        <w:t>Après reconstitution, 1 </w:t>
      </w:r>
      <w:proofErr w:type="spellStart"/>
      <w:r w:rsidRPr="00363536">
        <w:rPr>
          <w:color w:val="000000" w:themeColor="text1"/>
        </w:rPr>
        <w:t>mL</w:t>
      </w:r>
      <w:proofErr w:type="spellEnd"/>
      <w:r w:rsidRPr="00363536">
        <w:rPr>
          <w:color w:val="000000" w:themeColor="text1"/>
        </w:rPr>
        <w:t xml:space="preserve"> de solution contient 131,2 mg d’</w:t>
      </w:r>
      <w:proofErr w:type="spellStart"/>
      <w:r w:rsidRPr="00363536">
        <w:rPr>
          <w:color w:val="000000" w:themeColor="text1"/>
        </w:rPr>
        <w:t>aztréonam</w:t>
      </w:r>
      <w:proofErr w:type="spellEnd"/>
      <w:r w:rsidRPr="00363536">
        <w:rPr>
          <w:color w:val="000000" w:themeColor="text1"/>
        </w:rPr>
        <w:t xml:space="preserve"> et 43,7 mg d’</w:t>
      </w:r>
      <w:proofErr w:type="spellStart"/>
      <w:r w:rsidRPr="00363536">
        <w:rPr>
          <w:color w:val="000000" w:themeColor="text1"/>
        </w:rPr>
        <w:t>avibactam</w:t>
      </w:r>
      <w:proofErr w:type="spellEnd"/>
      <w:r w:rsidRPr="00363536">
        <w:rPr>
          <w:color w:val="000000" w:themeColor="text1"/>
        </w:rPr>
        <w:t xml:space="preserve"> (voir rubrique 6.6).</w:t>
      </w:r>
    </w:p>
    <w:p w14:paraId="76EB9091" w14:textId="77777777" w:rsidR="00F825F0" w:rsidRPr="00363536" w:rsidRDefault="00F825F0" w:rsidP="00F0008D">
      <w:pPr>
        <w:rPr>
          <w:color w:val="000000" w:themeColor="text1"/>
          <w:szCs w:val="22"/>
        </w:rPr>
      </w:pPr>
    </w:p>
    <w:p w14:paraId="461608DB" w14:textId="77777777" w:rsidR="00812D16" w:rsidRPr="00363536" w:rsidRDefault="00113582" w:rsidP="00F0008D">
      <w:pPr>
        <w:autoSpaceDE w:val="0"/>
        <w:autoSpaceDN w:val="0"/>
        <w:adjustRightInd w:val="0"/>
        <w:rPr>
          <w:color w:val="000000" w:themeColor="text1"/>
          <w:szCs w:val="22"/>
        </w:rPr>
      </w:pPr>
      <w:r w:rsidRPr="00363536">
        <w:rPr>
          <w:color w:val="000000" w:themeColor="text1"/>
          <w:u w:val="single"/>
        </w:rPr>
        <w:t>Excipient(s) à effet notoire :</w:t>
      </w:r>
    </w:p>
    <w:p w14:paraId="565E8EE7" w14:textId="77777777" w:rsidR="00DE1863" w:rsidRPr="00363536" w:rsidRDefault="00DE1863" w:rsidP="00B82A99">
      <w:pPr>
        <w:rPr>
          <w:color w:val="000000" w:themeColor="text1"/>
          <w:szCs w:val="22"/>
        </w:rPr>
      </w:pPr>
    </w:p>
    <w:p w14:paraId="049D097D" w14:textId="77777777" w:rsidR="00FD650E" w:rsidRPr="00363536" w:rsidRDefault="00113582" w:rsidP="00B82A99">
      <w:pPr>
        <w:rPr>
          <w:color w:val="000000" w:themeColor="text1"/>
        </w:rPr>
      </w:pPr>
      <w:proofErr w:type="spellStart"/>
      <w:r w:rsidRPr="00363536">
        <w:rPr>
          <w:color w:val="000000" w:themeColor="text1"/>
        </w:rPr>
        <w:t>Emblaveo</w:t>
      </w:r>
      <w:proofErr w:type="spellEnd"/>
      <w:r w:rsidRPr="00363536">
        <w:rPr>
          <w:color w:val="000000" w:themeColor="text1"/>
        </w:rPr>
        <w:t xml:space="preserve"> contient environ 44,6 mg de sodium par flacon.</w:t>
      </w:r>
    </w:p>
    <w:p w14:paraId="1781C486" w14:textId="77777777" w:rsidR="00FD650E" w:rsidRPr="00363536" w:rsidRDefault="00FD650E" w:rsidP="00B82A99">
      <w:pPr>
        <w:rPr>
          <w:color w:val="000000" w:themeColor="text1"/>
          <w:szCs w:val="22"/>
        </w:rPr>
      </w:pPr>
    </w:p>
    <w:p w14:paraId="685D006D" w14:textId="77777777" w:rsidR="00812D16" w:rsidRPr="00363536" w:rsidRDefault="00113582" w:rsidP="00B82A99">
      <w:pPr>
        <w:rPr>
          <w:color w:val="000000" w:themeColor="text1"/>
          <w:szCs w:val="22"/>
        </w:rPr>
      </w:pPr>
      <w:r w:rsidRPr="00363536">
        <w:rPr>
          <w:color w:val="000000" w:themeColor="text1"/>
        </w:rPr>
        <w:t>Pour la liste complète des excipients, voir rubrique 6.1.</w:t>
      </w:r>
    </w:p>
    <w:p w14:paraId="52E634D5" w14:textId="77777777" w:rsidR="00812D16" w:rsidRPr="00363536" w:rsidRDefault="00812D16" w:rsidP="003811BD">
      <w:pPr>
        <w:rPr>
          <w:color w:val="000000" w:themeColor="text1"/>
          <w:szCs w:val="22"/>
        </w:rPr>
      </w:pPr>
    </w:p>
    <w:p w14:paraId="6485A40C" w14:textId="77777777" w:rsidR="00E17E06" w:rsidRPr="00363536" w:rsidRDefault="00E17E06" w:rsidP="003811BD">
      <w:pPr>
        <w:rPr>
          <w:color w:val="000000" w:themeColor="text1"/>
          <w:szCs w:val="22"/>
        </w:rPr>
      </w:pPr>
    </w:p>
    <w:p w14:paraId="75F343F0" w14:textId="77777777" w:rsidR="00812D16" w:rsidRPr="00363536" w:rsidRDefault="00113582" w:rsidP="00520CC5">
      <w:pPr>
        <w:rPr>
          <w:b/>
          <w:bCs/>
          <w:color w:val="000000" w:themeColor="text1"/>
        </w:rPr>
      </w:pPr>
      <w:r w:rsidRPr="00363536">
        <w:rPr>
          <w:b/>
          <w:bCs/>
          <w:color w:val="000000" w:themeColor="text1"/>
        </w:rPr>
        <w:t>3.</w:t>
      </w:r>
      <w:r w:rsidRPr="00363536">
        <w:rPr>
          <w:b/>
          <w:bCs/>
          <w:color w:val="000000" w:themeColor="text1"/>
        </w:rPr>
        <w:tab/>
      </w:r>
      <w:bookmarkStart w:id="2" w:name="_Hlk87439601"/>
      <w:r w:rsidRPr="00363536">
        <w:rPr>
          <w:b/>
          <w:bCs/>
          <w:color w:val="000000" w:themeColor="text1"/>
        </w:rPr>
        <w:t>FORME PHARMACEUTIQUE</w:t>
      </w:r>
      <w:bookmarkEnd w:id="2"/>
    </w:p>
    <w:p w14:paraId="10823764" w14:textId="77777777" w:rsidR="00812D16" w:rsidRPr="00363536" w:rsidRDefault="00812D16" w:rsidP="003811BD">
      <w:pPr>
        <w:rPr>
          <w:color w:val="000000" w:themeColor="text1"/>
          <w:szCs w:val="22"/>
        </w:rPr>
      </w:pPr>
    </w:p>
    <w:p w14:paraId="6E93ABB3" w14:textId="77777777" w:rsidR="00812D16" w:rsidRPr="00363536" w:rsidRDefault="00113582" w:rsidP="003811BD">
      <w:pPr>
        <w:rPr>
          <w:color w:val="000000" w:themeColor="text1"/>
          <w:szCs w:val="22"/>
        </w:rPr>
      </w:pPr>
      <w:r w:rsidRPr="00363536">
        <w:rPr>
          <w:color w:val="000000" w:themeColor="text1"/>
        </w:rPr>
        <w:t>Poudre pour solution à diluer pour perfusion (poudre pour solution à diluer).</w:t>
      </w:r>
    </w:p>
    <w:p w14:paraId="322EF0F5" w14:textId="77777777" w:rsidR="00812D16" w:rsidRPr="00363536" w:rsidRDefault="00812D16" w:rsidP="003811BD">
      <w:pPr>
        <w:rPr>
          <w:color w:val="000000" w:themeColor="text1"/>
          <w:szCs w:val="22"/>
        </w:rPr>
      </w:pPr>
    </w:p>
    <w:p w14:paraId="4DDEB574" w14:textId="77777777" w:rsidR="003B7C88" w:rsidRPr="00363536" w:rsidRDefault="00113582" w:rsidP="004A3656">
      <w:pPr>
        <w:overflowPunct w:val="0"/>
        <w:autoSpaceDE w:val="0"/>
        <w:autoSpaceDN w:val="0"/>
        <w:adjustRightInd w:val="0"/>
        <w:rPr>
          <w:color w:val="000000" w:themeColor="text1"/>
          <w:szCs w:val="22"/>
        </w:rPr>
      </w:pPr>
      <w:r w:rsidRPr="00363536">
        <w:rPr>
          <w:color w:val="000000" w:themeColor="text1"/>
        </w:rPr>
        <w:t>Poudre agglomérée lyophilisée blanche à légèrement jaune.</w:t>
      </w:r>
    </w:p>
    <w:p w14:paraId="7EE82112" w14:textId="77777777" w:rsidR="00E17E06" w:rsidRPr="00363536" w:rsidRDefault="00E17E06" w:rsidP="003811BD">
      <w:pPr>
        <w:rPr>
          <w:color w:val="000000" w:themeColor="text1"/>
          <w:szCs w:val="22"/>
        </w:rPr>
      </w:pPr>
    </w:p>
    <w:p w14:paraId="2A49A6D4" w14:textId="77777777" w:rsidR="00046C58" w:rsidRPr="00363536" w:rsidRDefault="00046C58" w:rsidP="003811BD">
      <w:pPr>
        <w:rPr>
          <w:color w:val="000000" w:themeColor="text1"/>
          <w:szCs w:val="22"/>
        </w:rPr>
      </w:pPr>
    </w:p>
    <w:p w14:paraId="6691CD15" w14:textId="77777777" w:rsidR="00812D16" w:rsidRPr="00363536" w:rsidRDefault="00113582" w:rsidP="00520CC5">
      <w:pPr>
        <w:rPr>
          <w:b/>
          <w:bCs/>
          <w:color w:val="000000" w:themeColor="text1"/>
        </w:rPr>
      </w:pPr>
      <w:r w:rsidRPr="00363536">
        <w:rPr>
          <w:b/>
          <w:bCs/>
          <w:color w:val="000000" w:themeColor="text1"/>
        </w:rPr>
        <w:t>4.</w:t>
      </w:r>
      <w:r w:rsidRPr="00363536">
        <w:rPr>
          <w:b/>
          <w:bCs/>
          <w:color w:val="000000" w:themeColor="text1"/>
        </w:rPr>
        <w:tab/>
        <w:t>INFORMATIONS CLINIQUES</w:t>
      </w:r>
    </w:p>
    <w:p w14:paraId="02759612" w14:textId="77777777" w:rsidR="00812D16" w:rsidRPr="00363536" w:rsidRDefault="00812D16" w:rsidP="003811BD">
      <w:pPr>
        <w:rPr>
          <w:b/>
          <w:bCs/>
          <w:color w:val="000000" w:themeColor="text1"/>
        </w:rPr>
      </w:pPr>
    </w:p>
    <w:p w14:paraId="740AD22E" w14:textId="77777777" w:rsidR="00812D16" w:rsidRPr="00363536" w:rsidRDefault="00113582" w:rsidP="00520CC5">
      <w:pPr>
        <w:rPr>
          <w:b/>
          <w:bCs/>
          <w:color w:val="000000" w:themeColor="text1"/>
        </w:rPr>
      </w:pPr>
      <w:r w:rsidRPr="00363536">
        <w:rPr>
          <w:b/>
          <w:bCs/>
          <w:color w:val="000000" w:themeColor="text1"/>
        </w:rPr>
        <w:t>4.1</w:t>
      </w:r>
      <w:r w:rsidRPr="00363536">
        <w:rPr>
          <w:b/>
          <w:bCs/>
          <w:color w:val="000000" w:themeColor="text1"/>
        </w:rPr>
        <w:tab/>
        <w:t>Indications thérapeutiques</w:t>
      </w:r>
    </w:p>
    <w:p w14:paraId="5E2E1DE8" w14:textId="77777777" w:rsidR="00863F9C" w:rsidRPr="00363536" w:rsidRDefault="00863F9C" w:rsidP="00F0008D">
      <w:pPr>
        <w:overflowPunct w:val="0"/>
        <w:autoSpaceDE w:val="0"/>
        <w:autoSpaceDN w:val="0"/>
        <w:adjustRightInd w:val="0"/>
        <w:rPr>
          <w:iCs/>
          <w:color w:val="000000" w:themeColor="text1"/>
        </w:rPr>
      </w:pPr>
    </w:p>
    <w:p w14:paraId="2A3E2D1E" w14:textId="77777777" w:rsidR="00863F9C" w:rsidRPr="00363536" w:rsidRDefault="00113582" w:rsidP="00F0008D">
      <w:pPr>
        <w:overflowPunct w:val="0"/>
        <w:autoSpaceDE w:val="0"/>
        <w:autoSpaceDN w:val="0"/>
        <w:adjustRightInd w:val="0"/>
        <w:rPr>
          <w:iCs/>
          <w:color w:val="000000" w:themeColor="text1"/>
          <w:szCs w:val="22"/>
        </w:rPr>
      </w:pPr>
      <w:proofErr w:type="spellStart"/>
      <w:r w:rsidRPr="00363536">
        <w:rPr>
          <w:color w:val="000000" w:themeColor="text1"/>
        </w:rPr>
        <w:t>Emblaveo</w:t>
      </w:r>
      <w:proofErr w:type="spellEnd"/>
      <w:r w:rsidRPr="00363536">
        <w:rPr>
          <w:color w:val="000000" w:themeColor="text1"/>
        </w:rPr>
        <w:t xml:space="preserve"> est indiqué dans le traitement des infections suivantes chez les patients adultes (voir rubriques 4.4 et 5.1) :</w:t>
      </w:r>
    </w:p>
    <w:p w14:paraId="2E559797" w14:textId="700AD1E9" w:rsidR="00863F9C" w:rsidRPr="00363536" w:rsidRDefault="00113582"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363536">
        <w:rPr>
          <w:color w:val="000000" w:themeColor="text1"/>
          <w:sz w:val="22"/>
        </w:rPr>
        <w:t>Infection</w:t>
      </w:r>
      <w:r w:rsidR="00CD371E" w:rsidRPr="00363536">
        <w:rPr>
          <w:color w:val="000000" w:themeColor="text1"/>
          <w:sz w:val="22"/>
        </w:rPr>
        <w:t>s</w:t>
      </w:r>
      <w:r w:rsidRPr="00363536">
        <w:rPr>
          <w:color w:val="000000" w:themeColor="text1"/>
          <w:sz w:val="22"/>
        </w:rPr>
        <w:t xml:space="preserve"> intra-abdominale</w:t>
      </w:r>
      <w:r w:rsidR="00CD371E" w:rsidRPr="00363536">
        <w:rPr>
          <w:color w:val="000000" w:themeColor="text1"/>
          <w:sz w:val="22"/>
        </w:rPr>
        <w:t>s</w:t>
      </w:r>
      <w:r w:rsidRPr="00363536">
        <w:rPr>
          <w:color w:val="000000" w:themeColor="text1"/>
          <w:sz w:val="22"/>
        </w:rPr>
        <w:t xml:space="preserve"> compliquée</w:t>
      </w:r>
      <w:r w:rsidR="00CD371E" w:rsidRPr="00363536">
        <w:rPr>
          <w:color w:val="000000" w:themeColor="text1"/>
          <w:sz w:val="22"/>
        </w:rPr>
        <w:t>s</w:t>
      </w:r>
      <w:r w:rsidRPr="00363536">
        <w:rPr>
          <w:color w:val="000000" w:themeColor="text1"/>
          <w:sz w:val="22"/>
        </w:rPr>
        <w:t xml:space="preserve"> (</w:t>
      </w:r>
      <w:proofErr w:type="spellStart"/>
      <w:r w:rsidRPr="00363536">
        <w:rPr>
          <w:color w:val="000000" w:themeColor="text1"/>
          <w:sz w:val="22"/>
        </w:rPr>
        <w:t>IIAc</w:t>
      </w:r>
      <w:proofErr w:type="spellEnd"/>
      <w:r w:rsidRPr="00363536">
        <w:rPr>
          <w:color w:val="000000" w:themeColor="text1"/>
          <w:sz w:val="22"/>
        </w:rPr>
        <w:t>)</w:t>
      </w:r>
    </w:p>
    <w:p w14:paraId="725A476D" w14:textId="196BEFC4" w:rsidR="0045608B" w:rsidRPr="00363536" w:rsidRDefault="00113582" w:rsidP="0045608B">
      <w:pPr>
        <w:numPr>
          <w:ilvl w:val="0"/>
          <w:numId w:val="22"/>
        </w:numPr>
        <w:tabs>
          <w:tab w:val="clear" w:pos="567"/>
        </w:tabs>
        <w:overflowPunct w:val="0"/>
        <w:autoSpaceDE w:val="0"/>
        <w:autoSpaceDN w:val="0"/>
        <w:adjustRightInd w:val="0"/>
        <w:ind w:left="567" w:hanging="567"/>
        <w:contextualSpacing/>
        <w:rPr>
          <w:iCs/>
          <w:color w:val="000000" w:themeColor="text1"/>
          <w:szCs w:val="22"/>
        </w:rPr>
      </w:pPr>
      <w:r w:rsidRPr="00363536">
        <w:rPr>
          <w:color w:val="000000" w:themeColor="text1"/>
        </w:rPr>
        <w:t>Pneumonie</w:t>
      </w:r>
      <w:r w:rsidR="00CD371E" w:rsidRPr="00363536">
        <w:rPr>
          <w:color w:val="000000" w:themeColor="text1"/>
        </w:rPr>
        <w:t>s</w:t>
      </w:r>
      <w:r w:rsidRPr="00363536">
        <w:rPr>
          <w:color w:val="000000" w:themeColor="text1"/>
        </w:rPr>
        <w:t xml:space="preserve"> nosocomiale</w:t>
      </w:r>
      <w:r w:rsidR="00CD371E" w:rsidRPr="00363536">
        <w:rPr>
          <w:color w:val="000000" w:themeColor="text1"/>
        </w:rPr>
        <w:t>s</w:t>
      </w:r>
      <w:r w:rsidRPr="00363536">
        <w:rPr>
          <w:color w:val="000000" w:themeColor="text1"/>
        </w:rPr>
        <w:t xml:space="preserve"> (PN), </w:t>
      </w:r>
      <w:r w:rsidR="00CD371E" w:rsidRPr="00363536">
        <w:rPr>
          <w:color w:val="000000" w:themeColor="text1"/>
        </w:rPr>
        <w:t xml:space="preserve">dont les </w:t>
      </w:r>
      <w:r w:rsidRPr="00363536">
        <w:rPr>
          <w:color w:val="000000" w:themeColor="text1"/>
        </w:rPr>
        <w:t>pneumonie</w:t>
      </w:r>
      <w:r w:rsidR="00CD371E" w:rsidRPr="00363536">
        <w:rPr>
          <w:color w:val="000000" w:themeColor="text1"/>
        </w:rPr>
        <w:t>s</w:t>
      </w:r>
      <w:r w:rsidRPr="00363536">
        <w:rPr>
          <w:color w:val="000000" w:themeColor="text1"/>
        </w:rPr>
        <w:t xml:space="preserve"> acquise</w:t>
      </w:r>
      <w:r w:rsidR="004D41CA" w:rsidRPr="00363536">
        <w:rPr>
          <w:color w:val="000000" w:themeColor="text1"/>
        </w:rPr>
        <w:t>s</w:t>
      </w:r>
      <w:r w:rsidRPr="00363536">
        <w:rPr>
          <w:color w:val="000000" w:themeColor="text1"/>
        </w:rPr>
        <w:t xml:space="preserve"> sous ventilation mécanique (PAVM) </w:t>
      </w:r>
    </w:p>
    <w:p w14:paraId="4947F680" w14:textId="5CD9E561" w:rsidR="00863F9C" w:rsidRPr="00363536" w:rsidRDefault="00113582"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363536">
        <w:rPr>
          <w:color w:val="000000" w:themeColor="text1"/>
          <w:sz w:val="22"/>
        </w:rPr>
        <w:t>Infections des voies urinaires compliquée</w:t>
      </w:r>
      <w:r w:rsidR="00980A96" w:rsidRPr="00363536">
        <w:rPr>
          <w:color w:val="000000" w:themeColor="text1"/>
          <w:sz w:val="22"/>
        </w:rPr>
        <w:t>s</w:t>
      </w:r>
      <w:r w:rsidRPr="00363536">
        <w:rPr>
          <w:color w:val="000000" w:themeColor="text1"/>
          <w:sz w:val="22"/>
        </w:rPr>
        <w:t xml:space="preserve"> (</w:t>
      </w:r>
      <w:proofErr w:type="spellStart"/>
      <w:r w:rsidRPr="00363536">
        <w:rPr>
          <w:color w:val="000000" w:themeColor="text1"/>
          <w:sz w:val="22"/>
        </w:rPr>
        <w:t>IVUc</w:t>
      </w:r>
      <w:proofErr w:type="spellEnd"/>
      <w:r w:rsidRPr="00363536">
        <w:rPr>
          <w:color w:val="000000" w:themeColor="text1"/>
          <w:sz w:val="22"/>
        </w:rPr>
        <w:t xml:space="preserve">), </w:t>
      </w:r>
      <w:r w:rsidR="00CD371E" w:rsidRPr="00363536">
        <w:rPr>
          <w:color w:val="000000" w:themeColor="text1"/>
          <w:sz w:val="22"/>
        </w:rPr>
        <w:t xml:space="preserve">dont les </w:t>
      </w:r>
      <w:r w:rsidRPr="00363536">
        <w:rPr>
          <w:color w:val="000000" w:themeColor="text1"/>
          <w:sz w:val="22"/>
        </w:rPr>
        <w:t>pyélonéphrite</w:t>
      </w:r>
      <w:r w:rsidR="00CD371E" w:rsidRPr="00363536">
        <w:rPr>
          <w:color w:val="000000" w:themeColor="text1"/>
          <w:sz w:val="22"/>
        </w:rPr>
        <w:t>s</w:t>
      </w:r>
    </w:p>
    <w:p w14:paraId="68C867B0" w14:textId="77777777" w:rsidR="00863F9C" w:rsidRPr="00363536" w:rsidRDefault="00863F9C" w:rsidP="00F0008D">
      <w:pPr>
        <w:overflowPunct w:val="0"/>
        <w:autoSpaceDE w:val="0"/>
        <w:autoSpaceDN w:val="0"/>
        <w:adjustRightInd w:val="0"/>
        <w:rPr>
          <w:iCs/>
          <w:color w:val="000000" w:themeColor="text1"/>
          <w:szCs w:val="22"/>
        </w:rPr>
      </w:pPr>
    </w:p>
    <w:p w14:paraId="6B3EA6F2" w14:textId="2533B0EE" w:rsidR="007A0740" w:rsidRPr="00363536" w:rsidRDefault="00113582" w:rsidP="00F0008D">
      <w:pPr>
        <w:overflowPunct w:val="0"/>
        <w:autoSpaceDE w:val="0"/>
        <w:autoSpaceDN w:val="0"/>
        <w:adjustRightInd w:val="0"/>
        <w:rPr>
          <w:iCs/>
          <w:color w:val="000000" w:themeColor="text1"/>
          <w:szCs w:val="22"/>
        </w:rPr>
      </w:pPr>
      <w:proofErr w:type="spellStart"/>
      <w:r w:rsidRPr="00363536">
        <w:rPr>
          <w:color w:val="000000" w:themeColor="text1"/>
        </w:rPr>
        <w:t>Emblaveo</w:t>
      </w:r>
      <w:proofErr w:type="spellEnd"/>
      <w:r w:rsidRPr="00363536">
        <w:rPr>
          <w:color w:val="000000" w:themeColor="text1"/>
        </w:rPr>
        <w:t xml:space="preserve"> est également indiqué dans le traitement des infections dues à des bactéries aérobies à Gram négatif chez </w:t>
      </w:r>
      <w:r w:rsidR="00CD371E" w:rsidRPr="00363536">
        <w:rPr>
          <w:color w:val="000000" w:themeColor="text1"/>
        </w:rPr>
        <w:t>d</w:t>
      </w:r>
      <w:r w:rsidRPr="00363536">
        <w:rPr>
          <w:color w:val="000000" w:themeColor="text1"/>
        </w:rPr>
        <w:t xml:space="preserve">es patients adultes </w:t>
      </w:r>
      <w:r w:rsidR="00CD371E" w:rsidRPr="00363536">
        <w:rPr>
          <w:color w:val="000000" w:themeColor="text1"/>
        </w:rPr>
        <w:t xml:space="preserve">pour qui </w:t>
      </w:r>
      <w:r w:rsidRPr="00363536">
        <w:rPr>
          <w:color w:val="000000" w:themeColor="text1"/>
        </w:rPr>
        <w:t>les options thérapeutiques sont limitées (voir rubriques 4.2, 4.4 et 5.1).</w:t>
      </w:r>
    </w:p>
    <w:p w14:paraId="5D979436" w14:textId="77777777" w:rsidR="00863F9C" w:rsidRPr="00363536" w:rsidRDefault="00863F9C" w:rsidP="56E4A3CC">
      <w:pPr>
        <w:rPr>
          <w:color w:val="000000" w:themeColor="text1"/>
        </w:rPr>
      </w:pPr>
    </w:p>
    <w:p w14:paraId="1B1DD707" w14:textId="4B176730" w:rsidR="007A0740" w:rsidRPr="00363536" w:rsidRDefault="00113582" w:rsidP="56E4A3CC">
      <w:pPr>
        <w:rPr>
          <w:color w:val="000000" w:themeColor="text1"/>
          <w:szCs w:val="22"/>
        </w:rPr>
      </w:pPr>
      <w:r w:rsidRPr="00363536">
        <w:rPr>
          <w:color w:val="000000" w:themeColor="text1"/>
        </w:rPr>
        <w:t>Il convient de tenir compte des recommandations officielles concernant l’utilisation appropriée des antibactériens.</w:t>
      </w:r>
    </w:p>
    <w:p w14:paraId="62CEE13C" w14:textId="77777777" w:rsidR="003B4454" w:rsidRPr="00363536" w:rsidRDefault="003B4454" w:rsidP="003811BD">
      <w:pPr>
        <w:rPr>
          <w:color w:val="000000" w:themeColor="text1"/>
          <w:szCs w:val="22"/>
        </w:rPr>
      </w:pPr>
    </w:p>
    <w:p w14:paraId="35A3B5C1" w14:textId="77777777" w:rsidR="00812D16" w:rsidRPr="00363536" w:rsidRDefault="00113582" w:rsidP="00520CC5">
      <w:pPr>
        <w:rPr>
          <w:b/>
          <w:bCs/>
          <w:color w:val="000000" w:themeColor="text1"/>
        </w:rPr>
      </w:pPr>
      <w:r w:rsidRPr="00363536">
        <w:rPr>
          <w:b/>
          <w:bCs/>
          <w:color w:val="000000" w:themeColor="text1"/>
        </w:rPr>
        <w:t>4.2</w:t>
      </w:r>
      <w:r w:rsidRPr="00363536">
        <w:rPr>
          <w:b/>
          <w:bCs/>
          <w:color w:val="000000" w:themeColor="text1"/>
        </w:rPr>
        <w:tab/>
        <w:t>Posologie et mode d’administration</w:t>
      </w:r>
    </w:p>
    <w:p w14:paraId="648089B9" w14:textId="77777777" w:rsidR="00812D16" w:rsidRPr="00363536" w:rsidRDefault="00812D16" w:rsidP="00E847E9">
      <w:pPr>
        <w:rPr>
          <w:color w:val="000000" w:themeColor="text1"/>
          <w:szCs w:val="22"/>
        </w:rPr>
      </w:pPr>
    </w:p>
    <w:p w14:paraId="32306B87" w14:textId="006C5378" w:rsidR="00490A43" w:rsidRPr="00363536" w:rsidRDefault="00113582" w:rsidP="00F0008D">
      <w:pPr>
        <w:rPr>
          <w:color w:val="000000" w:themeColor="text1"/>
          <w:szCs w:val="22"/>
        </w:rPr>
      </w:pPr>
      <w:r w:rsidRPr="00363536">
        <w:rPr>
          <w:color w:val="000000" w:themeColor="text1"/>
        </w:rPr>
        <w:t xml:space="preserve">Il est recommandé d’utiliser </w:t>
      </w:r>
      <w:proofErr w:type="spellStart"/>
      <w:r w:rsidRPr="00363536">
        <w:rPr>
          <w:color w:val="000000" w:themeColor="text1"/>
        </w:rPr>
        <w:t>Emblaveo</w:t>
      </w:r>
      <w:proofErr w:type="spellEnd"/>
      <w:r w:rsidRPr="00363536">
        <w:rPr>
          <w:color w:val="000000" w:themeColor="text1"/>
        </w:rPr>
        <w:t xml:space="preserve"> pour traiter les infections dues à des bactéries aérobies à Gram négatif chez </w:t>
      </w:r>
      <w:r w:rsidR="00CD371E" w:rsidRPr="00363536">
        <w:rPr>
          <w:color w:val="000000" w:themeColor="text1"/>
        </w:rPr>
        <w:t>d</w:t>
      </w:r>
      <w:r w:rsidRPr="00363536">
        <w:rPr>
          <w:color w:val="000000" w:themeColor="text1"/>
        </w:rPr>
        <w:t xml:space="preserve">es patients adultes dont les options thérapeutiques sont limitées, uniquement après </w:t>
      </w:r>
      <w:r w:rsidR="009678BB" w:rsidRPr="00363536">
        <w:rPr>
          <w:color w:val="000000" w:themeColor="text1"/>
        </w:rPr>
        <w:t xml:space="preserve">avis </w:t>
      </w:r>
      <w:r w:rsidRPr="00363536">
        <w:rPr>
          <w:color w:val="000000" w:themeColor="text1"/>
        </w:rPr>
        <w:t>d’un médecin expérimenté dans la prise en charge des maladies infectieuses.</w:t>
      </w:r>
    </w:p>
    <w:p w14:paraId="0699F469" w14:textId="77777777" w:rsidR="00490A43" w:rsidRPr="00363536" w:rsidRDefault="00490A43" w:rsidP="00F0008D">
      <w:pPr>
        <w:rPr>
          <w:color w:val="000000" w:themeColor="text1"/>
          <w:szCs w:val="22"/>
          <w:u w:val="single"/>
        </w:rPr>
      </w:pPr>
    </w:p>
    <w:p w14:paraId="5B4215DE" w14:textId="77777777" w:rsidR="00812D16" w:rsidRPr="00363536" w:rsidRDefault="00113582" w:rsidP="00943C9E">
      <w:pPr>
        <w:keepNext/>
        <w:rPr>
          <w:color w:val="000000" w:themeColor="text1"/>
          <w:szCs w:val="22"/>
          <w:u w:val="single"/>
        </w:rPr>
      </w:pPr>
      <w:r w:rsidRPr="00363536">
        <w:rPr>
          <w:color w:val="000000" w:themeColor="text1"/>
          <w:u w:val="single"/>
        </w:rPr>
        <w:t>Posologie</w:t>
      </w:r>
    </w:p>
    <w:p w14:paraId="114DC88F" w14:textId="77777777" w:rsidR="00BF7924" w:rsidRPr="00363536" w:rsidRDefault="00BF7924" w:rsidP="00943C9E">
      <w:pPr>
        <w:keepNext/>
        <w:rPr>
          <w:color w:val="000000" w:themeColor="text1"/>
        </w:rPr>
      </w:pPr>
    </w:p>
    <w:p w14:paraId="7013C06E" w14:textId="56CAD59E" w:rsidR="00BF7924" w:rsidRPr="00363536" w:rsidRDefault="005E6D52" w:rsidP="00943C9E">
      <w:pPr>
        <w:keepNext/>
        <w:rPr>
          <w:i/>
          <w:iCs/>
          <w:color w:val="000000" w:themeColor="text1"/>
          <w:szCs w:val="22"/>
        </w:rPr>
      </w:pPr>
      <w:r w:rsidRPr="00363536">
        <w:rPr>
          <w:i/>
          <w:color w:val="000000" w:themeColor="text1"/>
        </w:rPr>
        <w:t xml:space="preserve">Posologie </w:t>
      </w:r>
      <w:r w:rsidR="00113582" w:rsidRPr="00363536">
        <w:rPr>
          <w:i/>
          <w:color w:val="000000" w:themeColor="text1"/>
        </w:rPr>
        <w:t>chez les adultes présentant une clairance de la créatinine (</w:t>
      </w:r>
      <w:proofErr w:type="spellStart"/>
      <w:r w:rsidR="00113582" w:rsidRPr="00363536">
        <w:rPr>
          <w:i/>
          <w:color w:val="000000" w:themeColor="text1"/>
        </w:rPr>
        <w:t>ClCr</w:t>
      </w:r>
      <w:proofErr w:type="spellEnd"/>
      <w:r w:rsidR="00113582" w:rsidRPr="00363536">
        <w:rPr>
          <w:i/>
          <w:color w:val="000000" w:themeColor="text1"/>
        </w:rPr>
        <w:t>) estimée &gt; 50 </w:t>
      </w:r>
      <w:proofErr w:type="spellStart"/>
      <w:r w:rsidR="00113582" w:rsidRPr="00363536">
        <w:rPr>
          <w:i/>
          <w:color w:val="000000" w:themeColor="text1"/>
        </w:rPr>
        <w:t>mL</w:t>
      </w:r>
      <w:proofErr w:type="spellEnd"/>
      <w:r w:rsidR="00113582" w:rsidRPr="00363536">
        <w:rPr>
          <w:i/>
          <w:color w:val="000000" w:themeColor="text1"/>
        </w:rPr>
        <w:t>/min</w:t>
      </w:r>
    </w:p>
    <w:p w14:paraId="296489BA" w14:textId="36E97B21" w:rsidR="009E0E54" w:rsidRPr="00363536" w:rsidRDefault="00113582" w:rsidP="009E0E54">
      <w:pPr>
        <w:rPr>
          <w:color w:val="000000" w:themeColor="text1"/>
        </w:rPr>
      </w:pPr>
      <w:r w:rsidRPr="00363536">
        <w:rPr>
          <w:color w:val="000000" w:themeColor="text1"/>
        </w:rPr>
        <w:t xml:space="preserve">Le tableau 1 indique la </w:t>
      </w:r>
      <w:r w:rsidR="005E6D52" w:rsidRPr="00363536">
        <w:rPr>
          <w:color w:val="000000" w:themeColor="text1"/>
        </w:rPr>
        <w:t xml:space="preserve">posologie </w:t>
      </w:r>
      <w:r w:rsidRPr="00363536">
        <w:rPr>
          <w:color w:val="000000" w:themeColor="text1"/>
        </w:rPr>
        <w:t xml:space="preserve">recommandée </w:t>
      </w:r>
      <w:r w:rsidR="005E6D52" w:rsidRPr="00363536">
        <w:rPr>
          <w:color w:val="000000" w:themeColor="text1"/>
        </w:rPr>
        <w:t xml:space="preserve">en administration intraveineuse </w:t>
      </w:r>
      <w:r w:rsidRPr="00363536">
        <w:rPr>
          <w:color w:val="000000" w:themeColor="text1"/>
        </w:rPr>
        <w:t xml:space="preserve">pour </w:t>
      </w:r>
      <w:r w:rsidR="005E6D52" w:rsidRPr="00363536">
        <w:rPr>
          <w:color w:val="000000" w:themeColor="text1"/>
        </w:rPr>
        <w:t>d</w:t>
      </w:r>
      <w:r w:rsidRPr="00363536">
        <w:rPr>
          <w:color w:val="000000" w:themeColor="text1"/>
        </w:rPr>
        <w:t>es patients dont la clairance de la créatinine (</w:t>
      </w:r>
      <w:proofErr w:type="spellStart"/>
      <w:r w:rsidRPr="00363536">
        <w:rPr>
          <w:color w:val="000000" w:themeColor="text1"/>
        </w:rPr>
        <w:t>ClCr</w:t>
      </w:r>
      <w:proofErr w:type="spellEnd"/>
      <w:r w:rsidRPr="00363536">
        <w:rPr>
          <w:color w:val="000000" w:themeColor="text1"/>
        </w:rPr>
        <w:t>) est &gt; 50 </w:t>
      </w:r>
      <w:proofErr w:type="spellStart"/>
      <w:r w:rsidRPr="00363536">
        <w:rPr>
          <w:color w:val="000000" w:themeColor="text1"/>
        </w:rPr>
        <w:t>mL</w:t>
      </w:r>
      <w:proofErr w:type="spellEnd"/>
      <w:r w:rsidRPr="00363536">
        <w:rPr>
          <w:color w:val="000000" w:themeColor="text1"/>
        </w:rPr>
        <w:t>/min. Une dose de charge unique est suivie de doses d’entretien débutant à l’intervalle d’administration suivant.</w:t>
      </w:r>
    </w:p>
    <w:p w14:paraId="11047A24" w14:textId="77777777" w:rsidR="00883DE8" w:rsidRPr="00363536" w:rsidRDefault="00883DE8" w:rsidP="00F0008D">
      <w:pPr>
        <w:rPr>
          <w:color w:val="000000" w:themeColor="text1"/>
          <w:szCs w:val="22"/>
        </w:rPr>
      </w:pPr>
    </w:p>
    <w:tbl>
      <w:tblPr>
        <w:tblStyle w:val="TableGrid"/>
        <w:tblW w:w="4999" w:type="pct"/>
        <w:tblLayout w:type="fixed"/>
        <w:tblLook w:val="04A0" w:firstRow="1" w:lastRow="0" w:firstColumn="1" w:lastColumn="0" w:noHBand="0" w:noVBand="1"/>
      </w:tblPr>
      <w:tblGrid>
        <w:gridCol w:w="2412"/>
        <w:gridCol w:w="1227"/>
        <w:gridCol w:w="1325"/>
        <w:gridCol w:w="1134"/>
        <w:gridCol w:w="1324"/>
        <w:gridCol w:w="1636"/>
        <w:gridCol w:w="13"/>
      </w:tblGrid>
      <w:tr w:rsidR="00240F6C" w:rsidRPr="00363536" w14:paraId="33ABCD64" w14:textId="77777777" w:rsidTr="008A65D5">
        <w:tc>
          <w:tcPr>
            <w:tcW w:w="9071" w:type="dxa"/>
            <w:gridSpan w:val="7"/>
            <w:tcBorders>
              <w:top w:val="nil"/>
              <w:left w:val="nil"/>
              <w:right w:val="nil"/>
            </w:tcBorders>
          </w:tcPr>
          <w:p w14:paraId="73CE7B2F" w14:textId="04CBB942" w:rsidR="00240F6C" w:rsidRPr="00363536" w:rsidRDefault="00240F6C" w:rsidP="005E6D52">
            <w:pPr>
              <w:rPr>
                <w:b/>
                <w:color w:val="000000" w:themeColor="text1"/>
              </w:rPr>
            </w:pPr>
            <w:r w:rsidRPr="00363536">
              <w:rPr>
                <w:b/>
                <w:color w:val="000000" w:themeColor="text1"/>
              </w:rPr>
              <w:lastRenderedPageBreak/>
              <w:t>Tableau 1.</w:t>
            </w:r>
            <w:r w:rsidRPr="00363536">
              <w:rPr>
                <w:b/>
                <w:color w:val="000000" w:themeColor="text1"/>
              </w:rPr>
              <w:tab/>
            </w:r>
            <w:proofErr w:type="gramStart"/>
            <w:r w:rsidR="005E6D52" w:rsidRPr="00363536">
              <w:rPr>
                <w:b/>
                <w:color w:val="000000" w:themeColor="text1"/>
              </w:rPr>
              <w:t xml:space="preserve">Posologie </w:t>
            </w:r>
            <w:r w:rsidRPr="00363536">
              <w:rPr>
                <w:b/>
                <w:color w:val="000000" w:themeColor="text1"/>
              </w:rPr>
              <w:t xml:space="preserve"> </w:t>
            </w:r>
            <w:r w:rsidR="00C1533B" w:rsidRPr="00363536">
              <w:rPr>
                <w:b/>
                <w:color w:val="000000" w:themeColor="text1"/>
              </w:rPr>
              <w:t>recommandée</w:t>
            </w:r>
            <w:proofErr w:type="gramEnd"/>
            <w:r w:rsidR="00C1533B" w:rsidRPr="00363536">
              <w:rPr>
                <w:b/>
                <w:color w:val="000000" w:themeColor="text1"/>
              </w:rPr>
              <w:t xml:space="preserve"> </w:t>
            </w:r>
            <w:r w:rsidR="005E6D52" w:rsidRPr="00363536">
              <w:rPr>
                <w:b/>
                <w:color w:val="000000" w:themeColor="text1"/>
              </w:rPr>
              <w:t xml:space="preserve">en administration intraveineuse </w:t>
            </w:r>
            <w:r w:rsidRPr="00363536">
              <w:rPr>
                <w:b/>
                <w:color w:val="000000" w:themeColor="text1"/>
              </w:rPr>
              <w:t xml:space="preserve">en fonction du type d’infection chez </w:t>
            </w:r>
            <w:r w:rsidR="00C01B9E" w:rsidRPr="00363536">
              <w:rPr>
                <w:b/>
                <w:color w:val="000000" w:themeColor="text1"/>
              </w:rPr>
              <w:t>d</w:t>
            </w:r>
            <w:r w:rsidRPr="00363536">
              <w:rPr>
                <w:b/>
                <w:color w:val="000000" w:themeColor="text1"/>
              </w:rPr>
              <w:t xml:space="preserve">es patients adultes présentant une </w:t>
            </w:r>
            <w:proofErr w:type="spellStart"/>
            <w:r w:rsidRPr="00363536">
              <w:rPr>
                <w:b/>
                <w:color w:val="000000" w:themeColor="text1"/>
              </w:rPr>
              <w:t>ClCr</w:t>
            </w:r>
            <w:r w:rsidRPr="00363536">
              <w:rPr>
                <w:b/>
                <w:color w:val="000000" w:themeColor="text1"/>
                <w:vertAlign w:val="superscript"/>
              </w:rPr>
              <w:t>a</w:t>
            </w:r>
            <w:proofErr w:type="spellEnd"/>
            <w:r w:rsidRPr="00363536">
              <w:rPr>
                <w:b/>
                <w:color w:val="000000" w:themeColor="text1"/>
              </w:rPr>
              <w:t xml:space="preserve"> &gt; 50 </w:t>
            </w:r>
            <w:proofErr w:type="spellStart"/>
            <w:r w:rsidRPr="00363536">
              <w:rPr>
                <w:b/>
                <w:color w:val="000000" w:themeColor="text1"/>
              </w:rPr>
              <w:t>mL</w:t>
            </w:r>
            <w:proofErr w:type="spellEnd"/>
            <w:r w:rsidRPr="00363536">
              <w:rPr>
                <w:b/>
                <w:color w:val="000000" w:themeColor="text1"/>
              </w:rPr>
              <w:t>/min</w:t>
            </w:r>
          </w:p>
        </w:tc>
      </w:tr>
      <w:tr w:rsidR="007C170E" w:rsidRPr="00363536" w14:paraId="6CAB4750" w14:textId="77777777" w:rsidTr="008A65D5">
        <w:trPr>
          <w:gridAfter w:val="1"/>
          <w:wAfter w:w="13" w:type="dxa"/>
        </w:trPr>
        <w:tc>
          <w:tcPr>
            <w:tcW w:w="2412" w:type="dxa"/>
            <w:vMerge w:val="restart"/>
          </w:tcPr>
          <w:p w14:paraId="60F3328B" w14:textId="62B16A26" w:rsidR="00850B8A" w:rsidRPr="00363536" w:rsidRDefault="00113582" w:rsidP="00F0008D">
            <w:pPr>
              <w:jc w:val="center"/>
              <w:rPr>
                <w:b/>
                <w:color w:val="000000" w:themeColor="text1"/>
              </w:rPr>
            </w:pPr>
            <w:r w:rsidRPr="00363536">
              <w:rPr>
                <w:b/>
                <w:color w:val="000000" w:themeColor="text1"/>
              </w:rPr>
              <w:t>Type d’infection</w:t>
            </w:r>
          </w:p>
        </w:tc>
        <w:tc>
          <w:tcPr>
            <w:tcW w:w="2552" w:type="dxa"/>
            <w:gridSpan w:val="2"/>
          </w:tcPr>
          <w:p w14:paraId="6CE6E7B1" w14:textId="7D220464" w:rsidR="00850B8A" w:rsidRPr="00363536" w:rsidRDefault="00113582" w:rsidP="00F0008D">
            <w:pPr>
              <w:jc w:val="center"/>
              <w:rPr>
                <w:b/>
                <w:color w:val="000000" w:themeColor="text1"/>
              </w:rPr>
            </w:pPr>
            <w:r w:rsidRPr="00363536">
              <w:rPr>
                <w:b/>
                <w:color w:val="000000" w:themeColor="text1"/>
              </w:rPr>
              <w:t>Dose d’</w:t>
            </w:r>
            <w:proofErr w:type="spellStart"/>
            <w:r w:rsidRPr="00363536">
              <w:rPr>
                <w:b/>
                <w:color w:val="000000" w:themeColor="text1"/>
              </w:rPr>
              <w:t>aztréonam</w:t>
            </w:r>
            <w:r w:rsidRPr="00363536">
              <w:rPr>
                <w:b/>
                <w:color w:val="000000" w:themeColor="text1"/>
              </w:rPr>
              <w:noBreakHyphen/>
              <w:t>avibactam</w:t>
            </w:r>
            <w:proofErr w:type="spellEnd"/>
          </w:p>
        </w:tc>
        <w:tc>
          <w:tcPr>
            <w:tcW w:w="1134" w:type="dxa"/>
            <w:vMerge w:val="restart"/>
          </w:tcPr>
          <w:p w14:paraId="71537266" w14:textId="1D0F6E5C" w:rsidR="00850B8A" w:rsidRPr="00363536" w:rsidRDefault="00113582" w:rsidP="00F0008D">
            <w:pPr>
              <w:jc w:val="center"/>
              <w:rPr>
                <w:b/>
                <w:color w:val="000000" w:themeColor="text1"/>
              </w:rPr>
            </w:pPr>
            <w:r w:rsidRPr="00363536">
              <w:rPr>
                <w:b/>
                <w:color w:val="000000" w:themeColor="text1"/>
              </w:rPr>
              <w:t>Durée de la perfusion</w:t>
            </w:r>
          </w:p>
        </w:tc>
        <w:tc>
          <w:tcPr>
            <w:tcW w:w="1324" w:type="dxa"/>
            <w:vMerge w:val="restart"/>
          </w:tcPr>
          <w:p w14:paraId="2958B20F" w14:textId="0BB87A5D" w:rsidR="00850B8A" w:rsidRPr="00363536" w:rsidRDefault="00113582" w:rsidP="00F0008D">
            <w:pPr>
              <w:jc w:val="center"/>
              <w:rPr>
                <w:b/>
                <w:color w:val="000000" w:themeColor="text1"/>
              </w:rPr>
            </w:pPr>
            <w:r w:rsidRPr="00363536">
              <w:rPr>
                <w:b/>
                <w:color w:val="000000" w:themeColor="text1"/>
              </w:rPr>
              <w:t>Intervalle d’adminis</w:t>
            </w:r>
            <w:r w:rsidR="004221DE" w:rsidRPr="00363536">
              <w:rPr>
                <w:b/>
                <w:color w:val="000000" w:themeColor="text1"/>
              </w:rPr>
              <w:softHyphen/>
            </w:r>
            <w:r w:rsidRPr="00363536">
              <w:rPr>
                <w:b/>
                <w:color w:val="000000" w:themeColor="text1"/>
              </w:rPr>
              <w:t>tration</w:t>
            </w:r>
          </w:p>
        </w:tc>
        <w:tc>
          <w:tcPr>
            <w:tcW w:w="1636" w:type="dxa"/>
            <w:vMerge w:val="restart"/>
          </w:tcPr>
          <w:p w14:paraId="4AB3BECB" w14:textId="2C8C1092" w:rsidR="00850B8A" w:rsidRPr="00363536" w:rsidRDefault="00113582" w:rsidP="00F0008D">
            <w:pPr>
              <w:jc w:val="center"/>
              <w:rPr>
                <w:b/>
                <w:color w:val="000000" w:themeColor="text1"/>
              </w:rPr>
            </w:pPr>
            <w:r w:rsidRPr="00363536">
              <w:rPr>
                <w:b/>
                <w:color w:val="000000" w:themeColor="text1"/>
              </w:rPr>
              <w:t>Durée du traitement</w:t>
            </w:r>
          </w:p>
        </w:tc>
      </w:tr>
      <w:tr w:rsidR="00395524" w:rsidRPr="00363536" w14:paraId="77BD9B3F" w14:textId="77777777" w:rsidTr="008A65D5">
        <w:trPr>
          <w:gridAfter w:val="1"/>
          <w:wAfter w:w="13" w:type="dxa"/>
        </w:trPr>
        <w:tc>
          <w:tcPr>
            <w:tcW w:w="2412" w:type="dxa"/>
            <w:vMerge/>
          </w:tcPr>
          <w:p w14:paraId="01DBB28A" w14:textId="77777777" w:rsidR="00850B8A" w:rsidRPr="00363536" w:rsidRDefault="00850B8A">
            <w:pPr>
              <w:rPr>
                <w:color w:val="000000" w:themeColor="text1"/>
              </w:rPr>
            </w:pPr>
          </w:p>
        </w:tc>
        <w:tc>
          <w:tcPr>
            <w:tcW w:w="1227" w:type="dxa"/>
          </w:tcPr>
          <w:p w14:paraId="645D0FF4" w14:textId="168EC689" w:rsidR="00850B8A" w:rsidRPr="00363536" w:rsidRDefault="0004346A" w:rsidP="00F0008D">
            <w:pPr>
              <w:jc w:val="center"/>
              <w:rPr>
                <w:b/>
                <w:bCs/>
                <w:color w:val="000000" w:themeColor="text1"/>
              </w:rPr>
            </w:pPr>
            <w:r w:rsidRPr="00363536">
              <w:rPr>
                <w:b/>
                <w:color w:val="000000" w:themeColor="text1"/>
              </w:rPr>
              <w:t>Dose de c</w:t>
            </w:r>
            <w:r w:rsidR="00113582" w:rsidRPr="00363536">
              <w:rPr>
                <w:b/>
                <w:color w:val="000000" w:themeColor="text1"/>
              </w:rPr>
              <w:t>harge</w:t>
            </w:r>
          </w:p>
        </w:tc>
        <w:tc>
          <w:tcPr>
            <w:tcW w:w="1325" w:type="dxa"/>
          </w:tcPr>
          <w:p w14:paraId="6139E9D8" w14:textId="7E633A07" w:rsidR="00850B8A" w:rsidRPr="00363536" w:rsidRDefault="0004346A" w:rsidP="00F0008D">
            <w:pPr>
              <w:jc w:val="center"/>
              <w:rPr>
                <w:b/>
                <w:bCs/>
                <w:color w:val="000000" w:themeColor="text1"/>
              </w:rPr>
            </w:pPr>
            <w:r w:rsidRPr="00363536">
              <w:rPr>
                <w:b/>
                <w:color w:val="000000" w:themeColor="text1"/>
              </w:rPr>
              <w:t>Dose d’e</w:t>
            </w:r>
            <w:r w:rsidR="00113582" w:rsidRPr="00363536">
              <w:rPr>
                <w:b/>
                <w:color w:val="000000" w:themeColor="text1"/>
              </w:rPr>
              <w:t>ntretien</w:t>
            </w:r>
          </w:p>
        </w:tc>
        <w:tc>
          <w:tcPr>
            <w:tcW w:w="1134" w:type="dxa"/>
            <w:vMerge/>
          </w:tcPr>
          <w:p w14:paraId="05CCEB06" w14:textId="77777777" w:rsidR="00850B8A" w:rsidRPr="00363536" w:rsidRDefault="00850B8A">
            <w:pPr>
              <w:jc w:val="center"/>
              <w:rPr>
                <w:color w:val="000000" w:themeColor="text1"/>
              </w:rPr>
            </w:pPr>
          </w:p>
        </w:tc>
        <w:tc>
          <w:tcPr>
            <w:tcW w:w="1324" w:type="dxa"/>
            <w:vMerge/>
          </w:tcPr>
          <w:p w14:paraId="2160F9B5" w14:textId="77777777" w:rsidR="00850B8A" w:rsidRPr="00363536" w:rsidRDefault="00850B8A">
            <w:pPr>
              <w:jc w:val="center"/>
              <w:rPr>
                <w:color w:val="000000" w:themeColor="text1"/>
              </w:rPr>
            </w:pPr>
          </w:p>
        </w:tc>
        <w:tc>
          <w:tcPr>
            <w:tcW w:w="1636" w:type="dxa"/>
            <w:vMerge/>
          </w:tcPr>
          <w:p w14:paraId="205854E5" w14:textId="77777777" w:rsidR="00850B8A" w:rsidRPr="00363536" w:rsidRDefault="00850B8A" w:rsidP="00F0008D">
            <w:pPr>
              <w:jc w:val="center"/>
              <w:rPr>
                <w:color w:val="000000" w:themeColor="text1"/>
              </w:rPr>
            </w:pPr>
          </w:p>
        </w:tc>
      </w:tr>
      <w:tr w:rsidR="00395524" w:rsidRPr="00363536" w14:paraId="2A25332D" w14:textId="77777777" w:rsidTr="008A65D5">
        <w:trPr>
          <w:gridAfter w:val="1"/>
          <w:wAfter w:w="13" w:type="dxa"/>
        </w:trPr>
        <w:tc>
          <w:tcPr>
            <w:tcW w:w="2412" w:type="dxa"/>
          </w:tcPr>
          <w:p w14:paraId="3FF9B9B8" w14:textId="0A76E758" w:rsidR="00853960" w:rsidRPr="00363536" w:rsidRDefault="0038302F" w:rsidP="00F0008D">
            <w:pPr>
              <w:rPr>
                <w:color w:val="000000" w:themeColor="text1"/>
              </w:rPr>
            </w:pPr>
            <w:proofErr w:type="spellStart"/>
            <w:r w:rsidRPr="00363536">
              <w:rPr>
                <w:color w:val="000000" w:themeColor="text1"/>
              </w:rPr>
              <w:t>IIAc</w:t>
            </w:r>
            <w:r w:rsidRPr="00363536">
              <w:rPr>
                <w:color w:val="000000" w:themeColor="text1"/>
                <w:vertAlign w:val="superscript"/>
              </w:rPr>
              <w:t>b</w:t>
            </w:r>
            <w:proofErr w:type="spellEnd"/>
          </w:p>
        </w:tc>
        <w:tc>
          <w:tcPr>
            <w:tcW w:w="1227" w:type="dxa"/>
          </w:tcPr>
          <w:p w14:paraId="6A56AF2B" w14:textId="0E95D8B7" w:rsidR="00853960" w:rsidRPr="00363536" w:rsidRDefault="00113582" w:rsidP="00F0008D">
            <w:pPr>
              <w:jc w:val="center"/>
              <w:rPr>
                <w:color w:val="000000" w:themeColor="text1"/>
              </w:rPr>
            </w:pPr>
            <w:r w:rsidRPr="00363536">
              <w:rPr>
                <w:color w:val="000000" w:themeColor="text1"/>
              </w:rPr>
              <w:t>2 g/0,67 g</w:t>
            </w:r>
          </w:p>
        </w:tc>
        <w:tc>
          <w:tcPr>
            <w:tcW w:w="1325" w:type="dxa"/>
          </w:tcPr>
          <w:p w14:paraId="1A8AF0F8" w14:textId="77777777" w:rsidR="00853960" w:rsidRPr="00363536" w:rsidRDefault="00113582" w:rsidP="00F0008D">
            <w:pPr>
              <w:jc w:val="center"/>
              <w:rPr>
                <w:color w:val="000000" w:themeColor="text1"/>
              </w:rPr>
            </w:pPr>
            <w:r w:rsidRPr="00363536">
              <w:rPr>
                <w:color w:val="000000" w:themeColor="text1"/>
              </w:rPr>
              <w:t>1,5 g/0,5 g</w:t>
            </w:r>
          </w:p>
        </w:tc>
        <w:tc>
          <w:tcPr>
            <w:tcW w:w="1134" w:type="dxa"/>
          </w:tcPr>
          <w:p w14:paraId="5F4B2698" w14:textId="77777777" w:rsidR="00853960" w:rsidRPr="00363536" w:rsidRDefault="00113582" w:rsidP="00F0008D">
            <w:pPr>
              <w:jc w:val="center"/>
              <w:rPr>
                <w:color w:val="000000" w:themeColor="text1"/>
              </w:rPr>
            </w:pPr>
            <w:r w:rsidRPr="00363536">
              <w:rPr>
                <w:color w:val="000000" w:themeColor="text1"/>
              </w:rPr>
              <w:t>3 heures</w:t>
            </w:r>
          </w:p>
        </w:tc>
        <w:tc>
          <w:tcPr>
            <w:tcW w:w="1324" w:type="dxa"/>
          </w:tcPr>
          <w:p w14:paraId="61148084" w14:textId="77777777" w:rsidR="00853960" w:rsidRPr="00363536" w:rsidRDefault="00113582" w:rsidP="00F0008D">
            <w:pPr>
              <w:jc w:val="center"/>
              <w:rPr>
                <w:color w:val="000000" w:themeColor="text1"/>
              </w:rPr>
            </w:pPr>
            <w:r w:rsidRPr="00363536">
              <w:rPr>
                <w:color w:val="000000" w:themeColor="text1"/>
              </w:rPr>
              <w:t>Toutes les 6 heures</w:t>
            </w:r>
          </w:p>
        </w:tc>
        <w:tc>
          <w:tcPr>
            <w:tcW w:w="1636" w:type="dxa"/>
          </w:tcPr>
          <w:p w14:paraId="6A9325FC" w14:textId="785A2DD3" w:rsidR="00853960" w:rsidRPr="00363536" w:rsidRDefault="00113582" w:rsidP="00F0008D">
            <w:pPr>
              <w:jc w:val="center"/>
              <w:rPr>
                <w:color w:val="000000" w:themeColor="text1"/>
              </w:rPr>
            </w:pPr>
            <w:r w:rsidRPr="00363536">
              <w:rPr>
                <w:color w:val="000000" w:themeColor="text1"/>
              </w:rPr>
              <w:t>5</w:t>
            </w:r>
            <w:r w:rsidR="009B2D16" w:rsidRPr="00363536">
              <w:rPr>
                <w:color w:val="000000" w:themeColor="text1"/>
              </w:rPr>
              <w:t> </w:t>
            </w:r>
            <w:r w:rsidRPr="00363536">
              <w:rPr>
                <w:color w:val="000000" w:themeColor="text1"/>
              </w:rPr>
              <w:t>–</w:t>
            </w:r>
            <w:r w:rsidR="009B2D16" w:rsidRPr="00363536">
              <w:rPr>
                <w:color w:val="000000" w:themeColor="text1"/>
              </w:rPr>
              <w:t> </w:t>
            </w:r>
            <w:r w:rsidRPr="00363536">
              <w:rPr>
                <w:color w:val="000000" w:themeColor="text1"/>
              </w:rPr>
              <w:t>10 jours</w:t>
            </w:r>
          </w:p>
        </w:tc>
      </w:tr>
      <w:tr w:rsidR="00395524" w:rsidRPr="00363536" w14:paraId="33912BBC" w14:textId="77777777" w:rsidTr="008A65D5">
        <w:trPr>
          <w:gridAfter w:val="1"/>
          <w:wAfter w:w="13" w:type="dxa"/>
        </w:trPr>
        <w:tc>
          <w:tcPr>
            <w:tcW w:w="2412" w:type="dxa"/>
          </w:tcPr>
          <w:p w14:paraId="70291E23" w14:textId="25A78B5F" w:rsidR="00853960" w:rsidRPr="00363536" w:rsidRDefault="0038302F" w:rsidP="00F0008D">
            <w:pPr>
              <w:rPr>
                <w:color w:val="000000" w:themeColor="text1"/>
              </w:rPr>
            </w:pPr>
            <w:r w:rsidRPr="00363536">
              <w:rPr>
                <w:color w:val="000000" w:themeColor="text1"/>
              </w:rPr>
              <w:t>PN, notamment PAVM</w:t>
            </w:r>
          </w:p>
        </w:tc>
        <w:tc>
          <w:tcPr>
            <w:tcW w:w="1227" w:type="dxa"/>
          </w:tcPr>
          <w:p w14:paraId="747607EB" w14:textId="279A7968" w:rsidR="00853960" w:rsidRPr="00363536" w:rsidRDefault="00113582" w:rsidP="00F0008D">
            <w:pPr>
              <w:jc w:val="center"/>
              <w:rPr>
                <w:color w:val="000000" w:themeColor="text1"/>
              </w:rPr>
            </w:pPr>
            <w:r w:rsidRPr="00363536">
              <w:rPr>
                <w:color w:val="000000" w:themeColor="text1"/>
              </w:rPr>
              <w:t>2 g/0,67 g</w:t>
            </w:r>
          </w:p>
        </w:tc>
        <w:tc>
          <w:tcPr>
            <w:tcW w:w="1325" w:type="dxa"/>
          </w:tcPr>
          <w:p w14:paraId="6F1AAF17" w14:textId="77777777" w:rsidR="00853960" w:rsidRPr="00363536" w:rsidRDefault="00113582" w:rsidP="00F0008D">
            <w:pPr>
              <w:jc w:val="center"/>
              <w:rPr>
                <w:color w:val="000000" w:themeColor="text1"/>
              </w:rPr>
            </w:pPr>
            <w:r w:rsidRPr="00363536">
              <w:rPr>
                <w:color w:val="000000" w:themeColor="text1"/>
              </w:rPr>
              <w:t>1,5 g/0,5 g</w:t>
            </w:r>
          </w:p>
        </w:tc>
        <w:tc>
          <w:tcPr>
            <w:tcW w:w="1134" w:type="dxa"/>
          </w:tcPr>
          <w:p w14:paraId="6DBBF4C5" w14:textId="77777777" w:rsidR="00853960" w:rsidRPr="00363536" w:rsidRDefault="00113582" w:rsidP="00F0008D">
            <w:pPr>
              <w:jc w:val="center"/>
              <w:rPr>
                <w:color w:val="000000" w:themeColor="text1"/>
              </w:rPr>
            </w:pPr>
            <w:r w:rsidRPr="00363536">
              <w:rPr>
                <w:color w:val="000000" w:themeColor="text1"/>
              </w:rPr>
              <w:t>3 heures</w:t>
            </w:r>
          </w:p>
        </w:tc>
        <w:tc>
          <w:tcPr>
            <w:tcW w:w="1324" w:type="dxa"/>
          </w:tcPr>
          <w:p w14:paraId="5EAA2DAA" w14:textId="77777777" w:rsidR="00853960" w:rsidRPr="00363536" w:rsidRDefault="00113582" w:rsidP="00F0008D">
            <w:pPr>
              <w:jc w:val="center"/>
              <w:rPr>
                <w:color w:val="000000" w:themeColor="text1"/>
              </w:rPr>
            </w:pPr>
            <w:r w:rsidRPr="00363536">
              <w:rPr>
                <w:color w:val="000000" w:themeColor="text1"/>
              </w:rPr>
              <w:t>Toutes les 6 heures</w:t>
            </w:r>
          </w:p>
        </w:tc>
        <w:tc>
          <w:tcPr>
            <w:tcW w:w="1636" w:type="dxa"/>
          </w:tcPr>
          <w:p w14:paraId="41A6B597" w14:textId="53ABE7E7" w:rsidR="00853960" w:rsidRPr="00363536" w:rsidRDefault="00113582" w:rsidP="00F0008D">
            <w:pPr>
              <w:jc w:val="center"/>
              <w:rPr>
                <w:color w:val="000000" w:themeColor="text1"/>
              </w:rPr>
            </w:pPr>
            <w:r w:rsidRPr="00363536">
              <w:rPr>
                <w:color w:val="000000" w:themeColor="text1"/>
              </w:rPr>
              <w:t>7</w:t>
            </w:r>
            <w:r w:rsidR="009B2D16" w:rsidRPr="00363536">
              <w:rPr>
                <w:color w:val="000000" w:themeColor="text1"/>
              </w:rPr>
              <w:t> – </w:t>
            </w:r>
            <w:r w:rsidRPr="00363536">
              <w:rPr>
                <w:color w:val="000000" w:themeColor="text1"/>
              </w:rPr>
              <w:t>14 jours</w:t>
            </w:r>
          </w:p>
        </w:tc>
      </w:tr>
      <w:tr w:rsidR="007C170E" w:rsidRPr="00363536" w14:paraId="23A36518" w14:textId="77777777" w:rsidTr="008A65D5">
        <w:tc>
          <w:tcPr>
            <w:tcW w:w="2412" w:type="dxa"/>
          </w:tcPr>
          <w:p w14:paraId="70564C6E" w14:textId="6C303F9A" w:rsidR="00853960" w:rsidRPr="00363536" w:rsidRDefault="0038302F" w:rsidP="00F0008D">
            <w:pPr>
              <w:rPr>
                <w:color w:val="000000" w:themeColor="text1"/>
              </w:rPr>
            </w:pPr>
            <w:proofErr w:type="spellStart"/>
            <w:r w:rsidRPr="00363536">
              <w:rPr>
                <w:color w:val="000000" w:themeColor="text1"/>
              </w:rPr>
              <w:t>IVUc</w:t>
            </w:r>
            <w:proofErr w:type="spellEnd"/>
            <w:r w:rsidRPr="00363536">
              <w:rPr>
                <w:color w:val="000000" w:themeColor="text1"/>
              </w:rPr>
              <w:t>, notamment pyélonéphrite</w:t>
            </w:r>
          </w:p>
        </w:tc>
        <w:tc>
          <w:tcPr>
            <w:tcW w:w="1227" w:type="dxa"/>
          </w:tcPr>
          <w:p w14:paraId="39BF0954" w14:textId="1204F953" w:rsidR="00853960" w:rsidRPr="00363536" w:rsidRDefault="00113582" w:rsidP="00F0008D">
            <w:pPr>
              <w:jc w:val="center"/>
              <w:rPr>
                <w:color w:val="000000" w:themeColor="text1"/>
              </w:rPr>
            </w:pPr>
            <w:r w:rsidRPr="00363536">
              <w:rPr>
                <w:color w:val="000000" w:themeColor="text1"/>
              </w:rPr>
              <w:t>2 g/0,67 g</w:t>
            </w:r>
          </w:p>
        </w:tc>
        <w:tc>
          <w:tcPr>
            <w:tcW w:w="1325" w:type="dxa"/>
          </w:tcPr>
          <w:p w14:paraId="70D5AE9C" w14:textId="77777777" w:rsidR="00853960" w:rsidRPr="00363536" w:rsidRDefault="00113582" w:rsidP="00F0008D">
            <w:pPr>
              <w:jc w:val="center"/>
              <w:rPr>
                <w:color w:val="000000" w:themeColor="text1"/>
              </w:rPr>
            </w:pPr>
            <w:r w:rsidRPr="00363536">
              <w:rPr>
                <w:color w:val="000000" w:themeColor="text1"/>
              </w:rPr>
              <w:t>1,5 g/0,5 g</w:t>
            </w:r>
          </w:p>
        </w:tc>
        <w:tc>
          <w:tcPr>
            <w:tcW w:w="1134" w:type="dxa"/>
          </w:tcPr>
          <w:p w14:paraId="5098815E" w14:textId="77777777" w:rsidR="00853960" w:rsidRPr="00363536" w:rsidRDefault="00113582" w:rsidP="00F0008D">
            <w:pPr>
              <w:jc w:val="center"/>
              <w:rPr>
                <w:color w:val="000000" w:themeColor="text1"/>
              </w:rPr>
            </w:pPr>
            <w:r w:rsidRPr="00363536">
              <w:rPr>
                <w:color w:val="000000" w:themeColor="text1"/>
              </w:rPr>
              <w:t>3 heures</w:t>
            </w:r>
          </w:p>
        </w:tc>
        <w:tc>
          <w:tcPr>
            <w:tcW w:w="1324" w:type="dxa"/>
          </w:tcPr>
          <w:p w14:paraId="05A7E62B" w14:textId="77777777" w:rsidR="00853960" w:rsidRPr="00363536" w:rsidRDefault="00113582" w:rsidP="00F0008D">
            <w:pPr>
              <w:jc w:val="center"/>
              <w:rPr>
                <w:color w:val="000000" w:themeColor="text1"/>
              </w:rPr>
            </w:pPr>
            <w:r w:rsidRPr="00363536">
              <w:rPr>
                <w:color w:val="000000" w:themeColor="text1"/>
              </w:rPr>
              <w:t>Toutes les 6 heures</w:t>
            </w:r>
          </w:p>
        </w:tc>
        <w:tc>
          <w:tcPr>
            <w:tcW w:w="1649" w:type="dxa"/>
            <w:gridSpan w:val="2"/>
          </w:tcPr>
          <w:p w14:paraId="1535AC22" w14:textId="04EC6BFA" w:rsidR="00853960" w:rsidRPr="00363536" w:rsidRDefault="00113582" w:rsidP="00F0008D">
            <w:pPr>
              <w:jc w:val="center"/>
              <w:rPr>
                <w:color w:val="000000" w:themeColor="text1"/>
              </w:rPr>
            </w:pPr>
            <w:r w:rsidRPr="00363536">
              <w:rPr>
                <w:color w:val="000000" w:themeColor="text1"/>
              </w:rPr>
              <w:t>5</w:t>
            </w:r>
            <w:r w:rsidR="009B2D16" w:rsidRPr="00363536">
              <w:rPr>
                <w:color w:val="000000" w:themeColor="text1"/>
              </w:rPr>
              <w:t> – </w:t>
            </w:r>
            <w:r w:rsidRPr="00363536">
              <w:rPr>
                <w:color w:val="000000" w:themeColor="text1"/>
              </w:rPr>
              <w:t>10 jours</w:t>
            </w:r>
          </w:p>
        </w:tc>
      </w:tr>
      <w:tr w:rsidR="00395524" w:rsidRPr="00363536" w14:paraId="73256DD6" w14:textId="77777777" w:rsidTr="008A65D5">
        <w:trPr>
          <w:gridAfter w:val="1"/>
          <w:wAfter w:w="13" w:type="dxa"/>
        </w:trPr>
        <w:tc>
          <w:tcPr>
            <w:tcW w:w="2412" w:type="dxa"/>
          </w:tcPr>
          <w:p w14:paraId="2F4A28AC" w14:textId="3FB60A97" w:rsidR="00853960" w:rsidRPr="00363536" w:rsidRDefault="00113582" w:rsidP="00F0008D">
            <w:pPr>
              <w:rPr>
                <w:color w:val="000000" w:themeColor="text1"/>
              </w:rPr>
            </w:pPr>
            <w:r w:rsidRPr="00363536">
              <w:rPr>
                <w:color w:val="000000" w:themeColor="text1"/>
              </w:rPr>
              <w:t xml:space="preserve">Infections dues à des bactéries aérobies à Gram négatif chez </w:t>
            </w:r>
            <w:r w:rsidR="00757AC7" w:rsidRPr="00363536">
              <w:rPr>
                <w:color w:val="000000" w:themeColor="text1"/>
              </w:rPr>
              <w:t>d</w:t>
            </w:r>
            <w:r w:rsidRPr="00363536">
              <w:rPr>
                <w:color w:val="000000" w:themeColor="text1"/>
              </w:rPr>
              <w:t>es patients dont les options thérapeutiques sont limitées</w:t>
            </w:r>
          </w:p>
        </w:tc>
        <w:tc>
          <w:tcPr>
            <w:tcW w:w="1227" w:type="dxa"/>
          </w:tcPr>
          <w:p w14:paraId="4B07203B" w14:textId="63DD9AB9" w:rsidR="00853960" w:rsidRPr="00363536" w:rsidRDefault="00113582" w:rsidP="00F0008D">
            <w:pPr>
              <w:jc w:val="center"/>
              <w:rPr>
                <w:color w:val="000000" w:themeColor="text1"/>
              </w:rPr>
            </w:pPr>
            <w:r w:rsidRPr="00363536">
              <w:rPr>
                <w:color w:val="000000" w:themeColor="text1"/>
              </w:rPr>
              <w:t>2 g/0,67 g</w:t>
            </w:r>
          </w:p>
        </w:tc>
        <w:tc>
          <w:tcPr>
            <w:tcW w:w="1325" w:type="dxa"/>
          </w:tcPr>
          <w:p w14:paraId="6B6C57CA" w14:textId="77777777" w:rsidR="00853960" w:rsidRPr="00363536" w:rsidRDefault="00113582" w:rsidP="00F0008D">
            <w:pPr>
              <w:jc w:val="center"/>
              <w:rPr>
                <w:color w:val="000000" w:themeColor="text1"/>
              </w:rPr>
            </w:pPr>
            <w:r w:rsidRPr="00363536">
              <w:rPr>
                <w:color w:val="000000" w:themeColor="text1"/>
              </w:rPr>
              <w:t>1,5 g/0,5 g</w:t>
            </w:r>
          </w:p>
        </w:tc>
        <w:tc>
          <w:tcPr>
            <w:tcW w:w="1134" w:type="dxa"/>
          </w:tcPr>
          <w:p w14:paraId="3670D0DA" w14:textId="77777777" w:rsidR="00853960" w:rsidRPr="00363536" w:rsidRDefault="00113582" w:rsidP="00F0008D">
            <w:pPr>
              <w:jc w:val="center"/>
              <w:rPr>
                <w:color w:val="000000" w:themeColor="text1"/>
              </w:rPr>
            </w:pPr>
            <w:r w:rsidRPr="00363536">
              <w:rPr>
                <w:color w:val="000000" w:themeColor="text1"/>
              </w:rPr>
              <w:t>3 heures</w:t>
            </w:r>
          </w:p>
        </w:tc>
        <w:tc>
          <w:tcPr>
            <w:tcW w:w="1324" w:type="dxa"/>
          </w:tcPr>
          <w:p w14:paraId="21090766" w14:textId="77777777" w:rsidR="00853960" w:rsidRPr="00363536" w:rsidRDefault="00113582" w:rsidP="00F0008D">
            <w:pPr>
              <w:jc w:val="center"/>
              <w:rPr>
                <w:color w:val="000000" w:themeColor="text1"/>
              </w:rPr>
            </w:pPr>
            <w:r w:rsidRPr="00363536">
              <w:rPr>
                <w:color w:val="000000" w:themeColor="text1"/>
              </w:rPr>
              <w:t>Toutes les 6 heures</w:t>
            </w:r>
          </w:p>
        </w:tc>
        <w:tc>
          <w:tcPr>
            <w:tcW w:w="1636" w:type="dxa"/>
          </w:tcPr>
          <w:p w14:paraId="726DA37A" w14:textId="4785A68A" w:rsidR="00853960" w:rsidRPr="00363536" w:rsidRDefault="00113582" w:rsidP="00F0008D">
            <w:pPr>
              <w:jc w:val="center"/>
              <w:rPr>
                <w:color w:val="000000" w:themeColor="text1"/>
              </w:rPr>
            </w:pPr>
            <w:r w:rsidRPr="00363536">
              <w:rPr>
                <w:color w:val="000000" w:themeColor="text1"/>
              </w:rPr>
              <w:t>Durée en fonction du site de l’infection, pouvant aller jusqu’à 14 jours.</w:t>
            </w:r>
          </w:p>
        </w:tc>
      </w:tr>
      <w:tr w:rsidR="00395524" w:rsidRPr="00363536" w14:paraId="42225497" w14:textId="77777777" w:rsidTr="008A65D5">
        <w:tc>
          <w:tcPr>
            <w:tcW w:w="9071" w:type="dxa"/>
            <w:gridSpan w:val="7"/>
            <w:tcBorders>
              <w:left w:val="nil"/>
              <w:bottom w:val="nil"/>
              <w:right w:val="nil"/>
            </w:tcBorders>
          </w:tcPr>
          <w:p w14:paraId="7DF3A7F2" w14:textId="45C119FF" w:rsidR="00853960" w:rsidRPr="00363536" w:rsidRDefault="00113582" w:rsidP="006330D2">
            <w:pPr>
              <w:ind w:left="567" w:hanging="567"/>
              <w:rPr>
                <w:i/>
                <w:color w:val="000000" w:themeColor="text1"/>
                <w:szCs w:val="22"/>
              </w:rPr>
            </w:pPr>
            <w:proofErr w:type="gramStart"/>
            <w:r w:rsidRPr="00363536">
              <w:rPr>
                <w:color w:val="000000" w:themeColor="text1"/>
              </w:rPr>
              <w:t>a</w:t>
            </w:r>
            <w:proofErr w:type="gramEnd"/>
            <w:r w:rsidRPr="00363536">
              <w:rPr>
                <w:color w:val="000000" w:themeColor="text1"/>
              </w:rPr>
              <w:tab/>
              <w:t xml:space="preserve">Calculée </w:t>
            </w:r>
            <w:r w:rsidR="005E6D52" w:rsidRPr="00363536">
              <w:rPr>
                <w:color w:val="000000" w:themeColor="text1"/>
              </w:rPr>
              <w:t xml:space="preserve">en utilisant </w:t>
            </w:r>
            <w:r w:rsidRPr="00363536">
              <w:rPr>
                <w:color w:val="000000" w:themeColor="text1"/>
              </w:rPr>
              <w:t>la formule de Cockcroft-Gault.</w:t>
            </w:r>
          </w:p>
          <w:p w14:paraId="6ABAE81F" w14:textId="46D0D529" w:rsidR="009A2ED3" w:rsidRPr="00363536" w:rsidRDefault="00BA10BF" w:rsidP="008A65D5">
            <w:pPr>
              <w:ind w:left="567" w:hanging="567"/>
              <w:rPr>
                <w:iCs/>
                <w:color w:val="000000" w:themeColor="text1"/>
              </w:rPr>
            </w:pPr>
            <w:proofErr w:type="gramStart"/>
            <w:r w:rsidRPr="00363536">
              <w:rPr>
                <w:color w:val="000000" w:themeColor="text1"/>
              </w:rPr>
              <w:t>b</w:t>
            </w:r>
            <w:proofErr w:type="gramEnd"/>
            <w:r w:rsidRPr="00363536">
              <w:rPr>
                <w:color w:val="000000" w:themeColor="text1"/>
              </w:rPr>
              <w:tab/>
            </w:r>
            <w:r w:rsidR="009805CB" w:rsidRPr="00363536">
              <w:rPr>
                <w:color w:val="000000" w:themeColor="text1"/>
              </w:rPr>
              <w:t>A</w:t>
            </w:r>
            <w:r w:rsidRPr="00363536">
              <w:rPr>
                <w:color w:val="000000" w:themeColor="text1"/>
              </w:rPr>
              <w:t xml:space="preserve"> utiliser en association avec le métronidazole </w:t>
            </w:r>
            <w:r w:rsidR="005E6D52" w:rsidRPr="00363536">
              <w:rPr>
                <w:color w:val="000000" w:themeColor="text1"/>
              </w:rPr>
              <w:t>sur</w:t>
            </w:r>
            <w:r w:rsidR="008A65D5" w:rsidRPr="00363536">
              <w:rPr>
                <w:color w:val="000000" w:themeColor="text1"/>
              </w:rPr>
              <w:t xml:space="preserve"> </w:t>
            </w:r>
            <w:r w:rsidRPr="00363536">
              <w:rPr>
                <w:color w:val="000000" w:themeColor="text1"/>
              </w:rPr>
              <w:t xml:space="preserve">des pathogènes anaérobies </w:t>
            </w:r>
            <w:r w:rsidR="005E6D52" w:rsidRPr="00363536">
              <w:rPr>
                <w:color w:val="000000" w:themeColor="text1"/>
              </w:rPr>
              <w:t xml:space="preserve">s’ils </w:t>
            </w:r>
            <w:r w:rsidR="008A65D5" w:rsidRPr="00363536">
              <w:rPr>
                <w:color w:val="000000" w:themeColor="text1"/>
              </w:rPr>
              <w:t>sont connus ou suspectés d’être impliqués dans l’infection</w:t>
            </w:r>
            <w:r w:rsidR="00EF6ED4" w:rsidRPr="00363536">
              <w:rPr>
                <w:color w:val="000000" w:themeColor="text1"/>
              </w:rPr>
              <w:t>.</w:t>
            </w:r>
            <w:r w:rsidR="008A65D5" w:rsidRPr="00363536">
              <w:rPr>
                <w:color w:val="000000" w:themeColor="text1"/>
              </w:rPr>
              <w:t xml:space="preserve"> </w:t>
            </w:r>
          </w:p>
        </w:tc>
      </w:tr>
    </w:tbl>
    <w:p w14:paraId="590076B5" w14:textId="77777777" w:rsidR="00EF6ED4" w:rsidRPr="00363536" w:rsidRDefault="00EF6ED4" w:rsidP="00F0008D">
      <w:pPr>
        <w:rPr>
          <w:color w:val="000000" w:themeColor="text1"/>
          <w:szCs w:val="22"/>
        </w:rPr>
      </w:pPr>
    </w:p>
    <w:p w14:paraId="2AA35569" w14:textId="77777777" w:rsidR="00E15E87" w:rsidRPr="00363536" w:rsidRDefault="00113582" w:rsidP="00E847E9">
      <w:pPr>
        <w:rPr>
          <w:color w:val="000000" w:themeColor="text1"/>
          <w:szCs w:val="22"/>
          <w:u w:val="single"/>
        </w:rPr>
      </w:pPr>
      <w:r w:rsidRPr="00363536">
        <w:rPr>
          <w:color w:val="000000" w:themeColor="text1"/>
          <w:u w:val="single"/>
        </w:rPr>
        <w:t>Populations particulières</w:t>
      </w:r>
    </w:p>
    <w:p w14:paraId="57105710" w14:textId="77777777" w:rsidR="00E15E87" w:rsidRPr="00363536" w:rsidRDefault="00E15E87" w:rsidP="00F0008D">
      <w:pPr>
        <w:rPr>
          <w:color w:val="000000" w:themeColor="text1"/>
        </w:rPr>
      </w:pPr>
    </w:p>
    <w:p w14:paraId="28E8EA50" w14:textId="77777777" w:rsidR="00973770" w:rsidRPr="00363536" w:rsidRDefault="00113582" w:rsidP="00F0008D">
      <w:pPr>
        <w:rPr>
          <w:i/>
          <w:color w:val="000000" w:themeColor="text1"/>
          <w:szCs w:val="22"/>
        </w:rPr>
      </w:pPr>
      <w:r w:rsidRPr="00363536">
        <w:rPr>
          <w:i/>
          <w:color w:val="000000" w:themeColor="text1"/>
        </w:rPr>
        <w:t xml:space="preserve">Personnes âgées </w:t>
      </w:r>
    </w:p>
    <w:p w14:paraId="0A71CF50" w14:textId="585A28B8" w:rsidR="00490A43" w:rsidRPr="00363536" w:rsidRDefault="00113582" w:rsidP="00F0008D">
      <w:pPr>
        <w:rPr>
          <w:color w:val="000000" w:themeColor="text1"/>
          <w:szCs w:val="22"/>
        </w:rPr>
      </w:pPr>
      <w:r w:rsidRPr="00363536">
        <w:rPr>
          <w:color w:val="000000" w:themeColor="text1"/>
        </w:rPr>
        <w:t>Aucune adaptation posologique n’est nécessaire chez les patients âgés en fonction de l’âge (voir rubrique 5.2).</w:t>
      </w:r>
    </w:p>
    <w:p w14:paraId="4A7E733D" w14:textId="77777777" w:rsidR="00732766" w:rsidRPr="00363536" w:rsidRDefault="00732766" w:rsidP="00F0008D">
      <w:pPr>
        <w:rPr>
          <w:color w:val="000000" w:themeColor="text1"/>
          <w:szCs w:val="22"/>
        </w:rPr>
      </w:pPr>
    </w:p>
    <w:p w14:paraId="7017D628" w14:textId="77777777" w:rsidR="00E15E87" w:rsidRPr="00363536" w:rsidRDefault="00113582" w:rsidP="003811BD">
      <w:pPr>
        <w:rPr>
          <w:bCs/>
          <w:i/>
          <w:iCs/>
          <w:color w:val="000000" w:themeColor="text1"/>
          <w:szCs w:val="22"/>
        </w:rPr>
      </w:pPr>
      <w:r w:rsidRPr="00363536">
        <w:rPr>
          <w:i/>
          <w:color w:val="000000" w:themeColor="text1"/>
        </w:rPr>
        <w:t xml:space="preserve">Insuffisance rénale </w:t>
      </w:r>
    </w:p>
    <w:p w14:paraId="5D7FA50E" w14:textId="77777777" w:rsidR="00732766" w:rsidRPr="00363536" w:rsidRDefault="00113582" w:rsidP="00F0008D">
      <w:pPr>
        <w:rPr>
          <w:i/>
          <w:color w:val="000000" w:themeColor="text1"/>
          <w:szCs w:val="22"/>
        </w:rPr>
      </w:pPr>
      <w:r w:rsidRPr="00363536">
        <w:rPr>
          <w:color w:val="000000" w:themeColor="text1"/>
        </w:rPr>
        <w:t>Aucune adaptation posologique n’est nécessaire chez les patients présentant une insuffisance rénale légère (</w:t>
      </w:r>
      <w:proofErr w:type="spellStart"/>
      <w:r w:rsidRPr="00363536">
        <w:rPr>
          <w:color w:val="000000" w:themeColor="text1"/>
        </w:rPr>
        <w:t>ClCr</w:t>
      </w:r>
      <w:proofErr w:type="spellEnd"/>
      <w:r w:rsidRPr="00363536">
        <w:rPr>
          <w:color w:val="000000" w:themeColor="text1"/>
        </w:rPr>
        <w:t xml:space="preserve"> estimée &gt; 50 à ≤ 80 </w:t>
      </w:r>
      <w:proofErr w:type="spellStart"/>
      <w:r w:rsidRPr="00363536">
        <w:rPr>
          <w:color w:val="000000" w:themeColor="text1"/>
        </w:rPr>
        <w:t>mL</w:t>
      </w:r>
      <w:proofErr w:type="spellEnd"/>
      <w:r w:rsidRPr="00363536">
        <w:rPr>
          <w:color w:val="000000" w:themeColor="text1"/>
        </w:rPr>
        <w:t>/min).</w:t>
      </w:r>
    </w:p>
    <w:p w14:paraId="04EBF2EA" w14:textId="77777777" w:rsidR="00823D1B" w:rsidRPr="00363536" w:rsidRDefault="00823D1B" w:rsidP="00F0008D">
      <w:pPr>
        <w:rPr>
          <w:color w:val="000000" w:themeColor="text1"/>
        </w:rPr>
      </w:pPr>
    </w:p>
    <w:p w14:paraId="6AD2B2E7" w14:textId="3412836E" w:rsidR="00BF7924" w:rsidRPr="00363536" w:rsidRDefault="00113582" w:rsidP="00F0008D">
      <w:pPr>
        <w:rPr>
          <w:i/>
          <w:color w:val="000000" w:themeColor="text1"/>
          <w:szCs w:val="22"/>
        </w:rPr>
      </w:pPr>
      <w:r w:rsidRPr="00363536">
        <w:rPr>
          <w:color w:val="000000" w:themeColor="text1"/>
        </w:rPr>
        <w:t xml:space="preserve">Le tableau 2 </w:t>
      </w:r>
      <w:r w:rsidR="00385D6E" w:rsidRPr="00363536">
        <w:rPr>
          <w:color w:val="000000" w:themeColor="text1"/>
        </w:rPr>
        <w:t xml:space="preserve">indique </w:t>
      </w:r>
      <w:r w:rsidRPr="00363536">
        <w:rPr>
          <w:color w:val="000000" w:themeColor="text1"/>
        </w:rPr>
        <w:t xml:space="preserve">les adaptations posologiques recommandées </w:t>
      </w:r>
      <w:r w:rsidR="00385D6E" w:rsidRPr="00363536">
        <w:rPr>
          <w:color w:val="000000" w:themeColor="text1"/>
        </w:rPr>
        <w:t>chez d</w:t>
      </w:r>
      <w:r w:rsidRPr="00363536">
        <w:rPr>
          <w:color w:val="000000" w:themeColor="text1"/>
        </w:rPr>
        <w:t>es patients dont la clairance de la créatinine estimée est ≤ 50 </w:t>
      </w:r>
      <w:proofErr w:type="spellStart"/>
      <w:r w:rsidRPr="00363536">
        <w:rPr>
          <w:color w:val="000000" w:themeColor="text1"/>
        </w:rPr>
        <w:t>mL</w:t>
      </w:r>
      <w:proofErr w:type="spellEnd"/>
      <w:r w:rsidRPr="00363536">
        <w:rPr>
          <w:color w:val="000000" w:themeColor="text1"/>
        </w:rPr>
        <w:t>/min. Une dose de charge unique est suivie de doses d’entretien débutant à l’intervalle d’administration suivant.</w:t>
      </w:r>
    </w:p>
    <w:p w14:paraId="30263517" w14:textId="77777777" w:rsidR="00EF3198" w:rsidRPr="00363536" w:rsidRDefault="00EF3198" w:rsidP="00F0008D">
      <w:pPr>
        <w:rPr>
          <w:b/>
          <w:bCs/>
          <w:i/>
          <w:color w:val="000000" w:themeColor="text1"/>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748"/>
        <w:gridCol w:w="1747"/>
        <w:gridCol w:w="1818"/>
        <w:gridCol w:w="1818"/>
      </w:tblGrid>
      <w:tr w:rsidR="00395524" w:rsidRPr="00363536" w14:paraId="41B0497C" w14:textId="77777777" w:rsidTr="00543A6F">
        <w:trPr>
          <w:tblHeader/>
        </w:trPr>
        <w:tc>
          <w:tcPr>
            <w:tcW w:w="9071" w:type="dxa"/>
            <w:gridSpan w:val="5"/>
            <w:tcBorders>
              <w:top w:val="nil"/>
              <w:left w:val="nil"/>
              <w:right w:val="nil"/>
            </w:tcBorders>
            <w:shd w:val="clear" w:color="auto" w:fill="auto"/>
          </w:tcPr>
          <w:p w14:paraId="44CF7FDB" w14:textId="27688F5C" w:rsidR="00C246C7" w:rsidRPr="00363536" w:rsidRDefault="00113582" w:rsidP="00385D6E">
            <w:pPr>
              <w:keepNext/>
              <w:rPr>
                <w:i/>
                <w:color w:val="000000" w:themeColor="text1"/>
                <w:szCs w:val="22"/>
              </w:rPr>
            </w:pPr>
            <w:r w:rsidRPr="00363536">
              <w:rPr>
                <w:b/>
                <w:color w:val="000000" w:themeColor="text1"/>
              </w:rPr>
              <w:t>Tableau 2.</w:t>
            </w:r>
            <w:r w:rsidRPr="00363536">
              <w:rPr>
                <w:b/>
                <w:color w:val="000000" w:themeColor="text1"/>
              </w:rPr>
              <w:tab/>
            </w:r>
            <w:r w:rsidR="00385D6E" w:rsidRPr="00363536">
              <w:rPr>
                <w:b/>
                <w:color w:val="000000" w:themeColor="text1"/>
              </w:rPr>
              <w:t xml:space="preserve">Posologies </w:t>
            </w:r>
            <w:r w:rsidRPr="00363536">
              <w:rPr>
                <w:b/>
                <w:color w:val="000000" w:themeColor="text1"/>
              </w:rPr>
              <w:t xml:space="preserve">recommandées </w:t>
            </w:r>
            <w:r w:rsidR="00385D6E" w:rsidRPr="00363536">
              <w:rPr>
                <w:b/>
                <w:color w:val="000000" w:themeColor="text1"/>
              </w:rPr>
              <w:t>chez d</w:t>
            </w:r>
            <w:r w:rsidRPr="00363536">
              <w:rPr>
                <w:b/>
                <w:color w:val="000000" w:themeColor="text1"/>
              </w:rPr>
              <w:t xml:space="preserve">es patients présentant une </w:t>
            </w:r>
            <w:proofErr w:type="spellStart"/>
            <w:r w:rsidRPr="00363536">
              <w:rPr>
                <w:b/>
                <w:color w:val="000000" w:themeColor="text1"/>
              </w:rPr>
              <w:t>ClCr</w:t>
            </w:r>
            <w:proofErr w:type="spellEnd"/>
            <w:r w:rsidRPr="00363536">
              <w:rPr>
                <w:b/>
                <w:color w:val="000000" w:themeColor="text1"/>
              </w:rPr>
              <w:t xml:space="preserve"> estimée ≤ 50 </w:t>
            </w:r>
            <w:proofErr w:type="spellStart"/>
            <w:r w:rsidRPr="00363536">
              <w:rPr>
                <w:b/>
                <w:color w:val="000000" w:themeColor="text1"/>
              </w:rPr>
              <w:t>mL</w:t>
            </w:r>
            <w:proofErr w:type="spellEnd"/>
            <w:r w:rsidRPr="00363536">
              <w:rPr>
                <w:b/>
                <w:color w:val="000000" w:themeColor="text1"/>
              </w:rPr>
              <w:t>/min</w:t>
            </w:r>
          </w:p>
        </w:tc>
      </w:tr>
      <w:tr w:rsidR="00395524" w:rsidRPr="00363536" w14:paraId="077EF8DC" w14:textId="77777777" w:rsidTr="00543A6F">
        <w:trPr>
          <w:tblHeader/>
        </w:trPr>
        <w:tc>
          <w:tcPr>
            <w:tcW w:w="1941" w:type="dxa"/>
            <w:vMerge w:val="restart"/>
            <w:shd w:val="clear" w:color="auto" w:fill="auto"/>
          </w:tcPr>
          <w:p w14:paraId="22FFF2D7" w14:textId="77777777" w:rsidR="00850B8A" w:rsidRPr="00363536" w:rsidRDefault="00113582" w:rsidP="00F0008D">
            <w:pPr>
              <w:keepNext/>
              <w:rPr>
                <w:b/>
                <w:i/>
                <w:color w:val="000000" w:themeColor="text1"/>
                <w:szCs w:val="22"/>
              </w:rPr>
            </w:pPr>
            <w:proofErr w:type="spellStart"/>
            <w:r w:rsidRPr="00363536">
              <w:rPr>
                <w:b/>
                <w:color w:val="000000" w:themeColor="text1"/>
              </w:rPr>
              <w:t>ClCr</w:t>
            </w:r>
            <w:proofErr w:type="spellEnd"/>
            <w:r w:rsidRPr="00363536">
              <w:rPr>
                <w:b/>
                <w:color w:val="000000" w:themeColor="text1"/>
              </w:rPr>
              <w:t xml:space="preserve"> estimée (</w:t>
            </w:r>
            <w:proofErr w:type="spellStart"/>
            <w:r w:rsidRPr="00363536">
              <w:rPr>
                <w:b/>
                <w:color w:val="000000" w:themeColor="text1"/>
              </w:rPr>
              <w:t>mL</w:t>
            </w:r>
            <w:proofErr w:type="spellEnd"/>
            <w:r w:rsidRPr="00363536">
              <w:rPr>
                <w:b/>
                <w:color w:val="000000" w:themeColor="text1"/>
              </w:rPr>
              <w:t>/</w:t>
            </w:r>
            <w:proofErr w:type="gramStart"/>
            <w:r w:rsidRPr="00363536">
              <w:rPr>
                <w:b/>
                <w:color w:val="000000" w:themeColor="text1"/>
              </w:rPr>
              <w:t>min)</w:t>
            </w:r>
            <w:r w:rsidRPr="00363536">
              <w:rPr>
                <w:b/>
                <w:color w:val="000000" w:themeColor="text1"/>
                <w:vertAlign w:val="superscript"/>
              </w:rPr>
              <w:t>a</w:t>
            </w:r>
            <w:proofErr w:type="gramEnd"/>
          </w:p>
        </w:tc>
        <w:tc>
          <w:tcPr>
            <w:tcW w:w="3494" w:type="dxa"/>
            <w:gridSpan w:val="2"/>
            <w:shd w:val="clear" w:color="auto" w:fill="auto"/>
          </w:tcPr>
          <w:p w14:paraId="5013DEF2" w14:textId="62D2C1CE" w:rsidR="00850B8A" w:rsidRPr="00363536" w:rsidRDefault="00113582" w:rsidP="00F0008D">
            <w:pPr>
              <w:keepNext/>
              <w:jc w:val="center"/>
              <w:rPr>
                <w:b/>
                <w:i/>
                <w:color w:val="000000" w:themeColor="text1"/>
                <w:szCs w:val="22"/>
              </w:rPr>
            </w:pPr>
            <w:r w:rsidRPr="00363536">
              <w:rPr>
                <w:b/>
                <w:color w:val="000000" w:themeColor="text1"/>
              </w:rPr>
              <w:t>Dose d’</w:t>
            </w:r>
            <w:proofErr w:type="spellStart"/>
            <w:r w:rsidRPr="00363536">
              <w:rPr>
                <w:b/>
                <w:color w:val="000000" w:themeColor="text1"/>
              </w:rPr>
              <w:t>aztréonam</w:t>
            </w:r>
            <w:r w:rsidRPr="00363536">
              <w:rPr>
                <w:b/>
                <w:color w:val="000000" w:themeColor="text1"/>
              </w:rPr>
              <w:noBreakHyphen/>
              <w:t>avibactam</w:t>
            </w:r>
            <w:r w:rsidRPr="00363536">
              <w:rPr>
                <w:b/>
                <w:color w:val="000000" w:themeColor="text1"/>
                <w:vertAlign w:val="superscript"/>
              </w:rPr>
              <w:t>b</w:t>
            </w:r>
            <w:proofErr w:type="spellEnd"/>
          </w:p>
        </w:tc>
        <w:tc>
          <w:tcPr>
            <w:tcW w:w="1818" w:type="dxa"/>
            <w:vMerge w:val="restart"/>
            <w:shd w:val="clear" w:color="auto" w:fill="auto"/>
          </w:tcPr>
          <w:p w14:paraId="255CD6A3" w14:textId="4A61E449" w:rsidR="00850B8A" w:rsidRPr="00363536" w:rsidRDefault="00113582" w:rsidP="00F0008D">
            <w:pPr>
              <w:keepNext/>
              <w:jc w:val="center"/>
              <w:rPr>
                <w:b/>
                <w:i/>
                <w:color w:val="000000" w:themeColor="text1"/>
                <w:szCs w:val="22"/>
              </w:rPr>
            </w:pPr>
            <w:r w:rsidRPr="00363536">
              <w:rPr>
                <w:b/>
                <w:color w:val="000000" w:themeColor="text1"/>
              </w:rPr>
              <w:t>Durée de la perfusion</w:t>
            </w:r>
          </w:p>
        </w:tc>
        <w:tc>
          <w:tcPr>
            <w:tcW w:w="1818" w:type="dxa"/>
            <w:vMerge w:val="restart"/>
            <w:shd w:val="clear" w:color="auto" w:fill="auto"/>
          </w:tcPr>
          <w:p w14:paraId="75A2F431" w14:textId="287FA64D" w:rsidR="00850B8A" w:rsidRPr="00363536" w:rsidRDefault="00113582" w:rsidP="00F0008D">
            <w:pPr>
              <w:keepNext/>
              <w:jc w:val="center"/>
              <w:rPr>
                <w:b/>
                <w:i/>
                <w:color w:val="000000" w:themeColor="text1"/>
                <w:szCs w:val="22"/>
              </w:rPr>
            </w:pPr>
            <w:r w:rsidRPr="00363536">
              <w:rPr>
                <w:b/>
                <w:color w:val="000000" w:themeColor="text1"/>
              </w:rPr>
              <w:t>Intervalle d’administration</w:t>
            </w:r>
          </w:p>
        </w:tc>
      </w:tr>
      <w:tr w:rsidR="00395524" w:rsidRPr="00363536" w14:paraId="51C49AA7" w14:textId="77777777" w:rsidTr="2C228A05">
        <w:tc>
          <w:tcPr>
            <w:tcW w:w="1941" w:type="dxa"/>
            <w:vMerge/>
          </w:tcPr>
          <w:p w14:paraId="2D1DC98B" w14:textId="77777777" w:rsidR="00850B8A" w:rsidRPr="00363536" w:rsidRDefault="00850B8A" w:rsidP="006D4A98">
            <w:pPr>
              <w:pStyle w:val="BodyText"/>
              <w:keepNext/>
              <w:rPr>
                <w:i w:val="0"/>
                <w:color w:val="000000" w:themeColor="text1"/>
                <w:szCs w:val="22"/>
                <w:lang w:eastAsia="en-GB"/>
              </w:rPr>
            </w:pPr>
          </w:p>
        </w:tc>
        <w:tc>
          <w:tcPr>
            <w:tcW w:w="1747" w:type="dxa"/>
            <w:shd w:val="clear" w:color="auto" w:fill="auto"/>
          </w:tcPr>
          <w:p w14:paraId="6AC9A71F" w14:textId="715093C9" w:rsidR="00850B8A" w:rsidRPr="00363536" w:rsidRDefault="00AE6E20" w:rsidP="006D4A98">
            <w:pPr>
              <w:pStyle w:val="BodyText"/>
              <w:keepNext/>
              <w:jc w:val="center"/>
              <w:rPr>
                <w:b/>
                <w:bCs/>
                <w:i w:val="0"/>
                <w:color w:val="000000" w:themeColor="text1"/>
                <w:szCs w:val="22"/>
              </w:rPr>
            </w:pPr>
            <w:r w:rsidRPr="00363536">
              <w:rPr>
                <w:b/>
                <w:i w:val="0"/>
                <w:color w:val="000000" w:themeColor="text1"/>
              </w:rPr>
              <w:t>Dose de c</w:t>
            </w:r>
            <w:r w:rsidR="00113582" w:rsidRPr="00363536">
              <w:rPr>
                <w:b/>
                <w:i w:val="0"/>
                <w:color w:val="000000" w:themeColor="text1"/>
              </w:rPr>
              <w:t>harge</w:t>
            </w:r>
          </w:p>
        </w:tc>
        <w:tc>
          <w:tcPr>
            <w:tcW w:w="1747" w:type="dxa"/>
            <w:shd w:val="clear" w:color="auto" w:fill="auto"/>
          </w:tcPr>
          <w:p w14:paraId="551D30FE" w14:textId="3B427E48" w:rsidR="00850B8A" w:rsidRPr="00363536" w:rsidRDefault="00AE6E20" w:rsidP="006D4A98">
            <w:pPr>
              <w:pStyle w:val="BodyText"/>
              <w:keepNext/>
              <w:jc w:val="center"/>
              <w:rPr>
                <w:b/>
                <w:bCs/>
                <w:i w:val="0"/>
                <w:color w:val="000000" w:themeColor="text1"/>
                <w:szCs w:val="22"/>
              </w:rPr>
            </w:pPr>
            <w:r w:rsidRPr="00363536">
              <w:rPr>
                <w:b/>
                <w:i w:val="0"/>
                <w:color w:val="000000" w:themeColor="text1"/>
              </w:rPr>
              <w:t>Dose d’e</w:t>
            </w:r>
            <w:r w:rsidR="00113582" w:rsidRPr="00363536">
              <w:rPr>
                <w:b/>
                <w:i w:val="0"/>
                <w:color w:val="000000" w:themeColor="text1"/>
              </w:rPr>
              <w:t>ntretien</w:t>
            </w:r>
          </w:p>
        </w:tc>
        <w:tc>
          <w:tcPr>
            <w:tcW w:w="1818" w:type="dxa"/>
            <w:vMerge/>
          </w:tcPr>
          <w:p w14:paraId="5BED6D4B" w14:textId="77777777" w:rsidR="00850B8A" w:rsidRPr="00363536" w:rsidRDefault="00850B8A" w:rsidP="006D4A98">
            <w:pPr>
              <w:pStyle w:val="BodyText"/>
              <w:keepNext/>
              <w:jc w:val="center"/>
              <w:rPr>
                <w:i w:val="0"/>
                <w:color w:val="000000" w:themeColor="text1"/>
                <w:szCs w:val="22"/>
                <w:lang w:eastAsia="en-GB"/>
              </w:rPr>
            </w:pPr>
          </w:p>
        </w:tc>
        <w:tc>
          <w:tcPr>
            <w:tcW w:w="1818" w:type="dxa"/>
            <w:vMerge/>
          </w:tcPr>
          <w:p w14:paraId="3E86BB1A" w14:textId="77777777" w:rsidR="00850B8A" w:rsidRPr="00363536" w:rsidRDefault="00850B8A" w:rsidP="006D4A98">
            <w:pPr>
              <w:pStyle w:val="BodyText"/>
              <w:keepNext/>
              <w:jc w:val="center"/>
              <w:rPr>
                <w:i w:val="0"/>
                <w:color w:val="000000" w:themeColor="text1"/>
                <w:szCs w:val="22"/>
                <w:lang w:eastAsia="en-GB"/>
              </w:rPr>
            </w:pPr>
          </w:p>
        </w:tc>
      </w:tr>
      <w:tr w:rsidR="00395524" w:rsidRPr="00363536" w14:paraId="39A0051D" w14:textId="77777777" w:rsidTr="00543A6F">
        <w:tc>
          <w:tcPr>
            <w:tcW w:w="1941" w:type="dxa"/>
            <w:shd w:val="clear" w:color="auto" w:fill="auto"/>
          </w:tcPr>
          <w:p w14:paraId="7E6DDA12" w14:textId="77777777" w:rsidR="00EF3198" w:rsidRPr="00363536" w:rsidRDefault="00113582" w:rsidP="00F0008D">
            <w:pPr>
              <w:keepNext/>
              <w:rPr>
                <w:i/>
                <w:color w:val="000000" w:themeColor="text1"/>
                <w:szCs w:val="22"/>
              </w:rPr>
            </w:pPr>
            <w:r w:rsidRPr="00363536">
              <w:rPr>
                <w:color w:val="000000" w:themeColor="text1"/>
              </w:rPr>
              <w:t>&gt; 30 à ≤ 50</w:t>
            </w:r>
          </w:p>
        </w:tc>
        <w:tc>
          <w:tcPr>
            <w:tcW w:w="1747" w:type="dxa"/>
            <w:shd w:val="clear" w:color="auto" w:fill="auto"/>
          </w:tcPr>
          <w:p w14:paraId="5753E9D6" w14:textId="441BB363" w:rsidR="00EF3198" w:rsidRPr="00363536" w:rsidRDefault="00113582" w:rsidP="00F0008D">
            <w:pPr>
              <w:keepNext/>
              <w:jc w:val="center"/>
              <w:rPr>
                <w:i/>
                <w:color w:val="000000" w:themeColor="text1"/>
                <w:szCs w:val="22"/>
              </w:rPr>
            </w:pPr>
            <w:r w:rsidRPr="00363536">
              <w:rPr>
                <w:color w:val="000000" w:themeColor="text1"/>
              </w:rPr>
              <w:t>2 g/0,67 g</w:t>
            </w:r>
          </w:p>
        </w:tc>
        <w:tc>
          <w:tcPr>
            <w:tcW w:w="1747" w:type="dxa"/>
            <w:shd w:val="clear" w:color="auto" w:fill="auto"/>
          </w:tcPr>
          <w:p w14:paraId="493E95FA" w14:textId="77777777" w:rsidR="00EF3198" w:rsidRPr="00363536" w:rsidRDefault="00113582" w:rsidP="00F0008D">
            <w:pPr>
              <w:keepNext/>
              <w:jc w:val="center"/>
              <w:rPr>
                <w:i/>
                <w:color w:val="000000" w:themeColor="text1"/>
                <w:szCs w:val="22"/>
              </w:rPr>
            </w:pPr>
            <w:r w:rsidRPr="00363536">
              <w:rPr>
                <w:color w:val="000000" w:themeColor="text1"/>
              </w:rPr>
              <w:t>0,75 g/0,25 g</w:t>
            </w:r>
          </w:p>
        </w:tc>
        <w:tc>
          <w:tcPr>
            <w:tcW w:w="1818" w:type="dxa"/>
            <w:shd w:val="clear" w:color="auto" w:fill="auto"/>
          </w:tcPr>
          <w:p w14:paraId="010C6C7E" w14:textId="77777777" w:rsidR="00EF3198" w:rsidRPr="00363536" w:rsidRDefault="00113582" w:rsidP="00F0008D">
            <w:pPr>
              <w:keepNext/>
              <w:jc w:val="center"/>
              <w:rPr>
                <w:i/>
                <w:color w:val="000000" w:themeColor="text1"/>
                <w:szCs w:val="22"/>
              </w:rPr>
            </w:pPr>
            <w:r w:rsidRPr="00363536">
              <w:rPr>
                <w:color w:val="000000" w:themeColor="text1"/>
              </w:rPr>
              <w:t>3 heures</w:t>
            </w:r>
          </w:p>
        </w:tc>
        <w:tc>
          <w:tcPr>
            <w:tcW w:w="1818" w:type="dxa"/>
            <w:shd w:val="clear" w:color="auto" w:fill="auto"/>
          </w:tcPr>
          <w:p w14:paraId="54AADAFD" w14:textId="77777777" w:rsidR="00EF3198" w:rsidRPr="00363536" w:rsidRDefault="00113582" w:rsidP="00F0008D">
            <w:pPr>
              <w:keepNext/>
              <w:jc w:val="center"/>
              <w:rPr>
                <w:i/>
                <w:color w:val="000000" w:themeColor="text1"/>
                <w:szCs w:val="22"/>
              </w:rPr>
            </w:pPr>
            <w:r w:rsidRPr="00363536">
              <w:rPr>
                <w:color w:val="000000" w:themeColor="text1"/>
              </w:rPr>
              <w:t>Toutes les 6 heures</w:t>
            </w:r>
          </w:p>
        </w:tc>
      </w:tr>
      <w:tr w:rsidR="00395524" w:rsidRPr="00363536" w14:paraId="4599E458" w14:textId="77777777" w:rsidTr="00543A6F">
        <w:tc>
          <w:tcPr>
            <w:tcW w:w="1941" w:type="dxa"/>
            <w:shd w:val="clear" w:color="auto" w:fill="auto"/>
          </w:tcPr>
          <w:p w14:paraId="4AF0E960" w14:textId="77777777" w:rsidR="00EF3198" w:rsidRPr="00363536" w:rsidRDefault="00113582" w:rsidP="00F0008D">
            <w:pPr>
              <w:keepNext/>
              <w:rPr>
                <w:i/>
                <w:color w:val="000000" w:themeColor="text1"/>
                <w:szCs w:val="22"/>
              </w:rPr>
            </w:pPr>
            <w:r w:rsidRPr="00363536">
              <w:rPr>
                <w:color w:val="000000" w:themeColor="text1"/>
              </w:rPr>
              <w:t>&gt; 15 à ≤ 30</w:t>
            </w:r>
          </w:p>
        </w:tc>
        <w:tc>
          <w:tcPr>
            <w:tcW w:w="1747" w:type="dxa"/>
            <w:shd w:val="clear" w:color="auto" w:fill="auto"/>
          </w:tcPr>
          <w:p w14:paraId="1735D86D" w14:textId="77777777" w:rsidR="00EF3198" w:rsidRPr="00363536" w:rsidRDefault="00113582" w:rsidP="00F0008D">
            <w:pPr>
              <w:keepNext/>
              <w:jc w:val="center"/>
              <w:rPr>
                <w:i/>
                <w:color w:val="000000" w:themeColor="text1"/>
                <w:szCs w:val="22"/>
              </w:rPr>
            </w:pPr>
            <w:r w:rsidRPr="00363536">
              <w:rPr>
                <w:color w:val="000000" w:themeColor="text1"/>
              </w:rPr>
              <w:t>1,35 g/0,45 g</w:t>
            </w:r>
          </w:p>
        </w:tc>
        <w:tc>
          <w:tcPr>
            <w:tcW w:w="1747" w:type="dxa"/>
            <w:shd w:val="clear" w:color="auto" w:fill="auto"/>
          </w:tcPr>
          <w:p w14:paraId="07BC8B31" w14:textId="77777777" w:rsidR="00EF3198" w:rsidRPr="00363536" w:rsidRDefault="00113582" w:rsidP="00F0008D">
            <w:pPr>
              <w:keepNext/>
              <w:jc w:val="center"/>
              <w:rPr>
                <w:i/>
                <w:color w:val="000000" w:themeColor="text1"/>
                <w:szCs w:val="22"/>
              </w:rPr>
            </w:pPr>
            <w:r w:rsidRPr="00363536">
              <w:rPr>
                <w:color w:val="000000" w:themeColor="text1"/>
              </w:rPr>
              <w:t>0,675 g/0,225 g</w:t>
            </w:r>
          </w:p>
        </w:tc>
        <w:tc>
          <w:tcPr>
            <w:tcW w:w="1818" w:type="dxa"/>
            <w:shd w:val="clear" w:color="auto" w:fill="auto"/>
          </w:tcPr>
          <w:p w14:paraId="6734961D" w14:textId="77777777" w:rsidR="00EF3198" w:rsidRPr="00363536" w:rsidRDefault="00113582" w:rsidP="00F0008D">
            <w:pPr>
              <w:keepNext/>
              <w:jc w:val="center"/>
              <w:rPr>
                <w:i/>
                <w:color w:val="000000" w:themeColor="text1"/>
                <w:szCs w:val="22"/>
              </w:rPr>
            </w:pPr>
            <w:r w:rsidRPr="00363536">
              <w:rPr>
                <w:color w:val="000000" w:themeColor="text1"/>
              </w:rPr>
              <w:t>3 heures</w:t>
            </w:r>
          </w:p>
        </w:tc>
        <w:tc>
          <w:tcPr>
            <w:tcW w:w="1818" w:type="dxa"/>
            <w:shd w:val="clear" w:color="auto" w:fill="auto"/>
          </w:tcPr>
          <w:p w14:paraId="676FC307" w14:textId="77777777" w:rsidR="00EF3198" w:rsidRPr="00363536" w:rsidRDefault="00113582" w:rsidP="00F0008D">
            <w:pPr>
              <w:keepNext/>
              <w:jc w:val="center"/>
              <w:rPr>
                <w:i/>
                <w:color w:val="000000" w:themeColor="text1"/>
                <w:szCs w:val="22"/>
              </w:rPr>
            </w:pPr>
            <w:r w:rsidRPr="00363536">
              <w:rPr>
                <w:color w:val="000000" w:themeColor="text1"/>
              </w:rPr>
              <w:t>Toutes les 8 heures</w:t>
            </w:r>
          </w:p>
        </w:tc>
      </w:tr>
      <w:tr w:rsidR="00395524" w:rsidRPr="00363536" w14:paraId="5FC67722" w14:textId="77777777" w:rsidTr="00543A6F">
        <w:tc>
          <w:tcPr>
            <w:tcW w:w="1941" w:type="dxa"/>
            <w:tcBorders>
              <w:bottom w:val="single" w:sz="4" w:space="0" w:color="auto"/>
            </w:tcBorders>
            <w:shd w:val="clear" w:color="auto" w:fill="auto"/>
          </w:tcPr>
          <w:p w14:paraId="3BD9E706" w14:textId="2151B0B7" w:rsidR="005355BA" w:rsidRPr="00363536" w:rsidRDefault="00113582" w:rsidP="00F0008D">
            <w:pPr>
              <w:keepNext/>
              <w:rPr>
                <w:i/>
                <w:color w:val="000000" w:themeColor="text1"/>
                <w:szCs w:val="22"/>
              </w:rPr>
            </w:pPr>
            <w:r w:rsidRPr="00363536">
              <w:rPr>
                <w:color w:val="000000" w:themeColor="text1"/>
              </w:rPr>
              <w:t>≤ 15 </w:t>
            </w:r>
            <w:proofErr w:type="spellStart"/>
            <w:r w:rsidRPr="00363536">
              <w:rPr>
                <w:color w:val="000000" w:themeColor="text1"/>
              </w:rPr>
              <w:t>mL</w:t>
            </w:r>
            <w:proofErr w:type="spellEnd"/>
            <w:r w:rsidRPr="00363536">
              <w:rPr>
                <w:color w:val="000000" w:themeColor="text1"/>
              </w:rPr>
              <w:t>/min, sous hémodialyse</w:t>
            </w:r>
            <w:r w:rsidR="00644C03" w:rsidRPr="00363536">
              <w:rPr>
                <w:color w:val="000000" w:themeColor="text1"/>
              </w:rPr>
              <w:t xml:space="preserve"> </w:t>
            </w:r>
            <w:proofErr w:type="spellStart"/>
            <w:proofErr w:type="gramStart"/>
            <w:r w:rsidR="00644C03" w:rsidRPr="00363536">
              <w:rPr>
                <w:color w:val="000000" w:themeColor="text1"/>
              </w:rPr>
              <w:t>intermittente</w:t>
            </w:r>
            <w:r w:rsidRPr="00363536">
              <w:rPr>
                <w:color w:val="000000" w:themeColor="text1"/>
                <w:vertAlign w:val="superscript"/>
              </w:rPr>
              <w:t>c,d</w:t>
            </w:r>
            <w:proofErr w:type="spellEnd"/>
            <w:proofErr w:type="gramEnd"/>
          </w:p>
        </w:tc>
        <w:tc>
          <w:tcPr>
            <w:tcW w:w="1747" w:type="dxa"/>
            <w:tcBorders>
              <w:bottom w:val="single" w:sz="4" w:space="0" w:color="auto"/>
            </w:tcBorders>
            <w:shd w:val="clear" w:color="auto" w:fill="auto"/>
          </w:tcPr>
          <w:p w14:paraId="3180AFF7" w14:textId="6154C912" w:rsidR="005355BA" w:rsidRPr="00363536" w:rsidRDefault="00113582" w:rsidP="00F0008D">
            <w:pPr>
              <w:keepNext/>
              <w:jc w:val="center"/>
              <w:rPr>
                <w:i/>
                <w:color w:val="000000" w:themeColor="text1"/>
                <w:szCs w:val="22"/>
              </w:rPr>
            </w:pPr>
            <w:r w:rsidRPr="00363536">
              <w:rPr>
                <w:color w:val="000000" w:themeColor="text1"/>
              </w:rPr>
              <w:t>1 g/0,33 g</w:t>
            </w:r>
          </w:p>
        </w:tc>
        <w:tc>
          <w:tcPr>
            <w:tcW w:w="1747" w:type="dxa"/>
            <w:tcBorders>
              <w:bottom w:val="single" w:sz="4" w:space="0" w:color="auto"/>
            </w:tcBorders>
            <w:shd w:val="clear" w:color="auto" w:fill="auto"/>
          </w:tcPr>
          <w:p w14:paraId="30EB67F4" w14:textId="77777777" w:rsidR="005355BA" w:rsidRPr="00363536" w:rsidRDefault="00113582" w:rsidP="00F0008D">
            <w:pPr>
              <w:keepNext/>
              <w:jc w:val="center"/>
              <w:rPr>
                <w:i/>
                <w:color w:val="000000" w:themeColor="text1"/>
                <w:szCs w:val="22"/>
              </w:rPr>
            </w:pPr>
            <w:r w:rsidRPr="00363536">
              <w:rPr>
                <w:color w:val="000000" w:themeColor="text1"/>
              </w:rPr>
              <w:t>0,675 g/0,225 g</w:t>
            </w:r>
          </w:p>
        </w:tc>
        <w:tc>
          <w:tcPr>
            <w:tcW w:w="1818" w:type="dxa"/>
            <w:tcBorders>
              <w:bottom w:val="single" w:sz="4" w:space="0" w:color="auto"/>
            </w:tcBorders>
            <w:shd w:val="clear" w:color="auto" w:fill="auto"/>
          </w:tcPr>
          <w:p w14:paraId="51FFD195" w14:textId="77777777" w:rsidR="005355BA" w:rsidRPr="00363536" w:rsidRDefault="00113582" w:rsidP="00F0008D">
            <w:pPr>
              <w:keepNext/>
              <w:jc w:val="center"/>
              <w:rPr>
                <w:i/>
                <w:color w:val="000000" w:themeColor="text1"/>
                <w:szCs w:val="22"/>
              </w:rPr>
            </w:pPr>
            <w:r w:rsidRPr="00363536">
              <w:rPr>
                <w:color w:val="000000" w:themeColor="text1"/>
              </w:rPr>
              <w:t>3 heures</w:t>
            </w:r>
          </w:p>
        </w:tc>
        <w:tc>
          <w:tcPr>
            <w:tcW w:w="1818" w:type="dxa"/>
            <w:tcBorders>
              <w:bottom w:val="single" w:sz="4" w:space="0" w:color="auto"/>
            </w:tcBorders>
            <w:shd w:val="clear" w:color="auto" w:fill="auto"/>
          </w:tcPr>
          <w:p w14:paraId="5E182814" w14:textId="77777777" w:rsidR="005355BA" w:rsidRPr="00363536" w:rsidRDefault="00113582" w:rsidP="00F0008D">
            <w:pPr>
              <w:keepNext/>
              <w:jc w:val="center"/>
              <w:rPr>
                <w:i/>
                <w:color w:val="000000" w:themeColor="text1"/>
                <w:szCs w:val="22"/>
              </w:rPr>
            </w:pPr>
            <w:r w:rsidRPr="00363536">
              <w:rPr>
                <w:color w:val="000000" w:themeColor="text1"/>
              </w:rPr>
              <w:t>Toutes les 12 heures</w:t>
            </w:r>
          </w:p>
        </w:tc>
      </w:tr>
      <w:tr w:rsidR="00395524" w:rsidRPr="00363536" w14:paraId="6D2E0EB8" w14:textId="77777777" w:rsidTr="00543A6F">
        <w:tc>
          <w:tcPr>
            <w:tcW w:w="9071" w:type="dxa"/>
            <w:gridSpan w:val="5"/>
            <w:tcBorders>
              <w:left w:val="nil"/>
              <w:bottom w:val="nil"/>
              <w:right w:val="nil"/>
            </w:tcBorders>
            <w:shd w:val="clear" w:color="auto" w:fill="auto"/>
          </w:tcPr>
          <w:p w14:paraId="5BD53475" w14:textId="00F3582B" w:rsidR="00C246C7" w:rsidRPr="00363536" w:rsidRDefault="00113582" w:rsidP="006D4A98">
            <w:pPr>
              <w:keepNext/>
              <w:ind w:left="567" w:hanging="567"/>
              <w:rPr>
                <w:i/>
                <w:color w:val="000000" w:themeColor="text1"/>
                <w:szCs w:val="22"/>
              </w:rPr>
            </w:pPr>
            <w:proofErr w:type="gramStart"/>
            <w:r w:rsidRPr="00363536">
              <w:rPr>
                <w:color w:val="000000" w:themeColor="text1"/>
              </w:rPr>
              <w:t>a</w:t>
            </w:r>
            <w:proofErr w:type="gramEnd"/>
            <w:r w:rsidRPr="00363536">
              <w:rPr>
                <w:color w:val="000000" w:themeColor="text1"/>
              </w:rPr>
              <w:tab/>
              <w:t xml:space="preserve">Calculée </w:t>
            </w:r>
            <w:r w:rsidR="00385D6E" w:rsidRPr="00363536">
              <w:rPr>
                <w:color w:val="000000" w:themeColor="text1"/>
              </w:rPr>
              <w:t xml:space="preserve">en utilisant </w:t>
            </w:r>
            <w:r w:rsidRPr="00363536">
              <w:rPr>
                <w:color w:val="000000" w:themeColor="text1"/>
              </w:rPr>
              <w:t>la formule de Cockcroft-Gault.</w:t>
            </w:r>
          </w:p>
          <w:p w14:paraId="47CF54BE" w14:textId="54FE971C" w:rsidR="00C246C7" w:rsidRPr="00363536" w:rsidRDefault="006D59CD" w:rsidP="006D4A98">
            <w:pPr>
              <w:keepNext/>
              <w:ind w:left="567" w:hanging="567"/>
              <w:rPr>
                <w:i/>
                <w:color w:val="000000" w:themeColor="text1"/>
                <w:szCs w:val="22"/>
              </w:rPr>
            </w:pPr>
            <w:proofErr w:type="gramStart"/>
            <w:r w:rsidRPr="00363536">
              <w:rPr>
                <w:color w:val="000000" w:themeColor="text1"/>
              </w:rPr>
              <w:t>b</w:t>
            </w:r>
            <w:proofErr w:type="gramEnd"/>
            <w:r w:rsidRPr="00363536">
              <w:rPr>
                <w:color w:val="000000" w:themeColor="text1"/>
              </w:rPr>
              <w:tab/>
              <w:t xml:space="preserve">Les recommandations posologiques sont basées sur </w:t>
            </w:r>
            <w:r w:rsidR="009679A8" w:rsidRPr="00363536">
              <w:rPr>
                <w:color w:val="000000" w:themeColor="text1"/>
              </w:rPr>
              <w:t xml:space="preserve">une </w:t>
            </w:r>
            <w:r w:rsidRPr="00363536">
              <w:rPr>
                <w:color w:val="000000" w:themeColor="text1"/>
              </w:rPr>
              <w:t xml:space="preserve">modélisation et </w:t>
            </w:r>
            <w:r w:rsidR="009679A8" w:rsidRPr="00363536">
              <w:rPr>
                <w:color w:val="000000" w:themeColor="text1"/>
              </w:rPr>
              <w:t xml:space="preserve">une </w:t>
            </w:r>
            <w:r w:rsidRPr="00363536">
              <w:rPr>
                <w:color w:val="000000" w:themeColor="text1"/>
              </w:rPr>
              <w:t xml:space="preserve"> simulation pharmacocinétiques.</w:t>
            </w:r>
          </w:p>
          <w:p w14:paraId="05F4214C" w14:textId="1AC73AF7" w:rsidR="00C246C7" w:rsidRPr="00363536" w:rsidRDefault="006D59CD" w:rsidP="006D4A98">
            <w:pPr>
              <w:keepNext/>
              <w:overflowPunct w:val="0"/>
              <w:autoSpaceDE w:val="0"/>
              <w:autoSpaceDN w:val="0"/>
              <w:adjustRightInd w:val="0"/>
              <w:ind w:left="567" w:hanging="567"/>
              <w:rPr>
                <w:iCs/>
                <w:color w:val="000000" w:themeColor="text1"/>
                <w:szCs w:val="22"/>
              </w:rPr>
            </w:pPr>
            <w:proofErr w:type="gramStart"/>
            <w:r w:rsidRPr="00363536">
              <w:rPr>
                <w:color w:val="000000" w:themeColor="text1"/>
              </w:rPr>
              <w:t>c</w:t>
            </w:r>
            <w:proofErr w:type="gramEnd"/>
            <w:r w:rsidRPr="00363536">
              <w:rPr>
                <w:color w:val="000000" w:themeColor="text1"/>
              </w:rPr>
              <w:tab/>
              <w:t>L’</w:t>
            </w:r>
            <w:proofErr w:type="spellStart"/>
            <w:r w:rsidRPr="00363536">
              <w:rPr>
                <w:color w:val="000000" w:themeColor="text1"/>
              </w:rPr>
              <w:t>aztréonam</w:t>
            </w:r>
            <w:proofErr w:type="spellEnd"/>
            <w:r w:rsidRPr="00363536">
              <w:rPr>
                <w:color w:val="000000" w:themeColor="text1"/>
              </w:rPr>
              <w:t xml:space="preserve"> et l’</w:t>
            </w:r>
            <w:proofErr w:type="spellStart"/>
            <w:r w:rsidRPr="00363536">
              <w:rPr>
                <w:color w:val="000000" w:themeColor="text1"/>
              </w:rPr>
              <w:t>avibactam</w:t>
            </w:r>
            <w:proofErr w:type="spellEnd"/>
            <w:r w:rsidRPr="00363536">
              <w:rPr>
                <w:color w:val="000000" w:themeColor="text1"/>
              </w:rPr>
              <w:t xml:space="preserve"> sont tous deux éliminés par hémodialyse ; </w:t>
            </w:r>
            <w:r w:rsidR="00C1533B" w:rsidRPr="00363536">
              <w:rPr>
                <w:color w:val="000000" w:themeColor="text1"/>
              </w:rPr>
              <w:t xml:space="preserve">les jours </w:t>
            </w:r>
            <w:r w:rsidR="005F6DF3" w:rsidRPr="00363536">
              <w:rPr>
                <w:color w:val="000000" w:themeColor="text1"/>
              </w:rPr>
              <w:t xml:space="preserve">de séance </w:t>
            </w:r>
            <w:r w:rsidR="00C1533B" w:rsidRPr="00363536">
              <w:rPr>
                <w:color w:val="000000" w:themeColor="text1"/>
              </w:rPr>
              <w:t xml:space="preserve">d’hémodialyse, </w:t>
            </w:r>
            <w:proofErr w:type="spellStart"/>
            <w:r w:rsidRPr="00363536">
              <w:rPr>
                <w:color w:val="000000" w:themeColor="text1"/>
              </w:rPr>
              <w:t>Emblaveo</w:t>
            </w:r>
            <w:proofErr w:type="spellEnd"/>
            <w:r w:rsidRPr="00363536">
              <w:rPr>
                <w:color w:val="000000" w:themeColor="text1"/>
              </w:rPr>
              <w:t xml:space="preserve"> doit être administré après la séance d’hémodialyse.</w:t>
            </w:r>
          </w:p>
          <w:p w14:paraId="6D799AA1" w14:textId="6506CF91" w:rsidR="00A9335C" w:rsidRPr="00363536" w:rsidRDefault="003D0DF5" w:rsidP="00382D3F">
            <w:pPr>
              <w:keepNext/>
              <w:overflowPunct w:val="0"/>
              <w:autoSpaceDE w:val="0"/>
              <w:autoSpaceDN w:val="0"/>
              <w:adjustRightInd w:val="0"/>
              <w:ind w:left="567" w:hanging="567"/>
              <w:rPr>
                <w:color w:val="000000" w:themeColor="text1"/>
              </w:rPr>
            </w:pPr>
            <w:proofErr w:type="gramStart"/>
            <w:r w:rsidRPr="00363536">
              <w:rPr>
                <w:color w:val="000000" w:themeColor="text1"/>
              </w:rPr>
              <w:t>d</w:t>
            </w:r>
            <w:proofErr w:type="gramEnd"/>
            <w:r w:rsidRPr="00363536">
              <w:rPr>
                <w:color w:val="000000" w:themeColor="text1"/>
              </w:rPr>
              <w:tab/>
              <w:t>L’</w:t>
            </w:r>
            <w:proofErr w:type="spellStart"/>
            <w:r w:rsidRPr="00363536">
              <w:rPr>
                <w:color w:val="000000" w:themeColor="text1"/>
              </w:rPr>
              <w:t>aztréonam-avibactam</w:t>
            </w:r>
            <w:proofErr w:type="spellEnd"/>
            <w:r w:rsidRPr="00363536">
              <w:rPr>
                <w:color w:val="000000" w:themeColor="text1"/>
              </w:rPr>
              <w:t xml:space="preserve"> ne doit pas être utilisé chez les patients dont la </w:t>
            </w:r>
            <w:proofErr w:type="spellStart"/>
            <w:r w:rsidRPr="00363536">
              <w:rPr>
                <w:color w:val="000000" w:themeColor="text1"/>
              </w:rPr>
              <w:t>ClCr</w:t>
            </w:r>
            <w:proofErr w:type="spellEnd"/>
            <w:r w:rsidRPr="00363536">
              <w:rPr>
                <w:color w:val="000000" w:themeColor="text1"/>
              </w:rPr>
              <w:t xml:space="preserve"> est ≤ 15 </w:t>
            </w:r>
            <w:proofErr w:type="spellStart"/>
            <w:r w:rsidRPr="00363536">
              <w:rPr>
                <w:color w:val="000000" w:themeColor="text1"/>
              </w:rPr>
              <w:t>mL</w:t>
            </w:r>
            <w:proofErr w:type="spellEnd"/>
            <w:r w:rsidRPr="00363536">
              <w:rPr>
                <w:color w:val="000000" w:themeColor="text1"/>
              </w:rPr>
              <w:t xml:space="preserve">/min, à moins qu’une hémodialyse ou un autre </w:t>
            </w:r>
            <w:r w:rsidR="009679A8" w:rsidRPr="00363536">
              <w:rPr>
                <w:color w:val="000000" w:themeColor="text1"/>
              </w:rPr>
              <w:t xml:space="preserve">type </w:t>
            </w:r>
            <w:r w:rsidRPr="00363536">
              <w:rPr>
                <w:color w:val="000000" w:themeColor="text1"/>
              </w:rPr>
              <w:t>d’épuration extrarénale ne soit mis en place.</w:t>
            </w:r>
          </w:p>
        </w:tc>
      </w:tr>
    </w:tbl>
    <w:p w14:paraId="1AF788FB" w14:textId="77777777" w:rsidR="00EF3198" w:rsidRPr="00363536" w:rsidRDefault="00EF3198" w:rsidP="00F0008D">
      <w:pPr>
        <w:rPr>
          <w:i/>
          <w:color w:val="000000" w:themeColor="text1"/>
          <w:szCs w:val="22"/>
          <w:lang w:eastAsia="en-GB"/>
        </w:rPr>
      </w:pPr>
    </w:p>
    <w:p w14:paraId="254EBA76" w14:textId="5381CA4F" w:rsidR="00823D1B" w:rsidRPr="00363536" w:rsidRDefault="00113582" w:rsidP="00F0008D">
      <w:pPr>
        <w:rPr>
          <w:i/>
          <w:color w:val="000000" w:themeColor="text1"/>
          <w:szCs w:val="22"/>
        </w:rPr>
      </w:pPr>
      <w:r w:rsidRPr="00363536">
        <w:rPr>
          <w:color w:val="000000" w:themeColor="text1"/>
        </w:rPr>
        <w:lastRenderedPageBreak/>
        <w:t xml:space="preserve">Chez les patients présentant une insuffisance rénale, une surveillance étroite de la clairance estimée de la créatinine est conseillée (voir rubriques 4.4 et 5.2). </w:t>
      </w:r>
    </w:p>
    <w:p w14:paraId="7F6D63C4" w14:textId="77777777" w:rsidR="00EF3198" w:rsidRPr="00363536" w:rsidRDefault="00EF3198" w:rsidP="00F0008D">
      <w:pPr>
        <w:rPr>
          <w:i/>
          <w:color w:val="000000" w:themeColor="text1"/>
          <w:szCs w:val="22"/>
          <w:lang w:eastAsia="en-GB"/>
        </w:rPr>
      </w:pPr>
    </w:p>
    <w:p w14:paraId="22994087" w14:textId="191DE196" w:rsidR="00EF3198" w:rsidRPr="00363536" w:rsidRDefault="00113582" w:rsidP="00F0008D">
      <w:pPr>
        <w:rPr>
          <w:i/>
          <w:color w:val="000000" w:themeColor="text1"/>
          <w:szCs w:val="22"/>
        </w:rPr>
      </w:pPr>
      <w:r w:rsidRPr="00363536">
        <w:rPr>
          <w:color w:val="000000" w:themeColor="text1"/>
        </w:rPr>
        <w:t xml:space="preserve">Il n’existe pas de données suffisantes pour formuler des recommandations en termes d’adaptation posologique pour les patients soumis à un traitement d’épuration extrarénale autre que l’hémodialyse (par exemple, </w:t>
      </w:r>
      <w:proofErr w:type="spellStart"/>
      <w:r w:rsidRPr="00363536">
        <w:rPr>
          <w:color w:val="000000" w:themeColor="text1"/>
        </w:rPr>
        <w:t>hémofiltration</w:t>
      </w:r>
      <w:proofErr w:type="spellEnd"/>
      <w:r w:rsidRPr="00363536">
        <w:rPr>
          <w:color w:val="000000" w:themeColor="text1"/>
        </w:rPr>
        <w:t xml:space="preserve"> </w:t>
      </w:r>
      <w:proofErr w:type="spellStart"/>
      <w:r w:rsidRPr="00363536">
        <w:rPr>
          <w:color w:val="000000" w:themeColor="text1"/>
        </w:rPr>
        <w:t>veino</w:t>
      </w:r>
      <w:proofErr w:type="spellEnd"/>
      <w:r w:rsidRPr="00363536">
        <w:rPr>
          <w:color w:val="000000" w:themeColor="text1"/>
        </w:rPr>
        <w:t xml:space="preserve">-veineuse continue ou dialyse péritonéale). Les patients recevant un traitement d’épuration extrarénale </w:t>
      </w:r>
      <w:proofErr w:type="gramStart"/>
      <w:r w:rsidRPr="00363536">
        <w:rPr>
          <w:color w:val="000000" w:themeColor="text1"/>
        </w:rPr>
        <w:t>continue</w:t>
      </w:r>
      <w:proofErr w:type="gramEnd"/>
      <w:r w:rsidRPr="00363536">
        <w:rPr>
          <w:color w:val="000000" w:themeColor="text1"/>
        </w:rPr>
        <w:t xml:space="preserve"> (EERC) </w:t>
      </w:r>
      <w:r w:rsidR="009679A8" w:rsidRPr="00363536">
        <w:rPr>
          <w:color w:val="000000" w:themeColor="text1"/>
        </w:rPr>
        <w:t xml:space="preserve">nécessitent </w:t>
      </w:r>
      <w:r w:rsidRPr="00363536">
        <w:rPr>
          <w:color w:val="000000" w:themeColor="text1"/>
        </w:rPr>
        <w:t xml:space="preserve">une </w:t>
      </w:r>
      <w:r w:rsidR="00382D3F" w:rsidRPr="00363536">
        <w:rPr>
          <w:color w:val="000000" w:themeColor="text1"/>
        </w:rPr>
        <w:t xml:space="preserve">posologie </w:t>
      </w:r>
      <w:r w:rsidRPr="00363536">
        <w:rPr>
          <w:color w:val="000000" w:themeColor="text1"/>
        </w:rPr>
        <w:t>plus élevée que les patients sous hémodialyse.</w:t>
      </w:r>
      <w:r w:rsidR="00D31ED3" w:rsidRPr="00363536">
        <w:rPr>
          <w:color w:val="000000" w:themeColor="text1"/>
        </w:rPr>
        <w:t xml:space="preserve"> Pour les patients recevant un traitement d’épuration extrarénale continue, la </w:t>
      </w:r>
      <w:proofErr w:type="gramStart"/>
      <w:r w:rsidR="00382D3F" w:rsidRPr="00363536">
        <w:rPr>
          <w:color w:val="000000" w:themeColor="text1"/>
        </w:rPr>
        <w:t xml:space="preserve">posologie </w:t>
      </w:r>
      <w:r w:rsidR="00D31ED3" w:rsidRPr="00363536">
        <w:rPr>
          <w:color w:val="000000" w:themeColor="text1"/>
        </w:rPr>
        <w:t xml:space="preserve"> doit</w:t>
      </w:r>
      <w:proofErr w:type="gramEnd"/>
      <w:r w:rsidR="00D31ED3" w:rsidRPr="00363536">
        <w:rPr>
          <w:color w:val="000000" w:themeColor="text1"/>
        </w:rPr>
        <w:t xml:space="preserve"> être adaptée en fonction de la clairance de l’EERC (</w:t>
      </w:r>
      <w:proofErr w:type="spellStart"/>
      <w:r w:rsidR="00952322" w:rsidRPr="00363536">
        <w:rPr>
          <w:color w:val="000000" w:themeColor="text1"/>
        </w:rPr>
        <w:t>Cl</w:t>
      </w:r>
      <w:r w:rsidR="00D31ED3" w:rsidRPr="00363536">
        <w:rPr>
          <w:color w:val="000000" w:themeColor="text1"/>
        </w:rPr>
        <w:t>EERC</w:t>
      </w:r>
      <w:proofErr w:type="spellEnd"/>
      <w:r w:rsidR="00D31ED3" w:rsidRPr="00363536">
        <w:rPr>
          <w:color w:val="000000" w:themeColor="text1"/>
        </w:rPr>
        <w:t xml:space="preserve"> en </w:t>
      </w:r>
      <w:proofErr w:type="spellStart"/>
      <w:r w:rsidR="00D31ED3" w:rsidRPr="00363536">
        <w:rPr>
          <w:color w:val="000000" w:themeColor="text1"/>
        </w:rPr>
        <w:t>mL</w:t>
      </w:r>
      <w:proofErr w:type="spellEnd"/>
      <w:r w:rsidR="00D31ED3" w:rsidRPr="00363536">
        <w:rPr>
          <w:color w:val="000000" w:themeColor="text1"/>
        </w:rPr>
        <w:t>/min).</w:t>
      </w:r>
    </w:p>
    <w:p w14:paraId="11A01A78" w14:textId="77777777" w:rsidR="00732766" w:rsidRPr="00363536" w:rsidRDefault="00732766" w:rsidP="00F0008D">
      <w:pPr>
        <w:rPr>
          <w:color w:val="000000" w:themeColor="text1"/>
        </w:rPr>
      </w:pPr>
    </w:p>
    <w:p w14:paraId="462419E0" w14:textId="77777777" w:rsidR="00EF5B03" w:rsidRPr="00363536" w:rsidRDefault="00113582" w:rsidP="003811BD">
      <w:pPr>
        <w:rPr>
          <w:bCs/>
          <w:i/>
          <w:iCs/>
          <w:color w:val="000000" w:themeColor="text1"/>
          <w:szCs w:val="22"/>
        </w:rPr>
      </w:pPr>
      <w:r w:rsidRPr="00363536">
        <w:rPr>
          <w:i/>
          <w:color w:val="000000" w:themeColor="text1"/>
        </w:rPr>
        <w:t xml:space="preserve">Insuffisance hépatique </w:t>
      </w:r>
    </w:p>
    <w:p w14:paraId="72018DA0" w14:textId="35D00EFB" w:rsidR="00AD73A7" w:rsidRPr="00363536" w:rsidRDefault="00113582" w:rsidP="00F0008D">
      <w:pPr>
        <w:rPr>
          <w:color w:val="000000" w:themeColor="text1"/>
          <w:szCs w:val="22"/>
        </w:rPr>
      </w:pPr>
      <w:r w:rsidRPr="00363536">
        <w:rPr>
          <w:color w:val="000000" w:themeColor="text1"/>
        </w:rPr>
        <w:t>Aucune adaptation posologique n’est nécessaire chez les patients présentant une insuffisance hépatique (voir rubrique 5.2).</w:t>
      </w:r>
    </w:p>
    <w:p w14:paraId="40A31881" w14:textId="77777777" w:rsidR="007D355B" w:rsidRPr="00363536" w:rsidRDefault="007D355B" w:rsidP="00F0008D">
      <w:pPr>
        <w:rPr>
          <w:color w:val="000000" w:themeColor="text1"/>
        </w:rPr>
      </w:pPr>
    </w:p>
    <w:p w14:paraId="42172461" w14:textId="458E74C0" w:rsidR="000D7E49" w:rsidRPr="00363536" w:rsidRDefault="00113582" w:rsidP="0032736C">
      <w:pPr>
        <w:widowControl w:val="0"/>
        <w:rPr>
          <w:bCs/>
          <w:color w:val="000000" w:themeColor="text1"/>
          <w:szCs w:val="22"/>
          <w:u w:val="single"/>
        </w:rPr>
      </w:pPr>
      <w:r w:rsidRPr="00363536">
        <w:rPr>
          <w:i/>
          <w:color w:val="000000" w:themeColor="text1"/>
        </w:rPr>
        <w:t>Population pédiatrique</w:t>
      </w:r>
    </w:p>
    <w:p w14:paraId="0CDB70A3" w14:textId="77777777" w:rsidR="00B7405B" w:rsidRPr="00363536" w:rsidRDefault="00113582" w:rsidP="00F0008D">
      <w:pPr>
        <w:rPr>
          <w:color w:val="000000" w:themeColor="text1"/>
          <w:szCs w:val="22"/>
        </w:rPr>
      </w:pPr>
      <w:r w:rsidRPr="00363536">
        <w:rPr>
          <w:color w:val="000000" w:themeColor="text1"/>
        </w:rPr>
        <w:t>La sécurité et l’efficacité d’</w:t>
      </w:r>
      <w:proofErr w:type="spellStart"/>
      <w:r w:rsidRPr="00363536">
        <w:rPr>
          <w:color w:val="000000" w:themeColor="text1"/>
        </w:rPr>
        <w:t>Emblaveo</w:t>
      </w:r>
      <w:proofErr w:type="spellEnd"/>
      <w:r w:rsidRPr="00363536">
        <w:rPr>
          <w:color w:val="000000" w:themeColor="text1"/>
        </w:rPr>
        <w:t xml:space="preserve"> chez les patients pédiatriques âgés de &lt; 18 ans n’ont pas encore été établies. Aucune donnée n’est disponible.</w:t>
      </w:r>
    </w:p>
    <w:p w14:paraId="21396892" w14:textId="77777777" w:rsidR="003811BD" w:rsidRPr="00363536" w:rsidRDefault="003811BD" w:rsidP="00F0008D">
      <w:pPr>
        <w:widowControl w:val="0"/>
        <w:rPr>
          <w:color w:val="000000" w:themeColor="text1"/>
          <w:szCs w:val="22"/>
        </w:rPr>
      </w:pPr>
    </w:p>
    <w:p w14:paraId="326D5BEB" w14:textId="77777777" w:rsidR="00A9153B" w:rsidRPr="00363536" w:rsidRDefault="00113582" w:rsidP="00E847E9">
      <w:pPr>
        <w:rPr>
          <w:color w:val="000000" w:themeColor="text1"/>
          <w:szCs w:val="22"/>
          <w:u w:val="single"/>
        </w:rPr>
      </w:pPr>
      <w:r w:rsidRPr="00363536">
        <w:rPr>
          <w:color w:val="000000" w:themeColor="text1"/>
          <w:u w:val="single"/>
        </w:rPr>
        <w:t>Mode d’administration</w:t>
      </w:r>
    </w:p>
    <w:p w14:paraId="286C06A9" w14:textId="77777777" w:rsidR="00A9153B" w:rsidRPr="00363536" w:rsidRDefault="00A9153B" w:rsidP="00E847E9">
      <w:pPr>
        <w:rPr>
          <w:color w:val="000000" w:themeColor="text1"/>
          <w:szCs w:val="22"/>
          <w:u w:val="single"/>
        </w:rPr>
      </w:pPr>
    </w:p>
    <w:p w14:paraId="53485563" w14:textId="3C1BF18B" w:rsidR="004F4FC7" w:rsidRPr="00363536" w:rsidRDefault="00113582" w:rsidP="006E149C">
      <w:pPr>
        <w:rPr>
          <w:color w:val="000000" w:themeColor="text1"/>
          <w:szCs w:val="22"/>
        </w:rPr>
      </w:pPr>
      <w:r w:rsidRPr="00363536">
        <w:rPr>
          <w:color w:val="000000" w:themeColor="text1"/>
        </w:rPr>
        <w:t>Voie intraveineuse.</w:t>
      </w:r>
    </w:p>
    <w:p w14:paraId="7F1173F4" w14:textId="77777777" w:rsidR="004F4FC7" w:rsidRPr="00363536" w:rsidRDefault="004F4FC7" w:rsidP="00E847E9">
      <w:pPr>
        <w:rPr>
          <w:color w:val="000000" w:themeColor="text1"/>
          <w:szCs w:val="22"/>
          <w:u w:val="single"/>
        </w:rPr>
      </w:pPr>
    </w:p>
    <w:p w14:paraId="5B9A4FE6" w14:textId="194BF54E" w:rsidR="00954119" w:rsidRPr="00363536" w:rsidRDefault="00113582" w:rsidP="003811BD">
      <w:pPr>
        <w:rPr>
          <w:rFonts w:eastAsia="SimSun"/>
          <w:color w:val="000000" w:themeColor="text1"/>
        </w:rPr>
      </w:pPr>
      <w:proofErr w:type="spellStart"/>
      <w:r w:rsidRPr="00363536">
        <w:rPr>
          <w:color w:val="000000" w:themeColor="text1"/>
        </w:rPr>
        <w:t>Emblaveo</w:t>
      </w:r>
      <w:proofErr w:type="spellEnd"/>
      <w:r w:rsidRPr="00363536">
        <w:rPr>
          <w:color w:val="000000" w:themeColor="text1"/>
        </w:rPr>
        <w:t xml:space="preserve"> est administré par perfusion intraveineuse pendant 3 heures.</w:t>
      </w:r>
    </w:p>
    <w:p w14:paraId="1A4BCEF3" w14:textId="77777777" w:rsidR="00FE2D28" w:rsidRPr="00363536" w:rsidRDefault="00FE2D28" w:rsidP="003811BD">
      <w:pPr>
        <w:rPr>
          <w:rFonts w:eastAsia="SimSun"/>
          <w:color w:val="000000" w:themeColor="text1"/>
          <w:szCs w:val="22"/>
        </w:rPr>
      </w:pPr>
    </w:p>
    <w:p w14:paraId="19313384" w14:textId="7CF70E3D" w:rsidR="00FE2D28" w:rsidRPr="00363536" w:rsidRDefault="00113582" w:rsidP="004958C1">
      <w:pPr>
        <w:tabs>
          <w:tab w:val="clear" w:pos="567"/>
        </w:tabs>
        <w:autoSpaceDE w:val="0"/>
        <w:autoSpaceDN w:val="0"/>
        <w:adjustRightInd w:val="0"/>
        <w:rPr>
          <w:rFonts w:eastAsia="SimSun"/>
          <w:color w:val="000000" w:themeColor="text1"/>
          <w:szCs w:val="22"/>
        </w:rPr>
      </w:pPr>
      <w:r w:rsidRPr="00363536">
        <w:rPr>
          <w:color w:val="000000" w:themeColor="text1"/>
        </w:rPr>
        <w:t>Pour les instructions concernant la reconstitution et la dilution du médicament avant administration, voir</w:t>
      </w:r>
      <w:r w:rsidR="00E63AD1" w:rsidRPr="00363536">
        <w:rPr>
          <w:color w:val="000000" w:themeColor="text1"/>
        </w:rPr>
        <w:t xml:space="preserve"> </w:t>
      </w:r>
      <w:r w:rsidRPr="00363536">
        <w:rPr>
          <w:color w:val="000000" w:themeColor="text1"/>
        </w:rPr>
        <w:t>la rubrique 6.6.</w:t>
      </w:r>
    </w:p>
    <w:p w14:paraId="0F9204C1" w14:textId="77777777" w:rsidR="00867AB7" w:rsidRPr="00363536" w:rsidRDefault="00867AB7" w:rsidP="003811BD">
      <w:pPr>
        <w:rPr>
          <w:color w:val="000000" w:themeColor="text1"/>
          <w:szCs w:val="22"/>
        </w:rPr>
      </w:pPr>
    </w:p>
    <w:p w14:paraId="6FCD239F" w14:textId="77777777" w:rsidR="00812D16" w:rsidRPr="00363536" w:rsidRDefault="00113582" w:rsidP="00520CC5">
      <w:pPr>
        <w:rPr>
          <w:b/>
          <w:bCs/>
          <w:color w:val="000000" w:themeColor="text1"/>
        </w:rPr>
      </w:pPr>
      <w:r w:rsidRPr="00363536">
        <w:rPr>
          <w:b/>
          <w:bCs/>
          <w:color w:val="000000" w:themeColor="text1"/>
        </w:rPr>
        <w:t>4.3</w:t>
      </w:r>
      <w:r w:rsidRPr="00363536">
        <w:rPr>
          <w:b/>
          <w:bCs/>
          <w:color w:val="000000" w:themeColor="text1"/>
        </w:rPr>
        <w:tab/>
        <w:t>Contre-indications</w:t>
      </w:r>
    </w:p>
    <w:p w14:paraId="2BDC7DDA" w14:textId="77777777" w:rsidR="00812D16" w:rsidRPr="00363536" w:rsidRDefault="00812D16" w:rsidP="00E847E9">
      <w:pPr>
        <w:rPr>
          <w:color w:val="000000" w:themeColor="text1"/>
          <w:szCs w:val="22"/>
        </w:rPr>
      </w:pPr>
    </w:p>
    <w:p w14:paraId="44D4EE09" w14:textId="77777777" w:rsidR="00E53134" w:rsidRPr="00363536" w:rsidRDefault="00113582" w:rsidP="00E847E9">
      <w:pPr>
        <w:tabs>
          <w:tab w:val="clear" w:pos="567"/>
        </w:tabs>
        <w:rPr>
          <w:color w:val="000000" w:themeColor="text1"/>
          <w:szCs w:val="22"/>
        </w:rPr>
      </w:pPr>
      <w:r w:rsidRPr="00363536">
        <w:rPr>
          <w:color w:val="000000" w:themeColor="text1"/>
        </w:rPr>
        <w:t>Hypersensibilité aux substances actives ou à l’un des excipients mentionnés à la rubrique 6.1.</w:t>
      </w:r>
    </w:p>
    <w:p w14:paraId="37BCA0F1" w14:textId="77777777" w:rsidR="00045A7B" w:rsidRPr="00363536" w:rsidRDefault="00045A7B" w:rsidP="00E847E9">
      <w:pPr>
        <w:tabs>
          <w:tab w:val="clear" w:pos="567"/>
        </w:tabs>
        <w:rPr>
          <w:color w:val="000000" w:themeColor="text1"/>
          <w:szCs w:val="22"/>
        </w:rPr>
      </w:pPr>
    </w:p>
    <w:p w14:paraId="5A7716F0" w14:textId="1D0C4473" w:rsidR="00045A7B" w:rsidRPr="00363536" w:rsidRDefault="00045A7B" w:rsidP="00E847E9">
      <w:pPr>
        <w:tabs>
          <w:tab w:val="clear" w:pos="567"/>
        </w:tabs>
        <w:rPr>
          <w:color w:val="000000" w:themeColor="text1"/>
          <w:szCs w:val="22"/>
        </w:rPr>
      </w:pPr>
      <w:r w:rsidRPr="00363536">
        <w:rPr>
          <w:color w:val="000000" w:themeColor="text1"/>
        </w:rPr>
        <w:t>Hypersensibilité sévère (par exemple, réaction anaphylactique, réaction cutanée sévère) à tout autre</w:t>
      </w:r>
      <w:r w:rsidR="00382D3F" w:rsidRPr="00363536">
        <w:rPr>
          <w:color w:val="000000" w:themeColor="text1"/>
        </w:rPr>
        <w:t xml:space="preserve"> antibiotique</w:t>
      </w:r>
      <w:r w:rsidR="00EF6ED4" w:rsidRPr="00363536">
        <w:rPr>
          <w:color w:val="000000" w:themeColor="text1"/>
        </w:rPr>
        <w:t xml:space="preserve"> </w:t>
      </w:r>
      <w:r w:rsidR="00382D3F" w:rsidRPr="00363536">
        <w:rPr>
          <w:color w:val="000000" w:themeColor="text1"/>
        </w:rPr>
        <w:t xml:space="preserve">de la famille </w:t>
      </w:r>
      <w:r w:rsidRPr="00363536">
        <w:rPr>
          <w:color w:val="000000" w:themeColor="text1"/>
        </w:rPr>
        <w:t xml:space="preserve">des </w:t>
      </w:r>
      <w:proofErr w:type="spellStart"/>
      <w:r w:rsidRPr="00363536">
        <w:rPr>
          <w:color w:val="000000" w:themeColor="text1"/>
        </w:rPr>
        <w:t>bêta</w:t>
      </w:r>
      <w:r w:rsidRPr="00363536">
        <w:rPr>
          <w:color w:val="000000" w:themeColor="text1"/>
        </w:rPr>
        <w:noBreakHyphen/>
        <w:t>lactamines</w:t>
      </w:r>
      <w:proofErr w:type="spellEnd"/>
      <w:r w:rsidRPr="00363536">
        <w:rPr>
          <w:color w:val="000000" w:themeColor="text1"/>
        </w:rPr>
        <w:t xml:space="preserve"> (par exemple, pénicillines, céphalosporines ou carbapénèmes).</w:t>
      </w:r>
    </w:p>
    <w:p w14:paraId="25B7E9C7" w14:textId="77777777" w:rsidR="00812D16" w:rsidRPr="00363536" w:rsidRDefault="00812D16" w:rsidP="003811BD">
      <w:pPr>
        <w:rPr>
          <w:color w:val="000000" w:themeColor="text1"/>
          <w:szCs w:val="22"/>
        </w:rPr>
      </w:pPr>
    </w:p>
    <w:p w14:paraId="1B90430C" w14:textId="77777777" w:rsidR="00812D16" w:rsidRPr="00363536" w:rsidRDefault="00113582" w:rsidP="00520CC5">
      <w:pPr>
        <w:rPr>
          <w:b/>
          <w:bCs/>
          <w:color w:val="000000" w:themeColor="text1"/>
        </w:rPr>
      </w:pPr>
      <w:r w:rsidRPr="00363536">
        <w:rPr>
          <w:b/>
          <w:bCs/>
          <w:color w:val="000000" w:themeColor="text1"/>
        </w:rPr>
        <w:t>4.4</w:t>
      </w:r>
      <w:r w:rsidRPr="00363536">
        <w:rPr>
          <w:b/>
          <w:bCs/>
          <w:color w:val="000000" w:themeColor="text1"/>
        </w:rPr>
        <w:tab/>
        <w:t>Mises en garde spéciales et précautions d’emploi</w:t>
      </w:r>
    </w:p>
    <w:p w14:paraId="0868EF57" w14:textId="77777777" w:rsidR="00FA6AFD" w:rsidRPr="00363536" w:rsidRDefault="00FA6AFD" w:rsidP="00F0008D">
      <w:pPr>
        <w:rPr>
          <w:color w:val="000000" w:themeColor="text1"/>
        </w:rPr>
      </w:pPr>
    </w:p>
    <w:p w14:paraId="3CB29720" w14:textId="2CEA31BF" w:rsidR="00422007" w:rsidRPr="00363536" w:rsidRDefault="00113582" w:rsidP="00E847E9">
      <w:pPr>
        <w:widowControl w:val="0"/>
        <w:overflowPunct w:val="0"/>
        <w:autoSpaceDE w:val="0"/>
        <w:autoSpaceDN w:val="0"/>
        <w:adjustRightInd w:val="0"/>
        <w:rPr>
          <w:iCs/>
          <w:color w:val="000000" w:themeColor="text1"/>
          <w:szCs w:val="22"/>
          <w:u w:val="single"/>
        </w:rPr>
      </w:pPr>
      <w:r w:rsidRPr="00363536">
        <w:rPr>
          <w:color w:val="000000" w:themeColor="text1"/>
          <w:u w:val="single"/>
        </w:rPr>
        <w:t>Réactions d</w:t>
      </w:r>
      <w:r w:rsidR="004F3981" w:rsidRPr="00363536">
        <w:rPr>
          <w:color w:val="000000" w:themeColor="text1"/>
          <w:u w:val="single"/>
        </w:rPr>
        <w:t>’</w:t>
      </w:r>
      <w:r w:rsidRPr="00363536">
        <w:rPr>
          <w:color w:val="000000" w:themeColor="text1"/>
          <w:u w:val="single"/>
        </w:rPr>
        <w:t>hypersensibilité</w:t>
      </w:r>
    </w:p>
    <w:p w14:paraId="2A5C7B25" w14:textId="77777777" w:rsidR="00C44DEB" w:rsidRPr="00363536" w:rsidRDefault="00C44DEB" w:rsidP="00F0008D">
      <w:pPr>
        <w:rPr>
          <w:iCs/>
          <w:color w:val="000000" w:themeColor="text1"/>
          <w:szCs w:val="22"/>
          <w:u w:val="single"/>
        </w:rPr>
      </w:pPr>
    </w:p>
    <w:p w14:paraId="38ED1016" w14:textId="061ADDA9" w:rsidR="00CC6D76" w:rsidRPr="00363536" w:rsidRDefault="00CC6D76" w:rsidP="00CC6D76">
      <w:pPr>
        <w:widowControl w:val="0"/>
        <w:overflowPunct w:val="0"/>
        <w:autoSpaceDE w:val="0"/>
        <w:autoSpaceDN w:val="0"/>
        <w:adjustRightInd w:val="0"/>
        <w:rPr>
          <w:iCs/>
          <w:color w:val="000000" w:themeColor="text1"/>
          <w:szCs w:val="22"/>
        </w:rPr>
      </w:pPr>
      <w:r w:rsidRPr="00363536">
        <w:rPr>
          <w:color w:val="000000" w:themeColor="text1"/>
        </w:rPr>
        <w:t>Avant le traitement, il convient de vérifier si le patient présente des antécédents de réactions d’hypersensibilité à l’</w:t>
      </w:r>
      <w:proofErr w:type="spellStart"/>
      <w:r w:rsidRPr="00363536">
        <w:rPr>
          <w:color w:val="000000" w:themeColor="text1"/>
        </w:rPr>
        <w:t>aztréonam</w:t>
      </w:r>
      <w:proofErr w:type="spellEnd"/>
      <w:r w:rsidRPr="00363536">
        <w:rPr>
          <w:color w:val="000000" w:themeColor="text1"/>
        </w:rPr>
        <w:t xml:space="preserve"> ou à d’autres médicaments </w:t>
      </w:r>
      <w:r w:rsidR="009B2E9A" w:rsidRPr="00363536">
        <w:rPr>
          <w:color w:val="000000" w:themeColor="text1"/>
        </w:rPr>
        <w:t xml:space="preserve">de la </w:t>
      </w:r>
      <w:r w:rsidR="00382D3F" w:rsidRPr="00363536">
        <w:rPr>
          <w:color w:val="000000" w:themeColor="text1"/>
        </w:rPr>
        <w:t xml:space="preserve">famille </w:t>
      </w:r>
      <w:r w:rsidR="009B2E9A" w:rsidRPr="00363536">
        <w:rPr>
          <w:color w:val="000000" w:themeColor="text1"/>
        </w:rPr>
        <w:t>des</w:t>
      </w:r>
      <w:r w:rsidRPr="00363536">
        <w:rPr>
          <w:color w:val="000000" w:themeColor="text1"/>
        </w:rPr>
        <w:t xml:space="preserve"> </w:t>
      </w:r>
      <w:proofErr w:type="spellStart"/>
      <w:r w:rsidRPr="00363536">
        <w:rPr>
          <w:color w:val="000000" w:themeColor="text1"/>
        </w:rPr>
        <w:t>bêta-lactamines</w:t>
      </w:r>
      <w:proofErr w:type="spellEnd"/>
      <w:r w:rsidRPr="00363536">
        <w:rPr>
          <w:color w:val="000000" w:themeColor="text1"/>
        </w:rPr>
        <w:t xml:space="preserve">. </w:t>
      </w:r>
      <w:proofErr w:type="spellStart"/>
      <w:r w:rsidR="00C45A80" w:rsidRPr="00363536">
        <w:rPr>
          <w:color w:val="000000" w:themeColor="text1"/>
        </w:rPr>
        <w:t>Emblaveo</w:t>
      </w:r>
      <w:proofErr w:type="spellEnd"/>
      <w:r w:rsidR="00C45A80" w:rsidRPr="00363536">
        <w:rPr>
          <w:color w:val="000000" w:themeColor="text1"/>
        </w:rPr>
        <w:t xml:space="preserve"> est contre-indiqué chez les patients ayant des antécédents </w:t>
      </w:r>
      <w:r w:rsidR="009E7A73" w:rsidRPr="00363536">
        <w:rPr>
          <w:color w:val="000000" w:themeColor="text1"/>
        </w:rPr>
        <w:t xml:space="preserve">de réactions </w:t>
      </w:r>
      <w:r w:rsidR="00C45A80" w:rsidRPr="00363536">
        <w:rPr>
          <w:color w:val="000000" w:themeColor="text1"/>
        </w:rPr>
        <w:t xml:space="preserve">d’hypersensibilité sévères </w:t>
      </w:r>
      <w:r w:rsidR="009E7A73" w:rsidRPr="00363536">
        <w:rPr>
          <w:color w:val="000000" w:themeColor="text1"/>
        </w:rPr>
        <w:t xml:space="preserve">à </w:t>
      </w:r>
      <w:r w:rsidR="009B2E9A" w:rsidRPr="00363536">
        <w:rPr>
          <w:color w:val="000000" w:themeColor="text1"/>
        </w:rPr>
        <w:t>d’autres a</w:t>
      </w:r>
      <w:r w:rsidR="00382D3F" w:rsidRPr="00363536">
        <w:rPr>
          <w:color w:val="000000" w:themeColor="text1"/>
        </w:rPr>
        <w:t>ntibiotiques de la famille des</w:t>
      </w:r>
      <w:r w:rsidR="009B2E9A" w:rsidRPr="00363536">
        <w:rPr>
          <w:color w:val="000000" w:themeColor="text1"/>
        </w:rPr>
        <w:t xml:space="preserve"> </w:t>
      </w:r>
      <w:proofErr w:type="spellStart"/>
      <w:r w:rsidR="00C45A80" w:rsidRPr="00363536">
        <w:rPr>
          <w:color w:val="000000" w:themeColor="text1"/>
        </w:rPr>
        <w:t>bêta-lactamine</w:t>
      </w:r>
      <w:r w:rsidR="009B2E9A" w:rsidRPr="00363536">
        <w:rPr>
          <w:color w:val="000000" w:themeColor="text1"/>
        </w:rPr>
        <w:t>s</w:t>
      </w:r>
      <w:proofErr w:type="spellEnd"/>
      <w:r w:rsidR="00C45A80" w:rsidRPr="00363536">
        <w:rPr>
          <w:color w:val="000000" w:themeColor="text1"/>
        </w:rPr>
        <w:t xml:space="preserve"> (voir rubrique 4.3). </w:t>
      </w:r>
      <w:r w:rsidR="00BA1AA9" w:rsidRPr="00363536">
        <w:rPr>
          <w:color w:val="000000" w:themeColor="text1"/>
        </w:rPr>
        <w:t>En outre</w:t>
      </w:r>
      <w:r w:rsidRPr="00363536">
        <w:rPr>
          <w:color w:val="000000" w:themeColor="text1"/>
        </w:rPr>
        <w:t xml:space="preserve">, la prudence est de mise lors de l’administration </w:t>
      </w:r>
      <w:r w:rsidR="00BA1AA9" w:rsidRPr="00363536">
        <w:rPr>
          <w:color w:val="000000" w:themeColor="text1"/>
        </w:rPr>
        <w:t>de l’</w:t>
      </w:r>
      <w:proofErr w:type="spellStart"/>
      <w:r w:rsidR="00BA1AA9" w:rsidRPr="00363536">
        <w:rPr>
          <w:color w:val="000000" w:themeColor="text1"/>
        </w:rPr>
        <w:t>aztréonam</w:t>
      </w:r>
      <w:proofErr w:type="spellEnd"/>
      <w:r w:rsidR="00BA1AA9" w:rsidRPr="00363536">
        <w:rPr>
          <w:color w:val="000000" w:themeColor="text1"/>
        </w:rPr>
        <w:t>/</w:t>
      </w:r>
      <w:proofErr w:type="spellStart"/>
      <w:r w:rsidR="00BA1AA9" w:rsidRPr="00363536">
        <w:rPr>
          <w:color w:val="000000" w:themeColor="text1"/>
        </w:rPr>
        <w:t>avibactam</w:t>
      </w:r>
      <w:proofErr w:type="spellEnd"/>
      <w:r w:rsidR="00BA1AA9" w:rsidRPr="00363536">
        <w:rPr>
          <w:color w:val="000000" w:themeColor="text1"/>
        </w:rPr>
        <w:t xml:space="preserve"> </w:t>
      </w:r>
      <w:r w:rsidRPr="00363536">
        <w:rPr>
          <w:color w:val="000000" w:themeColor="text1"/>
        </w:rPr>
        <w:t xml:space="preserve">à des patients présentant des antécédents </w:t>
      </w:r>
      <w:r w:rsidR="00BA1AA9" w:rsidRPr="00363536">
        <w:rPr>
          <w:color w:val="000000" w:themeColor="text1"/>
        </w:rPr>
        <w:t xml:space="preserve">de tout autre type de réaction </w:t>
      </w:r>
      <w:r w:rsidRPr="00363536">
        <w:rPr>
          <w:color w:val="000000" w:themeColor="text1"/>
        </w:rPr>
        <w:t>d’hypersensibilité à d’autres</w:t>
      </w:r>
      <w:r w:rsidR="00BA1AA9" w:rsidRPr="00363536">
        <w:rPr>
          <w:color w:val="000000" w:themeColor="text1"/>
        </w:rPr>
        <w:t xml:space="preserve"> médicaments </w:t>
      </w:r>
      <w:r w:rsidR="009B2E9A" w:rsidRPr="00363536">
        <w:rPr>
          <w:color w:val="000000" w:themeColor="text1"/>
        </w:rPr>
        <w:t>de la</w:t>
      </w:r>
      <w:r w:rsidR="00382D3F" w:rsidRPr="00363536">
        <w:rPr>
          <w:color w:val="000000" w:themeColor="text1"/>
        </w:rPr>
        <w:t xml:space="preserve"> famille </w:t>
      </w:r>
      <w:r w:rsidR="009B2E9A" w:rsidRPr="00363536">
        <w:rPr>
          <w:color w:val="000000" w:themeColor="text1"/>
        </w:rPr>
        <w:t>des</w:t>
      </w:r>
      <w:r w:rsidRPr="00363536">
        <w:rPr>
          <w:color w:val="000000" w:themeColor="text1"/>
        </w:rPr>
        <w:t xml:space="preserve"> </w:t>
      </w:r>
      <w:proofErr w:type="spellStart"/>
      <w:r w:rsidRPr="00363536">
        <w:rPr>
          <w:color w:val="000000" w:themeColor="text1"/>
        </w:rPr>
        <w:t>bêta-lactamines</w:t>
      </w:r>
      <w:proofErr w:type="spellEnd"/>
      <w:r w:rsidRPr="00363536">
        <w:rPr>
          <w:color w:val="000000" w:themeColor="text1"/>
        </w:rPr>
        <w:t>. En cas de réactions d’hypersensibilité sévères, l’administration d’</w:t>
      </w:r>
      <w:proofErr w:type="spellStart"/>
      <w:r w:rsidRPr="00363536">
        <w:rPr>
          <w:color w:val="000000" w:themeColor="text1"/>
        </w:rPr>
        <w:t>Emblaveo</w:t>
      </w:r>
      <w:proofErr w:type="spellEnd"/>
      <w:r w:rsidRPr="00363536">
        <w:rPr>
          <w:color w:val="000000" w:themeColor="text1"/>
        </w:rPr>
        <w:t xml:space="preserve"> doit être interrompue immédiatement et des mesures d’urgence </w:t>
      </w:r>
      <w:r w:rsidR="009B2E9A" w:rsidRPr="00363536">
        <w:rPr>
          <w:color w:val="000000" w:themeColor="text1"/>
        </w:rPr>
        <w:t xml:space="preserve">appropriées </w:t>
      </w:r>
      <w:r w:rsidRPr="00363536">
        <w:rPr>
          <w:color w:val="000000" w:themeColor="text1"/>
        </w:rPr>
        <w:t>doivent être mises en place.</w:t>
      </w:r>
    </w:p>
    <w:p w14:paraId="094D55BB" w14:textId="77777777" w:rsidR="00422007" w:rsidRPr="00363536" w:rsidRDefault="00422007" w:rsidP="00E847E9">
      <w:pPr>
        <w:overflowPunct w:val="0"/>
        <w:autoSpaceDE w:val="0"/>
        <w:autoSpaceDN w:val="0"/>
        <w:adjustRightInd w:val="0"/>
        <w:rPr>
          <w:color w:val="000000" w:themeColor="text1"/>
          <w:szCs w:val="22"/>
        </w:rPr>
      </w:pPr>
    </w:p>
    <w:p w14:paraId="76DE98C2" w14:textId="02D48DA3" w:rsidR="00422007" w:rsidRPr="00363536" w:rsidRDefault="006C16E9" w:rsidP="00F0008D">
      <w:pPr>
        <w:keepNext/>
        <w:widowControl w:val="0"/>
        <w:overflowPunct w:val="0"/>
        <w:autoSpaceDE w:val="0"/>
        <w:autoSpaceDN w:val="0"/>
        <w:adjustRightInd w:val="0"/>
        <w:rPr>
          <w:iCs/>
          <w:color w:val="000000" w:themeColor="text1"/>
          <w:szCs w:val="22"/>
          <w:u w:val="single"/>
        </w:rPr>
      </w:pPr>
      <w:bookmarkStart w:id="3" w:name="_Hlk144737203"/>
      <w:r w:rsidRPr="00363536">
        <w:rPr>
          <w:color w:val="000000" w:themeColor="text1"/>
          <w:u w:val="single"/>
        </w:rPr>
        <w:t>Insuffisance rénale</w:t>
      </w:r>
    </w:p>
    <w:p w14:paraId="79246330" w14:textId="77777777" w:rsidR="00055F21" w:rsidRPr="00363536" w:rsidRDefault="00055F21" w:rsidP="00F0008D">
      <w:pPr>
        <w:keepNext/>
        <w:rPr>
          <w:iCs/>
          <w:color w:val="000000" w:themeColor="text1"/>
          <w:szCs w:val="22"/>
        </w:rPr>
      </w:pPr>
    </w:p>
    <w:p w14:paraId="03FE1B4E" w14:textId="22FA2EF7" w:rsidR="00422007" w:rsidRPr="00363536" w:rsidRDefault="00113582" w:rsidP="00F0008D">
      <w:pPr>
        <w:rPr>
          <w:iCs/>
          <w:color w:val="000000" w:themeColor="text1"/>
          <w:szCs w:val="22"/>
        </w:rPr>
      </w:pPr>
      <w:r w:rsidRPr="00363536">
        <w:rPr>
          <w:color w:val="000000" w:themeColor="text1"/>
        </w:rPr>
        <w:t xml:space="preserve">Chez les patients présentant une insuffisance rénale, une surveillance étroite est recommandée pendant le traitement par </w:t>
      </w:r>
      <w:proofErr w:type="spellStart"/>
      <w:r w:rsidRPr="00363536">
        <w:rPr>
          <w:color w:val="000000" w:themeColor="text1"/>
        </w:rPr>
        <w:t>Emblaveo</w:t>
      </w:r>
      <w:proofErr w:type="spellEnd"/>
      <w:r w:rsidRPr="00363536">
        <w:rPr>
          <w:color w:val="000000" w:themeColor="text1"/>
        </w:rPr>
        <w:t xml:space="preserve">. </w:t>
      </w:r>
      <w:bookmarkEnd w:id="3"/>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et l’</w:t>
      </w:r>
      <w:proofErr w:type="spellStart"/>
      <w:r w:rsidRPr="00363536">
        <w:rPr>
          <w:color w:val="000000" w:themeColor="text1"/>
        </w:rPr>
        <w:t>avibactam</w:t>
      </w:r>
      <w:proofErr w:type="spellEnd"/>
      <w:r w:rsidRPr="00363536">
        <w:rPr>
          <w:color w:val="000000" w:themeColor="text1"/>
        </w:rPr>
        <w:t xml:space="preserve"> étant principalement éliminés par les reins, la dose doit être réduite en fonction </w:t>
      </w:r>
      <w:r w:rsidR="009B2E9A" w:rsidRPr="00363536">
        <w:rPr>
          <w:color w:val="000000" w:themeColor="text1"/>
        </w:rPr>
        <w:t>de la sévérité de l’</w:t>
      </w:r>
      <w:r w:rsidRPr="00363536">
        <w:rPr>
          <w:color w:val="000000" w:themeColor="text1"/>
        </w:rPr>
        <w:t>insuffisance rénale (voir rubrique 4.2). Quelques cas de séquelles neurologiques ont été rapportés avec l’</w:t>
      </w:r>
      <w:proofErr w:type="spellStart"/>
      <w:r w:rsidRPr="00363536">
        <w:rPr>
          <w:color w:val="000000" w:themeColor="text1"/>
        </w:rPr>
        <w:t>aztréonam</w:t>
      </w:r>
      <w:proofErr w:type="spellEnd"/>
      <w:r w:rsidRPr="00363536">
        <w:rPr>
          <w:color w:val="000000" w:themeColor="text1"/>
        </w:rPr>
        <w:t xml:space="preserve"> (par exemple, encéphalopathie, confusion, épilepsie, troubles de la conscience, mouvements</w:t>
      </w:r>
      <w:r w:rsidR="009B2E9A" w:rsidRPr="00363536">
        <w:rPr>
          <w:color w:val="000000" w:themeColor="text1"/>
        </w:rPr>
        <w:t xml:space="preserve"> anormaux</w:t>
      </w:r>
      <w:r w:rsidRPr="00363536">
        <w:rPr>
          <w:color w:val="000000" w:themeColor="text1"/>
        </w:rPr>
        <w:t xml:space="preserve">) chez des patients présentant une insuffisance rénale et associés à un surdosage en </w:t>
      </w:r>
      <w:proofErr w:type="spellStart"/>
      <w:r w:rsidRPr="00363536">
        <w:rPr>
          <w:color w:val="000000" w:themeColor="text1"/>
        </w:rPr>
        <w:t>bêta-lactamines</w:t>
      </w:r>
      <w:proofErr w:type="spellEnd"/>
      <w:r w:rsidRPr="00363536">
        <w:rPr>
          <w:color w:val="000000" w:themeColor="text1"/>
        </w:rPr>
        <w:t xml:space="preserve"> (voir rubrique 4.9).</w:t>
      </w:r>
    </w:p>
    <w:p w14:paraId="4C46CC9A" w14:textId="77777777" w:rsidR="00666C6E" w:rsidRPr="00363536" w:rsidRDefault="00666C6E" w:rsidP="00F0008D">
      <w:pPr>
        <w:rPr>
          <w:iCs/>
          <w:color w:val="000000" w:themeColor="text1"/>
          <w:szCs w:val="22"/>
        </w:rPr>
      </w:pPr>
    </w:p>
    <w:p w14:paraId="5324092F" w14:textId="25995E16" w:rsidR="00422007" w:rsidRPr="00363536" w:rsidRDefault="00113582" w:rsidP="006330D2">
      <w:pPr>
        <w:rPr>
          <w:iCs/>
          <w:color w:val="000000" w:themeColor="text1"/>
          <w:szCs w:val="22"/>
        </w:rPr>
      </w:pPr>
      <w:r w:rsidRPr="00363536">
        <w:rPr>
          <w:color w:val="000000" w:themeColor="text1"/>
        </w:rPr>
        <w:lastRenderedPageBreak/>
        <w:t xml:space="preserve">Un traitement concomitant avec des produits néphrotoxiques (par exemple, aminosides) peut avoir un effet négatif sur la fonction rénale. La </w:t>
      </w:r>
      <w:proofErr w:type="spellStart"/>
      <w:r w:rsidRPr="00363536">
        <w:rPr>
          <w:color w:val="000000" w:themeColor="text1"/>
        </w:rPr>
        <w:t>ClCr</w:t>
      </w:r>
      <w:proofErr w:type="spellEnd"/>
      <w:r w:rsidRPr="00363536">
        <w:rPr>
          <w:color w:val="000000" w:themeColor="text1"/>
        </w:rPr>
        <w:t xml:space="preserve"> doit faire l’objet d’une surveillance chez les patients dont la fonction rénale évolue et la dose d’</w:t>
      </w:r>
      <w:proofErr w:type="spellStart"/>
      <w:r w:rsidRPr="00363536">
        <w:rPr>
          <w:color w:val="000000" w:themeColor="text1"/>
        </w:rPr>
        <w:t>Emblaveo</w:t>
      </w:r>
      <w:proofErr w:type="spellEnd"/>
      <w:r w:rsidRPr="00363536">
        <w:rPr>
          <w:color w:val="000000" w:themeColor="text1"/>
        </w:rPr>
        <w:t xml:space="preserve"> doit être adaptée en conséquence (voir rubrique 4.2).</w:t>
      </w:r>
    </w:p>
    <w:p w14:paraId="288136BA" w14:textId="77777777" w:rsidR="00055F21" w:rsidRPr="00363536" w:rsidRDefault="00055F21" w:rsidP="006330D2">
      <w:pPr>
        <w:rPr>
          <w:iCs/>
          <w:color w:val="000000" w:themeColor="text1"/>
          <w:szCs w:val="22"/>
        </w:rPr>
      </w:pPr>
    </w:p>
    <w:p w14:paraId="001D5192" w14:textId="0828BCE0" w:rsidR="00177608" w:rsidRPr="00363536" w:rsidRDefault="006C16E9" w:rsidP="00177608">
      <w:pPr>
        <w:keepNext/>
        <w:widowControl w:val="0"/>
        <w:overflowPunct w:val="0"/>
        <w:autoSpaceDE w:val="0"/>
        <w:autoSpaceDN w:val="0"/>
        <w:adjustRightInd w:val="0"/>
        <w:rPr>
          <w:iCs/>
          <w:color w:val="000000" w:themeColor="text1"/>
          <w:szCs w:val="22"/>
          <w:u w:val="single"/>
        </w:rPr>
      </w:pPr>
      <w:r w:rsidRPr="00363536">
        <w:rPr>
          <w:color w:val="000000" w:themeColor="text1"/>
          <w:u w:val="single"/>
        </w:rPr>
        <w:t>Insuffisance hépatique</w:t>
      </w:r>
    </w:p>
    <w:p w14:paraId="7FCEF2E6" w14:textId="77777777" w:rsidR="00177608" w:rsidRPr="00363536" w:rsidRDefault="00177608" w:rsidP="00177608">
      <w:pPr>
        <w:keepNext/>
        <w:rPr>
          <w:iCs/>
          <w:color w:val="000000" w:themeColor="text1"/>
          <w:szCs w:val="22"/>
        </w:rPr>
      </w:pPr>
    </w:p>
    <w:p w14:paraId="41496FD8" w14:textId="1C1B029F" w:rsidR="00177608" w:rsidRPr="00363536" w:rsidRDefault="00113582" w:rsidP="00177608">
      <w:pPr>
        <w:rPr>
          <w:color w:val="000000" w:themeColor="text1"/>
        </w:rPr>
      </w:pPr>
      <w:r w:rsidRPr="00363536">
        <w:rPr>
          <w:color w:val="000000" w:themeColor="text1"/>
        </w:rPr>
        <w:t xml:space="preserve">Une élévation des enzymes hépatiques a été observée avec </w:t>
      </w:r>
      <w:proofErr w:type="spellStart"/>
      <w:r w:rsidRPr="00363536">
        <w:rPr>
          <w:color w:val="000000" w:themeColor="text1"/>
        </w:rPr>
        <w:t>Emblaveo</w:t>
      </w:r>
      <w:proofErr w:type="spellEnd"/>
      <w:r w:rsidRPr="00363536">
        <w:rPr>
          <w:color w:val="000000" w:themeColor="text1"/>
        </w:rPr>
        <w:t xml:space="preserve"> (voir rubrique 4.8). Chez les patients présentant une insuffisance hépatique, une surveillance étroite est recommandée pendant le traitement par </w:t>
      </w:r>
      <w:proofErr w:type="spellStart"/>
      <w:r w:rsidRPr="00363536">
        <w:rPr>
          <w:color w:val="000000" w:themeColor="text1"/>
        </w:rPr>
        <w:t>Emblaveo</w:t>
      </w:r>
      <w:proofErr w:type="spellEnd"/>
      <w:r w:rsidR="00CF5630" w:rsidRPr="00363536">
        <w:rPr>
          <w:color w:val="000000" w:themeColor="text1"/>
        </w:rPr>
        <w:t>.</w:t>
      </w:r>
      <w:r w:rsidRPr="00363536">
        <w:rPr>
          <w:color w:val="000000" w:themeColor="text1"/>
        </w:rPr>
        <w:t xml:space="preserve"> </w:t>
      </w:r>
    </w:p>
    <w:p w14:paraId="10504E1B" w14:textId="77777777" w:rsidR="00177608" w:rsidRPr="00363536" w:rsidRDefault="00177608" w:rsidP="006330D2">
      <w:pPr>
        <w:rPr>
          <w:iCs/>
          <w:color w:val="000000" w:themeColor="text1"/>
          <w:szCs w:val="22"/>
        </w:rPr>
      </w:pPr>
    </w:p>
    <w:p w14:paraId="73D12C0F" w14:textId="77777777" w:rsidR="00425E37" w:rsidRPr="00363536" w:rsidRDefault="00113582" w:rsidP="00C40B16">
      <w:pPr>
        <w:keepNext/>
        <w:rPr>
          <w:iCs/>
          <w:color w:val="000000" w:themeColor="text1"/>
          <w:szCs w:val="22"/>
          <w:u w:val="single"/>
        </w:rPr>
      </w:pPr>
      <w:r w:rsidRPr="00363536">
        <w:rPr>
          <w:color w:val="000000" w:themeColor="text1"/>
          <w:u w:val="single"/>
        </w:rPr>
        <w:t>Limites des données cliniques</w:t>
      </w:r>
    </w:p>
    <w:p w14:paraId="3A943BE1" w14:textId="77777777" w:rsidR="00055F21" w:rsidRPr="00363536" w:rsidRDefault="00055F21" w:rsidP="00C40B16">
      <w:pPr>
        <w:keepNext/>
        <w:rPr>
          <w:color w:val="000000" w:themeColor="text1"/>
          <w:szCs w:val="22"/>
        </w:rPr>
      </w:pPr>
    </w:p>
    <w:p w14:paraId="63C9E71A" w14:textId="5A2955FD" w:rsidR="00091894" w:rsidRPr="00363536" w:rsidRDefault="00113582" w:rsidP="00091894">
      <w:pPr>
        <w:rPr>
          <w:color w:val="000000" w:themeColor="text1"/>
        </w:rPr>
      </w:pPr>
      <w:r w:rsidRPr="00363536">
        <w:rPr>
          <w:color w:val="000000" w:themeColor="text1"/>
        </w:rPr>
        <w:t>L’utilisation de l’</w:t>
      </w:r>
      <w:proofErr w:type="spellStart"/>
      <w:r w:rsidRPr="00363536">
        <w:rPr>
          <w:color w:val="000000" w:themeColor="text1"/>
        </w:rPr>
        <w:t>aztréonam-avibactam</w:t>
      </w:r>
      <w:proofErr w:type="spellEnd"/>
      <w:r w:rsidRPr="00363536">
        <w:rPr>
          <w:color w:val="000000" w:themeColor="text1"/>
        </w:rPr>
        <w:t xml:space="preserve"> pour traiter les patients atteints d’</w:t>
      </w:r>
      <w:proofErr w:type="spellStart"/>
      <w:r w:rsidRPr="00363536">
        <w:rPr>
          <w:color w:val="000000" w:themeColor="text1"/>
        </w:rPr>
        <w:t>IIAc</w:t>
      </w:r>
      <w:proofErr w:type="spellEnd"/>
      <w:r w:rsidRPr="00363536">
        <w:rPr>
          <w:color w:val="000000" w:themeColor="text1"/>
        </w:rPr>
        <w:t>, de PN, notamment PAVM, et d’</w:t>
      </w:r>
      <w:proofErr w:type="spellStart"/>
      <w:r w:rsidRPr="00363536">
        <w:rPr>
          <w:color w:val="000000" w:themeColor="text1"/>
        </w:rPr>
        <w:t>IVUc</w:t>
      </w:r>
      <w:proofErr w:type="spellEnd"/>
      <w:r w:rsidRPr="00363536">
        <w:rPr>
          <w:color w:val="000000" w:themeColor="text1"/>
        </w:rPr>
        <w:t>, notamment pyélonéphrite, est basée sur l’expérience acquise avec l’</w:t>
      </w:r>
      <w:proofErr w:type="spellStart"/>
      <w:r w:rsidRPr="00363536">
        <w:rPr>
          <w:color w:val="000000" w:themeColor="text1"/>
        </w:rPr>
        <w:t>aztréonam</w:t>
      </w:r>
      <w:proofErr w:type="spellEnd"/>
      <w:r w:rsidRPr="00363536">
        <w:rPr>
          <w:color w:val="000000" w:themeColor="text1"/>
        </w:rPr>
        <w:t xml:space="preserve"> en monothérapie, sur les analyses pharmacocinétiques et pharmacodynamiques de l’</w:t>
      </w:r>
      <w:proofErr w:type="spellStart"/>
      <w:r w:rsidRPr="00363536">
        <w:rPr>
          <w:color w:val="000000" w:themeColor="text1"/>
        </w:rPr>
        <w:t>aztréonam-avibactam</w:t>
      </w:r>
      <w:proofErr w:type="spellEnd"/>
      <w:r w:rsidRPr="00363536">
        <w:rPr>
          <w:color w:val="000000" w:themeColor="text1"/>
        </w:rPr>
        <w:t xml:space="preserve"> et sur les données limitées de l’étude clinique randomisée </w:t>
      </w:r>
      <w:r w:rsidR="009679A8" w:rsidRPr="00363536">
        <w:rPr>
          <w:color w:val="000000" w:themeColor="text1"/>
        </w:rPr>
        <w:t xml:space="preserve">menée </w:t>
      </w:r>
      <w:r w:rsidRPr="00363536">
        <w:rPr>
          <w:color w:val="000000" w:themeColor="text1"/>
        </w:rPr>
        <w:t xml:space="preserve">sur 422 adultes </w:t>
      </w:r>
      <w:r w:rsidR="009679A8" w:rsidRPr="00363536">
        <w:rPr>
          <w:color w:val="000000" w:themeColor="text1"/>
        </w:rPr>
        <w:t xml:space="preserve">présentant </w:t>
      </w:r>
      <w:r w:rsidRPr="00363536">
        <w:rPr>
          <w:color w:val="000000" w:themeColor="text1"/>
        </w:rPr>
        <w:t>d</w:t>
      </w:r>
      <w:r w:rsidR="009679A8" w:rsidRPr="00363536">
        <w:rPr>
          <w:color w:val="000000" w:themeColor="text1"/>
        </w:rPr>
        <w:t xml:space="preserve">es </w:t>
      </w:r>
      <w:proofErr w:type="spellStart"/>
      <w:r w:rsidRPr="00363536">
        <w:rPr>
          <w:color w:val="000000" w:themeColor="text1"/>
        </w:rPr>
        <w:t>IIAc</w:t>
      </w:r>
      <w:proofErr w:type="spellEnd"/>
      <w:r w:rsidRPr="00363536">
        <w:rPr>
          <w:color w:val="000000" w:themeColor="text1"/>
        </w:rPr>
        <w:t xml:space="preserve"> ou de</w:t>
      </w:r>
      <w:r w:rsidR="009679A8" w:rsidRPr="00363536">
        <w:rPr>
          <w:color w:val="000000" w:themeColor="text1"/>
        </w:rPr>
        <w:t>s</w:t>
      </w:r>
      <w:r w:rsidRPr="00363536">
        <w:rPr>
          <w:color w:val="000000" w:themeColor="text1"/>
        </w:rPr>
        <w:t xml:space="preserve"> PN/PAVM.</w:t>
      </w:r>
    </w:p>
    <w:p w14:paraId="2234598D" w14:textId="77777777" w:rsidR="00091894" w:rsidRPr="00363536" w:rsidRDefault="00091894" w:rsidP="00091894">
      <w:pPr>
        <w:rPr>
          <w:color w:val="000000" w:themeColor="text1"/>
          <w:szCs w:val="22"/>
        </w:rPr>
      </w:pPr>
    </w:p>
    <w:p w14:paraId="4D5C4A11" w14:textId="796CEBC8" w:rsidR="004E1B23" w:rsidRPr="00363536" w:rsidRDefault="00113582" w:rsidP="00091894">
      <w:pPr>
        <w:rPr>
          <w:color w:val="000000" w:themeColor="text1"/>
          <w:szCs w:val="22"/>
        </w:rPr>
      </w:pPr>
      <w:r w:rsidRPr="00363536">
        <w:rPr>
          <w:color w:val="000000" w:themeColor="text1"/>
        </w:rPr>
        <w:t>L’utilisation de l’</w:t>
      </w:r>
      <w:proofErr w:type="spellStart"/>
      <w:r w:rsidRPr="00363536">
        <w:rPr>
          <w:color w:val="000000" w:themeColor="text1"/>
        </w:rPr>
        <w:t>aztréonam-avibactam</w:t>
      </w:r>
      <w:proofErr w:type="spellEnd"/>
      <w:r w:rsidRPr="00363536">
        <w:rPr>
          <w:color w:val="000000" w:themeColor="text1"/>
        </w:rPr>
        <w:t xml:space="preserve"> pour traiter les infections dues à des bactéries aérobies à Gram négatif chez les patients dont les options thérapeutiques sont limitées est basée sur l’analyse pharmacocinétique/pharmacodynamique de l’</w:t>
      </w:r>
      <w:proofErr w:type="spellStart"/>
      <w:r w:rsidRPr="00363536">
        <w:rPr>
          <w:color w:val="000000" w:themeColor="text1"/>
        </w:rPr>
        <w:t>aztréonam</w:t>
      </w:r>
      <w:r w:rsidRPr="00363536">
        <w:rPr>
          <w:color w:val="000000" w:themeColor="text1"/>
        </w:rPr>
        <w:noBreakHyphen/>
        <w:t>avibactam</w:t>
      </w:r>
      <w:proofErr w:type="spellEnd"/>
      <w:r w:rsidRPr="00363536">
        <w:rPr>
          <w:color w:val="000000" w:themeColor="text1"/>
        </w:rPr>
        <w:t xml:space="preserve"> et sur les données limitées de l’étude clinique randomisée </w:t>
      </w:r>
      <w:r w:rsidR="00193288" w:rsidRPr="00363536">
        <w:rPr>
          <w:color w:val="000000" w:themeColor="text1"/>
        </w:rPr>
        <w:t xml:space="preserve">menée </w:t>
      </w:r>
      <w:r w:rsidRPr="00363536">
        <w:rPr>
          <w:color w:val="000000" w:themeColor="text1"/>
        </w:rPr>
        <w:t xml:space="preserve">sur 422 adultes </w:t>
      </w:r>
      <w:r w:rsidR="00193288" w:rsidRPr="00363536">
        <w:rPr>
          <w:color w:val="000000" w:themeColor="text1"/>
        </w:rPr>
        <w:t xml:space="preserve">présentant des </w:t>
      </w:r>
      <w:proofErr w:type="spellStart"/>
      <w:r w:rsidRPr="00363536">
        <w:rPr>
          <w:color w:val="000000" w:themeColor="text1"/>
        </w:rPr>
        <w:t>IIAc</w:t>
      </w:r>
      <w:proofErr w:type="spellEnd"/>
      <w:r w:rsidRPr="00363536">
        <w:rPr>
          <w:color w:val="000000" w:themeColor="text1"/>
        </w:rPr>
        <w:t xml:space="preserve"> ou de</w:t>
      </w:r>
      <w:r w:rsidR="00193288" w:rsidRPr="00363536">
        <w:rPr>
          <w:color w:val="000000" w:themeColor="text1"/>
        </w:rPr>
        <w:t>s</w:t>
      </w:r>
      <w:r w:rsidRPr="00363536">
        <w:rPr>
          <w:color w:val="000000" w:themeColor="text1"/>
        </w:rPr>
        <w:t xml:space="preserve"> PN/PAVM (dont 17 patients présentant des </w:t>
      </w:r>
      <w:r w:rsidR="00193288" w:rsidRPr="00363536">
        <w:rPr>
          <w:color w:val="000000" w:themeColor="text1"/>
        </w:rPr>
        <w:t xml:space="preserve">infections dues à des </w:t>
      </w:r>
      <w:r w:rsidRPr="00363536">
        <w:rPr>
          <w:color w:val="000000" w:themeColor="text1"/>
        </w:rPr>
        <w:t xml:space="preserve">bactéries résistantes aux carbapénèmes [résistantes au </w:t>
      </w:r>
      <w:proofErr w:type="spellStart"/>
      <w:r w:rsidRPr="00363536">
        <w:rPr>
          <w:color w:val="000000" w:themeColor="text1"/>
        </w:rPr>
        <w:t>méropénème</w:t>
      </w:r>
      <w:proofErr w:type="spellEnd"/>
      <w:r w:rsidRPr="00363536">
        <w:rPr>
          <w:color w:val="000000" w:themeColor="text1"/>
        </w:rPr>
        <w:t xml:space="preserve">] ont été traités par </w:t>
      </w:r>
      <w:proofErr w:type="spellStart"/>
      <w:r w:rsidRPr="00363536">
        <w:rPr>
          <w:color w:val="000000" w:themeColor="text1"/>
        </w:rPr>
        <w:t>Emblaveo</w:t>
      </w:r>
      <w:proofErr w:type="spellEnd"/>
      <w:r w:rsidRPr="00363536">
        <w:rPr>
          <w:color w:val="000000" w:themeColor="text1"/>
        </w:rPr>
        <w:t xml:space="preserve">), et l’étude clinique randomisée </w:t>
      </w:r>
      <w:r w:rsidR="00193288" w:rsidRPr="00363536">
        <w:rPr>
          <w:color w:val="000000" w:themeColor="text1"/>
        </w:rPr>
        <w:t xml:space="preserve">menée </w:t>
      </w:r>
      <w:r w:rsidRPr="00363536">
        <w:rPr>
          <w:color w:val="000000" w:themeColor="text1"/>
        </w:rPr>
        <w:t xml:space="preserve">sur 15 adultes (dont 12 patients ont été traités par </w:t>
      </w:r>
      <w:proofErr w:type="spellStart"/>
      <w:r w:rsidRPr="00363536">
        <w:rPr>
          <w:color w:val="000000" w:themeColor="text1"/>
        </w:rPr>
        <w:t>Emblaveo</w:t>
      </w:r>
      <w:proofErr w:type="spellEnd"/>
      <w:r w:rsidRPr="00363536">
        <w:rPr>
          <w:color w:val="000000" w:themeColor="text1"/>
        </w:rPr>
        <w:t xml:space="preserve">) </w:t>
      </w:r>
      <w:r w:rsidR="00193288" w:rsidRPr="00363536">
        <w:rPr>
          <w:color w:val="000000" w:themeColor="text1"/>
        </w:rPr>
        <w:t xml:space="preserve">présentant </w:t>
      </w:r>
      <w:r w:rsidRPr="00363536">
        <w:rPr>
          <w:color w:val="000000" w:themeColor="text1"/>
        </w:rPr>
        <w:t>d</w:t>
      </w:r>
      <w:r w:rsidR="00193288" w:rsidRPr="00363536">
        <w:rPr>
          <w:color w:val="000000" w:themeColor="text1"/>
        </w:rPr>
        <w:t xml:space="preserve">es </w:t>
      </w:r>
      <w:r w:rsidRPr="00363536">
        <w:rPr>
          <w:color w:val="000000" w:themeColor="text1"/>
        </w:rPr>
        <w:t>infections graves dues à des bactéries à Gram négatif productrices de métallo</w:t>
      </w:r>
      <w:r w:rsidRPr="00363536">
        <w:rPr>
          <w:color w:val="000000" w:themeColor="text1"/>
        </w:rPr>
        <w:noBreakHyphen/>
        <w:t>β</w:t>
      </w:r>
      <w:r w:rsidRPr="00363536">
        <w:rPr>
          <w:color w:val="000000" w:themeColor="text1"/>
        </w:rPr>
        <w:noBreakHyphen/>
        <w:t xml:space="preserve">lactamases (MBL) (voir rubrique 5.1). </w:t>
      </w:r>
    </w:p>
    <w:p w14:paraId="7E5F5FBE" w14:textId="77777777" w:rsidR="00287466" w:rsidRPr="00363536" w:rsidRDefault="00287466" w:rsidP="006C7848">
      <w:pPr>
        <w:rPr>
          <w:color w:val="000000" w:themeColor="text1"/>
          <w:szCs w:val="22"/>
        </w:rPr>
      </w:pPr>
    </w:p>
    <w:p w14:paraId="2BE90106" w14:textId="13EECB84" w:rsidR="00A05747" w:rsidRPr="00363536" w:rsidRDefault="00113582" w:rsidP="006330D2">
      <w:pPr>
        <w:rPr>
          <w:color w:val="000000" w:themeColor="text1"/>
          <w:szCs w:val="22"/>
          <w:u w:val="single"/>
        </w:rPr>
      </w:pPr>
      <w:r w:rsidRPr="00363536">
        <w:rPr>
          <w:color w:val="000000" w:themeColor="text1"/>
          <w:u w:val="single"/>
        </w:rPr>
        <w:t>Spectre d’activité de l’</w:t>
      </w:r>
      <w:proofErr w:type="spellStart"/>
      <w:r w:rsidRPr="00363536">
        <w:rPr>
          <w:color w:val="000000" w:themeColor="text1"/>
          <w:u w:val="single"/>
        </w:rPr>
        <w:t>aztréonam-avibactam</w:t>
      </w:r>
      <w:proofErr w:type="spellEnd"/>
    </w:p>
    <w:p w14:paraId="24D9068B" w14:textId="77777777" w:rsidR="00055F21" w:rsidRPr="00363536" w:rsidRDefault="00055F21" w:rsidP="006330D2">
      <w:pPr>
        <w:rPr>
          <w:color w:val="000000" w:themeColor="text1"/>
          <w:szCs w:val="22"/>
        </w:rPr>
      </w:pPr>
    </w:p>
    <w:p w14:paraId="34DCC149" w14:textId="67277241" w:rsidR="00A05747" w:rsidRPr="00363536" w:rsidRDefault="00113582" w:rsidP="006330D2">
      <w:pPr>
        <w:rPr>
          <w:color w:val="000000" w:themeColor="text1"/>
          <w:szCs w:val="22"/>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a peu ou pas d’activité contre la majorité des </w:t>
      </w:r>
      <w:r w:rsidRPr="00363536">
        <w:rPr>
          <w:i/>
          <w:color w:val="000000" w:themeColor="text1"/>
        </w:rPr>
        <w:t>Acinetobacter</w:t>
      </w:r>
      <w:r w:rsidRPr="00363536">
        <w:rPr>
          <w:color w:val="000000" w:themeColor="text1"/>
        </w:rPr>
        <w:t xml:space="preserve"> </w:t>
      </w:r>
      <w:proofErr w:type="spellStart"/>
      <w:r w:rsidRPr="00363536">
        <w:rPr>
          <w:color w:val="000000" w:themeColor="text1"/>
        </w:rPr>
        <w:t>spp</w:t>
      </w:r>
      <w:proofErr w:type="spellEnd"/>
      <w:r w:rsidRPr="00363536">
        <w:rPr>
          <w:color w:val="000000" w:themeColor="text1"/>
        </w:rPr>
        <w:t xml:space="preserve">., des bactéries à Gram positif et des anaérobies (voir rubriques 4.2 et 5.1). D’autres </w:t>
      </w:r>
      <w:r w:rsidR="00744B7C" w:rsidRPr="00363536">
        <w:rPr>
          <w:color w:val="000000" w:themeColor="text1"/>
        </w:rPr>
        <w:t xml:space="preserve">antibiotiques </w:t>
      </w:r>
      <w:r w:rsidRPr="00363536">
        <w:rPr>
          <w:color w:val="000000" w:themeColor="text1"/>
        </w:rPr>
        <w:t xml:space="preserve">doivent être utilisés </w:t>
      </w:r>
      <w:r w:rsidR="00B9243B" w:rsidRPr="00363536">
        <w:rPr>
          <w:color w:val="000000" w:themeColor="text1"/>
        </w:rPr>
        <w:t xml:space="preserve">si </w:t>
      </w:r>
      <w:r w:rsidR="002F5939" w:rsidRPr="00363536">
        <w:rPr>
          <w:color w:val="000000" w:themeColor="text1"/>
        </w:rPr>
        <w:t>ce</w:t>
      </w:r>
      <w:r w:rsidRPr="00363536">
        <w:rPr>
          <w:color w:val="000000" w:themeColor="text1"/>
        </w:rPr>
        <w:t xml:space="preserve">s pathogènes </w:t>
      </w:r>
      <w:r w:rsidR="00B9243B" w:rsidRPr="00363536">
        <w:rPr>
          <w:color w:val="000000" w:themeColor="text1"/>
        </w:rPr>
        <w:t xml:space="preserve">sont </w:t>
      </w:r>
      <w:r w:rsidRPr="00363536">
        <w:rPr>
          <w:color w:val="000000" w:themeColor="text1"/>
        </w:rPr>
        <w:t>connu</w:t>
      </w:r>
      <w:r w:rsidR="00B9243B" w:rsidRPr="00363536">
        <w:rPr>
          <w:color w:val="000000" w:themeColor="text1"/>
        </w:rPr>
        <w:t>s</w:t>
      </w:r>
      <w:r w:rsidRPr="00363536">
        <w:rPr>
          <w:color w:val="000000" w:themeColor="text1"/>
        </w:rPr>
        <w:t xml:space="preserve"> ou suspecté</w:t>
      </w:r>
      <w:r w:rsidR="00B9243B" w:rsidRPr="00363536">
        <w:rPr>
          <w:color w:val="000000" w:themeColor="text1"/>
        </w:rPr>
        <w:t>s d’être impliqués dans l’infection</w:t>
      </w:r>
      <w:r w:rsidRPr="00363536">
        <w:rPr>
          <w:color w:val="000000" w:themeColor="text1"/>
        </w:rPr>
        <w:t>.</w:t>
      </w:r>
    </w:p>
    <w:p w14:paraId="13EFEF9B" w14:textId="77777777" w:rsidR="00770017" w:rsidRPr="00363536" w:rsidRDefault="00770017" w:rsidP="006330D2">
      <w:pPr>
        <w:rPr>
          <w:color w:val="000000" w:themeColor="text1"/>
          <w:szCs w:val="22"/>
        </w:rPr>
      </w:pPr>
    </w:p>
    <w:p w14:paraId="76C7B7DD" w14:textId="6C607F11" w:rsidR="00A54D49" w:rsidRPr="00363536" w:rsidRDefault="00F40254" w:rsidP="00A54D49">
      <w:pPr>
        <w:rPr>
          <w:color w:val="000000" w:themeColor="text1"/>
          <w:szCs w:val="22"/>
        </w:rPr>
      </w:pPr>
      <w:r w:rsidRPr="00363536">
        <w:rPr>
          <w:color w:val="000000" w:themeColor="text1"/>
        </w:rPr>
        <w:t>L</w:t>
      </w:r>
      <w:r w:rsidR="00113582" w:rsidRPr="00363536">
        <w:rPr>
          <w:color w:val="000000" w:themeColor="text1"/>
        </w:rPr>
        <w:t>’</w:t>
      </w:r>
      <w:proofErr w:type="spellStart"/>
      <w:r w:rsidR="00113582" w:rsidRPr="00363536">
        <w:rPr>
          <w:color w:val="000000" w:themeColor="text1"/>
        </w:rPr>
        <w:t>avibactam</w:t>
      </w:r>
      <w:proofErr w:type="spellEnd"/>
      <w:r w:rsidR="00113582" w:rsidRPr="00363536">
        <w:rPr>
          <w:color w:val="000000" w:themeColor="text1"/>
        </w:rPr>
        <w:t xml:space="preserve"> </w:t>
      </w:r>
      <w:r w:rsidRPr="00363536">
        <w:rPr>
          <w:color w:val="000000" w:themeColor="text1"/>
        </w:rPr>
        <w:t xml:space="preserve">inhibe </w:t>
      </w:r>
      <w:r w:rsidR="00113582" w:rsidRPr="00363536">
        <w:rPr>
          <w:color w:val="000000" w:themeColor="text1"/>
        </w:rPr>
        <w:t>de nombreuses enzymes qui inactivent l’</w:t>
      </w:r>
      <w:proofErr w:type="spellStart"/>
      <w:r w:rsidR="00113582" w:rsidRPr="00363536">
        <w:rPr>
          <w:color w:val="000000" w:themeColor="text1"/>
        </w:rPr>
        <w:t>aztréonam</w:t>
      </w:r>
      <w:proofErr w:type="spellEnd"/>
      <w:r w:rsidR="00113582" w:rsidRPr="00363536">
        <w:rPr>
          <w:color w:val="000000" w:themeColor="text1"/>
        </w:rPr>
        <w:t>, notamment les β-lactamases de classe A et les β-lactamases de classe C</w:t>
      </w:r>
      <w:r w:rsidR="009C19D4" w:rsidRPr="00363536">
        <w:rPr>
          <w:color w:val="000000" w:themeColor="text1"/>
        </w:rPr>
        <w:t xml:space="preserve"> selon la classification d’Ambler</w:t>
      </w:r>
      <w:r w:rsidR="00113582" w:rsidRPr="00363536">
        <w:rPr>
          <w:color w:val="000000" w:themeColor="text1"/>
        </w:rPr>
        <w:t>. L’</w:t>
      </w:r>
      <w:proofErr w:type="spellStart"/>
      <w:r w:rsidR="00113582" w:rsidRPr="00363536">
        <w:rPr>
          <w:color w:val="000000" w:themeColor="text1"/>
        </w:rPr>
        <w:t>avibactam</w:t>
      </w:r>
      <w:proofErr w:type="spellEnd"/>
      <w:r w:rsidR="00113582" w:rsidRPr="00363536">
        <w:rPr>
          <w:color w:val="000000" w:themeColor="text1"/>
        </w:rPr>
        <w:t xml:space="preserve"> n’inhibe pas les β-lactamases de classe B (métallo-β-lactamases) et n’est pas en mesure d’inhiber de nombreuses β-lactamases de classe D. L’</w:t>
      </w:r>
      <w:proofErr w:type="spellStart"/>
      <w:r w:rsidR="00113582" w:rsidRPr="00363536">
        <w:rPr>
          <w:color w:val="000000" w:themeColor="text1"/>
        </w:rPr>
        <w:t>aztréonam</w:t>
      </w:r>
      <w:proofErr w:type="spellEnd"/>
      <w:r w:rsidR="00113582" w:rsidRPr="00363536">
        <w:rPr>
          <w:color w:val="000000" w:themeColor="text1"/>
        </w:rPr>
        <w:t xml:space="preserve"> est généralement stable vis-à-vis de l’hydrolyse par les β-lactamases de classe B (voir rubrique 5.1).</w:t>
      </w:r>
    </w:p>
    <w:p w14:paraId="250B2A90" w14:textId="77777777" w:rsidR="00055F21" w:rsidRPr="00363536" w:rsidRDefault="00055F21" w:rsidP="006330D2">
      <w:pPr>
        <w:rPr>
          <w:iCs/>
          <w:color w:val="000000" w:themeColor="text1"/>
          <w:szCs w:val="22"/>
        </w:rPr>
      </w:pPr>
    </w:p>
    <w:p w14:paraId="386CA8A9" w14:textId="77777777" w:rsidR="00422007" w:rsidRPr="00363536" w:rsidRDefault="00113582" w:rsidP="006330D2">
      <w:pPr>
        <w:rPr>
          <w:iCs/>
          <w:color w:val="000000" w:themeColor="text1"/>
          <w:szCs w:val="22"/>
          <w:u w:val="single"/>
        </w:rPr>
      </w:pPr>
      <w:r w:rsidRPr="00363536">
        <w:rPr>
          <w:color w:val="000000" w:themeColor="text1"/>
          <w:u w:val="single"/>
        </w:rPr>
        <w:t xml:space="preserve">Diarrhée associée à </w:t>
      </w:r>
      <w:proofErr w:type="spellStart"/>
      <w:r w:rsidRPr="00363536">
        <w:rPr>
          <w:i/>
          <w:color w:val="000000" w:themeColor="text1"/>
          <w:u w:val="single"/>
        </w:rPr>
        <w:t>Clostridioides</w:t>
      </w:r>
      <w:proofErr w:type="spellEnd"/>
      <w:r w:rsidRPr="00363536">
        <w:rPr>
          <w:i/>
          <w:color w:val="000000" w:themeColor="text1"/>
          <w:u w:val="single"/>
        </w:rPr>
        <w:t xml:space="preserve"> difficile</w:t>
      </w:r>
    </w:p>
    <w:p w14:paraId="3B8F26C6" w14:textId="77777777" w:rsidR="00055F21" w:rsidRPr="00363536" w:rsidRDefault="00055F21" w:rsidP="006330D2">
      <w:pPr>
        <w:rPr>
          <w:i/>
          <w:color w:val="000000" w:themeColor="text1"/>
          <w:szCs w:val="22"/>
        </w:rPr>
      </w:pPr>
    </w:p>
    <w:p w14:paraId="7DCF496D" w14:textId="4CF7A5B6" w:rsidR="00422007" w:rsidRPr="00363536" w:rsidRDefault="00113582" w:rsidP="00B43EED">
      <w:pPr>
        <w:rPr>
          <w:iCs/>
          <w:color w:val="000000" w:themeColor="text1"/>
          <w:szCs w:val="22"/>
        </w:rPr>
      </w:pPr>
      <w:r w:rsidRPr="00363536">
        <w:rPr>
          <w:color w:val="000000" w:themeColor="text1"/>
        </w:rPr>
        <w:t xml:space="preserve">Des cas de diarrhée associée à </w:t>
      </w:r>
      <w:proofErr w:type="spellStart"/>
      <w:r w:rsidRPr="00363536">
        <w:rPr>
          <w:i/>
          <w:color w:val="000000" w:themeColor="text1"/>
        </w:rPr>
        <w:t>Clostridioides</w:t>
      </w:r>
      <w:proofErr w:type="spellEnd"/>
      <w:r w:rsidRPr="00363536">
        <w:rPr>
          <w:i/>
          <w:color w:val="000000" w:themeColor="text1"/>
        </w:rPr>
        <w:t xml:space="preserve"> (C.) difficile</w:t>
      </w:r>
      <w:r w:rsidRPr="00363536">
        <w:rPr>
          <w:color w:val="000000" w:themeColor="text1"/>
        </w:rPr>
        <w:t xml:space="preserve"> (DACD) et de colite pseudomembraneuse ont été rapportés avec l’</w:t>
      </w:r>
      <w:proofErr w:type="spellStart"/>
      <w:r w:rsidRPr="00363536">
        <w:rPr>
          <w:color w:val="000000" w:themeColor="text1"/>
        </w:rPr>
        <w:t>aztréonam</w:t>
      </w:r>
      <w:proofErr w:type="spellEnd"/>
      <w:r w:rsidRPr="00363536">
        <w:rPr>
          <w:color w:val="000000" w:themeColor="text1"/>
        </w:rPr>
        <w:t xml:space="preserve"> et leur sévérité peut aller de légère à pouvant engager le pronostic vital. Ce diagnostic doit être envisagé chez les patients présentant une diarrhée pendant ou après l’administration d’</w:t>
      </w:r>
      <w:proofErr w:type="spellStart"/>
      <w:r w:rsidRPr="00363536">
        <w:rPr>
          <w:color w:val="000000" w:themeColor="text1"/>
        </w:rPr>
        <w:t>Emblaveo</w:t>
      </w:r>
      <w:proofErr w:type="spellEnd"/>
      <w:r w:rsidRPr="00363536">
        <w:rPr>
          <w:color w:val="000000" w:themeColor="text1"/>
        </w:rPr>
        <w:t xml:space="preserve"> (voir rubrique 4.8). L’arrêt du traitement par </w:t>
      </w:r>
      <w:proofErr w:type="spellStart"/>
      <w:r w:rsidRPr="00363536">
        <w:rPr>
          <w:color w:val="000000" w:themeColor="text1"/>
        </w:rPr>
        <w:t>Emblaveo</w:t>
      </w:r>
      <w:proofErr w:type="spellEnd"/>
      <w:r w:rsidRPr="00363536">
        <w:rPr>
          <w:color w:val="000000" w:themeColor="text1"/>
        </w:rPr>
        <w:t xml:space="preserve"> et l’administration d’un traitement spécifique contre </w:t>
      </w:r>
      <w:r w:rsidRPr="00363536">
        <w:rPr>
          <w:i/>
          <w:color w:val="000000" w:themeColor="text1"/>
        </w:rPr>
        <w:t>C. difficile</w:t>
      </w:r>
      <w:r w:rsidRPr="00363536">
        <w:rPr>
          <w:color w:val="000000" w:themeColor="text1"/>
        </w:rPr>
        <w:t xml:space="preserve"> doivent être envisagés. </w:t>
      </w:r>
      <w:r w:rsidR="00F76946" w:rsidRPr="00363536">
        <w:rPr>
          <w:color w:val="000000" w:themeColor="text1"/>
        </w:rPr>
        <w:t xml:space="preserve">Les </w:t>
      </w:r>
      <w:r w:rsidRPr="00363536">
        <w:rPr>
          <w:color w:val="000000" w:themeColor="text1"/>
        </w:rPr>
        <w:t xml:space="preserve">médicaments inhibant le péristaltisme </w:t>
      </w:r>
      <w:r w:rsidR="00F76946" w:rsidRPr="00363536">
        <w:rPr>
          <w:color w:val="000000" w:themeColor="text1"/>
        </w:rPr>
        <w:t>ne doivent pas être</w:t>
      </w:r>
      <w:r w:rsidR="002C5993" w:rsidRPr="00363536">
        <w:rPr>
          <w:color w:val="000000" w:themeColor="text1"/>
        </w:rPr>
        <w:t xml:space="preserve"> administrés</w:t>
      </w:r>
      <w:r w:rsidRPr="00363536">
        <w:rPr>
          <w:color w:val="000000" w:themeColor="text1"/>
        </w:rPr>
        <w:t>.</w:t>
      </w:r>
    </w:p>
    <w:p w14:paraId="5C7A8571" w14:textId="77777777" w:rsidR="00055F21" w:rsidRPr="00363536" w:rsidRDefault="00055F21" w:rsidP="006330D2">
      <w:pPr>
        <w:rPr>
          <w:iCs/>
          <w:color w:val="000000" w:themeColor="text1"/>
          <w:szCs w:val="22"/>
        </w:rPr>
      </w:pPr>
    </w:p>
    <w:p w14:paraId="635E1C36" w14:textId="539D1EBE" w:rsidR="00422007" w:rsidRPr="00363536" w:rsidRDefault="007C7989" w:rsidP="00E847E9">
      <w:pPr>
        <w:widowControl w:val="0"/>
        <w:overflowPunct w:val="0"/>
        <w:autoSpaceDE w:val="0"/>
        <w:autoSpaceDN w:val="0"/>
        <w:adjustRightInd w:val="0"/>
        <w:rPr>
          <w:iCs/>
          <w:color w:val="000000" w:themeColor="text1"/>
          <w:szCs w:val="22"/>
          <w:u w:val="single"/>
        </w:rPr>
      </w:pPr>
      <w:r w:rsidRPr="00363536">
        <w:rPr>
          <w:color w:val="000000" w:themeColor="text1"/>
          <w:u w:val="single"/>
        </w:rPr>
        <w:t xml:space="preserve">Organismes </w:t>
      </w:r>
      <w:r w:rsidR="00113582" w:rsidRPr="00363536">
        <w:rPr>
          <w:color w:val="000000" w:themeColor="text1"/>
          <w:u w:val="single"/>
        </w:rPr>
        <w:t>non sensibles</w:t>
      </w:r>
    </w:p>
    <w:p w14:paraId="2C6D2D7E" w14:textId="77777777" w:rsidR="00055F21" w:rsidRPr="00363536" w:rsidRDefault="00055F21" w:rsidP="006330D2">
      <w:pPr>
        <w:tabs>
          <w:tab w:val="clear" w:pos="567"/>
        </w:tabs>
        <w:autoSpaceDE w:val="0"/>
        <w:autoSpaceDN w:val="0"/>
        <w:adjustRightInd w:val="0"/>
        <w:rPr>
          <w:iCs/>
          <w:color w:val="000000" w:themeColor="text1"/>
          <w:szCs w:val="22"/>
        </w:rPr>
      </w:pPr>
    </w:p>
    <w:p w14:paraId="7377077F" w14:textId="2412DA1F" w:rsidR="00422007" w:rsidRPr="00363536" w:rsidRDefault="00113582" w:rsidP="0099033F">
      <w:pPr>
        <w:tabs>
          <w:tab w:val="clear" w:pos="567"/>
        </w:tabs>
        <w:autoSpaceDE w:val="0"/>
        <w:autoSpaceDN w:val="0"/>
        <w:adjustRightInd w:val="0"/>
        <w:rPr>
          <w:rFonts w:eastAsia="SimSun"/>
          <w:color w:val="000000" w:themeColor="text1"/>
        </w:rPr>
      </w:pPr>
      <w:r w:rsidRPr="00363536">
        <w:rPr>
          <w:color w:val="000000" w:themeColor="text1"/>
        </w:rPr>
        <w:t>L’utilisation d’</w:t>
      </w:r>
      <w:proofErr w:type="spellStart"/>
      <w:r w:rsidRPr="00363536">
        <w:rPr>
          <w:color w:val="000000" w:themeColor="text1"/>
        </w:rPr>
        <w:t>Emblaveo</w:t>
      </w:r>
      <w:proofErr w:type="spellEnd"/>
      <w:r w:rsidRPr="00363536">
        <w:rPr>
          <w:color w:val="000000" w:themeColor="text1"/>
        </w:rPr>
        <w:t xml:space="preserve"> peut </w:t>
      </w:r>
      <w:r w:rsidR="007C7989" w:rsidRPr="00363536">
        <w:rPr>
          <w:color w:val="000000" w:themeColor="text1"/>
        </w:rPr>
        <w:t xml:space="preserve">favoriser </w:t>
      </w:r>
      <w:r w:rsidRPr="00363536">
        <w:rPr>
          <w:color w:val="000000" w:themeColor="text1"/>
        </w:rPr>
        <w:t>la prolifération d</w:t>
      </w:r>
      <w:r w:rsidR="007C7989" w:rsidRPr="00363536">
        <w:rPr>
          <w:color w:val="000000" w:themeColor="text1"/>
        </w:rPr>
        <w:t>’organismes</w:t>
      </w:r>
      <w:r w:rsidRPr="00363536">
        <w:rPr>
          <w:color w:val="000000" w:themeColor="text1"/>
        </w:rPr>
        <w:t xml:space="preserve"> non sensibles, ce qui peut nécessiter l’interruption du traitement ou d’autres mesures adaptées. </w:t>
      </w:r>
    </w:p>
    <w:p w14:paraId="38679357" w14:textId="77777777" w:rsidR="0099033F" w:rsidRPr="00363536" w:rsidRDefault="0099033F" w:rsidP="00E847E9">
      <w:pPr>
        <w:widowControl w:val="0"/>
        <w:overflowPunct w:val="0"/>
        <w:autoSpaceDE w:val="0"/>
        <w:autoSpaceDN w:val="0"/>
        <w:adjustRightInd w:val="0"/>
        <w:rPr>
          <w:iCs/>
          <w:color w:val="000000" w:themeColor="text1"/>
          <w:szCs w:val="22"/>
        </w:rPr>
      </w:pPr>
    </w:p>
    <w:p w14:paraId="788C4259" w14:textId="77777777" w:rsidR="00422007" w:rsidRPr="00363536" w:rsidRDefault="00113582" w:rsidP="00E847E9">
      <w:pPr>
        <w:widowControl w:val="0"/>
        <w:overflowPunct w:val="0"/>
        <w:autoSpaceDE w:val="0"/>
        <w:autoSpaceDN w:val="0"/>
        <w:adjustRightInd w:val="0"/>
        <w:rPr>
          <w:iCs/>
          <w:color w:val="000000" w:themeColor="text1"/>
          <w:szCs w:val="22"/>
          <w:u w:val="single"/>
        </w:rPr>
      </w:pPr>
      <w:r w:rsidRPr="00363536">
        <w:rPr>
          <w:color w:val="000000" w:themeColor="text1"/>
          <w:u w:val="single"/>
        </w:rPr>
        <w:t>Allongement du temps de prothrombine/augmentation de l’activité des anticoagulants oraux</w:t>
      </w:r>
    </w:p>
    <w:p w14:paraId="37DA570E" w14:textId="77777777" w:rsidR="00422007" w:rsidRPr="00363536" w:rsidRDefault="00422007" w:rsidP="00E847E9">
      <w:pPr>
        <w:widowControl w:val="0"/>
        <w:overflowPunct w:val="0"/>
        <w:autoSpaceDE w:val="0"/>
        <w:autoSpaceDN w:val="0"/>
        <w:adjustRightInd w:val="0"/>
        <w:rPr>
          <w:iCs/>
          <w:color w:val="000000" w:themeColor="text1"/>
          <w:szCs w:val="22"/>
        </w:rPr>
      </w:pPr>
    </w:p>
    <w:p w14:paraId="4E4A7E57" w14:textId="02469DB3" w:rsidR="00422007" w:rsidRPr="00363536" w:rsidRDefault="00113582" w:rsidP="00E847E9">
      <w:pPr>
        <w:widowControl w:val="0"/>
        <w:overflowPunct w:val="0"/>
        <w:autoSpaceDE w:val="0"/>
        <w:autoSpaceDN w:val="0"/>
        <w:adjustRightInd w:val="0"/>
        <w:rPr>
          <w:color w:val="000000" w:themeColor="text1"/>
        </w:rPr>
      </w:pPr>
      <w:r w:rsidRPr="00363536">
        <w:rPr>
          <w:color w:val="000000" w:themeColor="text1"/>
        </w:rPr>
        <w:t xml:space="preserve">Un allongement du temps de prothrombine a été rapporté chez des patients sous </w:t>
      </w:r>
      <w:proofErr w:type="spellStart"/>
      <w:r w:rsidRPr="00363536">
        <w:rPr>
          <w:color w:val="000000" w:themeColor="text1"/>
        </w:rPr>
        <w:t>aztréonam</w:t>
      </w:r>
      <w:proofErr w:type="spellEnd"/>
      <w:r w:rsidRPr="00363536">
        <w:rPr>
          <w:color w:val="000000" w:themeColor="text1"/>
        </w:rPr>
        <w:t xml:space="preserve"> (voir rubrique 4.8). Une surveillance appropriée doit être instaurée lorsque des anticoagulants </w:t>
      </w:r>
      <w:r w:rsidR="00BA1AA9" w:rsidRPr="00363536">
        <w:rPr>
          <w:color w:val="000000" w:themeColor="text1"/>
        </w:rPr>
        <w:t xml:space="preserve">oraux </w:t>
      </w:r>
      <w:r w:rsidRPr="00363536">
        <w:rPr>
          <w:color w:val="000000" w:themeColor="text1"/>
        </w:rPr>
        <w:t xml:space="preserve">sont </w:t>
      </w:r>
      <w:r w:rsidRPr="00363536">
        <w:rPr>
          <w:color w:val="000000" w:themeColor="text1"/>
        </w:rPr>
        <w:lastRenderedPageBreak/>
        <w:t xml:space="preserve">prescrits de façon concomitante et des adaptations de leur </w:t>
      </w:r>
      <w:r w:rsidR="007C7989" w:rsidRPr="00363536">
        <w:rPr>
          <w:color w:val="000000" w:themeColor="text1"/>
        </w:rPr>
        <w:t xml:space="preserve">posologie </w:t>
      </w:r>
      <w:r w:rsidRPr="00363536">
        <w:rPr>
          <w:color w:val="000000" w:themeColor="text1"/>
        </w:rPr>
        <w:t>peuvent être nécessaires pour maintenir le niveau d’anticoagulation souhaité.</w:t>
      </w:r>
    </w:p>
    <w:p w14:paraId="13BD8B70" w14:textId="77777777" w:rsidR="00422007" w:rsidRPr="00363536" w:rsidRDefault="00422007" w:rsidP="00E847E9">
      <w:pPr>
        <w:widowControl w:val="0"/>
        <w:overflowPunct w:val="0"/>
        <w:autoSpaceDE w:val="0"/>
        <w:autoSpaceDN w:val="0"/>
        <w:adjustRightInd w:val="0"/>
        <w:rPr>
          <w:iCs/>
          <w:color w:val="000000" w:themeColor="text1"/>
          <w:szCs w:val="22"/>
        </w:rPr>
      </w:pPr>
    </w:p>
    <w:p w14:paraId="699B08DF" w14:textId="77777777" w:rsidR="00422007" w:rsidRPr="00363536" w:rsidRDefault="00113582" w:rsidP="00E847E9">
      <w:pPr>
        <w:widowControl w:val="0"/>
        <w:overflowPunct w:val="0"/>
        <w:autoSpaceDE w:val="0"/>
        <w:autoSpaceDN w:val="0"/>
        <w:adjustRightInd w:val="0"/>
        <w:rPr>
          <w:iCs/>
          <w:color w:val="000000" w:themeColor="text1"/>
          <w:szCs w:val="22"/>
          <w:u w:val="single"/>
        </w:rPr>
      </w:pPr>
      <w:r w:rsidRPr="00363536">
        <w:rPr>
          <w:color w:val="000000" w:themeColor="text1"/>
          <w:u w:val="single"/>
        </w:rPr>
        <w:t xml:space="preserve">Interférence avec les tests sérologiques </w:t>
      </w:r>
    </w:p>
    <w:p w14:paraId="7BB05442" w14:textId="77777777" w:rsidR="00D72B64" w:rsidRPr="00363536" w:rsidRDefault="00D72B64" w:rsidP="006330D2">
      <w:pPr>
        <w:widowControl w:val="0"/>
        <w:overflowPunct w:val="0"/>
        <w:autoSpaceDE w:val="0"/>
        <w:autoSpaceDN w:val="0"/>
        <w:adjustRightInd w:val="0"/>
        <w:rPr>
          <w:color w:val="000000" w:themeColor="text1"/>
          <w:szCs w:val="22"/>
        </w:rPr>
      </w:pPr>
    </w:p>
    <w:p w14:paraId="369D74D8" w14:textId="633EAA9B" w:rsidR="00422007" w:rsidRPr="00363536" w:rsidRDefault="00113582" w:rsidP="00E847E9">
      <w:pPr>
        <w:widowControl w:val="0"/>
        <w:overflowPunct w:val="0"/>
        <w:autoSpaceDE w:val="0"/>
        <w:autoSpaceDN w:val="0"/>
        <w:adjustRightInd w:val="0"/>
        <w:rPr>
          <w:color w:val="000000" w:themeColor="text1"/>
          <w:szCs w:val="22"/>
        </w:rPr>
      </w:pPr>
      <w:r w:rsidRPr="00363536">
        <w:rPr>
          <w:color w:val="000000" w:themeColor="text1"/>
        </w:rPr>
        <w:t xml:space="preserve">Un test de Coombs direct ou indirect positif (test direct </w:t>
      </w:r>
      <w:r w:rsidR="00BA1AA9" w:rsidRPr="00363536">
        <w:rPr>
          <w:color w:val="000000" w:themeColor="text1"/>
        </w:rPr>
        <w:t xml:space="preserve">ou indirect </w:t>
      </w:r>
      <w:r w:rsidRPr="00363536">
        <w:rPr>
          <w:color w:val="000000" w:themeColor="text1"/>
        </w:rPr>
        <w:t>à l’</w:t>
      </w:r>
      <w:proofErr w:type="spellStart"/>
      <w:r w:rsidRPr="00363536">
        <w:rPr>
          <w:color w:val="000000" w:themeColor="text1"/>
        </w:rPr>
        <w:t>antiglobuline</w:t>
      </w:r>
      <w:proofErr w:type="spellEnd"/>
      <w:r w:rsidRPr="00363536">
        <w:rPr>
          <w:color w:val="000000" w:themeColor="text1"/>
        </w:rPr>
        <w:t xml:space="preserve">) peut </w:t>
      </w:r>
      <w:r w:rsidR="0089744D" w:rsidRPr="00363536">
        <w:rPr>
          <w:color w:val="000000" w:themeColor="text1"/>
        </w:rPr>
        <w:t xml:space="preserve">devenir positif </w:t>
      </w:r>
      <w:r w:rsidRPr="00363536">
        <w:rPr>
          <w:color w:val="000000" w:themeColor="text1"/>
        </w:rPr>
        <w:t xml:space="preserve">au cours du traitement par </w:t>
      </w:r>
      <w:proofErr w:type="spellStart"/>
      <w:r w:rsidRPr="00363536">
        <w:rPr>
          <w:color w:val="000000" w:themeColor="text1"/>
        </w:rPr>
        <w:t>aztréonam</w:t>
      </w:r>
      <w:proofErr w:type="spellEnd"/>
      <w:r w:rsidRPr="00363536">
        <w:rPr>
          <w:color w:val="000000" w:themeColor="text1"/>
        </w:rPr>
        <w:t xml:space="preserve"> (voir rubrique 4.8). </w:t>
      </w:r>
    </w:p>
    <w:p w14:paraId="51984887" w14:textId="77777777" w:rsidR="00422007" w:rsidRPr="00363536" w:rsidRDefault="00422007" w:rsidP="00E847E9">
      <w:pPr>
        <w:widowControl w:val="0"/>
        <w:overflowPunct w:val="0"/>
        <w:autoSpaceDE w:val="0"/>
        <w:autoSpaceDN w:val="0"/>
        <w:adjustRightInd w:val="0"/>
        <w:rPr>
          <w:iCs/>
          <w:color w:val="000000" w:themeColor="text1"/>
          <w:szCs w:val="22"/>
        </w:rPr>
      </w:pPr>
    </w:p>
    <w:p w14:paraId="5A233683" w14:textId="137DA9B9" w:rsidR="00E40516" w:rsidRPr="00363536" w:rsidRDefault="00BA1AA9" w:rsidP="00E847E9">
      <w:pPr>
        <w:widowControl w:val="0"/>
        <w:overflowPunct w:val="0"/>
        <w:autoSpaceDE w:val="0"/>
        <w:autoSpaceDN w:val="0"/>
        <w:adjustRightInd w:val="0"/>
        <w:rPr>
          <w:bCs/>
          <w:color w:val="000000" w:themeColor="text1"/>
          <w:szCs w:val="22"/>
          <w:u w:val="single"/>
        </w:rPr>
      </w:pPr>
      <w:r w:rsidRPr="00363536">
        <w:rPr>
          <w:color w:val="000000" w:themeColor="text1"/>
          <w:u w:val="single"/>
        </w:rPr>
        <w:t>Sodium</w:t>
      </w:r>
    </w:p>
    <w:p w14:paraId="13EF26C5" w14:textId="77777777" w:rsidR="00D72B64" w:rsidRPr="00363536" w:rsidRDefault="00D72B64" w:rsidP="006330D2">
      <w:pPr>
        <w:widowControl w:val="0"/>
        <w:overflowPunct w:val="0"/>
        <w:autoSpaceDE w:val="0"/>
        <w:autoSpaceDN w:val="0"/>
        <w:adjustRightInd w:val="0"/>
        <w:rPr>
          <w:iCs/>
          <w:color w:val="000000" w:themeColor="text1"/>
          <w:szCs w:val="22"/>
        </w:rPr>
      </w:pPr>
    </w:p>
    <w:p w14:paraId="58AF0B9D" w14:textId="77777777" w:rsidR="00E40516" w:rsidRPr="00363536" w:rsidRDefault="00113582" w:rsidP="00E847E9">
      <w:pPr>
        <w:widowControl w:val="0"/>
        <w:overflowPunct w:val="0"/>
        <w:autoSpaceDE w:val="0"/>
        <w:autoSpaceDN w:val="0"/>
        <w:adjustRightInd w:val="0"/>
        <w:rPr>
          <w:iCs/>
          <w:color w:val="000000" w:themeColor="text1"/>
          <w:szCs w:val="22"/>
        </w:rPr>
      </w:pPr>
      <w:r w:rsidRPr="00363536">
        <w:rPr>
          <w:color w:val="000000" w:themeColor="text1"/>
        </w:rPr>
        <w:t>Ce médicament contient 44,6 mg de sodium par flacon, ce qui équivaut à 2,2 % de l’apport alimentaire quotidien maximal recommandé par l’OMS de 2 g de sodium par adulte.</w:t>
      </w:r>
    </w:p>
    <w:p w14:paraId="556C5F5A" w14:textId="77777777" w:rsidR="004D2ECE" w:rsidRPr="00363536" w:rsidRDefault="004D2ECE" w:rsidP="00E847E9">
      <w:pPr>
        <w:widowControl w:val="0"/>
        <w:overflowPunct w:val="0"/>
        <w:autoSpaceDE w:val="0"/>
        <w:autoSpaceDN w:val="0"/>
        <w:adjustRightInd w:val="0"/>
        <w:rPr>
          <w:iCs/>
          <w:color w:val="000000" w:themeColor="text1"/>
          <w:szCs w:val="22"/>
        </w:rPr>
      </w:pPr>
    </w:p>
    <w:p w14:paraId="3992DBA2" w14:textId="77777777" w:rsidR="00AF785B" w:rsidRPr="00363536" w:rsidRDefault="00113582" w:rsidP="006330D2">
      <w:pPr>
        <w:widowControl w:val="0"/>
        <w:overflowPunct w:val="0"/>
        <w:autoSpaceDE w:val="0"/>
        <w:autoSpaceDN w:val="0"/>
        <w:adjustRightInd w:val="0"/>
        <w:rPr>
          <w:rFonts w:eastAsia="Arial Unicode MS"/>
          <w:color w:val="000000" w:themeColor="text1"/>
          <w:u w:val="single"/>
        </w:rPr>
      </w:pPr>
      <w:proofErr w:type="spellStart"/>
      <w:r w:rsidRPr="00363536">
        <w:rPr>
          <w:color w:val="000000" w:themeColor="text1"/>
        </w:rPr>
        <w:t>Emblaveo</w:t>
      </w:r>
      <w:proofErr w:type="spellEnd"/>
      <w:r w:rsidRPr="00363536">
        <w:rPr>
          <w:color w:val="000000" w:themeColor="text1"/>
        </w:rPr>
        <w:t xml:space="preserve"> peut être dilué avec des solutions contenant du sodium (voir rubrique 6.6) et cela doit être pris en compte par rapport à la quantité totale de sodium provenant de toutes les sources qui seront administrées au patient.</w:t>
      </w:r>
      <w:r w:rsidRPr="00363536">
        <w:rPr>
          <w:color w:val="000000" w:themeColor="text1"/>
        </w:rPr>
        <w:cr/>
      </w:r>
    </w:p>
    <w:p w14:paraId="5200AAD2" w14:textId="77777777" w:rsidR="000B6795" w:rsidRPr="00363536" w:rsidRDefault="00113582" w:rsidP="00520CC5">
      <w:pPr>
        <w:rPr>
          <w:b/>
          <w:bCs/>
          <w:color w:val="000000" w:themeColor="text1"/>
        </w:rPr>
      </w:pPr>
      <w:r w:rsidRPr="00363536">
        <w:rPr>
          <w:b/>
          <w:bCs/>
          <w:color w:val="000000" w:themeColor="text1"/>
        </w:rPr>
        <w:t>4.5</w:t>
      </w:r>
      <w:r w:rsidRPr="00363536">
        <w:rPr>
          <w:b/>
          <w:bCs/>
          <w:color w:val="000000" w:themeColor="text1"/>
        </w:rPr>
        <w:tab/>
        <w:t>Interactions avec d’autres médicaments et autres formes d’interactions</w:t>
      </w:r>
    </w:p>
    <w:p w14:paraId="40514B5A" w14:textId="77777777" w:rsidR="0057228C" w:rsidRPr="00363536" w:rsidRDefault="0057228C" w:rsidP="00F0008D">
      <w:pPr>
        <w:rPr>
          <w:bCs/>
          <w:color w:val="000000" w:themeColor="text1"/>
          <w:szCs w:val="22"/>
        </w:rPr>
      </w:pPr>
    </w:p>
    <w:p w14:paraId="09C483C8" w14:textId="29472CCB" w:rsidR="0057228C" w:rsidRPr="00363536" w:rsidRDefault="00113582" w:rsidP="00F0008D">
      <w:pPr>
        <w:rPr>
          <w:color w:val="000000" w:themeColor="text1"/>
          <w:szCs w:val="22"/>
        </w:rPr>
      </w:pPr>
      <w:r w:rsidRPr="00363536">
        <w:rPr>
          <w:i/>
          <w:color w:val="000000" w:themeColor="text1"/>
        </w:rPr>
        <w:t>In vitro</w:t>
      </w:r>
      <w:r w:rsidRPr="00363536">
        <w:rPr>
          <w:color w:val="000000" w:themeColor="text1"/>
        </w:rPr>
        <w:t>, l’</w:t>
      </w:r>
      <w:proofErr w:type="spellStart"/>
      <w:r w:rsidRPr="00363536">
        <w:rPr>
          <w:color w:val="000000" w:themeColor="text1"/>
        </w:rPr>
        <w:t>aztréonam</w:t>
      </w:r>
      <w:proofErr w:type="spellEnd"/>
      <w:r w:rsidRPr="00363536">
        <w:rPr>
          <w:color w:val="000000" w:themeColor="text1"/>
        </w:rPr>
        <w:t xml:space="preserve"> et l’</w:t>
      </w:r>
      <w:proofErr w:type="spellStart"/>
      <w:r w:rsidRPr="00363536">
        <w:rPr>
          <w:color w:val="000000" w:themeColor="text1"/>
        </w:rPr>
        <w:t>avibactam</w:t>
      </w:r>
      <w:proofErr w:type="spellEnd"/>
      <w:r w:rsidRPr="00363536">
        <w:rPr>
          <w:color w:val="000000" w:themeColor="text1"/>
        </w:rPr>
        <w:t xml:space="preserve"> sont des substrats d</w:t>
      </w:r>
      <w:r w:rsidR="00BA1AA9" w:rsidRPr="00363536">
        <w:rPr>
          <w:color w:val="000000" w:themeColor="text1"/>
        </w:rPr>
        <w:t>es</w:t>
      </w:r>
      <w:r w:rsidRPr="00363536">
        <w:rPr>
          <w:color w:val="000000" w:themeColor="text1"/>
        </w:rPr>
        <w:t xml:space="preserve"> transporteur</w:t>
      </w:r>
      <w:r w:rsidR="00BA1AA9" w:rsidRPr="00363536">
        <w:rPr>
          <w:color w:val="000000" w:themeColor="text1"/>
        </w:rPr>
        <w:t>s</w:t>
      </w:r>
      <w:r w:rsidRPr="00363536">
        <w:rPr>
          <w:color w:val="000000" w:themeColor="text1"/>
        </w:rPr>
        <w:t xml:space="preserve"> OAT1 et OAT3, ce qui pourrait contribuer à </w:t>
      </w:r>
      <w:r w:rsidR="006D1CD8" w:rsidRPr="00363536">
        <w:rPr>
          <w:color w:val="000000" w:themeColor="text1"/>
        </w:rPr>
        <w:t xml:space="preserve">une </w:t>
      </w:r>
      <w:r w:rsidRPr="00363536">
        <w:rPr>
          <w:color w:val="000000" w:themeColor="text1"/>
        </w:rPr>
        <w:t>capt</w:t>
      </w:r>
      <w:r w:rsidR="006D1CD8" w:rsidRPr="00363536">
        <w:rPr>
          <w:color w:val="000000" w:themeColor="text1"/>
        </w:rPr>
        <w:t>ation</w:t>
      </w:r>
      <w:r w:rsidRPr="00363536">
        <w:rPr>
          <w:color w:val="000000" w:themeColor="text1"/>
        </w:rPr>
        <w:t xml:space="preserve"> active d</w:t>
      </w:r>
      <w:r w:rsidR="006D1CD8" w:rsidRPr="00363536">
        <w:rPr>
          <w:color w:val="000000" w:themeColor="text1"/>
        </w:rPr>
        <w:t>ans</w:t>
      </w:r>
      <w:r w:rsidRPr="00363536">
        <w:rPr>
          <w:color w:val="000000" w:themeColor="text1"/>
        </w:rPr>
        <w:t xml:space="preserve"> le compartiment sanguin et, par conséquent, </w:t>
      </w:r>
      <w:r w:rsidR="006D1CD8" w:rsidRPr="00363536">
        <w:rPr>
          <w:color w:val="000000" w:themeColor="text1"/>
        </w:rPr>
        <w:t xml:space="preserve">affecter </w:t>
      </w:r>
      <w:r w:rsidRPr="00363536">
        <w:rPr>
          <w:color w:val="000000" w:themeColor="text1"/>
        </w:rPr>
        <w:t xml:space="preserve">l’excrétion rénale. Le probénécide (un puissant inhibiteur de l’OAT) inhibe </w:t>
      </w:r>
      <w:r w:rsidR="006D1CD8" w:rsidRPr="00363536">
        <w:rPr>
          <w:color w:val="000000" w:themeColor="text1"/>
        </w:rPr>
        <w:t xml:space="preserve">la captation </w:t>
      </w:r>
      <w:r w:rsidRPr="00363536">
        <w:rPr>
          <w:color w:val="000000" w:themeColor="text1"/>
        </w:rPr>
        <w:t>de l’</w:t>
      </w:r>
      <w:proofErr w:type="spellStart"/>
      <w:r w:rsidRPr="00363536">
        <w:rPr>
          <w:color w:val="000000" w:themeColor="text1"/>
        </w:rPr>
        <w:t>avibactam</w:t>
      </w:r>
      <w:proofErr w:type="spellEnd"/>
      <w:r w:rsidRPr="00363536">
        <w:rPr>
          <w:color w:val="000000" w:themeColor="text1"/>
        </w:rPr>
        <w:t xml:space="preserve"> de 56 à 70 % </w:t>
      </w:r>
      <w:r w:rsidRPr="00363536">
        <w:rPr>
          <w:i/>
          <w:color w:val="000000" w:themeColor="text1"/>
        </w:rPr>
        <w:t>in vitro</w:t>
      </w:r>
      <w:r w:rsidRPr="00363536">
        <w:rPr>
          <w:color w:val="000000" w:themeColor="text1"/>
        </w:rPr>
        <w:t xml:space="preserve"> et peut donc modifier l’élimination de l’</w:t>
      </w:r>
      <w:proofErr w:type="spellStart"/>
      <w:r w:rsidRPr="00363536">
        <w:rPr>
          <w:color w:val="000000" w:themeColor="text1"/>
        </w:rPr>
        <w:t>avibactam</w:t>
      </w:r>
      <w:proofErr w:type="spellEnd"/>
      <w:r w:rsidRPr="00363536">
        <w:rPr>
          <w:color w:val="000000" w:themeColor="text1"/>
        </w:rPr>
        <w:t xml:space="preserve"> en cas d’administration concomitante. </w:t>
      </w:r>
      <w:r w:rsidR="006D1CD8" w:rsidRPr="00363536">
        <w:rPr>
          <w:color w:val="000000" w:themeColor="text1"/>
        </w:rPr>
        <w:t>E</w:t>
      </w:r>
      <w:r w:rsidRPr="00363536">
        <w:rPr>
          <w:color w:val="000000" w:themeColor="text1"/>
        </w:rPr>
        <w:t xml:space="preserve">tant donné qu’aucune étude </w:t>
      </w:r>
      <w:r w:rsidR="006D1CD8" w:rsidRPr="00363536">
        <w:rPr>
          <w:color w:val="000000" w:themeColor="text1"/>
        </w:rPr>
        <w:t xml:space="preserve">clinique </w:t>
      </w:r>
      <w:r w:rsidRPr="00363536">
        <w:rPr>
          <w:color w:val="000000" w:themeColor="text1"/>
        </w:rPr>
        <w:t>d’interaction entre l’</w:t>
      </w:r>
      <w:proofErr w:type="spellStart"/>
      <w:r w:rsidRPr="00363536">
        <w:rPr>
          <w:color w:val="000000" w:themeColor="text1"/>
        </w:rPr>
        <w:t>aztréonam-avibactam</w:t>
      </w:r>
      <w:proofErr w:type="spellEnd"/>
      <w:r w:rsidRPr="00363536">
        <w:rPr>
          <w:color w:val="000000" w:themeColor="text1"/>
        </w:rPr>
        <w:t xml:space="preserve"> et le probénécide n’a été réalisée, la </w:t>
      </w:r>
      <w:proofErr w:type="spellStart"/>
      <w:r w:rsidRPr="00363536">
        <w:rPr>
          <w:color w:val="000000" w:themeColor="text1"/>
        </w:rPr>
        <w:t>co</w:t>
      </w:r>
      <w:proofErr w:type="spellEnd"/>
      <w:r w:rsidRPr="00363536">
        <w:rPr>
          <w:color w:val="000000" w:themeColor="text1"/>
        </w:rPr>
        <w:t>-administration avec du probénécide</w:t>
      </w:r>
      <w:r w:rsidR="006D1CD8" w:rsidRPr="00363536">
        <w:rPr>
          <w:color w:val="000000" w:themeColor="text1"/>
        </w:rPr>
        <w:t xml:space="preserve"> est déconseillée</w:t>
      </w:r>
      <w:r w:rsidRPr="00363536">
        <w:rPr>
          <w:color w:val="000000" w:themeColor="text1"/>
        </w:rPr>
        <w:t>.</w:t>
      </w:r>
    </w:p>
    <w:p w14:paraId="2B9D1003" w14:textId="77777777" w:rsidR="00DF1BF7" w:rsidRPr="00363536" w:rsidRDefault="00DF1BF7" w:rsidP="00DF1BF7">
      <w:pPr>
        <w:rPr>
          <w:bCs/>
          <w:color w:val="000000" w:themeColor="text1"/>
          <w:szCs w:val="22"/>
        </w:rPr>
      </w:pPr>
    </w:p>
    <w:p w14:paraId="437C0E05" w14:textId="56DC568D" w:rsidR="00DF1BF7" w:rsidRPr="00363536" w:rsidRDefault="00113582" w:rsidP="00DF1BF7">
      <w:pPr>
        <w:rPr>
          <w:bCs/>
          <w:color w:val="000000" w:themeColor="text1"/>
          <w:szCs w:val="22"/>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n’est pas métabolisé par les enzymes du cytochrome P450. </w:t>
      </w:r>
      <w:r w:rsidRPr="00363536">
        <w:rPr>
          <w:i/>
          <w:color w:val="000000" w:themeColor="text1"/>
        </w:rPr>
        <w:t>In vitro</w:t>
      </w:r>
      <w:r w:rsidRPr="00363536">
        <w:rPr>
          <w:color w:val="000000" w:themeColor="text1"/>
        </w:rPr>
        <w:t>, l’</w:t>
      </w:r>
      <w:proofErr w:type="spellStart"/>
      <w:r w:rsidRPr="00363536">
        <w:rPr>
          <w:color w:val="000000" w:themeColor="text1"/>
        </w:rPr>
        <w:t>avibactam</w:t>
      </w:r>
      <w:proofErr w:type="spellEnd"/>
      <w:r w:rsidRPr="00363536">
        <w:rPr>
          <w:color w:val="000000" w:themeColor="text1"/>
        </w:rPr>
        <w:t xml:space="preserve"> n’a montré aucune inhibition significative des enzymes du cytochrome P450 et aucune induction du cytochrome P450 </w:t>
      </w:r>
      <w:r w:rsidR="006D1CD8" w:rsidRPr="00363536">
        <w:rPr>
          <w:color w:val="000000" w:themeColor="text1"/>
        </w:rPr>
        <w:t xml:space="preserve">aux concentrations </w:t>
      </w:r>
      <w:r w:rsidRPr="00363536">
        <w:rPr>
          <w:color w:val="000000" w:themeColor="text1"/>
        </w:rPr>
        <w:t>cliniquement pertinente</w:t>
      </w:r>
      <w:r w:rsidR="006D1CD8" w:rsidRPr="00363536">
        <w:rPr>
          <w:color w:val="000000" w:themeColor="text1"/>
        </w:rPr>
        <w:t>s</w:t>
      </w:r>
      <w:r w:rsidRPr="00363536">
        <w:rPr>
          <w:color w:val="000000" w:themeColor="text1"/>
        </w:rPr>
        <w:t>. L’</w:t>
      </w:r>
      <w:proofErr w:type="spellStart"/>
      <w:r w:rsidRPr="00363536">
        <w:rPr>
          <w:color w:val="000000" w:themeColor="text1"/>
        </w:rPr>
        <w:t>avibactam</w:t>
      </w:r>
      <w:proofErr w:type="spellEnd"/>
      <w:r w:rsidRPr="00363536">
        <w:rPr>
          <w:color w:val="000000" w:themeColor="text1"/>
        </w:rPr>
        <w:t xml:space="preserve"> n’inhibe pas les principaux transporteurs rénaux ou hépatiques </w:t>
      </w:r>
      <w:r w:rsidRPr="00363536">
        <w:rPr>
          <w:i/>
          <w:color w:val="000000" w:themeColor="text1"/>
        </w:rPr>
        <w:t>in vitro</w:t>
      </w:r>
      <w:r w:rsidRPr="00363536">
        <w:rPr>
          <w:color w:val="000000" w:themeColor="text1"/>
        </w:rPr>
        <w:t xml:space="preserve"> </w:t>
      </w:r>
      <w:r w:rsidR="008813A0" w:rsidRPr="00363536">
        <w:rPr>
          <w:color w:val="000000" w:themeColor="text1"/>
        </w:rPr>
        <w:t xml:space="preserve">aux concentrations </w:t>
      </w:r>
      <w:r w:rsidRPr="00363536">
        <w:rPr>
          <w:color w:val="000000" w:themeColor="text1"/>
        </w:rPr>
        <w:t>cliniquement pertinente</w:t>
      </w:r>
      <w:r w:rsidR="008813A0" w:rsidRPr="00363536">
        <w:rPr>
          <w:color w:val="000000" w:themeColor="text1"/>
        </w:rPr>
        <w:t>s</w:t>
      </w:r>
      <w:r w:rsidRPr="00363536">
        <w:rPr>
          <w:color w:val="000000" w:themeColor="text1"/>
        </w:rPr>
        <w:t xml:space="preserve">. Par conséquent, le potentiel d’interaction médicamenteuse via ces mécanismes est </w:t>
      </w:r>
      <w:r w:rsidR="008813A0" w:rsidRPr="00363536">
        <w:rPr>
          <w:color w:val="000000" w:themeColor="text1"/>
        </w:rPr>
        <w:t xml:space="preserve">estimé </w:t>
      </w:r>
      <w:r w:rsidRPr="00363536">
        <w:rPr>
          <w:color w:val="000000" w:themeColor="text1"/>
        </w:rPr>
        <w:t>faible.</w:t>
      </w:r>
    </w:p>
    <w:p w14:paraId="0E0B63E7" w14:textId="77777777" w:rsidR="0057228C" w:rsidRPr="00363536" w:rsidRDefault="0057228C" w:rsidP="000B6795">
      <w:pPr>
        <w:rPr>
          <w:color w:val="000000" w:themeColor="text1"/>
          <w:szCs w:val="22"/>
        </w:rPr>
      </w:pPr>
    </w:p>
    <w:p w14:paraId="660444A5" w14:textId="77777777" w:rsidR="00812D16" w:rsidRPr="00363536" w:rsidRDefault="00113582" w:rsidP="00520CC5">
      <w:pPr>
        <w:rPr>
          <w:b/>
          <w:bCs/>
          <w:color w:val="000000" w:themeColor="text1"/>
        </w:rPr>
      </w:pPr>
      <w:r w:rsidRPr="00363536">
        <w:rPr>
          <w:b/>
          <w:bCs/>
          <w:color w:val="000000" w:themeColor="text1"/>
        </w:rPr>
        <w:t>4.6</w:t>
      </w:r>
      <w:r w:rsidRPr="00363536">
        <w:rPr>
          <w:b/>
          <w:bCs/>
          <w:color w:val="000000" w:themeColor="text1"/>
        </w:rPr>
        <w:tab/>
      </w:r>
      <w:bookmarkStart w:id="4" w:name="_Hlk87439703"/>
      <w:r w:rsidRPr="00363536">
        <w:rPr>
          <w:b/>
          <w:bCs/>
          <w:color w:val="000000" w:themeColor="text1"/>
        </w:rPr>
        <w:t>Fertilité, grossesse et allaitement</w:t>
      </w:r>
      <w:bookmarkEnd w:id="4"/>
    </w:p>
    <w:p w14:paraId="4CCA62D4" w14:textId="77777777" w:rsidR="00812D16" w:rsidRPr="00363536" w:rsidRDefault="00812D16" w:rsidP="001E3803">
      <w:pPr>
        <w:keepNext/>
        <w:rPr>
          <w:color w:val="000000" w:themeColor="text1"/>
          <w:szCs w:val="22"/>
        </w:rPr>
      </w:pPr>
    </w:p>
    <w:p w14:paraId="0B3E46A5" w14:textId="77777777" w:rsidR="00DA6AA1" w:rsidRPr="00363536" w:rsidRDefault="00113582" w:rsidP="001E3803">
      <w:pPr>
        <w:keepNext/>
        <w:rPr>
          <w:color w:val="000000" w:themeColor="text1"/>
          <w:szCs w:val="22"/>
          <w:u w:val="single"/>
        </w:rPr>
      </w:pPr>
      <w:r w:rsidRPr="00363536">
        <w:rPr>
          <w:color w:val="000000" w:themeColor="text1"/>
          <w:u w:val="single"/>
        </w:rPr>
        <w:t>Grossesse</w:t>
      </w:r>
    </w:p>
    <w:p w14:paraId="6F28E36F" w14:textId="77777777" w:rsidR="003811BD" w:rsidRPr="00363536" w:rsidRDefault="003811BD" w:rsidP="00E847E9">
      <w:pPr>
        <w:rPr>
          <w:color w:val="000000" w:themeColor="text1"/>
          <w:szCs w:val="22"/>
        </w:rPr>
      </w:pPr>
    </w:p>
    <w:p w14:paraId="0EA9FBB5" w14:textId="5DF14C8B" w:rsidR="006C5A77" w:rsidRPr="00363536" w:rsidRDefault="00113582" w:rsidP="00F0008D">
      <w:pPr>
        <w:autoSpaceDE w:val="0"/>
        <w:autoSpaceDN w:val="0"/>
        <w:adjustRightInd w:val="0"/>
        <w:rPr>
          <w:color w:val="000000" w:themeColor="text1"/>
          <w:szCs w:val="22"/>
        </w:rPr>
      </w:pPr>
      <w:r w:rsidRPr="00363536">
        <w:rPr>
          <w:color w:val="000000" w:themeColor="text1"/>
        </w:rPr>
        <w:t>Il n’existe pas de données ou il existe des données limitées sur l’utilisation de l’</w:t>
      </w:r>
      <w:proofErr w:type="spellStart"/>
      <w:r w:rsidRPr="00363536">
        <w:rPr>
          <w:color w:val="000000" w:themeColor="text1"/>
        </w:rPr>
        <w:t>aztréonam</w:t>
      </w:r>
      <w:proofErr w:type="spellEnd"/>
      <w:r w:rsidRPr="00363536">
        <w:rPr>
          <w:color w:val="000000" w:themeColor="text1"/>
        </w:rPr>
        <w:t xml:space="preserve"> chez la femme enceinte. Les études </w:t>
      </w:r>
      <w:r w:rsidR="002633C7" w:rsidRPr="00363536">
        <w:rPr>
          <w:color w:val="000000" w:themeColor="text1"/>
        </w:rPr>
        <w:t xml:space="preserve">effectuées </w:t>
      </w:r>
      <w:r w:rsidRPr="00363536">
        <w:rPr>
          <w:color w:val="000000" w:themeColor="text1"/>
        </w:rPr>
        <w:t>chez l’animal portant sur l’</w:t>
      </w:r>
      <w:proofErr w:type="spellStart"/>
      <w:r w:rsidRPr="00363536">
        <w:rPr>
          <w:color w:val="000000" w:themeColor="text1"/>
        </w:rPr>
        <w:t>aztréonam</w:t>
      </w:r>
      <w:proofErr w:type="spellEnd"/>
      <w:r w:rsidRPr="00363536">
        <w:rPr>
          <w:color w:val="000000" w:themeColor="text1"/>
        </w:rPr>
        <w:t xml:space="preserve"> </w:t>
      </w:r>
      <w:r w:rsidR="003E027E" w:rsidRPr="00363536">
        <w:rPr>
          <w:color w:val="000000" w:themeColor="text1"/>
        </w:rPr>
        <w:t>n’ont pas mis en évidence d’</w:t>
      </w:r>
      <w:r w:rsidRPr="00363536">
        <w:rPr>
          <w:color w:val="000000" w:themeColor="text1"/>
        </w:rPr>
        <w:t>effet</w:t>
      </w:r>
      <w:r w:rsidR="003E027E" w:rsidRPr="00363536">
        <w:rPr>
          <w:color w:val="000000" w:themeColor="text1"/>
        </w:rPr>
        <w:t>s</w:t>
      </w:r>
      <w:r w:rsidRPr="00363536">
        <w:rPr>
          <w:color w:val="000000" w:themeColor="text1"/>
        </w:rPr>
        <w:t xml:space="preserve"> </w:t>
      </w:r>
      <w:r w:rsidR="003E027E" w:rsidRPr="00363536">
        <w:rPr>
          <w:color w:val="000000" w:themeColor="text1"/>
        </w:rPr>
        <w:t xml:space="preserve">délétères </w:t>
      </w:r>
      <w:r w:rsidRPr="00363536">
        <w:rPr>
          <w:color w:val="000000" w:themeColor="text1"/>
        </w:rPr>
        <w:t>direct</w:t>
      </w:r>
      <w:r w:rsidR="003E027E" w:rsidRPr="00363536">
        <w:rPr>
          <w:color w:val="000000" w:themeColor="text1"/>
        </w:rPr>
        <w:t>s</w:t>
      </w:r>
      <w:r w:rsidRPr="00363536">
        <w:rPr>
          <w:color w:val="000000" w:themeColor="text1"/>
        </w:rPr>
        <w:t xml:space="preserve"> ou indirect</w:t>
      </w:r>
      <w:r w:rsidR="003E027E" w:rsidRPr="00363536">
        <w:rPr>
          <w:color w:val="000000" w:themeColor="text1"/>
        </w:rPr>
        <w:t>s</w:t>
      </w:r>
      <w:r w:rsidRPr="00363536">
        <w:rPr>
          <w:color w:val="000000" w:themeColor="text1"/>
        </w:rPr>
        <w:t xml:space="preserve"> </w:t>
      </w:r>
      <w:r w:rsidR="0061170B" w:rsidRPr="00363536">
        <w:rPr>
          <w:color w:val="000000" w:themeColor="text1"/>
        </w:rPr>
        <w:t>sur</w:t>
      </w:r>
      <w:r w:rsidRPr="00363536">
        <w:rPr>
          <w:color w:val="000000" w:themeColor="text1"/>
        </w:rPr>
        <w:t xml:space="preserve"> la reproduction (voir rubrique 5.3). Les études </w:t>
      </w:r>
      <w:r w:rsidR="00EE326D" w:rsidRPr="00363536">
        <w:rPr>
          <w:color w:val="000000" w:themeColor="text1"/>
        </w:rPr>
        <w:t>effe</w:t>
      </w:r>
      <w:r w:rsidR="00492F33" w:rsidRPr="00363536">
        <w:rPr>
          <w:color w:val="000000" w:themeColor="text1"/>
        </w:rPr>
        <w:t>c</w:t>
      </w:r>
      <w:r w:rsidR="00EE326D" w:rsidRPr="00363536">
        <w:rPr>
          <w:color w:val="000000" w:themeColor="text1"/>
        </w:rPr>
        <w:t xml:space="preserve">tuées </w:t>
      </w:r>
      <w:r w:rsidRPr="00363536">
        <w:rPr>
          <w:color w:val="000000" w:themeColor="text1"/>
        </w:rPr>
        <w:t>chez l’animal portant sur l’</w:t>
      </w:r>
      <w:proofErr w:type="spellStart"/>
      <w:r w:rsidRPr="00363536">
        <w:rPr>
          <w:color w:val="000000" w:themeColor="text1"/>
        </w:rPr>
        <w:t>aztréonam</w:t>
      </w:r>
      <w:proofErr w:type="spellEnd"/>
      <w:r w:rsidRPr="00363536">
        <w:rPr>
          <w:color w:val="000000" w:themeColor="text1"/>
        </w:rPr>
        <w:t xml:space="preserve"> ont révélé une toxicité </w:t>
      </w:r>
      <w:r w:rsidR="0089744D" w:rsidRPr="00363536">
        <w:rPr>
          <w:color w:val="000000" w:themeColor="text1"/>
        </w:rPr>
        <w:t xml:space="preserve">sur </w:t>
      </w:r>
      <w:r w:rsidRPr="00363536">
        <w:rPr>
          <w:color w:val="000000" w:themeColor="text1"/>
        </w:rPr>
        <w:t>la reproduction sans preuve d’effets tératogènes (voir rubrique 5.3).</w:t>
      </w:r>
    </w:p>
    <w:p w14:paraId="2F57EC6E" w14:textId="77777777" w:rsidR="006C5A77" w:rsidRPr="00363536" w:rsidRDefault="006C5A77" w:rsidP="00F0008D">
      <w:pPr>
        <w:rPr>
          <w:color w:val="000000" w:themeColor="text1"/>
        </w:rPr>
      </w:pPr>
    </w:p>
    <w:p w14:paraId="5B15F241" w14:textId="42294DA2" w:rsidR="006C5A77" w:rsidRPr="00363536" w:rsidRDefault="00BA1AA9" w:rsidP="00F0008D">
      <w:pPr>
        <w:rPr>
          <w:color w:val="000000" w:themeColor="text1"/>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w:t>
      </w:r>
      <w:proofErr w:type="spellStart"/>
      <w:r w:rsidRPr="00363536">
        <w:rPr>
          <w:color w:val="000000" w:themeColor="text1"/>
        </w:rPr>
        <w:t>avibactam</w:t>
      </w:r>
      <w:proofErr w:type="spellEnd"/>
      <w:r w:rsidRPr="00363536">
        <w:rPr>
          <w:color w:val="000000" w:themeColor="text1"/>
        </w:rPr>
        <w:t xml:space="preserve"> </w:t>
      </w:r>
      <w:r w:rsidR="006A15B6" w:rsidRPr="00363536">
        <w:rPr>
          <w:color w:val="000000" w:themeColor="text1"/>
        </w:rPr>
        <w:t xml:space="preserve">ne doit être utilisé pendant la grossesse seulement si le bénéfice </w:t>
      </w:r>
      <w:r w:rsidR="00925631" w:rsidRPr="00363536">
        <w:rPr>
          <w:color w:val="000000" w:themeColor="text1"/>
        </w:rPr>
        <w:t xml:space="preserve">attendu </w:t>
      </w:r>
      <w:r w:rsidR="006A15B6" w:rsidRPr="00363536">
        <w:rPr>
          <w:color w:val="000000" w:themeColor="text1"/>
        </w:rPr>
        <w:t xml:space="preserve">pour la mère </w:t>
      </w:r>
      <w:r w:rsidR="00925631" w:rsidRPr="00363536">
        <w:rPr>
          <w:color w:val="000000" w:themeColor="text1"/>
        </w:rPr>
        <w:t>est supérieur</w:t>
      </w:r>
      <w:r w:rsidR="006A15B6" w:rsidRPr="00363536">
        <w:rPr>
          <w:color w:val="000000" w:themeColor="text1"/>
        </w:rPr>
        <w:t xml:space="preserve"> </w:t>
      </w:r>
      <w:r w:rsidR="00925631" w:rsidRPr="00363536">
        <w:rPr>
          <w:color w:val="000000" w:themeColor="text1"/>
        </w:rPr>
        <w:t xml:space="preserve">aux </w:t>
      </w:r>
      <w:r w:rsidR="006A15B6" w:rsidRPr="00363536">
        <w:rPr>
          <w:color w:val="000000" w:themeColor="text1"/>
        </w:rPr>
        <w:t>risque</w:t>
      </w:r>
      <w:r w:rsidR="00925631" w:rsidRPr="00363536">
        <w:rPr>
          <w:color w:val="000000" w:themeColor="text1"/>
        </w:rPr>
        <w:t>s</w:t>
      </w:r>
      <w:r w:rsidR="006A15B6" w:rsidRPr="00363536">
        <w:rPr>
          <w:color w:val="000000" w:themeColor="text1"/>
        </w:rPr>
        <w:t xml:space="preserve"> pour l’enfant.</w:t>
      </w:r>
    </w:p>
    <w:p w14:paraId="36FAD73E" w14:textId="77777777" w:rsidR="00D2132F" w:rsidRPr="00363536" w:rsidRDefault="00D2132F" w:rsidP="00D2132F">
      <w:pPr>
        <w:rPr>
          <w:color w:val="000000" w:themeColor="text1"/>
          <w:szCs w:val="22"/>
        </w:rPr>
      </w:pPr>
    </w:p>
    <w:p w14:paraId="502023B7" w14:textId="77777777" w:rsidR="00DA6AA1" w:rsidRPr="00363536" w:rsidRDefault="00113582" w:rsidP="00F0008D">
      <w:pPr>
        <w:rPr>
          <w:color w:val="000000" w:themeColor="text1"/>
          <w:szCs w:val="22"/>
          <w:u w:val="single"/>
        </w:rPr>
      </w:pPr>
      <w:bookmarkStart w:id="5" w:name="_Hlk134627191"/>
      <w:r w:rsidRPr="00363536">
        <w:rPr>
          <w:color w:val="000000" w:themeColor="text1"/>
          <w:u w:val="single"/>
        </w:rPr>
        <w:t>Allaitement</w:t>
      </w:r>
    </w:p>
    <w:p w14:paraId="7C06F42D" w14:textId="77777777" w:rsidR="006C5A77" w:rsidRPr="00363536" w:rsidRDefault="006C5A77" w:rsidP="00E847E9">
      <w:pPr>
        <w:rPr>
          <w:color w:val="000000" w:themeColor="text1"/>
          <w:szCs w:val="22"/>
          <w:u w:val="single"/>
        </w:rPr>
      </w:pPr>
    </w:p>
    <w:p w14:paraId="31D2543D" w14:textId="3AE20291" w:rsidR="003C080B" w:rsidRPr="00363536" w:rsidRDefault="006C5A77" w:rsidP="00E847E9">
      <w:pPr>
        <w:rPr>
          <w:color w:val="000000" w:themeColor="text1"/>
          <w:szCs w:val="22"/>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est excrété dans le lait maternel humain à des concentrations inférieures à 1 % de celles du sérum maternel obtenu simultanément. On ne sait pas si l’</w:t>
      </w:r>
      <w:proofErr w:type="spellStart"/>
      <w:r w:rsidRPr="00363536">
        <w:rPr>
          <w:color w:val="000000" w:themeColor="text1"/>
        </w:rPr>
        <w:t>avibactam</w:t>
      </w:r>
      <w:proofErr w:type="spellEnd"/>
      <w:r w:rsidRPr="00363536">
        <w:rPr>
          <w:color w:val="000000" w:themeColor="text1"/>
        </w:rPr>
        <w:t xml:space="preserve"> est excrété dans le lait maternel humain. Un risque pour l’enfant allaité ne peut être exclu.</w:t>
      </w:r>
    </w:p>
    <w:p w14:paraId="0C8E79C7" w14:textId="77777777" w:rsidR="003C080B" w:rsidRPr="00363536" w:rsidRDefault="003C080B" w:rsidP="00E847E9">
      <w:pPr>
        <w:rPr>
          <w:color w:val="000000" w:themeColor="text1"/>
          <w:szCs w:val="22"/>
        </w:rPr>
      </w:pPr>
    </w:p>
    <w:p w14:paraId="50E28F13" w14:textId="53416BB9" w:rsidR="003811BD" w:rsidRPr="00363536" w:rsidRDefault="00113582" w:rsidP="00E847E9">
      <w:pPr>
        <w:rPr>
          <w:color w:val="000000" w:themeColor="text1"/>
          <w:szCs w:val="22"/>
        </w:rPr>
      </w:pPr>
      <w:r w:rsidRPr="00363536">
        <w:rPr>
          <w:color w:val="000000" w:themeColor="text1"/>
        </w:rPr>
        <w:t xml:space="preserve">Une décision doit être prise soit d’interrompre l’allaitement soit d’interrompre/de s’abstenir du traitement par </w:t>
      </w:r>
      <w:proofErr w:type="spellStart"/>
      <w:r w:rsidRPr="00363536">
        <w:rPr>
          <w:color w:val="000000" w:themeColor="text1"/>
        </w:rPr>
        <w:t>aztréonam</w:t>
      </w:r>
      <w:proofErr w:type="spellEnd"/>
      <w:r w:rsidRPr="00363536">
        <w:rPr>
          <w:color w:val="000000" w:themeColor="text1"/>
        </w:rPr>
        <w:t>/</w:t>
      </w:r>
      <w:proofErr w:type="spellStart"/>
      <w:r w:rsidRPr="00363536">
        <w:rPr>
          <w:color w:val="000000" w:themeColor="text1"/>
        </w:rPr>
        <w:t>avibactam</w:t>
      </w:r>
      <w:proofErr w:type="spellEnd"/>
      <w:r w:rsidRPr="00363536">
        <w:rPr>
          <w:color w:val="000000" w:themeColor="text1"/>
        </w:rPr>
        <w:t xml:space="preserve"> en </w:t>
      </w:r>
      <w:r w:rsidR="0089744D" w:rsidRPr="00363536">
        <w:rPr>
          <w:color w:val="000000" w:themeColor="text1"/>
        </w:rPr>
        <w:t>tenant</w:t>
      </w:r>
      <w:r w:rsidRPr="00363536">
        <w:rPr>
          <w:color w:val="000000" w:themeColor="text1"/>
        </w:rPr>
        <w:t xml:space="preserve"> compte </w:t>
      </w:r>
      <w:r w:rsidR="0089744D" w:rsidRPr="00363536">
        <w:rPr>
          <w:color w:val="000000" w:themeColor="text1"/>
        </w:rPr>
        <w:t xml:space="preserve">du </w:t>
      </w:r>
      <w:r w:rsidRPr="00363536">
        <w:rPr>
          <w:color w:val="000000" w:themeColor="text1"/>
        </w:rPr>
        <w:t>bénéfice de l’allaitement pour l’enfant au regard du bénéfice du traitement pour la</w:t>
      </w:r>
      <w:r w:rsidR="00925631" w:rsidRPr="00363536">
        <w:rPr>
          <w:color w:val="000000" w:themeColor="text1"/>
        </w:rPr>
        <w:t xml:space="preserve"> </w:t>
      </w:r>
      <w:proofErr w:type="gramStart"/>
      <w:r w:rsidR="00925631" w:rsidRPr="00363536">
        <w:rPr>
          <w:color w:val="000000" w:themeColor="text1"/>
        </w:rPr>
        <w:t xml:space="preserve">mère </w:t>
      </w:r>
      <w:r w:rsidRPr="00363536">
        <w:rPr>
          <w:color w:val="000000" w:themeColor="text1"/>
        </w:rPr>
        <w:t>.</w:t>
      </w:r>
      <w:proofErr w:type="gramEnd"/>
    </w:p>
    <w:bookmarkEnd w:id="5"/>
    <w:p w14:paraId="1E97A631" w14:textId="77777777" w:rsidR="003811BD" w:rsidRPr="00363536" w:rsidRDefault="003811BD" w:rsidP="00E847E9">
      <w:pPr>
        <w:rPr>
          <w:color w:val="000000" w:themeColor="text1"/>
          <w:szCs w:val="22"/>
        </w:rPr>
      </w:pPr>
    </w:p>
    <w:p w14:paraId="3ACF7AEC" w14:textId="77777777" w:rsidR="00DA6AA1" w:rsidRPr="00363536" w:rsidRDefault="00113582" w:rsidP="006178EE">
      <w:pPr>
        <w:keepNext/>
        <w:keepLines/>
        <w:rPr>
          <w:color w:val="000000" w:themeColor="text1"/>
          <w:szCs w:val="22"/>
          <w:u w:val="single"/>
        </w:rPr>
      </w:pPr>
      <w:r w:rsidRPr="00363536">
        <w:rPr>
          <w:color w:val="000000" w:themeColor="text1"/>
          <w:u w:val="single"/>
        </w:rPr>
        <w:lastRenderedPageBreak/>
        <w:t>Fertilité</w:t>
      </w:r>
    </w:p>
    <w:p w14:paraId="44AB7066" w14:textId="77777777" w:rsidR="006C5A77" w:rsidRPr="00363536" w:rsidRDefault="006C5A77" w:rsidP="006178EE">
      <w:pPr>
        <w:keepNext/>
        <w:keepLines/>
        <w:rPr>
          <w:color w:val="000000" w:themeColor="text1"/>
          <w:szCs w:val="22"/>
          <w:u w:val="single"/>
        </w:rPr>
      </w:pPr>
    </w:p>
    <w:p w14:paraId="0003C988" w14:textId="17D9A415" w:rsidR="006C5A77" w:rsidRPr="00363536" w:rsidRDefault="00113582" w:rsidP="00F0008D">
      <w:pPr>
        <w:rPr>
          <w:color w:val="000000" w:themeColor="text1"/>
        </w:rPr>
      </w:pPr>
      <w:r w:rsidRPr="00363536">
        <w:rPr>
          <w:color w:val="000000" w:themeColor="text1"/>
        </w:rPr>
        <w:t xml:space="preserve">Aucune donnée n’est disponible concernant l’effet </w:t>
      </w:r>
      <w:r w:rsidR="00BA1AA9" w:rsidRPr="00363536">
        <w:rPr>
          <w:color w:val="000000" w:themeColor="text1"/>
        </w:rPr>
        <w:t>de l’</w:t>
      </w:r>
      <w:proofErr w:type="spellStart"/>
      <w:r w:rsidR="00BA1AA9" w:rsidRPr="00363536">
        <w:rPr>
          <w:color w:val="000000" w:themeColor="text1"/>
        </w:rPr>
        <w:t>aztréonam</w:t>
      </w:r>
      <w:proofErr w:type="spellEnd"/>
      <w:r w:rsidR="00BA1AA9" w:rsidRPr="00363536">
        <w:rPr>
          <w:color w:val="000000" w:themeColor="text1"/>
        </w:rPr>
        <w:t>/</w:t>
      </w:r>
      <w:proofErr w:type="spellStart"/>
      <w:r w:rsidR="00BA1AA9" w:rsidRPr="00363536">
        <w:rPr>
          <w:color w:val="000000" w:themeColor="text1"/>
        </w:rPr>
        <w:t>avibactam</w:t>
      </w:r>
      <w:proofErr w:type="spellEnd"/>
      <w:r w:rsidR="00BA1AA9" w:rsidRPr="00363536">
        <w:rPr>
          <w:color w:val="000000" w:themeColor="text1"/>
        </w:rPr>
        <w:t xml:space="preserve"> </w:t>
      </w:r>
      <w:r w:rsidRPr="00363536">
        <w:rPr>
          <w:color w:val="000000" w:themeColor="text1"/>
        </w:rPr>
        <w:t xml:space="preserve">sur la fertilité humaine. Les études </w:t>
      </w:r>
      <w:r w:rsidR="00B82E7F" w:rsidRPr="00363536">
        <w:rPr>
          <w:color w:val="000000" w:themeColor="text1"/>
        </w:rPr>
        <w:t xml:space="preserve">effectuées </w:t>
      </w:r>
      <w:r w:rsidRPr="00363536">
        <w:rPr>
          <w:color w:val="000000" w:themeColor="text1"/>
        </w:rPr>
        <w:t xml:space="preserve">chez l’animal </w:t>
      </w:r>
      <w:r w:rsidR="00CE07AF" w:rsidRPr="00363536">
        <w:rPr>
          <w:color w:val="000000" w:themeColor="text1"/>
        </w:rPr>
        <w:t xml:space="preserve">avec </w:t>
      </w: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ou l’</w:t>
      </w:r>
      <w:proofErr w:type="spellStart"/>
      <w:r w:rsidRPr="00363536">
        <w:rPr>
          <w:color w:val="000000" w:themeColor="text1"/>
        </w:rPr>
        <w:t>avibactam</w:t>
      </w:r>
      <w:proofErr w:type="spellEnd"/>
      <w:r w:rsidRPr="00363536">
        <w:rPr>
          <w:color w:val="000000" w:themeColor="text1"/>
        </w:rPr>
        <w:t xml:space="preserve"> </w:t>
      </w:r>
      <w:r w:rsidR="00925631" w:rsidRPr="00363536">
        <w:rPr>
          <w:color w:val="000000" w:themeColor="text1"/>
        </w:rPr>
        <w:t>n’ont pas mis en évidence d’</w:t>
      </w:r>
      <w:r w:rsidRPr="00363536">
        <w:rPr>
          <w:color w:val="000000" w:themeColor="text1"/>
        </w:rPr>
        <w:t>effet</w:t>
      </w:r>
      <w:r w:rsidR="00925631" w:rsidRPr="00363536">
        <w:rPr>
          <w:color w:val="000000" w:themeColor="text1"/>
        </w:rPr>
        <w:t>s</w:t>
      </w:r>
      <w:r w:rsidRPr="00363536">
        <w:rPr>
          <w:color w:val="000000" w:themeColor="text1"/>
        </w:rPr>
        <w:t xml:space="preserve"> </w:t>
      </w:r>
      <w:r w:rsidR="00475308" w:rsidRPr="00363536">
        <w:rPr>
          <w:color w:val="000000" w:themeColor="text1"/>
        </w:rPr>
        <w:t>délétère</w:t>
      </w:r>
      <w:r w:rsidR="00925631" w:rsidRPr="00363536">
        <w:rPr>
          <w:color w:val="000000" w:themeColor="text1"/>
        </w:rPr>
        <w:t>s</w:t>
      </w:r>
      <w:r w:rsidR="00475308" w:rsidRPr="00363536">
        <w:rPr>
          <w:color w:val="000000" w:themeColor="text1"/>
        </w:rPr>
        <w:t xml:space="preserve"> </w:t>
      </w:r>
      <w:r w:rsidRPr="00363536">
        <w:rPr>
          <w:color w:val="000000" w:themeColor="text1"/>
        </w:rPr>
        <w:t>sur la fertilité (voir rubrique 5.3).</w:t>
      </w:r>
    </w:p>
    <w:p w14:paraId="4C3D0491" w14:textId="77777777" w:rsidR="00812D16" w:rsidRPr="00363536" w:rsidRDefault="00812D16" w:rsidP="003811BD">
      <w:pPr>
        <w:rPr>
          <w:color w:val="000000" w:themeColor="text1"/>
          <w:szCs w:val="22"/>
        </w:rPr>
      </w:pPr>
    </w:p>
    <w:p w14:paraId="5BE51AA5" w14:textId="77777777" w:rsidR="00812D16" w:rsidRPr="00363536" w:rsidRDefault="00113582" w:rsidP="00520CC5">
      <w:pPr>
        <w:rPr>
          <w:b/>
          <w:bCs/>
          <w:color w:val="000000" w:themeColor="text1"/>
        </w:rPr>
      </w:pPr>
      <w:r w:rsidRPr="00363536">
        <w:rPr>
          <w:b/>
          <w:bCs/>
          <w:color w:val="000000" w:themeColor="text1"/>
        </w:rPr>
        <w:t>4.7</w:t>
      </w:r>
      <w:r w:rsidRPr="00363536">
        <w:rPr>
          <w:b/>
          <w:bCs/>
          <w:color w:val="000000" w:themeColor="text1"/>
        </w:rPr>
        <w:tab/>
        <w:t>Effets sur l’aptitude à conduire des véhicules et à utiliser des machines</w:t>
      </w:r>
    </w:p>
    <w:p w14:paraId="7F3C2253" w14:textId="77777777" w:rsidR="00671117" w:rsidRPr="00363536" w:rsidRDefault="00671117" w:rsidP="00671117">
      <w:pPr>
        <w:rPr>
          <w:noProof/>
          <w:color w:val="000000" w:themeColor="text1"/>
          <w:szCs w:val="22"/>
        </w:rPr>
      </w:pPr>
    </w:p>
    <w:p w14:paraId="40FDCA0E" w14:textId="7C7F6CEE" w:rsidR="00917FA5" w:rsidRPr="00363536" w:rsidRDefault="00AC23B1" w:rsidP="00BC21EB">
      <w:pPr>
        <w:rPr>
          <w:iCs/>
          <w:color w:val="000000" w:themeColor="text1"/>
          <w:szCs w:val="22"/>
        </w:rPr>
      </w:pPr>
      <w:r w:rsidRPr="00363536">
        <w:rPr>
          <w:color w:val="000000" w:themeColor="text1"/>
        </w:rPr>
        <w:t xml:space="preserve">Des effets indésirables peuvent survenir (par exemple, sensations vertigineuses) et </w:t>
      </w:r>
      <w:proofErr w:type="gramStart"/>
      <w:r w:rsidRPr="00363536">
        <w:rPr>
          <w:color w:val="000000" w:themeColor="text1"/>
        </w:rPr>
        <w:t>avoir</w:t>
      </w:r>
      <w:proofErr w:type="gramEnd"/>
      <w:r w:rsidRPr="00363536">
        <w:rPr>
          <w:color w:val="000000" w:themeColor="text1"/>
        </w:rPr>
        <w:t xml:space="preserve"> une influence mineure sur l’aptitude à conduire des véhicules ou à utiliser des machines (voir rubrique 4.8).</w:t>
      </w:r>
    </w:p>
    <w:p w14:paraId="4F4F7075" w14:textId="77777777" w:rsidR="00812D16" w:rsidRPr="00363536" w:rsidRDefault="00812D16" w:rsidP="003811BD">
      <w:pPr>
        <w:rPr>
          <w:color w:val="000000" w:themeColor="text1"/>
          <w:szCs w:val="22"/>
        </w:rPr>
      </w:pPr>
    </w:p>
    <w:p w14:paraId="359A12B8" w14:textId="77777777" w:rsidR="00812D16" w:rsidRPr="00363536" w:rsidRDefault="00113582" w:rsidP="00520CC5">
      <w:pPr>
        <w:rPr>
          <w:b/>
          <w:bCs/>
          <w:color w:val="000000" w:themeColor="text1"/>
        </w:rPr>
      </w:pPr>
      <w:r w:rsidRPr="00363536">
        <w:rPr>
          <w:b/>
          <w:bCs/>
          <w:color w:val="000000" w:themeColor="text1"/>
        </w:rPr>
        <w:t>4.8</w:t>
      </w:r>
      <w:r w:rsidRPr="00363536">
        <w:rPr>
          <w:b/>
          <w:bCs/>
          <w:color w:val="000000" w:themeColor="text1"/>
        </w:rPr>
        <w:tab/>
        <w:t>Effets indésirables</w:t>
      </w:r>
    </w:p>
    <w:p w14:paraId="0F89E87C" w14:textId="77777777" w:rsidR="008D20AD" w:rsidRPr="00363536" w:rsidRDefault="008D20AD" w:rsidP="00F0008D">
      <w:pPr>
        <w:rPr>
          <w:color w:val="000000" w:themeColor="text1"/>
        </w:rPr>
      </w:pPr>
    </w:p>
    <w:p w14:paraId="38A8A521" w14:textId="77777777" w:rsidR="008D20AD" w:rsidRPr="00363536" w:rsidRDefault="00113582" w:rsidP="008D20AD">
      <w:pPr>
        <w:tabs>
          <w:tab w:val="clear" w:pos="567"/>
        </w:tabs>
        <w:autoSpaceDE w:val="0"/>
        <w:autoSpaceDN w:val="0"/>
        <w:adjustRightInd w:val="0"/>
        <w:rPr>
          <w:noProof/>
          <w:color w:val="000000" w:themeColor="text1"/>
          <w:szCs w:val="22"/>
          <w:u w:val="single"/>
        </w:rPr>
      </w:pPr>
      <w:r w:rsidRPr="00363536">
        <w:rPr>
          <w:color w:val="000000" w:themeColor="text1"/>
          <w:u w:val="single"/>
        </w:rPr>
        <w:t>Résumé du profil de sécurité</w:t>
      </w:r>
    </w:p>
    <w:p w14:paraId="38D3B2CA" w14:textId="77777777" w:rsidR="008D20AD" w:rsidRPr="00363536" w:rsidRDefault="008D20AD" w:rsidP="008D20AD">
      <w:pPr>
        <w:tabs>
          <w:tab w:val="clear" w:pos="567"/>
        </w:tabs>
        <w:autoSpaceDE w:val="0"/>
        <w:autoSpaceDN w:val="0"/>
        <w:adjustRightInd w:val="0"/>
        <w:rPr>
          <w:noProof/>
          <w:color w:val="000000" w:themeColor="text1"/>
          <w:szCs w:val="22"/>
          <w:u w:val="single"/>
        </w:rPr>
      </w:pPr>
    </w:p>
    <w:p w14:paraId="2C7EB405" w14:textId="7687D39D" w:rsidR="00020E0B" w:rsidRPr="00363536" w:rsidRDefault="00113582" w:rsidP="00F0008D">
      <w:pPr>
        <w:overflowPunct w:val="0"/>
        <w:autoSpaceDE w:val="0"/>
        <w:autoSpaceDN w:val="0"/>
        <w:adjustRightInd w:val="0"/>
        <w:rPr>
          <w:noProof/>
          <w:color w:val="000000" w:themeColor="text1"/>
        </w:rPr>
      </w:pPr>
      <w:r w:rsidRPr="00363536">
        <w:rPr>
          <w:color w:val="000000" w:themeColor="text1"/>
        </w:rPr>
        <w:t xml:space="preserve">Les effets indésirables (EI) les plus fréquents chez les patients traités par </w:t>
      </w:r>
      <w:bookmarkStart w:id="6" w:name="_Hlk141953525"/>
      <w:proofErr w:type="spellStart"/>
      <w:r w:rsidRPr="00363536">
        <w:rPr>
          <w:color w:val="000000" w:themeColor="text1"/>
        </w:rPr>
        <w:t>aztréonam</w:t>
      </w:r>
      <w:proofErr w:type="spellEnd"/>
      <w:r w:rsidR="006F51D4" w:rsidRPr="00363536">
        <w:rPr>
          <w:color w:val="000000" w:themeColor="text1"/>
        </w:rPr>
        <w:t>/</w:t>
      </w:r>
      <w:proofErr w:type="spellStart"/>
      <w:r w:rsidRPr="00363536">
        <w:rPr>
          <w:color w:val="000000" w:themeColor="text1"/>
        </w:rPr>
        <w:t>avibactam</w:t>
      </w:r>
      <w:proofErr w:type="spellEnd"/>
      <w:r w:rsidRPr="00363536">
        <w:rPr>
          <w:color w:val="000000" w:themeColor="text1"/>
        </w:rPr>
        <w:t xml:space="preserve"> (</w:t>
      </w:r>
      <w:bookmarkEnd w:id="6"/>
      <w:r w:rsidRPr="00363536">
        <w:rPr>
          <w:color w:val="000000" w:themeColor="text1"/>
        </w:rPr>
        <w:t xml:space="preserve">ATM-AVI) ont été l’anémie (6,9 %), la diarrhée (6,2 %), l’alanine aminotransférase (ALT) augmentée (6,2 %) et l’aspartate aminotransférase (AST) augmentée (5,2 %). </w:t>
      </w:r>
    </w:p>
    <w:p w14:paraId="4CBB42D6" w14:textId="77777777" w:rsidR="008D20AD" w:rsidRPr="00363536" w:rsidRDefault="008D20AD" w:rsidP="00687BA4">
      <w:pPr>
        <w:autoSpaceDE w:val="0"/>
        <w:autoSpaceDN w:val="0"/>
        <w:adjustRightInd w:val="0"/>
        <w:rPr>
          <w:noProof/>
          <w:color w:val="000000" w:themeColor="text1"/>
          <w:szCs w:val="22"/>
        </w:rPr>
      </w:pPr>
    </w:p>
    <w:p w14:paraId="46FFF35E" w14:textId="13787739" w:rsidR="008D20AD" w:rsidRPr="00363536" w:rsidRDefault="0089744D" w:rsidP="00F0008D">
      <w:pPr>
        <w:keepNext/>
        <w:rPr>
          <w:color w:val="000000" w:themeColor="text1"/>
          <w:u w:val="single"/>
        </w:rPr>
      </w:pPr>
      <w:r w:rsidRPr="00363536">
        <w:rPr>
          <w:color w:val="000000" w:themeColor="text1"/>
          <w:u w:val="single"/>
        </w:rPr>
        <w:t>Liste tabulée des</w:t>
      </w:r>
      <w:r w:rsidR="00113582" w:rsidRPr="00363536">
        <w:rPr>
          <w:color w:val="000000" w:themeColor="text1"/>
          <w:u w:val="single"/>
        </w:rPr>
        <w:t xml:space="preserve"> effets indésirables</w:t>
      </w:r>
    </w:p>
    <w:p w14:paraId="64283F01" w14:textId="77777777" w:rsidR="008D20AD" w:rsidRPr="00363536" w:rsidRDefault="008D20AD" w:rsidP="00F0008D">
      <w:pPr>
        <w:keepNext/>
        <w:rPr>
          <w:color w:val="000000" w:themeColor="text1"/>
        </w:rPr>
      </w:pPr>
    </w:p>
    <w:p w14:paraId="7705EBBE" w14:textId="77777777" w:rsidR="00743BE1" w:rsidRPr="00363536" w:rsidRDefault="00113582" w:rsidP="00F0008D">
      <w:pPr>
        <w:keepNext/>
        <w:overflowPunct w:val="0"/>
        <w:autoSpaceDE w:val="0"/>
        <w:autoSpaceDN w:val="0"/>
        <w:adjustRightInd w:val="0"/>
        <w:rPr>
          <w:color w:val="000000" w:themeColor="text1"/>
        </w:rPr>
      </w:pPr>
      <w:r w:rsidRPr="00363536">
        <w:rPr>
          <w:color w:val="000000" w:themeColor="text1"/>
        </w:rPr>
        <w:t>Les EI suivants ont été rapportés avec l’</w:t>
      </w:r>
      <w:proofErr w:type="spellStart"/>
      <w:r w:rsidRPr="00363536">
        <w:rPr>
          <w:color w:val="000000" w:themeColor="text1"/>
        </w:rPr>
        <w:t>aztréonam</w:t>
      </w:r>
      <w:proofErr w:type="spellEnd"/>
      <w:r w:rsidRPr="00363536">
        <w:rPr>
          <w:color w:val="000000" w:themeColor="text1"/>
        </w:rPr>
        <w:t xml:space="preserve"> en monothérapie et/ou identifiés au cours des études cliniques de phase II et de phase III avec </w:t>
      </w:r>
      <w:proofErr w:type="spellStart"/>
      <w:r w:rsidRPr="00363536">
        <w:rPr>
          <w:color w:val="000000" w:themeColor="text1"/>
        </w:rPr>
        <w:t>Emblaveo</w:t>
      </w:r>
      <w:proofErr w:type="spellEnd"/>
      <w:r w:rsidRPr="00363536">
        <w:rPr>
          <w:color w:val="000000" w:themeColor="text1"/>
        </w:rPr>
        <w:t xml:space="preserve"> (N = 305).</w:t>
      </w:r>
    </w:p>
    <w:p w14:paraId="3931C4D2" w14:textId="77777777" w:rsidR="008D20AD" w:rsidRPr="00363536" w:rsidRDefault="008D20AD" w:rsidP="00F0008D">
      <w:pPr>
        <w:rPr>
          <w:color w:val="000000" w:themeColor="text1"/>
        </w:rPr>
      </w:pPr>
    </w:p>
    <w:p w14:paraId="45587C3D" w14:textId="77777777" w:rsidR="008D20AD" w:rsidRPr="00363536" w:rsidRDefault="00113582" w:rsidP="00F0008D">
      <w:pPr>
        <w:rPr>
          <w:rFonts w:eastAsia="SimSun"/>
          <w:color w:val="000000" w:themeColor="text1"/>
        </w:rPr>
      </w:pPr>
      <w:r w:rsidRPr="00363536">
        <w:rPr>
          <w:color w:val="000000" w:themeColor="text1"/>
        </w:rPr>
        <w:t>Les EI répertoriés dans le tableau ci-dessous sont présentés par classe de systèmes d’organes (SOC) et par catégories de fréquence, selon la convention suivante : très fréquent (≥ 1/10), fréquent (≥ 1/100, &lt; 1/10), peu fréquent (≥ 1/1 000, &lt; 1/100), rare (≥ 1/10 000, &lt; 1/1 000), très rare (&lt; 1/10 000) ou fréquence indéterminée (ne peut être estimée sur la base des données disponibles). Au sein de chaque groupe de fréquence, les effets indésirables sont présentés par ordre décroissant de gravité.</w:t>
      </w:r>
    </w:p>
    <w:p w14:paraId="3F8B478E" w14:textId="77777777" w:rsidR="004D7860" w:rsidRPr="00363536" w:rsidRDefault="004D7860" w:rsidP="00F0008D">
      <w:pPr>
        <w:rPr>
          <w:rFonts w:eastAsia="SimSun"/>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1988"/>
        <w:gridCol w:w="1703"/>
        <w:gridCol w:w="1986"/>
        <w:gridCol w:w="1555"/>
      </w:tblGrid>
      <w:tr w:rsidR="00395524" w:rsidRPr="00363536" w14:paraId="37CD27AB" w14:textId="77777777" w:rsidTr="006178EE">
        <w:trPr>
          <w:tblHeader/>
        </w:trPr>
        <w:tc>
          <w:tcPr>
            <w:tcW w:w="9073" w:type="dxa"/>
            <w:gridSpan w:val="5"/>
            <w:tcBorders>
              <w:top w:val="nil"/>
              <w:left w:val="nil"/>
              <w:bottom w:val="single" w:sz="4" w:space="0" w:color="auto"/>
              <w:right w:val="nil"/>
            </w:tcBorders>
          </w:tcPr>
          <w:p w14:paraId="5D44E9E0" w14:textId="0F828506" w:rsidR="00C246C7" w:rsidRPr="00363536" w:rsidRDefault="00113582" w:rsidP="0089744D">
            <w:pPr>
              <w:rPr>
                <w:b/>
                <w:bCs/>
                <w:color w:val="000000" w:themeColor="text1"/>
              </w:rPr>
            </w:pPr>
            <w:r w:rsidRPr="00363536">
              <w:rPr>
                <w:b/>
                <w:color w:val="000000" w:themeColor="text1"/>
              </w:rPr>
              <w:t>Tableau 3.</w:t>
            </w:r>
            <w:r w:rsidRPr="00363536">
              <w:rPr>
                <w:b/>
                <w:color w:val="000000" w:themeColor="text1"/>
              </w:rPr>
              <w:tab/>
              <w:t>Fréquence des effets indésirables par classe de systèmes d’organes</w:t>
            </w:r>
          </w:p>
        </w:tc>
      </w:tr>
      <w:tr w:rsidR="00395524" w:rsidRPr="00363536" w14:paraId="33D96336" w14:textId="77777777" w:rsidTr="006178EE">
        <w:trPr>
          <w:tblHeader/>
        </w:trPr>
        <w:tc>
          <w:tcPr>
            <w:tcW w:w="1841" w:type="dxa"/>
            <w:tcBorders>
              <w:top w:val="single" w:sz="4" w:space="0" w:color="auto"/>
              <w:left w:val="single" w:sz="4" w:space="0" w:color="auto"/>
              <w:bottom w:val="single" w:sz="4" w:space="0" w:color="auto"/>
              <w:right w:val="single" w:sz="4" w:space="0" w:color="auto"/>
            </w:tcBorders>
            <w:hideMark/>
          </w:tcPr>
          <w:p w14:paraId="5477972C" w14:textId="77777777" w:rsidR="006060C9" w:rsidRPr="00363536" w:rsidRDefault="00113582" w:rsidP="00F0008D">
            <w:pPr>
              <w:rPr>
                <w:b/>
                <w:color w:val="000000" w:themeColor="text1"/>
              </w:rPr>
            </w:pPr>
            <w:r w:rsidRPr="00363536">
              <w:rPr>
                <w:b/>
                <w:color w:val="000000" w:themeColor="text1"/>
              </w:rPr>
              <w:t>Classe de systèmes d’organes</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363536" w:rsidRDefault="00113582" w:rsidP="00F0008D">
            <w:pPr>
              <w:jc w:val="center"/>
              <w:rPr>
                <w:b/>
                <w:color w:val="000000" w:themeColor="text1"/>
              </w:rPr>
            </w:pPr>
            <w:r w:rsidRPr="00363536">
              <w:rPr>
                <w:b/>
                <w:color w:val="000000" w:themeColor="text1"/>
              </w:rPr>
              <w:t>Fréquent</w:t>
            </w:r>
          </w:p>
          <w:p w14:paraId="1B7C9425" w14:textId="77777777" w:rsidR="006060C9" w:rsidRPr="00363536" w:rsidRDefault="00113582" w:rsidP="00F0008D">
            <w:pPr>
              <w:jc w:val="center"/>
              <w:rPr>
                <w:b/>
                <w:color w:val="000000" w:themeColor="text1"/>
              </w:rPr>
            </w:pPr>
            <w:r w:rsidRPr="00363536">
              <w:rPr>
                <w:b/>
                <w:color w:val="000000" w:themeColor="text1"/>
              </w:rPr>
              <w:t>≥ 1/100, &lt; 1/10</w:t>
            </w:r>
          </w:p>
        </w:tc>
        <w:tc>
          <w:tcPr>
            <w:tcW w:w="1703" w:type="dxa"/>
            <w:tcBorders>
              <w:top w:val="single" w:sz="4" w:space="0" w:color="auto"/>
              <w:left w:val="single" w:sz="4" w:space="0" w:color="auto"/>
              <w:bottom w:val="single" w:sz="4" w:space="0" w:color="auto"/>
              <w:right w:val="single" w:sz="4" w:space="0" w:color="auto"/>
            </w:tcBorders>
          </w:tcPr>
          <w:p w14:paraId="154BFF19" w14:textId="77777777" w:rsidR="006060C9" w:rsidRPr="00363536" w:rsidRDefault="00113582" w:rsidP="00F0008D">
            <w:pPr>
              <w:jc w:val="center"/>
              <w:rPr>
                <w:b/>
                <w:color w:val="000000" w:themeColor="text1"/>
              </w:rPr>
            </w:pPr>
            <w:r w:rsidRPr="00363536">
              <w:rPr>
                <w:b/>
                <w:color w:val="000000" w:themeColor="text1"/>
              </w:rPr>
              <w:t>Peu fréquent</w:t>
            </w:r>
          </w:p>
          <w:p w14:paraId="1F8629A4" w14:textId="77777777" w:rsidR="006060C9" w:rsidRPr="00363536" w:rsidRDefault="00113582" w:rsidP="00F0008D">
            <w:pPr>
              <w:jc w:val="center"/>
              <w:rPr>
                <w:b/>
                <w:color w:val="000000" w:themeColor="text1"/>
              </w:rPr>
            </w:pPr>
            <w:r w:rsidRPr="00363536">
              <w:rPr>
                <w:b/>
                <w:color w:val="000000" w:themeColor="text1"/>
              </w:rPr>
              <w:t>≥ 1/1 000, &lt; 1/100</w:t>
            </w:r>
          </w:p>
        </w:tc>
        <w:tc>
          <w:tcPr>
            <w:tcW w:w="1986" w:type="dxa"/>
            <w:tcBorders>
              <w:top w:val="single" w:sz="4" w:space="0" w:color="auto"/>
              <w:left w:val="single" w:sz="4" w:space="0" w:color="auto"/>
              <w:bottom w:val="single" w:sz="4" w:space="0" w:color="auto"/>
              <w:right w:val="single" w:sz="4" w:space="0" w:color="auto"/>
            </w:tcBorders>
          </w:tcPr>
          <w:p w14:paraId="78F83DF5" w14:textId="77777777" w:rsidR="006060C9" w:rsidRPr="00363536" w:rsidRDefault="00113582" w:rsidP="00F0008D">
            <w:pPr>
              <w:jc w:val="center"/>
              <w:rPr>
                <w:b/>
                <w:color w:val="000000" w:themeColor="text1"/>
              </w:rPr>
            </w:pPr>
            <w:r w:rsidRPr="00363536">
              <w:rPr>
                <w:b/>
                <w:color w:val="000000" w:themeColor="text1"/>
              </w:rPr>
              <w:t>Rare</w:t>
            </w:r>
          </w:p>
          <w:p w14:paraId="666DE7D9" w14:textId="77777777" w:rsidR="006060C9" w:rsidRPr="00363536" w:rsidRDefault="00113582" w:rsidP="00F0008D">
            <w:pPr>
              <w:jc w:val="center"/>
              <w:rPr>
                <w:b/>
                <w:color w:val="000000" w:themeColor="text1"/>
              </w:rPr>
            </w:pPr>
            <w:r w:rsidRPr="00363536">
              <w:rPr>
                <w:b/>
                <w:color w:val="000000" w:themeColor="text1"/>
              </w:rPr>
              <w:t>≥ 1/10 000, &lt; 1/1 000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363536" w:rsidRDefault="00113582" w:rsidP="00F0008D">
            <w:pPr>
              <w:jc w:val="center"/>
              <w:rPr>
                <w:b/>
                <w:color w:val="000000" w:themeColor="text1"/>
              </w:rPr>
            </w:pPr>
            <w:r w:rsidRPr="00363536">
              <w:rPr>
                <w:b/>
                <w:color w:val="000000" w:themeColor="text1"/>
              </w:rPr>
              <w:t>Fréquence indéterminée</w:t>
            </w:r>
          </w:p>
          <w:p w14:paraId="213CC835" w14:textId="77777777" w:rsidR="006060C9" w:rsidRPr="00363536" w:rsidRDefault="00113582" w:rsidP="00F0008D">
            <w:pPr>
              <w:jc w:val="center"/>
              <w:rPr>
                <w:b/>
                <w:color w:val="000000" w:themeColor="text1"/>
              </w:rPr>
            </w:pPr>
            <w:r w:rsidRPr="00363536">
              <w:rPr>
                <w:b/>
                <w:color w:val="000000" w:themeColor="text1"/>
              </w:rPr>
              <w:t>(</w:t>
            </w:r>
            <w:proofErr w:type="gramStart"/>
            <w:r w:rsidRPr="00363536">
              <w:rPr>
                <w:b/>
                <w:color w:val="000000" w:themeColor="text1"/>
              </w:rPr>
              <w:t>ne</w:t>
            </w:r>
            <w:proofErr w:type="gramEnd"/>
            <w:r w:rsidRPr="00363536">
              <w:rPr>
                <w:b/>
                <w:color w:val="000000" w:themeColor="text1"/>
              </w:rPr>
              <w:t xml:space="preserve"> peut être estimée sur la base des données disponibles)</w:t>
            </w:r>
          </w:p>
        </w:tc>
      </w:tr>
      <w:tr w:rsidR="00395524" w:rsidRPr="00363536" w14:paraId="44A42953"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35BFCCCF" w14:textId="77777777" w:rsidR="006060C9" w:rsidRPr="00363536" w:rsidRDefault="00113582" w:rsidP="00F0008D">
            <w:pPr>
              <w:rPr>
                <w:color w:val="000000" w:themeColor="text1"/>
              </w:rPr>
            </w:pPr>
            <w:r w:rsidRPr="00363536">
              <w:rPr>
                <w:color w:val="000000" w:themeColor="text1"/>
              </w:rPr>
              <w:t>Infections et infestations</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CECD014" w14:textId="77777777" w:rsidR="006060C9" w:rsidRPr="00363536"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23F79311" w14:textId="77777777" w:rsidR="00A87003" w:rsidRPr="00363536" w:rsidRDefault="00113582" w:rsidP="00F0008D">
            <w:pPr>
              <w:rPr>
                <w:color w:val="000000" w:themeColor="text1"/>
              </w:rPr>
            </w:pPr>
            <w:r w:rsidRPr="00363536">
              <w:rPr>
                <w:color w:val="000000" w:themeColor="text1"/>
              </w:rPr>
              <w:t>Candidose vulvovaginale</w:t>
            </w:r>
          </w:p>
          <w:p w14:paraId="6BD1BA21" w14:textId="77777777" w:rsidR="00A87003" w:rsidRPr="00363536" w:rsidRDefault="00A87003" w:rsidP="00F0008D">
            <w:pPr>
              <w:rPr>
                <w:color w:val="000000" w:themeColor="text1"/>
              </w:rPr>
            </w:pPr>
          </w:p>
          <w:p w14:paraId="67DE84B7" w14:textId="77777777" w:rsidR="006060C9" w:rsidRPr="00363536" w:rsidRDefault="00113582" w:rsidP="00F0008D">
            <w:pPr>
              <w:rPr>
                <w:color w:val="000000" w:themeColor="text1"/>
              </w:rPr>
            </w:pPr>
            <w:r w:rsidRPr="00363536">
              <w:rPr>
                <w:color w:val="000000" w:themeColor="text1"/>
              </w:rPr>
              <w:t>Infection vaginale</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363536" w:rsidRDefault="00113582" w:rsidP="00F0008D">
            <w:pPr>
              <w:rPr>
                <w:color w:val="000000" w:themeColor="text1"/>
              </w:rPr>
            </w:pPr>
            <w:r w:rsidRPr="00363536">
              <w:rPr>
                <w:color w:val="000000" w:themeColor="text1"/>
              </w:rPr>
              <w:t>Surinfection</w:t>
            </w:r>
          </w:p>
        </w:tc>
      </w:tr>
      <w:tr w:rsidR="00395524" w:rsidRPr="00363536" w14:paraId="0B1BA0CE"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68D21DC1" w14:textId="77777777" w:rsidR="006060C9" w:rsidRPr="00363536" w:rsidRDefault="00113582" w:rsidP="00F0008D">
            <w:pPr>
              <w:rPr>
                <w:color w:val="000000" w:themeColor="text1"/>
              </w:rPr>
            </w:pPr>
            <w:r w:rsidRPr="00363536">
              <w:rPr>
                <w:color w:val="000000" w:themeColor="text1"/>
              </w:rPr>
              <w:t>Affections hématologiques et du système lymphatique</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Pr="00363536" w:rsidRDefault="00113582" w:rsidP="00F0008D">
            <w:pPr>
              <w:rPr>
                <w:color w:val="000000" w:themeColor="text1"/>
              </w:rPr>
            </w:pPr>
            <w:r w:rsidRPr="00363536">
              <w:rPr>
                <w:color w:val="000000" w:themeColor="text1"/>
              </w:rPr>
              <w:t>Anémie</w:t>
            </w:r>
          </w:p>
          <w:p w14:paraId="41CBD574" w14:textId="77777777" w:rsidR="00A87003" w:rsidRPr="00363536" w:rsidRDefault="00A87003" w:rsidP="00F0008D">
            <w:pPr>
              <w:rPr>
                <w:color w:val="000000" w:themeColor="text1"/>
              </w:rPr>
            </w:pPr>
          </w:p>
          <w:p w14:paraId="43C887ED" w14:textId="77777777" w:rsidR="00A87003" w:rsidRPr="00363536" w:rsidRDefault="00113582" w:rsidP="00F0008D">
            <w:pPr>
              <w:rPr>
                <w:color w:val="000000" w:themeColor="text1"/>
              </w:rPr>
            </w:pPr>
            <w:r w:rsidRPr="00363536">
              <w:rPr>
                <w:color w:val="000000" w:themeColor="text1"/>
              </w:rPr>
              <w:t>Thrombocytose</w:t>
            </w:r>
          </w:p>
          <w:p w14:paraId="7F135F31" w14:textId="77777777" w:rsidR="00A87003" w:rsidRPr="00363536" w:rsidRDefault="00A87003" w:rsidP="00F0008D">
            <w:pPr>
              <w:rPr>
                <w:color w:val="000000" w:themeColor="text1"/>
              </w:rPr>
            </w:pPr>
          </w:p>
          <w:p w14:paraId="2537E1AC" w14:textId="77777777" w:rsidR="006060C9" w:rsidRPr="00363536" w:rsidRDefault="00113582" w:rsidP="00F0008D">
            <w:pPr>
              <w:rPr>
                <w:color w:val="000000" w:themeColor="text1"/>
              </w:rPr>
            </w:pPr>
            <w:r w:rsidRPr="00363536">
              <w:rPr>
                <w:color w:val="000000" w:themeColor="text1"/>
              </w:rPr>
              <w:t xml:space="preserve">Thrombopénie </w:t>
            </w:r>
          </w:p>
          <w:p w14:paraId="6BD95B86"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C990DEE" w14:textId="77777777" w:rsidR="00A87003" w:rsidRPr="00363536" w:rsidRDefault="00113582" w:rsidP="00F0008D">
            <w:pPr>
              <w:rPr>
                <w:color w:val="000000" w:themeColor="text1"/>
              </w:rPr>
            </w:pPr>
            <w:r w:rsidRPr="00363536">
              <w:rPr>
                <w:color w:val="000000" w:themeColor="text1"/>
              </w:rPr>
              <w:t>Éosinophiles augmentés</w:t>
            </w:r>
          </w:p>
          <w:p w14:paraId="66B82CD0" w14:textId="77777777" w:rsidR="00A87003" w:rsidRPr="00363536" w:rsidRDefault="00A87003" w:rsidP="00F0008D">
            <w:pPr>
              <w:rPr>
                <w:color w:val="000000" w:themeColor="text1"/>
              </w:rPr>
            </w:pPr>
          </w:p>
          <w:p w14:paraId="429C2119" w14:textId="77777777" w:rsidR="006060C9" w:rsidRPr="00363536" w:rsidRDefault="00113582" w:rsidP="00F0008D">
            <w:pPr>
              <w:rPr>
                <w:color w:val="000000" w:themeColor="text1"/>
              </w:rPr>
            </w:pPr>
            <w:r w:rsidRPr="00363536">
              <w:rPr>
                <w:color w:val="000000" w:themeColor="text1"/>
              </w:rPr>
              <w:t>Leucocytose</w:t>
            </w:r>
          </w:p>
        </w:tc>
        <w:tc>
          <w:tcPr>
            <w:tcW w:w="1986" w:type="dxa"/>
            <w:tcBorders>
              <w:top w:val="single" w:sz="4" w:space="0" w:color="auto"/>
              <w:left w:val="single" w:sz="4" w:space="0" w:color="auto"/>
              <w:bottom w:val="single" w:sz="4" w:space="0" w:color="auto"/>
              <w:right w:val="single" w:sz="4" w:space="0" w:color="auto"/>
            </w:tcBorders>
          </w:tcPr>
          <w:p w14:paraId="7AAE8762" w14:textId="77777777" w:rsidR="00A87003" w:rsidRPr="00363536" w:rsidRDefault="00113582" w:rsidP="00F0008D">
            <w:pPr>
              <w:rPr>
                <w:color w:val="000000" w:themeColor="text1"/>
              </w:rPr>
            </w:pPr>
            <w:r w:rsidRPr="00363536">
              <w:rPr>
                <w:color w:val="000000" w:themeColor="text1"/>
              </w:rPr>
              <w:t>Pancytopénie</w:t>
            </w:r>
          </w:p>
          <w:p w14:paraId="148CA980" w14:textId="77777777" w:rsidR="00A87003" w:rsidRPr="00363536" w:rsidRDefault="00A87003" w:rsidP="00F0008D">
            <w:pPr>
              <w:rPr>
                <w:color w:val="000000" w:themeColor="text1"/>
              </w:rPr>
            </w:pPr>
          </w:p>
          <w:p w14:paraId="734F4061" w14:textId="77777777" w:rsidR="00A87003" w:rsidRPr="00363536" w:rsidRDefault="00113582" w:rsidP="00F0008D">
            <w:pPr>
              <w:rPr>
                <w:color w:val="000000" w:themeColor="text1"/>
              </w:rPr>
            </w:pPr>
            <w:r w:rsidRPr="00363536">
              <w:rPr>
                <w:color w:val="000000" w:themeColor="text1"/>
              </w:rPr>
              <w:t>Neutropénie</w:t>
            </w:r>
          </w:p>
          <w:p w14:paraId="4265C1DF" w14:textId="77777777" w:rsidR="00A87003" w:rsidRPr="00363536" w:rsidRDefault="00A87003" w:rsidP="00F0008D">
            <w:pPr>
              <w:rPr>
                <w:color w:val="000000" w:themeColor="text1"/>
              </w:rPr>
            </w:pPr>
          </w:p>
          <w:p w14:paraId="54CB72EF" w14:textId="77777777" w:rsidR="00A87003" w:rsidRPr="00363536" w:rsidRDefault="00113582" w:rsidP="00F0008D">
            <w:pPr>
              <w:rPr>
                <w:color w:val="000000" w:themeColor="text1"/>
              </w:rPr>
            </w:pPr>
            <w:r w:rsidRPr="00363536">
              <w:rPr>
                <w:color w:val="000000" w:themeColor="text1"/>
              </w:rPr>
              <w:t>Temps de prothrombine allongé</w:t>
            </w:r>
          </w:p>
          <w:p w14:paraId="1C051C62" w14:textId="77777777" w:rsidR="00A87003" w:rsidRPr="00363536" w:rsidRDefault="00A87003" w:rsidP="00F0008D">
            <w:pPr>
              <w:rPr>
                <w:color w:val="000000" w:themeColor="text1"/>
              </w:rPr>
            </w:pPr>
          </w:p>
          <w:p w14:paraId="0B1EA21D" w14:textId="77777777" w:rsidR="00A87003" w:rsidRPr="00363536" w:rsidRDefault="00113582" w:rsidP="00F0008D">
            <w:pPr>
              <w:rPr>
                <w:color w:val="000000" w:themeColor="text1"/>
              </w:rPr>
            </w:pPr>
            <w:r w:rsidRPr="00363536">
              <w:rPr>
                <w:color w:val="000000" w:themeColor="text1"/>
              </w:rPr>
              <w:t>Temps de céphaline activée allongé</w:t>
            </w:r>
          </w:p>
          <w:p w14:paraId="313DE317" w14:textId="77777777" w:rsidR="00A87003" w:rsidRPr="00363536" w:rsidRDefault="00A87003" w:rsidP="00F0008D">
            <w:pPr>
              <w:rPr>
                <w:color w:val="000000" w:themeColor="text1"/>
              </w:rPr>
            </w:pPr>
          </w:p>
          <w:p w14:paraId="2E3DB7CF" w14:textId="77777777" w:rsidR="00A87003" w:rsidRPr="00363536" w:rsidRDefault="00113582" w:rsidP="00F0008D">
            <w:pPr>
              <w:rPr>
                <w:color w:val="000000" w:themeColor="text1"/>
              </w:rPr>
            </w:pPr>
            <w:r w:rsidRPr="00363536">
              <w:rPr>
                <w:color w:val="000000" w:themeColor="text1"/>
              </w:rPr>
              <w:t>Test de Coombs positif</w:t>
            </w:r>
          </w:p>
          <w:p w14:paraId="10C13A7F" w14:textId="77777777" w:rsidR="00A87003" w:rsidRPr="00363536" w:rsidRDefault="00A87003" w:rsidP="00F0008D">
            <w:pPr>
              <w:rPr>
                <w:color w:val="000000" w:themeColor="text1"/>
              </w:rPr>
            </w:pPr>
          </w:p>
          <w:p w14:paraId="5FEDD9C0" w14:textId="77777777" w:rsidR="00A87003" w:rsidRPr="00363536" w:rsidRDefault="00113582" w:rsidP="00F0008D">
            <w:pPr>
              <w:rPr>
                <w:color w:val="000000" w:themeColor="text1"/>
              </w:rPr>
            </w:pPr>
            <w:r w:rsidRPr="00363536">
              <w:rPr>
                <w:color w:val="000000" w:themeColor="text1"/>
              </w:rPr>
              <w:lastRenderedPageBreak/>
              <w:t>Test de Coombs direct positif</w:t>
            </w:r>
          </w:p>
          <w:p w14:paraId="42C77CC2" w14:textId="77777777" w:rsidR="00A87003" w:rsidRPr="00363536" w:rsidRDefault="00A87003" w:rsidP="00F0008D">
            <w:pPr>
              <w:rPr>
                <w:color w:val="000000" w:themeColor="text1"/>
              </w:rPr>
            </w:pPr>
          </w:p>
          <w:p w14:paraId="7A09E86D" w14:textId="77777777" w:rsidR="006060C9" w:rsidRPr="00363536" w:rsidRDefault="00113582" w:rsidP="00F0008D">
            <w:pPr>
              <w:rPr>
                <w:color w:val="000000" w:themeColor="text1"/>
              </w:rPr>
            </w:pPr>
            <w:r w:rsidRPr="00363536">
              <w:rPr>
                <w:color w:val="000000" w:themeColor="text1"/>
              </w:rPr>
              <w:t>Test de Coombs indirect positif</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363536" w:rsidRDefault="006060C9" w:rsidP="00F0008D">
            <w:pPr>
              <w:rPr>
                <w:color w:val="000000" w:themeColor="text1"/>
              </w:rPr>
            </w:pPr>
          </w:p>
        </w:tc>
      </w:tr>
      <w:tr w:rsidR="00395524" w:rsidRPr="00363536" w14:paraId="72BDFD39"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3DF4B1F0" w14:textId="77777777" w:rsidR="006060C9" w:rsidRPr="00363536" w:rsidRDefault="00113582" w:rsidP="00F0008D">
            <w:pPr>
              <w:rPr>
                <w:color w:val="000000" w:themeColor="text1"/>
              </w:rPr>
            </w:pPr>
            <w:r w:rsidRPr="00363536">
              <w:rPr>
                <w:color w:val="000000" w:themeColor="text1"/>
              </w:rPr>
              <w:t>Affections du système immunitaire</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14E98C3C" w14:textId="77777777" w:rsidR="00A87003" w:rsidRPr="00363536" w:rsidRDefault="00113582" w:rsidP="00F0008D">
            <w:pPr>
              <w:rPr>
                <w:color w:val="000000" w:themeColor="text1"/>
              </w:rPr>
            </w:pPr>
            <w:r w:rsidRPr="00363536">
              <w:rPr>
                <w:color w:val="000000" w:themeColor="text1"/>
              </w:rPr>
              <w:t>Réaction anaphylactique</w:t>
            </w:r>
          </w:p>
          <w:p w14:paraId="5EB5A626" w14:textId="77777777" w:rsidR="00A87003" w:rsidRPr="00363536" w:rsidRDefault="00A87003" w:rsidP="00F0008D">
            <w:pPr>
              <w:rPr>
                <w:color w:val="000000" w:themeColor="text1"/>
              </w:rPr>
            </w:pPr>
          </w:p>
          <w:p w14:paraId="79B3DD2A" w14:textId="77777777" w:rsidR="006060C9" w:rsidRPr="00363536" w:rsidRDefault="00113582" w:rsidP="00F0008D">
            <w:pPr>
              <w:rPr>
                <w:color w:val="000000" w:themeColor="text1"/>
              </w:rPr>
            </w:pPr>
            <w:r w:rsidRPr="00363536">
              <w:rPr>
                <w:color w:val="000000" w:themeColor="text1"/>
              </w:rPr>
              <w:t>Hypersensibilité médicamenteuse</w:t>
            </w:r>
          </w:p>
        </w:tc>
        <w:tc>
          <w:tcPr>
            <w:tcW w:w="1986" w:type="dxa"/>
            <w:tcBorders>
              <w:top w:val="single" w:sz="4" w:space="0" w:color="auto"/>
              <w:left w:val="single" w:sz="4" w:space="0" w:color="auto"/>
              <w:bottom w:val="single" w:sz="4" w:space="0" w:color="auto"/>
              <w:right w:val="single" w:sz="4" w:space="0" w:color="auto"/>
            </w:tcBorders>
          </w:tcPr>
          <w:p w14:paraId="04387A8A" w14:textId="77777777" w:rsidR="006060C9" w:rsidRPr="00363536"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363536" w:rsidRDefault="006060C9" w:rsidP="00F0008D">
            <w:pPr>
              <w:rPr>
                <w:color w:val="000000" w:themeColor="text1"/>
              </w:rPr>
            </w:pPr>
          </w:p>
        </w:tc>
      </w:tr>
      <w:tr w:rsidR="00395524" w:rsidRPr="00363536" w14:paraId="2157F115"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7DA855A3" w14:textId="77777777" w:rsidR="006060C9" w:rsidRPr="00363536" w:rsidRDefault="00113582" w:rsidP="00F0008D">
            <w:pPr>
              <w:rPr>
                <w:color w:val="000000" w:themeColor="text1"/>
              </w:rPr>
            </w:pPr>
            <w:r w:rsidRPr="00363536">
              <w:rPr>
                <w:color w:val="000000" w:themeColor="text1"/>
              </w:rPr>
              <w:t>Affections psychiatriques</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363536" w:rsidRDefault="00113582" w:rsidP="00F0008D">
            <w:pPr>
              <w:rPr>
                <w:color w:val="000000" w:themeColor="text1"/>
              </w:rPr>
            </w:pPr>
            <w:r w:rsidRPr="00363536">
              <w:rPr>
                <w:color w:val="000000" w:themeColor="text1"/>
              </w:rPr>
              <w:t>État confusionnel</w:t>
            </w:r>
          </w:p>
        </w:tc>
        <w:tc>
          <w:tcPr>
            <w:tcW w:w="1703" w:type="dxa"/>
            <w:tcBorders>
              <w:top w:val="single" w:sz="4" w:space="0" w:color="auto"/>
              <w:left w:val="single" w:sz="4" w:space="0" w:color="auto"/>
              <w:bottom w:val="single" w:sz="4" w:space="0" w:color="auto"/>
              <w:right w:val="single" w:sz="4" w:space="0" w:color="auto"/>
            </w:tcBorders>
          </w:tcPr>
          <w:p w14:paraId="5D6557EE" w14:textId="77777777" w:rsidR="006060C9" w:rsidRPr="00363536" w:rsidRDefault="00113582" w:rsidP="00F0008D">
            <w:pPr>
              <w:rPr>
                <w:color w:val="000000" w:themeColor="text1"/>
              </w:rPr>
            </w:pPr>
            <w:r w:rsidRPr="00363536">
              <w:rPr>
                <w:color w:val="000000" w:themeColor="text1"/>
              </w:rPr>
              <w:t>Insomnie</w:t>
            </w:r>
          </w:p>
        </w:tc>
        <w:tc>
          <w:tcPr>
            <w:tcW w:w="1986" w:type="dxa"/>
            <w:tcBorders>
              <w:top w:val="single" w:sz="4" w:space="0" w:color="auto"/>
              <w:left w:val="single" w:sz="4" w:space="0" w:color="auto"/>
              <w:bottom w:val="single" w:sz="4" w:space="0" w:color="auto"/>
              <w:right w:val="single" w:sz="4" w:space="0" w:color="auto"/>
            </w:tcBorders>
          </w:tcPr>
          <w:p w14:paraId="13EB3EFF" w14:textId="77777777" w:rsidR="006060C9" w:rsidRPr="00363536"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363536" w:rsidRDefault="006060C9" w:rsidP="00F0008D">
            <w:pPr>
              <w:rPr>
                <w:color w:val="000000" w:themeColor="text1"/>
              </w:rPr>
            </w:pPr>
          </w:p>
        </w:tc>
      </w:tr>
      <w:tr w:rsidR="00395524" w:rsidRPr="00363536" w14:paraId="37073DBE"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45C885E0" w14:textId="77777777" w:rsidR="006060C9" w:rsidRPr="00363536" w:rsidRDefault="00113582" w:rsidP="00F0008D">
            <w:pPr>
              <w:rPr>
                <w:color w:val="000000" w:themeColor="text1"/>
              </w:rPr>
            </w:pPr>
            <w:r w:rsidRPr="00363536">
              <w:rPr>
                <w:color w:val="000000" w:themeColor="text1"/>
              </w:rPr>
              <w:t xml:space="preserve">Affections du système nerveux </w:t>
            </w:r>
          </w:p>
        </w:tc>
        <w:tc>
          <w:tcPr>
            <w:tcW w:w="1988" w:type="dxa"/>
            <w:tcBorders>
              <w:top w:val="single" w:sz="4" w:space="0" w:color="auto"/>
              <w:left w:val="single" w:sz="4" w:space="0" w:color="auto"/>
              <w:bottom w:val="single" w:sz="4" w:space="0" w:color="auto"/>
              <w:right w:val="single" w:sz="4" w:space="0" w:color="auto"/>
            </w:tcBorders>
          </w:tcPr>
          <w:p w14:paraId="38C4B4A6" w14:textId="77777777" w:rsidR="006060C9" w:rsidRPr="00363536" w:rsidRDefault="00113582" w:rsidP="00F0008D">
            <w:pPr>
              <w:rPr>
                <w:color w:val="000000" w:themeColor="text1"/>
              </w:rPr>
            </w:pPr>
            <w:r w:rsidRPr="00363536">
              <w:rPr>
                <w:color w:val="000000" w:themeColor="text1"/>
              </w:rPr>
              <w:t>Sensations vertigineuses</w:t>
            </w:r>
          </w:p>
          <w:p w14:paraId="6D5308B6"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2582281A" w14:textId="77777777" w:rsidR="00A87003" w:rsidRPr="00363536" w:rsidRDefault="00113582" w:rsidP="00F0008D">
            <w:pPr>
              <w:rPr>
                <w:color w:val="000000" w:themeColor="text1"/>
              </w:rPr>
            </w:pPr>
            <w:r w:rsidRPr="00363536">
              <w:rPr>
                <w:color w:val="000000" w:themeColor="text1"/>
              </w:rPr>
              <w:t>Encéphalopathie</w:t>
            </w:r>
          </w:p>
          <w:p w14:paraId="0D493C33" w14:textId="77777777" w:rsidR="00A87003" w:rsidRPr="00363536" w:rsidRDefault="00A87003" w:rsidP="00F0008D">
            <w:pPr>
              <w:rPr>
                <w:color w:val="000000" w:themeColor="text1"/>
              </w:rPr>
            </w:pPr>
          </w:p>
          <w:p w14:paraId="4D972055" w14:textId="1D35FD51" w:rsidR="00A87003" w:rsidRPr="00363536" w:rsidRDefault="00113582" w:rsidP="00F0008D">
            <w:pPr>
              <w:rPr>
                <w:color w:val="000000" w:themeColor="text1"/>
              </w:rPr>
            </w:pPr>
            <w:r w:rsidRPr="00363536">
              <w:rPr>
                <w:color w:val="000000" w:themeColor="text1"/>
              </w:rPr>
              <w:t>Céphalée</w:t>
            </w:r>
          </w:p>
          <w:p w14:paraId="39C0325F" w14:textId="77777777" w:rsidR="00A87003" w:rsidRPr="00363536" w:rsidRDefault="00A87003" w:rsidP="00F0008D">
            <w:pPr>
              <w:rPr>
                <w:color w:val="000000" w:themeColor="text1"/>
              </w:rPr>
            </w:pPr>
          </w:p>
          <w:p w14:paraId="1D594A05" w14:textId="77777777" w:rsidR="00A87003" w:rsidRPr="00363536" w:rsidRDefault="00113582" w:rsidP="00F0008D">
            <w:pPr>
              <w:rPr>
                <w:color w:val="000000" w:themeColor="text1"/>
              </w:rPr>
            </w:pPr>
            <w:r w:rsidRPr="00363536">
              <w:rPr>
                <w:color w:val="000000" w:themeColor="text1"/>
              </w:rPr>
              <w:t>Hypoesthésie buccale</w:t>
            </w:r>
          </w:p>
          <w:p w14:paraId="05795DB0" w14:textId="77777777" w:rsidR="00A87003" w:rsidRPr="00363536" w:rsidRDefault="00A87003" w:rsidP="00F0008D">
            <w:pPr>
              <w:rPr>
                <w:color w:val="000000" w:themeColor="text1"/>
              </w:rPr>
            </w:pPr>
          </w:p>
          <w:p w14:paraId="1C0BE170" w14:textId="77777777" w:rsidR="006060C9" w:rsidRPr="00363536" w:rsidRDefault="00113582" w:rsidP="00F0008D">
            <w:pPr>
              <w:rPr>
                <w:color w:val="000000" w:themeColor="text1"/>
              </w:rPr>
            </w:pPr>
            <w:r w:rsidRPr="00363536">
              <w:rPr>
                <w:color w:val="000000" w:themeColor="text1"/>
              </w:rPr>
              <w:t>Dysgueusie</w:t>
            </w:r>
          </w:p>
        </w:tc>
        <w:tc>
          <w:tcPr>
            <w:tcW w:w="1986" w:type="dxa"/>
            <w:tcBorders>
              <w:top w:val="single" w:sz="4" w:space="0" w:color="auto"/>
              <w:left w:val="single" w:sz="4" w:space="0" w:color="auto"/>
              <w:bottom w:val="single" w:sz="4" w:space="0" w:color="auto"/>
              <w:right w:val="single" w:sz="4" w:space="0" w:color="auto"/>
            </w:tcBorders>
          </w:tcPr>
          <w:p w14:paraId="0ED43785" w14:textId="3B43C080" w:rsidR="00A87003" w:rsidRPr="00363536" w:rsidRDefault="00E51697" w:rsidP="00F0008D">
            <w:pPr>
              <w:rPr>
                <w:color w:val="000000" w:themeColor="text1"/>
              </w:rPr>
            </w:pPr>
            <w:r w:rsidRPr="00363536">
              <w:rPr>
                <w:color w:val="000000" w:themeColor="text1"/>
              </w:rPr>
              <w:t>Convulsion</w:t>
            </w:r>
          </w:p>
          <w:p w14:paraId="7E6294C5" w14:textId="77777777" w:rsidR="00A87003" w:rsidRPr="00363536" w:rsidRDefault="00A87003" w:rsidP="00F0008D">
            <w:pPr>
              <w:rPr>
                <w:color w:val="000000" w:themeColor="text1"/>
              </w:rPr>
            </w:pPr>
          </w:p>
          <w:p w14:paraId="26F25742" w14:textId="77777777" w:rsidR="006060C9" w:rsidRPr="00363536" w:rsidRDefault="00113582" w:rsidP="00F0008D">
            <w:pPr>
              <w:rPr>
                <w:color w:val="000000" w:themeColor="text1"/>
              </w:rPr>
            </w:pPr>
            <w:r w:rsidRPr="00363536">
              <w:rPr>
                <w:color w:val="000000" w:themeColor="text1"/>
              </w:rPr>
              <w:t>Paresthésie</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363536" w:rsidRDefault="006060C9" w:rsidP="00F0008D">
            <w:pPr>
              <w:rPr>
                <w:color w:val="000000" w:themeColor="text1"/>
              </w:rPr>
            </w:pPr>
          </w:p>
        </w:tc>
      </w:tr>
      <w:tr w:rsidR="00395524" w:rsidRPr="00363536" w14:paraId="478D61AB"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2BD862D7" w14:textId="77777777" w:rsidR="006060C9" w:rsidRPr="00363536" w:rsidRDefault="00113582" w:rsidP="00F0008D">
            <w:pPr>
              <w:rPr>
                <w:color w:val="000000" w:themeColor="text1"/>
              </w:rPr>
            </w:pPr>
            <w:r w:rsidRPr="00363536">
              <w:rPr>
                <w:color w:val="000000" w:themeColor="text1"/>
              </w:rPr>
              <w:t xml:space="preserve">Affections oculaires </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144CEE9" w14:textId="77777777" w:rsidR="006060C9" w:rsidRPr="00363536"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7C2AB31" w14:textId="77777777" w:rsidR="006060C9" w:rsidRPr="00363536" w:rsidRDefault="00113582" w:rsidP="00F0008D">
            <w:pPr>
              <w:rPr>
                <w:color w:val="000000" w:themeColor="text1"/>
              </w:rPr>
            </w:pPr>
            <w:r w:rsidRPr="00363536">
              <w:rPr>
                <w:color w:val="000000" w:themeColor="text1"/>
              </w:rPr>
              <w:t>Diplopie</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363536" w:rsidRDefault="006060C9" w:rsidP="00F0008D">
            <w:pPr>
              <w:rPr>
                <w:color w:val="000000" w:themeColor="text1"/>
              </w:rPr>
            </w:pPr>
          </w:p>
        </w:tc>
      </w:tr>
      <w:tr w:rsidR="00395524" w:rsidRPr="00363536" w14:paraId="3169D23C"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15E8B0E5" w14:textId="77777777" w:rsidR="006060C9" w:rsidRPr="00363536" w:rsidRDefault="00113582" w:rsidP="00F0008D">
            <w:pPr>
              <w:rPr>
                <w:color w:val="000000" w:themeColor="text1"/>
              </w:rPr>
            </w:pPr>
            <w:r w:rsidRPr="00363536">
              <w:rPr>
                <w:color w:val="000000" w:themeColor="text1"/>
              </w:rPr>
              <w:t xml:space="preserve">Affections de l’oreille et du labyrinthe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4754C92D" w14:textId="77777777" w:rsidR="006060C9" w:rsidRPr="00363536"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1AB69A6B" w14:textId="77777777" w:rsidR="00A87003" w:rsidRPr="00363536" w:rsidRDefault="00113582" w:rsidP="00F0008D">
            <w:pPr>
              <w:rPr>
                <w:color w:val="000000" w:themeColor="text1"/>
              </w:rPr>
            </w:pPr>
            <w:r w:rsidRPr="00363536">
              <w:rPr>
                <w:color w:val="000000" w:themeColor="text1"/>
              </w:rPr>
              <w:t>Vertige</w:t>
            </w:r>
          </w:p>
          <w:p w14:paraId="6A4EB0E4" w14:textId="77777777" w:rsidR="00A87003" w:rsidRPr="00363536" w:rsidRDefault="00A87003" w:rsidP="00F0008D">
            <w:pPr>
              <w:rPr>
                <w:color w:val="000000" w:themeColor="text1"/>
              </w:rPr>
            </w:pPr>
          </w:p>
          <w:p w14:paraId="67E5199B" w14:textId="313CD18E" w:rsidR="006060C9" w:rsidRPr="00363536" w:rsidRDefault="00113582" w:rsidP="00F0008D">
            <w:pPr>
              <w:rPr>
                <w:color w:val="000000" w:themeColor="text1"/>
              </w:rPr>
            </w:pPr>
            <w:r w:rsidRPr="00363536">
              <w:rPr>
                <w:color w:val="000000" w:themeColor="text1"/>
              </w:rPr>
              <w:t>Acouphène</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363536" w:rsidRDefault="006060C9" w:rsidP="00F0008D">
            <w:pPr>
              <w:rPr>
                <w:color w:val="000000" w:themeColor="text1"/>
              </w:rPr>
            </w:pPr>
          </w:p>
        </w:tc>
      </w:tr>
      <w:tr w:rsidR="00395524" w:rsidRPr="00363536" w14:paraId="22D2764D"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43B30EE7" w14:textId="77777777" w:rsidR="006060C9" w:rsidRPr="00363536" w:rsidRDefault="00113582" w:rsidP="00F0008D">
            <w:pPr>
              <w:rPr>
                <w:color w:val="000000" w:themeColor="text1"/>
              </w:rPr>
            </w:pPr>
            <w:r w:rsidRPr="00363536">
              <w:rPr>
                <w:color w:val="000000" w:themeColor="text1"/>
              </w:rPr>
              <w:t xml:space="preserve">Affections cardiaques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5428E430" w14:textId="77777777" w:rsidR="006060C9" w:rsidRPr="00363536" w:rsidRDefault="00113582" w:rsidP="00F0008D">
            <w:pPr>
              <w:rPr>
                <w:color w:val="000000" w:themeColor="text1"/>
              </w:rPr>
            </w:pPr>
            <w:r w:rsidRPr="00363536">
              <w:rPr>
                <w:color w:val="000000" w:themeColor="text1"/>
              </w:rPr>
              <w:t>Extrasystoles</w:t>
            </w:r>
          </w:p>
        </w:tc>
        <w:tc>
          <w:tcPr>
            <w:tcW w:w="1986" w:type="dxa"/>
            <w:tcBorders>
              <w:top w:val="single" w:sz="4" w:space="0" w:color="auto"/>
              <w:left w:val="single" w:sz="4" w:space="0" w:color="auto"/>
              <w:bottom w:val="single" w:sz="4" w:space="0" w:color="auto"/>
              <w:right w:val="single" w:sz="4" w:space="0" w:color="auto"/>
            </w:tcBorders>
          </w:tcPr>
          <w:p w14:paraId="3FC6E918" w14:textId="77777777" w:rsidR="006060C9" w:rsidRPr="00363536"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363536" w:rsidRDefault="006060C9" w:rsidP="00F0008D">
            <w:pPr>
              <w:rPr>
                <w:color w:val="000000" w:themeColor="text1"/>
              </w:rPr>
            </w:pPr>
          </w:p>
        </w:tc>
      </w:tr>
      <w:tr w:rsidR="00395524" w:rsidRPr="00363536" w14:paraId="28C7C7F9"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7F111A8C" w14:textId="77777777" w:rsidR="006060C9" w:rsidRPr="00363536" w:rsidRDefault="00113582" w:rsidP="00F0008D">
            <w:pPr>
              <w:rPr>
                <w:color w:val="000000" w:themeColor="text1"/>
              </w:rPr>
            </w:pPr>
            <w:r w:rsidRPr="00363536">
              <w:rPr>
                <w:color w:val="000000" w:themeColor="text1"/>
              </w:rPr>
              <w:t xml:space="preserve">Affections vasculaires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4A070AA1" w14:textId="77777777" w:rsidR="00A87003" w:rsidRPr="00363536" w:rsidRDefault="00113582" w:rsidP="00F0008D">
            <w:pPr>
              <w:rPr>
                <w:color w:val="000000" w:themeColor="text1"/>
              </w:rPr>
            </w:pPr>
            <w:r w:rsidRPr="00363536">
              <w:rPr>
                <w:color w:val="000000" w:themeColor="text1"/>
              </w:rPr>
              <w:t>Hémorragie</w:t>
            </w:r>
          </w:p>
          <w:p w14:paraId="0B2F9A28" w14:textId="77777777" w:rsidR="00A87003" w:rsidRPr="00363536" w:rsidRDefault="00A87003" w:rsidP="00F0008D">
            <w:pPr>
              <w:rPr>
                <w:color w:val="000000" w:themeColor="text1"/>
              </w:rPr>
            </w:pPr>
          </w:p>
          <w:p w14:paraId="3C39B7F0" w14:textId="77777777" w:rsidR="00A87003" w:rsidRPr="00363536" w:rsidRDefault="00113582" w:rsidP="00F0008D">
            <w:pPr>
              <w:rPr>
                <w:color w:val="000000" w:themeColor="text1"/>
              </w:rPr>
            </w:pPr>
            <w:r w:rsidRPr="00363536">
              <w:rPr>
                <w:color w:val="000000" w:themeColor="text1"/>
              </w:rPr>
              <w:t>Hypotension</w:t>
            </w:r>
          </w:p>
          <w:p w14:paraId="0D525000" w14:textId="77777777" w:rsidR="00A87003" w:rsidRPr="00363536" w:rsidRDefault="00A87003" w:rsidP="00F0008D">
            <w:pPr>
              <w:rPr>
                <w:color w:val="000000" w:themeColor="text1"/>
              </w:rPr>
            </w:pPr>
          </w:p>
          <w:p w14:paraId="29D3D35D" w14:textId="0633F4BD" w:rsidR="006060C9" w:rsidRPr="00363536" w:rsidRDefault="00113582" w:rsidP="00F0008D">
            <w:pPr>
              <w:rPr>
                <w:color w:val="000000" w:themeColor="text1"/>
              </w:rPr>
            </w:pPr>
            <w:r w:rsidRPr="00363536">
              <w:rPr>
                <w:color w:val="000000" w:themeColor="text1"/>
              </w:rPr>
              <w:t>Bouffée congestive</w:t>
            </w:r>
          </w:p>
        </w:tc>
        <w:tc>
          <w:tcPr>
            <w:tcW w:w="1986" w:type="dxa"/>
            <w:tcBorders>
              <w:top w:val="single" w:sz="4" w:space="0" w:color="auto"/>
              <w:left w:val="single" w:sz="4" w:space="0" w:color="auto"/>
              <w:bottom w:val="single" w:sz="4" w:space="0" w:color="auto"/>
              <w:right w:val="single" w:sz="4" w:space="0" w:color="auto"/>
            </w:tcBorders>
          </w:tcPr>
          <w:p w14:paraId="3E605593" w14:textId="77777777" w:rsidR="006060C9" w:rsidRPr="00363536"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363536" w:rsidRDefault="006060C9" w:rsidP="00F0008D">
            <w:pPr>
              <w:rPr>
                <w:color w:val="000000" w:themeColor="text1"/>
              </w:rPr>
            </w:pPr>
          </w:p>
        </w:tc>
      </w:tr>
      <w:tr w:rsidR="00395524" w:rsidRPr="00363536" w14:paraId="2E7C66B5"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134F5588" w14:textId="77777777" w:rsidR="006060C9" w:rsidRPr="00363536" w:rsidRDefault="00113582" w:rsidP="00F0008D">
            <w:pPr>
              <w:rPr>
                <w:color w:val="000000" w:themeColor="text1"/>
              </w:rPr>
            </w:pPr>
            <w:r w:rsidRPr="00363536">
              <w:rPr>
                <w:color w:val="000000" w:themeColor="text1"/>
              </w:rPr>
              <w:t xml:space="preserve">Affections respiratoires, thoraciques et médiastinales </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3E55FE9" w14:textId="77777777" w:rsidR="006060C9" w:rsidRPr="00363536" w:rsidRDefault="00113582" w:rsidP="00F0008D">
            <w:pPr>
              <w:rPr>
                <w:color w:val="000000" w:themeColor="text1"/>
              </w:rPr>
            </w:pPr>
            <w:r w:rsidRPr="00363536">
              <w:rPr>
                <w:color w:val="000000" w:themeColor="text1"/>
              </w:rPr>
              <w:t>Bronchospasme</w:t>
            </w:r>
          </w:p>
        </w:tc>
        <w:tc>
          <w:tcPr>
            <w:tcW w:w="1986" w:type="dxa"/>
            <w:tcBorders>
              <w:top w:val="single" w:sz="4" w:space="0" w:color="auto"/>
              <w:left w:val="single" w:sz="4" w:space="0" w:color="auto"/>
              <w:bottom w:val="single" w:sz="4" w:space="0" w:color="auto"/>
              <w:right w:val="single" w:sz="4" w:space="0" w:color="auto"/>
            </w:tcBorders>
          </w:tcPr>
          <w:p w14:paraId="119D101D" w14:textId="77777777" w:rsidR="00A87003" w:rsidRPr="00363536" w:rsidRDefault="00113582" w:rsidP="00F0008D">
            <w:pPr>
              <w:rPr>
                <w:color w:val="000000" w:themeColor="text1"/>
              </w:rPr>
            </w:pPr>
            <w:r w:rsidRPr="00363536">
              <w:rPr>
                <w:color w:val="000000" w:themeColor="text1"/>
              </w:rPr>
              <w:t>Dyspnée</w:t>
            </w:r>
          </w:p>
          <w:p w14:paraId="517FF14A" w14:textId="77777777" w:rsidR="00A87003" w:rsidRPr="00363536" w:rsidRDefault="00A87003" w:rsidP="00F0008D">
            <w:pPr>
              <w:rPr>
                <w:color w:val="000000" w:themeColor="text1"/>
              </w:rPr>
            </w:pPr>
          </w:p>
          <w:p w14:paraId="34588C09" w14:textId="77777777" w:rsidR="00A87003" w:rsidRPr="00363536" w:rsidRDefault="00113582" w:rsidP="00F0008D">
            <w:pPr>
              <w:rPr>
                <w:color w:val="000000" w:themeColor="text1"/>
              </w:rPr>
            </w:pPr>
            <w:r w:rsidRPr="00363536">
              <w:rPr>
                <w:color w:val="000000" w:themeColor="text1"/>
              </w:rPr>
              <w:t>Sibilances</w:t>
            </w:r>
          </w:p>
          <w:p w14:paraId="4400FB2D" w14:textId="77777777" w:rsidR="00A87003" w:rsidRPr="00363536" w:rsidRDefault="00A87003" w:rsidP="00F0008D">
            <w:pPr>
              <w:rPr>
                <w:color w:val="000000" w:themeColor="text1"/>
              </w:rPr>
            </w:pPr>
          </w:p>
          <w:p w14:paraId="74B0D93E" w14:textId="1240A63E" w:rsidR="00A87003" w:rsidRPr="00363536" w:rsidRDefault="00113582" w:rsidP="00F0008D">
            <w:pPr>
              <w:rPr>
                <w:color w:val="000000" w:themeColor="text1"/>
              </w:rPr>
            </w:pPr>
            <w:r w:rsidRPr="00363536">
              <w:rPr>
                <w:color w:val="000000" w:themeColor="text1"/>
              </w:rPr>
              <w:t>Éternuement</w:t>
            </w:r>
          </w:p>
          <w:p w14:paraId="3F8B0EF1" w14:textId="77777777" w:rsidR="00A87003" w:rsidRPr="00363536" w:rsidRDefault="00A87003" w:rsidP="00F0008D">
            <w:pPr>
              <w:rPr>
                <w:color w:val="000000" w:themeColor="text1"/>
              </w:rPr>
            </w:pPr>
          </w:p>
          <w:p w14:paraId="54C91149" w14:textId="77777777" w:rsidR="006060C9" w:rsidRPr="00363536" w:rsidRDefault="00113582" w:rsidP="00F0008D">
            <w:pPr>
              <w:rPr>
                <w:color w:val="000000" w:themeColor="text1"/>
              </w:rPr>
            </w:pPr>
            <w:r w:rsidRPr="00363536">
              <w:rPr>
                <w:color w:val="000000" w:themeColor="text1"/>
              </w:rPr>
              <w:t>Congestion nasale</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363536" w:rsidRDefault="006060C9" w:rsidP="00F0008D">
            <w:pPr>
              <w:rPr>
                <w:color w:val="000000" w:themeColor="text1"/>
              </w:rPr>
            </w:pPr>
          </w:p>
        </w:tc>
      </w:tr>
      <w:tr w:rsidR="00395524" w:rsidRPr="00363536" w14:paraId="16CBD447"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757CE918" w14:textId="77777777" w:rsidR="006060C9" w:rsidRPr="00363536" w:rsidRDefault="00113582" w:rsidP="00F0008D">
            <w:pPr>
              <w:rPr>
                <w:color w:val="000000" w:themeColor="text1"/>
              </w:rPr>
            </w:pPr>
            <w:r w:rsidRPr="00363536">
              <w:rPr>
                <w:color w:val="000000" w:themeColor="text1"/>
              </w:rPr>
              <w:t xml:space="preserve">Affections gastro-intestinales </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Pr="00363536" w:rsidRDefault="00113582" w:rsidP="00F0008D">
            <w:pPr>
              <w:rPr>
                <w:color w:val="000000" w:themeColor="text1"/>
              </w:rPr>
            </w:pPr>
            <w:r w:rsidRPr="00363536">
              <w:rPr>
                <w:color w:val="000000" w:themeColor="text1"/>
              </w:rPr>
              <w:t>Diarrhée</w:t>
            </w:r>
          </w:p>
          <w:p w14:paraId="341061CB" w14:textId="77777777" w:rsidR="00A87003" w:rsidRPr="00363536" w:rsidRDefault="00A87003" w:rsidP="00F0008D">
            <w:pPr>
              <w:rPr>
                <w:color w:val="000000" w:themeColor="text1"/>
              </w:rPr>
            </w:pPr>
          </w:p>
          <w:p w14:paraId="73847EE9" w14:textId="5536591C" w:rsidR="00A87003" w:rsidRPr="00363536" w:rsidRDefault="00113582" w:rsidP="00F0008D">
            <w:pPr>
              <w:rPr>
                <w:color w:val="000000" w:themeColor="text1"/>
              </w:rPr>
            </w:pPr>
            <w:r w:rsidRPr="00363536">
              <w:rPr>
                <w:color w:val="000000" w:themeColor="text1"/>
              </w:rPr>
              <w:t>Nausée</w:t>
            </w:r>
          </w:p>
          <w:p w14:paraId="3D05AC80" w14:textId="77777777" w:rsidR="00A87003" w:rsidRPr="00363536" w:rsidRDefault="00A87003" w:rsidP="00F0008D">
            <w:pPr>
              <w:rPr>
                <w:color w:val="000000" w:themeColor="text1"/>
              </w:rPr>
            </w:pPr>
          </w:p>
          <w:p w14:paraId="1DB78E15" w14:textId="2105770B" w:rsidR="006060C9" w:rsidRPr="00363536" w:rsidRDefault="00113582" w:rsidP="00F0008D">
            <w:pPr>
              <w:rPr>
                <w:color w:val="000000" w:themeColor="text1"/>
              </w:rPr>
            </w:pPr>
            <w:r w:rsidRPr="00363536">
              <w:rPr>
                <w:color w:val="000000" w:themeColor="text1"/>
              </w:rPr>
              <w:t>Vomissement</w:t>
            </w:r>
          </w:p>
          <w:p w14:paraId="25D27E78" w14:textId="77777777" w:rsidR="00A87003" w:rsidRPr="00363536" w:rsidRDefault="00A87003" w:rsidP="00F0008D">
            <w:pPr>
              <w:rPr>
                <w:color w:val="000000" w:themeColor="text1"/>
              </w:rPr>
            </w:pPr>
          </w:p>
          <w:p w14:paraId="174A75F9" w14:textId="50C78B15" w:rsidR="006060C9" w:rsidRPr="00363536" w:rsidRDefault="00113582" w:rsidP="00F0008D">
            <w:pPr>
              <w:rPr>
                <w:color w:val="000000" w:themeColor="text1"/>
              </w:rPr>
            </w:pPr>
            <w:r w:rsidRPr="00363536">
              <w:rPr>
                <w:color w:val="000000" w:themeColor="text1"/>
              </w:rPr>
              <w:t>Douleur abdominale</w:t>
            </w:r>
          </w:p>
        </w:tc>
        <w:tc>
          <w:tcPr>
            <w:tcW w:w="1703" w:type="dxa"/>
            <w:tcBorders>
              <w:top w:val="single" w:sz="4" w:space="0" w:color="auto"/>
              <w:left w:val="single" w:sz="4" w:space="0" w:color="auto"/>
              <w:bottom w:val="single" w:sz="4" w:space="0" w:color="auto"/>
              <w:right w:val="single" w:sz="4" w:space="0" w:color="auto"/>
            </w:tcBorders>
          </w:tcPr>
          <w:p w14:paraId="1E9C83A9" w14:textId="77777777" w:rsidR="00A87003" w:rsidRPr="00363536" w:rsidRDefault="00113582" w:rsidP="00F0008D">
            <w:pPr>
              <w:rPr>
                <w:color w:val="000000" w:themeColor="text1"/>
              </w:rPr>
            </w:pPr>
            <w:r w:rsidRPr="00363536">
              <w:rPr>
                <w:color w:val="000000" w:themeColor="text1"/>
              </w:rPr>
              <w:t xml:space="preserve">Colite à </w:t>
            </w:r>
            <w:r w:rsidRPr="00363536">
              <w:rPr>
                <w:i/>
                <w:color w:val="000000" w:themeColor="text1"/>
              </w:rPr>
              <w:t>Clostridium difficile</w:t>
            </w:r>
          </w:p>
          <w:p w14:paraId="7573B8B1" w14:textId="77777777" w:rsidR="00A87003" w:rsidRPr="00363536" w:rsidRDefault="00A87003" w:rsidP="00F0008D">
            <w:pPr>
              <w:rPr>
                <w:color w:val="000000" w:themeColor="text1"/>
              </w:rPr>
            </w:pPr>
          </w:p>
          <w:p w14:paraId="73815762" w14:textId="77777777" w:rsidR="00A87003" w:rsidRPr="00363536" w:rsidRDefault="00113582" w:rsidP="00F0008D">
            <w:pPr>
              <w:rPr>
                <w:color w:val="000000" w:themeColor="text1"/>
              </w:rPr>
            </w:pPr>
            <w:r w:rsidRPr="00363536">
              <w:rPr>
                <w:color w:val="000000" w:themeColor="text1"/>
              </w:rPr>
              <w:t>Hémorragie gastro-intestinale</w:t>
            </w:r>
          </w:p>
          <w:p w14:paraId="440238D2" w14:textId="77777777" w:rsidR="00A87003" w:rsidRPr="00363536" w:rsidRDefault="00A87003" w:rsidP="00F0008D">
            <w:pPr>
              <w:rPr>
                <w:color w:val="000000" w:themeColor="text1"/>
              </w:rPr>
            </w:pPr>
          </w:p>
          <w:p w14:paraId="244AB19F" w14:textId="77777777" w:rsidR="006060C9" w:rsidRPr="00363536" w:rsidRDefault="00113582" w:rsidP="00F0008D">
            <w:pPr>
              <w:rPr>
                <w:color w:val="000000" w:themeColor="text1"/>
              </w:rPr>
            </w:pPr>
            <w:r w:rsidRPr="00363536">
              <w:rPr>
                <w:color w:val="000000" w:themeColor="text1"/>
              </w:rPr>
              <w:lastRenderedPageBreak/>
              <w:t>Ulcération buccale</w:t>
            </w:r>
          </w:p>
        </w:tc>
        <w:tc>
          <w:tcPr>
            <w:tcW w:w="1986" w:type="dxa"/>
            <w:tcBorders>
              <w:top w:val="single" w:sz="4" w:space="0" w:color="auto"/>
              <w:left w:val="single" w:sz="4" w:space="0" w:color="auto"/>
              <w:bottom w:val="single" w:sz="4" w:space="0" w:color="auto"/>
              <w:right w:val="single" w:sz="4" w:space="0" w:color="auto"/>
            </w:tcBorders>
          </w:tcPr>
          <w:p w14:paraId="608CF8BA" w14:textId="30332AA4" w:rsidR="00A87003" w:rsidRPr="00363536" w:rsidRDefault="00113582" w:rsidP="00F0008D">
            <w:pPr>
              <w:rPr>
                <w:color w:val="000000" w:themeColor="text1"/>
              </w:rPr>
            </w:pPr>
            <w:r w:rsidRPr="00363536">
              <w:rPr>
                <w:color w:val="000000" w:themeColor="text1"/>
              </w:rPr>
              <w:lastRenderedPageBreak/>
              <w:t>Colite pseudo</w:t>
            </w:r>
            <w:r w:rsidR="00022AE1" w:rsidRPr="00363536">
              <w:rPr>
                <w:color w:val="000000" w:themeColor="text1"/>
              </w:rPr>
              <w:softHyphen/>
            </w:r>
            <w:r w:rsidRPr="00363536">
              <w:rPr>
                <w:color w:val="000000" w:themeColor="text1"/>
              </w:rPr>
              <w:t>membraneuse</w:t>
            </w:r>
          </w:p>
          <w:p w14:paraId="1B2EDADA" w14:textId="77777777" w:rsidR="00A87003" w:rsidRPr="00363536" w:rsidRDefault="00A87003" w:rsidP="00F0008D">
            <w:pPr>
              <w:rPr>
                <w:color w:val="000000" w:themeColor="text1"/>
              </w:rPr>
            </w:pPr>
          </w:p>
          <w:p w14:paraId="6F8EAA85" w14:textId="77777777" w:rsidR="006060C9" w:rsidRPr="00363536" w:rsidRDefault="00113582" w:rsidP="00F0008D">
            <w:pPr>
              <w:rPr>
                <w:color w:val="000000" w:themeColor="text1"/>
              </w:rPr>
            </w:pPr>
            <w:r w:rsidRPr="00363536">
              <w:rPr>
                <w:color w:val="000000" w:themeColor="text1"/>
              </w:rPr>
              <w:t>Odeur de l’haleine</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363536" w:rsidRDefault="006060C9" w:rsidP="00F0008D">
            <w:pPr>
              <w:rPr>
                <w:color w:val="000000" w:themeColor="text1"/>
              </w:rPr>
            </w:pPr>
          </w:p>
        </w:tc>
      </w:tr>
      <w:tr w:rsidR="00395524" w:rsidRPr="00363536" w14:paraId="77653471"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249B64C9" w14:textId="77777777" w:rsidR="006060C9" w:rsidRPr="00363536" w:rsidRDefault="00113582" w:rsidP="00F0008D">
            <w:pPr>
              <w:rPr>
                <w:color w:val="000000" w:themeColor="text1"/>
              </w:rPr>
            </w:pPr>
            <w:r w:rsidRPr="00363536">
              <w:rPr>
                <w:color w:val="000000" w:themeColor="text1"/>
              </w:rPr>
              <w:t xml:space="preserve">Affections hépatobiliaires </w:t>
            </w:r>
          </w:p>
        </w:tc>
        <w:tc>
          <w:tcPr>
            <w:tcW w:w="1988" w:type="dxa"/>
            <w:tcBorders>
              <w:top w:val="single" w:sz="4" w:space="0" w:color="auto"/>
              <w:left w:val="single" w:sz="4" w:space="0" w:color="auto"/>
              <w:bottom w:val="single" w:sz="4" w:space="0" w:color="auto"/>
              <w:right w:val="single" w:sz="4" w:space="0" w:color="auto"/>
            </w:tcBorders>
          </w:tcPr>
          <w:p w14:paraId="78764750" w14:textId="77777777" w:rsidR="006060C9" w:rsidRPr="00363536" w:rsidRDefault="00113582" w:rsidP="00F0008D">
            <w:pPr>
              <w:rPr>
                <w:color w:val="000000" w:themeColor="text1"/>
              </w:rPr>
            </w:pPr>
            <w:r w:rsidRPr="00363536">
              <w:rPr>
                <w:color w:val="000000" w:themeColor="text1"/>
              </w:rPr>
              <w:t>Aspartate aminotransférase augmentée</w:t>
            </w:r>
          </w:p>
          <w:p w14:paraId="6C9AAF29" w14:textId="77777777" w:rsidR="00A87003" w:rsidRPr="00363536" w:rsidRDefault="00A87003" w:rsidP="00F0008D">
            <w:pPr>
              <w:rPr>
                <w:color w:val="000000" w:themeColor="text1"/>
              </w:rPr>
            </w:pPr>
          </w:p>
          <w:p w14:paraId="053EB5B4" w14:textId="77777777" w:rsidR="006060C9" w:rsidRPr="00363536" w:rsidRDefault="00113582" w:rsidP="00F0008D">
            <w:pPr>
              <w:rPr>
                <w:color w:val="000000" w:themeColor="text1"/>
              </w:rPr>
            </w:pPr>
            <w:r w:rsidRPr="00363536">
              <w:rPr>
                <w:color w:val="000000" w:themeColor="text1"/>
              </w:rPr>
              <w:t>Alanine aminotransférase augmentée</w:t>
            </w:r>
          </w:p>
          <w:p w14:paraId="51CD6CF7" w14:textId="77777777" w:rsidR="00A87003" w:rsidRPr="00363536" w:rsidRDefault="00A87003" w:rsidP="00F0008D">
            <w:pPr>
              <w:rPr>
                <w:color w:val="000000" w:themeColor="text1"/>
              </w:rPr>
            </w:pPr>
          </w:p>
          <w:p w14:paraId="50DA30DF" w14:textId="77777777" w:rsidR="006060C9" w:rsidRPr="00363536" w:rsidRDefault="00113582" w:rsidP="00F0008D">
            <w:pPr>
              <w:rPr>
                <w:color w:val="000000" w:themeColor="text1"/>
              </w:rPr>
            </w:pPr>
            <w:r w:rsidRPr="00363536">
              <w:rPr>
                <w:color w:val="000000" w:themeColor="text1"/>
              </w:rPr>
              <w:t>Transaminases augmentées</w:t>
            </w:r>
          </w:p>
        </w:tc>
        <w:tc>
          <w:tcPr>
            <w:tcW w:w="1703" w:type="dxa"/>
            <w:tcBorders>
              <w:top w:val="single" w:sz="4" w:space="0" w:color="auto"/>
              <w:left w:val="single" w:sz="4" w:space="0" w:color="auto"/>
              <w:bottom w:val="single" w:sz="4" w:space="0" w:color="auto"/>
              <w:right w:val="single" w:sz="4" w:space="0" w:color="auto"/>
            </w:tcBorders>
          </w:tcPr>
          <w:p w14:paraId="5D91BF7D" w14:textId="143ABEF6" w:rsidR="00A87003" w:rsidRPr="00363536" w:rsidRDefault="00113582" w:rsidP="00F0008D">
            <w:pPr>
              <w:rPr>
                <w:color w:val="000000" w:themeColor="text1"/>
              </w:rPr>
            </w:pPr>
            <w:proofErr w:type="spellStart"/>
            <w:r w:rsidRPr="00363536">
              <w:rPr>
                <w:color w:val="000000" w:themeColor="text1"/>
              </w:rPr>
              <w:t>Gamma-glutamyl</w:t>
            </w:r>
            <w:r w:rsidR="0007518A" w:rsidRPr="00363536">
              <w:rPr>
                <w:color w:val="000000" w:themeColor="text1"/>
              </w:rPr>
              <w:softHyphen/>
            </w:r>
            <w:r w:rsidRPr="00363536">
              <w:rPr>
                <w:color w:val="000000" w:themeColor="text1"/>
              </w:rPr>
              <w:t>transférase</w:t>
            </w:r>
            <w:proofErr w:type="spellEnd"/>
            <w:r w:rsidRPr="00363536">
              <w:rPr>
                <w:color w:val="000000" w:themeColor="text1"/>
              </w:rPr>
              <w:t xml:space="preserve"> augmentée</w:t>
            </w:r>
          </w:p>
          <w:p w14:paraId="3B6C0E81" w14:textId="77777777" w:rsidR="00A87003" w:rsidRPr="00363536" w:rsidRDefault="00A87003" w:rsidP="00F0008D">
            <w:pPr>
              <w:rPr>
                <w:color w:val="000000" w:themeColor="text1"/>
              </w:rPr>
            </w:pPr>
          </w:p>
          <w:p w14:paraId="3B753A83" w14:textId="77777777" w:rsidR="006060C9" w:rsidRPr="00363536" w:rsidRDefault="00113582" w:rsidP="00F0008D">
            <w:pPr>
              <w:rPr>
                <w:color w:val="000000" w:themeColor="text1"/>
              </w:rPr>
            </w:pPr>
            <w:r w:rsidRPr="00363536">
              <w:rPr>
                <w:color w:val="000000" w:themeColor="text1"/>
              </w:rPr>
              <w:t>Phosphatase alcaline sanguine augmentée</w:t>
            </w:r>
          </w:p>
        </w:tc>
        <w:tc>
          <w:tcPr>
            <w:tcW w:w="1986" w:type="dxa"/>
            <w:tcBorders>
              <w:top w:val="single" w:sz="4" w:space="0" w:color="auto"/>
              <w:left w:val="single" w:sz="4" w:space="0" w:color="auto"/>
              <w:bottom w:val="single" w:sz="4" w:space="0" w:color="auto"/>
              <w:right w:val="single" w:sz="4" w:space="0" w:color="auto"/>
            </w:tcBorders>
          </w:tcPr>
          <w:p w14:paraId="1B5290A7" w14:textId="77777777" w:rsidR="00A87003" w:rsidRPr="00363536" w:rsidRDefault="00113582" w:rsidP="00F0008D">
            <w:pPr>
              <w:rPr>
                <w:color w:val="000000" w:themeColor="text1"/>
              </w:rPr>
            </w:pPr>
            <w:r w:rsidRPr="00363536">
              <w:rPr>
                <w:color w:val="000000" w:themeColor="text1"/>
              </w:rPr>
              <w:t>Hépatite</w:t>
            </w:r>
          </w:p>
          <w:p w14:paraId="49842112" w14:textId="77777777" w:rsidR="00A87003" w:rsidRPr="00363536" w:rsidRDefault="00A87003" w:rsidP="00F0008D">
            <w:pPr>
              <w:rPr>
                <w:color w:val="000000" w:themeColor="text1"/>
              </w:rPr>
            </w:pPr>
          </w:p>
          <w:p w14:paraId="6CF5978A" w14:textId="77777777" w:rsidR="006060C9" w:rsidRPr="00363536" w:rsidRDefault="00113582" w:rsidP="00F0008D">
            <w:pPr>
              <w:rPr>
                <w:color w:val="000000" w:themeColor="text1"/>
              </w:rPr>
            </w:pPr>
            <w:r w:rsidRPr="00363536">
              <w:rPr>
                <w:color w:val="000000" w:themeColor="text1"/>
              </w:rPr>
              <w:t>Ictère</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363536" w:rsidRDefault="006060C9" w:rsidP="00F0008D">
            <w:pPr>
              <w:rPr>
                <w:color w:val="000000" w:themeColor="text1"/>
              </w:rPr>
            </w:pPr>
          </w:p>
        </w:tc>
      </w:tr>
      <w:tr w:rsidR="00395524" w:rsidRPr="00363536" w14:paraId="24AC897C"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0099C8B1" w14:textId="77777777" w:rsidR="006060C9" w:rsidRPr="00363536" w:rsidRDefault="00113582" w:rsidP="00F0008D">
            <w:pPr>
              <w:rPr>
                <w:color w:val="000000" w:themeColor="text1"/>
              </w:rPr>
            </w:pPr>
            <w:r w:rsidRPr="00363536">
              <w:rPr>
                <w:color w:val="000000" w:themeColor="text1"/>
              </w:rPr>
              <w:t xml:space="preserve">Affections de la peau et du tissu sous-cutané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363536" w:rsidRDefault="00113582" w:rsidP="00F0008D">
            <w:pPr>
              <w:rPr>
                <w:color w:val="000000" w:themeColor="text1"/>
              </w:rPr>
            </w:pPr>
            <w:r w:rsidRPr="00363536">
              <w:rPr>
                <w:color w:val="000000" w:themeColor="text1"/>
              </w:rPr>
              <w:t>Rash</w:t>
            </w:r>
          </w:p>
          <w:p w14:paraId="054ED512"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3C50D690" w14:textId="77777777" w:rsidR="00A87003" w:rsidRPr="00363536" w:rsidRDefault="00113582" w:rsidP="00F0008D">
            <w:pPr>
              <w:rPr>
                <w:color w:val="000000" w:themeColor="text1"/>
              </w:rPr>
            </w:pPr>
            <w:proofErr w:type="spellStart"/>
            <w:r w:rsidRPr="00363536">
              <w:rPr>
                <w:color w:val="000000" w:themeColor="text1"/>
              </w:rPr>
              <w:t>Angiœdème</w:t>
            </w:r>
            <w:proofErr w:type="spellEnd"/>
          </w:p>
          <w:p w14:paraId="04442B4B" w14:textId="77777777" w:rsidR="00A87003" w:rsidRPr="00363536" w:rsidRDefault="00A87003" w:rsidP="00F0008D">
            <w:pPr>
              <w:rPr>
                <w:color w:val="000000" w:themeColor="text1"/>
              </w:rPr>
            </w:pPr>
          </w:p>
          <w:p w14:paraId="463D974A" w14:textId="77777777" w:rsidR="00A87003" w:rsidRPr="00363536" w:rsidRDefault="00113582" w:rsidP="00F0008D">
            <w:pPr>
              <w:rPr>
                <w:color w:val="000000" w:themeColor="text1"/>
              </w:rPr>
            </w:pPr>
            <w:r w:rsidRPr="00363536">
              <w:rPr>
                <w:color w:val="000000" w:themeColor="text1"/>
              </w:rPr>
              <w:t>Nécrolyse épidermique toxique</w:t>
            </w:r>
          </w:p>
          <w:p w14:paraId="43E1D0D1" w14:textId="77777777" w:rsidR="00A87003" w:rsidRPr="00363536" w:rsidRDefault="00A87003" w:rsidP="00F0008D">
            <w:pPr>
              <w:rPr>
                <w:color w:val="000000" w:themeColor="text1"/>
              </w:rPr>
            </w:pPr>
          </w:p>
          <w:p w14:paraId="4914C116" w14:textId="77777777" w:rsidR="006060C9" w:rsidRPr="00363536" w:rsidRDefault="00113582" w:rsidP="00F0008D">
            <w:pPr>
              <w:rPr>
                <w:color w:val="000000" w:themeColor="text1"/>
              </w:rPr>
            </w:pPr>
            <w:r w:rsidRPr="00363536">
              <w:rPr>
                <w:color w:val="000000" w:themeColor="text1"/>
              </w:rPr>
              <w:t xml:space="preserve">Dermatite </w:t>
            </w:r>
            <w:proofErr w:type="spellStart"/>
            <w:r w:rsidRPr="00363536">
              <w:rPr>
                <w:color w:val="000000" w:themeColor="text1"/>
              </w:rPr>
              <w:t>exfoliatrice</w:t>
            </w:r>
            <w:proofErr w:type="spellEnd"/>
          </w:p>
          <w:p w14:paraId="3C4036B2" w14:textId="77777777" w:rsidR="00A87003" w:rsidRPr="00363536" w:rsidRDefault="00A87003" w:rsidP="00F0008D">
            <w:pPr>
              <w:rPr>
                <w:color w:val="000000" w:themeColor="text1"/>
              </w:rPr>
            </w:pPr>
          </w:p>
          <w:p w14:paraId="067F0C01" w14:textId="77777777" w:rsidR="00A87003" w:rsidRPr="00363536" w:rsidRDefault="00113582" w:rsidP="00F0008D">
            <w:pPr>
              <w:rPr>
                <w:color w:val="000000" w:themeColor="text1"/>
              </w:rPr>
            </w:pPr>
            <w:r w:rsidRPr="00363536">
              <w:rPr>
                <w:color w:val="000000" w:themeColor="text1"/>
              </w:rPr>
              <w:t>Érythème polymorphe</w:t>
            </w:r>
          </w:p>
          <w:p w14:paraId="52FC44D3" w14:textId="77777777" w:rsidR="00A87003" w:rsidRPr="00363536" w:rsidRDefault="00A87003" w:rsidP="00F0008D">
            <w:pPr>
              <w:rPr>
                <w:color w:val="000000" w:themeColor="text1"/>
              </w:rPr>
            </w:pPr>
          </w:p>
          <w:p w14:paraId="32E930EA" w14:textId="77777777" w:rsidR="00A87003" w:rsidRPr="00363536" w:rsidRDefault="00113582" w:rsidP="00F0008D">
            <w:pPr>
              <w:rPr>
                <w:color w:val="000000" w:themeColor="text1"/>
              </w:rPr>
            </w:pPr>
            <w:r w:rsidRPr="00363536">
              <w:rPr>
                <w:color w:val="000000" w:themeColor="text1"/>
              </w:rPr>
              <w:t>Purpura</w:t>
            </w:r>
          </w:p>
          <w:p w14:paraId="370647D1" w14:textId="77777777" w:rsidR="00A87003" w:rsidRPr="00363536" w:rsidRDefault="00A87003" w:rsidP="00F0008D">
            <w:pPr>
              <w:rPr>
                <w:color w:val="000000" w:themeColor="text1"/>
              </w:rPr>
            </w:pPr>
          </w:p>
          <w:p w14:paraId="06FDE95B" w14:textId="77777777" w:rsidR="006060C9" w:rsidRPr="00363536" w:rsidRDefault="00113582" w:rsidP="00F0008D">
            <w:pPr>
              <w:rPr>
                <w:color w:val="000000" w:themeColor="text1"/>
              </w:rPr>
            </w:pPr>
            <w:r w:rsidRPr="00363536">
              <w:rPr>
                <w:color w:val="000000" w:themeColor="text1"/>
              </w:rPr>
              <w:t>Urticaire</w:t>
            </w:r>
          </w:p>
          <w:p w14:paraId="55EE0606" w14:textId="77777777" w:rsidR="00A87003" w:rsidRPr="00363536" w:rsidRDefault="00A87003" w:rsidP="00F0008D">
            <w:pPr>
              <w:rPr>
                <w:color w:val="000000" w:themeColor="text1"/>
              </w:rPr>
            </w:pPr>
          </w:p>
          <w:p w14:paraId="2769F656" w14:textId="77777777" w:rsidR="00A87003" w:rsidRPr="00363536" w:rsidRDefault="00113582" w:rsidP="00F0008D">
            <w:pPr>
              <w:rPr>
                <w:color w:val="000000" w:themeColor="text1"/>
              </w:rPr>
            </w:pPr>
            <w:r w:rsidRPr="00363536">
              <w:rPr>
                <w:color w:val="000000" w:themeColor="text1"/>
              </w:rPr>
              <w:t>Pétéchies</w:t>
            </w:r>
          </w:p>
          <w:p w14:paraId="271C1923" w14:textId="77777777" w:rsidR="00A87003" w:rsidRPr="00363536" w:rsidRDefault="00A87003" w:rsidP="00F0008D">
            <w:pPr>
              <w:rPr>
                <w:color w:val="000000" w:themeColor="text1"/>
              </w:rPr>
            </w:pPr>
          </w:p>
          <w:p w14:paraId="7BFD09A9" w14:textId="77777777" w:rsidR="00A87003" w:rsidRPr="00363536" w:rsidRDefault="00113582" w:rsidP="00F0008D">
            <w:pPr>
              <w:rPr>
                <w:color w:val="000000" w:themeColor="text1"/>
              </w:rPr>
            </w:pPr>
            <w:r w:rsidRPr="00363536">
              <w:rPr>
                <w:color w:val="000000" w:themeColor="text1"/>
              </w:rPr>
              <w:t>Prurit</w:t>
            </w:r>
          </w:p>
          <w:p w14:paraId="35689035" w14:textId="77777777" w:rsidR="006060C9" w:rsidRPr="00363536" w:rsidRDefault="006060C9" w:rsidP="00F0008D">
            <w:pPr>
              <w:rPr>
                <w:color w:val="000000" w:themeColor="text1"/>
              </w:rPr>
            </w:pPr>
          </w:p>
          <w:p w14:paraId="077105D1" w14:textId="77777777" w:rsidR="006060C9" w:rsidRPr="00363536" w:rsidRDefault="00113582" w:rsidP="00F0008D">
            <w:pPr>
              <w:rPr>
                <w:color w:val="000000" w:themeColor="text1"/>
              </w:rPr>
            </w:pPr>
            <w:r w:rsidRPr="00363536">
              <w:rPr>
                <w:color w:val="000000" w:themeColor="text1"/>
              </w:rPr>
              <w:t>Hyperhidrose</w:t>
            </w:r>
          </w:p>
        </w:tc>
        <w:tc>
          <w:tcPr>
            <w:tcW w:w="1986" w:type="dxa"/>
            <w:tcBorders>
              <w:top w:val="single" w:sz="4" w:space="0" w:color="auto"/>
              <w:left w:val="single" w:sz="4" w:space="0" w:color="auto"/>
              <w:bottom w:val="single" w:sz="4" w:space="0" w:color="auto"/>
              <w:right w:val="single" w:sz="4" w:space="0" w:color="auto"/>
            </w:tcBorders>
          </w:tcPr>
          <w:p w14:paraId="15F8DE1F" w14:textId="77777777" w:rsidR="006060C9" w:rsidRPr="00363536"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363536" w:rsidRDefault="006060C9" w:rsidP="00F0008D">
            <w:pPr>
              <w:rPr>
                <w:color w:val="000000" w:themeColor="text1"/>
              </w:rPr>
            </w:pPr>
          </w:p>
        </w:tc>
      </w:tr>
      <w:tr w:rsidR="00395524" w:rsidRPr="00363536" w14:paraId="081550A0"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0A232880" w14:textId="0CC00A7A" w:rsidR="006060C9" w:rsidRPr="00363536" w:rsidRDefault="00113582" w:rsidP="00F0008D">
            <w:pPr>
              <w:rPr>
                <w:color w:val="000000" w:themeColor="text1"/>
              </w:rPr>
            </w:pPr>
            <w:r w:rsidRPr="00363536">
              <w:rPr>
                <w:color w:val="000000" w:themeColor="text1"/>
              </w:rPr>
              <w:t>Affections musculosquelet</w:t>
            </w:r>
            <w:r w:rsidR="00BC4011" w:rsidRPr="00363536">
              <w:rPr>
                <w:color w:val="000000" w:themeColor="text1"/>
              </w:rPr>
              <w:softHyphen/>
            </w:r>
            <w:r w:rsidRPr="00363536">
              <w:rPr>
                <w:color w:val="000000" w:themeColor="text1"/>
              </w:rPr>
              <w:t xml:space="preserve">tiques et du tissu conjonctif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45501B8" w14:textId="77777777" w:rsidR="006060C9" w:rsidRPr="00363536"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C2FF836" w14:textId="77777777" w:rsidR="006060C9" w:rsidRPr="00363536" w:rsidRDefault="00113582" w:rsidP="00F0008D">
            <w:pPr>
              <w:rPr>
                <w:color w:val="000000" w:themeColor="text1"/>
              </w:rPr>
            </w:pPr>
            <w:r w:rsidRPr="00363536">
              <w:rPr>
                <w:color w:val="000000" w:themeColor="text1"/>
              </w:rPr>
              <w:t>Myalgie</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363536" w:rsidRDefault="006060C9" w:rsidP="00F0008D">
            <w:pPr>
              <w:rPr>
                <w:color w:val="000000" w:themeColor="text1"/>
              </w:rPr>
            </w:pPr>
          </w:p>
        </w:tc>
      </w:tr>
      <w:tr w:rsidR="00395524" w:rsidRPr="00363536" w14:paraId="0C658069" w14:textId="77777777" w:rsidTr="006178EE">
        <w:tc>
          <w:tcPr>
            <w:tcW w:w="1841" w:type="dxa"/>
            <w:tcBorders>
              <w:top w:val="single" w:sz="4" w:space="0" w:color="auto"/>
              <w:left w:val="single" w:sz="4" w:space="0" w:color="auto"/>
              <w:bottom w:val="single" w:sz="4" w:space="0" w:color="auto"/>
              <w:right w:val="single" w:sz="4" w:space="0" w:color="auto"/>
            </w:tcBorders>
            <w:hideMark/>
          </w:tcPr>
          <w:p w14:paraId="34C2B822" w14:textId="77777777" w:rsidR="006060C9" w:rsidRPr="00363536" w:rsidRDefault="00113582" w:rsidP="00F0008D">
            <w:pPr>
              <w:rPr>
                <w:color w:val="000000" w:themeColor="text1"/>
              </w:rPr>
            </w:pPr>
            <w:r w:rsidRPr="00363536">
              <w:rPr>
                <w:color w:val="000000" w:themeColor="text1"/>
              </w:rPr>
              <w:t xml:space="preserve">Affections du rein et des voies urinaires </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E87EAC6" w14:textId="77777777" w:rsidR="006060C9" w:rsidRPr="00363536" w:rsidRDefault="00113582" w:rsidP="00F0008D">
            <w:pPr>
              <w:rPr>
                <w:color w:val="000000" w:themeColor="text1"/>
              </w:rPr>
            </w:pPr>
            <w:r w:rsidRPr="00363536">
              <w:rPr>
                <w:color w:val="000000" w:themeColor="text1"/>
              </w:rPr>
              <w:t>Créatinine sanguine augmentée</w:t>
            </w:r>
          </w:p>
        </w:tc>
        <w:tc>
          <w:tcPr>
            <w:tcW w:w="1986" w:type="dxa"/>
            <w:tcBorders>
              <w:top w:val="single" w:sz="4" w:space="0" w:color="auto"/>
              <w:left w:val="single" w:sz="4" w:space="0" w:color="auto"/>
              <w:bottom w:val="single" w:sz="4" w:space="0" w:color="auto"/>
              <w:right w:val="single" w:sz="4" w:space="0" w:color="auto"/>
            </w:tcBorders>
          </w:tcPr>
          <w:p w14:paraId="0F4660CF" w14:textId="77777777" w:rsidR="006060C9" w:rsidRPr="00363536"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363536" w:rsidRDefault="006060C9" w:rsidP="00F0008D">
            <w:pPr>
              <w:rPr>
                <w:color w:val="000000" w:themeColor="text1"/>
              </w:rPr>
            </w:pPr>
          </w:p>
        </w:tc>
      </w:tr>
      <w:tr w:rsidR="00395524" w:rsidRPr="00363536" w14:paraId="1DBE9873" w14:textId="77777777" w:rsidTr="001802D4">
        <w:tc>
          <w:tcPr>
            <w:tcW w:w="1841" w:type="dxa"/>
            <w:tcBorders>
              <w:top w:val="single" w:sz="4" w:space="0" w:color="auto"/>
              <w:left w:val="single" w:sz="4" w:space="0" w:color="auto"/>
              <w:bottom w:val="single" w:sz="4" w:space="0" w:color="auto"/>
              <w:right w:val="single" w:sz="4" w:space="0" w:color="auto"/>
            </w:tcBorders>
            <w:hideMark/>
          </w:tcPr>
          <w:p w14:paraId="2CFBE103" w14:textId="77777777" w:rsidR="006060C9" w:rsidRPr="00363536" w:rsidRDefault="00113582" w:rsidP="00F0008D">
            <w:pPr>
              <w:rPr>
                <w:color w:val="000000" w:themeColor="text1"/>
              </w:rPr>
            </w:pPr>
            <w:r w:rsidRPr="00363536">
              <w:rPr>
                <w:color w:val="000000" w:themeColor="text1"/>
              </w:rPr>
              <w:t>Affections des organes de reproduction et du sein</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363536"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A8A6B0A" w14:textId="77777777" w:rsidR="006060C9" w:rsidRPr="00363536"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B390A2A" w14:textId="77777777" w:rsidR="006060C9" w:rsidRPr="00363536" w:rsidRDefault="00113582" w:rsidP="00F0008D">
            <w:pPr>
              <w:rPr>
                <w:color w:val="000000" w:themeColor="text1"/>
              </w:rPr>
            </w:pPr>
            <w:r w:rsidRPr="00363536">
              <w:rPr>
                <w:color w:val="000000" w:themeColor="text1"/>
              </w:rPr>
              <w:t>Hypersensibilité mammaire</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363536" w:rsidRDefault="006060C9" w:rsidP="00F0008D">
            <w:pPr>
              <w:rPr>
                <w:color w:val="000000" w:themeColor="text1"/>
              </w:rPr>
            </w:pPr>
          </w:p>
        </w:tc>
      </w:tr>
      <w:tr w:rsidR="00395524" w:rsidRPr="00363536" w14:paraId="6347CC19" w14:textId="77777777" w:rsidTr="001802D4">
        <w:tc>
          <w:tcPr>
            <w:tcW w:w="1841" w:type="dxa"/>
            <w:tcBorders>
              <w:top w:val="single" w:sz="4" w:space="0" w:color="auto"/>
              <w:left w:val="single" w:sz="4" w:space="0" w:color="auto"/>
              <w:bottom w:val="single" w:sz="4" w:space="0" w:color="auto"/>
              <w:right w:val="single" w:sz="4" w:space="0" w:color="auto"/>
            </w:tcBorders>
            <w:hideMark/>
          </w:tcPr>
          <w:p w14:paraId="33EB40A8" w14:textId="77777777" w:rsidR="006060C9" w:rsidRPr="00363536" w:rsidRDefault="00113582" w:rsidP="00F0008D">
            <w:pPr>
              <w:rPr>
                <w:color w:val="000000" w:themeColor="text1"/>
              </w:rPr>
            </w:pPr>
            <w:r w:rsidRPr="00363536">
              <w:rPr>
                <w:color w:val="000000" w:themeColor="text1"/>
              </w:rPr>
              <w:t xml:space="preserve">Troubles généraux et anomalies au site d’administration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363536" w:rsidRDefault="00113582" w:rsidP="00F0008D">
            <w:pPr>
              <w:rPr>
                <w:color w:val="000000" w:themeColor="text1"/>
                <w:szCs w:val="24"/>
              </w:rPr>
            </w:pPr>
            <w:r w:rsidRPr="00363536">
              <w:rPr>
                <w:color w:val="000000" w:themeColor="text1"/>
              </w:rPr>
              <w:t>Phlébite</w:t>
            </w:r>
          </w:p>
          <w:p w14:paraId="4B2E94D8" w14:textId="77777777" w:rsidR="00A87003" w:rsidRPr="00363536" w:rsidRDefault="00A87003" w:rsidP="00F0008D">
            <w:pPr>
              <w:rPr>
                <w:color w:val="000000" w:themeColor="text1"/>
                <w:szCs w:val="24"/>
              </w:rPr>
            </w:pPr>
          </w:p>
          <w:p w14:paraId="5510FC9B" w14:textId="77777777" w:rsidR="006060C9" w:rsidRPr="00363536" w:rsidRDefault="00113582" w:rsidP="00F0008D">
            <w:pPr>
              <w:rPr>
                <w:color w:val="000000" w:themeColor="text1"/>
                <w:szCs w:val="24"/>
              </w:rPr>
            </w:pPr>
            <w:r w:rsidRPr="00363536">
              <w:rPr>
                <w:color w:val="000000" w:themeColor="text1"/>
              </w:rPr>
              <w:t>Thrombophlébite</w:t>
            </w:r>
          </w:p>
          <w:p w14:paraId="07B7B3DC" w14:textId="77777777" w:rsidR="00A87003" w:rsidRPr="00363536" w:rsidRDefault="00A87003" w:rsidP="00F0008D">
            <w:pPr>
              <w:rPr>
                <w:color w:val="000000" w:themeColor="text1"/>
                <w:szCs w:val="24"/>
              </w:rPr>
            </w:pPr>
          </w:p>
          <w:p w14:paraId="2D7BA177" w14:textId="77777777" w:rsidR="006060C9" w:rsidRPr="00363536" w:rsidRDefault="00113582" w:rsidP="00F0008D">
            <w:pPr>
              <w:rPr>
                <w:color w:val="000000" w:themeColor="text1"/>
                <w:szCs w:val="24"/>
              </w:rPr>
            </w:pPr>
            <w:r w:rsidRPr="00363536">
              <w:rPr>
                <w:color w:val="000000" w:themeColor="text1"/>
              </w:rPr>
              <w:lastRenderedPageBreak/>
              <w:t>Extravasation au site de perfusion</w:t>
            </w:r>
          </w:p>
          <w:p w14:paraId="7AEE21F3" w14:textId="77777777" w:rsidR="00A87003" w:rsidRPr="00363536" w:rsidRDefault="00A87003" w:rsidP="00F0008D">
            <w:pPr>
              <w:rPr>
                <w:color w:val="000000" w:themeColor="text1"/>
                <w:szCs w:val="24"/>
              </w:rPr>
            </w:pPr>
          </w:p>
          <w:p w14:paraId="1C9971AC" w14:textId="77777777" w:rsidR="00A87003" w:rsidRPr="00363536" w:rsidRDefault="00113582" w:rsidP="00F0008D">
            <w:pPr>
              <w:rPr>
                <w:color w:val="000000" w:themeColor="text1"/>
                <w:szCs w:val="24"/>
              </w:rPr>
            </w:pPr>
            <w:r w:rsidRPr="00363536">
              <w:rPr>
                <w:color w:val="000000" w:themeColor="text1"/>
              </w:rPr>
              <w:t>Douleur au site d’injection</w:t>
            </w:r>
          </w:p>
          <w:p w14:paraId="45AA99D8" w14:textId="77777777" w:rsidR="006060C9" w:rsidRPr="00363536" w:rsidRDefault="006060C9" w:rsidP="00F0008D">
            <w:pPr>
              <w:rPr>
                <w:color w:val="000000" w:themeColor="text1"/>
                <w:szCs w:val="24"/>
              </w:rPr>
            </w:pPr>
          </w:p>
          <w:p w14:paraId="3CDCBC73" w14:textId="77777777" w:rsidR="006060C9" w:rsidRPr="00363536" w:rsidRDefault="00113582" w:rsidP="00F0008D">
            <w:pPr>
              <w:rPr>
                <w:color w:val="000000" w:themeColor="text1"/>
                <w:szCs w:val="24"/>
              </w:rPr>
            </w:pPr>
            <w:r w:rsidRPr="00363536">
              <w:rPr>
                <w:color w:val="000000" w:themeColor="text1"/>
              </w:rPr>
              <w:t>Fièvre</w:t>
            </w:r>
          </w:p>
        </w:tc>
        <w:tc>
          <w:tcPr>
            <w:tcW w:w="1703" w:type="dxa"/>
            <w:tcBorders>
              <w:top w:val="single" w:sz="4" w:space="0" w:color="auto"/>
              <w:left w:val="single" w:sz="4" w:space="0" w:color="auto"/>
              <w:bottom w:val="single" w:sz="4" w:space="0" w:color="auto"/>
              <w:right w:val="single" w:sz="4" w:space="0" w:color="auto"/>
            </w:tcBorders>
          </w:tcPr>
          <w:p w14:paraId="7B365E77" w14:textId="77777777" w:rsidR="00A87003" w:rsidRPr="00363536" w:rsidRDefault="00113582" w:rsidP="00F0008D">
            <w:pPr>
              <w:rPr>
                <w:color w:val="000000" w:themeColor="text1"/>
                <w:szCs w:val="24"/>
              </w:rPr>
            </w:pPr>
            <w:r w:rsidRPr="00363536">
              <w:rPr>
                <w:color w:val="000000" w:themeColor="text1"/>
              </w:rPr>
              <w:lastRenderedPageBreak/>
              <w:t>Gêne thoracique</w:t>
            </w:r>
          </w:p>
          <w:p w14:paraId="6FD30180" w14:textId="77777777" w:rsidR="00A87003" w:rsidRPr="00363536" w:rsidRDefault="00A87003" w:rsidP="00F0008D">
            <w:pPr>
              <w:rPr>
                <w:color w:val="000000" w:themeColor="text1"/>
                <w:szCs w:val="24"/>
              </w:rPr>
            </w:pPr>
          </w:p>
          <w:p w14:paraId="0CED7886" w14:textId="77777777" w:rsidR="006060C9" w:rsidRPr="00363536" w:rsidRDefault="00113582" w:rsidP="00F0008D">
            <w:pPr>
              <w:rPr>
                <w:color w:val="000000" w:themeColor="text1"/>
                <w:szCs w:val="24"/>
              </w:rPr>
            </w:pPr>
            <w:r w:rsidRPr="00363536">
              <w:rPr>
                <w:color w:val="000000" w:themeColor="text1"/>
              </w:rPr>
              <w:t>Asthénie</w:t>
            </w:r>
          </w:p>
        </w:tc>
        <w:tc>
          <w:tcPr>
            <w:tcW w:w="1986" w:type="dxa"/>
            <w:tcBorders>
              <w:top w:val="single" w:sz="4" w:space="0" w:color="auto"/>
              <w:left w:val="single" w:sz="4" w:space="0" w:color="auto"/>
              <w:bottom w:val="single" w:sz="4" w:space="0" w:color="auto"/>
              <w:right w:val="single" w:sz="4" w:space="0" w:color="auto"/>
            </w:tcBorders>
          </w:tcPr>
          <w:p w14:paraId="0D356B40" w14:textId="77777777" w:rsidR="006060C9" w:rsidRPr="00363536" w:rsidRDefault="00113582" w:rsidP="00F0008D">
            <w:pPr>
              <w:rPr>
                <w:color w:val="000000" w:themeColor="text1"/>
              </w:rPr>
            </w:pPr>
            <w:r w:rsidRPr="00363536">
              <w:rPr>
                <w:color w:val="000000" w:themeColor="text1"/>
              </w:rPr>
              <w:t>Malaise</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363536" w:rsidRDefault="006060C9" w:rsidP="00F0008D">
            <w:pPr>
              <w:rPr>
                <w:color w:val="000000" w:themeColor="text1"/>
              </w:rPr>
            </w:pPr>
          </w:p>
        </w:tc>
      </w:tr>
    </w:tbl>
    <w:p w14:paraId="28B20831" w14:textId="77777777" w:rsidR="006060C9" w:rsidRPr="00363536" w:rsidRDefault="006060C9" w:rsidP="00F0008D">
      <w:pPr>
        <w:rPr>
          <w:rFonts w:eastAsia="SimSun"/>
          <w:color w:val="000000" w:themeColor="text1"/>
        </w:rPr>
      </w:pPr>
    </w:p>
    <w:p w14:paraId="50F10303" w14:textId="77777777" w:rsidR="00123C1F" w:rsidRPr="00363536" w:rsidRDefault="00113582" w:rsidP="00F0008D">
      <w:pPr>
        <w:rPr>
          <w:iCs/>
          <w:color w:val="000000" w:themeColor="text1"/>
          <w:u w:val="single"/>
        </w:rPr>
      </w:pPr>
      <w:r w:rsidRPr="00363536">
        <w:rPr>
          <w:color w:val="000000" w:themeColor="text1"/>
          <w:u w:val="single"/>
        </w:rPr>
        <w:t xml:space="preserve">Syndrome de </w:t>
      </w:r>
      <w:proofErr w:type="spellStart"/>
      <w:r w:rsidRPr="00363536">
        <w:rPr>
          <w:color w:val="000000" w:themeColor="text1"/>
          <w:u w:val="single"/>
        </w:rPr>
        <w:t>Kounis</w:t>
      </w:r>
      <w:proofErr w:type="spellEnd"/>
    </w:p>
    <w:p w14:paraId="490D614E" w14:textId="77777777" w:rsidR="00123C1F" w:rsidRPr="00363536" w:rsidRDefault="00123C1F" w:rsidP="00F0008D">
      <w:pPr>
        <w:rPr>
          <w:color w:val="000000" w:themeColor="text1"/>
        </w:rPr>
      </w:pPr>
    </w:p>
    <w:p w14:paraId="215AD7A9" w14:textId="77777777" w:rsidR="00123C1F" w:rsidRPr="00363536" w:rsidRDefault="00113582" w:rsidP="00F0008D">
      <w:pPr>
        <w:rPr>
          <w:color w:val="000000" w:themeColor="text1"/>
        </w:rPr>
      </w:pPr>
      <w:r w:rsidRPr="00363536">
        <w:rPr>
          <w:color w:val="000000" w:themeColor="text1"/>
        </w:rPr>
        <w:t xml:space="preserve">Un syndrome coronarien aigu associé à une réaction allergique (syndrome de </w:t>
      </w:r>
      <w:proofErr w:type="spellStart"/>
      <w:r w:rsidRPr="00363536">
        <w:rPr>
          <w:color w:val="000000" w:themeColor="text1"/>
        </w:rPr>
        <w:t>Kounis</w:t>
      </w:r>
      <w:proofErr w:type="spellEnd"/>
      <w:r w:rsidRPr="00363536">
        <w:rPr>
          <w:color w:val="000000" w:themeColor="text1"/>
        </w:rPr>
        <w:t xml:space="preserve">) a été rapporté avec d’autres antibiotiques de la famille des </w:t>
      </w:r>
      <w:proofErr w:type="spellStart"/>
      <w:r w:rsidRPr="00363536">
        <w:rPr>
          <w:color w:val="000000" w:themeColor="text1"/>
        </w:rPr>
        <w:t>bêta-lactamines</w:t>
      </w:r>
      <w:proofErr w:type="spellEnd"/>
      <w:r w:rsidRPr="00363536">
        <w:rPr>
          <w:color w:val="000000" w:themeColor="text1"/>
        </w:rPr>
        <w:t>.</w:t>
      </w:r>
    </w:p>
    <w:p w14:paraId="6E22E514" w14:textId="77777777" w:rsidR="00123C1F" w:rsidRPr="00363536" w:rsidRDefault="00123C1F" w:rsidP="00F0008D">
      <w:pPr>
        <w:rPr>
          <w:rFonts w:eastAsia="CIDFont+F3"/>
          <w:color w:val="000000" w:themeColor="text1"/>
        </w:rPr>
      </w:pPr>
    </w:p>
    <w:p w14:paraId="4BBB2D9F" w14:textId="77777777" w:rsidR="000552F4" w:rsidRPr="00363536" w:rsidRDefault="00113582" w:rsidP="008D20AD">
      <w:pPr>
        <w:autoSpaceDE w:val="0"/>
        <w:autoSpaceDN w:val="0"/>
        <w:adjustRightInd w:val="0"/>
        <w:rPr>
          <w:color w:val="000000" w:themeColor="text1"/>
          <w:szCs w:val="22"/>
          <w:u w:val="single"/>
        </w:rPr>
      </w:pPr>
      <w:r w:rsidRPr="00363536">
        <w:rPr>
          <w:color w:val="000000" w:themeColor="text1"/>
          <w:u w:val="single"/>
        </w:rPr>
        <w:t>Déclaration des effets indésirables suspectés</w:t>
      </w:r>
    </w:p>
    <w:p w14:paraId="66D20241" w14:textId="77777777" w:rsidR="00747435" w:rsidRPr="00363536" w:rsidRDefault="00747435" w:rsidP="008D20AD">
      <w:pPr>
        <w:autoSpaceDE w:val="0"/>
        <w:autoSpaceDN w:val="0"/>
        <w:adjustRightInd w:val="0"/>
        <w:rPr>
          <w:color w:val="000000" w:themeColor="text1"/>
          <w:szCs w:val="22"/>
          <w:u w:val="single"/>
        </w:rPr>
      </w:pPr>
    </w:p>
    <w:p w14:paraId="21AD5B1F" w14:textId="08EB6C80" w:rsidR="008D35AD" w:rsidRPr="00363536" w:rsidRDefault="00113582" w:rsidP="008D20AD">
      <w:pPr>
        <w:autoSpaceDE w:val="0"/>
        <w:autoSpaceDN w:val="0"/>
        <w:adjustRightInd w:val="0"/>
        <w:rPr>
          <w:color w:val="000000" w:themeColor="text1"/>
          <w:szCs w:val="22"/>
        </w:rPr>
      </w:pPr>
      <w:r w:rsidRPr="00363536">
        <w:rPr>
          <w:color w:val="000000" w:themeColor="text1"/>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FE58AB">
        <w:rPr>
          <w:color w:val="000000" w:themeColor="text1"/>
          <w:highlight w:val="lightGray"/>
        </w:rPr>
        <w:t>le système national de déclaration</w:t>
      </w:r>
      <w:r w:rsidRPr="00363536">
        <w:rPr>
          <w:color w:val="000000" w:themeColor="text1"/>
        </w:rPr>
        <w:t xml:space="preserve"> – </w:t>
      </w:r>
      <w:r w:rsidRPr="00FE58AB">
        <w:rPr>
          <w:rStyle w:val="Hyperlink"/>
          <w:highlight w:val="lightGray"/>
        </w:rPr>
        <w:t xml:space="preserve">voir </w:t>
      </w:r>
      <w:hyperlink r:id="rId11" w:history="1">
        <w:r w:rsidRPr="00FE58AB">
          <w:rPr>
            <w:rStyle w:val="Hyperlink"/>
            <w:highlight w:val="lightGray"/>
          </w:rPr>
          <w:t>Annexe V</w:t>
        </w:r>
      </w:hyperlink>
      <w:r w:rsidRPr="00363536">
        <w:rPr>
          <w:color w:val="000000" w:themeColor="text1"/>
        </w:rPr>
        <w:t>.</w:t>
      </w:r>
    </w:p>
    <w:p w14:paraId="128D7022" w14:textId="77777777" w:rsidR="004D7860" w:rsidRPr="00363536" w:rsidRDefault="004D7860" w:rsidP="008D20AD">
      <w:pPr>
        <w:autoSpaceDE w:val="0"/>
        <w:autoSpaceDN w:val="0"/>
        <w:adjustRightInd w:val="0"/>
        <w:rPr>
          <w:color w:val="000000" w:themeColor="text1"/>
          <w:szCs w:val="22"/>
        </w:rPr>
      </w:pPr>
    </w:p>
    <w:p w14:paraId="571380D9" w14:textId="77777777" w:rsidR="00812D16" w:rsidRPr="00363536" w:rsidRDefault="00113582" w:rsidP="00520CC5">
      <w:pPr>
        <w:rPr>
          <w:b/>
          <w:bCs/>
          <w:color w:val="000000" w:themeColor="text1"/>
        </w:rPr>
      </w:pPr>
      <w:r w:rsidRPr="00363536">
        <w:rPr>
          <w:b/>
          <w:bCs/>
          <w:color w:val="000000" w:themeColor="text1"/>
        </w:rPr>
        <w:t>4.9</w:t>
      </w:r>
      <w:r w:rsidRPr="00363536">
        <w:rPr>
          <w:b/>
          <w:bCs/>
          <w:color w:val="000000" w:themeColor="text1"/>
        </w:rPr>
        <w:tab/>
        <w:t>Surdosage</w:t>
      </w:r>
    </w:p>
    <w:p w14:paraId="1F014454" w14:textId="77777777" w:rsidR="00812D16" w:rsidRPr="00363536" w:rsidRDefault="00812D16" w:rsidP="001E3803">
      <w:pPr>
        <w:keepNext/>
        <w:rPr>
          <w:color w:val="000000" w:themeColor="text1"/>
          <w:szCs w:val="22"/>
        </w:rPr>
      </w:pPr>
    </w:p>
    <w:p w14:paraId="0EA71094" w14:textId="122F9446" w:rsidR="008D1467" w:rsidRPr="00363536" w:rsidRDefault="00C20878" w:rsidP="008D1467">
      <w:pPr>
        <w:overflowPunct w:val="0"/>
        <w:autoSpaceDE w:val="0"/>
        <w:autoSpaceDN w:val="0"/>
        <w:adjustRightInd w:val="0"/>
        <w:rPr>
          <w:color w:val="000000" w:themeColor="text1"/>
          <w:szCs w:val="22"/>
        </w:rPr>
      </w:pPr>
      <w:r w:rsidRPr="00363536">
        <w:rPr>
          <w:color w:val="000000" w:themeColor="text1"/>
        </w:rPr>
        <w:t xml:space="preserve">Un surdosage peut provoquer une encéphalopathie, une confusion, une épilepsie, des troubles de la conscience et des troubles </w:t>
      </w:r>
      <w:r w:rsidR="000C7C04" w:rsidRPr="00363536">
        <w:rPr>
          <w:color w:val="000000" w:themeColor="text1"/>
        </w:rPr>
        <w:t>mouvements anormaux</w:t>
      </w:r>
      <w:r w:rsidRPr="00363536">
        <w:rPr>
          <w:color w:val="000000" w:themeColor="text1"/>
        </w:rPr>
        <w:t>, en particulier chez les patients présentant une insuffisance rénale (voir rubrique 4.4).</w:t>
      </w:r>
    </w:p>
    <w:p w14:paraId="543071F3" w14:textId="77777777" w:rsidR="008D1467" w:rsidRPr="00363536" w:rsidRDefault="008D1467" w:rsidP="002D405F">
      <w:pPr>
        <w:rPr>
          <w:color w:val="000000" w:themeColor="text1"/>
          <w:szCs w:val="22"/>
        </w:rPr>
      </w:pPr>
    </w:p>
    <w:p w14:paraId="61905C5B" w14:textId="77777777" w:rsidR="00286F54" w:rsidRPr="00363536" w:rsidRDefault="00113582" w:rsidP="002D405F">
      <w:pPr>
        <w:rPr>
          <w:color w:val="000000" w:themeColor="text1"/>
          <w:szCs w:val="22"/>
        </w:rPr>
      </w:pPr>
      <w:r w:rsidRPr="00363536">
        <w:rPr>
          <w:color w:val="000000" w:themeColor="text1"/>
        </w:rPr>
        <w:t>Si nécessaire, l’</w:t>
      </w:r>
      <w:proofErr w:type="spellStart"/>
      <w:r w:rsidRPr="00363536">
        <w:rPr>
          <w:color w:val="000000" w:themeColor="text1"/>
        </w:rPr>
        <w:t>aztréonam</w:t>
      </w:r>
      <w:proofErr w:type="spellEnd"/>
      <w:r w:rsidRPr="00363536">
        <w:rPr>
          <w:color w:val="000000" w:themeColor="text1"/>
        </w:rPr>
        <w:t xml:space="preserve"> et l’</w:t>
      </w:r>
      <w:proofErr w:type="spellStart"/>
      <w:r w:rsidRPr="00363536">
        <w:rPr>
          <w:color w:val="000000" w:themeColor="text1"/>
        </w:rPr>
        <w:t>avibactam</w:t>
      </w:r>
      <w:proofErr w:type="spellEnd"/>
      <w:r w:rsidRPr="00363536">
        <w:rPr>
          <w:color w:val="000000" w:themeColor="text1"/>
        </w:rPr>
        <w:t xml:space="preserve"> peuvent être partiellement éliminés par hémodialyse.</w:t>
      </w:r>
    </w:p>
    <w:p w14:paraId="2FCF3FAD" w14:textId="77777777" w:rsidR="00F85EA6" w:rsidRPr="00363536" w:rsidRDefault="00F85EA6" w:rsidP="002D405F">
      <w:pPr>
        <w:rPr>
          <w:color w:val="000000" w:themeColor="text1"/>
          <w:szCs w:val="22"/>
        </w:rPr>
      </w:pPr>
    </w:p>
    <w:p w14:paraId="3CCAAB69" w14:textId="77777777" w:rsidR="00F85EA6" w:rsidRPr="00363536" w:rsidRDefault="00F85EA6" w:rsidP="002D405F">
      <w:pPr>
        <w:rPr>
          <w:color w:val="000000" w:themeColor="text1"/>
          <w:szCs w:val="22"/>
        </w:rPr>
      </w:pPr>
      <w:r w:rsidRPr="00363536">
        <w:rPr>
          <w:color w:val="000000" w:themeColor="text1"/>
        </w:rPr>
        <w:t>Au cours d’une séance d’hémodialyse de 4 heures, 38 % de la dose d’</w:t>
      </w:r>
      <w:proofErr w:type="spellStart"/>
      <w:r w:rsidRPr="00363536">
        <w:rPr>
          <w:color w:val="000000" w:themeColor="text1"/>
        </w:rPr>
        <w:t>aztréonam</w:t>
      </w:r>
      <w:proofErr w:type="spellEnd"/>
      <w:r w:rsidRPr="00363536">
        <w:rPr>
          <w:color w:val="000000" w:themeColor="text1"/>
        </w:rPr>
        <w:t xml:space="preserve"> et 55 % de la dose d’</w:t>
      </w:r>
      <w:proofErr w:type="spellStart"/>
      <w:r w:rsidRPr="00363536">
        <w:rPr>
          <w:color w:val="000000" w:themeColor="text1"/>
        </w:rPr>
        <w:t>avibactam</w:t>
      </w:r>
      <w:proofErr w:type="spellEnd"/>
      <w:r w:rsidRPr="00363536">
        <w:rPr>
          <w:color w:val="000000" w:themeColor="text1"/>
        </w:rPr>
        <w:t xml:space="preserve"> sont éliminés. </w:t>
      </w:r>
    </w:p>
    <w:p w14:paraId="461EB3A3" w14:textId="77777777" w:rsidR="00531D76" w:rsidRPr="00363536" w:rsidRDefault="00531D76" w:rsidP="003811BD">
      <w:pPr>
        <w:rPr>
          <w:color w:val="000000" w:themeColor="text1"/>
          <w:szCs w:val="22"/>
        </w:rPr>
      </w:pPr>
    </w:p>
    <w:p w14:paraId="22DE3B8C" w14:textId="77777777" w:rsidR="00E17E06" w:rsidRPr="00363536" w:rsidRDefault="00E17E06" w:rsidP="003811BD">
      <w:pPr>
        <w:rPr>
          <w:color w:val="000000" w:themeColor="text1"/>
          <w:szCs w:val="22"/>
        </w:rPr>
      </w:pPr>
    </w:p>
    <w:p w14:paraId="429F40B4" w14:textId="77777777" w:rsidR="00812D16" w:rsidRPr="00363536" w:rsidRDefault="00113582" w:rsidP="00520CC5">
      <w:pPr>
        <w:rPr>
          <w:b/>
          <w:bCs/>
          <w:color w:val="000000" w:themeColor="text1"/>
        </w:rPr>
      </w:pPr>
      <w:r w:rsidRPr="00363536">
        <w:rPr>
          <w:b/>
          <w:bCs/>
          <w:color w:val="000000" w:themeColor="text1"/>
        </w:rPr>
        <w:t>5.</w:t>
      </w:r>
      <w:r w:rsidRPr="00363536">
        <w:rPr>
          <w:b/>
          <w:bCs/>
          <w:color w:val="000000" w:themeColor="text1"/>
        </w:rPr>
        <w:tab/>
      </w:r>
      <w:bookmarkStart w:id="7" w:name="_Hlk87439634"/>
      <w:r w:rsidRPr="00363536">
        <w:rPr>
          <w:b/>
          <w:bCs/>
          <w:color w:val="000000" w:themeColor="text1"/>
        </w:rPr>
        <w:t>PROPRIÉTÉS PHARMACOLOGIQUES</w:t>
      </w:r>
      <w:bookmarkEnd w:id="7"/>
    </w:p>
    <w:p w14:paraId="728200DF" w14:textId="77777777" w:rsidR="00812D16" w:rsidRPr="00363536" w:rsidRDefault="00812D16" w:rsidP="00520CC5">
      <w:pPr>
        <w:rPr>
          <w:b/>
          <w:bCs/>
          <w:color w:val="000000" w:themeColor="text1"/>
        </w:rPr>
      </w:pPr>
    </w:p>
    <w:p w14:paraId="00684FCB" w14:textId="77777777" w:rsidR="00812D16" w:rsidRPr="00363536" w:rsidRDefault="00113582" w:rsidP="00520CC5">
      <w:pPr>
        <w:rPr>
          <w:b/>
          <w:bCs/>
          <w:color w:val="000000" w:themeColor="text1"/>
        </w:rPr>
      </w:pPr>
      <w:r w:rsidRPr="00363536">
        <w:rPr>
          <w:b/>
          <w:bCs/>
          <w:color w:val="000000" w:themeColor="text1"/>
        </w:rPr>
        <w:t>5.1</w:t>
      </w:r>
      <w:r w:rsidRPr="00363536">
        <w:rPr>
          <w:b/>
          <w:bCs/>
          <w:color w:val="000000" w:themeColor="text1"/>
        </w:rPr>
        <w:tab/>
        <w:t>Propriétés pharmacodynamiques</w:t>
      </w:r>
    </w:p>
    <w:p w14:paraId="3CC9DE10" w14:textId="77777777" w:rsidR="00812D16" w:rsidRPr="00363536" w:rsidRDefault="00812D16" w:rsidP="000A09A2">
      <w:pPr>
        <w:keepNext/>
        <w:rPr>
          <w:color w:val="000000" w:themeColor="text1"/>
          <w:szCs w:val="22"/>
        </w:rPr>
      </w:pPr>
    </w:p>
    <w:p w14:paraId="2758D1F3" w14:textId="31D45434" w:rsidR="00812D16" w:rsidRPr="00363536" w:rsidRDefault="00113582" w:rsidP="00B82A99">
      <w:pPr>
        <w:rPr>
          <w:color w:val="000000" w:themeColor="text1"/>
          <w:szCs w:val="22"/>
        </w:rPr>
      </w:pPr>
      <w:r w:rsidRPr="00363536">
        <w:rPr>
          <w:color w:val="000000" w:themeColor="text1"/>
        </w:rPr>
        <w:t xml:space="preserve">Classe pharmacothérapeutique : Antibactériens à usage systémique, </w:t>
      </w:r>
      <w:r w:rsidR="00906648" w:rsidRPr="00363536">
        <w:rPr>
          <w:color w:val="000000" w:themeColor="text1"/>
        </w:rPr>
        <w:t xml:space="preserve">autres antibactériens </w:t>
      </w:r>
      <w:proofErr w:type="spellStart"/>
      <w:r w:rsidR="00906648" w:rsidRPr="00363536">
        <w:rPr>
          <w:color w:val="000000" w:themeColor="text1"/>
        </w:rPr>
        <w:t>bêta-lactamines</w:t>
      </w:r>
      <w:proofErr w:type="spellEnd"/>
      <w:r w:rsidR="00906648" w:rsidRPr="00363536">
        <w:rPr>
          <w:color w:val="000000" w:themeColor="text1"/>
        </w:rPr>
        <w:t xml:space="preserve">, </w:t>
      </w:r>
      <w:proofErr w:type="spellStart"/>
      <w:r w:rsidR="00906648" w:rsidRPr="00363536">
        <w:rPr>
          <w:color w:val="000000" w:themeColor="text1"/>
        </w:rPr>
        <w:t>monobactames</w:t>
      </w:r>
      <w:proofErr w:type="spellEnd"/>
      <w:r w:rsidR="00906648" w:rsidRPr="00363536">
        <w:rPr>
          <w:color w:val="000000" w:themeColor="text1"/>
        </w:rPr>
        <w:t xml:space="preserve">, </w:t>
      </w:r>
      <w:r w:rsidRPr="00363536">
        <w:rPr>
          <w:color w:val="000000" w:themeColor="text1"/>
        </w:rPr>
        <w:t xml:space="preserve">Code ATC : </w:t>
      </w:r>
      <w:r w:rsidR="00906648" w:rsidRPr="00363536">
        <w:rPr>
          <w:color w:val="000000" w:themeColor="text1"/>
          <w:szCs w:val="22"/>
        </w:rPr>
        <w:t>J01DF51</w:t>
      </w:r>
    </w:p>
    <w:p w14:paraId="7C62358A" w14:textId="77777777" w:rsidR="006D4B87" w:rsidRPr="00363536" w:rsidRDefault="006D4B87" w:rsidP="00F0008D">
      <w:pPr>
        <w:rPr>
          <w:color w:val="000000" w:themeColor="text1"/>
        </w:rPr>
      </w:pPr>
    </w:p>
    <w:p w14:paraId="5EACE1EC" w14:textId="77777777" w:rsidR="00812D16" w:rsidRPr="00363536" w:rsidRDefault="00113582" w:rsidP="006A4D0A">
      <w:pPr>
        <w:keepNext/>
        <w:autoSpaceDE w:val="0"/>
        <w:autoSpaceDN w:val="0"/>
        <w:adjustRightInd w:val="0"/>
        <w:rPr>
          <w:color w:val="000000" w:themeColor="text1"/>
          <w:szCs w:val="22"/>
        </w:rPr>
      </w:pPr>
      <w:r w:rsidRPr="00363536">
        <w:rPr>
          <w:color w:val="000000" w:themeColor="text1"/>
          <w:u w:val="single"/>
        </w:rPr>
        <w:t>Mécanisme d’action</w:t>
      </w:r>
    </w:p>
    <w:p w14:paraId="2963FF11" w14:textId="77777777" w:rsidR="00522C40" w:rsidRPr="00363536" w:rsidRDefault="00522C40" w:rsidP="006A4D0A">
      <w:pPr>
        <w:keepNext/>
        <w:autoSpaceDE w:val="0"/>
        <w:autoSpaceDN w:val="0"/>
        <w:adjustRightInd w:val="0"/>
        <w:rPr>
          <w:color w:val="000000" w:themeColor="text1"/>
          <w:szCs w:val="22"/>
        </w:rPr>
      </w:pPr>
    </w:p>
    <w:p w14:paraId="7C3CEAF7" w14:textId="21EFC510" w:rsidR="00504CA2" w:rsidRPr="00363536" w:rsidRDefault="00113582" w:rsidP="00F0008D">
      <w:pPr>
        <w:rPr>
          <w:color w:val="000000" w:themeColor="text1"/>
          <w:szCs w:val="22"/>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inhibe la synthèse du peptidoglycane, un composant de la paroi cellulaire bactérienne, en se liant aux protéines de liaison </w:t>
      </w:r>
      <w:r w:rsidR="003F2D46" w:rsidRPr="00363536">
        <w:rPr>
          <w:color w:val="000000" w:themeColor="text1"/>
        </w:rPr>
        <w:t xml:space="preserve">aux </w:t>
      </w:r>
      <w:r w:rsidRPr="00363536">
        <w:rPr>
          <w:color w:val="000000" w:themeColor="text1"/>
        </w:rPr>
        <w:t>pénicilline</w:t>
      </w:r>
      <w:r w:rsidR="003F2D46" w:rsidRPr="00363536">
        <w:rPr>
          <w:color w:val="000000" w:themeColor="text1"/>
        </w:rPr>
        <w:t>s</w:t>
      </w:r>
      <w:r w:rsidRPr="00363536">
        <w:rPr>
          <w:color w:val="000000" w:themeColor="text1"/>
        </w:rPr>
        <w:t xml:space="preserve"> (PBP), ce qui </w:t>
      </w:r>
      <w:r w:rsidR="00167C41" w:rsidRPr="00363536">
        <w:rPr>
          <w:color w:val="000000" w:themeColor="text1"/>
        </w:rPr>
        <w:t xml:space="preserve">provoque </w:t>
      </w:r>
      <w:r w:rsidRPr="00363536">
        <w:rPr>
          <w:color w:val="000000" w:themeColor="text1"/>
        </w:rPr>
        <w:t>la lyse et la mort de</w:t>
      </w:r>
      <w:r w:rsidR="00167C41" w:rsidRPr="00363536">
        <w:rPr>
          <w:color w:val="000000" w:themeColor="text1"/>
        </w:rPr>
        <w:t xml:space="preserve"> la </w:t>
      </w:r>
      <w:r w:rsidRPr="00363536">
        <w:rPr>
          <w:color w:val="000000" w:themeColor="text1"/>
        </w:rPr>
        <w:t>bactérie. L’</w:t>
      </w:r>
      <w:proofErr w:type="spellStart"/>
      <w:r w:rsidRPr="00363536">
        <w:rPr>
          <w:color w:val="000000" w:themeColor="text1"/>
        </w:rPr>
        <w:t>aztréonam</w:t>
      </w:r>
      <w:proofErr w:type="spellEnd"/>
      <w:r w:rsidRPr="00363536">
        <w:rPr>
          <w:color w:val="000000" w:themeColor="text1"/>
        </w:rPr>
        <w:t xml:space="preserve"> est généralement stable vis</w:t>
      </w:r>
      <w:r w:rsidR="003F5B94" w:rsidRPr="00363536">
        <w:rPr>
          <w:color w:val="000000" w:themeColor="text1"/>
        </w:rPr>
        <w:t>-</w:t>
      </w:r>
      <w:r w:rsidRPr="00363536">
        <w:rPr>
          <w:color w:val="000000" w:themeColor="text1"/>
        </w:rPr>
        <w:t>à-vis de l’hydrolyse par les β-lactamases de classe B (métallo</w:t>
      </w:r>
      <w:r w:rsidRPr="00363536">
        <w:rPr>
          <w:color w:val="000000" w:themeColor="text1"/>
        </w:rPr>
        <w:noBreakHyphen/>
        <w:t xml:space="preserve">β-lactamases). </w:t>
      </w:r>
    </w:p>
    <w:p w14:paraId="662EC73D" w14:textId="77777777" w:rsidR="00504CA2" w:rsidRPr="00363536" w:rsidRDefault="00504CA2" w:rsidP="00F0008D">
      <w:pPr>
        <w:rPr>
          <w:color w:val="000000" w:themeColor="text1"/>
          <w:szCs w:val="22"/>
        </w:rPr>
      </w:pPr>
    </w:p>
    <w:p w14:paraId="2B9E55E4" w14:textId="20FD4395" w:rsidR="004F0426" w:rsidRPr="00363536" w:rsidRDefault="00113582" w:rsidP="00F0008D">
      <w:pPr>
        <w:rPr>
          <w:color w:val="000000" w:themeColor="text1"/>
          <w:szCs w:val="22"/>
        </w:rPr>
      </w:pPr>
      <w:r w:rsidRPr="00363536">
        <w:rPr>
          <w:color w:val="000000" w:themeColor="text1"/>
        </w:rPr>
        <w:t>L’</w:t>
      </w:r>
      <w:proofErr w:type="spellStart"/>
      <w:r w:rsidRPr="00363536">
        <w:rPr>
          <w:color w:val="000000" w:themeColor="text1"/>
        </w:rPr>
        <w:t>avibactam</w:t>
      </w:r>
      <w:proofErr w:type="spellEnd"/>
      <w:r w:rsidRPr="00363536">
        <w:rPr>
          <w:color w:val="000000" w:themeColor="text1"/>
        </w:rPr>
        <w:t xml:space="preserve"> est un inhibiteur non β-lactame de β-lactamase</w:t>
      </w:r>
      <w:r w:rsidR="00104132" w:rsidRPr="00363536">
        <w:rPr>
          <w:color w:val="000000" w:themeColor="text1"/>
        </w:rPr>
        <w:t>s</w:t>
      </w:r>
      <w:r w:rsidRPr="00363536">
        <w:rPr>
          <w:color w:val="000000" w:themeColor="text1"/>
        </w:rPr>
        <w:t xml:space="preserve"> qui agit en formant un </w:t>
      </w:r>
      <w:r w:rsidR="00104132" w:rsidRPr="00363536">
        <w:rPr>
          <w:color w:val="000000" w:themeColor="text1"/>
        </w:rPr>
        <w:t xml:space="preserve">complexe </w:t>
      </w:r>
      <w:r w:rsidRPr="00363536">
        <w:rPr>
          <w:color w:val="000000" w:themeColor="text1"/>
        </w:rPr>
        <w:t xml:space="preserve">covalent avec l’enzyme, </w:t>
      </w:r>
      <w:r w:rsidR="00105BC2" w:rsidRPr="00363536">
        <w:rPr>
          <w:color w:val="000000" w:themeColor="text1"/>
        </w:rPr>
        <w:t xml:space="preserve">qui est </w:t>
      </w:r>
      <w:r w:rsidRPr="00363536">
        <w:rPr>
          <w:color w:val="000000" w:themeColor="text1"/>
        </w:rPr>
        <w:t>stable vis-à-vis de l’hydrolyse. L’</w:t>
      </w:r>
      <w:proofErr w:type="spellStart"/>
      <w:r w:rsidRPr="00363536">
        <w:rPr>
          <w:color w:val="000000" w:themeColor="text1"/>
        </w:rPr>
        <w:t>avibactam</w:t>
      </w:r>
      <w:proofErr w:type="spellEnd"/>
      <w:r w:rsidRPr="00363536">
        <w:rPr>
          <w:color w:val="000000" w:themeColor="text1"/>
        </w:rPr>
        <w:t xml:space="preserve"> inhibe les β-lactamases de classe A et de classe C</w:t>
      </w:r>
      <w:r w:rsidR="00665FAD" w:rsidRPr="00363536">
        <w:rPr>
          <w:color w:val="000000" w:themeColor="text1"/>
        </w:rPr>
        <w:t xml:space="preserve"> selon la classification</w:t>
      </w:r>
      <w:r w:rsidRPr="00363536">
        <w:rPr>
          <w:color w:val="000000" w:themeColor="text1"/>
        </w:rPr>
        <w:t xml:space="preserve"> d’Ambler et certaines β-lactamases de classe D, </w:t>
      </w:r>
      <w:r w:rsidR="00C922F1" w:rsidRPr="00363536">
        <w:rPr>
          <w:color w:val="000000" w:themeColor="text1"/>
        </w:rPr>
        <w:t xml:space="preserve">dont </w:t>
      </w:r>
      <w:r w:rsidRPr="00363536">
        <w:rPr>
          <w:color w:val="000000" w:themeColor="text1"/>
        </w:rPr>
        <w:t xml:space="preserve">les β-lactamases à spectre étendu (BLSE), la </w:t>
      </w:r>
      <w:proofErr w:type="spellStart"/>
      <w:r w:rsidRPr="00363536">
        <w:rPr>
          <w:color w:val="000000" w:themeColor="text1"/>
        </w:rPr>
        <w:t>carbapénémase</w:t>
      </w:r>
      <w:proofErr w:type="spellEnd"/>
      <w:r w:rsidRPr="00363536">
        <w:rPr>
          <w:color w:val="000000" w:themeColor="text1"/>
        </w:rPr>
        <w:t xml:space="preserve"> de </w:t>
      </w:r>
      <w:r w:rsidRPr="00363536">
        <w:rPr>
          <w:i/>
          <w:color w:val="000000" w:themeColor="text1"/>
        </w:rPr>
        <w:t xml:space="preserve">Klebsiella </w:t>
      </w:r>
      <w:proofErr w:type="spellStart"/>
      <w:r w:rsidRPr="00363536">
        <w:rPr>
          <w:i/>
          <w:color w:val="000000" w:themeColor="text1"/>
        </w:rPr>
        <w:t>pneumoniae</w:t>
      </w:r>
      <w:proofErr w:type="spellEnd"/>
      <w:r w:rsidRPr="00363536">
        <w:rPr>
          <w:color w:val="000000" w:themeColor="text1"/>
        </w:rPr>
        <w:t xml:space="preserve"> (KPC) et les </w:t>
      </w:r>
      <w:proofErr w:type="spellStart"/>
      <w:r w:rsidRPr="00363536">
        <w:rPr>
          <w:color w:val="000000" w:themeColor="text1"/>
        </w:rPr>
        <w:lastRenderedPageBreak/>
        <w:t>carbapénémases</w:t>
      </w:r>
      <w:proofErr w:type="spellEnd"/>
      <w:r w:rsidRPr="00363536">
        <w:rPr>
          <w:color w:val="000000" w:themeColor="text1"/>
        </w:rPr>
        <w:t xml:space="preserve"> OXA-48, ainsi que les β-lactamases </w:t>
      </w:r>
      <w:proofErr w:type="spellStart"/>
      <w:r w:rsidRPr="00363536">
        <w:rPr>
          <w:color w:val="000000" w:themeColor="text1"/>
        </w:rPr>
        <w:t>AmpC</w:t>
      </w:r>
      <w:proofErr w:type="spellEnd"/>
      <w:r w:rsidRPr="00363536">
        <w:rPr>
          <w:color w:val="000000" w:themeColor="text1"/>
        </w:rPr>
        <w:t>. L’</w:t>
      </w:r>
      <w:proofErr w:type="spellStart"/>
      <w:r w:rsidRPr="00363536">
        <w:rPr>
          <w:color w:val="000000" w:themeColor="text1"/>
        </w:rPr>
        <w:t>avibactam</w:t>
      </w:r>
      <w:proofErr w:type="spellEnd"/>
      <w:r w:rsidRPr="00363536">
        <w:rPr>
          <w:color w:val="000000" w:themeColor="text1"/>
        </w:rPr>
        <w:t xml:space="preserve"> n’inhibe pas les β-lactamases de classe B et n’est pas </w:t>
      </w:r>
      <w:r w:rsidR="00104132" w:rsidRPr="00363536">
        <w:rPr>
          <w:color w:val="000000" w:themeColor="text1"/>
        </w:rPr>
        <w:t xml:space="preserve">capable </w:t>
      </w:r>
      <w:r w:rsidRPr="00363536">
        <w:rPr>
          <w:color w:val="000000" w:themeColor="text1"/>
        </w:rPr>
        <w:t>d’inhiber de nombreuses β-lactamases de classe D.</w:t>
      </w:r>
    </w:p>
    <w:p w14:paraId="7451D76E" w14:textId="77777777" w:rsidR="00E83CDB" w:rsidRPr="00363536" w:rsidRDefault="00E83CDB" w:rsidP="00264BA5">
      <w:pPr>
        <w:rPr>
          <w:color w:val="000000" w:themeColor="text1"/>
          <w:szCs w:val="22"/>
        </w:rPr>
      </w:pPr>
    </w:p>
    <w:p w14:paraId="02C27B5E" w14:textId="77777777" w:rsidR="00FE177D" w:rsidRPr="00363536" w:rsidRDefault="00113582" w:rsidP="00F0008D">
      <w:pPr>
        <w:rPr>
          <w:color w:val="000000" w:themeColor="text1"/>
          <w:szCs w:val="22"/>
          <w:u w:val="single"/>
        </w:rPr>
      </w:pPr>
      <w:r w:rsidRPr="00363536">
        <w:rPr>
          <w:color w:val="000000" w:themeColor="text1"/>
          <w:u w:val="single"/>
        </w:rPr>
        <w:t>Résistance</w:t>
      </w:r>
    </w:p>
    <w:p w14:paraId="7A0387E8" w14:textId="77777777" w:rsidR="00137AA6" w:rsidRPr="00363536" w:rsidRDefault="00137AA6" w:rsidP="00F0008D">
      <w:pPr>
        <w:rPr>
          <w:color w:val="000000" w:themeColor="text1"/>
          <w:szCs w:val="22"/>
        </w:rPr>
      </w:pPr>
    </w:p>
    <w:p w14:paraId="7481C96A" w14:textId="1DB44572" w:rsidR="008A77C4" w:rsidRPr="00363536" w:rsidRDefault="00113582" w:rsidP="00F0008D">
      <w:pPr>
        <w:rPr>
          <w:color w:val="000000" w:themeColor="text1"/>
          <w:szCs w:val="22"/>
        </w:rPr>
      </w:pPr>
      <w:r w:rsidRPr="00363536">
        <w:rPr>
          <w:color w:val="000000" w:themeColor="text1"/>
        </w:rPr>
        <w:t>Les mécanismes de résistance bactérienne susceptibles d’affecter l’</w:t>
      </w:r>
      <w:bookmarkStart w:id="8" w:name="_Hlk96952831"/>
      <w:proofErr w:type="spellStart"/>
      <w:r w:rsidRPr="00363536">
        <w:rPr>
          <w:color w:val="000000" w:themeColor="text1"/>
        </w:rPr>
        <w:t>aztréonam-avibactam</w:t>
      </w:r>
      <w:proofErr w:type="spellEnd"/>
      <w:r w:rsidRPr="00363536">
        <w:rPr>
          <w:color w:val="000000" w:themeColor="text1"/>
        </w:rPr>
        <w:t xml:space="preserve"> </w:t>
      </w:r>
      <w:bookmarkEnd w:id="8"/>
      <w:r w:rsidR="00C922F1" w:rsidRPr="00363536">
        <w:rPr>
          <w:color w:val="000000" w:themeColor="text1"/>
        </w:rPr>
        <w:t>sont notamment d</w:t>
      </w:r>
      <w:r w:rsidRPr="00363536">
        <w:rPr>
          <w:color w:val="000000" w:themeColor="text1"/>
        </w:rPr>
        <w:t>es β</w:t>
      </w:r>
      <w:r w:rsidRPr="00363536">
        <w:rPr>
          <w:color w:val="000000" w:themeColor="text1"/>
        </w:rPr>
        <w:noBreakHyphen/>
        <w:t>lactamases réfractaires à l’inhibition par l’</w:t>
      </w:r>
      <w:proofErr w:type="spellStart"/>
      <w:r w:rsidRPr="00363536">
        <w:rPr>
          <w:color w:val="000000" w:themeColor="text1"/>
        </w:rPr>
        <w:t>avibactam</w:t>
      </w:r>
      <w:proofErr w:type="spellEnd"/>
      <w:r w:rsidRPr="00363536">
        <w:rPr>
          <w:color w:val="000000" w:themeColor="text1"/>
        </w:rPr>
        <w:t xml:space="preserve"> et capables d’hydrolyser l’</w:t>
      </w:r>
      <w:proofErr w:type="spellStart"/>
      <w:r w:rsidRPr="00363536">
        <w:rPr>
          <w:color w:val="000000" w:themeColor="text1"/>
        </w:rPr>
        <w:t>aztréonam</w:t>
      </w:r>
      <w:proofErr w:type="spellEnd"/>
      <w:r w:rsidRPr="00363536">
        <w:rPr>
          <w:color w:val="000000" w:themeColor="text1"/>
        </w:rPr>
        <w:t>, les PBP mut</w:t>
      </w:r>
      <w:r w:rsidR="00C922F1" w:rsidRPr="00363536">
        <w:rPr>
          <w:color w:val="000000" w:themeColor="text1"/>
        </w:rPr>
        <w:t>ées</w:t>
      </w:r>
      <w:r w:rsidRPr="00363536">
        <w:rPr>
          <w:color w:val="000000" w:themeColor="text1"/>
        </w:rPr>
        <w:t xml:space="preserve"> ou acquises, la diminution de la perméabilité de la membrane externe à l’un</w:t>
      </w:r>
      <w:r w:rsidR="00C922F1" w:rsidRPr="00363536">
        <w:rPr>
          <w:color w:val="000000" w:themeColor="text1"/>
        </w:rPr>
        <w:t>e</w:t>
      </w:r>
      <w:r w:rsidRPr="00363536">
        <w:rPr>
          <w:color w:val="000000" w:themeColor="text1"/>
        </w:rPr>
        <w:t xml:space="preserve"> ou l’autre des </w:t>
      </w:r>
      <w:r w:rsidR="00C922F1" w:rsidRPr="00363536">
        <w:rPr>
          <w:color w:val="000000" w:themeColor="text1"/>
        </w:rPr>
        <w:t>molécules</w:t>
      </w:r>
      <w:r w:rsidRPr="00363536">
        <w:rPr>
          <w:color w:val="000000" w:themeColor="text1"/>
        </w:rPr>
        <w:t xml:space="preserve">, et </w:t>
      </w:r>
      <w:r w:rsidR="00C922F1" w:rsidRPr="00363536">
        <w:rPr>
          <w:color w:val="000000" w:themeColor="text1"/>
        </w:rPr>
        <w:t xml:space="preserve">un </w:t>
      </w:r>
      <w:r w:rsidRPr="00363536">
        <w:rPr>
          <w:color w:val="000000" w:themeColor="text1"/>
        </w:rPr>
        <w:t>efflux actif de l’un</w:t>
      </w:r>
      <w:r w:rsidR="00C922F1" w:rsidRPr="00363536">
        <w:rPr>
          <w:color w:val="000000" w:themeColor="text1"/>
        </w:rPr>
        <w:t>e</w:t>
      </w:r>
      <w:r w:rsidRPr="00363536">
        <w:rPr>
          <w:color w:val="000000" w:themeColor="text1"/>
        </w:rPr>
        <w:t xml:space="preserve"> ou l’autre des</w:t>
      </w:r>
      <w:r w:rsidR="00C922F1" w:rsidRPr="00363536">
        <w:rPr>
          <w:color w:val="000000" w:themeColor="text1"/>
        </w:rPr>
        <w:t xml:space="preserve"> molécules</w:t>
      </w:r>
      <w:r w:rsidRPr="00363536">
        <w:rPr>
          <w:color w:val="000000" w:themeColor="text1"/>
        </w:rPr>
        <w:t>.</w:t>
      </w:r>
    </w:p>
    <w:p w14:paraId="3218DB46" w14:textId="77777777" w:rsidR="00CB0654" w:rsidRPr="00363536" w:rsidRDefault="00CB0654" w:rsidP="00F0008D">
      <w:pPr>
        <w:rPr>
          <w:color w:val="000000" w:themeColor="text1"/>
          <w:szCs w:val="22"/>
        </w:rPr>
      </w:pPr>
    </w:p>
    <w:p w14:paraId="7EA0D854" w14:textId="77777777" w:rsidR="00FE177D" w:rsidRPr="00363536" w:rsidRDefault="00113582" w:rsidP="00F0008D">
      <w:pPr>
        <w:rPr>
          <w:color w:val="000000" w:themeColor="text1"/>
          <w:szCs w:val="22"/>
          <w:u w:val="single"/>
        </w:rPr>
      </w:pPr>
      <w:r w:rsidRPr="00363536">
        <w:rPr>
          <w:color w:val="000000" w:themeColor="text1"/>
          <w:u w:val="single"/>
        </w:rPr>
        <w:t>Activité antibactérienne en association avec d’autres agents antibactériens</w:t>
      </w:r>
    </w:p>
    <w:p w14:paraId="7B980ECA" w14:textId="77777777" w:rsidR="00137AA6" w:rsidRPr="00363536" w:rsidRDefault="00137AA6" w:rsidP="00F0008D">
      <w:pPr>
        <w:rPr>
          <w:color w:val="000000" w:themeColor="text1"/>
          <w:szCs w:val="22"/>
        </w:rPr>
      </w:pPr>
    </w:p>
    <w:p w14:paraId="137C5A64" w14:textId="27D8EF05" w:rsidR="008A77C4" w:rsidRPr="00363536" w:rsidRDefault="00113582" w:rsidP="00F0008D">
      <w:pPr>
        <w:rPr>
          <w:color w:val="000000" w:themeColor="text1"/>
          <w:szCs w:val="22"/>
        </w:rPr>
      </w:pPr>
      <w:r w:rsidRPr="00363536">
        <w:rPr>
          <w:color w:val="000000" w:themeColor="text1"/>
        </w:rPr>
        <w:t>Aucune synergie ni aucun antagonisme n’ont été mis en évidence dans les études d’</w:t>
      </w:r>
      <w:r w:rsidR="005C4EA7" w:rsidRPr="00363536">
        <w:rPr>
          <w:color w:val="000000" w:themeColor="text1"/>
        </w:rPr>
        <w:t xml:space="preserve">interaction </w:t>
      </w:r>
      <w:r w:rsidRPr="00363536">
        <w:rPr>
          <w:i/>
          <w:color w:val="000000" w:themeColor="text1"/>
        </w:rPr>
        <w:t>in vitro</w:t>
      </w:r>
      <w:r w:rsidRPr="00363536">
        <w:rPr>
          <w:color w:val="000000" w:themeColor="text1"/>
        </w:rPr>
        <w:t xml:space="preserve"> avec l’</w:t>
      </w:r>
      <w:proofErr w:type="spellStart"/>
      <w:r w:rsidRPr="00363536">
        <w:rPr>
          <w:color w:val="000000" w:themeColor="text1"/>
        </w:rPr>
        <w:t>aztréonam</w:t>
      </w:r>
      <w:r w:rsidRPr="00363536">
        <w:rPr>
          <w:color w:val="000000" w:themeColor="text1"/>
        </w:rPr>
        <w:noBreakHyphen/>
        <w:t>avibactam</w:t>
      </w:r>
      <w:proofErr w:type="spellEnd"/>
      <w:r w:rsidRPr="00363536">
        <w:rPr>
          <w:color w:val="000000" w:themeColor="text1"/>
        </w:rPr>
        <w:t xml:space="preserve"> et l’amikacine, la ciprofloxacine, la colistine, la </w:t>
      </w:r>
      <w:proofErr w:type="spellStart"/>
      <w:r w:rsidRPr="00363536">
        <w:rPr>
          <w:color w:val="000000" w:themeColor="text1"/>
        </w:rPr>
        <w:t>daptomycine</w:t>
      </w:r>
      <w:proofErr w:type="spellEnd"/>
      <w:r w:rsidRPr="00363536">
        <w:rPr>
          <w:color w:val="000000" w:themeColor="text1"/>
        </w:rPr>
        <w:t xml:space="preserve">, la gentamicine, la </w:t>
      </w:r>
      <w:proofErr w:type="spellStart"/>
      <w:r w:rsidRPr="00363536">
        <w:rPr>
          <w:color w:val="000000" w:themeColor="text1"/>
        </w:rPr>
        <w:t>lévofloxacine</w:t>
      </w:r>
      <w:proofErr w:type="spellEnd"/>
      <w:r w:rsidRPr="00363536">
        <w:rPr>
          <w:color w:val="000000" w:themeColor="text1"/>
        </w:rPr>
        <w:t xml:space="preserve">, le </w:t>
      </w:r>
      <w:proofErr w:type="spellStart"/>
      <w:r w:rsidRPr="00363536">
        <w:rPr>
          <w:color w:val="000000" w:themeColor="text1"/>
        </w:rPr>
        <w:t>linézolide</w:t>
      </w:r>
      <w:proofErr w:type="spellEnd"/>
      <w:r w:rsidRPr="00363536">
        <w:rPr>
          <w:color w:val="000000" w:themeColor="text1"/>
        </w:rPr>
        <w:t xml:space="preserve">, le métronidazole, la </w:t>
      </w:r>
      <w:proofErr w:type="spellStart"/>
      <w:r w:rsidRPr="00363536">
        <w:rPr>
          <w:color w:val="000000" w:themeColor="text1"/>
        </w:rPr>
        <w:t>tigécycline</w:t>
      </w:r>
      <w:proofErr w:type="spellEnd"/>
      <w:r w:rsidRPr="00363536">
        <w:rPr>
          <w:color w:val="000000" w:themeColor="text1"/>
        </w:rPr>
        <w:t xml:space="preserve">, la </w:t>
      </w:r>
      <w:proofErr w:type="spellStart"/>
      <w:r w:rsidRPr="00363536">
        <w:rPr>
          <w:color w:val="000000" w:themeColor="text1"/>
        </w:rPr>
        <w:t>tobramycine</w:t>
      </w:r>
      <w:proofErr w:type="spellEnd"/>
      <w:r w:rsidRPr="00363536">
        <w:rPr>
          <w:color w:val="000000" w:themeColor="text1"/>
        </w:rPr>
        <w:t xml:space="preserve"> et la vancomycine.</w:t>
      </w:r>
    </w:p>
    <w:p w14:paraId="6E83CBF7" w14:textId="77777777" w:rsidR="008A77C4" w:rsidRPr="00363536" w:rsidRDefault="008A77C4" w:rsidP="008A77C4">
      <w:pPr>
        <w:autoSpaceDE w:val="0"/>
        <w:autoSpaceDN w:val="0"/>
        <w:adjustRightInd w:val="0"/>
        <w:rPr>
          <w:color w:val="000000" w:themeColor="text1"/>
          <w:szCs w:val="22"/>
          <w:u w:val="single"/>
        </w:rPr>
      </w:pPr>
    </w:p>
    <w:p w14:paraId="5134A7CF" w14:textId="1D40A4A4" w:rsidR="001F72F5" w:rsidRPr="00363536" w:rsidRDefault="007F2377" w:rsidP="008A77C4">
      <w:pPr>
        <w:autoSpaceDE w:val="0"/>
        <w:autoSpaceDN w:val="0"/>
        <w:adjustRightInd w:val="0"/>
        <w:rPr>
          <w:color w:val="000000" w:themeColor="text1"/>
          <w:szCs w:val="22"/>
          <w:u w:val="single"/>
        </w:rPr>
      </w:pPr>
      <w:r w:rsidRPr="00363536">
        <w:rPr>
          <w:color w:val="000000" w:themeColor="text1"/>
          <w:u w:val="single"/>
        </w:rPr>
        <w:t>Concentrations critiques</w:t>
      </w:r>
    </w:p>
    <w:p w14:paraId="6C168B62" w14:textId="77777777" w:rsidR="00137AA6" w:rsidRPr="00363536" w:rsidRDefault="00137AA6" w:rsidP="00687BA4">
      <w:pPr>
        <w:rPr>
          <w:noProof/>
          <w:color w:val="000000" w:themeColor="text1"/>
          <w:szCs w:val="22"/>
        </w:rPr>
      </w:pPr>
    </w:p>
    <w:p w14:paraId="37EE30FA" w14:textId="65D1F3F1" w:rsidR="00B03A01" w:rsidRPr="00363536" w:rsidRDefault="00113582" w:rsidP="00687BA4">
      <w:pPr>
        <w:rPr>
          <w:noProof/>
          <w:color w:val="000000" w:themeColor="text1"/>
          <w:szCs w:val="22"/>
        </w:rPr>
      </w:pPr>
      <w:r w:rsidRPr="00363536">
        <w:rPr>
          <w:color w:val="000000" w:themeColor="text1"/>
        </w:rPr>
        <w:t xml:space="preserve">Les critères d’interprétation des concentrations minimales inhibitrices (CMI) pour les </w:t>
      </w:r>
      <w:r w:rsidR="002C28B7" w:rsidRPr="00363536">
        <w:rPr>
          <w:color w:val="000000" w:themeColor="text1"/>
        </w:rPr>
        <w:t xml:space="preserve">tests de sensibilité </w:t>
      </w:r>
      <w:r w:rsidRPr="00363536">
        <w:rPr>
          <w:color w:val="000000" w:themeColor="text1"/>
        </w:rPr>
        <w:t xml:space="preserve">ont été établis par le Comité européen des </w:t>
      </w:r>
      <w:r w:rsidR="002C28B7" w:rsidRPr="00363536">
        <w:rPr>
          <w:color w:val="000000" w:themeColor="text1"/>
        </w:rPr>
        <w:t xml:space="preserve">antibiogrammes </w:t>
      </w:r>
      <w:r w:rsidRPr="00363536">
        <w:rPr>
          <w:color w:val="000000" w:themeColor="text1"/>
        </w:rPr>
        <w:t>(EUCAST) pour l’</w:t>
      </w:r>
      <w:proofErr w:type="spellStart"/>
      <w:r w:rsidRPr="00363536">
        <w:rPr>
          <w:color w:val="000000" w:themeColor="text1"/>
        </w:rPr>
        <w:t>aztréonam</w:t>
      </w:r>
      <w:proofErr w:type="spellEnd"/>
      <w:r w:rsidRPr="00363536">
        <w:rPr>
          <w:color w:val="000000" w:themeColor="text1"/>
        </w:rPr>
        <w:t>/</w:t>
      </w:r>
      <w:proofErr w:type="spellStart"/>
      <w:r w:rsidRPr="00363536">
        <w:rPr>
          <w:color w:val="000000" w:themeColor="text1"/>
        </w:rPr>
        <w:t>avibactam</w:t>
      </w:r>
      <w:proofErr w:type="spellEnd"/>
      <w:r w:rsidRPr="00363536">
        <w:rPr>
          <w:color w:val="000000" w:themeColor="text1"/>
        </w:rPr>
        <w:t xml:space="preserve"> et sont </w:t>
      </w:r>
      <w:r w:rsidR="0047794C" w:rsidRPr="00363536">
        <w:rPr>
          <w:color w:val="000000" w:themeColor="text1"/>
        </w:rPr>
        <w:t>énumérés</w:t>
      </w:r>
      <w:r w:rsidR="002C28B7" w:rsidRPr="00363536">
        <w:rPr>
          <w:color w:val="000000" w:themeColor="text1"/>
        </w:rPr>
        <w:t xml:space="preserve"> ci-dessous</w:t>
      </w:r>
      <w:r w:rsidRPr="00363536">
        <w:rPr>
          <w:color w:val="000000" w:themeColor="text1"/>
        </w:rPr>
        <w:t xml:space="preserve"> : </w:t>
      </w:r>
      <w:hyperlink r:id="rId12" w:history="1">
        <w:r w:rsidR="00D52C81" w:rsidRPr="00FE58AB">
          <w:rPr>
            <w:rStyle w:val="Hyperlink"/>
            <w:noProof/>
            <w:szCs w:val="22"/>
          </w:rPr>
          <w:t>https://www.ema.europa.eu/documents/other/minimum-inhibitory-concentration-mic-breakpoints_en.xlsx</w:t>
        </w:r>
      </w:hyperlink>
      <w:hyperlink w:history="1"/>
    </w:p>
    <w:p w14:paraId="1DD42B82" w14:textId="77777777" w:rsidR="00B03A01" w:rsidRPr="00363536" w:rsidRDefault="00B03A01" w:rsidP="00C40B16">
      <w:pPr>
        <w:rPr>
          <w:color w:val="000000" w:themeColor="text1"/>
          <w:szCs w:val="22"/>
        </w:rPr>
      </w:pPr>
    </w:p>
    <w:p w14:paraId="6F95CC93" w14:textId="77777777" w:rsidR="001044F0" w:rsidRPr="00363536" w:rsidRDefault="00113582" w:rsidP="00E847E9">
      <w:pPr>
        <w:autoSpaceDE w:val="0"/>
        <w:autoSpaceDN w:val="0"/>
        <w:adjustRightInd w:val="0"/>
        <w:rPr>
          <w:color w:val="000000" w:themeColor="text1"/>
          <w:szCs w:val="22"/>
          <w:u w:val="single"/>
        </w:rPr>
      </w:pPr>
      <w:r w:rsidRPr="00363536">
        <w:rPr>
          <w:color w:val="000000" w:themeColor="text1"/>
          <w:u w:val="single"/>
        </w:rPr>
        <w:t>Relations pharmacocinétique/pharmacodynamique</w:t>
      </w:r>
    </w:p>
    <w:p w14:paraId="60D62600" w14:textId="77777777" w:rsidR="00137AA6" w:rsidRPr="00363536" w:rsidRDefault="00137AA6" w:rsidP="008A77C4">
      <w:pPr>
        <w:autoSpaceDE w:val="0"/>
        <w:autoSpaceDN w:val="0"/>
        <w:adjustRightInd w:val="0"/>
        <w:rPr>
          <w:color w:val="000000" w:themeColor="text1"/>
          <w:szCs w:val="22"/>
        </w:rPr>
      </w:pPr>
    </w:p>
    <w:p w14:paraId="127CBEEC" w14:textId="5DBE63FD" w:rsidR="008A77C4" w:rsidRPr="00363536" w:rsidRDefault="005C4EA7" w:rsidP="008A77C4">
      <w:pPr>
        <w:autoSpaceDE w:val="0"/>
        <w:autoSpaceDN w:val="0"/>
        <w:adjustRightInd w:val="0"/>
        <w:rPr>
          <w:color w:val="000000" w:themeColor="text1"/>
          <w:szCs w:val="22"/>
        </w:rPr>
      </w:pPr>
      <w:r w:rsidRPr="00363536">
        <w:rPr>
          <w:color w:val="000000" w:themeColor="text1"/>
        </w:rPr>
        <w:t>Pour l’</w:t>
      </w:r>
      <w:proofErr w:type="spellStart"/>
      <w:r w:rsidRPr="00363536">
        <w:rPr>
          <w:color w:val="000000" w:themeColor="text1"/>
        </w:rPr>
        <w:t>aztréonam</w:t>
      </w:r>
      <w:proofErr w:type="spellEnd"/>
      <w:r w:rsidRPr="00363536">
        <w:rPr>
          <w:color w:val="000000" w:themeColor="text1"/>
        </w:rPr>
        <w:t xml:space="preserve">, </w:t>
      </w:r>
      <w:r w:rsidR="00113582" w:rsidRPr="00363536">
        <w:rPr>
          <w:color w:val="000000" w:themeColor="text1"/>
        </w:rPr>
        <w:t>le pourcentage d</w:t>
      </w:r>
      <w:r w:rsidRPr="00363536">
        <w:rPr>
          <w:color w:val="000000" w:themeColor="text1"/>
        </w:rPr>
        <w:t>e</w:t>
      </w:r>
      <w:r w:rsidR="00113582" w:rsidRPr="00363536">
        <w:rPr>
          <w:color w:val="000000" w:themeColor="text1"/>
        </w:rPr>
        <w:t xml:space="preserve"> temps pendant lequel la concentration </w:t>
      </w:r>
      <w:r w:rsidRPr="00363536">
        <w:rPr>
          <w:color w:val="000000" w:themeColor="text1"/>
        </w:rPr>
        <w:t xml:space="preserve">sous forme </w:t>
      </w:r>
      <w:r w:rsidR="00113582" w:rsidRPr="00363536">
        <w:rPr>
          <w:color w:val="000000" w:themeColor="text1"/>
        </w:rPr>
        <w:t xml:space="preserve">libre </w:t>
      </w:r>
      <w:r w:rsidRPr="00363536">
        <w:rPr>
          <w:color w:val="000000" w:themeColor="text1"/>
        </w:rPr>
        <w:t xml:space="preserve">se situe au-dessus de </w:t>
      </w:r>
      <w:r w:rsidR="00113582" w:rsidRPr="00363536">
        <w:rPr>
          <w:color w:val="000000" w:themeColor="text1"/>
        </w:rPr>
        <w:t>la concentration minimale inhibitrice de l’</w:t>
      </w:r>
      <w:proofErr w:type="spellStart"/>
      <w:r w:rsidR="00113582" w:rsidRPr="00363536">
        <w:rPr>
          <w:color w:val="000000" w:themeColor="text1"/>
        </w:rPr>
        <w:t>aztréonam-avibactam</w:t>
      </w:r>
      <w:proofErr w:type="spellEnd"/>
      <w:r w:rsidR="00113582" w:rsidRPr="00363536">
        <w:rPr>
          <w:color w:val="000000" w:themeColor="text1"/>
        </w:rPr>
        <w:t xml:space="preserve"> </w:t>
      </w:r>
      <w:r w:rsidRPr="00363536">
        <w:rPr>
          <w:color w:val="000000" w:themeColor="text1"/>
        </w:rPr>
        <w:t xml:space="preserve">entre deux administrations </w:t>
      </w:r>
      <w:r w:rsidR="00113582" w:rsidRPr="00363536">
        <w:rPr>
          <w:color w:val="000000" w:themeColor="text1"/>
        </w:rPr>
        <w:t>(%</w:t>
      </w:r>
      <w:proofErr w:type="spellStart"/>
      <w:r w:rsidR="00113582" w:rsidRPr="00363536">
        <w:rPr>
          <w:i/>
          <w:color w:val="000000" w:themeColor="text1"/>
        </w:rPr>
        <w:t>f</w:t>
      </w:r>
      <w:r w:rsidR="00113582" w:rsidRPr="00363536">
        <w:rPr>
          <w:color w:val="000000" w:themeColor="text1"/>
        </w:rPr>
        <w:t>T</w:t>
      </w:r>
      <w:proofErr w:type="spellEnd"/>
      <w:r w:rsidR="00113582" w:rsidRPr="00363536">
        <w:rPr>
          <w:color w:val="000000" w:themeColor="text1"/>
        </w:rPr>
        <w:t xml:space="preserve"> &gt; CMI de l’</w:t>
      </w:r>
      <w:proofErr w:type="spellStart"/>
      <w:r w:rsidR="00113582" w:rsidRPr="00363536">
        <w:rPr>
          <w:color w:val="000000" w:themeColor="text1"/>
        </w:rPr>
        <w:t>aztréonam-avibactam</w:t>
      </w:r>
      <w:proofErr w:type="spellEnd"/>
      <w:r w:rsidR="00113582" w:rsidRPr="00363536">
        <w:rPr>
          <w:color w:val="000000" w:themeColor="text1"/>
        </w:rPr>
        <w:t>)</w:t>
      </w:r>
      <w:r w:rsidRPr="00363536">
        <w:rPr>
          <w:color w:val="000000" w:themeColor="text1"/>
        </w:rPr>
        <w:t>, est le paramètre le plus prédictif de l’activité antimicrobienne de l’</w:t>
      </w:r>
      <w:proofErr w:type="spellStart"/>
      <w:r w:rsidRPr="00363536">
        <w:rPr>
          <w:color w:val="000000" w:themeColor="text1"/>
        </w:rPr>
        <w:t>aztréonam</w:t>
      </w:r>
      <w:proofErr w:type="spellEnd"/>
      <w:r w:rsidR="00113582" w:rsidRPr="00363536">
        <w:rPr>
          <w:color w:val="000000" w:themeColor="text1"/>
        </w:rPr>
        <w:t>. Pour l’</w:t>
      </w:r>
      <w:proofErr w:type="spellStart"/>
      <w:r w:rsidR="00113582" w:rsidRPr="00363536">
        <w:rPr>
          <w:color w:val="000000" w:themeColor="text1"/>
        </w:rPr>
        <w:t>avibactam</w:t>
      </w:r>
      <w:proofErr w:type="spellEnd"/>
      <w:r w:rsidR="00113582" w:rsidRPr="00363536">
        <w:rPr>
          <w:color w:val="000000" w:themeColor="text1"/>
        </w:rPr>
        <w:t xml:space="preserve">, </w:t>
      </w:r>
      <w:r w:rsidR="00CF1A1C" w:rsidRPr="00363536">
        <w:rPr>
          <w:color w:val="000000" w:themeColor="text1"/>
        </w:rPr>
        <w:t xml:space="preserve">le paramètre </w:t>
      </w:r>
      <w:r w:rsidR="00113582" w:rsidRPr="00363536">
        <w:rPr>
          <w:color w:val="000000" w:themeColor="text1"/>
        </w:rPr>
        <w:t>pharmacocinétique/pharmacodynamique (PK-PD) est le pourcentage d</w:t>
      </w:r>
      <w:r w:rsidR="00CF1A1C" w:rsidRPr="00363536">
        <w:rPr>
          <w:color w:val="000000" w:themeColor="text1"/>
        </w:rPr>
        <w:t>e</w:t>
      </w:r>
      <w:r w:rsidR="00113582" w:rsidRPr="00363536">
        <w:rPr>
          <w:color w:val="000000" w:themeColor="text1"/>
        </w:rPr>
        <w:t xml:space="preserve"> temps pendant lequel la concentration </w:t>
      </w:r>
      <w:r w:rsidR="00CF1A1C" w:rsidRPr="00363536">
        <w:rPr>
          <w:color w:val="000000" w:themeColor="text1"/>
        </w:rPr>
        <w:t xml:space="preserve">sous forme </w:t>
      </w:r>
      <w:r w:rsidR="00113582" w:rsidRPr="00363536">
        <w:rPr>
          <w:color w:val="000000" w:themeColor="text1"/>
        </w:rPr>
        <w:t xml:space="preserve">libre </w:t>
      </w:r>
      <w:r w:rsidR="00CF1A1C" w:rsidRPr="00363536">
        <w:rPr>
          <w:color w:val="000000" w:themeColor="text1"/>
        </w:rPr>
        <w:t xml:space="preserve">se situe au-dessus d’une valeur </w:t>
      </w:r>
      <w:r w:rsidR="00113582" w:rsidRPr="00363536">
        <w:rPr>
          <w:color w:val="000000" w:themeColor="text1"/>
        </w:rPr>
        <w:t xml:space="preserve">seuil </w:t>
      </w:r>
      <w:r w:rsidR="00CF1A1C" w:rsidRPr="00363536">
        <w:rPr>
          <w:color w:val="000000" w:themeColor="text1"/>
        </w:rPr>
        <w:t xml:space="preserve">entre deux administrations </w:t>
      </w:r>
      <w:r w:rsidR="00113582" w:rsidRPr="00363536">
        <w:rPr>
          <w:color w:val="000000" w:themeColor="text1"/>
        </w:rPr>
        <w:t>(%</w:t>
      </w:r>
      <w:proofErr w:type="spellStart"/>
      <w:r w:rsidR="00113582" w:rsidRPr="00363536">
        <w:rPr>
          <w:i/>
          <w:color w:val="000000" w:themeColor="text1"/>
        </w:rPr>
        <w:t>f</w:t>
      </w:r>
      <w:r w:rsidR="00113582" w:rsidRPr="00363536">
        <w:rPr>
          <w:color w:val="000000" w:themeColor="text1"/>
        </w:rPr>
        <w:t>T</w:t>
      </w:r>
      <w:proofErr w:type="spellEnd"/>
      <w:r w:rsidR="00113582" w:rsidRPr="00363536">
        <w:rPr>
          <w:color w:val="000000" w:themeColor="text1"/>
        </w:rPr>
        <w:t> &gt; C</w:t>
      </w:r>
      <w:r w:rsidR="00113582" w:rsidRPr="00363536">
        <w:rPr>
          <w:color w:val="000000" w:themeColor="text1"/>
          <w:vertAlign w:val="subscript"/>
        </w:rPr>
        <w:t>T</w:t>
      </w:r>
      <w:r w:rsidR="00113582" w:rsidRPr="00363536">
        <w:rPr>
          <w:color w:val="000000" w:themeColor="text1"/>
        </w:rPr>
        <w:t>).</w:t>
      </w:r>
    </w:p>
    <w:p w14:paraId="56B50CF2" w14:textId="77777777" w:rsidR="00016B6C" w:rsidRPr="00363536" w:rsidRDefault="00016B6C" w:rsidP="008A77C4">
      <w:pPr>
        <w:autoSpaceDE w:val="0"/>
        <w:autoSpaceDN w:val="0"/>
        <w:adjustRightInd w:val="0"/>
        <w:rPr>
          <w:color w:val="000000" w:themeColor="text1"/>
          <w:szCs w:val="22"/>
        </w:rPr>
      </w:pPr>
    </w:p>
    <w:p w14:paraId="4C2FBA4E" w14:textId="6C0ED0ED" w:rsidR="00554BFC" w:rsidRPr="00363536" w:rsidRDefault="00113582" w:rsidP="00BD168C">
      <w:pPr>
        <w:tabs>
          <w:tab w:val="clear" w:pos="567"/>
        </w:tabs>
        <w:autoSpaceDE w:val="0"/>
        <w:autoSpaceDN w:val="0"/>
        <w:adjustRightInd w:val="0"/>
        <w:rPr>
          <w:rFonts w:eastAsiaTheme="minorHAnsi"/>
          <w:iCs/>
          <w:color w:val="000000" w:themeColor="text1"/>
          <w:szCs w:val="22"/>
          <w:u w:val="single"/>
        </w:rPr>
      </w:pPr>
      <w:r w:rsidRPr="00363536">
        <w:rPr>
          <w:color w:val="000000" w:themeColor="text1"/>
          <w:u w:val="single"/>
        </w:rPr>
        <w:t xml:space="preserve">Activité antibactérienne </w:t>
      </w:r>
      <w:r w:rsidR="00837212" w:rsidRPr="00363536">
        <w:rPr>
          <w:color w:val="000000" w:themeColor="text1"/>
          <w:u w:val="single"/>
        </w:rPr>
        <w:t xml:space="preserve">vis-à-vis de bactéries </w:t>
      </w:r>
      <w:r w:rsidRPr="00363536">
        <w:rPr>
          <w:color w:val="000000" w:themeColor="text1"/>
          <w:u w:val="single"/>
        </w:rPr>
        <w:t>pathogènes spécifiques</w:t>
      </w:r>
    </w:p>
    <w:p w14:paraId="5E0B2BAF" w14:textId="77777777" w:rsidR="000A0076" w:rsidRPr="00363536" w:rsidRDefault="000A0076" w:rsidP="00BD168C">
      <w:pPr>
        <w:tabs>
          <w:tab w:val="clear" w:pos="567"/>
        </w:tabs>
        <w:autoSpaceDE w:val="0"/>
        <w:autoSpaceDN w:val="0"/>
        <w:adjustRightInd w:val="0"/>
        <w:rPr>
          <w:rFonts w:eastAsiaTheme="minorHAnsi"/>
          <w:iCs/>
          <w:color w:val="000000" w:themeColor="text1"/>
          <w:szCs w:val="22"/>
          <w:u w:val="single"/>
          <w:lang w:eastAsia="en-US"/>
        </w:rPr>
      </w:pPr>
    </w:p>
    <w:p w14:paraId="6D97C13F" w14:textId="23EF5D69" w:rsidR="00BD168C" w:rsidRPr="00363536" w:rsidRDefault="00113582" w:rsidP="00BD168C">
      <w:pPr>
        <w:tabs>
          <w:tab w:val="clear" w:pos="567"/>
        </w:tabs>
        <w:autoSpaceDE w:val="0"/>
        <w:autoSpaceDN w:val="0"/>
        <w:adjustRightInd w:val="0"/>
        <w:rPr>
          <w:rFonts w:eastAsiaTheme="minorHAnsi"/>
          <w:color w:val="000000" w:themeColor="text1"/>
          <w:szCs w:val="22"/>
        </w:rPr>
      </w:pPr>
      <w:r w:rsidRPr="00363536">
        <w:rPr>
          <w:color w:val="000000" w:themeColor="text1"/>
        </w:rPr>
        <w:t xml:space="preserve">Des études </w:t>
      </w:r>
      <w:r w:rsidRPr="00363536">
        <w:rPr>
          <w:i/>
          <w:color w:val="000000" w:themeColor="text1"/>
        </w:rPr>
        <w:t>in vitro</w:t>
      </w:r>
      <w:r w:rsidRPr="00363536">
        <w:rPr>
          <w:color w:val="000000" w:themeColor="text1"/>
        </w:rPr>
        <w:t xml:space="preserve"> suggèrent que les </w:t>
      </w:r>
      <w:r w:rsidR="00837212" w:rsidRPr="00363536">
        <w:rPr>
          <w:color w:val="000000" w:themeColor="text1"/>
        </w:rPr>
        <w:t xml:space="preserve">bactéries </w:t>
      </w:r>
      <w:r w:rsidRPr="00363536">
        <w:rPr>
          <w:color w:val="000000" w:themeColor="text1"/>
        </w:rPr>
        <w:t>pathogènes suivant</w:t>
      </w:r>
      <w:r w:rsidR="00837212" w:rsidRPr="00363536">
        <w:rPr>
          <w:color w:val="000000" w:themeColor="text1"/>
        </w:rPr>
        <w:t>e</w:t>
      </w:r>
      <w:r w:rsidRPr="00363536">
        <w:rPr>
          <w:color w:val="000000" w:themeColor="text1"/>
        </w:rPr>
        <w:t xml:space="preserve">s </w:t>
      </w:r>
      <w:r w:rsidR="00837212" w:rsidRPr="00363536">
        <w:rPr>
          <w:color w:val="000000" w:themeColor="text1"/>
        </w:rPr>
        <w:t xml:space="preserve">devraient être </w:t>
      </w:r>
      <w:r w:rsidRPr="00363536">
        <w:rPr>
          <w:color w:val="000000" w:themeColor="text1"/>
        </w:rPr>
        <w:t>sensibles à l’</w:t>
      </w:r>
      <w:proofErr w:type="spellStart"/>
      <w:r w:rsidRPr="00363536">
        <w:rPr>
          <w:color w:val="000000" w:themeColor="text1"/>
        </w:rPr>
        <w:t>aztréonam-avibactam</w:t>
      </w:r>
      <w:proofErr w:type="spellEnd"/>
      <w:r w:rsidRPr="00363536">
        <w:rPr>
          <w:color w:val="000000" w:themeColor="text1"/>
        </w:rPr>
        <w:t xml:space="preserve"> en l’absence de mécanismes de résistance acquis :</w:t>
      </w:r>
    </w:p>
    <w:p w14:paraId="71DD8492" w14:textId="77777777" w:rsidR="00BD168C" w:rsidRPr="00363536" w:rsidRDefault="00BD168C" w:rsidP="00BD168C">
      <w:pPr>
        <w:tabs>
          <w:tab w:val="clear" w:pos="567"/>
        </w:tabs>
        <w:autoSpaceDE w:val="0"/>
        <w:autoSpaceDN w:val="0"/>
        <w:adjustRightInd w:val="0"/>
        <w:rPr>
          <w:rFonts w:eastAsiaTheme="minorHAnsi"/>
          <w:b/>
          <w:color w:val="000000" w:themeColor="text1"/>
          <w:szCs w:val="22"/>
          <w:lang w:eastAsia="en-US"/>
        </w:rPr>
      </w:pPr>
    </w:p>
    <w:p w14:paraId="0FEA8FE5" w14:textId="7D7DB815" w:rsidR="00C2647B" w:rsidRPr="00363536" w:rsidRDefault="00113582" w:rsidP="008F68C0">
      <w:pPr>
        <w:tabs>
          <w:tab w:val="clear" w:pos="567"/>
        </w:tabs>
        <w:autoSpaceDE w:val="0"/>
        <w:autoSpaceDN w:val="0"/>
        <w:adjustRightInd w:val="0"/>
        <w:rPr>
          <w:rFonts w:eastAsiaTheme="minorHAnsi"/>
          <w:b/>
          <w:color w:val="000000" w:themeColor="text1"/>
          <w:szCs w:val="22"/>
        </w:rPr>
      </w:pPr>
      <w:bookmarkStart w:id="9" w:name="_Hlk136593803"/>
      <w:r w:rsidRPr="00363536">
        <w:rPr>
          <w:b/>
          <w:color w:val="000000" w:themeColor="text1"/>
        </w:rPr>
        <w:t>Bactéries aérobies à Gram négatif</w:t>
      </w:r>
    </w:p>
    <w:p w14:paraId="6B311C3E"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color w:val="000000" w:themeColor="text1"/>
          <w:sz w:val="22"/>
        </w:rPr>
        <w:t xml:space="preserve">Complexe </w:t>
      </w:r>
      <w:proofErr w:type="spellStart"/>
      <w:r w:rsidRPr="00363536">
        <w:rPr>
          <w:i/>
          <w:color w:val="000000" w:themeColor="text1"/>
          <w:sz w:val="22"/>
        </w:rPr>
        <w:t>Citrobacter</w:t>
      </w:r>
      <w:proofErr w:type="spellEnd"/>
      <w:r w:rsidRPr="00363536">
        <w:rPr>
          <w:i/>
          <w:color w:val="000000" w:themeColor="text1"/>
          <w:sz w:val="22"/>
        </w:rPr>
        <w:t xml:space="preserve"> </w:t>
      </w:r>
      <w:proofErr w:type="spellStart"/>
      <w:r w:rsidRPr="00363536">
        <w:rPr>
          <w:i/>
          <w:color w:val="000000" w:themeColor="text1"/>
          <w:sz w:val="22"/>
        </w:rPr>
        <w:t>freundii</w:t>
      </w:r>
      <w:proofErr w:type="spellEnd"/>
    </w:p>
    <w:p w14:paraId="5615680A"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proofErr w:type="spellStart"/>
      <w:r w:rsidRPr="00363536">
        <w:rPr>
          <w:i/>
          <w:color w:val="000000" w:themeColor="text1"/>
          <w:sz w:val="22"/>
        </w:rPr>
        <w:t>Citrobacter</w:t>
      </w:r>
      <w:proofErr w:type="spellEnd"/>
      <w:r w:rsidRPr="00363536">
        <w:rPr>
          <w:i/>
          <w:color w:val="000000" w:themeColor="text1"/>
          <w:sz w:val="22"/>
        </w:rPr>
        <w:t xml:space="preserve"> </w:t>
      </w:r>
      <w:proofErr w:type="spellStart"/>
      <w:r w:rsidRPr="00363536">
        <w:rPr>
          <w:i/>
          <w:color w:val="000000" w:themeColor="text1"/>
          <w:sz w:val="22"/>
        </w:rPr>
        <w:t>koseri</w:t>
      </w:r>
      <w:proofErr w:type="spellEnd"/>
    </w:p>
    <w:p w14:paraId="0E4528AB"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Escherichia coli</w:t>
      </w:r>
    </w:p>
    <w:p w14:paraId="0E35E438"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color w:val="000000" w:themeColor="text1"/>
          <w:sz w:val="22"/>
        </w:rPr>
        <w:t xml:space="preserve">Complexe </w:t>
      </w:r>
      <w:r w:rsidRPr="00363536">
        <w:rPr>
          <w:i/>
          <w:color w:val="000000" w:themeColor="text1"/>
          <w:sz w:val="22"/>
        </w:rPr>
        <w:t xml:space="preserve">Enterobacter </w:t>
      </w:r>
      <w:proofErr w:type="spellStart"/>
      <w:r w:rsidRPr="00363536">
        <w:rPr>
          <w:i/>
          <w:color w:val="000000" w:themeColor="text1"/>
          <w:sz w:val="22"/>
        </w:rPr>
        <w:t>cloacae</w:t>
      </w:r>
      <w:proofErr w:type="spellEnd"/>
    </w:p>
    <w:p w14:paraId="4480DF62"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 xml:space="preserve">Klebsiella </w:t>
      </w:r>
      <w:proofErr w:type="spellStart"/>
      <w:r w:rsidRPr="00363536">
        <w:rPr>
          <w:i/>
          <w:color w:val="000000" w:themeColor="text1"/>
          <w:sz w:val="22"/>
        </w:rPr>
        <w:t>aerogenes</w:t>
      </w:r>
      <w:proofErr w:type="spellEnd"/>
    </w:p>
    <w:p w14:paraId="1F067E6E"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 xml:space="preserve">Klebsiella </w:t>
      </w:r>
      <w:proofErr w:type="spellStart"/>
      <w:r w:rsidRPr="00363536">
        <w:rPr>
          <w:i/>
          <w:color w:val="000000" w:themeColor="text1"/>
          <w:sz w:val="22"/>
        </w:rPr>
        <w:t>pneumoniae</w:t>
      </w:r>
      <w:proofErr w:type="spellEnd"/>
    </w:p>
    <w:p w14:paraId="572D14E8"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 xml:space="preserve">Klebsiella </w:t>
      </w:r>
      <w:proofErr w:type="spellStart"/>
      <w:r w:rsidRPr="00363536">
        <w:rPr>
          <w:i/>
          <w:color w:val="000000" w:themeColor="text1"/>
          <w:sz w:val="22"/>
        </w:rPr>
        <w:t>oxytoca</w:t>
      </w:r>
      <w:proofErr w:type="spellEnd"/>
    </w:p>
    <w:p w14:paraId="7787E50A"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proofErr w:type="spellStart"/>
      <w:r w:rsidRPr="00363536">
        <w:rPr>
          <w:i/>
          <w:color w:val="000000" w:themeColor="text1"/>
          <w:sz w:val="22"/>
        </w:rPr>
        <w:t>Morganella</w:t>
      </w:r>
      <w:proofErr w:type="spellEnd"/>
      <w:r w:rsidRPr="00363536">
        <w:rPr>
          <w:i/>
          <w:color w:val="000000" w:themeColor="text1"/>
          <w:sz w:val="22"/>
        </w:rPr>
        <w:t xml:space="preserve"> </w:t>
      </w:r>
      <w:proofErr w:type="spellStart"/>
      <w:r w:rsidRPr="00363536">
        <w:rPr>
          <w:i/>
          <w:color w:val="000000" w:themeColor="text1"/>
          <w:sz w:val="22"/>
        </w:rPr>
        <w:t>morganii</w:t>
      </w:r>
      <w:proofErr w:type="spellEnd"/>
    </w:p>
    <w:p w14:paraId="336AABE4"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Proteus mirabilis</w:t>
      </w:r>
    </w:p>
    <w:p w14:paraId="1E511C07"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Proteus vulgaris</w:t>
      </w:r>
    </w:p>
    <w:p w14:paraId="28ACF5FC"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proofErr w:type="spellStart"/>
      <w:r w:rsidRPr="00363536">
        <w:rPr>
          <w:i/>
          <w:color w:val="000000" w:themeColor="text1"/>
          <w:sz w:val="22"/>
        </w:rPr>
        <w:t>Providencia</w:t>
      </w:r>
      <w:proofErr w:type="spellEnd"/>
      <w:r w:rsidRPr="00363536">
        <w:rPr>
          <w:i/>
          <w:color w:val="000000" w:themeColor="text1"/>
          <w:sz w:val="22"/>
        </w:rPr>
        <w:t xml:space="preserve"> </w:t>
      </w:r>
      <w:proofErr w:type="spellStart"/>
      <w:r w:rsidRPr="00363536">
        <w:rPr>
          <w:i/>
          <w:color w:val="000000" w:themeColor="text1"/>
          <w:sz w:val="22"/>
        </w:rPr>
        <w:t>rettgeri</w:t>
      </w:r>
      <w:proofErr w:type="spellEnd"/>
    </w:p>
    <w:p w14:paraId="0E659C4B"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proofErr w:type="spellStart"/>
      <w:r w:rsidRPr="00363536">
        <w:rPr>
          <w:i/>
          <w:color w:val="000000" w:themeColor="text1"/>
          <w:sz w:val="22"/>
        </w:rPr>
        <w:t>Providencia</w:t>
      </w:r>
      <w:proofErr w:type="spellEnd"/>
      <w:r w:rsidRPr="00363536">
        <w:rPr>
          <w:i/>
          <w:color w:val="000000" w:themeColor="text1"/>
          <w:sz w:val="22"/>
        </w:rPr>
        <w:t xml:space="preserve"> </w:t>
      </w:r>
      <w:proofErr w:type="spellStart"/>
      <w:r w:rsidRPr="00363536">
        <w:rPr>
          <w:i/>
          <w:color w:val="000000" w:themeColor="text1"/>
          <w:sz w:val="22"/>
        </w:rPr>
        <w:t>stuartii</w:t>
      </w:r>
      <w:proofErr w:type="spellEnd"/>
    </w:p>
    <w:p w14:paraId="6B299141" w14:textId="77777777" w:rsidR="00D258D6"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proofErr w:type="spellStart"/>
      <w:r w:rsidRPr="00363536">
        <w:rPr>
          <w:i/>
          <w:color w:val="000000" w:themeColor="text1"/>
          <w:sz w:val="22"/>
        </w:rPr>
        <w:t>Raoultella</w:t>
      </w:r>
      <w:proofErr w:type="spellEnd"/>
      <w:r w:rsidRPr="00363536">
        <w:rPr>
          <w:i/>
          <w:color w:val="000000" w:themeColor="text1"/>
          <w:sz w:val="22"/>
        </w:rPr>
        <w:t xml:space="preserve"> </w:t>
      </w:r>
      <w:proofErr w:type="spellStart"/>
      <w:r w:rsidRPr="00363536">
        <w:rPr>
          <w:i/>
          <w:color w:val="000000" w:themeColor="text1"/>
          <w:sz w:val="22"/>
        </w:rPr>
        <w:t>ornithinolytica</w:t>
      </w:r>
      <w:proofErr w:type="spellEnd"/>
      <w:r w:rsidRPr="00363536">
        <w:rPr>
          <w:i/>
          <w:color w:val="000000" w:themeColor="text1"/>
          <w:sz w:val="22"/>
        </w:rPr>
        <w:t xml:space="preserve"> </w:t>
      </w:r>
    </w:p>
    <w:p w14:paraId="34B66AAB" w14:textId="30DF5D1D" w:rsidR="00BD168C" w:rsidRPr="00363536" w:rsidRDefault="00113582" w:rsidP="00EE7757">
      <w:pPr>
        <w:pStyle w:val="ListParagraph"/>
        <w:numPr>
          <w:ilvl w:val="0"/>
          <w:numId w:val="15"/>
        </w:numPr>
        <w:autoSpaceDE w:val="0"/>
        <w:autoSpaceDN w:val="0"/>
        <w:adjustRightInd w:val="0"/>
        <w:ind w:left="567" w:hanging="567"/>
        <w:rPr>
          <w:rFonts w:eastAsiaTheme="minorHAnsi"/>
          <w:color w:val="000000" w:themeColor="text1"/>
          <w:sz w:val="22"/>
          <w:szCs w:val="22"/>
        </w:rPr>
      </w:pPr>
      <w:r w:rsidRPr="00363536">
        <w:rPr>
          <w:i/>
          <w:color w:val="000000" w:themeColor="text1"/>
          <w:sz w:val="22"/>
        </w:rPr>
        <w:t xml:space="preserve">Serratia </w:t>
      </w:r>
      <w:proofErr w:type="spellStart"/>
      <w:r w:rsidRPr="00363536">
        <w:rPr>
          <w:color w:val="000000" w:themeColor="text1"/>
          <w:sz w:val="22"/>
        </w:rPr>
        <w:t>sp</w:t>
      </w:r>
      <w:proofErr w:type="spellEnd"/>
      <w:r w:rsidRPr="00363536">
        <w:rPr>
          <w:color w:val="000000" w:themeColor="text1"/>
          <w:sz w:val="22"/>
        </w:rPr>
        <w:t>.</w:t>
      </w:r>
    </w:p>
    <w:p w14:paraId="5526E5EE" w14:textId="77777777" w:rsidR="00BD168C" w:rsidRPr="00363536" w:rsidRDefault="00113582" w:rsidP="00EE7757">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t xml:space="preserve">Pseudomonas </w:t>
      </w:r>
      <w:proofErr w:type="spellStart"/>
      <w:r w:rsidRPr="00363536">
        <w:rPr>
          <w:i/>
          <w:color w:val="000000" w:themeColor="text1"/>
          <w:sz w:val="22"/>
        </w:rPr>
        <w:t>aeruginosa</w:t>
      </w:r>
      <w:proofErr w:type="spellEnd"/>
    </w:p>
    <w:p w14:paraId="504FC40F"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363536">
        <w:rPr>
          <w:i/>
          <w:color w:val="000000" w:themeColor="text1"/>
          <w:sz w:val="22"/>
        </w:rPr>
        <w:lastRenderedPageBreak/>
        <w:t xml:space="preserve">Serratia </w:t>
      </w:r>
      <w:proofErr w:type="spellStart"/>
      <w:r w:rsidRPr="00363536">
        <w:rPr>
          <w:i/>
          <w:color w:val="000000" w:themeColor="text1"/>
          <w:sz w:val="22"/>
        </w:rPr>
        <w:t>marcescens</w:t>
      </w:r>
      <w:proofErr w:type="spellEnd"/>
    </w:p>
    <w:p w14:paraId="1F21632B" w14:textId="77777777" w:rsidR="00BD168C" w:rsidRPr="00363536"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proofErr w:type="spellStart"/>
      <w:r w:rsidRPr="00363536">
        <w:rPr>
          <w:i/>
          <w:color w:val="000000" w:themeColor="text1"/>
          <w:sz w:val="22"/>
        </w:rPr>
        <w:t>Stenotrophomonas</w:t>
      </w:r>
      <w:proofErr w:type="spellEnd"/>
      <w:r w:rsidRPr="00363536">
        <w:rPr>
          <w:i/>
          <w:color w:val="000000" w:themeColor="text1"/>
          <w:sz w:val="22"/>
        </w:rPr>
        <w:t xml:space="preserve"> </w:t>
      </w:r>
      <w:proofErr w:type="spellStart"/>
      <w:r w:rsidRPr="00363536">
        <w:rPr>
          <w:i/>
          <w:color w:val="000000" w:themeColor="text1"/>
          <w:sz w:val="22"/>
        </w:rPr>
        <w:t>maltophilia</w:t>
      </w:r>
      <w:proofErr w:type="spellEnd"/>
    </w:p>
    <w:bookmarkEnd w:id="9"/>
    <w:p w14:paraId="50318D17" w14:textId="77777777" w:rsidR="00BD168C" w:rsidRPr="00363536" w:rsidRDefault="00BD168C" w:rsidP="00F0008D">
      <w:pPr>
        <w:rPr>
          <w:rFonts w:eastAsia="SimSun"/>
          <w:color w:val="000000" w:themeColor="text1"/>
        </w:rPr>
      </w:pPr>
    </w:p>
    <w:p w14:paraId="17FE8426" w14:textId="3DB33635" w:rsidR="004A0ABB" w:rsidRPr="00363536" w:rsidRDefault="00113582" w:rsidP="004A0ABB">
      <w:pPr>
        <w:rPr>
          <w:color w:val="000000" w:themeColor="text1"/>
          <w:szCs w:val="22"/>
        </w:rPr>
      </w:pPr>
      <w:r w:rsidRPr="00363536">
        <w:rPr>
          <w:color w:val="000000" w:themeColor="text1"/>
        </w:rPr>
        <w:t xml:space="preserve">Des études </w:t>
      </w:r>
      <w:r w:rsidRPr="00363536">
        <w:rPr>
          <w:i/>
          <w:color w:val="000000" w:themeColor="text1"/>
        </w:rPr>
        <w:t>in vitro</w:t>
      </w:r>
      <w:r w:rsidRPr="00363536">
        <w:rPr>
          <w:color w:val="000000" w:themeColor="text1"/>
        </w:rPr>
        <w:t xml:space="preserve"> </w:t>
      </w:r>
      <w:proofErr w:type="gramStart"/>
      <w:r w:rsidR="00837212" w:rsidRPr="00363536">
        <w:rPr>
          <w:color w:val="000000" w:themeColor="text1"/>
        </w:rPr>
        <w:t xml:space="preserve">montrent </w:t>
      </w:r>
      <w:r w:rsidRPr="00363536">
        <w:rPr>
          <w:color w:val="000000" w:themeColor="text1"/>
        </w:rPr>
        <w:t xml:space="preserve"> que</w:t>
      </w:r>
      <w:proofErr w:type="gramEnd"/>
      <w:r w:rsidRPr="00363536">
        <w:rPr>
          <w:color w:val="000000" w:themeColor="text1"/>
        </w:rPr>
        <w:t xml:space="preserve"> les espèces suivantes ne sont pas sensibles à l’</w:t>
      </w:r>
      <w:proofErr w:type="spellStart"/>
      <w:r w:rsidRPr="00363536">
        <w:rPr>
          <w:color w:val="000000" w:themeColor="text1"/>
        </w:rPr>
        <w:t>aztréonam-avibactam</w:t>
      </w:r>
      <w:proofErr w:type="spellEnd"/>
      <w:r w:rsidRPr="00363536">
        <w:rPr>
          <w:color w:val="000000" w:themeColor="text1"/>
        </w:rPr>
        <w:t> :</w:t>
      </w:r>
    </w:p>
    <w:p w14:paraId="1A2062A6" w14:textId="1F336BA5" w:rsidR="00605E71" w:rsidRPr="00363536" w:rsidRDefault="00113582" w:rsidP="001E3803">
      <w:pPr>
        <w:numPr>
          <w:ilvl w:val="0"/>
          <w:numId w:val="14"/>
        </w:numPr>
        <w:tabs>
          <w:tab w:val="clear" w:pos="567"/>
        </w:tabs>
        <w:ind w:left="567" w:hanging="567"/>
        <w:rPr>
          <w:rFonts w:eastAsiaTheme="minorHAnsi"/>
          <w:color w:val="000000" w:themeColor="text1"/>
          <w:szCs w:val="22"/>
        </w:rPr>
      </w:pPr>
      <w:r w:rsidRPr="00363536">
        <w:rPr>
          <w:i/>
          <w:color w:val="000000" w:themeColor="text1"/>
        </w:rPr>
        <w:t>Acinetobacter</w:t>
      </w:r>
      <w:r w:rsidRPr="00363536">
        <w:rPr>
          <w:color w:val="000000" w:themeColor="text1"/>
        </w:rPr>
        <w:t xml:space="preserve"> </w:t>
      </w:r>
      <w:proofErr w:type="spellStart"/>
      <w:r w:rsidRPr="00363536">
        <w:rPr>
          <w:color w:val="000000" w:themeColor="text1"/>
        </w:rPr>
        <w:t>sp</w:t>
      </w:r>
      <w:proofErr w:type="spellEnd"/>
      <w:r w:rsidRPr="00363536">
        <w:rPr>
          <w:color w:val="000000" w:themeColor="text1"/>
        </w:rPr>
        <w:t>.</w:t>
      </w:r>
    </w:p>
    <w:p w14:paraId="677540A9" w14:textId="77777777" w:rsidR="00605E71" w:rsidRPr="00363536" w:rsidRDefault="00113582" w:rsidP="001E3803">
      <w:pPr>
        <w:numPr>
          <w:ilvl w:val="0"/>
          <w:numId w:val="13"/>
        </w:numPr>
        <w:tabs>
          <w:tab w:val="clear" w:pos="567"/>
        </w:tabs>
        <w:ind w:left="567" w:hanging="567"/>
        <w:rPr>
          <w:rFonts w:eastAsiaTheme="minorHAnsi"/>
          <w:color w:val="000000" w:themeColor="text1"/>
          <w:szCs w:val="22"/>
        </w:rPr>
      </w:pPr>
      <w:r w:rsidRPr="00363536">
        <w:rPr>
          <w:color w:val="000000" w:themeColor="text1"/>
        </w:rPr>
        <w:t>Bactéries aérobies à Gram positif</w:t>
      </w:r>
    </w:p>
    <w:p w14:paraId="183E82BE" w14:textId="2EBF9481" w:rsidR="00605E71" w:rsidRPr="00363536" w:rsidRDefault="00113582" w:rsidP="001E3803">
      <w:pPr>
        <w:numPr>
          <w:ilvl w:val="0"/>
          <w:numId w:val="13"/>
        </w:numPr>
        <w:tabs>
          <w:tab w:val="clear" w:pos="567"/>
        </w:tabs>
        <w:ind w:left="567" w:hanging="567"/>
        <w:rPr>
          <w:rFonts w:eastAsiaTheme="minorHAnsi"/>
          <w:color w:val="000000" w:themeColor="text1"/>
          <w:szCs w:val="22"/>
        </w:rPr>
      </w:pPr>
      <w:r w:rsidRPr="00363536">
        <w:rPr>
          <w:color w:val="000000" w:themeColor="text1"/>
        </w:rPr>
        <w:t>Bactéries anaérobies</w:t>
      </w:r>
    </w:p>
    <w:p w14:paraId="312A635A" w14:textId="77777777" w:rsidR="00413040" w:rsidRPr="00363536" w:rsidRDefault="00413040" w:rsidP="00F0008D">
      <w:pPr>
        <w:autoSpaceDE w:val="0"/>
        <w:autoSpaceDN w:val="0"/>
        <w:adjustRightInd w:val="0"/>
        <w:rPr>
          <w:color w:val="000000" w:themeColor="text1"/>
          <w:szCs w:val="22"/>
        </w:rPr>
      </w:pPr>
    </w:p>
    <w:p w14:paraId="4232539B" w14:textId="77777777" w:rsidR="00016B6C" w:rsidRPr="00363536" w:rsidRDefault="00113582" w:rsidP="006D4A98">
      <w:pPr>
        <w:keepNext/>
        <w:rPr>
          <w:bCs/>
          <w:iCs/>
          <w:color w:val="000000" w:themeColor="text1"/>
          <w:szCs w:val="22"/>
        </w:rPr>
      </w:pPr>
      <w:r w:rsidRPr="00363536">
        <w:rPr>
          <w:color w:val="000000" w:themeColor="text1"/>
          <w:u w:val="single"/>
        </w:rPr>
        <w:t>Population pédiatrique</w:t>
      </w:r>
    </w:p>
    <w:p w14:paraId="1FBE27F8" w14:textId="77777777" w:rsidR="00413040" w:rsidRPr="00363536" w:rsidRDefault="00413040" w:rsidP="006D4A98">
      <w:pPr>
        <w:keepNext/>
        <w:rPr>
          <w:bCs/>
          <w:iCs/>
          <w:color w:val="000000" w:themeColor="text1"/>
          <w:szCs w:val="22"/>
        </w:rPr>
      </w:pPr>
    </w:p>
    <w:p w14:paraId="3818EF6D" w14:textId="18F25DD7" w:rsidR="00BF6A74" w:rsidRPr="00363536" w:rsidRDefault="00113582" w:rsidP="00BF6A74">
      <w:pPr>
        <w:rPr>
          <w:iCs/>
          <w:color w:val="000000" w:themeColor="text1"/>
          <w:szCs w:val="22"/>
        </w:rPr>
      </w:pPr>
      <w:r w:rsidRPr="00363536">
        <w:rPr>
          <w:color w:val="000000" w:themeColor="text1"/>
        </w:rPr>
        <w:t xml:space="preserve">L’Agence européenne des médicaments a différé l’obligation de soumettre les résultats d’études réalisées avec </w:t>
      </w:r>
      <w:proofErr w:type="spellStart"/>
      <w:r w:rsidRPr="00363536">
        <w:rPr>
          <w:color w:val="000000" w:themeColor="text1"/>
        </w:rPr>
        <w:t>Emblaveo</w:t>
      </w:r>
      <w:proofErr w:type="spellEnd"/>
      <w:r w:rsidRPr="00363536">
        <w:rPr>
          <w:color w:val="000000" w:themeColor="text1"/>
        </w:rPr>
        <w:t xml:space="preserve"> dans un ou plusieurs sous-groupes de la population pédiatrique pour le traitement des infections </w:t>
      </w:r>
      <w:r w:rsidR="00BF6A74" w:rsidRPr="00363536">
        <w:rPr>
          <w:color w:val="000000" w:themeColor="text1"/>
        </w:rPr>
        <w:t xml:space="preserve">dues à </w:t>
      </w:r>
      <w:r w:rsidRPr="00363536">
        <w:rPr>
          <w:color w:val="000000" w:themeColor="text1"/>
        </w:rPr>
        <w:t xml:space="preserve">des bactéries aérobies à Gram négatif chez </w:t>
      </w:r>
      <w:r w:rsidR="00BF6A74" w:rsidRPr="00363536">
        <w:rPr>
          <w:color w:val="000000" w:themeColor="text1"/>
        </w:rPr>
        <w:t>d</w:t>
      </w:r>
      <w:r w:rsidRPr="00363536">
        <w:rPr>
          <w:color w:val="000000" w:themeColor="text1"/>
        </w:rPr>
        <w:t xml:space="preserve">es patients </w:t>
      </w:r>
      <w:r w:rsidR="00BF6A74" w:rsidRPr="00363536">
        <w:rPr>
          <w:color w:val="000000" w:themeColor="text1"/>
        </w:rPr>
        <w:t xml:space="preserve">pour qui </w:t>
      </w:r>
      <w:r w:rsidRPr="00363536">
        <w:rPr>
          <w:color w:val="000000" w:themeColor="text1"/>
        </w:rPr>
        <w:t>les options thérapeutiques sont limitées (voir rubrique 4.2 pour les informations concernant l’usage pédiatrique).</w:t>
      </w:r>
    </w:p>
    <w:p w14:paraId="7B578441" w14:textId="77777777" w:rsidR="00812D16" w:rsidRPr="00363536" w:rsidRDefault="00812D16" w:rsidP="00F0008D">
      <w:pPr>
        <w:rPr>
          <w:iCs/>
          <w:color w:val="000000" w:themeColor="text1"/>
          <w:szCs w:val="22"/>
        </w:rPr>
      </w:pPr>
    </w:p>
    <w:p w14:paraId="6779B722" w14:textId="77777777" w:rsidR="00812D16" w:rsidRPr="00363536" w:rsidRDefault="00113582" w:rsidP="00520CC5">
      <w:pPr>
        <w:rPr>
          <w:b/>
          <w:bCs/>
          <w:color w:val="000000" w:themeColor="text1"/>
        </w:rPr>
      </w:pPr>
      <w:r w:rsidRPr="00363536">
        <w:rPr>
          <w:b/>
          <w:bCs/>
          <w:color w:val="000000" w:themeColor="text1"/>
        </w:rPr>
        <w:t>5.2</w:t>
      </w:r>
      <w:r w:rsidRPr="00363536">
        <w:rPr>
          <w:b/>
          <w:bCs/>
          <w:color w:val="000000" w:themeColor="text1"/>
        </w:rPr>
        <w:tab/>
        <w:t>Propriétés pharmacocinétiques</w:t>
      </w:r>
    </w:p>
    <w:p w14:paraId="43738791" w14:textId="77777777" w:rsidR="008A77C4" w:rsidRPr="00363536" w:rsidRDefault="008A77C4" w:rsidP="00F0008D">
      <w:pPr>
        <w:keepNext/>
        <w:rPr>
          <w:color w:val="000000" w:themeColor="text1"/>
        </w:rPr>
      </w:pPr>
    </w:p>
    <w:p w14:paraId="422494F3" w14:textId="77777777" w:rsidR="004D6897" w:rsidRPr="00363536" w:rsidRDefault="00113582" w:rsidP="00F0008D">
      <w:pPr>
        <w:keepNext/>
        <w:rPr>
          <w:color w:val="000000" w:themeColor="text1"/>
          <w:szCs w:val="24"/>
          <w:u w:val="single"/>
        </w:rPr>
      </w:pPr>
      <w:r w:rsidRPr="00363536">
        <w:rPr>
          <w:color w:val="000000" w:themeColor="text1"/>
          <w:u w:val="single"/>
        </w:rPr>
        <w:t>Introduction générale</w:t>
      </w:r>
    </w:p>
    <w:p w14:paraId="10730EDD" w14:textId="77777777" w:rsidR="004D6897" w:rsidRPr="00363536" w:rsidRDefault="004D6897" w:rsidP="00F0008D">
      <w:pPr>
        <w:rPr>
          <w:color w:val="000000" w:themeColor="text1"/>
          <w:szCs w:val="24"/>
        </w:rPr>
      </w:pPr>
    </w:p>
    <w:p w14:paraId="290DECEF" w14:textId="0F7550D8" w:rsidR="004D6897" w:rsidRPr="00363536" w:rsidRDefault="00F6123A" w:rsidP="00F0008D">
      <w:pPr>
        <w:rPr>
          <w:color w:val="000000" w:themeColor="text1"/>
          <w:szCs w:val="24"/>
        </w:rPr>
      </w:pPr>
      <w:r w:rsidRPr="00363536">
        <w:rPr>
          <w:color w:val="000000" w:themeColor="text1"/>
        </w:rPr>
        <w:t>La moyenne géométrique (CV %) de la concentration plasmatique maximale d’</w:t>
      </w:r>
      <w:proofErr w:type="spellStart"/>
      <w:r w:rsidRPr="00363536">
        <w:rPr>
          <w:color w:val="000000" w:themeColor="text1"/>
        </w:rPr>
        <w:t>aztréonam</w:t>
      </w:r>
      <w:proofErr w:type="spellEnd"/>
      <w:r w:rsidRPr="00363536">
        <w:rPr>
          <w:color w:val="000000" w:themeColor="text1"/>
        </w:rPr>
        <w:t xml:space="preserve"> et d’</w:t>
      </w:r>
      <w:proofErr w:type="spellStart"/>
      <w:r w:rsidRPr="00363536">
        <w:rPr>
          <w:color w:val="000000" w:themeColor="text1"/>
        </w:rPr>
        <w:t>avibactam</w:t>
      </w:r>
      <w:proofErr w:type="spellEnd"/>
      <w:r w:rsidRPr="00363536">
        <w:rPr>
          <w:color w:val="000000" w:themeColor="text1"/>
        </w:rPr>
        <w:t xml:space="preserve"> à l’état d’équilibre (</w:t>
      </w:r>
      <w:proofErr w:type="spellStart"/>
      <w:r w:rsidRPr="00363536">
        <w:rPr>
          <w:color w:val="000000" w:themeColor="text1"/>
        </w:rPr>
        <w:t>C</w:t>
      </w:r>
      <w:r w:rsidRPr="00363536">
        <w:rPr>
          <w:color w:val="000000" w:themeColor="text1"/>
          <w:vertAlign w:val="subscript"/>
        </w:rPr>
        <w:t>max,éé</w:t>
      </w:r>
      <w:proofErr w:type="spellEnd"/>
      <w:r w:rsidRPr="00363536">
        <w:rPr>
          <w:color w:val="000000" w:themeColor="text1"/>
        </w:rPr>
        <w:t>) et l’aire sous la courbe de la concentration en fonction du temps sur 24 heures (ASC</w:t>
      </w:r>
      <w:r w:rsidRPr="00363536">
        <w:rPr>
          <w:color w:val="000000" w:themeColor="text1"/>
          <w:vertAlign w:val="subscript"/>
        </w:rPr>
        <w:t>24,éé</w:t>
      </w:r>
      <w:r w:rsidRPr="00363536">
        <w:rPr>
          <w:color w:val="000000" w:themeColor="text1"/>
        </w:rPr>
        <w:t xml:space="preserve">) chez des patients </w:t>
      </w:r>
      <w:r w:rsidR="00345657" w:rsidRPr="00363536">
        <w:rPr>
          <w:color w:val="000000" w:themeColor="text1"/>
        </w:rPr>
        <w:t xml:space="preserve">évalués </w:t>
      </w:r>
      <w:r w:rsidRPr="00363536">
        <w:rPr>
          <w:color w:val="000000" w:themeColor="text1"/>
        </w:rPr>
        <w:t xml:space="preserve">en </w:t>
      </w:r>
      <w:r w:rsidR="00345657" w:rsidRPr="00363536">
        <w:rPr>
          <w:color w:val="000000" w:themeColor="text1"/>
        </w:rPr>
        <w:t>essai clinique de P</w:t>
      </w:r>
      <w:r w:rsidRPr="00363536">
        <w:rPr>
          <w:color w:val="000000" w:themeColor="text1"/>
        </w:rPr>
        <w:t xml:space="preserve">hase III présentant une fonction rénale normale (n = 127) après plusieurs perfusions de 3 heures </w:t>
      </w:r>
      <w:r w:rsidR="004C6CCE" w:rsidRPr="00363536">
        <w:rPr>
          <w:color w:val="000000" w:themeColor="text1"/>
        </w:rPr>
        <w:t xml:space="preserve">de </w:t>
      </w:r>
      <w:r w:rsidRPr="00363536">
        <w:rPr>
          <w:color w:val="000000" w:themeColor="text1"/>
        </w:rPr>
        <w:t>1,5 g d’</w:t>
      </w:r>
      <w:proofErr w:type="spellStart"/>
      <w:r w:rsidRPr="00363536">
        <w:rPr>
          <w:color w:val="000000" w:themeColor="text1"/>
        </w:rPr>
        <w:t>aztréonam</w:t>
      </w:r>
      <w:proofErr w:type="spellEnd"/>
      <w:r w:rsidRPr="00363536">
        <w:rPr>
          <w:color w:val="000000" w:themeColor="text1"/>
        </w:rPr>
        <w:t>/0,5 g d’</w:t>
      </w:r>
      <w:proofErr w:type="spellStart"/>
      <w:r w:rsidRPr="00363536">
        <w:rPr>
          <w:color w:val="000000" w:themeColor="text1"/>
        </w:rPr>
        <w:t>avibactam</w:t>
      </w:r>
      <w:proofErr w:type="spellEnd"/>
      <w:r w:rsidRPr="00363536">
        <w:rPr>
          <w:color w:val="000000" w:themeColor="text1"/>
        </w:rPr>
        <w:t xml:space="preserve"> administrées toutes les 6 heures étaient de 54,2 mg/L (40,8) et de 11,0 mg/L (44,9), et de 833 mg*h/L (45,8) et de 161 mg*h/L (47,5), respectivement. Les paramètres pharmacocinétiques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après l’administration d’une dose unique et de doses multiples de l’association </w:t>
      </w:r>
      <w:proofErr w:type="spellStart"/>
      <w:r w:rsidRPr="00363536">
        <w:rPr>
          <w:color w:val="000000" w:themeColor="text1"/>
        </w:rPr>
        <w:t>aztréonam-avibactam</w:t>
      </w:r>
      <w:proofErr w:type="spellEnd"/>
      <w:r w:rsidRPr="00363536">
        <w:rPr>
          <w:color w:val="000000" w:themeColor="text1"/>
        </w:rPr>
        <w:t xml:space="preserve"> étaient similaires à ceux </w:t>
      </w:r>
      <w:r w:rsidR="00345657" w:rsidRPr="00363536">
        <w:rPr>
          <w:color w:val="000000" w:themeColor="text1"/>
        </w:rPr>
        <w:t xml:space="preserve">observés </w:t>
      </w:r>
      <w:r w:rsidRPr="00363536">
        <w:rPr>
          <w:color w:val="000000" w:themeColor="text1"/>
        </w:rPr>
        <w:t>lorsque l’</w:t>
      </w:r>
      <w:proofErr w:type="spellStart"/>
      <w:r w:rsidRPr="00363536">
        <w:rPr>
          <w:color w:val="000000" w:themeColor="text1"/>
        </w:rPr>
        <w:t>aztréonam</w:t>
      </w:r>
      <w:proofErr w:type="spellEnd"/>
      <w:r w:rsidRPr="00363536">
        <w:rPr>
          <w:color w:val="000000" w:themeColor="text1"/>
        </w:rPr>
        <w:t xml:space="preserve"> ou l’</w:t>
      </w:r>
      <w:proofErr w:type="spellStart"/>
      <w:r w:rsidRPr="00363536">
        <w:rPr>
          <w:color w:val="000000" w:themeColor="text1"/>
        </w:rPr>
        <w:t>avibactam</w:t>
      </w:r>
      <w:proofErr w:type="spellEnd"/>
      <w:r w:rsidRPr="00363536">
        <w:rPr>
          <w:color w:val="000000" w:themeColor="text1"/>
        </w:rPr>
        <w:t xml:space="preserve"> étaient administrés en monothérapie. </w:t>
      </w:r>
    </w:p>
    <w:p w14:paraId="0F380805" w14:textId="77777777" w:rsidR="004D6897" w:rsidRPr="00363536" w:rsidRDefault="004D6897" w:rsidP="00E847E9">
      <w:pPr>
        <w:numPr>
          <w:ilvl w:val="12"/>
          <w:numId w:val="0"/>
        </w:numPr>
        <w:ind w:right="-2"/>
        <w:rPr>
          <w:color w:val="000000" w:themeColor="text1"/>
          <w:szCs w:val="22"/>
          <w:u w:val="single"/>
        </w:rPr>
      </w:pPr>
    </w:p>
    <w:p w14:paraId="23C3976C" w14:textId="77777777" w:rsidR="008A77C4" w:rsidRPr="00363536" w:rsidRDefault="00113582" w:rsidP="008A34BC">
      <w:pPr>
        <w:keepNext/>
        <w:numPr>
          <w:ilvl w:val="12"/>
          <w:numId w:val="0"/>
        </w:numPr>
        <w:rPr>
          <w:color w:val="000000" w:themeColor="text1"/>
          <w:szCs w:val="22"/>
          <w:u w:val="single"/>
        </w:rPr>
      </w:pPr>
      <w:r w:rsidRPr="00363536">
        <w:rPr>
          <w:color w:val="000000" w:themeColor="text1"/>
          <w:u w:val="single"/>
        </w:rPr>
        <w:t>Distribution</w:t>
      </w:r>
    </w:p>
    <w:p w14:paraId="2194C7D4" w14:textId="77777777" w:rsidR="00094126" w:rsidRPr="00363536" w:rsidRDefault="00094126" w:rsidP="008A34BC">
      <w:pPr>
        <w:keepNext/>
        <w:numPr>
          <w:ilvl w:val="12"/>
          <w:numId w:val="0"/>
        </w:numPr>
        <w:rPr>
          <w:color w:val="000000" w:themeColor="text1"/>
          <w:szCs w:val="22"/>
          <w:u w:val="single"/>
        </w:rPr>
      </w:pPr>
    </w:p>
    <w:p w14:paraId="63C2CF54" w14:textId="22AB2BC3" w:rsidR="00A90A28" w:rsidRPr="00363536" w:rsidRDefault="00113582" w:rsidP="00F0008D">
      <w:pPr>
        <w:rPr>
          <w:color w:val="000000" w:themeColor="text1"/>
          <w:szCs w:val="22"/>
        </w:rPr>
      </w:pPr>
      <w:r w:rsidRPr="00363536">
        <w:rPr>
          <w:color w:val="000000" w:themeColor="text1"/>
        </w:rPr>
        <w:t>La liaison de l’</w:t>
      </w:r>
      <w:proofErr w:type="spellStart"/>
      <w:r w:rsidRPr="00363536">
        <w:rPr>
          <w:color w:val="000000" w:themeColor="text1"/>
        </w:rPr>
        <w:t>avibactam</w:t>
      </w:r>
      <w:proofErr w:type="spellEnd"/>
      <w:r w:rsidRPr="00363536">
        <w:rPr>
          <w:color w:val="000000" w:themeColor="text1"/>
        </w:rPr>
        <w:t xml:space="preserve"> et de l’</w:t>
      </w:r>
      <w:proofErr w:type="spellStart"/>
      <w:r w:rsidRPr="00363536">
        <w:rPr>
          <w:color w:val="000000" w:themeColor="text1"/>
        </w:rPr>
        <w:t>aztréonam</w:t>
      </w:r>
      <w:proofErr w:type="spellEnd"/>
      <w:r w:rsidRPr="00363536">
        <w:rPr>
          <w:color w:val="000000" w:themeColor="text1"/>
        </w:rPr>
        <w:t xml:space="preserve"> aux protéines humaines est indépendante de la concentration et </w:t>
      </w:r>
      <w:r w:rsidR="00345657" w:rsidRPr="00363536">
        <w:rPr>
          <w:color w:val="000000" w:themeColor="text1"/>
        </w:rPr>
        <w:t xml:space="preserve">est </w:t>
      </w:r>
      <w:r w:rsidRPr="00363536">
        <w:rPr>
          <w:color w:val="000000" w:themeColor="text1"/>
        </w:rPr>
        <w:t>faible, environ 8 % et 38 %, respectivement. Les volumes de distribution à l’état d’équilibre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étaient comparables, environ 20 L et 24 L, respectivement, chez des patients présentant des infections intra</w:t>
      </w:r>
      <w:r w:rsidRPr="00363536">
        <w:rPr>
          <w:color w:val="000000" w:themeColor="text1"/>
        </w:rPr>
        <w:noBreakHyphen/>
        <w:t xml:space="preserve">abdominales compliquées après l’administration de </w:t>
      </w:r>
      <w:r w:rsidR="00345657" w:rsidRPr="00363536">
        <w:rPr>
          <w:color w:val="000000" w:themeColor="text1"/>
        </w:rPr>
        <w:t xml:space="preserve">plusieurs </w:t>
      </w:r>
      <w:proofErr w:type="gramStart"/>
      <w:r w:rsidRPr="00363536">
        <w:rPr>
          <w:color w:val="000000" w:themeColor="text1"/>
        </w:rPr>
        <w:t>doses  de</w:t>
      </w:r>
      <w:proofErr w:type="gramEnd"/>
      <w:r w:rsidRPr="00363536">
        <w:rPr>
          <w:color w:val="000000" w:themeColor="text1"/>
        </w:rPr>
        <w:t xml:space="preserve"> 1,5 g/0,5 g d’</w:t>
      </w:r>
      <w:proofErr w:type="spellStart"/>
      <w:r w:rsidRPr="00363536">
        <w:rPr>
          <w:color w:val="000000" w:themeColor="text1"/>
        </w:rPr>
        <w:t>aztréonam-avibactam</w:t>
      </w:r>
      <w:proofErr w:type="spellEnd"/>
      <w:r w:rsidRPr="00363536">
        <w:rPr>
          <w:color w:val="000000" w:themeColor="text1"/>
        </w:rPr>
        <w:t xml:space="preserve"> </w:t>
      </w:r>
      <w:r w:rsidR="00345657" w:rsidRPr="00363536">
        <w:rPr>
          <w:color w:val="000000" w:themeColor="text1"/>
        </w:rPr>
        <w:t xml:space="preserve">administrées </w:t>
      </w:r>
      <w:r w:rsidRPr="00363536">
        <w:rPr>
          <w:color w:val="000000" w:themeColor="text1"/>
        </w:rPr>
        <w:t xml:space="preserve">toutes les 6 heures, en perfusion de 3 heures. </w:t>
      </w:r>
    </w:p>
    <w:p w14:paraId="4CFCC3DF" w14:textId="77777777" w:rsidR="00380FF7" w:rsidRPr="00363536" w:rsidRDefault="00380FF7" w:rsidP="00F0008D">
      <w:pPr>
        <w:rPr>
          <w:color w:val="000000" w:themeColor="text1"/>
          <w:szCs w:val="22"/>
        </w:rPr>
      </w:pPr>
    </w:p>
    <w:p w14:paraId="17F317F5" w14:textId="77777777" w:rsidR="00DE627F" w:rsidRPr="00363536" w:rsidRDefault="00113582" w:rsidP="00F0008D">
      <w:pPr>
        <w:rPr>
          <w:color w:val="000000" w:themeColor="text1"/>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traverse le placenta et est excrété dans le lait maternel. </w:t>
      </w:r>
    </w:p>
    <w:p w14:paraId="63EAD297" w14:textId="77777777" w:rsidR="00DE627F" w:rsidRPr="00363536" w:rsidRDefault="00DE627F" w:rsidP="00F0008D">
      <w:pPr>
        <w:rPr>
          <w:color w:val="000000" w:themeColor="text1"/>
        </w:rPr>
      </w:pPr>
    </w:p>
    <w:p w14:paraId="429DDAB9" w14:textId="5D4D9341" w:rsidR="00AA36BD" w:rsidRPr="00363536" w:rsidRDefault="00113582" w:rsidP="00F0008D">
      <w:pPr>
        <w:rPr>
          <w:color w:val="000000" w:themeColor="text1"/>
        </w:rPr>
      </w:pPr>
      <w:r w:rsidRPr="00363536">
        <w:rPr>
          <w:color w:val="000000" w:themeColor="text1"/>
        </w:rPr>
        <w:t>La pénétration de l’</w:t>
      </w:r>
      <w:proofErr w:type="spellStart"/>
      <w:r w:rsidRPr="00363536">
        <w:rPr>
          <w:color w:val="000000" w:themeColor="text1"/>
        </w:rPr>
        <w:t>aztréonam</w:t>
      </w:r>
      <w:proofErr w:type="spellEnd"/>
      <w:r w:rsidRPr="00363536">
        <w:rPr>
          <w:color w:val="000000" w:themeColor="text1"/>
        </w:rPr>
        <w:t xml:space="preserve"> dans le liquide de revêtement épithélial (ELF) pulmonaire n’a pas été étudiée cliniquement ; un rapport moyen entre la concentration dans les sécrétions bronchiques et la concentration dans le sérum de 21 % à 60 % a été rapporté chez des patients intubés 2 à 8 heures après l’administration d’une dose unique de 2 g d’</w:t>
      </w:r>
      <w:proofErr w:type="spellStart"/>
      <w:r w:rsidRPr="00363536">
        <w:rPr>
          <w:color w:val="000000" w:themeColor="text1"/>
        </w:rPr>
        <w:t>aztréonam</w:t>
      </w:r>
      <w:proofErr w:type="spellEnd"/>
      <w:r w:rsidRPr="00363536">
        <w:rPr>
          <w:color w:val="000000" w:themeColor="text1"/>
        </w:rPr>
        <w:t xml:space="preserve"> </w:t>
      </w:r>
      <w:r w:rsidR="00345657" w:rsidRPr="00363536">
        <w:rPr>
          <w:color w:val="000000" w:themeColor="text1"/>
        </w:rPr>
        <w:t xml:space="preserve">administrés </w:t>
      </w:r>
      <w:r w:rsidRPr="00363536">
        <w:rPr>
          <w:color w:val="000000" w:themeColor="text1"/>
        </w:rPr>
        <w:t xml:space="preserve">par voie intraveineuse. </w:t>
      </w:r>
    </w:p>
    <w:p w14:paraId="25473EB1" w14:textId="77777777" w:rsidR="00AA36BD" w:rsidRPr="00363536" w:rsidRDefault="00AA36BD" w:rsidP="00F0008D">
      <w:pPr>
        <w:rPr>
          <w:color w:val="000000" w:themeColor="text1"/>
        </w:rPr>
      </w:pPr>
    </w:p>
    <w:p w14:paraId="393CD8A7" w14:textId="1BBAA1A6" w:rsidR="008A77C4" w:rsidRPr="00363536" w:rsidRDefault="00113582" w:rsidP="00F0008D">
      <w:pPr>
        <w:rPr>
          <w:color w:val="000000" w:themeColor="text1"/>
          <w:szCs w:val="22"/>
        </w:rPr>
      </w:pPr>
      <w:r w:rsidRPr="00363536">
        <w:rPr>
          <w:color w:val="000000" w:themeColor="text1"/>
        </w:rPr>
        <w:t>L’</w:t>
      </w:r>
      <w:proofErr w:type="spellStart"/>
      <w:r w:rsidRPr="00363536">
        <w:rPr>
          <w:color w:val="000000" w:themeColor="text1"/>
        </w:rPr>
        <w:t>avibactam</w:t>
      </w:r>
      <w:proofErr w:type="spellEnd"/>
      <w:r w:rsidRPr="00363536">
        <w:rPr>
          <w:color w:val="000000" w:themeColor="text1"/>
        </w:rPr>
        <w:t xml:space="preserve"> pénètre dans l’ELF bronchique humain avec des concentrations de l’ordre de 30 % de celles du plasma, et un profil de concentration en fonction du temps similaire entre l’ELF et le plasma. L’</w:t>
      </w:r>
      <w:proofErr w:type="spellStart"/>
      <w:r w:rsidRPr="00363536">
        <w:rPr>
          <w:color w:val="000000" w:themeColor="text1"/>
        </w:rPr>
        <w:t>avibactam</w:t>
      </w:r>
      <w:proofErr w:type="spellEnd"/>
      <w:r w:rsidRPr="00363536">
        <w:rPr>
          <w:color w:val="000000" w:themeColor="text1"/>
        </w:rPr>
        <w:t xml:space="preserve"> pénètre dans le tissu sous-cutané au niveau des sites des infections cutanées, avec des concentrations tissulaires à peu près égales aux concentrations </w:t>
      </w:r>
      <w:r w:rsidR="009225DE" w:rsidRPr="00363536">
        <w:rPr>
          <w:color w:val="000000" w:themeColor="text1"/>
        </w:rPr>
        <w:t xml:space="preserve">sous forme </w:t>
      </w:r>
      <w:r w:rsidRPr="00363536">
        <w:rPr>
          <w:color w:val="000000" w:themeColor="text1"/>
        </w:rPr>
        <w:t>libre dans le plasma.</w:t>
      </w:r>
    </w:p>
    <w:p w14:paraId="6E505C07" w14:textId="77777777" w:rsidR="00A90A28" w:rsidRPr="00363536" w:rsidRDefault="00A90A28" w:rsidP="00F0008D">
      <w:pPr>
        <w:rPr>
          <w:color w:val="000000" w:themeColor="text1"/>
          <w:szCs w:val="22"/>
          <w:u w:val="single"/>
        </w:rPr>
      </w:pPr>
    </w:p>
    <w:p w14:paraId="1BE75ED3" w14:textId="0662080A" w:rsidR="000F549A" w:rsidRPr="00363536" w:rsidRDefault="00113582" w:rsidP="00F0008D">
      <w:pPr>
        <w:rPr>
          <w:color w:val="000000" w:themeColor="text1"/>
          <w:szCs w:val="22"/>
        </w:rPr>
      </w:pPr>
      <w:r w:rsidRPr="00363536">
        <w:rPr>
          <w:color w:val="000000" w:themeColor="text1"/>
        </w:rPr>
        <w:t>La pénétration de l’</w:t>
      </w:r>
      <w:proofErr w:type="spellStart"/>
      <w:r w:rsidRPr="00363536">
        <w:rPr>
          <w:color w:val="000000" w:themeColor="text1"/>
        </w:rPr>
        <w:t>aztréonam</w:t>
      </w:r>
      <w:proofErr w:type="spellEnd"/>
      <w:r w:rsidRPr="00363536">
        <w:rPr>
          <w:color w:val="000000" w:themeColor="text1"/>
        </w:rPr>
        <w:t xml:space="preserve"> dans la barrière hémato-encéphalique intacte est limitée, ce qui se traduit par de faibles concentrations d’</w:t>
      </w:r>
      <w:proofErr w:type="spellStart"/>
      <w:r w:rsidRPr="00363536">
        <w:rPr>
          <w:color w:val="000000" w:themeColor="text1"/>
        </w:rPr>
        <w:t>aztréonam</w:t>
      </w:r>
      <w:proofErr w:type="spellEnd"/>
      <w:r w:rsidRPr="00363536">
        <w:rPr>
          <w:color w:val="000000" w:themeColor="text1"/>
        </w:rPr>
        <w:t xml:space="preserve"> dans le liquide céphalo-rachidien (LCR) en l’absence d’inflammation. Toutefois, </w:t>
      </w:r>
      <w:r w:rsidR="004C6CCE" w:rsidRPr="00363536">
        <w:rPr>
          <w:color w:val="000000" w:themeColor="text1"/>
        </w:rPr>
        <w:t xml:space="preserve">les </w:t>
      </w:r>
      <w:r w:rsidRPr="00363536">
        <w:rPr>
          <w:color w:val="000000" w:themeColor="text1"/>
        </w:rPr>
        <w:t>concentration</w:t>
      </w:r>
      <w:r w:rsidR="004C6CCE" w:rsidRPr="00363536">
        <w:rPr>
          <w:color w:val="000000" w:themeColor="text1"/>
        </w:rPr>
        <w:t>s</w:t>
      </w:r>
      <w:r w:rsidRPr="00363536">
        <w:rPr>
          <w:color w:val="000000" w:themeColor="text1"/>
        </w:rPr>
        <w:t xml:space="preserve"> dans le LCR </w:t>
      </w:r>
      <w:r w:rsidR="004C6CCE" w:rsidRPr="00363536">
        <w:rPr>
          <w:color w:val="000000" w:themeColor="text1"/>
        </w:rPr>
        <w:t xml:space="preserve">augmentent </w:t>
      </w:r>
      <w:r w:rsidRPr="00363536">
        <w:rPr>
          <w:color w:val="000000" w:themeColor="text1"/>
        </w:rPr>
        <w:t xml:space="preserve">lorsque les méninges sont enflammées. </w:t>
      </w:r>
    </w:p>
    <w:p w14:paraId="6C8F6B91" w14:textId="77777777" w:rsidR="000F549A" w:rsidRPr="00363536" w:rsidRDefault="000F549A" w:rsidP="00F0008D">
      <w:pPr>
        <w:rPr>
          <w:color w:val="000000" w:themeColor="text1"/>
          <w:szCs w:val="22"/>
          <w:u w:val="single"/>
        </w:rPr>
      </w:pPr>
    </w:p>
    <w:p w14:paraId="551E9070" w14:textId="77777777" w:rsidR="008A77C4" w:rsidRPr="00363536" w:rsidRDefault="00113582" w:rsidP="00BE19E7">
      <w:pPr>
        <w:keepNext/>
        <w:keepLines/>
        <w:rPr>
          <w:color w:val="000000" w:themeColor="text1"/>
          <w:szCs w:val="22"/>
          <w:u w:val="single"/>
        </w:rPr>
      </w:pPr>
      <w:r w:rsidRPr="00363536">
        <w:rPr>
          <w:color w:val="000000" w:themeColor="text1"/>
          <w:u w:val="single"/>
        </w:rPr>
        <w:lastRenderedPageBreak/>
        <w:t>Biotransformation</w:t>
      </w:r>
    </w:p>
    <w:p w14:paraId="1097EEC9" w14:textId="77777777" w:rsidR="00343D47" w:rsidRPr="00363536" w:rsidRDefault="00343D47" w:rsidP="00F0008D">
      <w:pPr>
        <w:rPr>
          <w:color w:val="000000" w:themeColor="text1"/>
          <w:szCs w:val="22"/>
          <w:u w:val="single"/>
        </w:rPr>
      </w:pPr>
    </w:p>
    <w:p w14:paraId="3FEB8F77" w14:textId="1441989C" w:rsidR="00A90A28" w:rsidRPr="00363536" w:rsidRDefault="00113582" w:rsidP="00F0008D">
      <w:pPr>
        <w:rPr>
          <w:color w:val="000000" w:themeColor="text1"/>
          <w:szCs w:val="22"/>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n’est pas largement métabolisé. Le principal métabolite est inactif et est formé par l’ouverture du cycle bêta-lactame due à l’hydrolyse. Les données indiquent qu’environ 10 % de la dose est excrétée sous forme de ce métabolite. Aucun métabolisme de l’</w:t>
      </w:r>
      <w:proofErr w:type="spellStart"/>
      <w:r w:rsidRPr="00363536">
        <w:rPr>
          <w:color w:val="000000" w:themeColor="text1"/>
        </w:rPr>
        <w:t>avibactam</w:t>
      </w:r>
      <w:proofErr w:type="spellEnd"/>
      <w:r w:rsidRPr="00363536">
        <w:rPr>
          <w:color w:val="000000" w:themeColor="text1"/>
        </w:rPr>
        <w:t xml:space="preserve"> n’a été observé dans les préparations hépatiques humaines (microsomes et hépatocytes). L’</w:t>
      </w:r>
      <w:proofErr w:type="spellStart"/>
      <w:r w:rsidRPr="00363536">
        <w:rPr>
          <w:color w:val="000000" w:themeColor="text1"/>
        </w:rPr>
        <w:t>avibactam</w:t>
      </w:r>
      <w:proofErr w:type="spellEnd"/>
      <w:r w:rsidRPr="00363536">
        <w:rPr>
          <w:color w:val="000000" w:themeColor="text1"/>
        </w:rPr>
        <w:t xml:space="preserve"> inchangé était le principal composant lié au médicament </w:t>
      </w:r>
      <w:r w:rsidR="009225DE" w:rsidRPr="00363536">
        <w:rPr>
          <w:color w:val="000000" w:themeColor="text1"/>
        </w:rPr>
        <w:t xml:space="preserve">retrouvé </w:t>
      </w:r>
      <w:r w:rsidRPr="00363536">
        <w:rPr>
          <w:color w:val="000000" w:themeColor="text1"/>
        </w:rPr>
        <w:t xml:space="preserve">dans le plasma </w:t>
      </w:r>
      <w:r w:rsidR="009225DE" w:rsidRPr="00363536">
        <w:rPr>
          <w:color w:val="000000" w:themeColor="text1"/>
        </w:rPr>
        <w:t xml:space="preserve">humain </w:t>
      </w:r>
      <w:r w:rsidRPr="00363536">
        <w:rPr>
          <w:color w:val="000000" w:themeColor="text1"/>
        </w:rPr>
        <w:t xml:space="preserve">et </w:t>
      </w:r>
      <w:r w:rsidR="009225DE" w:rsidRPr="00363536">
        <w:rPr>
          <w:color w:val="000000" w:themeColor="text1"/>
        </w:rPr>
        <w:t xml:space="preserve">dans </w:t>
      </w:r>
      <w:r w:rsidRPr="00363536">
        <w:rPr>
          <w:color w:val="000000" w:themeColor="text1"/>
        </w:rPr>
        <w:t>l</w:t>
      </w:r>
      <w:r w:rsidR="009225DE" w:rsidRPr="00363536">
        <w:rPr>
          <w:color w:val="000000" w:themeColor="text1"/>
        </w:rPr>
        <w:t xml:space="preserve">es </w:t>
      </w:r>
      <w:r w:rsidRPr="00363536">
        <w:rPr>
          <w:color w:val="000000" w:themeColor="text1"/>
        </w:rPr>
        <w:t>urine</w:t>
      </w:r>
      <w:r w:rsidR="009225DE" w:rsidRPr="00363536">
        <w:rPr>
          <w:color w:val="000000" w:themeColor="text1"/>
        </w:rPr>
        <w:t>s</w:t>
      </w:r>
      <w:r w:rsidRPr="00363536">
        <w:rPr>
          <w:color w:val="000000" w:themeColor="text1"/>
        </w:rPr>
        <w:t xml:space="preserve"> après l’administration de [</w:t>
      </w:r>
      <w:r w:rsidRPr="00363536">
        <w:rPr>
          <w:color w:val="000000" w:themeColor="text1"/>
          <w:vertAlign w:val="superscript"/>
        </w:rPr>
        <w:t>14</w:t>
      </w:r>
      <w:proofErr w:type="gramStart"/>
      <w:r w:rsidRPr="00363536">
        <w:rPr>
          <w:color w:val="000000" w:themeColor="text1"/>
        </w:rPr>
        <w:t>C]-</w:t>
      </w:r>
      <w:proofErr w:type="spellStart"/>
      <w:proofErr w:type="gramEnd"/>
      <w:r w:rsidRPr="00363536">
        <w:rPr>
          <w:color w:val="000000" w:themeColor="text1"/>
        </w:rPr>
        <w:t>avibactam</w:t>
      </w:r>
      <w:proofErr w:type="spellEnd"/>
      <w:r w:rsidRPr="00363536">
        <w:rPr>
          <w:color w:val="000000" w:themeColor="text1"/>
        </w:rPr>
        <w:t>.</w:t>
      </w:r>
    </w:p>
    <w:p w14:paraId="4AEB8EBD" w14:textId="77777777" w:rsidR="008A77C4" w:rsidRPr="00363536" w:rsidRDefault="008A77C4" w:rsidP="00F0008D">
      <w:pPr>
        <w:rPr>
          <w:color w:val="000000" w:themeColor="text1"/>
          <w:szCs w:val="22"/>
          <w:u w:val="single"/>
        </w:rPr>
      </w:pPr>
    </w:p>
    <w:p w14:paraId="49CFBF94" w14:textId="338856CA" w:rsidR="008A77C4" w:rsidRPr="00363536" w:rsidRDefault="009225DE" w:rsidP="00F0008D">
      <w:pPr>
        <w:rPr>
          <w:color w:val="000000" w:themeColor="text1"/>
          <w:szCs w:val="22"/>
          <w:u w:val="single"/>
        </w:rPr>
      </w:pPr>
      <w:r w:rsidRPr="00363536">
        <w:rPr>
          <w:color w:val="000000" w:themeColor="text1"/>
          <w:u w:val="single"/>
        </w:rPr>
        <w:t>E</w:t>
      </w:r>
      <w:r w:rsidR="00113582" w:rsidRPr="00363536">
        <w:rPr>
          <w:color w:val="000000" w:themeColor="text1"/>
          <w:u w:val="single"/>
        </w:rPr>
        <w:t>limination</w:t>
      </w:r>
    </w:p>
    <w:p w14:paraId="41F55F37" w14:textId="77777777" w:rsidR="00343D47" w:rsidRPr="00363536" w:rsidRDefault="00343D47" w:rsidP="00F0008D">
      <w:pPr>
        <w:rPr>
          <w:color w:val="000000" w:themeColor="text1"/>
          <w:szCs w:val="22"/>
          <w:u w:val="single"/>
        </w:rPr>
      </w:pPr>
    </w:p>
    <w:p w14:paraId="7D52A1A2" w14:textId="77777777" w:rsidR="00F75DAD" w:rsidRPr="00363536" w:rsidRDefault="00113582" w:rsidP="00F0008D">
      <w:pPr>
        <w:rPr>
          <w:color w:val="000000" w:themeColor="text1"/>
        </w:rPr>
      </w:pPr>
      <w:r w:rsidRPr="00363536">
        <w:rPr>
          <w:color w:val="000000" w:themeColor="text1"/>
        </w:rPr>
        <w:t>La demi-vie terminale (t</w:t>
      </w:r>
      <w:r w:rsidRPr="00363536">
        <w:rPr>
          <w:color w:val="000000" w:themeColor="text1"/>
          <w:vertAlign w:val="subscript"/>
        </w:rPr>
        <w:t>½</w:t>
      </w:r>
      <w:r w:rsidRPr="00363536">
        <w:rPr>
          <w:color w:val="000000" w:themeColor="text1"/>
        </w:rPr>
        <w:t>)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est d’environ 2 à 3 heures après administration intraveineuse. </w:t>
      </w:r>
    </w:p>
    <w:p w14:paraId="660FD031" w14:textId="77777777" w:rsidR="00F75DAD" w:rsidRPr="00363536" w:rsidRDefault="00F75DAD" w:rsidP="00F0008D">
      <w:pPr>
        <w:rPr>
          <w:color w:val="000000" w:themeColor="text1"/>
        </w:rPr>
      </w:pPr>
    </w:p>
    <w:p w14:paraId="07B2C9E3" w14:textId="25792130" w:rsidR="00F75DAD" w:rsidRPr="00363536" w:rsidRDefault="00113582" w:rsidP="00F0008D">
      <w:pPr>
        <w:rPr>
          <w:color w:val="000000" w:themeColor="text1"/>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est excrété dans l’urine par sécrétion tubulaire active et filtration glomérulaire. Environ 75 à 80 % d’une dose </w:t>
      </w:r>
      <w:r w:rsidR="009225DE" w:rsidRPr="00363536">
        <w:rPr>
          <w:color w:val="000000" w:themeColor="text1"/>
        </w:rPr>
        <w:t xml:space="preserve">administrée par voies </w:t>
      </w:r>
      <w:r w:rsidRPr="00363536">
        <w:rPr>
          <w:color w:val="000000" w:themeColor="text1"/>
        </w:rPr>
        <w:t xml:space="preserve">intraveineuse ou intramusculaire </w:t>
      </w:r>
      <w:r w:rsidR="006115D1" w:rsidRPr="00363536">
        <w:rPr>
          <w:color w:val="000000" w:themeColor="text1"/>
        </w:rPr>
        <w:t xml:space="preserve">est </w:t>
      </w:r>
      <w:r w:rsidRPr="00363536">
        <w:rPr>
          <w:color w:val="000000" w:themeColor="text1"/>
        </w:rPr>
        <w:t>retrouvé</w:t>
      </w:r>
      <w:r w:rsidR="006115D1" w:rsidRPr="00363536">
        <w:rPr>
          <w:color w:val="000000" w:themeColor="text1"/>
        </w:rPr>
        <w:t>e</w:t>
      </w:r>
      <w:r w:rsidRPr="00363536">
        <w:rPr>
          <w:color w:val="000000" w:themeColor="text1"/>
        </w:rPr>
        <w:t xml:space="preserve"> dans les urines. Les composants de la radioactivité urinaire sont l’</w:t>
      </w:r>
      <w:proofErr w:type="spellStart"/>
      <w:r w:rsidRPr="00363536">
        <w:rPr>
          <w:color w:val="000000" w:themeColor="text1"/>
        </w:rPr>
        <w:t>aztréonam</w:t>
      </w:r>
      <w:proofErr w:type="spellEnd"/>
      <w:r w:rsidRPr="00363536">
        <w:rPr>
          <w:color w:val="000000" w:themeColor="text1"/>
        </w:rPr>
        <w:t xml:space="preserve"> sous forme inchangée (environ 65 % retrouvés dans les 8 heures), le produit d’hydrolyse du cycle β-lactame inactif de l’</w:t>
      </w:r>
      <w:proofErr w:type="spellStart"/>
      <w:r w:rsidRPr="00363536">
        <w:rPr>
          <w:color w:val="000000" w:themeColor="text1"/>
        </w:rPr>
        <w:t>aztréonam</w:t>
      </w:r>
      <w:proofErr w:type="spellEnd"/>
      <w:r w:rsidRPr="00363536">
        <w:rPr>
          <w:color w:val="000000" w:themeColor="text1"/>
        </w:rPr>
        <w:t xml:space="preserve"> (environ 7 %) et des métabolites inconnus (environ 3 %). Environ 12 % de l’</w:t>
      </w:r>
      <w:proofErr w:type="spellStart"/>
      <w:r w:rsidRPr="00363536">
        <w:rPr>
          <w:color w:val="000000" w:themeColor="text1"/>
        </w:rPr>
        <w:t>aztréonam</w:t>
      </w:r>
      <w:proofErr w:type="spellEnd"/>
      <w:r w:rsidRPr="00363536">
        <w:rPr>
          <w:color w:val="000000" w:themeColor="text1"/>
        </w:rPr>
        <w:t xml:space="preserve"> est excrété dans les fèces.</w:t>
      </w:r>
    </w:p>
    <w:p w14:paraId="70F7B405" w14:textId="77777777" w:rsidR="00F75DAD" w:rsidRPr="00363536" w:rsidRDefault="00F75DAD" w:rsidP="00F0008D">
      <w:pPr>
        <w:rPr>
          <w:color w:val="000000" w:themeColor="text1"/>
        </w:rPr>
      </w:pPr>
    </w:p>
    <w:p w14:paraId="69C22A9C" w14:textId="3AD78F73" w:rsidR="008A77C4" w:rsidRPr="00363536" w:rsidRDefault="00113582" w:rsidP="00F0008D">
      <w:pPr>
        <w:rPr>
          <w:color w:val="000000" w:themeColor="text1"/>
        </w:rPr>
      </w:pPr>
      <w:r w:rsidRPr="00363536">
        <w:rPr>
          <w:color w:val="000000" w:themeColor="text1"/>
        </w:rPr>
        <w:t>L’</w:t>
      </w:r>
      <w:proofErr w:type="spellStart"/>
      <w:r w:rsidRPr="00363536">
        <w:rPr>
          <w:color w:val="000000" w:themeColor="text1"/>
        </w:rPr>
        <w:t>avibactam</w:t>
      </w:r>
      <w:proofErr w:type="spellEnd"/>
      <w:r w:rsidRPr="00363536">
        <w:rPr>
          <w:color w:val="000000" w:themeColor="text1"/>
        </w:rPr>
        <w:t xml:space="preserve"> est excrété sous forme inchangée dans l’urine avec une clairance rénale d’environ 158 </w:t>
      </w:r>
      <w:proofErr w:type="spellStart"/>
      <w:r w:rsidRPr="00363536">
        <w:rPr>
          <w:color w:val="000000" w:themeColor="text1"/>
        </w:rPr>
        <w:t>mL</w:t>
      </w:r>
      <w:proofErr w:type="spellEnd"/>
      <w:r w:rsidRPr="00363536">
        <w:rPr>
          <w:color w:val="000000" w:themeColor="text1"/>
        </w:rPr>
        <w:t>/min, ce qui suggère une sécrétion tubulaire active en plus de la filtration glomérulaire. Le pourcentage de médicament excrété sous forme inchangée dans l’urine était indépendant de la dose administrée et représentait de 83,8 % à 100 % de la dose d’</w:t>
      </w:r>
      <w:proofErr w:type="spellStart"/>
      <w:r w:rsidRPr="00363536">
        <w:rPr>
          <w:color w:val="000000" w:themeColor="text1"/>
        </w:rPr>
        <w:t>avibactam</w:t>
      </w:r>
      <w:proofErr w:type="spellEnd"/>
      <w:r w:rsidRPr="00363536">
        <w:rPr>
          <w:color w:val="000000" w:themeColor="text1"/>
        </w:rPr>
        <w:t xml:space="preserve"> à l’état d’équilibre. Moins de 0,25 % de l’</w:t>
      </w:r>
      <w:proofErr w:type="spellStart"/>
      <w:r w:rsidRPr="00363536">
        <w:rPr>
          <w:color w:val="000000" w:themeColor="text1"/>
        </w:rPr>
        <w:t>avibactam</w:t>
      </w:r>
      <w:proofErr w:type="spellEnd"/>
      <w:r w:rsidRPr="00363536">
        <w:rPr>
          <w:color w:val="000000" w:themeColor="text1"/>
        </w:rPr>
        <w:t xml:space="preserve"> est excrété dans les fèces.</w:t>
      </w:r>
    </w:p>
    <w:p w14:paraId="0FBCD36F" w14:textId="77777777" w:rsidR="008A77C4" w:rsidRPr="00363536" w:rsidRDefault="008A77C4" w:rsidP="00F0008D">
      <w:pPr>
        <w:rPr>
          <w:color w:val="000000" w:themeColor="text1"/>
          <w:szCs w:val="22"/>
        </w:rPr>
      </w:pPr>
    </w:p>
    <w:p w14:paraId="5A081274" w14:textId="77777777" w:rsidR="00A90A28" w:rsidRPr="00363536" w:rsidRDefault="00113582" w:rsidP="00F0008D">
      <w:pPr>
        <w:rPr>
          <w:color w:val="000000" w:themeColor="text1"/>
          <w:szCs w:val="22"/>
          <w:u w:val="single"/>
        </w:rPr>
      </w:pPr>
      <w:r w:rsidRPr="00363536">
        <w:rPr>
          <w:color w:val="000000" w:themeColor="text1"/>
          <w:u w:val="single"/>
        </w:rPr>
        <w:t>Linéarité/non-linéarité</w:t>
      </w:r>
    </w:p>
    <w:p w14:paraId="02B8D0C6" w14:textId="77777777" w:rsidR="00106B4B" w:rsidRPr="00363536" w:rsidRDefault="00106B4B" w:rsidP="00F0008D">
      <w:pPr>
        <w:rPr>
          <w:color w:val="000000" w:themeColor="text1"/>
          <w:szCs w:val="22"/>
          <w:u w:val="single"/>
        </w:rPr>
      </w:pPr>
    </w:p>
    <w:p w14:paraId="072DED3C" w14:textId="3B0378E6" w:rsidR="00A90A28" w:rsidRPr="00363536" w:rsidRDefault="00113582" w:rsidP="00F0008D">
      <w:pPr>
        <w:rPr>
          <w:color w:val="000000" w:themeColor="text1"/>
          <w:szCs w:val="22"/>
        </w:rPr>
      </w:pPr>
      <w:r w:rsidRPr="00363536">
        <w:rPr>
          <w:color w:val="000000" w:themeColor="text1"/>
        </w:rPr>
        <w:t>La pharmacocinétique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est approximativement linéaire dans l’intervalle </w:t>
      </w:r>
      <w:r w:rsidR="00556345" w:rsidRPr="00363536">
        <w:rPr>
          <w:color w:val="000000" w:themeColor="text1"/>
        </w:rPr>
        <w:t xml:space="preserve">de doses </w:t>
      </w:r>
      <w:r w:rsidRPr="00363536">
        <w:rPr>
          <w:color w:val="000000" w:themeColor="text1"/>
        </w:rPr>
        <w:t>étudié (1 500 mg à 2 000 mg d’</w:t>
      </w:r>
      <w:proofErr w:type="spellStart"/>
      <w:r w:rsidRPr="00363536">
        <w:rPr>
          <w:color w:val="000000" w:themeColor="text1"/>
        </w:rPr>
        <w:t>aztréonam</w:t>
      </w:r>
      <w:proofErr w:type="spellEnd"/>
      <w:r w:rsidRPr="00363536">
        <w:rPr>
          <w:color w:val="000000" w:themeColor="text1"/>
        </w:rPr>
        <w:t> ; 375 mg à 600 mg d’</w:t>
      </w:r>
      <w:proofErr w:type="spellStart"/>
      <w:r w:rsidRPr="00363536">
        <w:rPr>
          <w:color w:val="000000" w:themeColor="text1"/>
        </w:rPr>
        <w:t>avibactam</w:t>
      </w:r>
      <w:proofErr w:type="spellEnd"/>
      <w:r w:rsidRPr="00363536">
        <w:rPr>
          <w:color w:val="000000" w:themeColor="text1"/>
        </w:rPr>
        <w:t xml:space="preserve">). Aucune accumulation </w:t>
      </w:r>
      <w:r w:rsidR="00556345" w:rsidRPr="00363536">
        <w:rPr>
          <w:color w:val="000000" w:themeColor="text1"/>
        </w:rPr>
        <w:t xml:space="preserve">notable </w:t>
      </w:r>
      <w:r w:rsidRPr="00363536">
        <w:rPr>
          <w:color w:val="000000" w:themeColor="text1"/>
        </w:rPr>
        <w:t>d’</w:t>
      </w:r>
      <w:proofErr w:type="spellStart"/>
      <w:r w:rsidRPr="00363536">
        <w:rPr>
          <w:color w:val="000000" w:themeColor="text1"/>
        </w:rPr>
        <w:t>aztréonam</w:t>
      </w:r>
      <w:proofErr w:type="spellEnd"/>
      <w:r w:rsidRPr="00363536">
        <w:rPr>
          <w:color w:val="000000" w:themeColor="text1"/>
        </w:rPr>
        <w:t xml:space="preserve"> ou d’</w:t>
      </w:r>
      <w:proofErr w:type="spellStart"/>
      <w:r w:rsidRPr="00363536">
        <w:rPr>
          <w:color w:val="000000" w:themeColor="text1"/>
        </w:rPr>
        <w:t>avibactam</w:t>
      </w:r>
      <w:proofErr w:type="spellEnd"/>
      <w:r w:rsidRPr="00363536">
        <w:rPr>
          <w:color w:val="000000" w:themeColor="text1"/>
        </w:rPr>
        <w:t xml:space="preserve"> n’a été observée après plusieurs perfusions intraveineuses de 1 500 mg/500 mg d’</w:t>
      </w:r>
      <w:proofErr w:type="spellStart"/>
      <w:r w:rsidRPr="00363536">
        <w:rPr>
          <w:color w:val="000000" w:themeColor="text1"/>
        </w:rPr>
        <w:t>aztréonam-avibactam</w:t>
      </w:r>
      <w:proofErr w:type="spellEnd"/>
      <w:r w:rsidRPr="00363536">
        <w:rPr>
          <w:color w:val="000000" w:themeColor="text1"/>
        </w:rPr>
        <w:t xml:space="preserve"> administrées toutes les 6 heures pendant une période allant jusqu’à 11 jours chez des adultes </w:t>
      </w:r>
      <w:r w:rsidR="005456E7" w:rsidRPr="00363536">
        <w:rPr>
          <w:color w:val="000000" w:themeColor="text1"/>
        </w:rPr>
        <w:t xml:space="preserve">sains </w:t>
      </w:r>
      <w:r w:rsidRPr="00363536">
        <w:rPr>
          <w:color w:val="000000" w:themeColor="text1"/>
        </w:rPr>
        <w:t>présentant une fonction rénale normale.</w:t>
      </w:r>
    </w:p>
    <w:p w14:paraId="07F2DE36" w14:textId="77777777" w:rsidR="00A90A28" w:rsidRPr="00363536" w:rsidRDefault="00A90A28" w:rsidP="00F0008D">
      <w:pPr>
        <w:rPr>
          <w:color w:val="000000" w:themeColor="text1"/>
          <w:szCs w:val="22"/>
          <w:u w:val="single"/>
        </w:rPr>
      </w:pPr>
    </w:p>
    <w:p w14:paraId="0B4365B3" w14:textId="77777777" w:rsidR="008A77C4" w:rsidRPr="00363536" w:rsidRDefault="00113582" w:rsidP="00F0008D">
      <w:pPr>
        <w:keepNext/>
        <w:rPr>
          <w:color w:val="000000" w:themeColor="text1"/>
          <w:szCs w:val="22"/>
          <w:u w:val="single"/>
        </w:rPr>
      </w:pPr>
      <w:r w:rsidRPr="00363536">
        <w:rPr>
          <w:color w:val="000000" w:themeColor="text1"/>
          <w:u w:val="single"/>
        </w:rPr>
        <w:t>Populations particulières</w:t>
      </w:r>
    </w:p>
    <w:p w14:paraId="4FE8083B" w14:textId="77777777" w:rsidR="00AB3B98" w:rsidRPr="00363536" w:rsidRDefault="00AB3B98" w:rsidP="00F0008D">
      <w:pPr>
        <w:keepNext/>
        <w:rPr>
          <w:color w:val="000000" w:themeColor="text1"/>
          <w:szCs w:val="22"/>
          <w:u w:val="single"/>
        </w:rPr>
      </w:pPr>
    </w:p>
    <w:p w14:paraId="1390AC3C" w14:textId="77777777" w:rsidR="00AB3B98" w:rsidRPr="00363536" w:rsidRDefault="00113582" w:rsidP="00F0008D">
      <w:pPr>
        <w:keepNext/>
        <w:rPr>
          <w:i/>
          <w:iCs/>
          <w:color w:val="000000" w:themeColor="text1"/>
          <w:szCs w:val="22"/>
        </w:rPr>
      </w:pPr>
      <w:r w:rsidRPr="00363536">
        <w:rPr>
          <w:i/>
          <w:color w:val="000000" w:themeColor="text1"/>
        </w:rPr>
        <w:t>Insuffisance rénale</w:t>
      </w:r>
    </w:p>
    <w:p w14:paraId="2B6D6224" w14:textId="0F41EDE5" w:rsidR="009918F3" w:rsidRPr="00363536" w:rsidRDefault="00113582" w:rsidP="009918F3">
      <w:pPr>
        <w:overflowPunct w:val="0"/>
        <w:autoSpaceDE w:val="0"/>
        <w:autoSpaceDN w:val="0"/>
        <w:adjustRightInd w:val="0"/>
        <w:rPr>
          <w:color w:val="000000" w:themeColor="text1"/>
          <w:szCs w:val="22"/>
        </w:rPr>
      </w:pPr>
      <w:r w:rsidRPr="00363536">
        <w:rPr>
          <w:color w:val="000000" w:themeColor="text1"/>
        </w:rPr>
        <w:t>L’élimination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est </w:t>
      </w:r>
      <w:r w:rsidR="005456E7" w:rsidRPr="00363536">
        <w:rPr>
          <w:color w:val="000000" w:themeColor="text1"/>
        </w:rPr>
        <w:t xml:space="preserve">diminuée </w:t>
      </w:r>
      <w:r w:rsidRPr="00363536">
        <w:rPr>
          <w:color w:val="000000" w:themeColor="text1"/>
        </w:rPr>
        <w:t>chez les patients présentant une insuffisance rénale. Les augmentations moyennes de l’ASC de l’</w:t>
      </w:r>
      <w:proofErr w:type="spellStart"/>
      <w:r w:rsidRPr="00363536">
        <w:rPr>
          <w:color w:val="000000" w:themeColor="text1"/>
        </w:rPr>
        <w:t>avibactam</w:t>
      </w:r>
      <w:proofErr w:type="spellEnd"/>
      <w:r w:rsidRPr="00363536">
        <w:rPr>
          <w:color w:val="000000" w:themeColor="text1"/>
        </w:rPr>
        <w:t xml:space="preserve"> sont respectivement de 2,6 fois, 3,8 fois, 7 fois et 19,5 fois chez les patients présentant une insuffisance rénale légère (définie ici comme une </w:t>
      </w:r>
      <w:proofErr w:type="spellStart"/>
      <w:r w:rsidRPr="00363536">
        <w:rPr>
          <w:color w:val="000000" w:themeColor="text1"/>
        </w:rPr>
        <w:t>ClCr</w:t>
      </w:r>
      <w:proofErr w:type="spellEnd"/>
      <w:r w:rsidRPr="00363536">
        <w:rPr>
          <w:color w:val="000000" w:themeColor="text1"/>
        </w:rPr>
        <w:t xml:space="preserve"> de 50 à 79 </w:t>
      </w:r>
      <w:proofErr w:type="spellStart"/>
      <w:r w:rsidRPr="00363536">
        <w:rPr>
          <w:color w:val="000000" w:themeColor="text1"/>
        </w:rPr>
        <w:t>mL</w:t>
      </w:r>
      <w:proofErr w:type="spellEnd"/>
      <w:r w:rsidRPr="00363536">
        <w:rPr>
          <w:color w:val="000000" w:themeColor="text1"/>
        </w:rPr>
        <w:t xml:space="preserve">/min), modérée (définie ici comme une </w:t>
      </w:r>
      <w:proofErr w:type="spellStart"/>
      <w:r w:rsidRPr="00363536">
        <w:rPr>
          <w:color w:val="000000" w:themeColor="text1"/>
        </w:rPr>
        <w:t>ClCr</w:t>
      </w:r>
      <w:proofErr w:type="spellEnd"/>
      <w:r w:rsidRPr="00363536">
        <w:rPr>
          <w:color w:val="000000" w:themeColor="text1"/>
        </w:rPr>
        <w:t xml:space="preserve"> de 30 à 49 </w:t>
      </w:r>
      <w:proofErr w:type="spellStart"/>
      <w:r w:rsidRPr="00363536">
        <w:rPr>
          <w:color w:val="000000" w:themeColor="text1"/>
        </w:rPr>
        <w:t>mL</w:t>
      </w:r>
      <w:proofErr w:type="spellEnd"/>
      <w:r w:rsidRPr="00363536">
        <w:rPr>
          <w:color w:val="000000" w:themeColor="text1"/>
        </w:rPr>
        <w:t>/min), sévère (</w:t>
      </w:r>
      <w:proofErr w:type="spellStart"/>
      <w:r w:rsidRPr="00363536">
        <w:rPr>
          <w:color w:val="000000" w:themeColor="text1"/>
        </w:rPr>
        <w:t>ClCr</w:t>
      </w:r>
      <w:proofErr w:type="spellEnd"/>
      <w:r w:rsidRPr="00363536">
        <w:rPr>
          <w:color w:val="000000" w:themeColor="text1"/>
        </w:rPr>
        <w:t xml:space="preserve"> &lt; 30 </w:t>
      </w:r>
      <w:proofErr w:type="spellStart"/>
      <w:r w:rsidRPr="00363536">
        <w:rPr>
          <w:color w:val="000000" w:themeColor="text1"/>
        </w:rPr>
        <w:t>mL</w:t>
      </w:r>
      <w:proofErr w:type="spellEnd"/>
      <w:r w:rsidRPr="00363536">
        <w:rPr>
          <w:color w:val="000000" w:themeColor="text1"/>
        </w:rPr>
        <w:t xml:space="preserve">/min, ne nécessitant pas de dialyse) et terminale, par rapport aux patients présentant une fonction rénale normale (définie ici comme une </w:t>
      </w:r>
      <w:proofErr w:type="spellStart"/>
      <w:r w:rsidRPr="00363536">
        <w:rPr>
          <w:color w:val="000000" w:themeColor="text1"/>
        </w:rPr>
        <w:t>ClCr</w:t>
      </w:r>
      <w:proofErr w:type="spellEnd"/>
      <w:r w:rsidRPr="00363536">
        <w:rPr>
          <w:color w:val="000000" w:themeColor="text1"/>
        </w:rPr>
        <w:t xml:space="preserve"> &gt; 80 </w:t>
      </w:r>
      <w:proofErr w:type="spellStart"/>
      <w:r w:rsidRPr="00363536">
        <w:rPr>
          <w:color w:val="000000" w:themeColor="text1"/>
        </w:rPr>
        <w:t>mL</w:t>
      </w:r>
      <w:proofErr w:type="spellEnd"/>
      <w:r w:rsidRPr="00363536">
        <w:rPr>
          <w:color w:val="000000" w:themeColor="text1"/>
        </w:rPr>
        <w:t xml:space="preserve">/min). Une adaptation posologique est nécessaire chez les patients dont la </w:t>
      </w:r>
      <w:proofErr w:type="spellStart"/>
      <w:r w:rsidRPr="00363536">
        <w:rPr>
          <w:color w:val="000000" w:themeColor="text1"/>
        </w:rPr>
        <w:t>ClCr</w:t>
      </w:r>
      <w:proofErr w:type="spellEnd"/>
      <w:r w:rsidRPr="00363536">
        <w:rPr>
          <w:color w:val="000000" w:themeColor="text1"/>
        </w:rPr>
        <w:t xml:space="preserve"> estimée est ≤ 50 </w:t>
      </w:r>
      <w:proofErr w:type="spellStart"/>
      <w:r w:rsidRPr="00363536">
        <w:rPr>
          <w:color w:val="000000" w:themeColor="text1"/>
        </w:rPr>
        <w:t>mL</w:t>
      </w:r>
      <w:proofErr w:type="spellEnd"/>
      <w:r w:rsidRPr="00363536">
        <w:rPr>
          <w:color w:val="000000" w:themeColor="text1"/>
        </w:rPr>
        <w:t>/min, voir rubrique 4.2.</w:t>
      </w:r>
    </w:p>
    <w:p w14:paraId="1E5AC729" w14:textId="77777777" w:rsidR="00AB3B98" w:rsidRPr="00363536" w:rsidRDefault="00AB3B98" w:rsidP="00F0008D">
      <w:pPr>
        <w:rPr>
          <w:color w:val="000000" w:themeColor="text1"/>
        </w:rPr>
      </w:pPr>
    </w:p>
    <w:p w14:paraId="1B973FB2" w14:textId="77777777" w:rsidR="00AB3B98" w:rsidRPr="00363536" w:rsidRDefault="00113582" w:rsidP="00C40B16">
      <w:pPr>
        <w:keepNext/>
        <w:rPr>
          <w:color w:val="000000" w:themeColor="text1"/>
          <w:szCs w:val="22"/>
        </w:rPr>
      </w:pPr>
      <w:r w:rsidRPr="00363536">
        <w:rPr>
          <w:i/>
          <w:color w:val="000000" w:themeColor="text1"/>
        </w:rPr>
        <w:t>Insuffisance hépatique</w:t>
      </w:r>
      <w:r w:rsidRPr="00363536">
        <w:rPr>
          <w:color w:val="000000" w:themeColor="text1"/>
        </w:rPr>
        <w:t xml:space="preserve"> </w:t>
      </w:r>
    </w:p>
    <w:p w14:paraId="1473544D" w14:textId="7EE0D73D" w:rsidR="00385F02" w:rsidRPr="00363536" w:rsidRDefault="00113582" w:rsidP="00385F02">
      <w:pPr>
        <w:overflowPunct w:val="0"/>
        <w:autoSpaceDE w:val="0"/>
        <w:autoSpaceDN w:val="0"/>
        <w:adjustRightInd w:val="0"/>
        <w:rPr>
          <w:color w:val="000000" w:themeColor="text1"/>
          <w:szCs w:val="22"/>
        </w:rPr>
      </w:pPr>
      <w:r w:rsidRPr="00363536">
        <w:rPr>
          <w:color w:val="000000" w:themeColor="text1"/>
        </w:rPr>
        <w:t>La pharmacocinétique de l’</w:t>
      </w:r>
      <w:proofErr w:type="spellStart"/>
      <w:r w:rsidRPr="00363536">
        <w:rPr>
          <w:color w:val="000000" w:themeColor="text1"/>
        </w:rPr>
        <w:t>avibactam</w:t>
      </w:r>
      <w:proofErr w:type="spellEnd"/>
      <w:r w:rsidRPr="00363536">
        <w:rPr>
          <w:color w:val="000000" w:themeColor="text1"/>
        </w:rPr>
        <w:t xml:space="preserve"> chez les patients présentant un quelconque degré d’insuffisance hépatique n’a pas été étudiée. </w:t>
      </w:r>
      <w:r w:rsidR="00787B45" w:rsidRPr="00363536">
        <w:rPr>
          <w:color w:val="000000" w:themeColor="text1"/>
        </w:rPr>
        <w:t>E</w:t>
      </w:r>
      <w:r w:rsidRPr="00363536">
        <w:rPr>
          <w:color w:val="000000" w:themeColor="text1"/>
        </w:rPr>
        <w:t>tant donné que l’</w:t>
      </w:r>
      <w:proofErr w:type="spellStart"/>
      <w:r w:rsidRPr="00363536">
        <w:rPr>
          <w:color w:val="000000" w:themeColor="text1"/>
        </w:rPr>
        <w:t>aztréonam</w:t>
      </w:r>
      <w:proofErr w:type="spellEnd"/>
      <w:r w:rsidRPr="00363536">
        <w:rPr>
          <w:color w:val="000000" w:themeColor="text1"/>
        </w:rPr>
        <w:t xml:space="preserve"> et l’</w:t>
      </w:r>
      <w:proofErr w:type="spellStart"/>
      <w:r w:rsidRPr="00363536">
        <w:rPr>
          <w:color w:val="000000" w:themeColor="text1"/>
        </w:rPr>
        <w:t>avibactam</w:t>
      </w:r>
      <w:proofErr w:type="spellEnd"/>
      <w:r w:rsidRPr="00363536">
        <w:rPr>
          <w:color w:val="000000" w:themeColor="text1"/>
        </w:rPr>
        <w:t xml:space="preserve"> ne semblent pas </w:t>
      </w:r>
      <w:r w:rsidR="00D32AFF" w:rsidRPr="00363536">
        <w:rPr>
          <w:color w:val="000000" w:themeColor="text1"/>
        </w:rPr>
        <w:t xml:space="preserve">faire l’objet d’un </w:t>
      </w:r>
      <w:r w:rsidRPr="00363536">
        <w:rPr>
          <w:color w:val="000000" w:themeColor="text1"/>
        </w:rPr>
        <w:t xml:space="preserve">métabolisme hépatique significatif, la clairance systémique de l’une ou l’autre </w:t>
      </w:r>
      <w:r w:rsidR="00D32AFF" w:rsidRPr="00363536">
        <w:rPr>
          <w:color w:val="000000" w:themeColor="text1"/>
        </w:rPr>
        <w:t xml:space="preserve">des </w:t>
      </w:r>
      <w:r w:rsidRPr="00363536">
        <w:rPr>
          <w:color w:val="000000" w:themeColor="text1"/>
        </w:rPr>
        <w:t>substance</w:t>
      </w:r>
      <w:r w:rsidR="00D32AFF" w:rsidRPr="00363536">
        <w:rPr>
          <w:color w:val="000000" w:themeColor="text1"/>
        </w:rPr>
        <w:t>s</w:t>
      </w:r>
      <w:r w:rsidRPr="00363536">
        <w:rPr>
          <w:color w:val="000000" w:themeColor="text1"/>
        </w:rPr>
        <w:t xml:space="preserve"> active</w:t>
      </w:r>
      <w:r w:rsidR="00D32AFF" w:rsidRPr="00363536">
        <w:rPr>
          <w:color w:val="000000" w:themeColor="text1"/>
        </w:rPr>
        <w:t>s</w:t>
      </w:r>
      <w:r w:rsidRPr="00363536">
        <w:rPr>
          <w:color w:val="000000" w:themeColor="text1"/>
        </w:rPr>
        <w:t xml:space="preserve"> ne devrait pas être significativement </w:t>
      </w:r>
      <w:r w:rsidR="00D32AFF" w:rsidRPr="00363536">
        <w:rPr>
          <w:color w:val="000000" w:themeColor="text1"/>
        </w:rPr>
        <w:t xml:space="preserve">affectée </w:t>
      </w:r>
      <w:r w:rsidRPr="00363536">
        <w:rPr>
          <w:color w:val="000000" w:themeColor="text1"/>
        </w:rPr>
        <w:t xml:space="preserve">par </w:t>
      </w:r>
      <w:r w:rsidR="00D32AFF" w:rsidRPr="00363536">
        <w:rPr>
          <w:color w:val="000000" w:themeColor="text1"/>
        </w:rPr>
        <w:t xml:space="preserve">une </w:t>
      </w:r>
      <w:r w:rsidRPr="00363536">
        <w:rPr>
          <w:color w:val="000000" w:themeColor="text1"/>
        </w:rPr>
        <w:t>insuffisance hépatique.</w:t>
      </w:r>
    </w:p>
    <w:p w14:paraId="2775D023" w14:textId="77777777" w:rsidR="00AB3B98" w:rsidRPr="00363536" w:rsidRDefault="00AB3B98" w:rsidP="00F0008D">
      <w:pPr>
        <w:rPr>
          <w:color w:val="000000" w:themeColor="text1"/>
          <w:szCs w:val="22"/>
        </w:rPr>
      </w:pPr>
    </w:p>
    <w:p w14:paraId="6DBE9119" w14:textId="77777777" w:rsidR="00AB3B98" w:rsidRPr="00363536" w:rsidRDefault="00113582" w:rsidP="00C40B16">
      <w:pPr>
        <w:keepNext/>
        <w:rPr>
          <w:color w:val="000000" w:themeColor="text1"/>
          <w:szCs w:val="22"/>
        </w:rPr>
      </w:pPr>
      <w:r w:rsidRPr="00363536">
        <w:rPr>
          <w:i/>
          <w:color w:val="000000" w:themeColor="text1"/>
        </w:rPr>
        <w:t>Patients âgés (≥ 65 ans)</w:t>
      </w:r>
    </w:p>
    <w:p w14:paraId="42D169BD" w14:textId="77777777" w:rsidR="006674A2" w:rsidRPr="00363536" w:rsidRDefault="00113582" w:rsidP="006674A2">
      <w:pPr>
        <w:overflowPunct w:val="0"/>
        <w:autoSpaceDE w:val="0"/>
        <w:autoSpaceDN w:val="0"/>
        <w:adjustRightInd w:val="0"/>
        <w:rPr>
          <w:color w:val="000000" w:themeColor="text1"/>
          <w:szCs w:val="22"/>
        </w:rPr>
      </w:pPr>
      <w:r w:rsidRPr="00363536">
        <w:rPr>
          <w:color w:val="000000" w:themeColor="text1"/>
        </w:rPr>
        <w:t>La demi-vie d’élimination moyenne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est augmentée et la clairance plasmatique est diminuée chez les personnes âgées, ce qui correspond à une diminution de la clairance rénale de l’</w:t>
      </w:r>
      <w:proofErr w:type="spellStart"/>
      <w:r w:rsidRPr="00363536">
        <w:rPr>
          <w:color w:val="000000" w:themeColor="text1"/>
        </w:rPr>
        <w:t>aztréonam</w:t>
      </w:r>
      <w:proofErr w:type="spellEnd"/>
      <w:r w:rsidRPr="00363536">
        <w:rPr>
          <w:color w:val="000000" w:themeColor="text1"/>
        </w:rPr>
        <w:t xml:space="preserve"> et de l’</w:t>
      </w:r>
      <w:proofErr w:type="spellStart"/>
      <w:r w:rsidRPr="00363536">
        <w:rPr>
          <w:color w:val="000000" w:themeColor="text1"/>
        </w:rPr>
        <w:t>avibactam</w:t>
      </w:r>
      <w:proofErr w:type="spellEnd"/>
      <w:r w:rsidRPr="00363536">
        <w:rPr>
          <w:color w:val="000000" w:themeColor="text1"/>
        </w:rPr>
        <w:t xml:space="preserve"> liée à l’âge.</w:t>
      </w:r>
    </w:p>
    <w:p w14:paraId="76D242A9" w14:textId="77777777" w:rsidR="00AB3B98" w:rsidRPr="00363536" w:rsidRDefault="00AB3B98" w:rsidP="00F0008D">
      <w:pPr>
        <w:rPr>
          <w:color w:val="000000" w:themeColor="text1"/>
          <w:szCs w:val="22"/>
        </w:rPr>
      </w:pPr>
    </w:p>
    <w:p w14:paraId="7B5446C6" w14:textId="77777777" w:rsidR="00AB3B98" w:rsidRPr="00363536" w:rsidRDefault="00113582" w:rsidP="00F0008D">
      <w:pPr>
        <w:rPr>
          <w:color w:val="000000" w:themeColor="text1"/>
          <w:szCs w:val="22"/>
        </w:rPr>
      </w:pPr>
      <w:r w:rsidRPr="00363536">
        <w:rPr>
          <w:i/>
          <w:color w:val="000000" w:themeColor="text1"/>
        </w:rPr>
        <w:lastRenderedPageBreak/>
        <w:t>Population pédiatrique</w:t>
      </w:r>
    </w:p>
    <w:p w14:paraId="6B2C2405" w14:textId="77777777" w:rsidR="007C1075" w:rsidRPr="00363536" w:rsidRDefault="00113582" w:rsidP="007C1075">
      <w:pPr>
        <w:overflowPunct w:val="0"/>
        <w:autoSpaceDE w:val="0"/>
        <w:autoSpaceDN w:val="0"/>
        <w:adjustRightInd w:val="0"/>
        <w:rPr>
          <w:color w:val="000000" w:themeColor="text1"/>
          <w:szCs w:val="22"/>
        </w:rPr>
      </w:pPr>
      <w:r w:rsidRPr="00363536">
        <w:rPr>
          <w:color w:val="000000" w:themeColor="text1"/>
        </w:rPr>
        <w:t>La pharmacocinétique de l’</w:t>
      </w:r>
      <w:proofErr w:type="spellStart"/>
      <w:r w:rsidRPr="00363536">
        <w:rPr>
          <w:color w:val="000000" w:themeColor="text1"/>
        </w:rPr>
        <w:t>aztréonam-avibactam</w:t>
      </w:r>
      <w:proofErr w:type="spellEnd"/>
      <w:r w:rsidRPr="00363536">
        <w:rPr>
          <w:color w:val="000000" w:themeColor="text1"/>
        </w:rPr>
        <w:t xml:space="preserve"> n’a pas été évaluée chez les patients pédiatriques.</w:t>
      </w:r>
    </w:p>
    <w:p w14:paraId="176ECB08" w14:textId="77777777" w:rsidR="00AB3B98" w:rsidRPr="00363536" w:rsidRDefault="00AB3B98" w:rsidP="00F0008D">
      <w:pPr>
        <w:rPr>
          <w:color w:val="000000" w:themeColor="text1"/>
          <w:szCs w:val="22"/>
        </w:rPr>
      </w:pPr>
    </w:p>
    <w:p w14:paraId="106FA516" w14:textId="79DB2D76" w:rsidR="00AB3B98" w:rsidRPr="00363536" w:rsidRDefault="00113582" w:rsidP="00F0008D">
      <w:pPr>
        <w:rPr>
          <w:i/>
          <w:iCs/>
          <w:color w:val="000000" w:themeColor="text1"/>
          <w:szCs w:val="22"/>
        </w:rPr>
      </w:pPr>
      <w:r w:rsidRPr="00363536">
        <w:rPr>
          <w:i/>
          <w:color w:val="000000" w:themeColor="text1"/>
        </w:rPr>
        <w:t>Sexe</w:t>
      </w:r>
      <w:r w:rsidR="004C6CCE" w:rsidRPr="00363536">
        <w:rPr>
          <w:i/>
          <w:color w:val="000000" w:themeColor="text1"/>
        </w:rPr>
        <w:t>,</w:t>
      </w:r>
      <w:r w:rsidRPr="00363536">
        <w:rPr>
          <w:i/>
          <w:color w:val="000000" w:themeColor="text1"/>
        </w:rPr>
        <w:t xml:space="preserve"> origine ethnique</w:t>
      </w:r>
      <w:r w:rsidR="004C6CCE" w:rsidRPr="00363536">
        <w:rPr>
          <w:i/>
          <w:color w:val="000000" w:themeColor="text1"/>
        </w:rPr>
        <w:t xml:space="preserve"> et poids corporel</w:t>
      </w:r>
    </w:p>
    <w:p w14:paraId="261CF2CB" w14:textId="12AE2BA9" w:rsidR="00C2109B" w:rsidRPr="00363536" w:rsidRDefault="00113582" w:rsidP="00C2109B">
      <w:pPr>
        <w:overflowPunct w:val="0"/>
        <w:autoSpaceDE w:val="0"/>
        <w:autoSpaceDN w:val="0"/>
        <w:adjustRightInd w:val="0"/>
        <w:rPr>
          <w:color w:val="000000" w:themeColor="text1"/>
          <w:szCs w:val="22"/>
        </w:rPr>
      </w:pPr>
      <w:r w:rsidRPr="00363536">
        <w:rPr>
          <w:color w:val="000000" w:themeColor="text1"/>
        </w:rPr>
        <w:t>La pharmacocinétique de l’</w:t>
      </w:r>
      <w:proofErr w:type="spellStart"/>
      <w:r w:rsidRPr="00363536">
        <w:rPr>
          <w:color w:val="000000" w:themeColor="text1"/>
        </w:rPr>
        <w:t>aztréonam-avibactam</w:t>
      </w:r>
      <w:proofErr w:type="spellEnd"/>
      <w:r w:rsidRPr="00363536">
        <w:rPr>
          <w:color w:val="000000" w:themeColor="text1"/>
        </w:rPr>
        <w:t xml:space="preserve"> n’est pas significativement affectée par le sexe </w:t>
      </w:r>
      <w:r w:rsidR="00EE1BEC" w:rsidRPr="00363536">
        <w:rPr>
          <w:color w:val="000000" w:themeColor="text1"/>
        </w:rPr>
        <w:t>ni</w:t>
      </w:r>
      <w:r w:rsidRPr="00363536">
        <w:rPr>
          <w:color w:val="000000" w:themeColor="text1"/>
        </w:rPr>
        <w:t xml:space="preserve"> l’origine ethnique.</w:t>
      </w:r>
      <w:r w:rsidR="004C6CCE" w:rsidRPr="00363536">
        <w:rPr>
          <w:color w:val="000000" w:themeColor="text1"/>
        </w:rPr>
        <w:t xml:space="preserve"> Dans une </w:t>
      </w:r>
      <w:r w:rsidR="004B4B04" w:rsidRPr="00363536">
        <w:rPr>
          <w:color w:val="000000" w:themeColor="text1"/>
        </w:rPr>
        <w:t>étude</w:t>
      </w:r>
      <w:r w:rsidR="004C6CCE" w:rsidRPr="00363536">
        <w:rPr>
          <w:color w:val="000000" w:themeColor="text1"/>
        </w:rPr>
        <w:t xml:space="preserve"> pharmacocinétique de population de l’</w:t>
      </w:r>
      <w:proofErr w:type="spellStart"/>
      <w:r w:rsidR="004C6CCE" w:rsidRPr="00363536">
        <w:rPr>
          <w:color w:val="000000" w:themeColor="text1"/>
        </w:rPr>
        <w:t>aztréonam-avibactam</w:t>
      </w:r>
      <w:proofErr w:type="spellEnd"/>
      <w:r w:rsidR="004C6CCE" w:rsidRPr="00363536">
        <w:rPr>
          <w:color w:val="000000" w:themeColor="text1"/>
        </w:rPr>
        <w:t>, aucune différence cliniquement pertinente en termes d’exposition n’a été observée chez les patients adultes ayant un indice de masse corporelle (IMC) ≥ 30 kg/m</w:t>
      </w:r>
      <w:r w:rsidR="004C6CCE" w:rsidRPr="00363536">
        <w:rPr>
          <w:color w:val="000000" w:themeColor="text1"/>
          <w:vertAlign w:val="superscript"/>
        </w:rPr>
        <w:t>2</w:t>
      </w:r>
      <w:r w:rsidR="004C6CCE" w:rsidRPr="00363536">
        <w:rPr>
          <w:color w:val="000000" w:themeColor="text1"/>
        </w:rPr>
        <w:t xml:space="preserve"> par rapport aux patients adultes ayant un IMC &lt; 30 kg/m</w:t>
      </w:r>
      <w:r w:rsidR="004C6CCE" w:rsidRPr="00363536">
        <w:rPr>
          <w:color w:val="000000" w:themeColor="text1"/>
          <w:vertAlign w:val="superscript"/>
        </w:rPr>
        <w:t>2</w:t>
      </w:r>
      <w:r w:rsidR="004C6CCE" w:rsidRPr="00363536">
        <w:rPr>
          <w:color w:val="000000" w:themeColor="text1"/>
        </w:rPr>
        <w:t>.</w:t>
      </w:r>
    </w:p>
    <w:p w14:paraId="3B2EFD1B" w14:textId="77777777" w:rsidR="00AB3B98" w:rsidRPr="00363536" w:rsidRDefault="00AB3B98" w:rsidP="00F0008D">
      <w:pPr>
        <w:rPr>
          <w:color w:val="000000" w:themeColor="text1"/>
        </w:rPr>
      </w:pPr>
    </w:p>
    <w:p w14:paraId="14B0CE33" w14:textId="77777777" w:rsidR="00812D16" w:rsidRPr="00363536" w:rsidRDefault="00113582" w:rsidP="00520CC5">
      <w:pPr>
        <w:rPr>
          <w:b/>
          <w:bCs/>
          <w:color w:val="000000" w:themeColor="text1"/>
        </w:rPr>
      </w:pPr>
      <w:r w:rsidRPr="00363536">
        <w:rPr>
          <w:b/>
          <w:bCs/>
          <w:color w:val="000000" w:themeColor="text1"/>
        </w:rPr>
        <w:t>5.3</w:t>
      </w:r>
      <w:r w:rsidRPr="00363536">
        <w:rPr>
          <w:b/>
          <w:bCs/>
          <w:color w:val="000000" w:themeColor="text1"/>
        </w:rPr>
        <w:tab/>
        <w:t>Données de sécurité préclinique</w:t>
      </w:r>
    </w:p>
    <w:p w14:paraId="5DE348C0" w14:textId="77777777" w:rsidR="006C5A77" w:rsidRPr="00363536" w:rsidRDefault="006C5A77" w:rsidP="00F0008D">
      <w:pPr>
        <w:rPr>
          <w:color w:val="000000" w:themeColor="text1"/>
          <w:szCs w:val="22"/>
        </w:rPr>
      </w:pPr>
    </w:p>
    <w:p w14:paraId="736ADFDD" w14:textId="77777777" w:rsidR="006C5A77" w:rsidRPr="00363536" w:rsidRDefault="00113582" w:rsidP="00E847E9">
      <w:pPr>
        <w:rPr>
          <w:color w:val="000000" w:themeColor="text1"/>
          <w:szCs w:val="22"/>
          <w:u w:val="single"/>
          <w:shd w:val="clear" w:color="auto" w:fill="FFFFFF"/>
        </w:rPr>
      </w:pPr>
      <w:proofErr w:type="spellStart"/>
      <w:r w:rsidRPr="00363536">
        <w:rPr>
          <w:color w:val="000000" w:themeColor="text1"/>
          <w:u w:val="single"/>
          <w:shd w:val="clear" w:color="auto" w:fill="FFFFFF"/>
        </w:rPr>
        <w:t>Aztréonam</w:t>
      </w:r>
      <w:proofErr w:type="spellEnd"/>
    </w:p>
    <w:p w14:paraId="661B13A0" w14:textId="77777777" w:rsidR="006C5A77" w:rsidRPr="00363536" w:rsidRDefault="006C5A77" w:rsidP="00E847E9">
      <w:pPr>
        <w:rPr>
          <w:color w:val="000000" w:themeColor="text1"/>
        </w:rPr>
      </w:pPr>
    </w:p>
    <w:p w14:paraId="37CCC228" w14:textId="3ECDB202" w:rsidR="006C5A77" w:rsidRPr="00363536" w:rsidRDefault="007F45BD" w:rsidP="00247E9F">
      <w:pPr>
        <w:rPr>
          <w:color w:val="000000" w:themeColor="text1"/>
          <w:szCs w:val="22"/>
          <w:shd w:val="clear" w:color="auto" w:fill="FFFFFF"/>
        </w:rPr>
      </w:pPr>
      <w:r w:rsidRPr="00363536">
        <w:rPr>
          <w:color w:val="000000" w:themeColor="text1"/>
        </w:rPr>
        <w:t>Les données non cliniques relatives à l’</w:t>
      </w:r>
      <w:proofErr w:type="spellStart"/>
      <w:r w:rsidRPr="00363536">
        <w:rPr>
          <w:color w:val="000000" w:themeColor="text1"/>
        </w:rPr>
        <w:t>aztréonam</w:t>
      </w:r>
      <w:proofErr w:type="spellEnd"/>
      <w:r w:rsidRPr="00363536">
        <w:rPr>
          <w:color w:val="000000" w:themeColor="text1"/>
        </w:rPr>
        <w:t xml:space="preserve"> issues des études conventionnelles de pharmacologie de sécurité, toxicologie en administration répétée, génotoxicité et</w:t>
      </w:r>
      <w:r w:rsidR="005B6F91" w:rsidRPr="00363536">
        <w:rPr>
          <w:color w:val="000000" w:themeColor="text1"/>
        </w:rPr>
        <w:t xml:space="preserve"> de</w:t>
      </w:r>
      <w:r w:rsidRPr="00363536">
        <w:rPr>
          <w:color w:val="000000" w:themeColor="text1"/>
        </w:rPr>
        <w:t xml:space="preserve"> toxicité </w:t>
      </w:r>
      <w:r w:rsidR="005B6F91" w:rsidRPr="00363536">
        <w:rPr>
          <w:color w:val="000000" w:themeColor="text1"/>
        </w:rPr>
        <w:t xml:space="preserve">de </w:t>
      </w:r>
      <w:r w:rsidRPr="00363536">
        <w:rPr>
          <w:color w:val="000000" w:themeColor="text1"/>
        </w:rPr>
        <w:t>la reproduction, n’ont pas révélé de risque particulier pour l’être humain. Aucune étude de carcinogénicité n’a été réalisée avec l’</w:t>
      </w:r>
      <w:proofErr w:type="spellStart"/>
      <w:r w:rsidRPr="00363536">
        <w:rPr>
          <w:color w:val="000000" w:themeColor="text1"/>
        </w:rPr>
        <w:t>aztréonam</w:t>
      </w:r>
      <w:proofErr w:type="spellEnd"/>
      <w:r w:rsidRPr="00363536">
        <w:rPr>
          <w:color w:val="000000" w:themeColor="text1"/>
        </w:rPr>
        <w:t xml:space="preserve"> par voie intraveineuse.</w:t>
      </w:r>
    </w:p>
    <w:p w14:paraId="4970EDE4" w14:textId="77777777" w:rsidR="006C5A77" w:rsidRPr="00363536" w:rsidRDefault="006C5A77" w:rsidP="00E847E9">
      <w:pPr>
        <w:rPr>
          <w:color w:val="000000" w:themeColor="text1"/>
        </w:rPr>
      </w:pPr>
    </w:p>
    <w:p w14:paraId="0C6316C7" w14:textId="77777777" w:rsidR="006C5A77" w:rsidRPr="00363536" w:rsidRDefault="00113582" w:rsidP="00E847E9">
      <w:pPr>
        <w:rPr>
          <w:color w:val="000000" w:themeColor="text1"/>
          <w:u w:val="single"/>
        </w:rPr>
      </w:pPr>
      <w:proofErr w:type="spellStart"/>
      <w:r w:rsidRPr="00363536">
        <w:rPr>
          <w:color w:val="000000" w:themeColor="text1"/>
          <w:u w:val="single"/>
        </w:rPr>
        <w:t>Avibactam</w:t>
      </w:r>
      <w:proofErr w:type="spellEnd"/>
    </w:p>
    <w:p w14:paraId="506D86B1" w14:textId="77777777" w:rsidR="006C5A77" w:rsidRPr="00363536" w:rsidRDefault="006C5A77" w:rsidP="00E847E9">
      <w:pPr>
        <w:rPr>
          <w:color w:val="000000" w:themeColor="text1"/>
        </w:rPr>
      </w:pPr>
    </w:p>
    <w:p w14:paraId="14D50933" w14:textId="3A709A9D" w:rsidR="006C5A77" w:rsidRPr="00363536" w:rsidRDefault="00113582" w:rsidP="00E847E9">
      <w:pPr>
        <w:rPr>
          <w:color w:val="000000" w:themeColor="text1"/>
        </w:rPr>
      </w:pPr>
      <w:r w:rsidRPr="00363536">
        <w:rPr>
          <w:color w:val="000000" w:themeColor="text1"/>
        </w:rPr>
        <w:t>Les données non cliniques relatives à l’</w:t>
      </w:r>
      <w:proofErr w:type="spellStart"/>
      <w:r w:rsidRPr="00363536">
        <w:rPr>
          <w:color w:val="000000" w:themeColor="text1"/>
        </w:rPr>
        <w:t>avibactam</w:t>
      </w:r>
      <w:proofErr w:type="spellEnd"/>
      <w:r w:rsidRPr="00363536">
        <w:rPr>
          <w:color w:val="000000" w:themeColor="text1"/>
        </w:rPr>
        <w:t xml:space="preserve"> issues des études conventionnelles de pharmacologie de sécurité, toxicologie en administration répétée ou </w:t>
      </w:r>
      <w:r w:rsidR="005B6F91" w:rsidRPr="00363536">
        <w:rPr>
          <w:color w:val="000000" w:themeColor="text1"/>
        </w:rPr>
        <w:t xml:space="preserve">de </w:t>
      </w:r>
      <w:r w:rsidRPr="00363536">
        <w:rPr>
          <w:color w:val="000000" w:themeColor="text1"/>
        </w:rPr>
        <w:t>génotoxicité, n’ont pas révélé de risque particulier pour l’être humain. Aucune étude de carcinogénicité n’a été réalisée avec l’</w:t>
      </w:r>
      <w:proofErr w:type="spellStart"/>
      <w:r w:rsidRPr="00363536">
        <w:rPr>
          <w:color w:val="000000" w:themeColor="text1"/>
        </w:rPr>
        <w:t>avibactam</w:t>
      </w:r>
      <w:proofErr w:type="spellEnd"/>
      <w:r w:rsidRPr="00363536">
        <w:rPr>
          <w:color w:val="000000" w:themeColor="text1"/>
        </w:rPr>
        <w:t>.</w:t>
      </w:r>
    </w:p>
    <w:p w14:paraId="4BCE9549" w14:textId="77777777" w:rsidR="00681BDD" w:rsidRPr="00363536" w:rsidRDefault="00681BDD" w:rsidP="00E847E9">
      <w:pPr>
        <w:rPr>
          <w:color w:val="000000" w:themeColor="text1"/>
        </w:rPr>
      </w:pPr>
    </w:p>
    <w:p w14:paraId="4F41EE5B" w14:textId="77777777" w:rsidR="00681BDD" w:rsidRPr="00363536" w:rsidRDefault="00113582" w:rsidP="00E847E9">
      <w:pPr>
        <w:rPr>
          <w:color w:val="000000" w:themeColor="text1"/>
          <w:u w:val="single"/>
        </w:rPr>
      </w:pPr>
      <w:r w:rsidRPr="00363536">
        <w:rPr>
          <w:color w:val="000000" w:themeColor="text1"/>
          <w:u w:val="single"/>
        </w:rPr>
        <w:t xml:space="preserve">Toxicité de l’association </w:t>
      </w:r>
      <w:proofErr w:type="spellStart"/>
      <w:r w:rsidRPr="00363536">
        <w:rPr>
          <w:color w:val="000000" w:themeColor="text1"/>
          <w:u w:val="single"/>
        </w:rPr>
        <w:t>aztréonam</w:t>
      </w:r>
      <w:proofErr w:type="spellEnd"/>
      <w:r w:rsidRPr="00363536">
        <w:rPr>
          <w:color w:val="000000" w:themeColor="text1"/>
          <w:u w:val="single"/>
        </w:rPr>
        <w:t>/</w:t>
      </w:r>
      <w:proofErr w:type="spellStart"/>
      <w:r w:rsidRPr="00363536">
        <w:rPr>
          <w:color w:val="000000" w:themeColor="text1"/>
          <w:u w:val="single"/>
        </w:rPr>
        <w:t>avibactam</w:t>
      </w:r>
      <w:proofErr w:type="spellEnd"/>
    </w:p>
    <w:p w14:paraId="2F61F4EC" w14:textId="77777777" w:rsidR="00681BDD" w:rsidRPr="00363536" w:rsidRDefault="00681BDD" w:rsidP="00E847E9">
      <w:pPr>
        <w:rPr>
          <w:color w:val="000000" w:themeColor="text1"/>
        </w:rPr>
      </w:pPr>
    </w:p>
    <w:p w14:paraId="5BFDCFBC" w14:textId="77777777" w:rsidR="00681BDD" w:rsidRPr="00363536" w:rsidRDefault="00113582" w:rsidP="00E847E9">
      <w:pPr>
        <w:rPr>
          <w:color w:val="000000" w:themeColor="text1"/>
          <w:szCs w:val="22"/>
          <w:shd w:val="clear" w:color="auto" w:fill="FFFFFF"/>
        </w:rPr>
      </w:pPr>
      <w:r w:rsidRPr="00363536">
        <w:rPr>
          <w:color w:val="000000" w:themeColor="text1"/>
        </w:rPr>
        <w:t>Une étude toxicologique d’association de 28 jours chez le rat a révélé que l’</w:t>
      </w:r>
      <w:proofErr w:type="spellStart"/>
      <w:r w:rsidRPr="00363536">
        <w:rPr>
          <w:color w:val="000000" w:themeColor="text1"/>
        </w:rPr>
        <w:t>avibactam</w:t>
      </w:r>
      <w:proofErr w:type="spellEnd"/>
      <w:r w:rsidRPr="00363536">
        <w:rPr>
          <w:color w:val="000000" w:themeColor="text1"/>
        </w:rPr>
        <w:t xml:space="preserve"> ne modifiait pas le profil de sécurité de l’</w:t>
      </w:r>
      <w:proofErr w:type="spellStart"/>
      <w:r w:rsidRPr="00363536">
        <w:rPr>
          <w:color w:val="000000" w:themeColor="text1"/>
        </w:rPr>
        <w:t>aztréonam</w:t>
      </w:r>
      <w:proofErr w:type="spellEnd"/>
      <w:r w:rsidRPr="00363536">
        <w:rPr>
          <w:color w:val="000000" w:themeColor="text1"/>
        </w:rPr>
        <w:t xml:space="preserve"> lorsqu’il était administré en association.</w:t>
      </w:r>
    </w:p>
    <w:p w14:paraId="33173C82" w14:textId="77777777" w:rsidR="006C5A77" w:rsidRPr="00363536" w:rsidRDefault="006C5A77" w:rsidP="00E847E9">
      <w:pPr>
        <w:rPr>
          <w:color w:val="000000" w:themeColor="text1"/>
          <w:szCs w:val="22"/>
        </w:rPr>
      </w:pPr>
    </w:p>
    <w:p w14:paraId="1D791F92" w14:textId="7432D8BB" w:rsidR="006C5A77" w:rsidRPr="00363536" w:rsidRDefault="00113582" w:rsidP="001E3803">
      <w:pPr>
        <w:keepNext/>
        <w:rPr>
          <w:color w:val="000000" w:themeColor="text1"/>
          <w:szCs w:val="22"/>
          <w:u w:val="single"/>
        </w:rPr>
      </w:pPr>
      <w:r w:rsidRPr="00363536">
        <w:rPr>
          <w:color w:val="000000" w:themeColor="text1"/>
          <w:u w:val="single"/>
        </w:rPr>
        <w:t xml:space="preserve">Toxicité </w:t>
      </w:r>
      <w:r w:rsidR="005B6F91" w:rsidRPr="00363536">
        <w:rPr>
          <w:color w:val="000000" w:themeColor="text1"/>
          <w:u w:val="single"/>
        </w:rPr>
        <w:t xml:space="preserve">de </w:t>
      </w:r>
      <w:r w:rsidRPr="00363536">
        <w:rPr>
          <w:color w:val="000000" w:themeColor="text1"/>
          <w:u w:val="single"/>
        </w:rPr>
        <w:t>la reproduction</w:t>
      </w:r>
    </w:p>
    <w:p w14:paraId="4ABCDD6F" w14:textId="77777777" w:rsidR="006C5A77" w:rsidRPr="00363536" w:rsidRDefault="006C5A77" w:rsidP="001E3803">
      <w:pPr>
        <w:keepNext/>
        <w:rPr>
          <w:color w:val="000000" w:themeColor="text1"/>
          <w:szCs w:val="22"/>
        </w:rPr>
      </w:pPr>
    </w:p>
    <w:p w14:paraId="4A87CA68" w14:textId="2A0C648B" w:rsidR="00DA401A" w:rsidRPr="00363536" w:rsidRDefault="00DA401A" w:rsidP="001E3803">
      <w:pPr>
        <w:keepNext/>
        <w:rPr>
          <w:color w:val="000000" w:themeColor="text1"/>
          <w:szCs w:val="22"/>
        </w:rPr>
      </w:pPr>
      <w:r w:rsidRPr="00363536">
        <w:rPr>
          <w:color w:val="000000" w:themeColor="text1"/>
        </w:rPr>
        <w:t xml:space="preserve">Les études </w:t>
      </w:r>
      <w:r w:rsidR="000B0AA5" w:rsidRPr="00363536">
        <w:rPr>
          <w:color w:val="000000" w:themeColor="text1"/>
        </w:rPr>
        <w:t xml:space="preserve">effectuées </w:t>
      </w:r>
      <w:r w:rsidRPr="00363536">
        <w:rPr>
          <w:color w:val="000000" w:themeColor="text1"/>
        </w:rPr>
        <w:t>chez l’animal avec l’</w:t>
      </w:r>
      <w:proofErr w:type="spellStart"/>
      <w:r w:rsidRPr="00363536">
        <w:rPr>
          <w:color w:val="000000" w:themeColor="text1"/>
        </w:rPr>
        <w:t>aztréonam</w:t>
      </w:r>
      <w:proofErr w:type="spellEnd"/>
      <w:r w:rsidRPr="00363536">
        <w:rPr>
          <w:color w:val="000000" w:themeColor="text1"/>
        </w:rPr>
        <w:t xml:space="preserve"> </w:t>
      </w:r>
      <w:r w:rsidR="00931520" w:rsidRPr="00363536">
        <w:rPr>
          <w:color w:val="000000" w:themeColor="text1"/>
        </w:rPr>
        <w:t>n’ont pas mis en évidence d’effets délétères</w:t>
      </w:r>
      <w:r w:rsidRPr="00363536">
        <w:rPr>
          <w:color w:val="000000" w:themeColor="text1"/>
        </w:rPr>
        <w:t xml:space="preserve"> directs ou indirects sur la fertilité, la grossesse, le développement embryonnaire/fœtal, la mise bas ou le développement post-natal.</w:t>
      </w:r>
    </w:p>
    <w:p w14:paraId="3818C25B" w14:textId="77777777" w:rsidR="00936195" w:rsidRPr="00363536" w:rsidRDefault="00936195" w:rsidP="00F0008D">
      <w:pPr>
        <w:rPr>
          <w:color w:val="000000" w:themeColor="text1"/>
        </w:rPr>
      </w:pPr>
    </w:p>
    <w:p w14:paraId="28E4FD58" w14:textId="1D54E20A" w:rsidR="00782968" w:rsidRPr="00363536" w:rsidRDefault="00C82998" w:rsidP="00F0008D">
      <w:pPr>
        <w:rPr>
          <w:color w:val="000000" w:themeColor="text1"/>
        </w:rPr>
      </w:pPr>
      <w:r w:rsidRPr="00363536">
        <w:rPr>
          <w:color w:val="000000" w:themeColor="text1"/>
        </w:rPr>
        <w:t>Chez des lapines gravides ayant reçu de l’</w:t>
      </w:r>
      <w:proofErr w:type="spellStart"/>
      <w:r w:rsidRPr="00363536">
        <w:rPr>
          <w:color w:val="000000" w:themeColor="text1"/>
        </w:rPr>
        <w:t>avibactam</w:t>
      </w:r>
      <w:proofErr w:type="spellEnd"/>
      <w:r w:rsidRPr="00363536">
        <w:rPr>
          <w:color w:val="000000" w:themeColor="text1"/>
        </w:rPr>
        <w:t xml:space="preserve"> à raison de 300 et 1 000 mg/kg/jour, une baisse du poids moyen du fœtus liée à la dose et un retard d’ossification ont été observés, potentiellement liés à la toxicité maternelle. Les niveaux d’exposition plasmatique à la </w:t>
      </w:r>
      <w:r w:rsidR="00290D5B" w:rsidRPr="00363536">
        <w:rPr>
          <w:color w:val="000000" w:themeColor="text1"/>
        </w:rPr>
        <w:t>NOA</w:t>
      </w:r>
      <w:r w:rsidR="000C78FB" w:rsidRPr="00363536">
        <w:rPr>
          <w:color w:val="000000" w:themeColor="text1"/>
        </w:rPr>
        <w:t>E</w:t>
      </w:r>
      <w:r w:rsidR="00290D5B" w:rsidRPr="00363536">
        <w:rPr>
          <w:color w:val="000000" w:themeColor="text1"/>
        </w:rPr>
        <w:t>L</w:t>
      </w:r>
      <w:r w:rsidRPr="00363536">
        <w:rPr>
          <w:color w:val="000000" w:themeColor="text1"/>
        </w:rPr>
        <w:t xml:space="preserve"> maternelle et fœtale (100 mg/kg/jour) indiquent des marges de sécurité modérées à faibles. </w:t>
      </w:r>
    </w:p>
    <w:p w14:paraId="73D7DC1A" w14:textId="77777777" w:rsidR="00782968" w:rsidRPr="00363536" w:rsidRDefault="00782968" w:rsidP="00F0008D">
      <w:pPr>
        <w:rPr>
          <w:color w:val="000000" w:themeColor="text1"/>
        </w:rPr>
      </w:pPr>
    </w:p>
    <w:p w14:paraId="3B23C80F" w14:textId="77777777" w:rsidR="00C82998" w:rsidRPr="00363536" w:rsidRDefault="00C82998" w:rsidP="00F0008D">
      <w:pPr>
        <w:rPr>
          <w:color w:val="000000" w:themeColor="text1"/>
          <w:szCs w:val="22"/>
        </w:rPr>
      </w:pPr>
      <w:r w:rsidRPr="00363536">
        <w:rPr>
          <w:color w:val="000000" w:themeColor="text1"/>
        </w:rPr>
        <w:t xml:space="preserve">Chez le rat, aucun effet indésirable n’a été observé sur le développement </w:t>
      </w:r>
      <w:proofErr w:type="spellStart"/>
      <w:r w:rsidRPr="00363536">
        <w:rPr>
          <w:color w:val="000000" w:themeColor="text1"/>
        </w:rPr>
        <w:t>embryofœtal</w:t>
      </w:r>
      <w:proofErr w:type="spellEnd"/>
      <w:r w:rsidRPr="00363536">
        <w:rPr>
          <w:color w:val="000000" w:themeColor="text1"/>
        </w:rPr>
        <w:t xml:space="preserve"> ou la fertilité. Après administration d’</w:t>
      </w:r>
      <w:proofErr w:type="spellStart"/>
      <w:r w:rsidRPr="00363536">
        <w:rPr>
          <w:color w:val="000000" w:themeColor="text1"/>
        </w:rPr>
        <w:t>avibactam</w:t>
      </w:r>
      <w:proofErr w:type="spellEnd"/>
      <w:r w:rsidRPr="00363536">
        <w:rPr>
          <w:color w:val="000000" w:themeColor="text1"/>
        </w:rPr>
        <w:t xml:space="preserve"> pendant la gestation et la lactation chez le rat, aucun effet sur la survie, la croissance ou le développement des petits n’a été observé, mais une augmentation de l’incidence de la dilatation du bassinet rénal et des uretères a été observée chez moins de 10 % des petits à des expositions maternelles supérieures ou égales à environ 2,8 fois les expositions thérapeutiques chez l’être humain.</w:t>
      </w:r>
    </w:p>
    <w:p w14:paraId="66BEAF9A" w14:textId="77777777" w:rsidR="00B61428" w:rsidRPr="00363536" w:rsidRDefault="00B61428" w:rsidP="003811BD">
      <w:pPr>
        <w:rPr>
          <w:color w:val="000000" w:themeColor="text1"/>
          <w:szCs w:val="22"/>
        </w:rPr>
      </w:pPr>
    </w:p>
    <w:p w14:paraId="3C63A413" w14:textId="77777777" w:rsidR="009C5BA8" w:rsidRPr="00363536" w:rsidRDefault="009C5BA8" w:rsidP="003811BD">
      <w:pPr>
        <w:rPr>
          <w:color w:val="000000" w:themeColor="text1"/>
          <w:szCs w:val="22"/>
        </w:rPr>
      </w:pPr>
    </w:p>
    <w:p w14:paraId="559A53C7" w14:textId="77777777" w:rsidR="00812D16" w:rsidRPr="00363536" w:rsidRDefault="00113582" w:rsidP="00520CC5">
      <w:pPr>
        <w:rPr>
          <w:b/>
          <w:bCs/>
          <w:color w:val="000000" w:themeColor="text1"/>
        </w:rPr>
      </w:pPr>
      <w:r w:rsidRPr="00363536">
        <w:rPr>
          <w:b/>
          <w:bCs/>
          <w:color w:val="000000" w:themeColor="text1"/>
        </w:rPr>
        <w:t>6.</w:t>
      </w:r>
      <w:r w:rsidRPr="00363536">
        <w:rPr>
          <w:b/>
          <w:bCs/>
          <w:color w:val="000000" w:themeColor="text1"/>
        </w:rPr>
        <w:tab/>
      </w:r>
      <w:bookmarkStart w:id="10" w:name="_Hlk87439641"/>
      <w:r w:rsidRPr="00363536">
        <w:rPr>
          <w:b/>
          <w:bCs/>
          <w:color w:val="000000" w:themeColor="text1"/>
        </w:rPr>
        <w:t>DONNÉES PHARMACEUTIQUES</w:t>
      </w:r>
    </w:p>
    <w:bookmarkEnd w:id="10"/>
    <w:p w14:paraId="1C8CE232" w14:textId="77777777" w:rsidR="00812D16" w:rsidRPr="00363536" w:rsidRDefault="00812D16" w:rsidP="00E847E9">
      <w:pPr>
        <w:rPr>
          <w:b/>
          <w:bCs/>
          <w:color w:val="000000" w:themeColor="text1"/>
        </w:rPr>
      </w:pPr>
    </w:p>
    <w:p w14:paraId="63CE5707" w14:textId="77777777" w:rsidR="00812D16" w:rsidRPr="00363536" w:rsidRDefault="00113582" w:rsidP="00520CC5">
      <w:pPr>
        <w:rPr>
          <w:b/>
          <w:bCs/>
          <w:color w:val="000000" w:themeColor="text1"/>
        </w:rPr>
      </w:pPr>
      <w:r w:rsidRPr="00363536">
        <w:rPr>
          <w:b/>
          <w:bCs/>
          <w:color w:val="000000" w:themeColor="text1"/>
        </w:rPr>
        <w:t>6.1</w:t>
      </w:r>
      <w:r w:rsidRPr="00363536">
        <w:rPr>
          <w:b/>
          <w:bCs/>
          <w:color w:val="000000" w:themeColor="text1"/>
        </w:rPr>
        <w:tab/>
        <w:t>Liste des excipients</w:t>
      </w:r>
    </w:p>
    <w:p w14:paraId="7DED9097" w14:textId="77777777" w:rsidR="00FE05E2" w:rsidRPr="00363536" w:rsidRDefault="00FE05E2" w:rsidP="00E847E9">
      <w:pPr>
        <w:rPr>
          <w:color w:val="000000" w:themeColor="text1"/>
          <w:szCs w:val="22"/>
        </w:rPr>
      </w:pPr>
    </w:p>
    <w:p w14:paraId="1DD0E406" w14:textId="671A7B3C" w:rsidR="00497643" w:rsidRPr="00363536" w:rsidRDefault="00113582" w:rsidP="00E847E9">
      <w:pPr>
        <w:rPr>
          <w:color w:val="000000" w:themeColor="text1"/>
          <w:szCs w:val="22"/>
        </w:rPr>
      </w:pPr>
      <w:r w:rsidRPr="00363536">
        <w:rPr>
          <w:color w:val="000000" w:themeColor="text1"/>
        </w:rPr>
        <w:t>Arginine</w:t>
      </w:r>
    </w:p>
    <w:p w14:paraId="3B5A8F81" w14:textId="77777777" w:rsidR="006E2397" w:rsidRPr="00363536" w:rsidRDefault="006E2397" w:rsidP="00E847E9">
      <w:pPr>
        <w:rPr>
          <w:color w:val="000000" w:themeColor="text1"/>
          <w:szCs w:val="22"/>
        </w:rPr>
      </w:pPr>
    </w:p>
    <w:p w14:paraId="54F982F5" w14:textId="77777777" w:rsidR="00812D16" w:rsidRPr="00363536" w:rsidRDefault="00113582" w:rsidP="00BE19E7">
      <w:pPr>
        <w:keepNext/>
        <w:keepLines/>
        <w:rPr>
          <w:b/>
          <w:bCs/>
          <w:color w:val="000000" w:themeColor="text1"/>
        </w:rPr>
      </w:pPr>
      <w:r w:rsidRPr="00363536">
        <w:rPr>
          <w:b/>
          <w:bCs/>
          <w:color w:val="000000" w:themeColor="text1"/>
        </w:rPr>
        <w:lastRenderedPageBreak/>
        <w:t>6.2</w:t>
      </w:r>
      <w:r w:rsidRPr="00363536">
        <w:rPr>
          <w:b/>
          <w:bCs/>
          <w:color w:val="000000" w:themeColor="text1"/>
        </w:rPr>
        <w:tab/>
        <w:t>Incompatibilités</w:t>
      </w:r>
    </w:p>
    <w:p w14:paraId="0321DC15" w14:textId="77777777" w:rsidR="000408B8" w:rsidRPr="00363536" w:rsidRDefault="000408B8" w:rsidP="00C40B16">
      <w:pPr>
        <w:keepNext/>
        <w:rPr>
          <w:color w:val="000000" w:themeColor="text1"/>
          <w:szCs w:val="22"/>
        </w:rPr>
      </w:pPr>
    </w:p>
    <w:p w14:paraId="7A50291C" w14:textId="77777777" w:rsidR="000408B8" w:rsidRPr="00363536" w:rsidRDefault="00113582" w:rsidP="000408B8">
      <w:pPr>
        <w:tabs>
          <w:tab w:val="clear" w:pos="567"/>
        </w:tabs>
        <w:autoSpaceDE w:val="0"/>
        <w:autoSpaceDN w:val="0"/>
        <w:adjustRightInd w:val="0"/>
        <w:rPr>
          <w:color w:val="000000" w:themeColor="text1"/>
          <w:szCs w:val="22"/>
        </w:rPr>
      </w:pPr>
      <w:bookmarkStart w:id="11" w:name="_Hlk151180595"/>
      <w:r w:rsidRPr="00363536">
        <w:rPr>
          <w:color w:val="000000" w:themeColor="text1"/>
        </w:rPr>
        <w:t>Ce médicament ne doit pas être mélangé avec d’autres médicaments à l’exception de ceux mentionnés dans la rubrique 6.6</w:t>
      </w:r>
      <w:bookmarkEnd w:id="11"/>
      <w:r w:rsidRPr="00363536">
        <w:rPr>
          <w:color w:val="000000" w:themeColor="text1"/>
        </w:rPr>
        <w:t>.</w:t>
      </w:r>
    </w:p>
    <w:p w14:paraId="70461BB8" w14:textId="77777777" w:rsidR="006F4A9B" w:rsidRPr="00363536" w:rsidRDefault="006F4A9B" w:rsidP="006F4A9B">
      <w:pPr>
        <w:rPr>
          <w:color w:val="000000" w:themeColor="text1"/>
          <w:szCs w:val="22"/>
        </w:rPr>
      </w:pPr>
    </w:p>
    <w:p w14:paraId="4CA2481F" w14:textId="77777777" w:rsidR="006F4A9B" w:rsidRPr="00363536" w:rsidRDefault="00113582" w:rsidP="00520CC5">
      <w:pPr>
        <w:rPr>
          <w:b/>
          <w:bCs/>
          <w:color w:val="000000" w:themeColor="text1"/>
        </w:rPr>
      </w:pPr>
      <w:r w:rsidRPr="00363536">
        <w:rPr>
          <w:b/>
          <w:bCs/>
          <w:color w:val="000000" w:themeColor="text1"/>
        </w:rPr>
        <w:t>6.3</w:t>
      </w:r>
      <w:r w:rsidRPr="00363536">
        <w:rPr>
          <w:b/>
          <w:bCs/>
          <w:color w:val="000000" w:themeColor="text1"/>
        </w:rPr>
        <w:tab/>
        <w:t>Durée de conservation</w:t>
      </w:r>
    </w:p>
    <w:p w14:paraId="08B5A4DB" w14:textId="77777777" w:rsidR="00497643" w:rsidRPr="00363536" w:rsidRDefault="00497643" w:rsidP="00F877F5">
      <w:pPr>
        <w:tabs>
          <w:tab w:val="clear" w:pos="567"/>
        </w:tabs>
        <w:autoSpaceDE w:val="0"/>
        <w:autoSpaceDN w:val="0"/>
        <w:adjustRightInd w:val="0"/>
        <w:rPr>
          <w:rFonts w:eastAsia="CIDFont+F3"/>
          <w:color w:val="000000" w:themeColor="text1"/>
          <w:szCs w:val="22"/>
          <w:u w:val="single"/>
        </w:rPr>
      </w:pPr>
    </w:p>
    <w:p w14:paraId="3B8225FF" w14:textId="77777777" w:rsidR="00F877F5" w:rsidRPr="00363536" w:rsidRDefault="00113582" w:rsidP="00F877F5">
      <w:pPr>
        <w:tabs>
          <w:tab w:val="clear" w:pos="567"/>
        </w:tabs>
        <w:autoSpaceDE w:val="0"/>
        <w:autoSpaceDN w:val="0"/>
        <w:adjustRightInd w:val="0"/>
        <w:rPr>
          <w:rFonts w:eastAsia="CIDFont+F3"/>
          <w:color w:val="000000" w:themeColor="text1"/>
          <w:szCs w:val="22"/>
          <w:u w:val="single"/>
        </w:rPr>
      </w:pPr>
      <w:r w:rsidRPr="00363536">
        <w:rPr>
          <w:color w:val="000000" w:themeColor="text1"/>
          <w:u w:val="single"/>
        </w:rPr>
        <w:t>Poudre sèche</w:t>
      </w:r>
    </w:p>
    <w:p w14:paraId="0AF88992" w14:textId="77777777" w:rsidR="000C5741" w:rsidRPr="00363536" w:rsidRDefault="000C5741" w:rsidP="00F877F5">
      <w:pPr>
        <w:tabs>
          <w:tab w:val="clear" w:pos="567"/>
        </w:tabs>
        <w:autoSpaceDE w:val="0"/>
        <w:autoSpaceDN w:val="0"/>
        <w:adjustRightInd w:val="0"/>
        <w:rPr>
          <w:rFonts w:eastAsia="CIDFont+F3"/>
          <w:color w:val="000000" w:themeColor="text1"/>
          <w:szCs w:val="22"/>
          <w:u w:val="single"/>
        </w:rPr>
      </w:pPr>
    </w:p>
    <w:p w14:paraId="7BC26906" w14:textId="3CB176CB" w:rsidR="00F877F5" w:rsidRPr="00363536" w:rsidRDefault="00F9779B" w:rsidP="00F877F5">
      <w:pPr>
        <w:tabs>
          <w:tab w:val="clear" w:pos="567"/>
        </w:tabs>
        <w:autoSpaceDE w:val="0"/>
        <w:autoSpaceDN w:val="0"/>
        <w:adjustRightInd w:val="0"/>
        <w:rPr>
          <w:rFonts w:eastAsia="CIDFont+F3"/>
          <w:color w:val="000000" w:themeColor="text1"/>
          <w:szCs w:val="22"/>
        </w:rPr>
      </w:pPr>
      <w:r w:rsidRPr="00363536">
        <w:rPr>
          <w:color w:val="000000" w:themeColor="text1"/>
        </w:rPr>
        <w:t>30 mois</w:t>
      </w:r>
      <w:r w:rsidR="00113582" w:rsidRPr="00363536">
        <w:rPr>
          <w:color w:val="000000" w:themeColor="text1"/>
        </w:rPr>
        <w:t>.</w:t>
      </w:r>
    </w:p>
    <w:p w14:paraId="396BD519" w14:textId="77777777" w:rsidR="000C5741" w:rsidRPr="00363536" w:rsidRDefault="000C5741" w:rsidP="00F877F5">
      <w:pPr>
        <w:tabs>
          <w:tab w:val="clear" w:pos="567"/>
        </w:tabs>
        <w:autoSpaceDE w:val="0"/>
        <w:autoSpaceDN w:val="0"/>
        <w:adjustRightInd w:val="0"/>
        <w:rPr>
          <w:rFonts w:eastAsia="CIDFont+F3"/>
          <w:color w:val="000000" w:themeColor="text1"/>
          <w:szCs w:val="22"/>
          <w:u w:val="single"/>
        </w:rPr>
      </w:pPr>
    </w:p>
    <w:p w14:paraId="78DAEE9B" w14:textId="77777777" w:rsidR="00F877F5" w:rsidRPr="00363536" w:rsidRDefault="00113582" w:rsidP="00F877F5">
      <w:pPr>
        <w:tabs>
          <w:tab w:val="clear" w:pos="567"/>
        </w:tabs>
        <w:autoSpaceDE w:val="0"/>
        <w:autoSpaceDN w:val="0"/>
        <w:adjustRightInd w:val="0"/>
        <w:rPr>
          <w:rFonts w:eastAsia="CIDFont+F3"/>
          <w:color w:val="000000" w:themeColor="text1"/>
          <w:szCs w:val="22"/>
          <w:u w:val="single"/>
        </w:rPr>
      </w:pPr>
      <w:r w:rsidRPr="00363536">
        <w:rPr>
          <w:color w:val="000000" w:themeColor="text1"/>
          <w:u w:val="single"/>
        </w:rPr>
        <w:t>Après reconstitution</w:t>
      </w:r>
    </w:p>
    <w:p w14:paraId="020097F0" w14:textId="77777777" w:rsidR="000C5741" w:rsidRPr="00363536" w:rsidRDefault="000C5741" w:rsidP="00F877F5">
      <w:pPr>
        <w:tabs>
          <w:tab w:val="clear" w:pos="567"/>
        </w:tabs>
        <w:autoSpaceDE w:val="0"/>
        <w:autoSpaceDN w:val="0"/>
        <w:adjustRightInd w:val="0"/>
        <w:rPr>
          <w:rFonts w:eastAsia="CIDFont+F3"/>
          <w:color w:val="000000" w:themeColor="text1"/>
          <w:szCs w:val="22"/>
          <w:u w:val="single"/>
        </w:rPr>
      </w:pPr>
    </w:p>
    <w:p w14:paraId="6BD18DC1" w14:textId="3977C8F9" w:rsidR="000C5741" w:rsidRPr="00363536" w:rsidRDefault="00113582" w:rsidP="00F877F5">
      <w:pPr>
        <w:tabs>
          <w:tab w:val="clear" w:pos="567"/>
        </w:tabs>
        <w:autoSpaceDE w:val="0"/>
        <w:autoSpaceDN w:val="0"/>
        <w:adjustRightInd w:val="0"/>
        <w:rPr>
          <w:rFonts w:eastAsia="CIDFont+F3"/>
          <w:color w:val="000000" w:themeColor="text1"/>
          <w:szCs w:val="22"/>
        </w:rPr>
      </w:pPr>
      <w:r w:rsidRPr="00363536">
        <w:rPr>
          <w:color w:val="000000" w:themeColor="text1"/>
        </w:rPr>
        <w:t xml:space="preserve">Le flacon reconstitué doit être utilisé dans les 30 minutes pour la préparation de la poche de perfusion ou de la solution mère qui </w:t>
      </w:r>
      <w:r w:rsidR="004C6CCE" w:rsidRPr="00363536">
        <w:rPr>
          <w:color w:val="000000" w:themeColor="text1"/>
        </w:rPr>
        <w:t xml:space="preserve">délivre </w:t>
      </w:r>
      <w:r w:rsidRPr="00363536">
        <w:rPr>
          <w:color w:val="000000" w:themeColor="text1"/>
        </w:rPr>
        <w:t>la dose appropriée d’ATM-AVI pour la perfusion intraveineuse.</w:t>
      </w:r>
    </w:p>
    <w:p w14:paraId="61380E77" w14:textId="77777777" w:rsidR="00F877F5" w:rsidRPr="00363536" w:rsidRDefault="00F877F5" w:rsidP="00F877F5">
      <w:pPr>
        <w:tabs>
          <w:tab w:val="clear" w:pos="567"/>
        </w:tabs>
        <w:autoSpaceDE w:val="0"/>
        <w:autoSpaceDN w:val="0"/>
        <w:adjustRightInd w:val="0"/>
        <w:rPr>
          <w:rFonts w:eastAsia="CIDFont+F3"/>
          <w:color w:val="000000" w:themeColor="text1"/>
          <w:szCs w:val="22"/>
          <w:u w:val="single"/>
        </w:rPr>
      </w:pPr>
    </w:p>
    <w:p w14:paraId="3E8FC49F" w14:textId="77777777" w:rsidR="006F4A9B" w:rsidRPr="00363536" w:rsidRDefault="00113582" w:rsidP="00F877F5">
      <w:pPr>
        <w:rPr>
          <w:rFonts w:eastAsia="CIDFont+F3"/>
          <w:color w:val="000000" w:themeColor="text1"/>
          <w:szCs w:val="22"/>
          <w:u w:val="single"/>
        </w:rPr>
      </w:pPr>
      <w:r w:rsidRPr="00363536">
        <w:rPr>
          <w:color w:val="000000" w:themeColor="text1"/>
          <w:u w:val="single"/>
        </w:rPr>
        <w:t>Après dilution</w:t>
      </w:r>
    </w:p>
    <w:p w14:paraId="2C76D5FD" w14:textId="77777777" w:rsidR="000C5741" w:rsidRPr="00363536" w:rsidRDefault="000C5741" w:rsidP="00F877F5">
      <w:pPr>
        <w:rPr>
          <w:rFonts w:eastAsia="CIDFont+F3"/>
          <w:color w:val="000000" w:themeColor="text1"/>
          <w:szCs w:val="22"/>
          <w:u w:val="single"/>
        </w:rPr>
      </w:pPr>
    </w:p>
    <w:p w14:paraId="65FC16A9" w14:textId="77777777" w:rsidR="000C5741" w:rsidRPr="00363536" w:rsidRDefault="00113582" w:rsidP="00F877F5">
      <w:pPr>
        <w:rPr>
          <w:rFonts w:eastAsia="CIDFont+F3"/>
          <w:i/>
          <w:color w:val="000000" w:themeColor="text1"/>
          <w:szCs w:val="22"/>
        </w:rPr>
      </w:pPr>
      <w:r w:rsidRPr="00363536">
        <w:rPr>
          <w:i/>
          <w:color w:val="000000" w:themeColor="text1"/>
        </w:rPr>
        <w:t>Poches de perfusion</w:t>
      </w:r>
    </w:p>
    <w:p w14:paraId="12FE43BD" w14:textId="5DB16E40" w:rsidR="00BB61B2" w:rsidRPr="00363536" w:rsidRDefault="00113582" w:rsidP="00BB61B2">
      <w:pPr>
        <w:rPr>
          <w:rFonts w:eastAsia="CIDFont+F3"/>
          <w:color w:val="000000" w:themeColor="text1"/>
        </w:rPr>
      </w:pPr>
      <w:r w:rsidRPr="00363536">
        <w:rPr>
          <w:color w:val="000000" w:themeColor="text1"/>
        </w:rPr>
        <w:t xml:space="preserve">Si la solution intraveineuse est préparée avec une solution injectable de chlorure de sodium (0,9 %) ou une solution de </w:t>
      </w:r>
      <w:proofErr w:type="spellStart"/>
      <w:r w:rsidRPr="00363536">
        <w:rPr>
          <w:color w:val="000000" w:themeColor="text1"/>
        </w:rPr>
        <w:t>Ringer</w:t>
      </w:r>
      <w:proofErr w:type="spellEnd"/>
      <w:r w:rsidRPr="00363536">
        <w:rPr>
          <w:color w:val="000000" w:themeColor="text1"/>
        </w:rPr>
        <w:t xml:space="preserve"> lactate, la stabilité physico-chimique </w:t>
      </w:r>
      <w:r w:rsidR="00E451BC" w:rsidRPr="00363536">
        <w:rPr>
          <w:color w:val="000000" w:themeColor="text1"/>
        </w:rPr>
        <w:t>en cours</w:t>
      </w:r>
      <w:r w:rsidRPr="00363536">
        <w:rPr>
          <w:color w:val="000000" w:themeColor="text1"/>
        </w:rPr>
        <w:t xml:space="preserve"> </w:t>
      </w:r>
      <w:r w:rsidR="00E451BC" w:rsidRPr="00363536">
        <w:rPr>
          <w:color w:val="000000" w:themeColor="text1"/>
        </w:rPr>
        <w:t>d’</w:t>
      </w:r>
      <w:r w:rsidRPr="00363536">
        <w:rPr>
          <w:color w:val="000000" w:themeColor="text1"/>
        </w:rPr>
        <w:t xml:space="preserve">utilisation a été démontrée pendant 24 heures à une température comprise entre </w:t>
      </w:r>
      <w:bookmarkStart w:id="12" w:name="_Hlk137704693"/>
      <w:r w:rsidRPr="00363536">
        <w:rPr>
          <w:color w:val="000000" w:themeColor="text1"/>
        </w:rPr>
        <w:t>2 °C </w:t>
      </w:r>
      <w:bookmarkStart w:id="13" w:name="_Hlk141446719"/>
      <w:r w:rsidRPr="00363536">
        <w:rPr>
          <w:color w:val="000000" w:themeColor="text1"/>
        </w:rPr>
        <w:t>et</w:t>
      </w:r>
      <w:bookmarkEnd w:id="13"/>
      <w:r w:rsidRPr="00363536">
        <w:rPr>
          <w:color w:val="000000" w:themeColor="text1"/>
        </w:rPr>
        <w:t> 8 °C</w:t>
      </w:r>
      <w:bookmarkEnd w:id="12"/>
      <w:r w:rsidRPr="00363536">
        <w:rPr>
          <w:color w:val="000000" w:themeColor="text1"/>
        </w:rPr>
        <w:t>, puis pendant 12 heures à une température maximale de 30 °C.</w:t>
      </w:r>
    </w:p>
    <w:p w14:paraId="3F79642E" w14:textId="77777777" w:rsidR="00BB61B2" w:rsidRPr="00363536" w:rsidRDefault="00BB61B2" w:rsidP="00BB61B2">
      <w:pPr>
        <w:rPr>
          <w:rFonts w:eastAsia="CIDFont+F3"/>
          <w:color w:val="000000" w:themeColor="text1"/>
        </w:rPr>
      </w:pPr>
    </w:p>
    <w:p w14:paraId="2F050D3B" w14:textId="7ADF71E0" w:rsidR="00A8056C" w:rsidRPr="00363536" w:rsidRDefault="00113582" w:rsidP="00A8056C">
      <w:pPr>
        <w:rPr>
          <w:color w:val="000000" w:themeColor="text1"/>
        </w:rPr>
      </w:pPr>
      <w:r w:rsidRPr="00363536">
        <w:rPr>
          <w:color w:val="000000" w:themeColor="text1"/>
        </w:rPr>
        <w:t xml:space="preserve">Si la solution intraveineuse est préparée avec une solution injectable de glucose (5 %), la stabilité physico-chimique </w:t>
      </w:r>
      <w:r w:rsidR="00E451BC" w:rsidRPr="00363536">
        <w:rPr>
          <w:color w:val="000000" w:themeColor="text1"/>
        </w:rPr>
        <w:t>en cours</w:t>
      </w:r>
      <w:r w:rsidRPr="00363536">
        <w:rPr>
          <w:color w:val="000000" w:themeColor="text1"/>
        </w:rPr>
        <w:t xml:space="preserve"> </w:t>
      </w:r>
      <w:r w:rsidR="00E451BC" w:rsidRPr="00363536">
        <w:rPr>
          <w:color w:val="000000" w:themeColor="text1"/>
        </w:rPr>
        <w:t>d’</w:t>
      </w:r>
      <w:r w:rsidRPr="00363536">
        <w:rPr>
          <w:color w:val="000000" w:themeColor="text1"/>
        </w:rPr>
        <w:t>utilisation a été démontrée pendant 24 heures à une température comprise entre 2 °C et 8 °C, puis pendant 6 heures à une température maximale de 30 °C.</w:t>
      </w:r>
    </w:p>
    <w:p w14:paraId="6FD96613" w14:textId="77777777" w:rsidR="005A43C4" w:rsidRPr="00363536" w:rsidRDefault="005A43C4" w:rsidP="00A8056C">
      <w:pPr>
        <w:rPr>
          <w:noProof/>
          <w:color w:val="000000" w:themeColor="text1"/>
          <w:szCs w:val="22"/>
        </w:rPr>
      </w:pPr>
    </w:p>
    <w:p w14:paraId="022DD859" w14:textId="69209C67" w:rsidR="00B3713A" w:rsidRPr="00363536" w:rsidRDefault="00113582" w:rsidP="00B3713A">
      <w:pPr>
        <w:rPr>
          <w:noProof/>
          <w:color w:val="000000" w:themeColor="text1"/>
          <w:szCs w:val="22"/>
        </w:rPr>
      </w:pPr>
      <w:r w:rsidRPr="00363536">
        <w:rPr>
          <w:color w:val="000000" w:themeColor="text1"/>
        </w:rPr>
        <w:t xml:space="preserve">D’un point de vue microbiologique, le médicament doit être utilisé immédiatement sauf si sa reconstitution et sa dilution ont eu lieu dans des conditions aseptiques contrôlées et validées. En cas d’utilisation non immédiate, les durées et conditions de conservation </w:t>
      </w:r>
      <w:r w:rsidR="00E451BC" w:rsidRPr="00363536">
        <w:rPr>
          <w:color w:val="000000" w:themeColor="text1"/>
        </w:rPr>
        <w:t>en cours</w:t>
      </w:r>
      <w:r w:rsidRPr="00363536">
        <w:rPr>
          <w:color w:val="000000" w:themeColor="text1"/>
        </w:rPr>
        <w:t xml:space="preserve"> </w:t>
      </w:r>
      <w:r w:rsidR="00E451BC" w:rsidRPr="00363536">
        <w:rPr>
          <w:color w:val="000000" w:themeColor="text1"/>
        </w:rPr>
        <w:t>d’</w:t>
      </w:r>
      <w:r w:rsidRPr="00363536">
        <w:rPr>
          <w:color w:val="000000" w:themeColor="text1"/>
        </w:rPr>
        <w:t>utilisation relèvent de la responsabilité de l’utilisateur et ne doivent pas dépasser celles indiquées ci-dessus.</w:t>
      </w:r>
    </w:p>
    <w:p w14:paraId="33D1821C" w14:textId="77777777" w:rsidR="006F4A9B" w:rsidRPr="00363536" w:rsidRDefault="006F4A9B" w:rsidP="006F4A9B">
      <w:pPr>
        <w:rPr>
          <w:color w:val="000000" w:themeColor="text1"/>
          <w:szCs w:val="22"/>
        </w:rPr>
      </w:pPr>
    </w:p>
    <w:p w14:paraId="0779335C" w14:textId="77777777" w:rsidR="006F4A9B" w:rsidRPr="00363536" w:rsidRDefault="00113582" w:rsidP="00520CC5">
      <w:pPr>
        <w:rPr>
          <w:b/>
          <w:bCs/>
          <w:color w:val="000000" w:themeColor="text1"/>
        </w:rPr>
      </w:pPr>
      <w:r w:rsidRPr="00363536">
        <w:rPr>
          <w:b/>
          <w:bCs/>
          <w:color w:val="000000" w:themeColor="text1"/>
        </w:rPr>
        <w:t>6.4</w:t>
      </w:r>
      <w:r w:rsidRPr="00363536">
        <w:rPr>
          <w:b/>
          <w:bCs/>
          <w:color w:val="000000" w:themeColor="text1"/>
        </w:rPr>
        <w:tab/>
        <w:t>Précautions particulières de conservation</w:t>
      </w:r>
    </w:p>
    <w:p w14:paraId="4FB409F7" w14:textId="77777777" w:rsidR="006F4A9B" w:rsidRPr="00363536" w:rsidRDefault="006F4A9B" w:rsidP="008A34BC">
      <w:pPr>
        <w:rPr>
          <w:color w:val="000000" w:themeColor="text1"/>
          <w:szCs w:val="22"/>
        </w:rPr>
      </w:pPr>
    </w:p>
    <w:p w14:paraId="48EF35C0" w14:textId="77777777" w:rsidR="00B909AC" w:rsidRPr="00363536" w:rsidRDefault="00113582" w:rsidP="008A34BC">
      <w:pPr>
        <w:rPr>
          <w:noProof/>
          <w:color w:val="000000" w:themeColor="text1"/>
          <w:szCs w:val="22"/>
        </w:rPr>
      </w:pPr>
      <w:bookmarkStart w:id="14" w:name="_Hlk122437554"/>
      <w:r w:rsidRPr="00363536">
        <w:rPr>
          <w:color w:val="000000" w:themeColor="text1"/>
        </w:rPr>
        <w:t>À conserver au réfrigérateur (entre 2 °C et 8 °C).</w:t>
      </w:r>
    </w:p>
    <w:p w14:paraId="1BEDEB9B" w14:textId="77777777" w:rsidR="00B909AC" w:rsidRPr="00363536" w:rsidRDefault="00B909AC" w:rsidP="008A34BC">
      <w:pPr>
        <w:rPr>
          <w:noProof/>
          <w:color w:val="000000" w:themeColor="text1"/>
          <w:szCs w:val="22"/>
        </w:rPr>
      </w:pPr>
    </w:p>
    <w:p w14:paraId="11745F85" w14:textId="77777777" w:rsidR="000C5741" w:rsidRPr="00363536" w:rsidRDefault="00113582" w:rsidP="008A34BC">
      <w:pPr>
        <w:rPr>
          <w:noProof/>
          <w:color w:val="000000" w:themeColor="text1"/>
          <w:szCs w:val="22"/>
        </w:rPr>
      </w:pPr>
      <w:r w:rsidRPr="00363536">
        <w:rPr>
          <w:color w:val="000000" w:themeColor="text1"/>
        </w:rPr>
        <w:t>À conserver dans l’emballage d’origine, à l’abri de la lumière.</w:t>
      </w:r>
    </w:p>
    <w:bookmarkEnd w:id="14"/>
    <w:p w14:paraId="38812C5C" w14:textId="77777777" w:rsidR="000C5741" w:rsidRPr="00363536" w:rsidRDefault="000C5741" w:rsidP="008A34BC">
      <w:pPr>
        <w:rPr>
          <w:noProof/>
          <w:color w:val="000000" w:themeColor="text1"/>
          <w:szCs w:val="22"/>
        </w:rPr>
      </w:pPr>
    </w:p>
    <w:p w14:paraId="4E8FA45B" w14:textId="77777777" w:rsidR="000C5741" w:rsidRPr="00363536" w:rsidRDefault="00113582" w:rsidP="008A34BC">
      <w:pPr>
        <w:rPr>
          <w:noProof/>
          <w:color w:val="000000" w:themeColor="text1"/>
          <w:szCs w:val="22"/>
        </w:rPr>
      </w:pPr>
      <w:r w:rsidRPr="00363536">
        <w:rPr>
          <w:color w:val="000000" w:themeColor="text1"/>
        </w:rPr>
        <w:t>Pour les conditions de conservation du médicament après reconstitution et dilution, voir la rubrique 6.3.</w:t>
      </w:r>
    </w:p>
    <w:p w14:paraId="77A11637" w14:textId="77777777" w:rsidR="00812D16" w:rsidRPr="00363536" w:rsidRDefault="00812D16" w:rsidP="00E847E9">
      <w:pPr>
        <w:rPr>
          <w:color w:val="000000" w:themeColor="text1"/>
          <w:szCs w:val="22"/>
        </w:rPr>
      </w:pPr>
    </w:p>
    <w:p w14:paraId="79DE300B" w14:textId="77777777" w:rsidR="00812D16" w:rsidRPr="00363536" w:rsidRDefault="00113582" w:rsidP="00520CC5">
      <w:pPr>
        <w:rPr>
          <w:b/>
          <w:bCs/>
          <w:color w:val="000000" w:themeColor="text1"/>
        </w:rPr>
      </w:pPr>
      <w:r w:rsidRPr="00363536">
        <w:rPr>
          <w:b/>
          <w:bCs/>
          <w:color w:val="000000" w:themeColor="text1"/>
        </w:rPr>
        <w:t>6.5</w:t>
      </w:r>
      <w:r w:rsidRPr="00363536">
        <w:rPr>
          <w:b/>
          <w:bCs/>
          <w:color w:val="000000" w:themeColor="text1"/>
        </w:rPr>
        <w:tab/>
        <w:t xml:space="preserve">Nature et contenu de l’emballage extérieur </w:t>
      </w:r>
    </w:p>
    <w:p w14:paraId="5BE5FDC5" w14:textId="77777777" w:rsidR="00812D16" w:rsidRPr="00363536" w:rsidRDefault="00812D16" w:rsidP="00C40B16">
      <w:pPr>
        <w:keepNext/>
        <w:rPr>
          <w:color w:val="000000" w:themeColor="text1"/>
        </w:rPr>
      </w:pPr>
    </w:p>
    <w:p w14:paraId="21455E70" w14:textId="77777777" w:rsidR="00233D56" w:rsidRPr="00363536" w:rsidRDefault="00113582" w:rsidP="00233D56">
      <w:pPr>
        <w:rPr>
          <w:color w:val="000000" w:themeColor="text1"/>
          <w:szCs w:val="22"/>
        </w:rPr>
      </w:pPr>
      <w:r w:rsidRPr="00363536">
        <w:rPr>
          <w:color w:val="000000" w:themeColor="text1"/>
        </w:rPr>
        <w:t>Flacon en verre de 30 </w:t>
      </w:r>
      <w:proofErr w:type="spellStart"/>
      <w:r w:rsidRPr="00363536">
        <w:rPr>
          <w:color w:val="000000" w:themeColor="text1"/>
        </w:rPr>
        <w:t>mL</w:t>
      </w:r>
      <w:proofErr w:type="spellEnd"/>
      <w:r w:rsidRPr="00363536">
        <w:rPr>
          <w:color w:val="000000" w:themeColor="text1"/>
        </w:rPr>
        <w:t xml:space="preserve"> (type I) muni d’un bouchon en caoutchouc (</w:t>
      </w:r>
      <w:proofErr w:type="spellStart"/>
      <w:r w:rsidRPr="00363536">
        <w:rPr>
          <w:color w:val="000000" w:themeColor="text1"/>
        </w:rPr>
        <w:t>chlorobutyle</w:t>
      </w:r>
      <w:proofErr w:type="spellEnd"/>
      <w:r w:rsidRPr="00363536">
        <w:rPr>
          <w:color w:val="000000" w:themeColor="text1"/>
        </w:rPr>
        <w:t>) et d’un joint en aluminium avec capuchon rabattable.</w:t>
      </w:r>
    </w:p>
    <w:p w14:paraId="7D44A96E" w14:textId="77777777" w:rsidR="00233D56" w:rsidRPr="00363536" w:rsidRDefault="00233D56" w:rsidP="00233D56">
      <w:pPr>
        <w:rPr>
          <w:color w:val="000000" w:themeColor="text1"/>
          <w:szCs w:val="22"/>
        </w:rPr>
      </w:pPr>
    </w:p>
    <w:p w14:paraId="4E24CA62" w14:textId="77777777" w:rsidR="00812D16" w:rsidRPr="00363536" w:rsidRDefault="00113582" w:rsidP="003811BD">
      <w:pPr>
        <w:rPr>
          <w:color w:val="000000" w:themeColor="text1"/>
          <w:szCs w:val="22"/>
        </w:rPr>
      </w:pPr>
      <w:r w:rsidRPr="00363536">
        <w:rPr>
          <w:color w:val="000000" w:themeColor="text1"/>
        </w:rPr>
        <w:t>Le médicament est fourni en boîtes de 10 flacons.</w:t>
      </w:r>
    </w:p>
    <w:p w14:paraId="74750151" w14:textId="77777777" w:rsidR="005D2610" w:rsidRPr="00363536" w:rsidRDefault="005D2610" w:rsidP="00F0008D">
      <w:pPr>
        <w:rPr>
          <w:color w:val="000000" w:themeColor="text1"/>
        </w:rPr>
      </w:pPr>
      <w:bookmarkStart w:id="15" w:name="OLE_LINK1"/>
    </w:p>
    <w:p w14:paraId="47C079F6" w14:textId="77777777" w:rsidR="00812D16" w:rsidRPr="00363536" w:rsidRDefault="00113582" w:rsidP="00520CC5">
      <w:pPr>
        <w:rPr>
          <w:b/>
          <w:bCs/>
          <w:color w:val="000000" w:themeColor="text1"/>
        </w:rPr>
      </w:pPr>
      <w:r w:rsidRPr="00363536">
        <w:rPr>
          <w:b/>
          <w:bCs/>
          <w:color w:val="000000" w:themeColor="text1"/>
        </w:rPr>
        <w:t>6.6</w:t>
      </w:r>
      <w:r w:rsidRPr="00363536">
        <w:rPr>
          <w:b/>
          <w:bCs/>
          <w:color w:val="000000" w:themeColor="text1"/>
        </w:rPr>
        <w:tab/>
        <w:t>Précautions particulières d’élimination et manipulation</w:t>
      </w:r>
    </w:p>
    <w:p w14:paraId="3E139DD2" w14:textId="77777777" w:rsidR="00812D16" w:rsidRPr="00363536" w:rsidRDefault="00812D16" w:rsidP="003811BD">
      <w:pPr>
        <w:rPr>
          <w:color w:val="000000" w:themeColor="text1"/>
          <w:szCs w:val="22"/>
        </w:rPr>
      </w:pPr>
    </w:p>
    <w:bookmarkEnd w:id="15"/>
    <w:p w14:paraId="119A57C2" w14:textId="77777777" w:rsidR="000E40D9" w:rsidRPr="00363536" w:rsidRDefault="00113582" w:rsidP="007471F1">
      <w:pPr>
        <w:tabs>
          <w:tab w:val="clear" w:pos="567"/>
        </w:tabs>
        <w:rPr>
          <w:rFonts w:eastAsia="SimSun"/>
          <w:color w:val="000000" w:themeColor="text1"/>
          <w:szCs w:val="22"/>
        </w:rPr>
      </w:pPr>
      <w:r w:rsidRPr="00363536">
        <w:rPr>
          <w:color w:val="000000" w:themeColor="text1"/>
        </w:rPr>
        <w:t>La poudre doit être reconstituée avec de l’eau stérile pour préparations injectables et le concentré obtenu doit être immédiatement dilué avant utilisation. La solution reconstituée est une solution limpide, incolore à jaune, exempte de particules visibles.</w:t>
      </w:r>
    </w:p>
    <w:p w14:paraId="157A5072" w14:textId="77777777" w:rsidR="007471F1" w:rsidRPr="00363536" w:rsidRDefault="007471F1" w:rsidP="007471F1">
      <w:pPr>
        <w:numPr>
          <w:ilvl w:val="12"/>
          <w:numId w:val="0"/>
        </w:numPr>
        <w:tabs>
          <w:tab w:val="clear" w:pos="567"/>
          <w:tab w:val="left" w:pos="2657"/>
        </w:tabs>
        <w:rPr>
          <w:rFonts w:eastAsiaTheme="minorHAnsi"/>
          <w:color w:val="000000" w:themeColor="text1"/>
          <w:szCs w:val="22"/>
          <w:lang w:eastAsia="en-US"/>
        </w:rPr>
      </w:pPr>
    </w:p>
    <w:p w14:paraId="106CF12B" w14:textId="77777777" w:rsidR="000E40D9" w:rsidRPr="00363536" w:rsidRDefault="00113582" w:rsidP="007471F1">
      <w:pPr>
        <w:tabs>
          <w:tab w:val="clear" w:pos="567"/>
        </w:tabs>
        <w:rPr>
          <w:rFonts w:eastAsiaTheme="minorHAnsi"/>
          <w:color w:val="000000" w:themeColor="text1"/>
          <w:szCs w:val="22"/>
        </w:rPr>
      </w:pPr>
      <w:r w:rsidRPr="00363536">
        <w:rPr>
          <w:color w:val="000000" w:themeColor="text1"/>
        </w:rPr>
        <w:t>Des techniques aseptiques standard doivent être utilisées pour la préparation et l’administration de la solution. Les doses doivent être préparées dans une poche de perfusion de taille appropriée.</w:t>
      </w:r>
    </w:p>
    <w:p w14:paraId="3E6CCA99" w14:textId="77777777" w:rsidR="007471F1" w:rsidRPr="00363536" w:rsidRDefault="007471F1" w:rsidP="007471F1">
      <w:pPr>
        <w:tabs>
          <w:tab w:val="clear" w:pos="567"/>
        </w:tabs>
        <w:rPr>
          <w:rFonts w:eastAsiaTheme="minorHAnsi"/>
          <w:color w:val="000000" w:themeColor="text1"/>
          <w:szCs w:val="22"/>
          <w:lang w:eastAsia="en-US"/>
        </w:rPr>
      </w:pPr>
    </w:p>
    <w:p w14:paraId="6EA53076" w14:textId="77777777" w:rsidR="000E40D9" w:rsidRPr="00363536" w:rsidRDefault="00113582" w:rsidP="007471F1">
      <w:pPr>
        <w:numPr>
          <w:ilvl w:val="12"/>
          <w:numId w:val="0"/>
        </w:numPr>
        <w:tabs>
          <w:tab w:val="left" w:pos="2657"/>
        </w:tabs>
        <w:rPr>
          <w:color w:val="000000" w:themeColor="text1"/>
          <w:szCs w:val="22"/>
        </w:rPr>
      </w:pPr>
      <w:r w:rsidRPr="00363536">
        <w:rPr>
          <w:color w:val="000000" w:themeColor="text1"/>
        </w:rPr>
        <w:t>Avant d’être administrés, les médicaments parentéraux doivent faire l’objet d’une inspection visuelle afin de déceler toute particule en suspension.</w:t>
      </w:r>
    </w:p>
    <w:p w14:paraId="524119C0" w14:textId="77777777" w:rsidR="000E40D9" w:rsidRPr="00363536" w:rsidRDefault="000E40D9" w:rsidP="007471F1">
      <w:pPr>
        <w:numPr>
          <w:ilvl w:val="12"/>
          <w:numId w:val="0"/>
        </w:numPr>
        <w:tabs>
          <w:tab w:val="left" w:pos="2657"/>
        </w:tabs>
        <w:rPr>
          <w:color w:val="000000" w:themeColor="text1"/>
          <w:szCs w:val="22"/>
          <w:lang w:eastAsia="en-US"/>
        </w:rPr>
      </w:pPr>
    </w:p>
    <w:p w14:paraId="2685B065" w14:textId="77777777" w:rsidR="000E40D9" w:rsidRPr="00363536" w:rsidRDefault="00113582" w:rsidP="007471F1">
      <w:pPr>
        <w:tabs>
          <w:tab w:val="clear" w:pos="567"/>
          <w:tab w:val="left" w:pos="720"/>
        </w:tabs>
        <w:rPr>
          <w:rFonts w:eastAsia="SimSun"/>
          <w:color w:val="000000" w:themeColor="text1"/>
          <w:szCs w:val="22"/>
        </w:rPr>
      </w:pPr>
      <w:r w:rsidRPr="00363536">
        <w:rPr>
          <w:color w:val="000000" w:themeColor="text1"/>
        </w:rPr>
        <w:t>Chaque flacon est exclusivement à usage unique.</w:t>
      </w:r>
    </w:p>
    <w:p w14:paraId="654CCFED" w14:textId="77777777" w:rsidR="007471F1" w:rsidRPr="00363536" w:rsidRDefault="007471F1" w:rsidP="007471F1">
      <w:pPr>
        <w:tabs>
          <w:tab w:val="clear" w:pos="567"/>
        </w:tabs>
        <w:rPr>
          <w:rFonts w:eastAsia="SimSun"/>
          <w:color w:val="000000" w:themeColor="text1"/>
          <w:szCs w:val="22"/>
          <w:lang w:eastAsia="en-US"/>
        </w:rPr>
      </w:pPr>
    </w:p>
    <w:p w14:paraId="4ED1A29F" w14:textId="77777777" w:rsidR="000E40D9" w:rsidRPr="00363536" w:rsidRDefault="00113582" w:rsidP="007471F1">
      <w:pPr>
        <w:tabs>
          <w:tab w:val="clear" w:pos="567"/>
          <w:tab w:val="left" w:pos="720"/>
        </w:tabs>
        <w:rPr>
          <w:rFonts w:eastAsia="SimSun"/>
          <w:color w:val="000000" w:themeColor="text1"/>
          <w:szCs w:val="22"/>
        </w:rPr>
      </w:pPr>
      <w:r w:rsidRPr="00363536">
        <w:rPr>
          <w:color w:val="000000" w:themeColor="text1"/>
        </w:rPr>
        <w:t>L’intervalle total de temps entre le début de la reconstitution et la fin de la préparation de la perfusion intraveineuse ne doit pas dépasser 30 minutes.</w:t>
      </w:r>
    </w:p>
    <w:p w14:paraId="5B587A56" w14:textId="77777777" w:rsidR="00D93C54" w:rsidRPr="00363536" w:rsidRDefault="00D93C54" w:rsidP="00D93C54">
      <w:pPr>
        <w:numPr>
          <w:ilvl w:val="12"/>
          <w:numId w:val="0"/>
        </w:numPr>
        <w:tabs>
          <w:tab w:val="clear" w:pos="567"/>
          <w:tab w:val="left" w:pos="2657"/>
        </w:tabs>
        <w:rPr>
          <w:rFonts w:eastAsia="SimSun"/>
          <w:color w:val="000000" w:themeColor="text1"/>
          <w:szCs w:val="22"/>
          <w:lang w:eastAsia="en-US"/>
        </w:rPr>
      </w:pPr>
    </w:p>
    <w:p w14:paraId="6C5A2781" w14:textId="77777777" w:rsidR="00D93C54" w:rsidRPr="00363536" w:rsidRDefault="00D93C54" w:rsidP="00D93C54">
      <w:pPr>
        <w:numPr>
          <w:ilvl w:val="12"/>
          <w:numId w:val="0"/>
        </w:numPr>
        <w:tabs>
          <w:tab w:val="clear" w:pos="567"/>
          <w:tab w:val="left" w:pos="2657"/>
        </w:tabs>
        <w:rPr>
          <w:rFonts w:eastAsia="SimSun"/>
          <w:color w:val="000000" w:themeColor="text1"/>
          <w:szCs w:val="22"/>
        </w:rPr>
      </w:pPr>
      <w:proofErr w:type="spellStart"/>
      <w:r w:rsidRPr="00363536">
        <w:rPr>
          <w:color w:val="000000" w:themeColor="text1"/>
        </w:rPr>
        <w:t>Emblaveo</w:t>
      </w:r>
      <w:proofErr w:type="spellEnd"/>
      <w:r w:rsidRPr="00363536">
        <w:rPr>
          <w:color w:val="000000" w:themeColor="text1"/>
        </w:rPr>
        <w:t xml:space="preserve"> (</w:t>
      </w:r>
      <w:proofErr w:type="spellStart"/>
      <w:r w:rsidRPr="00363536">
        <w:rPr>
          <w:color w:val="000000" w:themeColor="text1"/>
        </w:rPr>
        <w:t>aztréonam</w:t>
      </w:r>
      <w:proofErr w:type="spellEnd"/>
      <w:r w:rsidRPr="00363536">
        <w:rPr>
          <w:color w:val="000000" w:themeColor="text1"/>
        </w:rPr>
        <w:t>/</w:t>
      </w:r>
      <w:proofErr w:type="spellStart"/>
      <w:r w:rsidRPr="00363536">
        <w:rPr>
          <w:color w:val="000000" w:themeColor="text1"/>
        </w:rPr>
        <w:t>avibactam</w:t>
      </w:r>
      <w:proofErr w:type="spellEnd"/>
      <w:r w:rsidRPr="00363536">
        <w:rPr>
          <w:color w:val="000000" w:themeColor="text1"/>
        </w:rPr>
        <w:t>) est un produit combiné ; chaque flacon contient 1,5 g d’</w:t>
      </w:r>
      <w:proofErr w:type="spellStart"/>
      <w:r w:rsidRPr="00363536">
        <w:rPr>
          <w:color w:val="000000" w:themeColor="text1"/>
        </w:rPr>
        <w:t>aztréonam</w:t>
      </w:r>
      <w:proofErr w:type="spellEnd"/>
      <w:r w:rsidRPr="00363536">
        <w:rPr>
          <w:color w:val="000000" w:themeColor="text1"/>
        </w:rPr>
        <w:t xml:space="preserve"> et 0,5 g d’</w:t>
      </w:r>
      <w:proofErr w:type="spellStart"/>
      <w:r w:rsidRPr="00363536">
        <w:rPr>
          <w:color w:val="000000" w:themeColor="text1"/>
        </w:rPr>
        <w:t>avibactam</w:t>
      </w:r>
      <w:proofErr w:type="spellEnd"/>
      <w:r w:rsidRPr="00363536">
        <w:rPr>
          <w:color w:val="000000" w:themeColor="text1"/>
        </w:rPr>
        <w:t xml:space="preserve"> dans un rapport fixe de 3/1.</w:t>
      </w:r>
    </w:p>
    <w:p w14:paraId="59AA8024" w14:textId="77777777" w:rsidR="007471F1" w:rsidRPr="00363536" w:rsidRDefault="007471F1" w:rsidP="007471F1">
      <w:pPr>
        <w:tabs>
          <w:tab w:val="clear" w:pos="567"/>
        </w:tabs>
        <w:rPr>
          <w:rFonts w:eastAsiaTheme="minorHAnsi"/>
          <w:color w:val="000000" w:themeColor="text1"/>
          <w:szCs w:val="22"/>
          <w:u w:val="single"/>
          <w:lang w:eastAsia="en-US"/>
        </w:rPr>
      </w:pPr>
    </w:p>
    <w:p w14:paraId="7D02BDB7" w14:textId="77777777" w:rsidR="000E40D9" w:rsidRPr="00363536" w:rsidRDefault="00113582" w:rsidP="007471F1">
      <w:pPr>
        <w:tabs>
          <w:tab w:val="clear" w:pos="567"/>
        </w:tabs>
        <w:rPr>
          <w:rFonts w:eastAsiaTheme="minorHAnsi"/>
          <w:color w:val="000000" w:themeColor="text1"/>
          <w:szCs w:val="22"/>
          <w:u w:val="single"/>
        </w:rPr>
      </w:pPr>
      <w:r w:rsidRPr="00363536">
        <w:rPr>
          <w:color w:val="000000" w:themeColor="text1"/>
          <w:u w:val="single"/>
        </w:rPr>
        <w:t xml:space="preserve">Instructions relatives à la préparation de doses pour adultes dans une POCHE DE PERFUSION : </w:t>
      </w:r>
    </w:p>
    <w:p w14:paraId="6D35111C" w14:textId="77777777" w:rsidR="00CA4EE8" w:rsidRPr="00363536" w:rsidRDefault="00CA4EE8" w:rsidP="007471F1">
      <w:pPr>
        <w:tabs>
          <w:tab w:val="clear" w:pos="567"/>
        </w:tabs>
        <w:rPr>
          <w:rFonts w:eastAsia="SimSun"/>
          <w:color w:val="000000" w:themeColor="text1"/>
          <w:szCs w:val="22"/>
          <w:u w:val="single"/>
          <w:lang w:eastAsia="en-US"/>
        </w:rPr>
      </w:pPr>
    </w:p>
    <w:p w14:paraId="27DE5449" w14:textId="77777777" w:rsidR="000E40D9" w:rsidRPr="00363536" w:rsidRDefault="00113582" w:rsidP="007471F1">
      <w:pPr>
        <w:tabs>
          <w:tab w:val="clear" w:pos="567"/>
          <w:tab w:val="left" w:pos="720"/>
        </w:tabs>
        <w:rPr>
          <w:rFonts w:eastAsia="SimSun"/>
          <w:color w:val="000000" w:themeColor="text1"/>
          <w:szCs w:val="22"/>
        </w:rPr>
      </w:pPr>
      <w:r w:rsidRPr="00363536">
        <w:rPr>
          <w:color w:val="000000" w:themeColor="text1"/>
        </w:rPr>
        <w:t>REMARQUE : la procédure suivante décrit les étapes de préparation d’une solution pour perfusion avec une concentration finale de 1,5 à 40 mg/</w:t>
      </w:r>
      <w:proofErr w:type="spellStart"/>
      <w:r w:rsidRPr="00363536">
        <w:rPr>
          <w:color w:val="000000" w:themeColor="text1"/>
        </w:rPr>
        <w:t>mL</w:t>
      </w:r>
      <w:proofErr w:type="spellEnd"/>
      <w:r w:rsidRPr="00363536">
        <w:rPr>
          <w:color w:val="000000" w:themeColor="text1"/>
        </w:rPr>
        <w:t xml:space="preserve"> d’</w:t>
      </w:r>
      <w:proofErr w:type="spellStart"/>
      <w:r w:rsidRPr="00363536">
        <w:rPr>
          <w:b/>
          <w:color w:val="000000" w:themeColor="text1"/>
        </w:rPr>
        <w:t>aztréonam</w:t>
      </w:r>
      <w:proofErr w:type="spellEnd"/>
      <w:r w:rsidRPr="00363536">
        <w:rPr>
          <w:color w:val="000000" w:themeColor="text1"/>
        </w:rPr>
        <w:t xml:space="preserve"> et de 0,50 à 13,3 mg/</w:t>
      </w:r>
      <w:proofErr w:type="spellStart"/>
      <w:r w:rsidRPr="00363536">
        <w:rPr>
          <w:color w:val="000000" w:themeColor="text1"/>
        </w:rPr>
        <w:t>mL</w:t>
      </w:r>
      <w:proofErr w:type="spellEnd"/>
      <w:r w:rsidRPr="00363536">
        <w:rPr>
          <w:color w:val="000000" w:themeColor="text1"/>
        </w:rPr>
        <w:t xml:space="preserve"> d’</w:t>
      </w:r>
      <w:proofErr w:type="spellStart"/>
      <w:r w:rsidRPr="00363536">
        <w:rPr>
          <w:b/>
          <w:color w:val="000000" w:themeColor="text1"/>
        </w:rPr>
        <w:t>avibactam</w:t>
      </w:r>
      <w:proofErr w:type="spellEnd"/>
      <w:r w:rsidRPr="00363536">
        <w:rPr>
          <w:color w:val="000000" w:themeColor="text1"/>
        </w:rPr>
        <w:t>. Tous les calculs doivent être effectués avant de commencer ces étapes.</w:t>
      </w:r>
    </w:p>
    <w:p w14:paraId="7A50245A" w14:textId="77777777" w:rsidR="007471F1" w:rsidRPr="00363536" w:rsidRDefault="007471F1" w:rsidP="007471F1">
      <w:pPr>
        <w:tabs>
          <w:tab w:val="clear" w:pos="567"/>
          <w:tab w:val="left" w:pos="720"/>
        </w:tabs>
        <w:rPr>
          <w:rFonts w:eastAsiaTheme="minorHAnsi"/>
          <w:color w:val="000000" w:themeColor="text1"/>
          <w:szCs w:val="22"/>
          <w:lang w:eastAsia="en-US"/>
        </w:rPr>
      </w:pPr>
    </w:p>
    <w:p w14:paraId="6F8F99A9" w14:textId="77777777" w:rsidR="000E40D9" w:rsidRPr="00363536" w:rsidRDefault="00113582" w:rsidP="006330D2">
      <w:pPr>
        <w:numPr>
          <w:ilvl w:val="0"/>
          <w:numId w:val="8"/>
        </w:numPr>
        <w:shd w:val="clear" w:color="auto" w:fill="FFFFFF"/>
        <w:tabs>
          <w:tab w:val="clear" w:pos="567"/>
        </w:tabs>
        <w:ind w:left="270" w:hanging="270"/>
        <w:rPr>
          <w:rFonts w:eastAsiaTheme="minorHAnsi"/>
          <w:color w:val="000000" w:themeColor="text1"/>
          <w:szCs w:val="22"/>
        </w:rPr>
      </w:pPr>
      <w:r w:rsidRPr="00363536">
        <w:rPr>
          <w:color w:val="000000" w:themeColor="text1"/>
        </w:rPr>
        <w:t xml:space="preserve">Préparer la </w:t>
      </w:r>
      <w:r w:rsidRPr="00363536">
        <w:rPr>
          <w:b/>
          <w:color w:val="000000" w:themeColor="text1"/>
        </w:rPr>
        <w:t>solution reconstituée</w:t>
      </w:r>
      <w:r w:rsidRPr="00363536">
        <w:rPr>
          <w:color w:val="000000" w:themeColor="text1"/>
        </w:rPr>
        <w:t xml:space="preserve"> (</w:t>
      </w:r>
      <w:r w:rsidRPr="00363536">
        <w:rPr>
          <w:b/>
          <w:color w:val="000000" w:themeColor="text1"/>
        </w:rPr>
        <w:t>131,2 mg/</w:t>
      </w:r>
      <w:proofErr w:type="spellStart"/>
      <w:r w:rsidRPr="00363536">
        <w:rPr>
          <w:b/>
          <w:color w:val="000000" w:themeColor="text1"/>
        </w:rPr>
        <w:t>mL</w:t>
      </w:r>
      <w:proofErr w:type="spellEnd"/>
      <w:r w:rsidRPr="00363536">
        <w:rPr>
          <w:color w:val="000000" w:themeColor="text1"/>
        </w:rPr>
        <w:t xml:space="preserve"> d’</w:t>
      </w:r>
      <w:proofErr w:type="spellStart"/>
      <w:r w:rsidRPr="00363536">
        <w:rPr>
          <w:color w:val="000000" w:themeColor="text1"/>
        </w:rPr>
        <w:t>aztréonam</w:t>
      </w:r>
      <w:proofErr w:type="spellEnd"/>
      <w:r w:rsidRPr="00363536">
        <w:rPr>
          <w:color w:val="000000" w:themeColor="text1"/>
        </w:rPr>
        <w:t xml:space="preserve"> et </w:t>
      </w:r>
      <w:r w:rsidRPr="00363536">
        <w:rPr>
          <w:b/>
          <w:color w:val="000000" w:themeColor="text1"/>
        </w:rPr>
        <w:t>43,7 mg/</w:t>
      </w:r>
      <w:proofErr w:type="spellStart"/>
      <w:r w:rsidRPr="00363536">
        <w:rPr>
          <w:b/>
          <w:color w:val="000000" w:themeColor="text1"/>
        </w:rPr>
        <w:t>mL</w:t>
      </w:r>
      <w:proofErr w:type="spellEnd"/>
      <w:r w:rsidRPr="00363536">
        <w:rPr>
          <w:color w:val="000000" w:themeColor="text1"/>
        </w:rPr>
        <w:t xml:space="preserve"> d’</w:t>
      </w:r>
      <w:proofErr w:type="spellStart"/>
      <w:r w:rsidRPr="00363536">
        <w:rPr>
          <w:color w:val="000000" w:themeColor="text1"/>
        </w:rPr>
        <w:t>avibactam</w:t>
      </w:r>
      <w:proofErr w:type="spellEnd"/>
      <w:r w:rsidRPr="00363536">
        <w:rPr>
          <w:color w:val="000000" w:themeColor="text1"/>
        </w:rPr>
        <w:t>) :</w:t>
      </w:r>
    </w:p>
    <w:p w14:paraId="64A447C2" w14:textId="77777777" w:rsidR="000E40D9" w:rsidRPr="00363536" w:rsidRDefault="00113582" w:rsidP="006330D2">
      <w:pPr>
        <w:numPr>
          <w:ilvl w:val="0"/>
          <w:numId w:val="9"/>
        </w:numPr>
        <w:shd w:val="clear" w:color="auto" w:fill="FFFFFF"/>
        <w:tabs>
          <w:tab w:val="clear" w:pos="567"/>
        </w:tabs>
        <w:rPr>
          <w:rFonts w:eastAsiaTheme="minorHAnsi"/>
          <w:color w:val="000000" w:themeColor="text1"/>
          <w:szCs w:val="22"/>
        </w:rPr>
      </w:pPr>
      <w:r w:rsidRPr="00363536">
        <w:rPr>
          <w:color w:val="000000" w:themeColor="text1"/>
        </w:rPr>
        <w:t>Introduire l’aiguille dans le bouchon du flacon et injecter 10 </w:t>
      </w:r>
      <w:proofErr w:type="spellStart"/>
      <w:r w:rsidRPr="00363536">
        <w:rPr>
          <w:color w:val="000000" w:themeColor="text1"/>
        </w:rPr>
        <w:t>mL</w:t>
      </w:r>
      <w:proofErr w:type="spellEnd"/>
      <w:r w:rsidRPr="00363536">
        <w:rPr>
          <w:color w:val="000000" w:themeColor="text1"/>
        </w:rPr>
        <w:t xml:space="preserve"> d’eau stérile pour préparations injectables.</w:t>
      </w:r>
    </w:p>
    <w:p w14:paraId="0D61DC7C" w14:textId="77777777" w:rsidR="00D9241A" w:rsidRPr="00363536" w:rsidRDefault="00113582" w:rsidP="00D9241A">
      <w:pPr>
        <w:numPr>
          <w:ilvl w:val="0"/>
          <w:numId w:val="9"/>
        </w:numPr>
        <w:shd w:val="clear" w:color="auto" w:fill="FFFFFF"/>
        <w:tabs>
          <w:tab w:val="clear" w:pos="567"/>
        </w:tabs>
        <w:rPr>
          <w:rFonts w:eastAsiaTheme="minorHAnsi"/>
          <w:color w:val="000000" w:themeColor="text1"/>
          <w:szCs w:val="22"/>
        </w:rPr>
      </w:pPr>
      <w:r w:rsidRPr="00363536">
        <w:rPr>
          <w:color w:val="000000" w:themeColor="text1"/>
        </w:rPr>
        <w:t>Retirer l’aiguille et agiter doucement le flacon pour obtenir une solution limpide, incolore à jaune, exempte de particules visibles.</w:t>
      </w:r>
    </w:p>
    <w:p w14:paraId="7E542FF3" w14:textId="77777777" w:rsidR="000E40D9" w:rsidRPr="00363536" w:rsidRDefault="00113582" w:rsidP="006330D2">
      <w:pPr>
        <w:numPr>
          <w:ilvl w:val="0"/>
          <w:numId w:val="8"/>
        </w:numPr>
        <w:tabs>
          <w:tab w:val="clear" w:pos="567"/>
          <w:tab w:val="num" w:pos="284"/>
          <w:tab w:val="num" w:pos="330"/>
        </w:tabs>
        <w:ind w:left="284" w:hanging="284"/>
        <w:rPr>
          <w:rFonts w:eastAsia="SimSun"/>
          <w:color w:val="000000" w:themeColor="text1"/>
          <w:szCs w:val="22"/>
        </w:rPr>
      </w:pPr>
      <w:r w:rsidRPr="00363536">
        <w:rPr>
          <w:color w:val="000000" w:themeColor="text1"/>
        </w:rPr>
        <w:t xml:space="preserve">Préparer la </w:t>
      </w:r>
      <w:r w:rsidRPr="00363536">
        <w:rPr>
          <w:b/>
          <w:color w:val="000000" w:themeColor="text1"/>
        </w:rPr>
        <w:t>solution finale</w:t>
      </w:r>
      <w:r w:rsidRPr="00363536">
        <w:rPr>
          <w:color w:val="000000" w:themeColor="text1"/>
        </w:rPr>
        <w:t xml:space="preserve"> pour perfusion (la concentration finale doit être de </w:t>
      </w:r>
      <w:r w:rsidRPr="00363536">
        <w:rPr>
          <w:b/>
          <w:color w:val="000000" w:themeColor="text1"/>
        </w:rPr>
        <w:t>1,5 à 40</w:t>
      </w:r>
      <w:r w:rsidRPr="00363536">
        <w:rPr>
          <w:color w:val="000000" w:themeColor="text1"/>
        </w:rPr>
        <w:t> </w:t>
      </w:r>
      <w:r w:rsidRPr="00363536">
        <w:rPr>
          <w:b/>
          <w:color w:val="000000" w:themeColor="text1"/>
        </w:rPr>
        <w:t>mg/</w:t>
      </w:r>
      <w:proofErr w:type="spellStart"/>
      <w:r w:rsidRPr="00363536">
        <w:rPr>
          <w:b/>
          <w:color w:val="000000" w:themeColor="text1"/>
        </w:rPr>
        <w:t>mL</w:t>
      </w:r>
      <w:proofErr w:type="spellEnd"/>
      <w:r w:rsidRPr="00363536">
        <w:rPr>
          <w:color w:val="000000" w:themeColor="text1"/>
        </w:rPr>
        <w:t xml:space="preserve"> pour l’</w:t>
      </w:r>
      <w:proofErr w:type="spellStart"/>
      <w:r w:rsidRPr="00363536">
        <w:rPr>
          <w:color w:val="000000" w:themeColor="text1"/>
        </w:rPr>
        <w:t>aztréonam</w:t>
      </w:r>
      <w:proofErr w:type="spellEnd"/>
      <w:r w:rsidRPr="00363536">
        <w:rPr>
          <w:color w:val="000000" w:themeColor="text1"/>
        </w:rPr>
        <w:t xml:space="preserve"> et de </w:t>
      </w:r>
      <w:r w:rsidRPr="00363536">
        <w:rPr>
          <w:b/>
          <w:color w:val="000000" w:themeColor="text1"/>
        </w:rPr>
        <w:t>0,50 à 13,3 mg/</w:t>
      </w:r>
      <w:proofErr w:type="spellStart"/>
      <w:r w:rsidRPr="00363536">
        <w:rPr>
          <w:b/>
          <w:color w:val="000000" w:themeColor="text1"/>
        </w:rPr>
        <w:t>mL</w:t>
      </w:r>
      <w:proofErr w:type="spellEnd"/>
      <w:r w:rsidRPr="00363536">
        <w:rPr>
          <w:color w:val="000000" w:themeColor="text1"/>
        </w:rPr>
        <w:t xml:space="preserve"> pour l’</w:t>
      </w:r>
      <w:proofErr w:type="spellStart"/>
      <w:r w:rsidRPr="00363536">
        <w:rPr>
          <w:color w:val="000000" w:themeColor="text1"/>
        </w:rPr>
        <w:t>avibactam</w:t>
      </w:r>
      <w:proofErr w:type="spellEnd"/>
      <w:r w:rsidRPr="00363536">
        <w:rPr>
          <w:color w:val="000000" w:themeColor="text1"/>
        </w:rPr>
        <w:t>) :</w:t>
      </w:r>
    </w:p>
    <w:p w14:paraId="7EC0723D" w14:textId="77777777" w:rsidR="000E40D9" w:rsidRPr="00363536" w:rsidRDefault="00113582" w:rsidP="006330D2">
      <w:pPr>
        <w:tabs>
          <w:tab w:val="clear" w:pos="567"/>
        </w:tabs>
        <w:ind w:left="720"/>
        <w:rPr>
          <w:rFonts w:eastAsia="SimSun"/>
          <w:color w:val="000000" w:themeColor="text1"/>
          <w:szCs w:val="22"/>
        </w:rPr>
      </w:pPr>
      <w:r w:rsidRPr="00363536">
        <w:rPr>
          <w:color w:val="000000" w:themeColor="text1"/>
        </w:rPr>
        <w:t xml:space="preserve">Poche de perfusion : diluer davantage la solution reconstituée en transférant un volume calculé de manière appropriée de la solution reconstituée dans une poche de perfusion contenant l’une des solutions suivantes : solution injectable de chlorure de sodium (0,9 %), solution injectable de glucose (5 %) ou solution de </w:t>
      </w:r>
      <w:proofErr w:type="spellStart"/>
      <w:r w:rsidRPr="00363536">
        <w:rPr>
          <w:color w:val="000000" w:themeColor="text1"/>
        </w:rPr>
        <w:t>Ringer</w:t>
      </w:r>
      <w:proofErr w:type="spellEnd"/>
      <w:r w:rsidRPr="00363536">
        <w:rPr>
          <w:color w:val="000000" w:themeColor="text1"/>
        </w:rPr>
        <w:t xml:space="preserve"> lactate.</w:t>
      </w:r>
    </w:p>
    <w:p w14:paraId="37EB7CD4" w14:textId="77777777" w:rsidR="00211DA9" w:rsidRPr="00363536" w:rsidRDefault="00211DA9" w:rsidP="007471F1">
      <w:pPr>
        <w:tabs>
          <w:tab w:val="clear" w:pos="567"/>
        </w:tabs>
        <w:rPr>
          <w:rFonts w:eastAsia="SimSun"/>
          <w:color w:val="000000" w:themeColor="text1"/>
          <w:szCs w:val="22"/>
          <w:lang w:eastAsia="en-US"/>
        </w:rPr>
      </w:pPr>
    </w:p>
    <w:p w14:paraId="6020B5CB" w14:textId="154A329E" w:rsidR="000E40D9" w:rsidRPr="00363536" w:rsidRDefault="00113582" w:rsidP="007471F1">
      <w:pPr>
        <w:tabs>
          <w:tab w:val="clear" w:pos="567"/>
        </w:tabs>
        <w:rPr>
          <w:rFonts w:eastAsia="SimSun"/>
          <w:color w:val="000000" w:themeColor="text1"/>
          <w:szCs w:val="22"/>
        </w:rPr>
      </w:pPr>
      <w:r w:rsidRPr="00363536">
        <w:rPr>
          <w:color w:val="000000" w:themeColor="text1"/>
        </w:rPr>
        <w:t>Se reporter au tableau 4 ci-dessous.</w:t>
      </w:r>
      <w:bookmarkStart w:id="16" w:name="_Hlk23249202"/>
    </w:p>
    <w:p w14:paraId="61EB1259" w14:textId="77777777" w:rsidR="000E40D9" w:rsidRPr="00363536" w:rsidRDefault="000E40D9" w:rsidP="007471F1">
      <w:pPr>
        <w:shd w:val="clear" w:color="auto" w:fill="FFFFFF"/>
        <w:tabs>
          <w:tab w:val="clear" w:pos="567"/>
        </w:tabs>
        <w:rPr>
          <w:rFonts w:eastAsia="SimSun"/>
          <w:color w:val="000000" w:themeColor="text1"/>
          <w:szCs w:val="22"/>
        </w:rPr>
      </w:pPr>
      <w:bookmarkStart w:id="17" w:name="_Hlk137714487"/>
      <w:bookmarkEnd w:id="16"/>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rsidRPr="00363536" w14:paraId="3452677B" w14:textId="77777777" w:rsidTr="006330D2">
        <w:trPr>
          <w:cantSplit/>
          <w:trHeight w:val="53"/>
          <w:tblHeader/>
        </w:trPr>
        <w:tc>
          <w:tcPr>
            <w:tcW w:w="8822" w:type="dxa"/>
            <w:gridSpan w:val="3"/>
            <w:tcBorders>
              <w:top w:val="nil"/>
              <w:left w:val="nil"/>
              <w:right w:val="nil"/>
            </w:tcBorders>
            <w:shd w:val="clear" w:color="auto" w:fill="auto"/>
          </w:tcPr>
          <w:p w14:paraId="122BC5DD" w14:textId="56BCFED6" w:rsidR="006330D2" w:rsidRPr="00363536" w:rsidRDefault="00113582" w:rsidP="008A34BC">
            <w:pPr>
              <w:keepNext/>
              <w:tabs>
                <w:tab w:val="clear" w:pos="567"/>
                <w:tab w:val="left" w:pos="720"/>
              </w:tabs>
              <w:rPr>
                <w:rFonts w:eastAsia="SimSun"/>
                <w:b/>
                <w:bCs/>
                <w:color w:val="000000" w:themeColor="text1"/>
                <w:szCs w:val="22"/>
              </w:rPr>
            </w:pPr>
            <w:r w:rsidRPr="00363536">
              <w:rPr>
                <w:b/>
                <w:color w:val="000000" w:themeColor="text1"/>
              </w:rPr>
              <w:lastRenderedPageBreak/>
              <w:t>Tableau 4.</w:t>
            </w:r>
            <w:r w:rsidRPr="00363536">
              <w:rPr>
                <w:b/>
                <w:color w:val="000000" w:themeColor="text1"/>
              </w:rPr>
              <w:tab/>
              <w:t>Préparation d’</w:t>
            </w:r>
            <w:proofErr w:type="spellStart"/>
            <w:r w:rsidRPr="00363536">
              <w:rPr>
                <w:b/>
                <w:color w:val="000000" w:themeColor="text1"/>
              </w:rPr>
              <w:t>Emblaveo</w:t>
            </w:r>
            <w:proofErr w:type="spellEnd"/>
            <w:r w:rsidRPr="00363536">
              <w:rPr>
                <w:b/>
                <w:color w:val="000000" w:themeColor="text1"/>
              </w:rPr>
              <w:t xml:space="preserve"> pour des doses adultes dans une POCHE DE PERFUSION</w:t>
            </w:r>
          </w:p>
        </w:tc>
      </w:tr>
      <w:tr w:rsidR="00395524" w:rsidRPr="00363536" w14:paraId="42DD0EA3" w14:textId="77777777" w:rsidTr="001B4A45">
        <w:trPr>
          <w:cantSplit/>
          <w:trHeight w:val="194"/>
          <w:tblHeader/>
        </w:trPr>
        <w:tc>
          <w:tcPr>
            <w:tcW w:w="3372" w:type="dxa"/>
            <w:shd w:val="clear" w:color="auto" w:fill="auto"/>
          </w:tcPr>
          <w:p w14:paraId="5F3F1E17" w14:textId="49513206" w:rsidR="00BE4781" w:rsidRPr="00363536" w:rsidRDefault="006F315B" w:rsidP="00ED5B99">
            <w:pPr>
              <w:keepNext/>
              <w:tabs>
                <w:tab w:val="clear" w:pos="567"/>
              </w:tabs>
              <w:rPr>
                <w:rFonts w:eastAsiaTheme="minorHAnsi"/>
                <w:color w:val="000000" w:themeColor="text1"/>
                <w:szCs w:val="22"/>
              </w:rPr>
            </w:pPr>
            <w:r w:rsidRPr="00363536">
              <w:rPr>
                <w:b/>
                <w:color w:val="000000" w:themeColor="text1"/>
              </w:rPr>
              <w:t>Dose totale (</w:t>
            </w:r>
            <w:proofErr w:type="spellStart"/>
            <w:r w:rsidRPr="00363536">
              <w:rPr>
                <w:b/>
                <w:color w:val="000000" w:themeColor="text1"/>
              </w:rPr>
              <w:t>aztréonam</w:t>
            </w:r>
            <w:proofErr w:type="spellEnd"/>
            <w:r w:rsidRPr="00363536">
              <w:rPr>
                <w:b/>
                <w:color w:val="000000" w:themeColor="text1"/>
              </w:rPr>
              <w:t>/</w:t>
            </w:r>
            <w:proofErr w:type="spellStart"/>
            <w:r w:rsidRPr="00363536">
              <w:rPr>
                <w:b/>
                <w:color w:val="000000" w:themeColor="text1"/>
              </w:rPr>
              <w:t>avibactam</w:t>
            </w:r>
            <w:proofErr w:type="spellEnd"/>
            <w:r w:rsidRPr="00363536">
              <w:rPr>
                <w:b/>
                <w:color w:val="000000" w:themeColor="text1"/>
              </w:rPr>
              <w:t>)</w:t>
            </w:r>
          </w:p>
        </w:tc>
        <w:tc>
          <w:tcPr>
            <w:tcW w:w="2722" w:type="dxa"/>
            <w:shd w:val="clear" w:color="auto" w:fill="auto"/>
          </w:tcPr>
          <w:p w14:paraId="13723E30" w14:textId="77777777" w:rsidR="00BE4781" w:rsidRPr="00363536" w:rsidRDefault="00113582" w:rsidP="008A34BC">
            <w:pPr>
              <w:keepNext/>
              <w:tabs>
                <w:tab w:val="clear" w:pos="567"/>
                <w:tab w:val="left" w:pos="720"/>
              </w:tabs>
              <w:rPr>
                <w:rFonts w:eastAsiaTheme="minorHAnsi"/>
                <w:color w:val="000000" w:themeColor="text1"/>
                <w:szCs w:val="22"/>
              </w:rPr>
            </w:pPr>
            <w:r w:rsidRPr="00363536">
              <w:rPr>
                <w:b/>
                <w:color w:val="000000" w:themeColor="text1"/>
              </w:rPr>
              <w:t>Volume à prélever dans le(s) flacon(s) reconstitué(s)</w:t>
            </w:r>
          </w:p>
        </w:tc>
        <w:tc>
          <w:tcPr>
            <w:tcW w:w="2728" w:type="dxa"/>
            <w:shd w:val="clear" w:color="auto" w:fill="auto"/>
          </w:tcPr>
          <w:p w14:paraId="20C86525" w14:textId="4AF8F735" w:rsidR="00BE4781" w:rsidRPr="00363536" w:rsidRDefault="00113582" w:rsidP="008A34BC">
            <w:pPr>
              <w:keepNext/>
              <w:tabs>
                <w:tab w:val="clear" w:pos="567"/>
                <w:tab w:val="left" w:pos="720"/>
              </w:tabs>
              <w:rPr>
                <w:rFonts w:eastAsiaTheme="minorHAnsi"/>
                <w:color w:val="000000" w:themeColor="text1"/>
                <w:szCs w:val="22"/>
              </w:rPr>
            </w:pPr>
            <w:r w:rsidRPr="00363536">
              <w:rPr>
                <w:b/>
                <w:color w:val="000000" w:themeColor="text1"/>
              </w:rPr>
              <w:t xml:space="preserve">Volume final après dilution dans la poche de </w:t>
            </w:r>
            <w:proofErr w:type="spellStart"/>
            <w:proofErr w:type="gramStart"/>
            <w:r w:rsidRPr="00363536">
              <w:rPr>
                <w:b/>
                <w:color w:val="000000" w:themeColor="text1"/>
              </w:rPr>
              <w:t>perfusion</w:t>
            </w:r>
            <w:r w:rsidRPr="00363536">
              <w:rPr>
                <w:b/>
                <w:color w:val="000000" w:themeColor="text1"/>
                <w:vertAlign w:val="superscript"/>
              </w:rPr>
              <w:t>a,b</w:t>
            </w:r>
            <w:proofErr w:type="spellEnd"/>
            <w:proofErr w:type="gramEnd"/>
          </w:p>
        </w:tc>
      </w:tr>
      <w:tr w:rsidR="00395524" w:rsidRPr="00363536" w14:paraId="33B4A7D8" w14:textId="77777777" w:rsidTr="00D957A9">
        <w:trPr>
          <w:cantSplit/>
          <w:trHeight w:val="362"/>
        </w:trPr>
        <w:tc>
          <w:tcPr>
            <w:tcW w:w="3372" w:type="dxa"/>
            <w:shd w:val="clear" w:color="auto" w:fill="auto"/>
            <w:vAlign w:val="center"/>
          </w:tcPr>
          <w:p w14:paraId="35876705" w14:textId="3AD9CD48" w:rsidR="00BE4781" w:rsidRPr="00363536" w:rsidRDefault="006F315B" w:rsidP="008A34BC">
            <w:pPr>
              <w:keepNext/>
              <w:tabs>
                <w:tab w:val="clear" w:pos="567"/>
                <w:tab w:val="left" w:pos="720"/>
              </w:tabs>
              <w:jc w:val="center"/>
              <w:rPr>
                <w:rFonts w:eastAsiaTheme="minorEastAsia"/>
                <w:color w:val="000000" w:themeColor="text1"/>
              </w:rPr>
            </w:pPr>
            <w:r w:rsidRPr="00363536">
              <w:rPr>
                <w:color w:val="000000" w:themeColor="text1"/>
              </w:rPr>
              <w:t xml:space="preserve">2 000 mg/667 mg </w:t>
            </w:r>
          </w:p>
        </w:tc>
        <w:tc>
          <w:tcPr>
            <w:tcW w:w="2722" w:type="dxa"/>
            <w:shd w:val="clear" w:color="auto" w:fill="auto"/>
            <w:vAlign w:val="center"/>
          </w:tcPr>
          <w:p w14:paraId="2688028F"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15,2 </w:t>
            </w:r>
            <w:proofErr w:type="spellStart"/>
            <w:r w:rsidRPr="00363536">
              <w:rPr>
                <w:color w:val="000000" w:themeColor="text1"/>
              </w:rPr>
              <w:t>mL</w:t>
            </w:r>
            <w:proofErr w:type="spellEnd"/>
          </w:p>
        </w:tc>
        <w:tc>
          <w:tcPr>
            <w:tcW w:w="2728" w:type="dxa"/>
            <w:shd w:val="clear" w:color="auto" w:fill="auto"/>
            <w:vAlign w:val="center"/>
          </w:tcPr>
          <w:p w14:paraId="4AD6F653"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395524" w:rsidRPr="00363536" w14:paraId="47E6F854" w14:textId="77777777" w:rsidTr="00D957A9">
        <w:trPr>
          <w:cantSplit/>
          <w:trHeight w:val="362"/>
        </w:trPr>
        <w:tc>
          <w:tcPr>
            <w:tcW w:w="3372" w:type="dxa"/>
            <w:shd w:val="clear" w:color="auto" w:fill="auto"/>
            <w:vAlign w:val="center"/>
          </w:tcPr>
          <w:p w14:paraId="3497CD34" w14:textId="29B71FAF" w:rsidR="00BE4781" w:rsidRPr="00363536" w:rsidRDefault="006F315B" w:rsidP="008A34BC">
            <w:pPr>
              <w:keepNext/>
              <w:tabs>
                <w:tab w:val="clear" w:pos="567"/>
                <w:tab w:val="left" w:pos="720"/>
              </w:tabs>
              <w:jc w:val="center"/>
              <w:rPr>
                <w:rFonts w:eastAsiaTheme="minorHAnsi"/>
                <w:color w:val="000000" w:themeColor="text1"/>
                <w:szCs w:val="22"/>
              </w:rPr>
            </w:pPr>
            <w:r w:rsidRPr="00363536">
              <w:rPr>
                <w:color w:val="000000" w:themeColor="text1"/>
              </w:rPr>
              <w:t xml:space="preserve">1 500 mg/500 mg </w:t>
            </w:r>
          </w:p>
        </w:tc>
        <w:tc>
          <w:tcPr>
            <w:tcW w:w="2722" w:type="dxa"/>
            <w:shd w:val="clear" w:color="auto" w:fill="auto"/>
            <w:vAlign w:val="center"/>
          </w:tcPr>
          <w:p w14:paraId="3EA82586" w14:textId="77777777" w:rsidR="00BE4781" w:rsidRPr="00363536" w:rsidRDefault="00113582" w:rsidP="008A34BC">
            <w:pPr>
              <w:keepNext/>
              <w:tabs>
                <w:tab w:val="clear" w:pos="567"/>
                <w:tab w:val="left" w:pos="720"/>
              </w:tabs>
              <w:jc w:val="center"/>
              <w:rPr>
                <w:rFonts w:eastAsia="SimSun"/>
                <w:color w:val="000000" w:themeColor="text1"/>
                <w:szCs w:val="22"/>
              </w:rPr>
            </w:pPr>
            <w:r w:rsidRPr="00363536">
              <w:rPr>
                <w:color w:val="000000" w:themeColor="text1"/>
              </w:rPr>
              <w:t>11,4 </w:t>
            </w:r>
            <w:proofErr w:type="spellStart"/>
            <w:r w:rsidRPr="00363536">
              <w:rPr>
                <w:color w:val="000000" w:themeColor="text1"/>
              </w:rPr>
              <w:t>mL</w:t>
            </w:r>
            <w:proofErr w:type="spellEnd"/>
          </w:p>
        </w:tc>
        <w:tc>
          <w:tcPr>
            <w:tcW w:w="2728" w:type="dxa"/>
            <w:shd w:val="clear" w:color="auto" w:fill="auto"/>
            <w:vAlign w:val="center"/>
          </w:tcPr>
          <w:p w14:paraId="53B45328" w14:textId="77777777" w:rsidR="00BE4781" w:rsidRPr="00363536" w:rsidRDefault="00113582" w:rsidP="008A34BC">
            <w:pPr>
              <w:keepNext/>
              <w:tabs>
                <w:tab w:val="clear" w:pos="567"/>
                <w:tab w:val="left" w:pos="720"/>
              </w:tabs>
              <w:jc w:val="center"/>
              <w:rPr>
                <w:rFonts w:eastAsia="SimSun"/>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395524" w:rsidRPr="00363536" w14:paraId="58FB0693" w14:textId="77777777" w:rsidTr="00D957A9">
        <w:trPr>
          <w:cantSplit/>
          <w:trHeight w:val="362"/>
        </w:trPr>
        <w:tc>
          <w:tcPr>
            <w:tcW w:w="3372" w:type="dxa"/>
            <w:shd w:val="clear" w:color="auto" w:fill="auto"/>
            <w:vAlign w:val="center"/>
          </w:tcPr>
          <w:p w14:paraId="02D17D58" w14:textId="37B41ED2" w:rsidR="00BE4781" w:rsidRPr="00363536" w:rsidRDefault="006F315B" w:rsidP="008A34BC">
            <w:pPr>
              <w:keepNext/>
              <w:tabs>
                <w:tab w:val="clear" w:pos="567"/>
                <w:tab w:val="left" w:pos="720"/>
              </w:tabs>
              <w:jc w:val="center"/>
              <w:rPr>
                <w:rFonts w:eastAsiaTheme="minorHAnsi"/>
                <w:color w:val="000000" w:themeColor="text1"/>
                <w:szCs w:val="22"/>
              </w:rPr>
            </w:pPr>
            <w:r w:rsidRPr="00363536">
              <w:rPr>
                <w:color w:val="000000" w:themeColor="text1"/>
              </w:rPr>
              <w:t xml:space="preserve">1 350 mg/450 mg </w:t>
            </w:r>
          </w:p>
        </w:tc>
        <w:tc>
          <w:tcPr>
            <w:tcW w:w="2722" w:type="dxa"/>
            <w:shd w:val="clear" w:color="auto" w:fill="auto"/>
            <w:vAlign w:val="center"/>
          </w:tcPr>
          <w:p w14:paraId="39C24FBE"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10,3 </w:t>
            </w:r>
            <w:proofErr w:type="spellStart"/>
            <w:r w:rsidRPr="00363536">
              <w:rPr>
                <w:color w:val="000000" w:themeColor="text1"/>
              </w:rPr>
              <w:t>mL</w:t>
            </w:r>
            <w:proofErr w:type="spellEnd"/>
          </w:p>
        </w:tc>
        <w:tc>
          <w:tcPr>
            <w:tcW w:w="2728" w:type="dxa"/>
            <w:shd w:val="clear" w:color="auto" w:fill="auto"/>
            <w:vAlign w:val="center"/>
          </w:tcPr>
          <w:p w14:paraId="6E79FD65"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395524" w:rsidRPr="00363536" w14:paraId="57966C74" w14:textId="77777777" w:rsidTr="00D957A9">
        <w:trPr>
          <w:cantSplit/>
          <w:trHeight w:val="362"/>
        </w:trPr>
        <w:tc>
          <w:tcPr>
            <w:tcW w:w="3372" w:type="dxa"/>
            <w:shd w:val="clear" w:color="auto" w:fill="auto"/>
            <w:vAlign w:val="center"/>
          </w:tcPr>
          <w:p w14:paraId="31380B0C" w14:textId="4853A8F0" w:rsidR="00BE4781" w:rsidRPr="00363536" w:rsidRDefault="006F315B" w:rsidP="008A34BC">
            <w:pPr>
              <w:keepNext/>
              <w:tabs>
                <w:tab w:val="clear" w:pos="567"/>
                <w:tab w:val="left" w:pos="720"/>
              </w:tabs>
              <w:jc w:val="center"/>
              <w:rPr>
                <w:rFonts w:eastAsiaTheme="minorHAnsi"/>
                <w:color w:val="000000" w:themeColor="text1"/>
                <w:szCs w:val="22"/>
              </w:rPr>
            </w:pPr>
            <w:r w:rsidRPr="00363536">
              <w:rPr>
                <w:color w:val="000000" w:themeColor="text1"/>
              </w:rPr>
              <w:t xml:space="preserve">750 mg/250 mg </w:t>
            </w:r>
          </w:p>
        </w:tc>
        <w:tc>
          <w:tcPr>
            <w:tcW w:w="2722" w:type="dxa"/>
            <w:shd w:val="clear" w:color="auto" w:fill="auto"/>
            <w:vAlign w:val="center"/>
          </w:tcPr>
          <w:p w14:paraId="4E0C9670"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5,7 </w:t>
            </w:r>
            <w:proofErr w:type="spellStart"/>
            <w:r w:rsidRPr="00363536">
              <w:rPr>
                <w:color w:val="000000" w:themeColor="text1"/>
              </w:rPr>
              <w:t>mL</w:t>
            </w:r>
            <w:proofErr w:type="spellEnd"/>
          </w:p>
        </w:tc>
        <w:tc>
          <w:tcPr>
            <w:tcW w:w="2728" w:type="dxa"/>
            <w:shd w:val="clear" w:color="auto" w:fill="auto"/>
            <w:vAlign w:val="center"/>
          </w:tcPr>
          <w:p w14:paraId="53F420AD"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395524" w:rsidRPr="00363536" w14:paraId="51CFBBCC" w14:textId="77777777" w:rsidTr="00D957A9">
        <w:trPr>
          <w:cantSplit/>
          <w:trHeight w:val="345"/>
        </w:trPr>
        <w:tc>
          <w:tcPr>
            <w:tcW w:w="3372" w:type="dxa"/>
            <w:shd w:val="clear" w:color="auto" w:fill="auto"/>
            <w:vAlign w:val="center"/>
          </w:tcPr>
          <w:p w14:paraId="40CB95A7" w14:textId="4C5CEEDF" w:rsidR="00BE4781" w:rsidRPr="00363536" w:rsidRDefault="006F315B" w:rsidP="008A34BC">
            <w:pPr>
              <w:keepNext/>
              <w:tabs>
                <w:tab w:val="clear" w:pos="567"/>
                <w:tab w:val="left" w:pos="720"/>
              </w:tabs>
              <w:jc w:val="center"/>
              <w:rPr>
                <w:rFonts w:eastAsiaTheme="minorHAnsi"/>
                <w:color w:val="000000" w:themeColor="text1"/>
                <w:szCs w:val="22"/>
              </w:rPr>
            </w:pPr>
            <w:r w:rsidRPr="00363536">
              <w:rPr>
                <w:color w:val="000000" w:themeColor="text1"/>
              </w:rPr>
              <w:t xml:space="preserve">675 mg/225 mg </w:t>
            </w:r>
          </w:p>
        </w:tc>
        <w:tc>
          <w:tcPr>
            <w:tcW w:w="2722" w:type="dxa"/>
            <w:shd w:val="clear" w:color="auto" w:fill="auto"/>
            <w:vAlign w:val="center"/>
          </w:tcPr>
          <w:p w14:paraId="5D38F6A4" w14:textId="77777777" w:rsidR="00BE4781" w:rsidRPr="00363536" w:rsidRDefault="00113582" w:rsidP="008A34BC">
            <w:pPr>
              <w:keepNext/>
              <w:tabs>
                <w:tab w:val="clear" w:pos="567"/>
                <w:tab w:val="left" w:pos="720"/>
              </w:tabs>
              <w:jc w:val="center"/>
              <w:rPr>
                <w:rFonts w:eastAsia="SimSun"/>
                <w:color w:val="000000" w:themeColor="text1"/>
                <w:szCs w:val="22"/>
              </w:rPr>
            </w:pPr>
            <w:r w:rsidRPr="00363536">
              <w:rPr>
                <w:color w:val="000000" w:themeColor="text1"/>
              </w:rPr>
              <w:t>5,1 </w:t>
            </w:r>
            <w:proofErr w:type="spellStart"/>
            <w:r w:rsidRPr="00363536">
              <w:rPr>
                <w:color w:val="000000" w:themeColor="text1"/>
              </w:rPr>
              <w:t>mL</w:t>
            </w:r>
            <w:proofErr w:type="spellEnd"/>
          </w:p>
        </w:tc>
        <w:tc>
          <w:tcPr>
            <w:tcW w:w="2728" w:type="dxa"/>
            <w:shd w:val="clear" w:color="auto" w:fill="auto"/>
            <w:vAlign w:val="center"/>
          </w:tcPr>
          <w:p w14:paraId="6D5ADCA6" w14:textId="77777777" w:rsidR="00BE4781" w:rsidRPr="00363536" w:rsidRDefault="00113582" w:rsidP="008A34BC">
            <w:pPr>
              <w:keepNext/>
              <w:tabs>
                <w:tab w:val="clear" w:pos="567"/>
                <w:tab w:val="left" w:pos="720"/>
              </w:tabs>
              <w:jc w:val="center"/>
              <w:rPr>
                <w:rFonts w:eastAsia="SimSun"/>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395524" w:rsidRPr="00363536" w14:paraId="73A48F28" w14:textId="77777777" w:rsidTr="001B4A45">
        <w:trPr>
          <w:cantSplit/>
          <w:trHeight w:val="1092"/>
        </w:trPr>
        <w:tc>
          <w:tcPr>
            <w:tcW w:w="3372" w:type="dxa"/>
            <w:tcBorders>
              <w:bottom w:val="single" w:sz="4" w:space="0" w:color="auto"/>
            </w:tcBorders>
            <w:shd w:val="clear" w:color="auto" w:fill="auto"/>
          </w:tcPr>
          <w:p w14:paraId="296465BD" w14:textId="77777777"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Toutes les autres doses</w:t>
            </w:r>
          </w:p>
        </w:tc>
        <w:tc>
          <w:tcPr>
            <w:tcW w:w="2722" w:type="dxa"/>
            <w:tcBorders>
              <w:bottom w:val="single" w:sz="4" w:space="0" w:color="auto"/>
            </w:tcBorders>
            <w:shd w:val="clear" w:color="auto" w:fill="auto"/>
          </w:tcPr>
          <w:p w14:paraId="0B9FDB54" w14:textId="77777777" w:rsidR="00BE4781" w:rsidRPr="00363536" w:rsidRDefault="00113582" w:rsidP="008A34BC">
            <w:pPr>
              <w:keepNext/>
              <w:tabs>
                <w:tab w:val="clear" w:pos="567"/>
              </w:tabs>
              <w:jc w:val="center"/>
              <w:rPr>
                <w:rFonts w:eastAsia="SimSun"/>
                <w:color w:val="000000" w:themeColor="text1"/>
                <w:szCs w:val="22"/>
              </w:rPr>
            </w:pPr>
            <w:r w:rsidRPr="00363536">
              <w:rPr>
                <w:color w:val="000000" w:themeColor="text1"/>
              </w:rPr>
              <w:t>Volume (</w:t>
            </w:r>
            <w:proofErr w:type="spellStart"/>
            <w:r w:rsidRPr="00363536">
              <w:rPr>
                <w:color w:val="000000" w:themeColor="text1"/>
              </w:rPr>
              <w:t>mL</w:t>
            </w:r>
            <w:proofErr w:type="spellEnd"/>
            <w:r w:rsidRPr="00363536">
              <w:rPr>
                <w:color w:val="000000" w:themeColor="text1"/>
              </w:rPr>
              <w:t>) calculé sur la base de la dose requise :</w:t>
            </w:r>
          </w:p>
          <w:p w14:paraId="0EADECED" w14:textId="77777777" w:rsidR="00BE4781" w:rsidRPr="00363536" w:rsidRDefault="00BE4781" w:rsidP="008A34BC">
            <w:pPr>
              <w:keepNext/>
              <w:tabs>
                <w:tab w:val="clear" w:pos="567"/>
              </w:tabs>
              <w:jc w:val="center"/>
              <w:rPr>
                <w:rFonts w:eastAsia="SimSun"/>
                <w:color w:val="000000" w:themeColor="text1"/>
                <w:szCs w:val="22"/>
                <w:lang w:eastAsia="en-US"/>
              </w:rPr>
            </w:pPr>
          </w:p>
          <w:p w14:paraId="4166F78B" w14:textId="77777777" w:rsidR="00BE4781" w:rsidRPr="00363536" w:rsidRDefault="00113582" w:rsidP="008A34BC">
            <w:pPr>
              <w:keepNext/>
              <w:tabs>
                <w:tab w:val="clear" w:pos="567"/>
              </w:tabs>
              <w:jc w:val="center"/>
              <w:rPr>
                <w:rFonts w:eastAsiaTheme="minorHAnsi"/>
                <w:b/>
                <w:color w:val="000000" w:themeColor="text1"/>
                <w:szCs w:val="22"/>
              </w:rPr>
            </w:pPr>
            <w:r w:rsidRPr="00363536">
              <w:rPr>
                <w:b/>
                <w:color w:val="000000" w:themeColor="text1"/>
              </w:rPr>
              <w:t>Dose (mg d’</w:t>
            </w:r>
            <w:proofErr w:type="spellStart"/>
            <w:r w:rsidRPr="00363536">
              <w:rPr>
                <w:b/>
                <w:color w:val="000000" w:themeColor="text1"/>
              </w:rPr>
              <w:t>aztréonam</w:t>
            </w:r>
            <w:proofErr w:type="spellEnd"/>
            <w:r w:rsidRPr="00363536">
              <w:rPr>
                <w:b/>
                <w:color w:val="000000" w:themeColor="text1"/>
              </w:rPr>
              <w:t>) ÷ 131,2 mg/</w:t>
            </w:r>
            <w:proofErr w:type="spellStart"/>
            <w:r w:rsidRPr="00363536">
              <w:rPr>
                <w:b/>
                <w:color w:val="000000" w:themeColor="text1"/>
              </w:rPr>
              <w:t>mL</w:t>
            </w:r>
            <w:proofErr w:type="spellEnd"/>
            <w:r w:rsidRPr="00363536">
              <w:rPr>
                <w:b/>
                <w:color w:val="000000" w:themeColor="text1"/>
              </w:rPr>
              <w:t xml:space="preserve"> d’</w:t>
            </w:r>
            <w:proofErr w:type="spellStart"/>
            <w:r w:rsidRPr="00363536">
              <w:rPr>
                <w:b/>
                <w:color w:val="000000" w:themeColor="text1"/>
              </w:rPr>
              <w:t>aztréonam</w:t>
            </w:r>
            <w:proofErr w:type="spellEnd"/>
          </w:p>
          <w:p w14:paraId="26337939" w14:textId="77777777" w:rsidR="006F315B" w:rsidRPr="00363536" w:rsidRDefault="006F315B" w:rsidP="008A34BC">
            <w:pPr>
              <w:keepNext/>
              <w:tabs>
                <w:tab w:val="clear" w:pos="567"/>
              </w:tabs>
              <w:jc w:val="center"/>
              <w:rPr>
                <w:rFonts w:eastAsiaTheme="minorHAnsi"/>
                <w:b/>
                <w:color w:val="000000" w:themeColor="text1"/>
                <w:szCs w:val="22"/>
                <w:lang w:eastAsia="en-US"/>
              </w:rPr>
            </w:pPr>
          </w:p>
          <w:p w14:paraId="1FBE3E80" w14:textId="77777777" w:rsidR="006F315B" w:rsidRPr="00363536" w:rsidRDefault="006F315B" w:rsidP="008A34BC">
            <w:pPr>
              <w:keepNext/>
              <w:tabs>
                <w:tab w:val="clear" w:pos="567"/>
              </w:tabs>
              <w:jc w:val="center"/>
              <w:rPr>
                <w:rFonts w:eastAsiaTheme="minorHAnsi"/>
                <w:b/>
                <w:color w:val="000000" w:themeColor="text1"/>
                <w:szCs w:val="22"/>
              </w:rPr>
            </w:pPr>
            <w:proofErr w:type="gramStart"/>
            <w:r w:rsidRPr="00363536">
              <w:rPr>
                <w:b/>
                <w:color w:val="000000" w:themeColor="text1"/>
              </w:rPr>
              <w:t>Ou</w:t>
            </w:r>
            <w:proofErr w:type="gramEnd"/>
          </w:p>
          <w:p w14:paraId="60707037" w14:textId="77777777" w:rsidR="006F315B" w:rsidRPr="00363536" w:rsidRDefault="006F315B" w:rsidP="008A34BC">
            <w:pPr>
              <w:keepNext/>
              <w:tabs>
                <w:tab w:val="clear" w:pos="567"/>
              </w:tabs>
              <w:jc w:val="center"/>
              <w:rPr>
                <w:rFonts w:eastAsiaTheme="minorHAnsi"/>
                <w:b/>
                <w:color w:val="000000" w:themeColor="text1"/>
                <w:szCs w:val="22"/>
                <w:lang w:eastAsia="en-US"/>
              </w:rPr>
            </w:pPr>
          </w:p>
          <w:p w14:paraId="62A14222" w14:textId="2444C185" w:rsidR="00BE4781" w:rsidRPr="00363536" w:rsidRDefault="006F315B" w:rsidP="008A34BC">
            <w:pPr>
              <w:keepNext/>
              <w:tabs>
                <w:tab w:val="clear" w:pos="567"/>
              </w:tabs>
              <w:jc w:val="center"/>
              <w:rPr>
                <w:rFonts w:eastAsiaTheme="minorHAnsi"/>
                <w:color w:val="000000" w:themeColor="text1"/>
                <w:szCs w:val="22"/>
              </w:rPr>
            </w:pPr>
            <w:r w:rsidRPr="00363536">
              <w:rPr>
                <w:b/>
                <w:color w:val="000000" w:themeColor="text1"/>
              </w:rPr>
              <w:t>Dose (mg d’</w:t>
            </w:r>
            <w:proofErr w:type="spellStart"/>
            <w:r w:rsidRPr="00363536">
              <w:rPr>
                <w:b/>
                <w:color w:val="000000" w:themeColor="text1"/>
              </w:rPr>
              <w:t>avibactam</w:t>
            </w:r>
            <w:proofErr w:type="spellEnd"/>
            <w:r w:rsidRPr="00363536">
              <w:rPr>
                <w:b/>
                <w:color w:val="000000" w:themeColor="text1"/>
              </w:rPr>
              <w:t>) ÷ 43,7 mg/</w:t>
            </w:r>
            <w:proofErr w:type="spellStart"/>
            <w:r w:rsidRPr="00363536">
              <w:rPr>
                <w:b/>
                <w:color w:val="000000" w:themeColor="text1"/>
              </w:rPr>
              <w:t>mL</w:t>
            </w:r>
            <w:proofErr w:type="spellEnd"/>
            <w:r w:rsidRPr="00363536">
              <w:rPr>
                <w:b/>
                <w:color w:val="000000" w:themeColor="text1"/>
              </w:rPr>
              <w:t xml:space="preserve"> d’</w:t>
            </w:r>
            <w:proofErr w:type="spellStart"/>
            <w:r w:rsidRPr="00363536">
              <w:rPr>
                <w:b/>
                <w:color w:val="000000" w:themeColor="text1"/>
              </w:rPr>
              <w:t>avibactam</w:t>
            </w:r>
            <w:proofErr w:type="spellEnd"/>
          </w:p>
        </w:tc>
        <w:tc>
          <w:tcPr>
            <w:tcW w:w="2728" w:type="dxa"/>
            <w:tcBorders>
              <w:bottom w:val="single" w:sz="4" w:space="0" w:color="auto"/>
            </w:tcBorders>
            <w:shd w:val="clear" w:color="auto" w:fill="auto"/>
          </w:tcPr>
          <w:p w14:paraId="5F7309C9" w14:textId="77777777" w:rsidR="00BE4781" w:rsidRPr="00363536" w:rsidRDefault="00113582" w:rsidP="008A34BC">
            <w:pPr>
              <w:keepNext/>
              <w:tabs>
                <w:tab w:val="clear" w:pos="567"/>
              </w:tabs>
              <w:jc w:val="center"/>
              <w:rPr>
                <w:rFonts w:eastAsia="SimSun"/>
                <w:color w:val="000000" w:themeColor="text1"/>
                <w:szCs w:val="22"/>
              </w:rPr>
            </w:pPr>
            <w:r w:rsidRPr="00363536">
              <w:rPr>
                <w:color w:val="000000" w:themeColor="text1"/>
              </w:rPr>
              <w:t>Le volume (</w:t>
            </w:r>
            <w:proofErr w:type="spellStart"/>
            <w:r w:rsidRPr="00363536">
              <w:rPr>
                <w:color w:val="000000" w:themeColor="text1"/>
              </w:rPr>
              <w:t>mL</w:t>
            </w:r>
            <w:proofErr w:type="spellEnd"/>
            <w:r w:rsidRPr="00363536">
              <w:rPr>
                <w:color w:val="000000" w:themeColor="text1"/>
              </w:rPr>
              <w:t>) varie en fonction de la taille de la poche de perfusion disponible et de la concentration finale souhaitée</w:t>
            </w:r>
          </w:p>
          <w:p w14:paraId="5B4B5263" w14:textId="373AA2A5" w:rsidR="00BE4781" w:rsidRPr="00363536" w:rsidRDefault="00113582" w:rsidP="008A34BC">
            <w:pPr>
              <w:keepNext/>
              <w:tabs>
                <w:tab w:val="clear" w:pos="567"/>
                <w:tab w:val="left" w:pos="720"/>
              </w:tabs>
              <w:jc w:val="center"/>
              <w:rPr>
                <w:rFonts w:eastAsiaTheme="minorHAnsi"/>
                <w:color w:val="000000" w:themeColor="text1"/>
                <w:szCs w:val="22"/>
              </w:rPr>
            </w:pPr>
            <w:r w:rsidRPr="00363536">
              <w:rPr>
                <w:color w:val="000000" w:themeColor="text1"/>
              </w:rPr>
              <w:t>(Doit être de 1,5</w:t>
            </w:r>
            <w:r w:rsidR="00C9568A" w:rsidRPr="00363536">
              <w:rPr>
                <w:color w:val="000000" w:themeColor="text1"/>
              </w:rPr>
              <w:t> – </w:t>
            </w:r>
            <w:r w:rsidRPr="00363536">
              <w:rPr>
                <w:color w:val="000000" w:themeColor="text1"/>
              </w:rPr>
              <w:t>40 mg/</w:t>
            </w:r>
            <w:proofErr w:type="spellStart"/>
            <w:r w:rsidRPr="00363536">
              <w:rPr>
                <w:color w:val="000000" w:themeColor="text1"/>
              </w:rPr>
              <w:t>mL</w:t>
            </w:r>
            <w:proofErr w:type="spellEnd"/>
            <w:r w:rsidRPr="00363536">
              <w:rPr>
                <w:color w:val="000000" w:themeColor="text1"/>
              </w:rPr>
              <w:t xml:space="preserve"> d’</w:t>
            </w:r>
            <w:proofErr w:type="spellStart"/>
            <w:r w:rsidRPr="00363536">
              <w:rPr>
                <w:color w:val="000000" w:themeColor="text1"/>
              </w:rPr>
              <w:t>aztréonam</w:t>
            </w:r>
            <w:proofErr w:type="spellEnd"/>
            <w:r w:rsidRPr="00363536">
              <w:rPr>
                <w:color w:val="000000" w:themeColor="text1"/>
              </w:rPr>
              <w:t xml:space="preserve"> et de 0,50</w:t>
            </w:r>
            <w:r w:rsidR="00E35D4E" w:rsidRPr="00363536">
              <w:rPr>
                <w:color w:val="000000" w:themeColor="text1"/>
              </w:rPr>
              <w:t> – </w:t>
            </w:r>
            <w:r w:rsidRPr="00363536">
              <w:rPr>
                <w:color w:val="000000" w:themeColor="text1"/>
              </w:rPr>
              <w:t>13,3 mg/</w:t>
            </w:r>
            <w:proofErr w:type="spellStart"/>
            <w:r w:rsidRPr="00363536">
              <w:rPr>
                <w:color w:val="000000" w:themeColor="text1"/>
              </w:rPr>
              <w:t>mL</w:t>
            </w:r>
            <w:proofErr w:type="spellEnd"/>
            <w:r w:rsidRPr="00363536">
              <w:rPr>
                <w:color w:val="000000" w:themeColor="text1"/>
              </w:rPr>
              <w:t xml:space="preserve"> d’</w:t>
            </w:r>
            <w:proofErr w:type="spellStart"/>
            <w:r w:rsidRPr="00363536">
              <w:rPr>
                <w:color w:val="000000" w:themeColor="text1"/>
              </w:rPr>
              <w:t>avibactam</w:t>
            </w:r>
            <w:proofErr w:type="spellEnd"/>
            <w:r w:rsidRPr="00363536">
              <w:rPr>
                <w:color w:val="000000" w:themeColor="text1"/>
              </w:rPr>
              <w:t>)</w:t>
            </w:r>
          </w:p>
        </w:tc>
      </w:tr>
      <w:tr w:rsidR="00395524" w:rsidRPr="00363536" w14:paraId="76B3CFEE" w14:textId="77777777" w:rsidTr="006330D2">
        <w:trPr>
          <w:cantSplit/>
          <w:trHeight w:val="1475"/>
        </w:trPr>
        <w:tc>
          <w:tcPr>
            <w:tcW w:w="8822" w:type="dxa"/>
            <w:gridSpan w:val="3"/>
            <w:tcBorders>
              <w:left w:val="nil"/>
              <w:bottom w:val="nil"/>
              <w:right w:val="nil"/>
            </w:tcBorders>
            <w:shd w:val="clear" w:color="auto" w:fill="auto"/>
          </w:tcPr>
          <w:p w14:paraId="3AFB2888" w14:textId="231D0957" w:rsidR="006330D2" w:rsidRPr="00363536" w:rsidRDefault="00BC0451" w:rsidP="008A34BC">
            <w:pPr>
              <w:keepNext/>
              <w:tabs>
                <w:tab w:val="clear" w:pos="567"/>
              </w:tabs>
              <w:ind w:left="567" w:hanging="567"/>
              <w:rPr>
                <w:rFonts w:eastAsiaTheme="minorHAnsi"/>
                <w:color w:val="000000" w:themeColor="text1"/>
                <w:szCs w:val="22"/>
              </w:rPr>
            </w:pPr>
            <w:proofErr w:type="spellStart"/>
            <w:proofErr w:type="gramStart"/>
            <w:r w:rsidRPr="00363536">
              <w:rPr>
                <w:color w:val="000000" w:themeColor="text1"/>
              </w:rPr>
              <w:t>a</w:t>
            </w:r>
            <w:proofErr w:type="spellEnd"/>
            <w:proofErr w:type="gramEnd"/>
            <w:r w:rsidRPr="00363536">
              <w:rPr>
                <w:color w:val="000000" w:themeColor="text1"/>
              </w:rPr>
              <w:tab/>
              <w:t>Diluer à une concentration finale d’</w:t>
            </w:r>
            <w:proofErr w:type="spellStart"/>
            <w:r w:rsidRPr="00363536">
              <w:rPr>
                <w:color w:val="000000" w:themeColor="text1"/>
              </w:rPr>
              <w:t>aztréonam</w:t>
            </w:r>
            <w:proofErr w:type="spellEnd"/>
            <w:r w:rsidRPr="00363536">
              <w:rPr>
                <w:color w:val="000000" w:themeColor="text1"/>
              </w:rPr>
              <w:t xml:space="preserve"> de 1,5</w:t>
            </w:r>
            <w:r w:rsidR="00CC4451" w:rsidRPr="00363536">
              <w:rPr>
                <w:color w:val="000000" w:themeColor="text1"/>
              </w:rPr>
              <w:t> – </w:t>
            </w:r>
            <w:r w:rsidRPr="00363536">
              <w:rPr>
                <w:color w:val="000000" w:themeColor="text1"/>
              </w:rPr>
              <w:t>40 mg/</w:t>
            </w:r>
            <w:proofErr w:type="spellStart"/>
            <w:r w:rsidRPr="00363536">
              <w:rPr>
                <w:color w:val="000000" w:themeColor="text1"/>
              </w:rPr>
              <w:t>mL</w:t>
            </w:r>
            <w:proofErr w:type="spellEnd"/>
            <w:r w:rsidRPr="00363536">
              <w:rPr>
                <w:color w:val="000000" w:themeColor="text1"/>
              </w:rPr>
              <w:t xml:space="preserve"> (concentration finale d’</w:t>
            </w:r>
            <w:proofErr w:type="spellStart"/>
            <w:r w:rsidRPr="00363536">
              <w:rPr>
                <w:color w:val="000000" w:themeColor="text1"/>
              </w:rPr>
              <w:t>avibactam</w:t>
            </w:r>
            <w:proofErr w:type="spellEnd"/>
            <w:r w:rsidRPr="00363536">
              <w:rPr>
                <w:color w:val="000000" w:themeColor="text1"/>
              </w:rPr>
              <w:t xml:space="preserve"> de 0,50</w:t>
            </w:r>
            <w:r w:rsidR="00CC4451" w:rsidRPr="00363536">
              <w:rPr>
                <w:color w:val="000000" w:themeColor="text1"/>
              </w:rPr>
              <w:t> – </w:t>
            </w:r>
            <w:r w:rsidRPr="00363536">
              <w:rPr>
                <w:color w:val="000000" w:themeColor="text1"/>
              </w:rPr>
              <w:t>13,3 mg/</w:t>
            </w:r>
            <w:proofErr w:type="spellStart"/>
            <w:r w:rsidRPr="00363536">
              <w:rPr>
                <w:color w:val="000000" w:themeColor="text1"/>
              </w:rPr>
              <w:t>mL</w:t>
            </w:r>
            <w:proofErr w:type="spellEnd"/>
            <w:r w:rsidRPr="00363536">
              <w:rPr>
                <w:color w:val="000000" w:themeColor="text1"/>
              </w:rPr>
              <w:t xml:space="preserve">) pour une stabilité </w:t>
            </w:r>
            <w:r w:rsidR="00913662" w:rsidRPr="00363536">
              <w:rPr>
                <w:color w:val="000000" w:themeColor="text1"/>
              </w:rPr>
              <w:t>en cours</w:t>
            </w:r>
            <w:r w:rsidRPr="00363536">
              <w:rPr>
                <w:color w:val="000000" w:themeColor="text1"/>
              </w:rPr>
              <w:t xml:space="preserve"> </w:t>
            </w:r>
            <w:r w:rsidR="00913662" w:rsidRPr="00363536">
              <w:rPr>
                <w:color w:val="000000" w:themeColor="text1"/>
              </w:rPr>
              <w:t>d’</w:t>
            </w:r>
            <w:r w:rsidRPr="00363536">
              <w:rPr>
                <w:color w:val="000000" w:themeColor="text1"/>
              </w:rPr>
              <w:t xml:space="preserve">utilisation allant jusqu’à 24 heures à une température comprise entre 2 °C et 8 °C, puis jusqu’à 12 heures à 30 °C pour les poches de perfusion contenant une solution injectable de chlorure de sodium (0,9 %) ou une solution de </w:t>
            </w:r>
            <w:proofErr w:type="spellStart"/>
            <w:r w:rsidRPr="00363536">
              <w:rPr>
                <w:color w:val="000000" w:themeColor="text1"/>
              </w:rPr>
              <w:t>Ringer</w:t>
            </w:r>
            <w:proofErr w:type="spellEnd"/>
            <w:r w:rsidRPr="00363536">
              <w:rPr>
                <w:color w:val="000000" w:themeColor="text1"/>
              </w:rPr>
              <w:t xml:space="preserve"> lactate.</w:t>
            </w:r>
          </w:p>
          <w:p w14:paraId="504EB648" w14:textId="2BFC13FE" w:rsidR="006330D2" w:rsidRPr="00363536" w:rsidRDefault="00BC0451" w:rsidP="008A34BC">
            <w:pPr>
              <w:keepNext/>
              <w:tabs>
                <w:tab w:val="clear" w:pos="567"/>
              </w:tabs>
              <w:ind w:left="567" w:hanging="567"/>
              <w:rPr>
                <w:rFonts w:eastAsia="SimSun"/>
                <w:color w:val="000000" w:themeColor="text1"/>
                <w:szCs w:val="22"/>
              </w:rPr>
            </w:pPr>
            <w:proofErr w:type="gramStart"/>
            <w:r w:rsidRPr="00363536">
              <w:rPr>
                <w:color w:val="000000" w:themeColor="text1"/>
              </w:rPr>
              <w:t>b</w:t>
            </w:r>
            <w:proofErr w:type="gramEnd"/>
            <w:r w:rsidRPr="00363536">
              <w:rPr>
                <w:color w:val="000000" w:themeColor="text1"/>
              </w:rPr>
              <w:tab/>
              <w:t>Diluer à une concentration finale d’</w:t>
            </w:r>
            <w:proofErr w:type="spellStart"/>
            <w:r w:rsidRPr="00363536">
              <w:rPr>
                <w:color w:val="000000" w:themeColor="text1"/>
              </w:rPr>
              <w:t>aztréonam</w:t>
            </w:r>
            <w:proofErr w:type="spellEnd"/>
            <w:r w:rsidRPr="00363536">
              <w:rPr>
                <w:color w:val="000000" w:themeColor="text1"/>
              </w:rPr>
              <w:t xml:space="preserve"> de 1,5</w:t>
            </w:r>
            <w:r w:rsidR="00F20BEB" w:rsidRPr="00363536">
              <w:rPr>
                <w:color w:val="000000" w:themeColor="text1"/>
              </w:rPr>
              <w:t> – </w:t>
            </w:r>
            <w:r w:rsidRPr="00363536">
              <w:rPr>
                <w:color w:val="000000" w:themeColor="text1"/>
              </w:rPr>
              <w:t>40 mg/</w:t>
            </w:r>
            <w:proofErr w:type="spellStart"/>
            <w:r w:rsidRPr="00363536">
              <w:rPr>
                <w:color w:val="000000" w:themeColor="text1"/>
              </w:rPr>
              <w:t>mL</w:t>
            </w:r>
            <w:proofErr w:type="spellEnd"/>
            <w:r w:rsidRPr="00363536">
              <w:rPr>
                <w:color w:val="000000" w:themeColor="text1"/>
              </w:rPr>
              <w:t xml:space="preserve"> (concentration finale d’</w:t>
            </w:r>
            <w:proofErr w:type="spellStart"/>
            <w:r w:rsidRPr="00363536">
              <w:rPr>
                <w:color w:val="000000" w:themeColor="text1"/>
              </w:rPr>
              <w:t>avibactam</w:t>
            </w:r>
            <w:proofErr w:type="spellEnd"/>
            <w:r w:rsidRPr="00363536">
              <w:rPr>
                <w:color w:val="000000" w:themeColor="text1"/>
              </w:rPr>
              <w:t xml:space="preserve"> de 0,50</w:t>
            </w:r>
            <w:r w:rsidR="005A60FC" w:rsidRPr="00363536">
              <w:rPr>
                <w:color w:val="000000" w:themeColor="text1"/>
              </w:rPr>
              <w:t> </w:t>
            </w:r>
            <w:r w:rsidRPr="00363536">
              <w:rPr>
                <w:color w:val="000000" w:themeColor="text1"/>
              </w:rPr>
              <w:t>–</w:t>
            </w:r>
            <w:r w:rsidR="005A60FC" w:rsidRPr="00363536">
              <w:rPr>
                <w:color w:val="000000" w:themeColor="text1"/>
              </w:rPr>
              <w:t> </w:t>
            </w:r>
            <w:r w:rsidRPr="00363536">
              <w:rPr>
                <w:color w:val="000000" w:themeColor="text1"/>
              </w:rPr>
              <w:t>13,3 mg/</w:t>
            </w:r>
            <w:proofErr w:type="spellStart"/>
            <w:r w:rsidRPr="00363536">
              <w:rPr>
                <w:color w:val="000000" w:themeColor="text1"/>
              </w:rPr>
              <w:t>mL</w:t>
            </w:r>
            <w:proofErr w:type="spellEnd"/>
            <w:r w:rsidRPr="00363536">
              <w:rPr>
                <w:color w:val="000000" w:themeColor="text1"/>
              </w:rPr>
              <w:t xml:space="preserve">) pour une stabilité </w:t>
            </w:r>
            <w:r w:rsidR="00913662" w:rsidRPr="00363536">
              <w:rPr>
                <w:color w:val="000000" w:themeColor="text1"/>
              </w:rPr>
              <w:t>en cours</w:t>
            </w:r>
            <w:r w:rsidRPr="00363536">
              <w:rPr>
                <w:color w:val="000000" w:themeColor="text1"/>
              </w:rPr>
              <w:t xml:space="preserve"> </w:t>
            </w:r>
            <w:r w:rsidR="00913662" w:rsidRPr="00363536">
              <w:rPr>
                <w:color w:val="000000" w:themeColor="text1"/>
              </w:rPr>
              <w:t>d’</w:t>
            </w:r>
            <w:r w:rsidRPr="00363536">
              <w:rPr>
                <w:color w:val="000000" w:themeColor="text1"/>
              </w:rPr>
              <w:t>utilisation allant jusqu’à 24 heures à une température comprise entre 2 °C et 8 °C, puis jusqu’à 6 heures à 30 °C pour les poches de perfusion contenant une solution injectable de glucose (5 %).</w:t>
            </w:r>
          </w:p>
        </w:tc>
      </w:tr>
      <w:bookmarkEnd w:id="17"/>
    </w:tbl>
    <w:p w14:paraId="6B3CCD40" w14:textId="77777777" w:rsidR="009D322A" w:rsidRPr="00363536" w:rsidRDefault="009D322A" w:rsidP="003811BD">
      <w:pPr>
        <w:rPr>
          <w:color w:val="000000" w:themeColor="text1"/>
          <w:szCs w:val="22"/>
        </w:rPr>
      </w:pPr>
    </w:p>
    <w:p w14:paraId="169B10C1" w14:textId="77777777" w:rsidR="00812D16" w:rsidRPr="00363536" w:rsidRDefault="00113582" w:rsidP="003811BD">
      <w:pPr>
        <w:rPr>
          <w:color w:val="000000" w:themeColor="text1"/>
          <w:szCs w:val="22"/>
        </w:rPr>
      </w:pPr>
      <w:r w:rsidRPr="00363536">
        <w:rPr>
          <w:color w:val="000000" w:themeColor="text1"/>
        </w:rPr>
        <w:t>Tout médicament non utilisé ou déchet doit être éliminé conformément à la réglementation en vigueur.</w:t>
      </w:r>
    </w:p>
    <w:p w14:paraId="55DE835E" w14:textId="77777777" w:rsidR="008050D2" w:rsidRPr="00363536" w:rsidRDefault="008050D2" w:rsidP="003811BD">
      <w:pPr>
        <w:rPr>
          <w:color w:val="000000" w:themeColor="text1"/>
          <w:szCs w:val="22"/>
        </w:rPr>
      </w:pPr>
    </w:p>
    <w:p w14:paraId="5462A362" w14:textId="77777777" w:rsidR="009C5BA8" w:rsidRPr="00363536" w:rsidRDefault="009C5BA8" w:rsidP="003811BD">
      <w:pPr>
        <w:rPr>
          <w:color w:val="000000" w:themeColor="text1"/>
          <w:szCs w:val="22"/>
        </w:rPr>
      </w:pPr>
    </w:p>
    <w:p w14:paraId="6722D891" w14:textId="77777777" w:rsidR="00812D16" w:rsidRPr="00363536" w:rsidRDefault="00113582" w:rsidP="00520CC5">
      <w:pPr>
        <w:rPr>
          <w:b/>
          <w:bCs/>
          <w:color w:val="000000" w:themeColor="text1"/>
        </w:rPr>
      </w:pPr>
      <w:r w:rsidRPr="00363536">
        <w:rPr>
          <w:b/>
          <w:bCs/>
          <w:color w:val="000000" w:themeColor="text1"/>
        </w:rPr>
        <w:t>7.</w:t>
      </w:r>
      <w:r w:rsidRPr="00363536">
        <w:rPr>
          <w:b/>
          <w:bCs/>
          <w:color w:val="000000" w:themeColor="text1"/>
        </w:rPr>
        <w:tab/>
        <w:t>TITULAIRE DE L’AUTORISATION DE MISE SUR LE MARCHÉ</w:t>
      </w:r>
    </w:p>
    <w:p w14:paraId="3EDB1715" w14:textId="77777777" w:rsidR="00812D16" w:rsidRPr="00363536" w:rsidRDefault="00812D16" w:rsidP="003811BD">
      <w:pPr>
        <w:rPr>
          <w:color w:val="000000" w:themeColor="text1"/>
          <w:szCs w:val="22"/>
        </w:rPr>
      </w:pPr>
    </w:p>
    <w:p w14:paraId="76114363" w14:textId="77777777" w:rsidR="00C10C62" w:rsidRPr="00363536" w:rsidRDefault="00113582" w:rsidP="00C10C62">
      <w:pPr>
        <w:tabs>
          <w:tab w:val="clear" w:pos="567"/>
        </w:tabs>
        <w:autoSpaceDE w:val="0"/>
        <w:autoSpaceDN w:val="0"/>
        <w:adjustRightInd w:val="0"/>
        <w:rPr>
          <w:color w:val="000000" w:themeColor="text1"/>
          <w:szCs w:val="22"/>
        </w:rPr>
      </w:pPr>
      <w:r w:rsidRPr="00363536">
        <w:rPr>
          <w:color w:val="000000" w:themeColor="text1"/>
        </w:rPr>
        <w:t>Pfizer Europe MA EEIG</w:t>
      </w:r>
    </w:p>
    <w:p w14:paraId="0F53271A" w14:textId="77777777" w:rsidR="00C10C62" w:rsidRPr="00363536" w:rsidRDefault="00113582" w:rsidP="00C10C62">
      <w:pPr>
        <w:tabs>
          <w:tab w:val="clear" w:pos="567"/>
        </w:tabs>
        <w:autoSpaceDE w:val="0"/>
        <w:autoSpaceDN w:val="0"/>
        <w:adjustRightInd w:val="0"/>
        <w:rPr>
          <w:color w:val="000000" w:themeColor="text1"/>
          <w:szCs w:val="22"/>
        </w:rPr>
      </w:pPr>
      <w:r w:rsidRPr="00363536">
        <w:rPr>
          <w:color w:val="000000" w:themeColor="text1"/>
        </w:rPr>
        <w:t>Boulevard de la Plaine 17</w:t>
      </w:r>
    </w:p>
    <w:p w14:paraId="040FC6EC" w14:textId="4EB61147" w:rsidR="00C10C62" w:rsidRPr="00363536" w:rsidRDefault="00113582" w:rsidP="00C10C62">
      <w:pPr>
        <w:tabs>
          <w:tab w:val="clear" w:pos="567"/>
        </w:tabs>
        <w:autoSpaceDE w:val="0"/>
        <w:autoSpaceDN w:val="0"/>
        <w:adjustRightInd w:val="0"/>
        <w:rPr>
          <w:color w:val="000000" w:themeColor="text1"/>
          <w:szCs w:val="22"/>
        </w:rPr>
      </w:pPr>
      <w:r w:rsidRPr="00363536">
        <w:rPr>
          <w:color w:val="000000" w:themeColor="text1"/>
        </w:rPr>
        <w:t>1050 Bruxelles</w:t>
      </w:r>
    </w:p>
    <w:p w14:paraId="6C4F013B" w14:textId="77777777" w:rsidR="00C10C62" w:rsidRPr="00363536" w:rsidRDefault="00113582" w:rsidP="00C10C62">
      <w:pPr>
        <w:rPr>
          <w:color w:val="000000" w:themeColor="text1"/>
          <w:szCs w:val="22"/>
        </w:rPr>
      </w:pPr>
      <w:r w:rsidRPr="00363536">
        <w:rPr>
          <w:color w:val="000000" w:themeColor="text1"/>
        </w:rPr>
        <w:t>Belgique</w:t>
      </w:r>
    </w:p>
    <w:p w14:paraId="2DEF28CC" w14:textId="77777777" w:rsidR="008750D0" w:rsidRPr="00363536" w:rsidRDefault="008750D0" w:rsidP="008750D0">
      <w:pPr>
        <w:rPr>
          <w:noProof/>
          <w:color w:val="000000" w:themeColor="text1"/>
          <w:szCs w:val="22"/>
        </w:rPr>
      </w:pPr>
    </w:p>
    <w:p w14:paraId="4AFCF765" w14:textId="77777777" w:rsidR="00812D16" w:rsidRPr="00363536" w:rsidRDefault="00812D16" w:rsidP="003811BD">
      <w:pPr>
        <w:rPr>
          <w:color w:val="000000" w:themeColor="text1"/>
          <w:szCs w:val="22"/>
        </w:rPr>
      </w:pPr>
    </w:p>
    <w:p w14:paraId="65ABBD00" w14:textId="77777777" w:rsidR="00812D16" w:rsidRPr="00363536" w:rsidRDefault="00113582" w:rsidP="00520CC5">
      <w:pPr>
        <w:rPr>
          <w:b/>
          <w:bCs/>
          <w:color w:val="000000" w:themeColor="text1"/>
        </w:rPr>
      </w:pPr>
      <w:r w:rsidRPr="00363536">
        <w:rPr>
          <w:b/>
          <w:bCs/>
          <w:color w:val="000000" w:themeColor="text1"/>
        </w:rPr>
        <w:t>8.</w:t>
      </w:r>
      <w:r w:rsidRPr="00363536">
        <w:rPr>
          <w:b/>
          <w:bCs/>
          <w:color w:val="000000" w:themeColor="text1"/>
        </w:rPr>
        <w:tab/>
        <w:t xml:space="preserve">NUMÉRO(S) D’AUTORISATION DE MISE SUR LE MARCHÉ </w:t>
      </w:r>
    </w:p>
    <w:p w14:paraId="087E84A4" w14:textId="77777777" w:rsidR="00812D16" w:rsidRPr="00363536" w:rsidRDefault="00812D16" w:rsidP="003811BD">
      <w:pPr>
        <w:rPr>
          <w:color w:val="000000" w:themeColor="text1"/>
          <w:szCs w:val="22"/>
        </w:rPr>
      </w:pPr>
    </w:p>
    <w:p w14:paraId="0FC4F010" w14:textId="34559E61" w:rsidR="00B61428" w:rsidRPr="00363536" w:rsidRDefault="002265E7" w:rsidP="003811BD">
      <w:pPr>
        <w:rPr>
          <w:color w:val="000000" w:themeColor="text1"/>
          <w:szCs w:val="22"/>
        </w:rPr>
      </w:pPr>
      <w:r w:rsidRPr="00363536">
        <w:rPr>
          <w:color w:val="000000" w:themeColor="text1"/>
          <w:szCs w:val="22"/>
        </w:rPr>
        <w:t>EU/1/24/1808/001</w:t>
      </w:r>
    </w:p>
    <w:p w14:paraId="113A46BE" w14:textId="77777777" w:rsidR="006330D2" w:rsidRPr="00363536" w:rsidRDefault="006330D2" w:rsidP="006330D2">
      <w:pPr>
        <w:rPr>
          <w:color w:val="000000" w:themeColor="text1"/>
          <w:szCs w:val="22"/>
        </w:rPr>
      </w:pPr>
    </w:p>
    <w:p w14:paraId="7028659F" w14:textId="77777777" w:rsidR="00E20DE3" w:rsidRPr="00363536" w:rsidRDefault="00E20DE3" w:rsidP="006330D2">
      <w:pPr>
        <w:rPr>
          <w:color w:val="000000" w:themeColor="text1"/>
          <w:szCs w:val="22"/>
        </w:rPr>
      </w:pPr>
    </w:p>
    <w:p w14:paraId="03B8B1F5" w14:textId="77777777" w:rsidR="00812D16" w:rsidRPr="00363536" w:rsidRDefault="00113582" w:rsidP="00520CC5">
      <w:pPr>
        <w:ind w:left="567" w:hanging="567"/>
        <w:rPr>
          <w:b/>
          <w:bCs/>
          <w:color w:val="000000" w:themeColor="text1"/>
        </w:rPr>
      </w:pPr>
      <w:r w:rsidRPr="00363536">
        <w:rPr>
          <w:b/>
          <w:bCs/>
          <w:color w:val="000000" w:themeColor="text1"/>
        </w:rPr>
        <w:t>9.</w:t>
      </w:r>
      <w:r w:rsidRPr="00363536">
        <w:rPr>
          <w:b/>
          <w:bCs/>
          <w:color w:val="000000" w:themeColor="text1"/>
        </w:rPr>
        <w:tab/>
        <w:t>DATE DE PREMIÈRE AUTORISATION/DE RENOUVELLEMENT DE L’AUTORISATION</w:t>
      </w:r>
    </w:p>
    <w:p w14:paraId="5F8FA9B1" w14:textId="77777777" w:rsidR="00812D16" w:rsidRPr="00363536" w:rsidRDefault="00812D16" w:rsidP="00520CC5">
      <w:pPr>
        <w:ind w:left="567" w:hanging="567"/>
        <w:rPr>
          <w:b/>
          <w:bCs/>
          <w:color w:val="000000" w:themeColor="text1"/>
        </w:rPr>
      </w:pPr>
    </w:p>
    <w:p w14:paraId="256DD327" w14:textId="6236A3A9" w:rsidR="00812D16" w:rsidRPr="00363536" w:rsidRDefault="00113582" w:rsidP="003811BD">
      <w:pPr>
        <w:rPr>
          <w:color w:val="000000" w:themeColor="text1"/>
        </w:rPr>
      </w:pPr>
      <w:r w:rsidRPr="00363536">
        <w:rPr>
          <w:color w:val="000000" w:themeColor="text1"/>
        </w:rPr>
        <w:t xml:space="preserve">Date de première autorisation : </w:t>
      </w:r>
      <w:r w:rsidR="00A14F3C" w:rsidRPr="00363536">
        <w:rPr>
          <w:color w:val="000000" w:themeColor="text1"/>
        </w:rPr>
        <w:t>22 avril 2024.</w:t>
      </w:r>
    </w:p>
    <w:p w14:paraId="014A4F92" w14:textId="77777777" w:rsidR="00812D16" w:rsidRPr="00363536" w:rsidRDefault="00812D16" w:rsidP="003811BD">
      <w:pPr>
        <w:rPr>
          <w:color w:val="000000" w:themeColor="text1"/>
          <w:szCs w:val="22"/>
        </w:rPr>
      </w:pPr>
    </w:p>
    <w:p w14:paraId="1ADB43B2" w14:textId="77777777" w:rsidR="00812D16" w:rsidRPr="00363536" w:rsidRDefault="00812D16" w:rsidP="003811BD">
      <w:pPr>
        <w:rPr>
          <w:color w:val="000000" w:themeColor="text1"/>
          <w:szCs w:val="22"/>
        </w:rPr>
      </w:pPr>
    </w:p>
    <w:p w14:paraId="68C0CB38" w14:textId="77777777" w:rsidR="00812D16" w:rsidRPr="00363536" w:rsidRDefault="00113582" w:rsidP="00BE19E7">
      <w:pPr>
        <w:keepNext/>
        <w:keepLines/>
        <w:ind w:left="567" w:hanging="567"/>
        <w:rPr>
          <w:b/>
          <w:bCs/>
          <w:color w:val="000000" w:themeColor="text1"/>
        </w:rPr>
      </w:pPr>
      <w:r w:rsidRPr="00363536">
        <w:rPr>
          <w:b/>
          <w:bCs/>
          <w:color w:val="000000" w:themeColor="text1"/>
        </w:rPr>
        <w:lastRenderedPageBreak/>
        <w:t>10.</w:t>
      </w:r>
      <w:r w:rsidRPr="00363536">
        <w:rPr>
          <w:b/>
          <w:bCs/>
          <w:color w:val="000000" w:themeColor="text1"/>
        </w:rPr>
        <w:tab/>
        <w:t>DATE DE MISE À JOUR DU TEXTE</w:t>
      </w:r>
    </w:p>
    <w:p w14:paraId="47411A98" w14:textId="77777777" w:rsidR="009D20D6" w:rsidRPr="00363536" w:rsidRDefault="009D20D6" w:rsidP="00E20DE3">
      <w:pPr>
        <w:keepNext/>
        <w:keepLines/>
        <w:rPr>
          <w:color w:val="000000" w:themeColor="text1"/>
        </w:rPr>
      </w:pPr>
    </w:p>
    <w:p w14:paraId="7959A828" w14:textId="502AB977" w:rsidR="009D20D6" w:rsidRPr="00363536" w:rsidRDefault="00113582" w:rsidP="008A34BC">
      <w:pPr>
        <w:rPr>
          <w:noProof/>
          <w:color w:val="000000" w:themeColor="text1"/>
          <w:szCs w:val="22"/>
        </w:rPr>
      </w:pPr>
      <w:r w:rsidRPr="00363536">
        <w:rPr>
          <w:color w:val="000000" w:themeColor="text1"/>
        </w:rPr>
        <w:t>Des informations détaillées sur ce médicament sont disponibles sur le site Internet de l’Agence européenne des médicaments</w:t>
      </w:r>
      <w:r w:rsidR="00F32772" w:rsidRPr="00363536">
        <w:rPr>
          <w:rStyle w:val="Hyperlink"/>
          <w:color w:val="000000" w:themeColor="text1"/>
          <w:u w:val="none"/>
        </w:rPr>
        <w:t xml:space="preserve"> </w:t>
      </w:r>
      <w:hyperlink r:id="rId13" w:history="1">
        <w:r w:rsidR="00E20DE3" w:rsidRPr="00FE58AB">
          <w:rPr>
            <w:rStyle w:val="Hyperlink"/>
            <w:noProof/>
            <w:szCs w:val="22"/>
          </w:rPr>
          <w:t>https://www.ema.europa.eu</w:t>
        </w:r>
      </w:hyperlink>
      <w:r w:rsidRPr="00363536">
        <w:rPr>
          <w:color w:val="000000" w:themeColor="text1"/>
        </w:rPr>
        <w:t>.</w:t>
      </w:r>
      <w:r w:rsidRPr="00363536">
        <w:rPr>
          <w:color w:val="000000" w:themeColor="text1"/>
        </w:rPr>
        <w:br w:type="page"/>
      </w:r>
    </w:p>
    <w:p w14:paraId="7F94F74B" w14:textId="77777777" w:rsidR="009D20D6" w:rsidRPr="00363536" w:rsidRDefault="009D20D6" w:rsidP="009D20D6">
      <w:pPr>
        <w:rPr>
          <w:noProof/>
          <w:color w:val="000000" w:themeColor="text1"/>
          <w:szCs w:val="22"/>
        </w:rPr>
      </w:pPr>
    </w:p>
    <w:p w14:paraId="10E006B0" w14:textId="77777777" w:rsidR="009D20D6" w:rsidRPr="00363536" w:rsidRDefault="009D20D6" w:rsidP="009D20D6">
      <w:pPr>
        <w:rPr>
          <w:noProof/>
          <w:color w:val="000000" w:themeColor="text1"/>
          <w:szCs w:val="22"/>
        </w:rPr>
      </w:pPr>
    </w:p>
    <w:p w14:paraId="7D6D4CF3" w14:textId="77777777" w:rsidR="009D20D6" w:rsidRPr="00363536" w:rsidRDefault="009D20D6" w:rsidP="009D20D6">
      <w:pPr>
        <w:rPr>
          <w:noProof/>
          <w:color w:val="000000" w:themeColor="text1"/>
          <w:szCs w:val="22"/>
        </w:rPr>
      </w:pPr>
    </w:p>
    <w:p w14:paraId="652DFD43" w14:textId="77777777" w:rsidR="009D20D6" w:rsidRPr="00363536" w:rsidRDefault="009D20D6" w:rsidP="009D20D6">
      <w:pPr>
        <w:rPr>
          <w:noProof/>
          <w:color w:val="000000" w:themeColor="text1"/>
          <w:szCs w:val="22"/>
        </w:rPr>
      </w:pPr>
    </w:p>
    <w:p w14:paraId="3059DE44" w14:textId="77777777" w:rsidR="009D20D6" w:rsidRPr="00363536" w:rsidRDefault="009D20D6" w:rsidP="009D20D6">
      <w:pPr>
        <w:rPr>
          <w:noProof/>
          <w:color w:val="000000" w:themeColor="text1"/>
          <w:szCs w:val="22"/>
        </w:rPr>
      </w:pPr>
    </w:p>
    <w:p w14:paraId="02B091E7" w14:textId="77777777" w:rsidR="009D20D6" w:rsidRPr="00363536" w:rsidRDefault="009D20D6" w:rsidP="009D20D6">
      <w:pPr>
        <w:rPr>
          <w:noProof/>
          <w:color w:val="000000" w:themeColor="text1"/>
          <w:szCs w:val="22"/>
        </w:rPr>
      </w:pPr>
    </w:p>
    <w:p w14:paraId="4AD9EB10" w14:textId="77777777" w:rsidR="009D20D6" w:rsidRPr="00363536" w:rsidRDefault="009D20D6" w:rsidP="009D20D6">
      <w:pPr>
        <w:rPr>
          <w:noProof/>
          <w:color w:val="000000" w:themeColor="text1"/>
          <w:szCs w:val="22"/>
        </w:rPr>
      </w:pPr>
    </w:p>
    <w:p w14:paraId="251B9BBC" w14:textId="77777777" w:rsidR="009D20D6" w:rsidRPr="00363536" w:rsidRDefault="009D20D6" w:rsidP="009D20D6">
      <w:pPr>
        <w:rPr>
          <w:noProof/>
          <w:color w:val="000000" w:themeColor="text1"/>
          <w:szCs w:val="22"/>
        </w:rPr>
      </w:pPr>
    </w:p>
    <w:p w14:paraId="2F323A63" w14:textId="77777777" w:rsidR="009D20D6" w:rsidRPr="00363536" w:rsidRDefault="009D20D6" w:rsidP="009D20D6">
      <w:pPr>
        <w:rPr>
          <w:noProof/>
          <w:color w:val="000000" w:themeColor="text1"/>
          <w:szCs w:val="22"/>
        </w:rPr>
      </w:pPr>
    </w:p>
    <w:p w14:paraId="34F6BF8F" w14:textId="77777777" w:rsidR="009D20D6" w:rsidRPr="00363536" w:rsidRDefault="009D20D6" w:rsidP="009D20D6">
      <w:pPr>
        <w:rPr>
          <w:noProof/>
          <w:color w:val="000000" w:themeColor="text1"/>
          <w:szCs w:val="22"/>
        </w:rPr>
      </w:pPr>
    </w:p>
    <w:p w14:paraId="791F9162" w14:textId="77777777" w:rsidR="009D20D6" w:rsidRPr="00363536" w:rsidRDefault="009D20D6" w:rsidP="009D20D6">
      <w:pPr>
        <w:rPr>
          <w:noProof/>
          <w:color w:val="000000" w:themeColor="text1"/>
          <w:szCs w:val="22"/>
        </w:rPr>
      </w:pPr>
    </w:p>
    <w:p w14:paraId="4B1964E5" w14:textId="77777777" w:rsidR="009D20D6" w:rsidRPr="00363536" w:rsidRDefault="009D20D6" w:rsidP="009D20D6">
      <w:pPr>
        <w:rPr>
          <w:noProof/>
          <w:color w:val="000000" w:themeColor="text1"/>
          <w:szCs w:val="22"/>
        </w:rPr>
      </w:pPr>
    </w:p>
    <w:p w14:paraId="28408E9E" w14:textId="77777777" w:rsidR="009D20D6" w:rsidRPr="00363536" w:rsidRDefault="009D20D6" w:rsidP="009D20D6">
      <w:pPr>
        <w:rPr>
          <w:noProof/>
          <w:color w:val="000000" w:themeColor="text1"/>
          <w:szCs w:val="22"/>
        </w:rPr>
      </w:pPr>
    </w:p>
    <w:p w14:paraId="4FAC0CAD" w14:textId="77777777" w:rsidR="009D20D6" w:rsidRPr="00363536" w:rsidRDefault="009D20D6" w:rsidP="009D20D6">
      <w:pPr>
        <w:rPr>
          <w:noProof/>
          <w:color w:val="000000" w:themeColor="text1"/>
          <w:szCs w:val="22"/>
        </w:rPr>
      </w:pPr>
    </w:p>
    <w:p w14:paraId="166F3B6A" w14:textId="77777777" w:rsidR="009D20D6" w:rsidRPr="00363536" w:rsidRDefault="009D20D6" w:rsidP="009D20D6">
      <w:pPr>
        <w:rPr>
          <w:noProof/>
          <w:color w:val="000000" w:themeColor="text1"/>
          <w:szCs w:val="22"/>
        </w:rPr>
      </w:pPr>
    </w:p>
    <w:p w14:paraId="444720EF" w14:textId="77777777" w:rsidR="009D20D6" w:rsidRPr="00363536" w:rsidRDefault="009D20D6" w:rsidP="009D20D6">
      <w:pPr>
        <w:rPr>
          <w:noProof/>
          <w:color w:val="000000" w:themeColor="text1"/>
          <w:szCs w:val="22"/>
        </w:rPr>
      </w:pPr>
    </w:p>
    <w:p w14:paraId="77C738FA" w14:textId="77777777" w:rsidR="009D20D6" w:rsidRPr="00363536" w:rsidRDefault="009D20D6" w:rsidP="009D20D6">
      <w:pPr>
        <w:rPr>
          <w:noProof/>
          <w:color w:val="000000" w:themeColor="text1"/>
          <w:szCs w:val="22"/>
        </w:rPr>
      </w:pPr>
    </w:p>
    <w:p w14:paraId="30E1CBF4" w14:textId="77777777" w:rsidR="009D20D6" w:rsidRPr="00363536" w:rsidRDefault="009D20D6" w:rsidP="009D20D6">
      <w:pPr>
        <w:rPr>
          <w:noProof/>
          <w:color w:val="000000" w:themeColor="text1"/>
          <w:szCs w:val="22"/>
        </w:rPr>
      </w:pPr>
    </w:p>
    <w:p w14:paraId="615A104D" w14:textId="77777777" w:rsidR="009D20D6" w:rsidRPr="00363536" w:rsidRDefault="009D20D6" w:rsidP="009D20D6">
      <w:pPr>
        <w:rPr>
          <w:noProof/>
          <w:color w:val="000000" w:themeColor="text1"/>
          <w:szCs w:val="22"/>
        </w:rPr>
      </w:pPr>
    </w:p>
    <w:p w14:paraId="573050CF" w14:textId="77777777" w:rsidR="0044056C" w:rsidRPr="00363536" w:rsidRDefault="0044056C" w:rsidP="009D20D6">
      <w:pPr>
        <w:rPr>
          <w:noProof/>
          <w:color w:val="000000" w:themeColor="text1"/>
          <w:szCs w:val="22"/>
        </w:rPr>
      </w:pPr>
    </w:p>
    <w:p w14:paraId="7398F22F" w14:textId="77777777" w:rsidR="009D20D6" w:rsidRPr="00363536" w:rsidRDefault="009D20D6" w:rsidP="009D20D6">
      <w:pPr>
        <w:rPr>
          <w:noProof/>
          <w:color w:val="000000" w:themeColor="text1"/>
          <w:szCs w:val="22"/>
        </w:rPr>
      </w:pPr>
    </w:p>
    <w:p w14:paraId="4D8FDEDF" w14:textId="77777777" w:rsidR="009D20D6" w:rsidRPr="00363536" w:rsidRDefault="009D20D6" w:rsidP="009D20D6">
      <w:pPr>
        <w:rPr>
          <w:noProof/>
          <w:color w:val="000000" w:themeColor="text1"/>
          <w:szCs w:val="22"/>
        </w:rPr>
      </w:pPr>
    </w:p>
    <w:p w14:paraId="2365FD23" w14:textId="77777777" w:rsidR="009D20D6" w:rsidRPr="00363536" w:rsidRDefault="009D20D6" w:rsidP="009D20D6">
      <w:pPr>
        <w:rPr>
          <w:noProof/>
          <w:color w:val="000000" w:themeColor="text1"/>
          <w:szCs w:val="22"/>
        </w:rPr>
      </w:pPr>
    </w:p>
    <w:p w14:paraId="1AACDF50" w14:textId="77777777" w:rsidR="009D20D6" w:rsidRPr="00363536" w:rsidRDefault="00113582" w:rsidP="009C5BA8">
      <w:pPr>
        <w:jc w:val="center"/>
        <w:outlineLvl w:val="0"/>
        <w:rPr>
          <w:noProof/>
          <w:color w:val="000000" w:themeColor="text1"/>
          <w:szCs w:val="22"/>
        </w:rPr>
      </w:pPr>
      <w:r w:rsidRPr="00363536">
        <w:rPr>
          <w:b/>
          <w:color w:val="000000" w:themeColor="text1"/>
        </w:rPr>
        <w:t>ANNEXE II</w:t>
      </w:r>
    </w:p>
    <w:p w14:paraId="74FFD15B" w14:textId="77777777" w:rsidR="009D20D6" w:rsidRPr="00363536" w:rsidRDefault="009D20D6" w:rsidP="00F0008D">
      <w:pPr>
        <w:rPr>
          <w:noProof/>
          <w:color w:val="000000" w:themeColor="text1"/>
          <w:szCs w:val="22"/>
        </w:rPr>
      </w:pPr>
    </w:p>
    <w:p w14:paraId="150F9356" w14:textId="77777777" w:rsidR="009D20D6" w:rsidRPr="00363536" w:rsidRDefault="00113582" w:rsidP="009D20D6">
      <w:pPr>
        <w:ind w:left="1701" w:right="1416" w:hanging="708"/>
        <w:rPr>
          <w:b/>
          <w:noProof/>
          <w:color w:val="000000" w:themeColor="text1"/>
          <w:szCs w:val="22"/>
        </w:rPr>
      </w:pPr>
      <w:r w:rsidRPr="00363536">
        <w:rPr>
          <w:b/>
          <w:color w:val="000000" w:themeColor="text1"/>
        </w:rPr>
        <w:t>A.</w:t>
      </w:r>
      <w:r w:rsidRPr="00363536">
        <w:rPr>
          <w:b/>
          <w:color w:val="000000" w:themeColor="text1"/>
        </w:rPr>
        <w:tab/>
        <w:t>FABRICANT(S) RESPONSABLE(S) DE LA LIBÉRATION DES LOTS</w:t>
      </w:r>
    </w:p>
    <w:p w14:paraId="119406B6" w14:textId="77777777" w:rsidR="009D20D6" w:rsidRPr="00363536" w:rsidRDefault="009D20D6" w:rsidP="009D20D6">
      <w:pPr>
        <w:ind w:left="567" w:hanging="567"/>
        <w:rPr>
          <w:noProof/>
          <w:color w:val="000000" w:themeColor="text1"/>
          <w:szCs w:val="22"/>
        </w:rPr>
      </w:pPr>
    </w:p>
    <w:p w14:paraId="76D23DFE" w14:textId="77777777" w:rsidR="009D20D6" w:rsidRPr="00363536" w:rsidRDefault="00113582" w:rsidP="009D20D6">
      <w:pPr>
        <w:ind w:left="1701" w:right="1418" w:hanging="709"/>
        <w:rPr>
          <w:b/>
          <w:noProof/>
          <w:color w:val="000000" w:themeColor="text1"/>
          <w:szCs w:val="22"/>
        </w:rPr>
      </w:pPr>
      <w:r w:rsidRPr="00363536">
        <w:rPr>
          <w:b/>
          <w:color w:val="000000" w:themeColor="text1"/>
        </w:rPr>
        <w:t>B.</w:t>
      </w:r>
      <w:r w:rsidRPr="00363536">
        <w:rPr>
          <w:b/>
          <w:color w:val="000000" w:themeColor="text1"/>
        </w:rPr>
        <w:tab/>
        <w:t>CONDITIONS OU RESTRICTIONS DE DÉLIVRANCE ET D’UTILISATION</w:t>
      </w:r>
    </w:p>
    <w:p w14:paraId="7AA13D38" w14:textId="77777777" w:rsidR="009D20D6" w:rsidRPr="00363536" w:rsidRDefault="009D20D6" w:rsidP="009D20D6">
      <w:pPr>
        <w:ind w:left="567" w:hanging="567"/>
        <w:rPr>
          <w:noProof/>
          <w:color w:val="000000" w:themeColor="text1"/>
          <w:szCs w:val="22"/>
        </w:rPr>
      </w:pPr>
    </w:p>
    <w:p w14:paraId="16B6889B" w14:textId="77777777" w:rsidR="009D20D6" w:rsidRPr="00363536" w:rsidRDefault="00113582" w:rsidP="009D20D6">
      <w:pPr>
        <w:ind w:left="1701" w:right="1559" w:hanging="709"/>
        <w:rPr>
          <w:b/>
          <w:noProof/>
          <w:color w:val="000000" w:themeColor="text1"/>
          <w:szCs w:val="22"/>
        </w:rPr>
      </w:pPr>
      <w:r w:rsidRPr="00363536">
        <w:rPr>
          <w:b/>
          <w:color w:val="000000" w:themeColor="text1"/>
        </w:rPr>
        <w:t>C.</w:t>
      </w:r>
      <w:r w:rsidRPr="00363536">
        <w:rPr>
          <w:b/>
          <w:color w:val="000000" w:themeColor="text1"/>
        </w:rPr>
        <w:tab/>
        <w:t>AUTRES CONDITIONS ET OBLIGATIONS DE L’AUTORISATION DE MISE SUR LE MARCHÉ</w:t>
      </w:r>
    </w:p>
    <w:p w14:paraId="73A34E24" w14:textId="77777777" w:rsidR="009D20D6" w:rsidRPr="00363536" w:rsidRDefault="009D20D6" w:rsidP="00F0008D">
      <w:pPr>
        <w:rPr>
          <w:b/>
          <w:color w:val="000000" w:themeColor="text1"/>
        </w:rPr>
      </w:pPr>
    </w:p>
    <w:p w14:paraId="5AF99EE2" w14:textId="77777777" w:rsidR="009D20D6" w:rsidRPr="00363536" w:rsidRDefault="00113582" w:rsidP="00F12B7C">
      <w:pPr>
        <w:ind w:left="1701" w:right="1418" w:hanging="709"/>
        <w:rPr>
          <w:b/>
          <w:color w:val="000000" w:themeColor="text1"/>
        </w:rPr>
      </w:pPr>
      <w:r w:rsidRPr="00363536">
        <w:rPr>
          <w:b/>
          <w:color w:val="000000" w:themeColor="text1"/>
        </w:rPr>
        <w:t>D.</w:t>
      </w:r>
      <w:r w:rsidRPr="00363536">
        <w:rPr>
          <w:b/>
          <w:color w:val="000000" w:themeColor="text1"/>
        </w:rPr>
        <w:tab/>
        <w:t>CONDITIONS OU RESTRICTIONS EN VUE D’UNE UTILISATION SÛRE ET EFFICACE DU MÉDICAMENT</w:t>
      </w:r>
    </w:p>
    <w:p w14:paraId="35511BD8" w14:textId="77777777" w:rsidR="009D20D6" w:rsidRPr="00363536" w:rsidRDefault="00113582" w:rsidP="00520CC5">
      <w:pPr>
        <w:pStyle w:val="Heading1"/>
        <w:rPr>
          <w:color w:val="000000" w:themeColor="text1"/>
        </w:rPr>
      </w:pPr>
      <w:r w:rsidRPr="00363536">
        <w:rPr>
          <w:color w:val="000000" w:themeColor="text1"/>
        </w:rPr>
        <w:br w:type="page"/>
      </w:r>
      <w:r w:rsidRPr="00363536">
        <w:rPr>
          <w:color w:val="000000" w:themeColor="text1"/>
        </w:rPr>
        <w:lastRenderedPageBreak/>
        <w:t>A.</w:t>
      </w:r>
      <w:r w:rsidRPr="00363536">
        <w:rPr>
          <w:color w:val="000000" w:themeColor="text1"/>
        </w:rPr>
        <w:tab/>
        <w:t>FABRICANT(S) RESPONSABLE(S) DE LA LIBÉRATION DES LOTS</w:t>
      </w:r>
    </w:p>
    <w:p w14:paraId="11BB6729" w14:textId="77777777" w:rsidR="009D20D6" w:rsidRPr="00363536" w:rsidRDefault="009D20D6" w:rsidP="009D20D6">
      <w:pPr>
        <w:rPr>
          <w:noProof/>
          <w:color w:val="000000" w:themeColor="text1"/>
          <w:szCs w:val="22"/>
        </w:rPr>
      </w:pPr>
    </w:p>
    <w:p w14:paraId="5D7153A1" w14:textId="77777777" w:rsidR="009D20D6" w:rsidRPr="00363536" w:rsidRDefault="00113582" w:rsidP="00C30C00">
      <w:pPr>
        <w:rPr>
          <w:noProof/>
          <w:color w:val="000000" w:themeColor="text1"/>
          <w:szCs w:val="22"/>
        </w:rPr>
      </w:pPr>
      <w:r w:rsidRPr="00363536">
        <w:rPr>
          <w:color w:val="000000" w:themeColor="text1"/>
          <w:u w:val="single"/>
        </w:rPr>
        <w:t>Nom et adresse du (des) fabricant(s) responsable(s) de la libération des lots</w:t>
      </w:r>
    </w:p>
    <w:p w14:paraId="5FA2291E" w14:textId="77777777" w:rsidR="009D20D6" w:rsidRPr="00363536" w:rsidRDefault="009D20D6" w:rsidP="009D20D6">
      <w:pPr>
        <w:rPr>
          <w:noProof/>
          <w:color w:val="000000" w:themeColor="text1"/>
          <w:szCs w:val="22"/>
        </w:rPr>
      </w:pPr>
    </w:p>
    <w:p w14:paraId="6B1057BC" w14:textId="77777777" w:rsidR="00594983" w:rsidRPr="00363536" w:rsidRDefault="00113582" w:rsidP="00594983">
      <w:pPr>
        <w:rPr>
          <w:noProof/>
          <w:color w:val="000000" w:themeColor="text1"/>
          <w:szCs w:val="22"/>
          <w:lang w:val="en-GB"/>
        </w:rPr>
      </w:pPr>
      <w:bookmarkStart w:id="18" w:name="_Hlk141210712"/>
      <w:r w:rsidRPr="00363536">
        <w:rPr>
          <w:color w:val="000000" w:themeColor="text1"/>
          <w:lang w:val="en-GB"/>
        </w:rPr>
        <w:t>Pfizer Service Company BV</w:t>
      </w:r>
    </w:p>
    <w:p w14:paraId="551EA7A3" w14:textId="77777777" w:rsidR="00D43A05" w:rsidRPr="00D9484F" w:rsidRDefault="00D43A05" w:rsidP="00D43A05">
      <w:pPr>
        <w:rPr>
          <w:ins w:id="19" w:author="MM" w:date="2025-07-16T09:15:00Z" w16du:dateUtc="2025-07-16T05:15:00Z"/>
          <w:lang w:val="en-IN"/>
        </w:rPr>
      </w:pPr>
      <w:proofErr w:type="spellStart"/>
      <w:ins w:id="20" w:author="MM" w:date="2025-07-16T09:15:00Z" w16du:dateUtc="2025-07-16T05:15:00Z">
        <w:r w:rsidRPr="00D9484F">
          <w:t>Hermeslaan</w:t>
        </w:r>
        <w:proofErr w:type="spellEnd"/>
        <w:r w:rsidRPr="00D9484F">
          <w:t xml:space="preserve"> 11</w:t>
        </w:r>
      </w:ins>
    </w:p>
    <w:p w14:paraId="1411F055" w14:textId="77777777" w:rsidR="00D43A05" w:rsidRPr="00D9484F" w:rsidRDefault="00D43A05" w:rsidP="00D43A05">
      <w:pPr>
        <w:rPr>
          <w:ins w:id="21" w:author="MM" w:date="2025-07-16T09:15:00Z" w16du:dateUtc="2025-07-16T05:15:00Z"/>
          <w:lang w:val="en-IN"/>
        </w:rPr>
      </w:pPr>
      <w:ins w:id="22" w:author="MM" w:date="2025-07-16T09:15:00Z" w16du:dateUtc="2025-07-16T05:15:00Z">
        <w:r w:rsidRPr="00D9484F">
          <w:t>1932 Zaventem</w:t>
        </w:r>
      </w:ins>
    </w:p>
    <w:p w14:paraId="6D02C074" w14:textId="61CE5E35" w:rsidR="00594983" w:rsidRPr="00363536" w:rsidDel="00D43A05" w:rsidRDefault="00113582" w:rsidP="00594983">
      <w:pPr>
        <w:rPr>
          <w:del w:id="23" w:author="MM" w:date="2025-07-16T09:15:00Z" w16du:dateUtc="2025-07-16T05:15:00Z"/>
          <w:color w:val="000000" w:themeColor="text1"/>
          <w:lang w:val="en-GB"/>
        </w:rPr>
      </w:pPr>
      <w:del w:id="24" w:author="MM" w:date="2025-07-16T09:15:00Z" w16du:dateUtc="2025-07-16T05:15:00Z">
        <w:r w:rsidRPr="00363536" w:rsidDel="00D43A05">
          <w:rPr>
            <w:color w:val="000000" w:themeColor="text1"/>
            <w:lang w:val="en-GB"/>
          </w:rPr>
          <w:delText>Hoge Wei 10</w:delText>
        </w:r>
      </w:del>
    </w:p>
    <w:p w14:paraId="1D9E1768" w14:textId="52CE9921" w:rsidR="00594983" w:rsidRPr="00363536" w:rsidDel="00D43A05" w:rsidRDefault="00113582" w:rsidP="00594983">
      <w:pPr>
        <w:rPr>
          <w:del w:id="25" w:author="MM" w:date="2025-07-16T09:15:00Z" w16du:dateUtc="2025-07-16T05:15:00Z"/>
          <w:noProof/>
          <w:color w:val="000000" w:themeColor="text1"/>
          <w:szCs w:val="22"/>
        </w:rPr>
      </w:pPr>
      <w:del w:id="26" w:author="MM" w:date="2025-07-16T09:15:00Z" w16du:dateUtc="2025-07-16T05:15:00Z">
        <w:r w:rsidRPr="00363536" w:rsidDel="00D43A05">
          <w:rPr>
            <w:color w:val="000000" w:themeColor="text1"/>
          </w:rPr>
          <w:delText>Zaventem</w:delText>
        </w:r>
      </w:del>
    </w:p>
    <w:p w14:paraId="54F4AE99" w14:textId="46160084" w:rsidR="00594983" w:rsidRPr="00363536" w:rsidDel="00D43A05" w:rsidRDefault="00113582" w:rsidP="00594983">
      <w:pPr>
        <w:rPr>
          <w:del w:id="27" w:author="MM" w:date="2025-07-16T09:15:00Z" w16du:dateUtc="2025-07-16T05:15:00Z"/>
          <w:noProof/>
          <w:color w:val="000000" w:themeColor="text1"/>
          <w:szCs w:val="22"/>
        </w:rPr>
      </w:pPr>
      <w:del w:id="28" w:author="MM" w:date="2025-07-16T09:15:00Z" w16du:dateUtc="2025-07-16T05:15:00Z">
        <w:r w:rsidRPr="00363536" w:rsidDel="00D43A05">
          <w:rPr>
            <w:color w:val="000000" w:themeColor="text1"/>
          </w:rPr>
          <w:delText>1930</w:delText>
        </w:r>
      </w:del>
    </w:p>
    <w:p w14:paraId="49DAF7CD" w14:textId="77777777" w:rsidR="00594983" w:rsidRPr="00363536" w:rsidRDefault="00113582" w:rsidP="00594983">
      <w:pPr>
        <w:rPr>
          <w:noProof/>
          <w:color w:val="000000" w:themeColor="text1"/>
          <w:szCs w:val="22"/>
        </w:rPr>
      </w:pPr>
      <w:r w:rsidRPr="00363536">
        <w:rPr>
          <w:color w:val="000000" w:themeColor="text1"/>
        </w:rPr>
        <w:t>Belgique</w:t>
      </w:r>
    </w:p>
    <w:bookmarkEnd w:id="18"/>
    <w:p w14:paraId="7061539A" w14:textId="77777777" w:rsidR="009D20D6" w:rsidRPr="00363536" w:rsidRDefault="009D20D6" w:rsidP="009D20D6">
      <w:pPr>
        <w:rPr>
          <w:noProof/>
          <w:color w:val="000000" w:themeColor="text1"/>
          <w:szCs w:val="22"/>
        </w:rPr>
      </w:pPr>
    </w:p>
    <w:p w14:paraId="60D13CDF" w14:textId="77777777" w:rsidR="009D20D6" w:rsidRPr="00363536" w:rsidRDefault="009D20D6" w:rsidP="009D20D6">
      <w:pPr>
        <w:rPr>
          <w:noProof/>
          <w:color w:val="000000" w:themeColor="text1"/>
          <w:szCs w:val="22"/>
        </w:rPr>
      </w:pPr>
    </w:p>
    <w:p w14:paraId="56190FA7" w14:textId="77777777" w:rsidR="009D20D6" w:rsidRPr="00363536" w:rsidRDefault="00113582" w:rsidP="00520CC5">
      <w:pPr>
        <w:pStyle w:val="Heading1"/>
        <w:rPr>
          <w:color w:val="000000" w:themeColor="text1"/>
        </w:rPr>
      </w:pPr>
      <w:bookmarkStart w:id="29" w:name="OLE_LINK2"/>
      <w:r w:rsidRPr="00363536">
        <w:rPr>
          <w:color w:val="000000" w:themeColor="text1"/>
        </w:rPr>
        <w:t>B.</w:t>
      </w:r>
      <w:bookmarkEnd w:id="29"/>
      <w:r w:rsidRPr="00363536">
        <w:rPr>
          <w:color w:val="000000" w:themeColor="text1"/>
        </w:rPr>
        <w:tab/>
        <w:t xml:space="preserve">CONDITIONS OU RESTRICTIONS DE DÉLIVRANCE ET D’UTILISATION </w:t>
      </w:r>
    </w:p>
    <w:p w14:paraId="1A7A4EF0" w14:textId="77777777" w:rsidR="009D20D6" w:rsidRPr="00363536" w:rsidRDefault="009D20D6" w:rsidP="009D20D6">
      <w:pPr>
        <w:rPr>
          <w:noProof/>
          <w:color w:val="000000" w:themeColor="text1"/>
          <w:szCs w:val="22"/>
        </w:rPr>
      </w:pPr>
    </w:p>
    <w:p w14:paraId="61331BC9" w14:textId="77777777" w:rsidR="009D20D6" w:rsidRPr="00363536" w:rsidRDefault="00113582" w:rsidP="009D20D6">
      <w:pPr>
        <w:numPr>
          <w:ilvl w:val="12"/>
          <w:numId w:val="0"/>
        </w:numPr>
        <w:rPr>
          <w:noProof/>
          <w:color w:val="000000" w:themeColor="text1"/>
          <w:szCs w:val="22"/>
        </w:rPr>
      </w:pPr>
      <w:r w:rsidRPr="00363536">
        <w:rPr>
          <w:color w:val="000000" w:themeColor="text1"/>
        </w:rPr>
        <w:t xml:space="preserve">Médicament soumis à prescription médicale restreinte (voir </w:t>
      </w:r>
      <w:r w:rsidRPr="00363536">
        <w:rPr>
          <w:rStyle w:val="ui-provider"/>
          <w:color w:val="000000" w:themeColor="text1"/>
        </w:rPr>
        <w:t>annexe I : Résumé des Caractéristiques du Produit, rubrique 4.2).</w:t>
      </w:r>
    </w:p>
    <w:p w14:paraId="0EC550C6" w14:textId="77777777" w:rsidR="009D20D6" w:rsidRPr="00363536" w:rsidRDefault="009D20D6" w:rsidP="009D20D6">
      <w:pPr>
        <w:numPr>
          <w:ilvl w:val="12"/>
          <w:numId w:val="0"/>
        </w:numPr>
        <w:rPr>
          <w:noProof/>
          <w:color w:val="000000" w:themeColor="text1"/>
          <w:szCs w:val="22"/>
        </w:rPr>
      </w:pPr>
    </w:p>
    <w:p w14:paraId="42B87853" w14:textId="77777777" w:rsidR="009D20D6" w:rsidRPr="00363536" w:rsidRDefault="009D20D6" w:rsidP="009D20D6">
      <w:pPr>
        <w:numPr>
          <w:ilvl w:val="12"/>
          <w:numId w:val="0"/>
        </w:numPr>
        <w:rPr>
          <w:noProof/>
          <w:color w:val="000000" w:themeColor="text1"/>
          <w:szCs w:val="22"/>
        </w:rPr>
      </w:pPr>
    </w:p>
    <w:p w14:paraId="39ECD691" w14:textId="77777777" w:rsidR="009D20D6" w:rsidRPr="00363536" w:rsidRDefault="00113582" w:rsidP="00520CC5">
      <w:pPr>
        <w:pStyle w:val="Heading1"/>
        <w:rPr>
          <w:color w:val="000000" w:themeColor="text1"/>
        </w:rPr>
      </w:pPr>
      <w:r w:rsidRPr="00363536">
        <w:rPr>
          <w:color w:val="000000" w:themeColor="text1"/>
        </w:rPr>
        <w:t>C.</w:t>
      </w:r>
      <w:r w:rsidRPr="00363536">
        <w:rPr>
          <w:color w:val="000000" w:themeColor="text1"/>
        </w:rPr>
        <w:tab/>
        <w:t>AUTRES CONDITIONS ET OBLIGATIONS DE L’AUTORISATION DE MISE SUR LE MARCHÉ</w:t>
      </w:r>
    </w:p>
    <w:p w14:paraId="4DF042B4" w14:textId="77777777" w:rsidR="009D20D6" w:rsidRPr="00363536" w:rsidRDefault="009D20D6" w:rsidP="00F0008D">
      <w:pPr>
        <w:rPr>
          <w:iCs/>
          <w:noProof/>
          <w:color w:val="000000" w:themeColor="text1"/>
          <w:szCs w:val="22"/>
          <w:u w:val="single"/>
        </w:rPr>
      </w:pPr>
    </w:p>
    <w:p w14:paraId="153BDEEA" w14:textId="77777777" w:rsidR="009D20D6" w:rsidRPr="00363536" w:rsidRDefault="00113582" w:rsidP="00BC6EFE">
      <w:pPr>
        <w:numPr>
          <w:ilvl w:val="0"/>
          <w:numId w:val="3"/>
        </w:numPr>
        <w:ind w:right="-1" w:hanging="720"/>
        <w:rPr>
          <w:b/>
          <w:color w:val="000000" w:themeColor="text1"/>
          <w:szCs w:val="22"/>
        </w:rPr>
      </w:pPr>
      <w:r w:rsidRPr="00363536">
        <w:rPr>
          <w:b/>
          <w:color w:val="000000" w:themeColor="text1"/>
        </w:rPr>
        <w:t>Rapports périodiques actualisés de sécurité (</w:t>
      </w:r>
      <w:proofErr w:type="spellStart"/>
      <w:r w:rsidRPr="00363536">
        <w:rPr>
          <w:b/>
          <w:color w:val="000000" w:themeColor="text1"/>
        </w:rPr>
        <w:t>PSURs</w:t>
      </w:r>
      <w:proofErr w:type="spellEnd"/>
      <w:r w:rsidRPr="00363536">
        <w:rPr>
          <w:b/>
          <w:color w:val="000000" w:themeColor="text1"/>
        </w:rPr>
        <w:t>)</w:t>
      </w:r>
    </w:p>
    <w:p w14:paraId="34E38396" w14:textId="77777777" w:rsidR="009D20D6" w:rsidRPr="00363536" w:rsidRDefault="009D20D6" w:rsidP="00F0008D">
      <w:pPr>
        <w:rPr>
          <w:color w:val="000000" w:themeColor="text1"/>
        </w:rPr>
      </w:pPr>
    </w:p>
    <w:p w14:paraId="173BDD66" w14:textId="77777777" w:rsidR="009D20D6" w:rsidRPr="00363536" w:rsidRDefault="00113582" w:rsidP="0047132C">
      <w:pPr>
        <w:tabs>
          <w:tab w:val="left" w:pos="0"/>
        </w:tabs>
        <w:rPr>
          <w:iCs/>
          <w:color w:val="000000" w:themeColor="text1"/>
          <w:szCs w:val="22"/>
        </w:rPr>
      </w:pPr>
      <w:r w:rsidRPr="00363536">
        <w:rPr>
          <w:color w:val="000000" w:themeColor="text1"/>
        </w:rPr>
        <w:t xml:space="preserve">Les exigences relatives à la soumission des </w:t>
      </w:r>
      <w:proofErr w:type="spellStart"/>
      <w:r w:rsidRPr="00363536">
        <w:rPr>
          <w:color w:val="000000" w:themeColor="text1"/>
        </w:rPr>
        <w:t>PSURs</w:t>
      </w:r>
      <w:proofErr w:type="spellEnd"/>
      <w:r w:rsidRPr="00363536">
        <w:rPr>
          <w:color w:val="000000" w:themeColor="text1"/>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6EA9459A" w14:textId="77777777" w:rsidR="009D20D6" w:rsidRPr="00363536" w:rsidRDefault="009D20D6" w:rsidP="00F0008D">
      <w:pPr>
        <w:rPr>
          <w:iCs/>
          <w:color w:val="000000" w:themeColor="text1"/>
          <w:szCs w:val="22"/>
        </w:rPr>
      </w:pPr>
    </w:p>
    <w:p w14:paraId="6EE023F2" w14:textId="77777777" w:rsidR="009D20D6" w:rsidRPr="00363536" w:rsidRDefault="00113582" w:rsidP="009D20D6">
      <w:pPr>
        <w:rPr>
          <w:iCs/>
          <w:color w:val="000000" w:themeColor="text1"/>
          <w:szCs w:val="22"/>
        </w:rPr>
      </w:pPr>
      <w:r w:rsidRPr="00363536">
        <w:rPr>
          <w:color w:val="000000" w:themeColor="text1"/>
        </w:rPr>
        <w:t xml:space="preserve">Le titulaire soumet le premier PSUR pour ce médicament dans un délai de 6 mois suivant l’autorisation. </w:t>
      </w:r>
    </w:p>
    <w:p w14:paraId="27CFF69F" w14:textId="77777777" w:rsidR="009D20D6" w:rsidRPr="00363536" w:rsidRDefault="009D20D6" w:rsidP="00F0008D">
      <w:pPr>
        <w:rPr>
          <w:iCs/>
          <w:noProof/>
          <w:color w:val="000000" w:themeColor="text1"/>
          <w:szCs w:val="22"/>
          <w:u w:val="single"/>
        </w:rPr>
      </w:pPr>
    </w:p>
    <w:p w14:paraId="70350767" w14:textId="77777777" w:rsidR="009D20D6" w:rsidRPr="00363536" w:rsidRDefault="009D20D6" w:rsidP="00F0008D">
      <w:pPr>
        <w:rPr>
          <w:color w:val="000000" w:themeColor="text1"/>
          <w:u w:val="single"/>
        </w:rPr>
      </w:pPr>
    </w:p>
    <w:p w14:paraId="3D69EBDC" w14:textId="77777777" w:rsidR="009D20D6" w:rsidRPr="00363536" w:rsidRDefault="00113582" w:rsidP="00520CC5">
      <w:pPr>
        <w:pStyle w:val="Heading1"/>
        <w:rPr>
          <w:color w:val="000000" w:themeColor="text1"/>
        </w:rPr>
      </w:pPr>
      <w:r w:rsidRPr="00363536">
        <w:rPr>
          <w:color w:val="000000" w:themeColor="text1"/>
        </w:rPr>
        <w:t>D.</w:t>
      </w:r>
      <w:r w:rsidRPr="00363536">
        <w:rPr>
          <w:color w:val="000000" w:themeColor="text1"/>
        </w:rPr>
        <w:tab/>
        <w:t>CONDITIONS OU RESTRICTIONS EN VUE D’UNE UTILISATION SÛRE ET EFFICACE DU MÉDICAMENT</w:t>
      </w:r>
    </w:p>
    <w:p w14:paraId="238A3110" w14:textId="77777777" w:rsidR="009D20D6" w:rsidRPr="00363536" w:rsidRDefault="009D20D6" w:rsidP="00F0008D">
      <w:pPr>
        <w:rPr>
          <w:color w:val="000000" w:themeColor="text1"/>
          <w:u w:val="single"/>
        </w:rPr>
      </w:pPr>
    </w:p>
    <w:p w14:paraId="0788FA00" w14:textId="77777777" w:rsidR="009D20D6" w:rsidRPr="00363536" w:rsidRDefault="00113582" w:rsidP="00BC6EFE">
      <w:pPr>
        <w:numPr>
          <w:ilvl w:val="0"/>
          <w:numId w:val="3"/>
        </w:numPr>
        <w:ind w:right="-1" w:hanging="720"/>
        <w:rPr>
          <w:b/>
          <w:color w:val="000000" w:themeColor="text1"/>
        </w:rPr>
      </w:pPr>
      <w:r w:rsidRPr="00363536">
        <w:rPr>
          <w:b/>
          <w:color w:val="000000" w:themeColor="text1"/>
        </w:rPr>
        <w:t>Plan de gestion des risques (PGR)</w:t>
      </w:r>
    </w:p>
    <w:p w14:paraId="2CEB748B" w14:textId="77777777" w:rsidR="009D20D6" w:rsidRPr="00363536" w:rsidRDefault="009D20D6" w:rsidP="00F0008D">
      <w:pPr>
        <w:rPr>
          <w:color w:val="000000" w:themeColor="text1"/>
        </w:rPr>
      </w:pPr>
    </w:p>
    <w:p w14:paraId="5FE2C838" w14:textId="77777777" w:rsidR="009D20D6" w:rsidRPr="00363536" w:rsidRDefault="00113582" w:rsidP="0047132C">
      <w:pPr>
        <w:tabs>
          <w:tab w:val="left" w:pos="0"/>
        </w:tabs>
        <w:rPr>
          <w:noProof/>
          <w:color w:val="000000" w:themeColor="text1"/>
          <w:szCs w:val="22"/>
        </w:rPr>
      </w:pPr>
      <w:r w:rsidRPr="00363536">
        <w:rPr>
          <w:color w:val="000000" w:themeColor="text1"/>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1A27F060" w14:textId="77777777" w:rsidR="009D20D6" w:rsidRPr="00363536" w:rsidRDefault="009D20D6" w:rsidP="0047132C">
      <w:pPr>
        <w:rPr>
          <w:iCs/>
          <w:noProof/>
          <w:color w:val="000000" w:themeColor="text1"/>
          <w:szCs w:val="22"/>
        </w:rPr>
      </w:pPr>
    </w:p>
    <w:p w14:paraId="093D5929" w14:textId="77777777" w:rsidR="009D20D6" w:rsidRPr="00363536" w:rsidRDefault="00113582" w:rsidP="0047132C">
      <w:pPr>
        <w:rPr>
          <w:iCs/>
          <w:noProof/>
          <w:color w:val="000000" w:themeColor="text1"/>
          <w:szCs w:val="22"/>
        </w:rPr>
      </w:pPr>
      <w:r w:rsidRPr="00363536">
        <w:rPr>
          <w:color w:val="000000" w:themeColor="text1"/>
        </w:rPr>
        <w:t>De plus, un PGR actualisé doit être soumis :</w:t>
      </w:r>
    </w:p>
    <w:p w14:paraId="11923BE9" w14:textId="77777777" w:rsidR="009D20D6" w:rsidRPr="00363536" w:rsidRDefault="00113582" w:rsidP="0047132C">
      <w:pPr>
        <w:numPr>
          <w:ilvl w:val="0"/>
          <w:numId w:val="2"/>
        </w:numPr>
        <w:rPr>
          <w:iCs/>
          <w:noProof/>
          <w:color w:val="000000" w:themeColor="text1"/>
          <w:szCs w:val="22"/>
        </w:rPr>
      </w:pPr>
      <w:proofErr w:type="gramStart"/>
      <w:r w:rsidRPr="00363536">
        <w:rPr>
          <w:color w:val="000000" w:themeColor="text1"/>
        </w:rPr>
        <w:t>à</w:t>
      </w:r>
      <w:proofErr w:type="gramEnd"/>
      <w:r w:rsidRPr="00363536">
        <w:rPr>
          <w:color w:val="000000" w:themeColor="text1"/>
        </w:rPr>
        <w:t xml:space="preserve"> la demande de l’Agence européenne des médicaments ;</w:t>
      </w:r>
    </w:p>
    <w:p w14:paraId="4E126DCE" w14:textId="36EAA6DD" w:rsidR="009D20D6" w:rsidRPr="00363536" w:rsidRDefault="00113582" w:rsidP="00F0008D">
      <w:pPr>
        <w:numPr>
          <w:ilvl w:val="0"/>
          <w:numId w:val="2"/>
        </w:numPr>
        <w:tabs>
          <w:tab w:val="clear" w:pos="567"/>
          <w:tab w:val="clear" w:pos="720"/>
        </w:tabs>
        <w:ind w:left="567" w:hanging="207"/>
        <w:rPr>
          <w:iCs/>
          <w:noProof/>
          <w:color w:val="000000" w:themeColor="text1"/>
          <w:szCs w:val="22"/>
        </w:rPr>
      </w:pPr>
      <w:proofErr w:type="gramStart"/>
      <w:r w:rsidRPr="00363536">
        <w:rPr>
          <w:color w:val="000000" w:themeColor="text1"/>
        </w:rPr>
        <w:t>dès</w:t>
      </w:r>
      <w:proofErr w:type="gramEnd"/>
      <w:r w:rsidRPr="00363536">
        <w:rPr>
          <w:color w:val="000000" w:themeColor="text1"/>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340B447D" w14:textId="77777777" w:rsidR="009D20D6" w:rsidRPr="00363536" w:rsidRDefault="00113582" w:rsidP="008A34BC">
      <w:pPr>
        <w:rPr>
          <w:noProof/>
          <w:color w:val="000000" w:themeColor="text1"/>
          <w:szCs w:val="22"/>
        </w:rPr>
      </w:pPr>
      <w:r w:rsidRPr="00363536">
        <w:rPr>
          <w:color w:val="000000" w:themeColor="text1"/>
        </w:rPr>
        <w:br w:type="page"/>
      </w:r>
    </w:p>
    <w:p w14:paraId="2F4F4248" w14:textId="77777777" w:rsidR="009D20D6" w:rsidRPr="00363536" w:rsidRDefault="009D20D6" w:rsidP="009D20D6">
      <w:pPr>
        <w:rPr>
          <w:noProof/>
          <w:color w:val="000000" w:themeColor="text1"/>
          <w:szCs w:val="22"/>
        </w:rPr>
      </w:pPr>
    </w:p>
    <w:p w14:paraId="0EAE99F4" w14:textId="77777777" w:rsidR="009D20D6" w:rsidRPr="00363536" w:rsidRDefault="009D20D6" w:rsidP="009D20D6">
      <w:pPr>
        <w:rPr>
          <w:noProof/>
          <w:color w:val="000000" w:themeColor="text1"/>
          <w:szCs w:val="22"/>
        </w:rPr>
      </w:pPr>
    </w:p>
    <w:p w14:paraId="5B54D84A" w14:textId="77777777" w:rsidR="009D20D6" w:rsidRPr="00363536" w:rsidRDefault="009D20D6" w:rsidP="009D20D6">
      <w:pPr>
        <w:rPr>
          <w:noProof/>
          <w:color w:val="000000" w:themeColor="text1"/>
          <w:szCs w:val="22"/>
        </w:rPr>
      </w:pPr>
    </w:p>
    <w:p w14:paraId="60FA86FE" w14:textId="77777777" w:rsidR="009D20D6" w:rsidRPr="00363536" w:rsidRDefault="009D20D6" w:rsidP="009D20D6">
      <w:pPr>
        <w:rPr>
          <w:noProof/>
          <w:color w:val="000000" w:themeColor="text1"/>
          <w:szCs w:val="22"/>
        </w:rPr>
      </w:pPr>
    </w:p>
    <w:p w14:paraId="06199EA3" w14:textId="77777777" w:rsidR="009D20D6" w:rsidRPr="00363536" w:rsidRDefault="009D20D6" w:rsidP="009D20D6">
      <w:pPr>
        <w:rPr>
          <w:color w:val="000000" w:themeColor="text1"/>
        </w:rPr>
      </w:pPr>
    </w:p>
    <w:p w14:paraId="1FE776F5" w14:textId="77777777" w:rsidR="009D20D6" w:rsidRPr="00363536" w:rsidRDefault="009D20D6" w:rsidP="009D20D6">
      <w:pPr>
        <w:rPr>
          <w:color w:val="000000" w:themeColor="text1"/>
        </w:rPr>
      </w:pPr>
    </w:p>
    <w:p w14:paraId="0DCB6122" w14:textId="77777777" w:rsidR="009D20D6" w:rsidRPr="00363536" w:rsidRDefault="009D20D6" w:rsidP="009D20D6">
      <w:pPr>
        <w:rPr>
          <w:color w:val="000000" w:themeColor="text1"/>
        </w:rPr>
      </w:pPr>
    </w:p>
    <w:p w14:paraId="4E5A1DCF" w14:textId="77777777" w:rsidR="009D20D6" w:rsidRPr="00363536" w:rsidRDefault="009D20D6" w:rsidP="009D20D6">
      <w:pPr>
        <w:rPr>
          <w:color w:val="000000" w:themeColor="text1"/>
        </w:rPr>
      </w:pPr>
    </w:p>
    <w:p w14:paraId="72365A79" w14:textId="77777777" w:rsidR="009D20D6" w:rsidRPr="00363536" w:rsidRDefault="009D20D6" w:rsidP="009D20D6">
      <w:pPr>
        <w:rPr>
          <w:color w:val="000000" w:themeColor="text1"/>
        </w:rPr>
      </w:pPr>
    </w:p>
    <w:p w14:paraId="2A39D0B7" w14:textId="77777777" w:rsidR="009D20D6" w:rsidRPr="00363536" w:rsidRDefault="009D20D6" w:rsidP="009D20D6">
      <w:pPr>
        <w:rPr>
          <w:noProof/>
          <w:color w:val="000000" w:themeColor="text1"/>
          <w:szCs w:val="22"/>
        </w:rPr>
      </w:pPr>
    </w:p>
    <w:p w14:paraId="0708C098" w14:textId="77777777" w:rsidR="009D20D6" w:rsidRPr="00363536" w:rsidRDefault="009D20D6" w:rsidP="009D20D6">
      <w:pPr>
        <w:rPr>
          <w:noProof/>
          <w:color w:val="000000" w:themeColor="text1"/>
          <w:szCs w:val="22"/>
        </w:rPr>
      </w:pPr>
    </w:p>
    <w:p w14:paraId="75D13EF6" w14:textId="77777777" w:rsidR="009D20D6" w:rsidRPr="00363536" w:rsidRDefault="009D20D6" w:rsidP="009D20D6">
      <w:pPr>
        <w:rPr>
          <w:noProof/>
          <w:color w:val="000000" w:themeColor="text1"/>
          <w:szCs w:val="22"/>
        </w:rPr>
      </w:pPr>
    </w:p>
    <w:p w14:paraId="776968F6" w14:textId="77777777" w:rsidR="009D20D6" w:rsidRPr="00363536" w:rsidRDefault="009D20D6" w:rsidP="009D20D6">
      <w:pPr>
        <w:rPr>
          <w:noProof/>
          <w:color w:val="000000" w:themeColor="text1"/>
          <w:szCs w:val="22"/>
        </w:rPr>
      </w:pPr>
    </w:p>
    <w:p w14:paraId="21ECA07A" w14:textId="77777777" w:rsidR="009D20D6" w:rsidRPr="00363536" w:rsidRDefault="009D20D6" w:rsidP="009D20D6">
      <w:pPr>
        <w:rPr>
          <w:noProof/>
          <w:color w:val="000000" w:themeColor="text1"/>
          <w:szCs w:val="22"/>
        </w:rPr>
      </w:pPr>
    </w:p>
    <w:p w14:paraId="0DD52C95" w14:textId="77777777" w:rsidR="009D20D6" w:rsidRPr="00363536" w:rsidRDefault="009D20D6" w:rsidP="009D20D6">
      <w:pPr>
        <w:rPr>
          <w:noProof/>
          <w:color w:val="000000" w:themeColor="text1"/>
          <w:szCs w:val="22"/>
        </w:rPr>
      </w:pPr>
    </w:p>
    <w:p w14:paraId="461C15D0" w14:textId="77777777" w:rsidR="009D20D6" w:rsidRPr="00363536" w:rsidRDefault="009D20D6" w:rsidP="009D20D6">
      <w:pPr>
        <w:rPr>
          <w:noProof/>
          <w:color w:val="000000" w:themeColor="text1"/>
          <w:szCs w:val="22"/>
        </w:rPr>
      </w:pPr>
    </w:p>
    <w:p w14:paraId="3E7DA38E" w14:textId="77777777" w:rsidR="009D20D6" w:rsidRPr="00363536" w:rsidRDefault="009D20D6" w:rsidP="00B82A99">
      <w:pPr>
        <w:rPr>
          <w:b/>
          <w:noProof/>
          <w:color w:val="000000" w:themeColor="text1"/>
          <w:szCs w:val="22"/>
        </w:rPr>
      </w:pPr>
    </w:p>
    <w:p w14:paraId="74F85400" w14:textId="77777777" w:rsidR="009D20D6" w:rsidRPr="00363536" w:rsidRDefault="009D20D6" w:rsidP="00B82A99">
      <w:pPr>
        <w:rPr>
          <w:b/>
          <w:noProof/>
          <w:color w:val="000000" w:themeColor="text1"/>
          <w:szCs w:val="22"/>
        </w:rPr>
      </w:pPr>
    </w:p>
    <w:p w14:paraId="75BB86E6" w14:textId="77777777" w:rsidR="009D20D6" w:rsidRPr="00363536" w:rsidRDefault="009D20D6" w:rsidP="00B82A99">
      <w:pPr>
        <w:rPr>
          <w:b/>
          <w:noProof/>
          <w:color w:val="000000" w:themeColor="text1"/>
          <w:szCs w:val="22"/>
        </w:rPr>
      </w:pPr>
    </w:p>
    <w:p w14:paraId="36330BFC" w14:textId="77777777" w:rsidR="009D20D6" w:rsidRPr="00363536" w:rsidRDefault="009D20D6" w:rsidP="00B82A99">
      <w:pPr>
        <w:rPr>
          <w:b/>
          <w:noProof/>
          <w:color w:val="000000" w:themeColor="text1"/>
          <w:szCs w:val="22"/>
        </w:rPr>
      </w:pPr>
    </w:p>
    <w:p w14:paraId="5F5F81B6" w14:textId="77777777" w:rsidR="009D20D6" w:rsidRPr="00363536" w:rsidRDefault="009D20D6" w:rsidP="00B82A99">
      <w:pPr>
        <w:rPr>
          <w:b/>
          <w:noProof/>
          <w:color w:val="000000" w:themeColor="text1"/>
          <w:szCs w:val="22"/>
        </w:rPr>
      </w:pPr>
    </w:p>
    <w:p w14:paraId="6E0001AD" w14:textId="77777777" w:rsidR="009C5BA8" w:rsidRPr="00363536" w:rsidRDefault="009C5BA8" w:rsidP="00B82A99">
      <w:pPr>
        <w:rPr>
          <w:b/>
          <w:noProof/>
          <w:color w:val="000000" w:themeColor="text1"/>
          <w:szCs w:val="22"/>
        </w:rPr>
      </w:pPr>
    </w:p>
    <w:p w14:paraId="114D2C88" w14:textId="77777777" w:rsidR="009D20D6" w:rsidRPr="00363536" w:rsidRDefault="009D20D6" w:rsidP="00B82A99">
      <w:pPr>
        <w:rPr>
          <w:b/>
          <w:noProof/>
          <w:color w:val="000000" w:themeColor="text1"/>
          <w:szCs w:val="22"/>
        </w:rPr>
      </w:pPr>
    </w:p>
    <w:p w14:paraId="58B2196C" w14:textId="77777777" w:rsidR="009D20D6" w:rsidRPr="00363536" w:rsidRDefault="00113582" w:rsidP="009D20D6">
      <w:pPr>
        <w:jc w:val="center"/>
        <w:outlineLvl w:val="0"/>
        <w:rPr>
          <w:b/>
          <w:noProof/>
          <w:color w:val="000000" w:themeColor="text1"/>
          <w:szCs w:val="22"/>
        </w:rPr>
      </w:pPr>
      <w:r w:rsidRPr="00363536">
        <w:rPr>
          <w:b/>
          <w:color w:val="000000" w:themeColor="text1"/>
        </w:rPr>
        <w:t>ANNEXE III</w:t>
      </w:r>
    </w:p>
    <w:p w14:paraId="43863108" w14:textId="77777777" w:rsidR="009D20D6" w:rsidRPr="00363536" w:rsidRDefault="009D20D6" w:rsidP="009D20D6">
      <w:pPr>
        <w:jc w:val="center"/>
        <w:rPr>
          <w:b/>
          <w:noProof/>
          <w:color w:val="000000" w:themeColor="text1"/>
          <w:szCs w:val="22"/>
        </w:rPr>
      </w:pPr>
    </w:p>
    <w:p w14:paraId="0E13CFDC" w14:textId="77777777" w:rsidR="009D20D6" w:rsidRPr="00363536" w:rsidRDefault="00113582" w:rsidP="009D20D6">
      <w:pPr>
        <w:jc w:val="center"/>
        <w:outlineLvl w:val="0"/>
        <w:rPr>
          <w:b/>
          <w:noProof/>
          <w:color w:val="000000" w:themeColor="text1"/>
          <w:szCs w:val="22"/>
        </w:rPr>
      </w:pPr>
      <w:r w:rsidRPr="00363536">
        <w:rPr>
          <w:b/>
          <w:color w:val="000000" w:themeColor="text1"/>
        </w:rPr>
        <w:t>ÉTIQUETAGE ET NOTICE</w:t>
      </w:r>
    </w:p>
    <w:p w14:paraId="2919D722" w14:textId="77777777" w:rsidR="009D20D6" w:rsidRPr="00363536" w:rsidRDefault="00113582" w:rsidP="00FE58AB">
      <w:pPr>
        <w:rPr>
          <w:b/>
          <w:noProof/>
          <w:color w:val="000000" w:themeColor="text1"/>
          <w:szCs w:val="22"/>
        </w:rPr>
      </w:pPr>
      <w:r w:rsidRPr="00363536">
        <w:rPr>
          <w:color w:val="000000" w:themeColor="text1"/>
        </w:rPr>
        <w:br w:type="page"/>
      </w:r>
    </w:p>
    <w:p w14:paraId="5F5EED45" w14:textId="77777777" w:rsidR="009D20D6" w:rsidRPr="00363536" w:rsidRDefault="009D20D6" w:rsidP="00B82A99">
      <w:pPr>
        <w:rPr>
          <w:b/>
          <w:noProof/>
          <w:color w:val="000000" w:themeColor="text1"/>
          <w:szCs w:val="22"/>
        </w:rPr>
      </w:pPr>
    </w:p>
    <w:p w14:paraId="57C15990" w14:textId="77777777" w:rsidR="009D20D6" w:rsidRPr="00363536" w:rsidRDefault="009D20D6" w:rsidP="00B82A99">
      <w:pPr>
        <w:rPr>
          <w:b/>
          <w:noProof/>
          <w:color w:val="000000" w:themeColor="text1"/>
          <w:szCs w:val="22"/>
        </w:rPr>
      </w:pPr>
    </w:p>
    <w:p w14:paraId="2F95DFED" w14:textId="77777777" w:rsidR="009D20D6" w:rsidRPr="00363536" w:rsidRDefault="009D20D6" w:rsidP="00B82A99">
      <w:pPr>
        <w:rPr>
          <w:b/>
          <w:noProof/>
          <w:color w:val="000000" w:themeColor="text1"/>
          <w:szCs w:val="22"/>
        </w:rPr>
      </w:pPr>
    </w:p>
    <w:p w14:paraId="23BC4F2E" w14:textId="77777777" w:rsidR="009D20D6" w:rsidRPr="00363536" w:rsidRDefault="009D20D6" w:rsidP="00B82A99">
      <w:pPr>
        <w:rPr>
          <w:b/>
          <w:noProof/>
          <w:color w:val="000000" w:themeColor="text1"/>
          <w:szCs w:val="22"/>
        </w:rPr>
      </w:pPr>
    </w:p>
    <w:p w14:paraId="0A366783" w14:textId="77777777" w:rsidR="009D20D6" w:rsidRPr="00363536" w:rsidRDefault="009D20D6" w:rsidP="00B82A99">
      <w:pPr>
        <w:rPr>
          <w:b/>
          <w:noProof/>
          <w:color w:val="000000" w:themeColor="text1"/>
          <w:szCs w:val="22"/>
        </w:rPr>
      </w:pPr>
    </w:p>
    <w:p w14:paraId="642DD139" w14:textId="77777777" w:rsidR="009D20D6" w:rsidRPr="00363536" w:rsidRDefault="009D20D6" w:rsidP="00B82A99">
      <w:pPr>
        <w:rPr>
          <w:b/>
          <w:noProof/>
          <w:color w:val="000000" w:themeColor="text1"/>
          <w:szCs w:val="22"/>
        </w:rPr>
      </w:pPr>
    </w:p>
    <w:p w14:paraId="4CC0603B" w14:textId="77777777" w:rsidR="009D20D6" w:rsidRPr="00363536" w:rsidRDefault="009D20D6" w:rsidP="00B82A99">
      <w:pPr>
        <w:rPr>
          <w:b/>
          <w:noProof/>
          <w:color w:val="000000" w:themeColor="text1"/>
          <w:szCs w:val="22"/>
        </w:rPr>
      </w:pPr>
    </w:p>
    <w:p w14:paraId="0B38A030" w14:textId="77777777" w:rsidR="009D20D6" w:rsidRPr="00363536" w:rsidRDefault="009D20D6" w:rsidP="00B82A99">
      <w:pPr>
        <w:rPr>
          <w:b/>
          <w:noProof/>
          <w:color w:val="000000" w:themeColor="text1"/>
          <w:szCs w:val="22"/>
        </w:rPr>
      </w:pPr>
    </w:p>
    <w:p w14:paraId="1666025E" w14:textId="77777777" w:rsidR="009D20D6" w:rsidRPr="00363536" w:rsidRDefault="009D20D6" w:rsidP="00B82A99">
      <w:pPr>
        <w:rPr>
          <w:b/>
          <w:noProof/>
          <w:color w:val="000000" w:themeColor="text1"/>
          <w:szCs w:val="22"/>
        </w:rPr>
      </w:pPr>
    </w:p>
    <w:p w14:paraId="62759B13" w14:textId="77777777" w:rsidR="009D20D6" w:rsidRPr="00363536" w:rsidRDefault="009D20D6" w:rsidP="00B82A99">
      <w:pPr>
        <w:rPr>
          <w:b/>
          <w:noProof/>
          <w:color w:val="000000" w:themeColor="text1"/>
          <w:szCs w:val="22"/>
        </w:rPr>
      </w:pPr>
    </w:p>
    <w:p w14:paraId="54CB1A51" w14:textId="77777777" w:rsidR="009D20D6" w:rsidRPr="00363536" w:rsidRDefault="009D20D6" w:rsidP="00B82A99">
      <w:pPr>
        <w:rPr>
          <w:b/>
          <w:noProof/>
          <w:color w:val="000000" w:themeColor="text1"/>
          <w:szCs w:val="22"/>
        </w:rPr>
      </w:pPr>
    </w:p>
    <w:p w14:paraId="0EBD7D48" w14:textId="77777777" w:rsidR="009D20D6" w:rsidRPr="00363536" w:rsidRDefault="009D20D6" w:rsidP="00B82A99">
      <w:pPr>
        <w:rPr>
          <w:b/>
          <w:noProof/>
          <w:color w:val="000000" w:themeColor="text1"/>
          <w:szCs w:val="22"/>
        </w:rPr>
      </w:pPr>
    </w:p>
    <w:p w14:paraId="167BDD32" w14:textId="77777777" w:rsidR="009D20D6" w:rsidRPr="00363536" w:rsidRDefault="009D20D6" w:rsidP="00B82A99">
      <w:pPr>
        <w:rPr>
          <w:b/>
          <w:noProof/>
          <w:color w:val="000000" w:themeColor="text1"/>
          <w:szCs w:val="22"/>
        </w:rPr>
      </w:pPr>
    </w:p>
    <w:p w14:paraId="28E176D2" w14:textId="77777777" w:rsidR="009D20D6" w:rsidRPr="00363536" w:rsidRDefault="009D20D6" w:rsidP="00B82A99">
      <w:pPr>
        <w:rPr>
          <w:b/>
          <w:noProof/>
          <w:color w:val="000000" w:themeColor="text1"/>
          <w:szCs w:val="22"/>
        </w:rPr>
      </w:pPr>
    </w:p>
    <w:p w14:paraId="6C981DD8" w14:textId="77777777" w:rsidR="009D20D6" w:rsidRPr="00363536" w:rsidRDefault="009D20D6" w:rsidP="00B82A99">
      <w:pPr>
        <w:rPr>
          <w:b/>
          <w:noProof/>
          <w:color w:val="000000" w:themeColor="text1"/>
          <w:szCs w:val="22"/>
        </w:rPr>
      </w:pPr>
    </w:p>
    <w:p w14:paraId="22BDD338" w14:textId="77777777" w:rsidR="009D20D6" w:rsidRPr="00363536" w:rsidRDefault="009D20D6" w:rsidP="00B82A99">
      <w:pPr>
        <w:rPr>
          <w:b/>
          <w:noProof/>
          <w:color w:val="000000" w:themeColor="text1"/>
          <w:szCs w:val="22"/>
        </w:rPr>
      </w:pPr>
    </w:p>
    <w:p w14:paraId="675CC69C" w14:textId="77777777" w:rsidR="009D20D6" w:rsidRPr="00363536" w:rsidRDefault="009D20D6" w:rsidP="00B82A99">
      <w:pPr>
        <w:rPr>
          <w:b/>
          <w:noProof/>
          <w:color w:val="000000" w:themeColor="text1"/>
          <w:szCs w:val="22"/>
        </w:rPr>
      </w:pPr>
    </w:p>
    <w:p w14:paraId="6D3C4282" w14:textId="77777777" w:rsidR="009D20D6" w:rsidRPr="00363536" w:rsidRDefault="009D20D6" w:rsidP="00B82A99">
      <w:pPr>
        <w:rPr>
          <w:b/>
          <w:noProof/>
          <w:color w:val="000000" w:themeColor="text1"/>
          <w:szCs w:val="22"/>
        </w:rPr>
      </w:pPr>
    </w:p>
    <w:p w14:paraId="3BD06E63" w14:textId="77777777" w:rsidR="009C5BA8" w:rsidRPr="00363536" w:rsidRDefault="009C5BA8" w:rsidP="00B82A99">
      <w:pPr>
        <w:rPr>
          <w:b/>
          <w:noProof/>
          <w:color w:val="000000" w:themeColor="text1"/>
          <w:szCs w:val="22"/>
        </w:rPr>
      </w:pPr>
    </w:p>
    <w:p w14:paraId="46279ADD" w14:textId="77777777" w:rsidR="009D20D6" w:rsidRPr="00363536" w:rsidRDefault="009D20D6" w:rsidP="00B82A99">
      <w:pPr>
        <w:rPr>
          <w:b/>
          <w:noProof/>
          <w:color w:val="000000" w:themeColor="text1"/>
          <w:szCs w:val="22"/>
        </w:rPr>
      </w:pPr>
    </w:p>
    <w:p w14:paraId="786CF463" w14:textId="77777777" w:rsidR="009D20D6" w:rsidRPr="00363536" w:rsidRDefault="009D20D6" w:rsidP="00B82A99">
      <w:pPr>
        <w:rPr>
          <w:b/>
          <w:noProof/>
          <w:color w:val="000000" w:themeColor="text1"/>
          <w:szCs w:val="22"/>
        </w:rPr>
      </w:pPr>
    </w:p>
    <w:p w14:paraId="06E86D95" w14:textId="77777777" w:rsidR="009D20D6" w:rsidRPr="00363536" w:rsidRDefault="009D20D6" w:rsidP="00B82A99">
      <w:pPr>
        <w:rPr>
          <w:b/>
          <w:noProof/>
          <w:color w:val="000000" w:themeColor="text1"/>
          <w:szCs w:val="22"/>
        </w:rPr>
      </w:pPr>
    </w:p>
    <w:p w14:paraId="1DC0AB19" w14:textId="77777777" w:rsidR="009D20D6" w:rsidRPr="00363536" w:rsidRDefault="009D20D6" w:rsidP="00B82A99">
      <w:pPr>
        <w:rPr>
          <w:b/>
          <w:noProof/>
          <w:color w:val="000000" w:themeColor="text1"/>
          <w:szCs w:val="22"/>
        </w:rPr>
      </w:pPr>
    </w:p>
    <w:p w14:paraId="037099E1" w14:textId="77777777" w:rsidR="009D20D6" w:rsidRPr="00363536" w:rsidRDefault="00113582" w:rsidP="00520CC5">
      <w:pPr>
        <w:pStyle w:val="Heading1"/>
        <w:jc w:val="center"/>
        <w:rPr>
          <w:noProof/>
          <w:color w:val="000000" w:themeColor="text1"/>
        </w:rPr>
      </w:pPr>
      <w:r w:rsidRPr="00363536">
        <w:rPr>
          <w:color w:val="000000" w:themeColor="text1"/>
        </w:rPr>
        <w:t>A. ÉTIQUETAGE</w:t>
      </w:r>
    </w:p>
    <w:p w14:paraId="740B91E6" w14:textId="77777777" w:rsidR="009D20D6" w:rsidRPr="00363536" w:rsidRDefault="00113582" w:rsidP="00FE58AB">
      <w:pPr>
        <w:rPr>
          <w:noProof/>
          <w:color w:val="000000" w:themeColor="text1"/>
          <w:szCs w:val="22"/>
        </w:rPr>
      </w:pPr>
      <w:r w:rsidRPr="00363536">
        <w:rPr>
          <w:color w:val="000000" w:themeColor="text1"/>
        </w:rPr>
        <w:br w:type="page"/>
      </w:r>
    </w:p>
    <w:p w14:paraId="7AE90F66" w14:textId="77777777" w:rsidR="009D20D6" w:rsidRPr="00363536"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363536">
        <w:rPr>
          <w:b/>
          <w:color w:val="000000" w:themeColor="text1"/>
        </w:rPr>
        <w:lastRenderedPageBreak/>
        <w:t>MENTIONS DEVANT FIGURER SUR L’EMBALLAGE EXTÉRIEUR</w:t>
      </w:r>
    </w:p>
    <w:p w14:paraId="5A00BD28" w14:textId="77777777" w:rsidR="009D20D6" w:rsidRPr="00363536" w:rsidRDefault="009D20D6" w:rsidP="009D20D6">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6965802B" w14:textId="77777777" w:rsidR="009D20D6" w:rsidRPr="00363536" w:rsidRDefault="00113582" w:rsidP="009D20D6">
      <w:pPr>
        <w:pBdr>
          <w:top w:val="single" w:sz="4" w:space="1" w:color="auto"/>
          <w:left w:val="single" w:sz="4" w:space="4" w:color="auto"/>
          <w:bottom w:val="single" w:sz="4" w:space="1" w:color="auto"/>
          <w:right w:val="single" w:sz="4" w:space="4" w:color="auto"/>
        </w:pBdr>
        <w:rPr>
          <w:bCs/>
          <w:noProof/>
          <w:color w:val="000000" w:themeColor="text1"/>
          <w:szCs w:val="22"/>
        </w:rPr>
      </w:pPr>
      <w:r w:rsidRPr="00363536">
        <w:rPr>
          <w:b/>
          <w:color w:val="000000" w:themeColor="text1"/>
        </w:rPr>
        <w:t>BOÎTE</w:t>
      </w:r>
    </w:p>
    <w:p w14:paraId="75F2ED40" w14:textId="77777777" w:rsidR="009D20D6" w:rsidRPr="00363536" w:rsidRDefault="009D20D6" w:rsidP="009D20D6">
      <w:pPr>
        <w:rPr>
          <w:color w:val="000000" w:themeColor="text1"/>
        </w:rPr>
      </w:pPr>
    </w:p>
    <w:p w14:paraId="0384A538" w14:textId="77777777" w:rsidR="009D20D6" w:rsidRPr="00363536" w:rsidRDefault="009D20D6" w:rsidP="009D20D6">
      <w:pPr>
        <w:rPr>
          <w:noProof/>
          <w:color w:val="000000" w:themeColor="text1"/>
          <w:szCs w:val="22"/>
        </w:rPr>
      </w:pPr>
    </w:p>
    <w:p w14:paraId="12C2F74A"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363536">
        <w:rPr>
          <w:b/>
          <w:color w:val="000000" w:themeColor="text1"/>
        </w:rPr>
        <w:t>1.</w:t>
      </w:r>
      <w:r w:rsidRPr="00363536">
        <w:rPr>
          <w:b/>
          <w:color w:val="000000" w:themeColor="text1"/>
        </w:rPr>
        <w:tab/>
        <w:t>DÉNOMINATION DU MÉDICAMENT</w:t>
      </w:r>
    </w:p>
    <w:p w14:paraId="5C959039" w14:textId="77777777" w:rsidR="009D20D6" w:rsidRPr="00363536" w:rsidRDefault="009D20D6" w:rsidP="009D20D6">
      <w:pPr>
        <w:rPr>
          <w:noProof/>
          <w:color w:val="000000" w:themeColor="text1"/>
          <w:szCs w:val="22"/>
        </w:rPr>
      </w:pPr>
    </w:p>
    <w:p w14:paraId="70CAB957" w14:textId="77777777" w:rsidR="004065E7" w:rsidRPr="00363536" w:rsidRDefault="00113582" w:rsidP="00F0008D">
      <w:pPr>
        <w:rPr>
          <w:color w:val="000000" w:themeColor="text1"/>
        </w:rPr>
      </w:pPr>
      <w:proofErr w:type="spellStart"/>
      <w:r w:rsidRPr="00363536">
        <w:rPr>
          <w:color w:val="000000" w:themeColor="text1"/>
        </w:rPr>
        <w:t>Emblaveo</w:t>
      </w:r>
      <w:proofErr w:type="spellEnd"/>
      <w:r w:rsidRPr="00363536">
        <w:rPr>
          <w:color w:val="000000" w:themeColor="text1"/>
        </w:rPr>
        <w:t xml:space="preserve"> 1,5 g/0,5 g, poudre pour solution à diluer pour perfusion</w:t>
      </w:r>
    </w:p>
    <w:p w14:paraId="2C352842" w14:textId="77777777" w:rsidR="0048398A" w:rsidRPr="00363536" w:rsidRDefault="00113582" w:rsidP="00F0008D">
      <w:pPr>
        <w:rPr>
          <w:noProof/>
          <w:color w:val="000000" w:themeColor="text1"/>
          <w:szCs w:val="22"/>
        </w:rPr>
      </w:pPr>
      <w:proofErr w:type="spellStart"/>
      <w:proofErr w:type="gramStart"/>
      <w:r w:rsidRPr="00363536">
        <w:rPr>
          <w:color w:val="000000" w:themeColor="text1"/>
        </w:rPr>
        <w:t>aztréonam</w:t>
      </w:r>
      <w:proofErr w:type="spellEnd"/>
      <w:proofErr w:type="gramEnd"/>
      <w:r w:rsidRPr="00363536">
        <w:rPr>
          <w:color w:val="000000" w:themeColor="text1"/>
        </w:rPr>
        <w:t>/</w:t>
      </w:r>
      <w:proofErr w:type="spellStart"/>
      <w:r w:rsidRPr="00363536">
        <w:rPr>
          <w:color w:val="000000" w:themeColor="text1"/>
        </w:rPr>
        <w:t>avibactam</w:t>
      </w:r>
      <w:proofErr w:type="spellEnd"/>
    </w:p>
    <w:p w14:paraId="0E5623F4" w14:textId="77777777" w:rsidR="009D20D6" w:rsidRPr="00363536" w:rsidRDefault="009D20D6" w:rsidP="009D20D6">
      <w:pPr>
        <w:rPr>
          <w:noProof/>
          <w:color w:val="000000" w:themeColor="text1"/>
          <w:szCs w:val="22"/>
        </w:rPr>
      </w:pPr>
    </w:p>
    <w:p w14:paraId="19ADEF0E" w14:textId="77777777" w:rsidR="009D20D6" w:rsidRPr="00363536" w:rsidRDefault="009D20D6" w:rsidP="009D20D6">
      <w:pPr>
        <w:rPr>
          <w:noProof/>
          <w:color w:val="000000" w:themeColor="text1"/>
          <w:szCs w:val="22"/>
        </w:rPr>
      </w:pPr>
    </w:p>
    <w:p w14:paraId="40B8B464"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363536">
        <w:rPr>
          <w:b/>
          <w:color w:val="000000" w:themeColor="text1"/>
        </w:rPr>
        <w:t>2.</w:t>
      </w:r>
      <w:r w:rsidRPr="00363536">
        <w:rPr>
          <w:b/>
          <w:color w:val="000000" w:themeColor="text1"/>
        </w:rPr>
        <w:tab/>
        <w:t>COMPOSITION EN SUBSTANCE(S) ACTIVE(S)</w:t>
      </w:r>
    </w:p>
    <w:p w14:paraId="08ED4509" w14:textId="77777777" w:rsidR="009D20D6" w:rsidRPr="00363536" w:rsidRDefault="009D20D6" w:rsidP="009D20D6">
      <w:pPr>
        <w:rPr>
          <w:noProof/>
          <w:color w:val="000000" w:themeColor="text1"/>
          <w:szCs w:val="22"/>
        </w:rPr>
      </w:pPr>
    </w:p>
    <w:p w14:paraId="117E228B" w14:textId="77777777" w:rsidR="009D20D6" w:rsidRPr="00363536" w:rsidRDefault="00113582" w:rsidP="00BC21EB">
      <w:pPr>
        <w:pStyle w:val="Paragraph"/>
        <w:spacing w:after="0"/>
        <w:rPr>
          <w:rFonts w:eastAsia="Times New Roman"/>
          <w:color w:val="000000" w:themeColor="text1"/>
          <w:sz w:val="22"/>
          <w:szCs w:val="22"/>
        </w:rPr>
      </w:pPr>
      <w:r w:rsidRPr="00363536">
        <w:rPr>
          <w:color w:val="000000" w:themeColor="text1"/>
          <w:sz w:val="22"/>
        </w:rPr>
        <w:t>Chaque flacon contient 1,5 g d’</w:t>
      </w:r>
      <w:proofErr w:type="spellStart"/>
      <w:r w:rsidRPr="00363536">
        <w:rPr>
          <w:color w:val="000000" w:themeColor="text1"/>
          <w:sz w:val="22"/>
        </w:rPr>
        <w:t>aztréonam</w:t>
      </w:r>
      <w:proofErr w:type="spellEnd"/>
      <w:r w:rsidRPr="00363536">
        <w:rPr>
          <w:color w:val="000000" w:themeColor="text1"/>
          <w:sz w:val="22"/>
        </w:rPr>
        <w:t xml:space="preserve"> et d’</w:t>
      </w:r>
      <w:proofErr w:type="spellStart"/>
      <w:r w:rsidRPr="00363536">
        <w:rPr>
          <w:color w:val="000000" w:themeColor="text1"/>
          <w:sz w:val="22"/>
        </w:rPr>
        <w:t>avibactam</w:t>
      </w:r>
      <w:proofErr w:type="spellEnd"/>
      <w:r w:rsidRPr="00363536">
        <w:rPr>
          <w:color w:val="000000" w:themeColor="text1"/>
          <w:sz w:val="22"/>
        </w:rPr>
        <w:t xml:space="preserve"> sodique équivalant à 0,5 g d’</w:t>
      </w:r>
      <w:proofErr w:type="spellStart"/>
      <w:r w:rsidRPr="00363536">
        <w:rPr>
          <w:color w:val="000000" w:themeColor="text1"/>
          <w:sz w:val="22"/>
        </w:rPr>
        <w:t>avibactam</w:t>
      </w:r>
      <w:proofErr w:type="spellEnd"/>
      <w:r w:rsidRPr="00363536">
        <w:rPr>
          <w:color w:val="000000" w:themeColor="text1"/>
          <w:sz w:val="22"/>
        </w:rPr>
        <w:t>.</w:t>
      </w:r>
    </w:p>
    <w:p w14:paraId="2EFFF1C8" w14:textId="77777777" w:rsidR="00BC21EB" w:rsidRPr="00363536" w:rsidRDefault="00BC21EB" w:rsidP="00BC21EB">
      <w:pPr>
        <w:pStyle w:val="Paragraph"/>
        <w:spacing w:after="0"/>
        <w:rPr>
          <w:noProof/>
          <w:color w:val="000000" w:themeColor="text1"/>
          <w:sz w:val="22"/>
          <w:szCs w:val="20"/>
        </w:rPr>
      </w:pPr>
    </w:p>
    <w:p w14:paraId="2BEB63D8" w14:textId="77777777" w:rsidR="00EF7E00" w:rsidRPr="00363536" w:rsidRDefault="00EF7E00" w:rsidP="00BC21EB">
      <w:pPr>
        <w:pStyle w:val="Paragraph"/>
        <w:spacing w:after="0"/>
        <w:rPr>
          <w:noProof/>
          <w:color w:val="000000" w:themeColor="text1"/>
          <w:sz w:val="22"/>
          <w:szCs w:val="20"/>
        </w:rPr>
      </w:pPr>
    </w:p>
    <w:p w14:paraId="00621550"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363536">
        <w:rPr>
          <w:b/>
          <w:color w:val="000000" w:themeColor="text1"/>
        </w:rPr>
        <w:t>3.</w:t>
      </w:r>
      <w:r w:rsidRPr="00363536">
        <w:rPr>
          <w:b/>
          <w:color w:val="000000" w:themeColor="text1"/>
        </w:rPr>
        <w:tab/>
        <w:t>LISTE DES EXCIPIENTS</w:t>
      </w:r>
    </w:p>
    <w:p w14:paraId="4DD8483F" w14:textId="77777777" w:rsidR="009D20D6" w:rsidRPr="00363536" w:rsidRDefault="009D20D6" w:rsidP="009D20D6">
      <w:pPr>
        <w:rPr>
          <w:noProof/>
          <w:color w:val="000000" w:themeColor="text1"/>
          <w:szCs w:val="22"/>
        </w:rPr>
      </w:pPr>
    </w:p>
    <w:p w14:paraId="7D587CD7" w14:textId="357A6ECF" w:rsidR="00DE5963" w:rsidRPr="00363536" w:rsidRDefault="00113582" w:rsidP="009D20D6">
      <w:pPr>
        <w:rPr>
          <w:noProof/>
          <w:color w:val="000000" w:themeColor="text1"/>
          <w:szCs w:val="22"/>
        </w:rPr>
      </w:pPr>
      <w:r w:rsidRPr="00363536">
        <w:rPr>
          <w:color w:val="000000" w:themeColor="text1"/>
        </w:rPr>
        <w:t>Ce produit contient de l’arginine et du sodium.</w:t>
      </w:r>
    </w:p>
    <w:p w14:paraId="7109B165" w14:textId="77777777" w:rsidR="009D20D6" w:rsidRPr="00363536" w:rsidRDefault="009D20D6" w:rsidP="009D20D6">
      <w:pPr>
        <w:rPr>
          <w:noProof/>
          <w:color w:val="000000" w:themeColor="text1"/>
          <w:szCs w:val="22"/>
        </w:rPr>
      </w:pPr>
    </w:p>
    <w:p w14:paraId="1BE75F7D" w14:textId="77777777" w:rsidR="00EF7E00" w:rsidRPr="00363536" w:rsidRDefault="00EF7E00" w:rsidP="009D20D6">
      <w:pPr>
        <w:rPr>
          <w:noProof/>
          <w:color w:val="000000" w:themeColor="text1"/>
          <w:szCs w:val="22"/>
        </w:rPr>
      </w:pPr>
    </w:p>
    <w:p w14:paraId="1646F230"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363536">
        <w:rPr>
          <w:b/>
          <w:color w:val="000000" w:themeColor="text1"/>
        </w:rPr>
        <w:t>4.</w:t>
      </w:r>
      <w:r w:rsidRPr="00363536">
        <w:rPr>
          <w:b/>
          <w:color w:val="000000" w:themeColor="text1"/>
        </w:rPr>
        <w:tab/>
        <w:t>FORME PHARMACEUTIQUE ET CONTENU</w:t>
      </w:r>
    </w:p>
    <w:p w14:paraId="3AC5E29F" w14:textId="77777777" w:rsidR="009D20D6" w:rsidRPr="00363536" w:rsidRDefault="009D20D6" w:rsidP="009D20D6">
      <w:pPr>
        <w:rPr>
          <w:noProof/>
          <w:color w:val="000000" w:themeColor="text1"/>
          <w:szCs w:val="22"/>
        </w:rPr>
      </w:pPr>
    </w:p>
    <w:p w14:paraId="5493B6AB" w14:textId="22CD638C" w:rsidR="00A927AA" w:rsidRPr="00363536" w:rsidRDefault="00113582" w:rsidP="00A927AA">
      <w:pPr>
        <w:rPr>
          <w:color w:val="000000" w:themeColor="text1"/>
          <w:szCs w:val="22"/>
        </w:rPr>
      </w:pPr>
      <w:r w:rsidRPr="00363536">
        <w:rPr>
          <w:color w:val="000000" w:themeColor="text1"/>
        </w:rPr>
        <w:t>Poudre pour solution à diluer pour perfusion.</w:t>
      </w:r>
    </w:p>
    <w:p w14:paraId="438FA3C8" w14:textId="77777777" w:rsidR="009D20D6" w:rsidRPr="00363536" w:rsidRDefault="00113582" w:rsidP="009D20D6">
      <w:pPr>
        <w:rPr>
          <w:noProof/>
          <w:color w:val="000000" w:themeColor="text1"/>
          <w:szCs w:val="22"/>
        </w:rPr>
      </w:pPr>
      <w:r w:rsidRPr="00363536">
        <w:rPr>
          <w:color w:val="000000" w:themeColor="text1"/>
        </w:rPr>
        <w:t>10 flacons</w:t>
      </w:r>
    </w:p>
    <w:p w14:paraId="788B182E" w14:textId="77777777" w:rsidR="00A927AA" w:rsidRPr="00363536" w:rsidRDefault="00A927AA" w:rsidP="009D20D6">
      <w:pPr>
        <w:rPr>
          <w:noProof/>
          <w:color w:val="000000" w:themeColor="text1"/>
          <w:szCs w:val="22"/>
        </w:rPr>
      </w:pPr>
    </w:p>
    <w:p w14:paraId="0B2B8577" w14:textId="77777777" w:rsidR="00EF7E00" w:rsidRPr="00363536" w:rsidRDefault="00EF7E00" w:rsidP="009D20D6">
      <w:pPr>
        <w:rPr>
          <w:noProof/>
          <w:color w:val="000000" w:themeColor="text1"/>
          <w:szCs w:val="22"/>
        </w:rPr>
      </w:pPr>
    </w:p>
    <w:p w14:paraId="1FABD750"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363536">
        <w:rPr>
          <w:b/>
          <w:color w:val="000000" w:themeColor="text1"/>
        </w:rPr>
        <w:t>5.</w:t>
      </w:r>
      <w:r w:rsidRPr="00363536">
        <w:rPr>
          <w:b/>
          <w:color w:val="000000" w:themeColor="text1"/>
        </w:rPr>
        <w:tab/>
        <w:t>MODE ET VOIE(S) D’ADMINISTRATION</w:t>
      </w:r>
    </w:p>
    <w:p w14:paraId="1E6FCA91" w14:textId="77777777" w:rsidR="009D20D6" w:rsidRPr="00363536" w:rsidRDefault="009D20D6" w:rsidP="009D20D6">
      <w:pPr>
        <w:rPr>
          <w:noProof/>
          <w:color w:val="000000" w:themeColor="text1"/>
          <w:szCs w:val="22"/>
        </w:rPr>
      </w:pPr>
    </w:p>
    <w:p w14:paraId="41BAE07C" w14:textId="77777777" w:rsidR="00594983" w:rsidRPr="00363536" w:rsidRDefault="00113582" w:rsidP="00594983">
      <w:pPr>
        <w:rPr>
          <w:noProof/>
          <w:color w:val="000000" w:themeColor="text1"/>
          <w:szCs w:val="22"/>
        </w:rPr>
      </w:pPr>
      <w:r w:rsidRPr="00363536">
        <w:rPr>
          <w:color w:val="000000" w:themeColor="text1"/>
        </w:rPr>
        <w:t>Lire la notice avant utilisation.</w:t>
      </w:r>
    </w:p>
    <w:p w14:paraId="3942DDA6" w14:textId="5FB03AE5" w:rsidR="00594983" w:rsidRPr="00363536" w:rsidRDefault="00113582" w:rsidP="00594983">
      <w:pPr>
        <w:rPr>
          <w:rFonts w:eastAsia="SimSun"/>
          <w:color w:val="000000" w:themeColor="text1"/>
          <w:szCs w:val="22"/>
        </w:rPr>
      </w:pPr>
      <w:r w:rsidRPr="00363536">
        <w:rPr>
          <w:color w:val="000000" w:themeColor="text1"/>
        </w:rPr>
        <w:t>Voie intraveineuse</w:t>
      </w:r>
      <w:r w:rsidR="00F32772" w:rsidRPr="00363536">
        <w:rPr>
          <w:color w:val="000000" w:themeColor="text1"/>
        </w:rPr>
        <w:t xml:space="preserve"> après reconstitution et dilution</w:t>
      </w:r>
      <w:r w:rsidRPr="00363536">
        <w:rPr>
          <w:color w:val="000000" w:themeColor="text1"/>
        </w:rPr>
        <w:t>.</w:t>
      </w:r>
    </w:p>
    <w:p w14:paraId="44931091" w14:textId="6B8C1F0D" w:rsidR="00594983" w:rsidRPr="00363536" w:rsidRDefault="00F32772" w:rsidP="00594983">
      <w:pPr>
        <w:rPr>
          <w:noProof/>
          <w:color w:val="000000" w:themeColor="text1"/>
          <w:szCs w:val="22"/>
        </w:rPr>
      </w:pPr>
      <w:r w:rsidRPr="00363536">
        <w:rPr>
          <w:color w:val="000000" w:themeColor="text1"/>
        </w:rPr>
        <w:t>Flacon à</w:t>
      </w:r>
      <w:r w:rsidR="00113582" w:rsidRPr="00363536">
        <w:rPr>
          <w:color w:val="000000" w:themeColor="text1"/>
        </w:rPr>
        <w:t xml:space="preserve"> usage unique</w:t>
      </w:r>
      <w:r w:rsidR="00B451A6" w:rsidRPr="00363536">
        <w:rPr>
          <w:color w:val="000000" w:themeColor="text1"/>
        </w:rPr>
        <w:t>.</w:t>
      </w:r>
    </w:p>
    <w:p w14:paraId="58EF55FA" w14:textId="77777777" w:rsidR="009D20D6" w:rsidRPr="00363536" w:rsidRDefault="009D20D6" w:rsidP="009D20D6">
      <w:pPr>
        <w:rPr>
          <w:noProof/>
          <w:color w:val="000000" w:themeColor="text1"/>
          <w:szCs w:val="22"/>
        </w:rPr>
      </w:pPr>
    </w:p>
    <w:p w14:paraId="70C246B6" w14:textId="77777777" w:rsidR="009D20D6" w:rsidRPr="00363536" w:rsidRDefault="009D20D6" w:rsidP="009D20D6">
      <w:pPr>
        <w:rPr>
          <w:noProof/>
          <w:color w:val="000000" w:themeColor="text1"/>
          <w:szCs w:val="22"/>
        </w:rPr>
      </w:pPr>
    </w:p>
    <w:p w14:paraId="681FADB9"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363536">
        <w:rPr>
          <w:b/>
          <w:color w:val="000000" w:themeColor="text1"/>
        </w:rPr>
        <w:t>6.</w:t>
      </w:r>
      <w:r w:rsidRPr="00363536">
        <w:rPr>
          <w:b/>
          <w:color w:val="000000" w:themeColor="text1"/>
        </w:rPr>
        <w:tab/>
        <w:t>MISE EN GARDE SPÉCIALE INDIQUANT QUE LE MÉDICAMENT DOIT ÊTRE CONSERVÉ HORS DE VUE ET DE PORTÉE DES ENFANTS</w:t>
      </w:r>
    </w:p>
    <w:p w14:paraId="22588AEB" w14:textId="77777777" w:rsidR="009D20D6" w:rsidRPr="00363536" w:rsidRDefault="009D20D6" w:rsidP="009D20D6">
      <w:pPr>
        <w:rPr>
          <w:noProof/>
          <w:color w:val="000000" w:themeColor="text1"/>
          <w:szCs w:val="22"/>
        </w:rPr>
      </w:pPr>
    </w:p>
    <w:p w14:paraId="39D624C0" w14:textId="77777777" w:rsidR="009D20D6" w:rsidRPr="00363536" w:rsidRDefault="00113582" w:rsidP="009C5BA8">
      <w:pPr>
        <w:rPr>
          <w:noProof/>
          <w:color w:val="000000" w:themeColor="text1"/>
          <w:szCs w:val="22"/>
        </w:rPr>
      </w:pPr>
      <w:r w:rsidRPr="00363536">
        <w:rPr>
          <w:color w:val="000000" w:themeColor="text1"/>
        </w:rPr>
        <w:t>Tenir hors de la vue et de la portée des enfants.</w:t>
      </w:r>
    </w:p>
    <w:p w14:paraId="674CA93F" w14:textId="77777777" w:rsidR="009D20D6" w:rsidRPr="00363536" w:rsidRDefault="009D20D6" w:rsidP="009D20D6">
      <w:pPr>
        <w:rPr>
          <w:noProof/>
          <w:color w:val="000000" w:themeColor="text1"/>
          <w:szCs w:val="22"/>
        </w:rPr>
      </w:pPr>
    </w:p>
    <w:p w14:paraId="0305CB61" w14:textId="77777777" w:rsidR="009D20D6" w:rsidRPr="00363536" w:rsidRDefault="009D20D6" w:rsidP="009D20D6">
      <w:pPr>
        <w:rPr>
          <w:noProof/>
          <w:color w:val="000000" w:themeColor="text1"/>
          <w:szCs w:val="22"/>
        </w:rPr>
      </w:pPr>
    </w:p>
    <w:p w14:paraId="1057F486"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363536">
        <w:rPr>
          <w:b/>
          <w:color w:val="000000" w:themeColor="text1"/>
        </w:rPr>
        <w:t>7.</w:t>
      </w:r>
      <w:r w:rsidRPr="00363536">
        <w:rPr>
          <w:b/>
          <w:color w:val="000000" w:themeColor="text1"/>
        </w:rPr>
        <w:tab/>
        <w:t>AUTRE(S) MISE(S) EN GARDE SPÉCIALE(S), SI NÉCESSAIRE</w:t>
      </w:r>
    </w:p>
    <w:p w14:paraId="194C7993" w14:textId="77777777" w:rsidR="009D20D6" w:rsidRPr="00363536" w:rsidRDefault="009D20D6" w:rsidP="009D20D6">
      <w:pPr>
        <w:tabs>
          <w:tab w:val="left" w:pos="749"/>
        </w:tabs>
        <w:rPr>
          <w:color w:val="000000" w:themeColor="text1"/>
        </w:rPr>
      </w:pPr>
    </w:p>
    <w:p w14:paraId="25E0AC0F" w14:textId="77777777" w:rsidR="009D20D6" w:rsidRPr="00363536" w:rsidRDefault="009D20D6" w:rsidP="009D20D6">
      <w:pPr>
        <w:tabs>
          <w:tab w:val="left" w:pos="749"/>
        </w:tabs>
        <w:rPr>
          <w:color w:val="000000" w:themeColor="text1"/>
        </w:rPr>
      </w:pPr>
    </w:p>
    <w:p w14:paraId="37358302"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363536">
        <w:rPr>
          <w:b/>
          <w:color w:val="000000" w:themeColor="text1"/>
        </w:rPr>
        <w:t>8.</w:t>
      </w:r>
      <w:r w:rsidRPr="00363536">
        <w:rPr>
          <w:b/>
          <w:color w:val="000000" w:themeColor="text1"/>
        </w:rPr>
        <w:tab/>
        <w:t>DATE DE PÉREMPTION</w:t>
      </w:r>
    </w:p>
    <w:p w14:paraId="1AEFA91D" w14:textId="77777777" w:rsidR="009D20D6" w:rsidRPr="00363536" w:rsidRDefault="009D20D6" w:rsidP="009D20D6">
      <w:pPr>
        <w:rPr>
          <w:color w:val="000000" w:themeColor="text1"/>
        </w:rPr>
      </w:pPr>
    </w:p>
    <w:p w14:paraId="773778A7" w14:textId="77777777" w:rsidR="001E0309" w:rsidRPr="00363536" w:rsidRDefault="00113582" w:rsidP="009D20D6">
      <w:pPr>
        <w:rPr>
          <w:color w:val="000000" w:themeColor="text1"/>
        </w:rPr>
      </w:pPr>
      <w:r w:rsidRPr="00363536">
        <w:rPr>
          <w:color w:val="000000" w:themeColor="text1"/>
        </w:rPr>
        <w:t>EXP</w:t>
      </w:r>
    </w:p>
    <w:p w14:paraId="6DF25CF8" w14:textId="77777777" w:rsidR="00F32772" w:rsidRPr="00363536" w:rsidRDefault="00F32772" w:rsidP="009D20D6">
      <w:pPr>
        <w:rPr>
          <w:color w:val="000000" w:themeColor="text1"/>
        </w:rPr>
      </w:pPr>
    </w:p>
    <w:p w14:paraId="261C8493" w14:textId="4887CE06" w:rsidR="009D20D6" w:rsidRPr="00363536" w:rsidRDefault="00F32772" w:rsidP="009D20D6">
      <w:pPr>
        <w:rPr>
          <w:noProof/>
          <w:color w:val="000000" w:themeColor="text1"/>
          <w:szCs w:val="22"/>
        </w:rPr>
      </w:pPr>
      <w:r w:rsidRPr="00363536">
        <w:rPr>
          <w:noProof/>
          <w:color w:val="000000" w:themeColor="text1"/>
          <w:szCs w:val="22"/>
        </w:rPr>
        <w:t>Lire la notice pour connaître la durée de conservation du médicament reconstitué et dilué.</w:t>
      </w:r>
    </w:p>
    <w:p w14:paraId="6BA5EBF0" w14:textId="77777777" w:rsidR="00F32772" w:rsidRPr="00363536" w:rsidRDefault="00F32772" w:rsidP="009D20D6">
      <w:pPr>
        <w:rPr>
          <w:noProof/>
          <w:color w:val="000000" w:themeColor="text1"/>
          <w:szCs w:val="22"/>
        </w:rPr>
      </w:pPr>
    </w:p>
    <w:p w14:paraId="2F16B014" w14:textId="77777777" w:rsidR="00EF7E00" w:rsidRPr="00363536" w:rsidRDefault="00EF7E00" w:rsidP="009D20D6">
      <w:pPr>
        <w:rPr>
          <w:noProof/>
          <w:color w:val="000000" w:themeColor="text1"/>
          <w:szCs w:val="22"/>
        </w:rPr>
      </w:pPr>
    </w:p>
    <w:p w14:paraId="146DBD58" w14:textId="77777777" w:rsidR="009D20D6" w:rsidRPr="00363536" w:rsidRDefault="00113582" w:rsidP="00E847E9">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363536">
        <w:rPr>
          <w:b/>
          <w:color w:val="000000" w:themeColor="text1"/>
        </w:rPr>
        <w:t>9.</w:t>
      </w:r>
      <w:r w:rsidRPr="00363536">
        <w:rPr>
          <w:b/>
          <w:color w:val="000000" w:themeColor="text1"/>
        </w:rPr>
        <w:tab/>
        <w:t>PRÉCAUTIONS PARTICULIÈRES DE CONSERVATION</w:t>
      </w:r>
    </w:p>
    <w:p w14:paraId="510596C9" w14:textId="77777777" w:rsidR="009D20D6" w:rsidRPr="00363536" w:rsidRDefault="009D20D6" w:rsidP="009D20D6">
      <w:pPr>
        <w:rPr>
          <w:noProof/>
          <w:color w:val="000000" w:themeColor="text1"/>
          <w:szCs w:val="22"/>
        </w:rPr>
      </w:pPr>
    </w:p>
    <w:p w14:paraId="5E76713D" w14:textId="45FB030C" w:rsidR="007269B3" w:rsidRPr="00363536" w:rsidRDefault="00113582" w:rsidP="009D20D6">
      <w:pPr>
        <w:rPr>
          <w:noProof/>
          <w:color w:val="000000" w:themeColor="text1"/>
          <w:szCs w:val="22"/>
        </w:rPr>
      </w:pPr>
      <w:bookmarkStart w:id="30" w:name="_Hlk118894149"/>
      <w:r w:rsidRPr="00363536">
        <w:rPr>
          <w:color w:val="000000" w:themeColor="text1"/>
        </w:rPr>
        <w:t>À conserver au réfrigérateur dans l’emballage d’origine,</w:t>
      </w:r>
      <w:bookmarkEnd w:id="30"/>
      <w:r w:rsidRPr="00363536">
        <w:rPr>
          <w:color w:val="000000" w:themeColor="text1"/>
        </w:rPr>
        <w:t xml:space="preserve"> à l’abri de la lumière.</w:t>
      </w:r>
    </w:p>
    <w:p w14:paraId="00E3114C" w14:textId="77777777" w:rsidR="009D20D6" w:rsidRPr="00363536" w:rsidRDefault="009D20D6" w:rsidP="009D20D6">
      <w:pPr>
        <w:ind w:left="567" w:hanging="567"/>
        <w:rPr>
          <w:noProof/>
          <w:color w:val="000000" w:themeColor="text1"/>
          <w:szCs w:val="22"/>
        </w:rPr>
      </w:pPr>
    </w:p>
    <w:p w14:paraId="221B45D0" w14:textId="77777777" w:rsidR="00EF7E00" w:rsidRPr="00363536" w:rsidRDefault="00EF7E00" w:rsidP="009D20D6">
      <w:pPr>
        <w:ind w:left="567" w:hanging="567"/>
        <w:rPr>
          <w:noProof/>
          <w:color w:val="000000" w:themeColor="text1"/>
          <w:szCs w:val="22"/>
        </w:rPr>
      </w:pPr>
    </w:p>
    <w:p w14:paraId="0B51EEB2" w14:textId="77777777" w:rsidR="009D20D6" w:rsidRPr="00363536"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363536">
        <w:rPr>
          <w:b/>
          <w:color w:val="000000" w:themeColor="text1"/>
        </w:rPr>
        <w:lastRenderedPageBreak/>
        <w:t>10.</w:t>
      </w:r>
      <w:r w:rsidRPr="00363536">
        <w:rPr>
          <w:b/>
          <w:color w:val="000000" w:themeColor="text1"/>
        </w:rPr>
        <w:tab/>
        <w:t>PRÉCAUTIONS PARTICULIÈRES D’ÉLIMINATION DES MÉDICAMENTS NON UTILISÉS OU DES DÉCHETS PROVENANT DE CES MÉDICAMENTS S’IL Y A LIEU</w:t>
      </w:r>
    </w:p>
    <w:p w14:paraId="613ECF22" w14:textId="77777777" w:rsidR="009D20D6" w:rsidRPr="00363536" w:rsidRDefault="009D20D6" w:rsidP="009D20D6">
      <w:pPr>
        <w:rPr>
          <w:noProof/>
          <w:color w:val="000000" w:themeColor="text1"/>
          <w:szCs w:val="22"/>
        </w:rPr>
      </w:pPr>
    </w:p>
    <w:p w14:paraId="419D30D8" w14:textId="77777777" w:rsidR="009D20D6" w:rsidRPr="00363536" w:rsidRDefault="009D20D6" w:rsidP="009D20D6">
      <w:pPr>
        <w:rPr>
          <w:noProof/>
          <w:color w:val="000000" w:themeColor="text1"/>
          <w:szCs w:val="22"/>
        </w:rPr>
      </w:pPr>
    </w:p>
    <w:p w14:paraId="46679666" w14:textId="77777777" w:rsidR="009D20D6" w:rsidRPr="00363536" w:rsidRDefault="00113582" w:rsidP="004958C1">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363536">
        <w:rPr>
          <w:b/>
          <w:color w:val="000000" w:themeColor="text1"/>
        </w:rPr>
        <w:t>11.</w:t>
      </w:r>
      <w:r w:rsidRPr="00363536">
        <w:rPr>
          <w:b/>
          <w:color w:val="000000" w:themeColor="text1"/>
        </w:rPr>
        <w:tab/>
        <w:t>NOM ET ADRESSE DU TITULAIRE DE L’AUTORISATION DE MISE SUR LE MARCHÉ</w:t>
      </w:r>
    </w:p>
    <w:p w14:paraId="0F01AF49" w14:textId="77777777" w:rsidR="009D20D6" w:rsidRPr="00363536" w:rsidRDefault="009D20D6" w:rsidP="009D20D6">
      <w:pPr>
        <w:rPr>
          <w:noProof/>
          <w:color w:val="000000" w:themeColor="text1"/>
          <w:szCs w:val="22"/>
        </w:rPr>
      </w:pPr>
    </w:p>
    <w:p w14:paraId="4EAE2A08" w14:textId="77777777" w:rsidR="00BB5098" w:rsidRPr="00363536" w:rsidRDefault="00113582" w:rsidP="00BB5098">
      <w:pPr>
        <w:tabs>
          <w:tab w:val="clear" w:pos="567"/>
        </w:tabs>
        <w:autoSpaceDE w:val="0"/>
        <w:autoSpaceDN w:val="0"/>
        <w:adjustRightInd w:val="0"/>
        <w:rPr>
          <w:color w:val="000000" w:themeColor="text1"/>
        </w:rPr>
      </w:pPr>
      <w:r w:rsidRPr="00363536">
        <w:rPr>
          <w:color w:val="000000" w:themeColor="text1"/>
        </w:rPr>
        <w:t>Pfizer Europe MA EEIG</w:t>
      </w:r>
    </w:p>
    <w:p w14:paraId="0A8F5CAF" w14:textId="77777777" w:rsidR="00BB5098" w:rsidRPr="00363536" w:rsidRDefault="00113582" w:rsidP="00BB5098">
      <w:pPr>
        <w:tabs>
          <w:tab w:val="clear" w:pos="567"/>
        </w:tabs>
        <w:autoSpaceDE w:val="0"/>
        <w:autoSpaceDN w:val="0"/>
        <w:adjustRightInd w:val="0"/>
        <w:rPr>
          <w:color w:val="000000" w:themeColor="text1"/>
        </w:rPr>
      </w:pPr>
      <w:r w:rsidRPr="00363536">
        <w:rPr>
          <w:color w:val="000000" w:themeColor="text1"/>
        </w:rPr>
        <w:t>Boulevard de la Plaine 17</w:t>
      </w:r>
    </w:p>
    <w:p w14:paraId="38E36F01" w14:textId="77777777" w:rsidR="00BB5098" w:rsidRPr="00363536" w:rsidRDefault="00113582" w:rsidP="00BB5098">
      <w:pPr>
        <w:tabs>
          <w:tab w:val="clear" w:pos="567"/>
        </w:tabs>
        <w:autoSpaceDE w:val="0"/>
        <w:autoSpaceDN w:val="0"/>
        <w:adjustRightInd w:val="0"/>
        <w:rPr>
          <w:color w:val="000000" w:themeColor="text1"/>
        </w:rPr>
      </w:pPr>
      <w:r w:rsidRPr="00363536">
        <w:rPr>
          <w:color w:val="000000" w:themeColor="text1"/>
        </w:rPr>
        <w:t>1050 Bruxelles</w:t>
      </w:r>
    </w:p>
    <w:p w14:paraId="08265381" w14:textId="77777777" w:rsidR="00BB5098" w:rsidRPr="00363536" w:rsidRDefault="00113582" w:rsidP="009D20D6">
      <w:pPr>
        <w:rPr>
          <w:color w:val="000000" w:themeColor="text1"/>
          <w:szCs w:val="22"/>
        </w:rPr>
      </w:pPr>
      <w:r w:rsidRPr="00363536">
        <w:rPr>
          <w:color w:val="000000" w:themeColor="text1"/>
        </w:rPr>
        <w:t>Belgique</w:t>
      </w:r>
    </w:p>
    <w:p w14:paraId="415E430C" w14:textId="77777777" w:rsidR="009D20D6" w:rsidRPr="00363536" w:rsidRDefault="009D20D6" w:rsidP="009D20D6">
      <w:pPr>
        <w:rPr>
          <w:noProof/>
          <w:color w:val="000000" w:themeColor="text1"/>
          <w:szCs w:val="22"/>
        </w:rPr>
      </w:pPr>
    </w:p>
    <w:p w14:paraId="583EEC43" w14:textId="77777777" w:rsidR="009D20D6" w:rsidRPr="00363536" w:rsidRDefault="009D20D6" w:rsidP="009D20D6">
      <w:pPr>
        <w:rPr>
          <w:noProof/>
          <w:color w:val="000000" w:themeColor="text1"/>
          <w:szCs w:val="22"/>
        </w:rPr>
      </w:pPr>
    </w:p>
    <w:p w14:paraId="00FABC6E"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363536">
        <w:rPr>
          <w:b/>
          <w:color w:val="000000" w:themeColor="text1"/>
        </w:rPr>
        <w:t>12.</w:t>
      </w:r>
      <w:r w:rsidRPr="00363536">
        <w:rPr>
          <w:b/>
          <w:color w:val="000000" w:themeColor="text1"/>
        </w:rPr>
        <w:tab/>
        <w:t xml:space="preserve">NUMÉRO(S) D’AUTORISATION DE MISE SUR LE MARCHÉ </w:t>
      </w:r>
    </w:p>
    <w:p w14:paraId="2E1B85A1" w14:textId="77777777" w:rsidR="009D20D6" w:rsidRPr="00363536" w:rsidRDefault="009D20D6" w:rsidP="009D20D6">
      <w:pPr>
        <w:rPr>
          <w:noProof/>
          <w:color w:val="000000" w:themeColor="text1"/>
          <w:szCs w:val="22"/>
        </w:rPr>
      </w:pPr>
    </w:p>
    <w:p w14:paraId="70E237C5" w14:textId="1309FAE0" w:rsidR="00650963" w:rsidRPr="00363536" w:rsidRDefault="00A70FF1" w:rsidP="00650963">
      <w:pPr>
        <w:rPr>
          <w:noProof/>
          <w:color w:val="000000" w:themeColor="text1"/>
          <w:szCs w:val="22"/>
        </w:rPr>
      </w:pPr>
      <w:r w:rsidRPr="00363536">
        <w:rPr>
          <w:noProof/>
          <w:color w:val="000000" w:themeColor="text1"/>
          <w:szCs w:val="22"/>
        </w:rPr>
        <w:t>EU/1/24/1808/001</w:t>
      </w:r>
    </w:p>
    <w:p w14:paraId="31827472" w14:textId="77777777" w:rsidR="009D20D6" w:rsidRPr="00363536" w:rsidRDefault="009D20D6" w:rsidP="009D20D6">
      <w:pPr>
        <w:rPr>
          <w:noProof/>
          <w:color w:val="000000" w:themeColor="text1"/>
          <w:szCs w:val="22"/>
        </w:rPr>
      </w:pPr>
    </w:p>
    <w:p w14:paraId="74B9FC9F" w14:textId="77777777" w:rsidR="009D20D6" w:rsidRPr="00363536" w:rsidRDefault="009D20D6" w:rsidP="009D20D6">
      <w:pPr>
        <w:rPr>
          <w:noProof/>
          <w:color w:val="000000" w:themeColor="text1"/>
          <w:szCs w:val="22"/>
        </w:rPr>
      </w:pPr>
    </w:p>
    <w:p w14:paraId="1E1D5D58"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363536">
        <w:rPr>
          <w:b/>
          <w:color w:val="000000" w:themeColor="text1"/>
        </w:rPr>
        <w:t>13.</w:t>
      </w:r>
      <w:r w:rsidRPr="00363536">
        <w:rPr>
          <w:b/>
          <w:color w:val="000000" w:themeColor="text1"/>
        </w:rPr>
        <w:tab/>
        <w:t>NUMÉRO DU LOT</w:t>
      </w:r>
    </w:p>
    <w:p w14:paraId="6792BCED" w14:textId="77777777" w:rsidR="009D20D6" w:rsidRPr="00363536" w:rsidRDefault="009D20D6" w:rsidP="009D20D6">
      <w:pPr>
        <w:rPr>
          <w:iCs/>
          <w:noProof/>
          <w:color w:val="000000" w:themeColor="text1"/>
          <w:szCs w:val="22"/>
        </w:rPr>
      </w:pPr>
    </w:p>
    <w:p w14:paraId="0366C6A3" w14:textId="77777777" w:rsidR="005E6FB6" w:rsidRPr="00363536" w:rsidRDefault="00113582" w:rsidP="009D20D6">
      <w:pPr>
        <w:rPr>
          <w:iCs/>
          <w:noProof/>
          <w:color w:val="000000" w:themeColor="text1"/>
          <w:szCs w:val="22"/>
        </w:rPr>
      </w:pPr>
      <w:r w:rsidRPr="00363536">
        <w:rPr>
          <w:color w:val="000000" w:themeColor="text1"/>
        </w:rPr>
        <w:t>Lot</w:t>
      </w:r>
    </w:p>
    <w:p w14:paraId="18DF1C55" w14:textId="77777777" w:rsidR="009D20D6" w:rsidRPr="00363536" w:rsidRDefault="009D20D6" w:rsidP="009D20D6">
      <w:pPr>
        <w:rPr>
          <w:noProof/>
          <w:color w:val="000000" w:themeColor="text1"/>
          <w:szCs w:val="22"/>
        </w:rPr>
      </w:pPr>
    </w:p>
    <w:p w14:paraId="424E966F" w14:textId="77777777" w:rsidR="00EF7E00" w:rsidRPr="00363536" w:rsidRDefault="00EF7E00" w:rsidP="009D20D6">
      <w:pPr>
        <w:rPr>
          <w:noProof/>
          <w:color w:val="000000" w:themeColor="text1"/>
          <w:szCs w:val="22"/>
        </w:rPr>
      </w:pPr>
    </w:p>
    <w:p w14:paraId="5BEE0AF2"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363536">
        <w:rPr>
          <w:b/>
          <w:color w:val="000000" w:themeColor="text1"/>
        </w:rPr>
        <w:t>14.</w:t>
      </w:r>
      <w:r w:rsidRPr="00363536">
        <w:rPr>
          <w:b/>
          <w:color w:val="000000" w:themeColor="text1"/>
        </w:rPr>
        <w:tab/>
        <w:t>CONDITIONS DE PRESCRIPTION ET DE DÉLIVRANCE</w:t>
      </w:r>
    </w:p>
    <w:p w14:paraId="5626D1F6" w14:textId="77777777" w:rsidR="009D20D6" w:rsidRPr="00363536" w:rsidRDefault="009D20D6" w:rsidP="00F0008D">
      <w:pPr>
        <w:rPr>
          <w:color w:val="000000" w:themeColor="text1"/>
        </w:rPr>
      </w:pPr>
    </w:p>
    <w:p w14:paraId="2A51A15C" w14:textId="77777777" w:rsidR="009D20D6" w:rsidRPr="00363536" w:rsidRDefault="009D20D6" w:rsidP="009D20D6">
      <w:pPr>
        <w:rPr>
          <w:noProof/>
          <w:color w:val="000000" w:themeColor="text1"/>
          <w:szCs w:val="22"/>
        </w:rPr>
      </w:pPr>
    </w:p>
    <w:p w14:paraId="18A81BD8" w14:textId="77777777" w:rsidR="009D20D6" w:rsidRPr="00363536" w:rsidRDefault="00113582" w:rsidP="009D20D6">
      <w:pPr>
        <w:pBdr>
          <w:top w:val="single" w:sz="4" w:space="2" w:color="auto"/>
          <w:left w:val="single" w:sz="4" w:space="4" w:color="auto"/>
          <w:bottom w:val="single" w:sz="4" w:space="1" w:color="auto"/>
          <w:right w:val="single" w:sz="4" w:space="4" w:color="auto"/>
        </w:pBdr>
        <w:outlineLvl w:val="0"/>
        <w:rPr>
          <w:noProof/>
          <w:color w:val="000000" w:themeColor="text1"/>
          <w:szCs w:val="22"/>
        </w:rPr>
      </w:pPr>
      <w:r w:rsidRPr="00363536">
        <w:rPr>
          <w:b/>
          <w:color w:val="000000" w:themeColor="text1"/>
        </w:rPr>
        <w:t>15.</w:t>
      </w:r>
      <w:r w:rsidRPr="00363536">
        <w:rPr>
          <w:b/>
          <w:color w:val="000000" w:themeColor="text1"/>
        </w:rPr>
        <w:tab/>
        <w:t>INDICATIONS D’UTILISATION</w:t>
      </w:r>
    </w:p>
    <w:p w14:paraId="0440E3A5" w14:textId="77777777" w:rsidR="009D20D6" w:rsidRPr="00363536" w:rsidRDefault="009D20D6" w:rsidP="009D20D6">
      <w:pPr>
        <w:rPr>
          <w:noProof/>
          <w:color w:val="000000" w:themeColor="text1"/>
          <w:szCs w:val="22"/>
        </w:rPr>
      </w:pPr>
    </w:p>
    <w:p w14:paraId="4869F0EE" w14:textId="77777777" w:rsidR="009D20D6" w:rsidRPr="00363536" w:rsidRDefault="009D20D6" w:rsidP="009D20D6">
      <w:pPr>
        <w:rPr>
          <w:noProof/>
          <w:color w:val="000000" w:themeColor="text1"/>
          <w:szCs w:val="22"/>
        </w:rPr>
      </w:pPr>
    </w:p>
    <w:p w14:paraId="234CB8F3" w14:textId="77777777" w:rsidR="009D20D6" w:rsidRPr="00363536"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363536">
        <w:rPr>
          <w:b/>
          <w:color w:val="000000" w:themeColor="text1"/>
        </w:rPr>
        <w:t>16.</w:t>
      </w:r>
      <w:r w:rsidRPr="00363536">
        <w:rPr>
          <w:b/>
          <w:color w:val="000000" w:themeColor="text1"/>
        </w:rPr>
        <w:tab/>
        <w:t>INFORMATIONS EN BRAILLE</w:t>
      </w:r>
    </w:p>
    <w:p w14:paraId="515FF7A0" w14:textId="77777777" w:rsidR="009D20D6" w:rsidRPr="00363536" w:rsidRDefault="009D20D6" w:rsidP="009D20D6">
      <w:pPr>
        <w:rPr>
          <w:noProof/>
          <w:color w:val="000000" w:themeColor="text1"/>
          <w:szCs w:val="22"/>
        </w:rPr>
      </w:pPr>
    </w:p>
    <w:p w14:paraId="69AB9B8D" w14:textId="77777777" w:rsidR="009D20D6" w:rsidRPr="00363536" w:rsidRDefault="00113582" w:rsidP="009D20D6">
      <w:pPr>
        <w:rPr>
          <w:noProof/>
          <w:color w:val="000000" w:themeColor="text1"/>
          <w:szCs w:val="22"/>
          <w:shd w:val="clear" w:color="auto" w:fill="CCCCCC"/>
        </w:rPr>
      </w:pPr>
      <w:r w:rsidRPr="00363536">
        <w:rPr>
          <w:color w:val="000000" w:themeColor="text1"/>
          <w:shd w:val="clear" w:color="auto" w:fill="CCCCCC"/>
        </w:rPr>
        <w:t>Justification de ne pas inclure l’information en Braille acceptée.</w:t>
      </w:r>
    </w:p>
    <w:p w14:paraId="777B55AC" w14:textId="77777777" w:rsidR="009D20D6" w:rsidRPr="00363536" w:rsidRDefault="009D20D6" w:rsidP="009D20D6">
      <w:pPr>
        <w:rPr>
          <w:noProof/>
          <w:color w:val="000000" w:themeColor="text1"/>
          <w:szCs w:val="22"/>
          <w:shd w:val="clear" w:color="auto" w:fill="CCCCCC"/>
        </w:rPr>
      </w:pPr>
    </w:p>
    <w:p w14:paraId="5192A570" w14:textId="77777777" w:rsidR="009D20D6" w:rsidRPr="00363536" w:rsidRDefault="009D20D6" w:rsidP="009D20D6">
      <w:pPr>
        <w:rPr>
          <w:noProof/>
          <w:color w:val="000000" w:themeColor="text1"/>
          <w:szCs w:val="22"/>
          <w:shd w:val="clear" w:color="auto" w:fill="CCCCCC"/>
        </w:rPr>
      </w:pPr>
    </w:p>
    <w:p w14:paraId="01E1A091" w14:textId="77777777" w:rsidR="009D20D6" w:rsidRPr="00363536"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363536">
        <w:rPr>
          <w:b/>
          <w:color w:val="000000" w:themeColor="text1"/>
        </w:rPr>
        <w:t>17.</w:t>
      </w:r>
      <w:r w:rsidRPr="00363536">
        <w:rPr>
          <w:b/>
          <w:color w:val="000000" w:themeColor="text1"/>
        </w:rPr>
        <w:tab/>
        <w:t>IDENTIFIANT UNIQUE - CODE-BARRES 2D</w:t>
      </w:r>
    </w:p>
    <w:p w14:paraId="47D99D36" w14:textId="77777777" w:rsidR="009D20D6" w:rsidRPr="00363536" w:rsidRDefault="009D20D6" w:rsidP="009D20D6">
      <w:pPr>
        <w:tabs>
          <w:tab w:val="clear" w:pos="567"/>
        </w:tabs>
        <w:rPr>
          <w:noProof/>
          <w:color w:val="000000" w:themeColor="text1"/>
        </w:rPr>
      </w:pPr>
    </w:p>
    <w:p w14:paraId="027105DA" w14:textId="77777777" w:rsidR="009D20D6" w:rsidRPr="00363536" w:rsidRDefault="00113582" w:rsidP="009D20D6">
      <w:pPr>
        <w:rPr>
          <w:noProof/>
          <w:color w:val="000000" w:themeColor="text1"/>
          <w:szCs w:val="22"/>
          <w:shd w:val="clear" w:color="auto" w:fill="CCCCCC"/>
        </w:rPr>
      </w:pPr>
      <w:r w:rsidRPr="00363536">
        <w:rPr>
          <w:color w:val="000000" w:themeColor="text1"/>
          <w:shd w:val="clear" w:color="auto" w:fill="CCCCCC"/>
        </w:rPr>
        <w:t>Code-barres 2D portant l’identifiant unique inclus.</w:t>
      </w:r>
    </w:p>
    <w:p w14:paraId="44FA2F85" w14:textId="77777777" w:rsidR="009D20D6" w:rsidRPr="00FE58AB" w:rsidRDefault="009D20D6" w:rsidP="009D20D6">
      <w:pPr>
        <w:tabs>
          <w:tab w:val="clear" w:pos="567"/>
        </w:tabs>
        <w:rPr>
          <w:noProof/>
          <w:vanish/>
          <w:color w:val="000000" w:themeColor="text1"/>
          <w:szCs w:val="22"/>
        </w:rPr>
      </w:pPr>
    </w:p>
    <w:p w14:paraId="4CFDEB6B" w14:textId="77777777" w:rsidR="009D20D6" w:rsidRPr="00363536" w:rsidRDefault="009D20D6" w:rsidP="009D20D6">
      <w:pPr>
        <w:tabs>
          <w:tab w:val="clear" w:pos="567"/>
        </w:tabs>
        <w:rPr>
          <w:noProof/>
          <w:color w:val="000000" w:themeColor="text1"/>
        </w:rPr>
      </w:pPr>
    </w:p>
    <w:p w14:paraId="443D3A24" w14:textId="77777777" w:rsidR="009D20D6" w:rsidRPr="00363536"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363536">
        <w:rPr>
          <w:b/>
          <w:color w:val="000000" w:themeColor="text1"/>
        </w:rPr>
        <w:t>18.</w:t>
      </w:r>
      <w:r w:rsidRPr="00363536">
        <w:rPr>
          <w:b/>
          <w:color w:val="000000" w:themeColor="text1"/>
        </w:rPr>
        <w:tab/>
        <w:t>IDENTIFIANT UNIQUE - DONNÉES LISIBLES PAR LES HUMAINS</w:t>
      </w:r>
    </w:p>
    <w:p w14:paraId="7BEC61D9" w14:textId="77777777" w:rsidR="009D20D6" w:rsidRPr="00363536" w:rsidRDefault="009D20D6" w:rsidP="009D20D6">
      <w:pPr>
        <w:tabs>
          <w:tab w:val="clear" w:pos="567"/>
        </w:tabs>
        <w:rPr>
          <w:noProof/>
          <w:color w:val="000000" w:themeColor="text1"/>
        </w:rPr>
      </w:pPr>
    </w:p>
    <w:p w14:paraId="3672BBD1" w14:textId="77777777" w:rsidR="009D20D6" w:rsidRPr="00363536" w:rsidRDefault="00113582" w:rsidP="00F0008D">
      <w:pPr>
        <w:rPr>
          <w:color w:val="000000" w:themeColor="text1"/>
        </w:rPr>
      </w:pPr>
      <w:r w:rsidRPr="00363536">
        <w:rPr>
          <w:color w:val="000000" w:themeColor="text1"/>
        </w:rPr>
        <w:t>PC</w:t>
      </w:r>
    </w:p>
    <w:p w14:paraId="6A9C0FAC" w14:textId="77777777" w:rsidR="009D20D6" w:rsidRPr="00363536" w:rsidRDefault="00113582" w:rsidP="00F0008D">
      <w:pPr>
        <w:rPr>
          <w:color w:val="000000" w:themeColor="text1"/>
          <w:szCs w:val="22"/>
        </w:rPr>
      </w:pPr>
      <w:r w:rsidRPr="00363536">
        <w:rPr>
          <w:color w:val="000000" w:themeColor="text1"/>
        </w:rPr>
        <w:t>SN</w:t>
      </w:r>
    </w:p>
    <w:p w14:paraId="3790836C" w14:textId="23060871" w:rsidR="009D20D6" w:rsidRPr="00363536" w:rsidRDefault="00113582" w:rsidP="009D20D6">
      <w:pPr>
        <w:rPr>
          <w:color w:val="000000" w:themeColor="text1"/>
          <w:szCs w:val="22"/>
        </w:rPr>
      </w:pPr>
      <w:r w:rsidRPr="00363536">
        <w:rPr>
          <w:color w:val="000000" w:themeColor="text1"/>
        </w:rPr>
        <w:t>NN</w:t>
      </w:r>
    </w:p>
    <w:p w14:paraId="3E0E8FBD" w14:textId="77777777" w:rsidR="00C95E7B" w:rsidRPr="00363536" w:rsidRDefault="00113582" w:rsidP="009D20D6">
      <w:pPr>
        <w:rPr>
          <w:noProof/>
          <w:color w:val="000000" w:themeColor="text1"/>
          <w:szCs w:val="22"/>
        </w:rPr>
      </w:pPr>
      <w:r w:rsidRPr="00363536">
        <w:rPr>
          <w:color w:val="000000" w:themeColor="text1"/>
        </w:rPr>
        <w:br w:type="page"/>
      </w:r>
    </w:p>
    <w:p w14:paraId="4FAD26C4" w14:textId="77777777" w:rsidR="009D20D6" w:rsidRPr="00363536"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363536">
        <w:rPr>
          <w:b/>
          <w:color w:val="000000" w:themeColor="text1"/>
        </w:rPr>
        <w:lastRenderedPageBreak/>
        <w:t>MENTIONS MINIMALES DEVANT FIGURER SUR LES PETITS CONDITIONNEMENTS PRIMAIRES</w:t>
      </w:r>
    </w:p>
    <w:p w14:paraId="40B516A1" w14:textId="77777777" w:rsidR="002D19EC" w:rsidRPr="00363536" w:rsidRDefault="002D19EC" w:rsidP="009D20D6">
      <w:pPr>
        <w:pBdr>
          <w:top w:val="single" w:sz="4" w:space="1" w:color="auto"/>
          <w:left w:val="single" w:sz="4" w:space="4" w:color="auto"/>
          <w:bottom w:val="single" w:sz="4" w:space="1" w:color="auto"/>
          <w:right w:val="single" w:sz="4" w:space="4" w:color="auto"/>
        </w:pBdr>
        <w:rPr>
          <w:b/>
          <w:noProof/>
          <w:color w:val="000000" w:themeColor="text1"/>
          <w:szCs w:val="22"/>
        </w:rPr>
      </w:pPr>
    </w:p>
    <w:p w14:paraId="7E31E7C4" w14:textId="77777777" w:rsidR="004F75AD" w:rsidRPr="00363536"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363536">
        <w:rPr>
          <w:b/>
          <w:color w:val="000000" w:themeColor="text1"/>
        </w:rPr>
        <w:t>ÉTIQUETTE DU FLACON</w:t>
      </w:r>
    </w:p>
    <w:p w14:paraId="1B86584D" w14:textId="77777777" w:rsidR="009D20D6" w:rsidRPr="00363536" w:rsidRDefault="009D20D6" w:rsidP="009D20D6">
      <w:pPr>
        <w:rPr>
          <w:noProof/>
          <w:color w:val="000000" w:themeColor="text1"/>
          <w:szCs w:val="22"/>
        </w:rPr>
      </w:pPr>
    </w:p>
    <w:p w14:paraId="0BF6549F" w14:textId="77777777" w:rsidR="009D20D6" w:rsidRPr="00363536" w:rsidRDefault="009D20D6" w:rsidP="009D20D6">
      <w:pPr>
        <w:rPr>
          <w:noProof/>
          <w:color w:val="000000" w:themeColor="text1"/>
          <w:szCs w:val="22"/>
        </w:rPr>
      </w:pPr>
    </w:p>
    <w:p w14:paraId="041918A7"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363536">
        <w:rPr>
          <w:b/>
          <w:color w:val="000000" w:themeColor="text1"/>
        </w:rPr>
        <w:t>1.</w:t>
      </w:r>
      <w:r w:rsidRPr="00363536">
        <w:rPr>
          <w:b/>
          <w:color w:val="000000" w:themeColor="text1"/>
        </w:rPr>
        <w:tab/>
        <w:t>DÉNOMINATION DU MÉDICAMENT ET VOIE(S) D’ADMINISTRATION</w:t>
      </w:r>
    </w:p>
    <w:p w14:paraId="51D37DAF" w14:textId="77777777" w:rsidR="009D20D6" w:rsidRPr="00363536" w:rsidRDefault="009D20D6" w:rsidP="009D20D6">
      <w:pPr>
        <w:ind w:left="567" w:hanging="567"/>
        <w:rPr>
          <w:noProof/>
          <w:color w:val="000000" w:themeColor="text1"/>
          <w:szCs w:val="22"/>
        </w:rPr>
      </w:pPr>
    </w:p>
    <w:p w14:paraId="39897333" w14:textId="5302177F" w:rsidR="00784591" w:rsidRPr="00363536" w:rsidRDefault="00113582" w:rsidP="00784591">
      <w:pPr>
        <w:rPr>
          <w:color w:val="000000" w:themeColor="text1"/>
        </w:rPr>
      </w:pPr>
      <w:proofErr w:type="spellStart"/>
      <w:r w:rsidRPr="00363536">
        <w:rPr>
          <w:color w:val="000000" w:themeColor="text1"/>
        </w:rPr>
        <w:t>Emblaveo</w:t>
      </w:r>
      <w:proofErr w:type="spellEnd"/>
      <w:r w:rsidRPr="00363536">
        <w:rPr>
          <w:color w:val="000000" w:themeColor="text1"/>
        </w:rPr>
        <w:t xml:space="preserve"> 1,5 g/0,5 g, poudre à diluer</w:t>
      </w:r>
    </w:p>
    <w:p w14:paraId="4CC2F0BB" w14:textId="77777777" w:rsidR="006512F9" w:rsidRPr="00363536" w:rsidRDefault="00113582" w:rsidP="00F0008D">
      <w:pPr>
        <w:rPr>
          <w:color w:val="000000" w:themeColor="text1"/>
        </w:rPr>
      </w:pPr>
      <w:proofErr w:type="spellStart"/>
      <w:proofErr w:type="gramStart"/>
      <w:r w:rsidRPr="00363536">
        <w:rPr>
          <w:color w:val="000000" w:themeColor="text1"/>
        </w:rPr>
        <w:t>aztréonam</w:t>
      </w:r>
      <w:proofErr w:type="spellEnd"/>
      <w:proofErr w:type="gramEnd"/>
      <w:r w:rsidRPr="00363536">
        <w:rPr>
          <w:color w:val="000000" w:themeColor="text1"/>
        </w:rPr>
        <w:t>/</w:t>
      </w:r>
      <w:proofErr w:type="spellStart"/>
      <w:r w:rsidRPr="00363536">
        <w:rPr>
          <w:color w:val="000000" w:themeColor="text1"/>
        </w:rPr>
        <w:t>avibactam</w:t>
      </w:r>
      <w:proofErr w:type="spellEnd"/>
    </w:p>
    <w:p w14:paraId="6D9A0CEC" w14:textId="77777777" w:rsidR="009D20D6" w:rsidRPr="00363536" w:rsidRDefault="00113582" w:rsidP="00784591">
      <w:pPr>
        <w:ind w:left="567" w:hanging="567"/>
        <w:rPr>
          <w:noProof/>
          <w:color w:val="000000" w:themeColor="text1"/>
          <w:szCs w:val="22"/>
        </w:rPr>
      </w:pPr>
      <w:r w:rsidRPr="00363536">
        <w:rPr>
          <w:color w:val="000000" w:themeColor="text1"/>
        </w:rPr>
        <w:t>IV</w:t>
      </w:r>
    </w:p>
    <w:p w14:paraId="49EEB584" w14:textId="77777777" w:rsidR="009D20D6" w:rsidRPr="00363536" w:rsidRDefault="009D20D6" w:rsidP="009D20D6">
      <w:pPr>
        <w:rPr>
          <w:noProof/>
          <w:color w:val="000000" w:themeColor="text1"/>
          <w:szCs w:val="22"/>
        </w:rPr>
      </w:pPr>
    </w:p>
    <w:p w14:paraId="65B6657D" w14:textId="77777777" w:rsidR="00EF7E00" w:rsidRPr="00363536" w:rsidRDefault="00EF7E00" w:rsidP="009D20D6">
      <w:pPr>
        <w:rPr>
          <w:noProof/>
          <w:color w:val="000000" w:themeColor="text1"/>
          <w:szCs w:val="22"/>
        </w:rPr>
      </w:pPr>
    </w:p>
    <w:p w14:paraId="216052C4"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363536">
        <w:rPr>
          <w:b/>
          <w:color w:val="000000" w:themeColor="text1"/>
        </w:rPr>
        <w:t>2.</w:t>
      </w:r>
      <w:r w:rsidRPr="00363536">
        <w:rPr>
          <w:b/>
          <w:color w:val="000000" w:themeColor="text1"/>
        </w:rPr>
        <w:tab/>
        <w:t>MODE D’ADMINISTRATION</w:t>
      </w:r>
    </w:p>
    <w:p w14:paraId="0753E154" w14:textId="77777777" w:rsidR="009D20D6" w:rsidRPr="00363536" w:rsidRDefault="009D20D6" w:rsidP="009D20D6">
      <w:pPr>
        <w:rPr>
          <w:noProof/>
          <w:color w:val="000000" w:themeColor="text1"/>
          <w:szCs w:val="22"/>
        </w:rPr>
      </w:pPr>
    </w:p>
    <w:p w14:paraId="4178ECB6" w14:textId="77777777" w:rsidR="00687BA4" w:rsidRPr="00363536" w:rsidRDefault="00687BA4" w:rsidP="009D20D6">
      <w:pPr>
        <w:rPr>
          <w:noProof/>
          <w:color w:val="000000" w:themeColor="text1"/>
          <w:szCs w:val="22"/>
        </w:rPr>
      </w:pPr>
    </w:p>
    <w:p w14:paraId="571DE792"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363536">
        <w:rPr>
          <w:b/>
          <w:color w:val="000000" w:themeColor="text1"/>
        </w:rPr>
        <w:t>3.</w:t>
      </w:r>
      <w:r w:rsidRPr="00363536">
        <w:rPr>
          <w:b/>
          <w:color w:val="000000" w:themeColor="text1"/>
        </w:rPr>
        <w:tab/>
        <w:t>DATE DE PÉREMPTION</w:t>
      </w:r>
    </w:p>
    <w:p w14:paraId="3149A3A2" w14:textId="77777777" w:rsidR="009D20D6" w:rsidRPr="00363536" w:rsidRDefault="009D20D6" w:rsidP="009D20D6">
      <w:pPr>
        <w:rPr>
          <w:color w:val="000000" w:themeColor="text1"/>
        </w:rPr>
      </w:pPr>
    </w:p>
    <w:p w14:paraId="71173E4A" w14:textId="77777777" w:rsidR="00784591" w:rsidRPr="00363536" w:rsidRDefault="00113582" w:rsidP="009D20D6">
      <w:pPr>
        <w:rPr>
          <w:color w:val="000000" w:themeColor="text1"/>
        </w:rPr>
      </w:pPr>
      <w:r w:rsidRPr="00363536">
        <w:rPr>
          <w:color w:val="000000" w:themeColor="text1"/>
        </w:rPr>
        <w:t>EXP</w:t>
      </w:r>
    </w:p>
    <w:p w14:paraId="23BD7ED1" w14:textId="77777777" w:rsidR="009D20D6" w:rsidRPr="00363536" w:rsidRDefault="009D20D6" w:rsidP="009D20D6">
      <w:pPr>
        <w:rPr>
          <w:color w:val="000000" w:themeColor="text1"/>
        </w:rPr>
      </w:pPr>
    </w:p>
    <w:p w14:paraId="37B6DAFD" w14:textId="77777777" w:rsidR="00EF7E00" w:rsidRPr="00363536" w:rsidRDefault="00EF7E00" w:rsidP="009D20D6">
      <w:pPr>
        <w:rPr>
          <w:color w:val="000000" w:themeColor="text1"/>
        </w:rPr>
      </w:pPr>
    </w:p>
    <w:p w14:paraId="7CFBE530"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b/>
          <w:color w:val="000000" w:themeColor="text1"/>
        </w:rPr>
      </w:pPr>
      <w:r w:rsidRPr="00363536">
        <w:rPr>
          <w:b/>
          <w:color w:val="000000" w:themeColor="text1"/>
        </w:rPr>
        <w:t>4.</w:t>
      </w:r>
      <w:r w:rsidRPr="00363536">
        <w:rPr>
          <w:b/>
          <w:color w:val="000000" w:themeColor="text1"/>
        </w:rPr>
        <w:tab/>
        <w:t>NUMÉRO DU LOT</w:t>
      </w:r>
    </w:p>
    <w:p w14:paraId="66945500" w14:textId="77777777" w:rsidR="009D20D6" w:rsidRPr="00363536" w:rsidRDefault="009D20D6" w:rsidP="00F0008D">
      <w:pPr>
        <w:rPr>
          <w:color w:val="000000" w:themeColor="text1"/>
        </w:rPr>
      </w:pPr>
    </w:p>
    <w:p w14:paraId="638DD6DC" w14:textId="77777777" w:rsidR="009D20D6" w:rsidRPr="00363536" w:rsidRDefault="00113582" w:rsidP="00F0008D">
      <w:pPr>
        <w:rPr>
          <w:color w:val="000000" w:themeColor="text1"/>
        </w:rPr>
      </w:pPr>
      <w:r w:rsidRPr="00363536">
        <w:rPr>
          <w:color w:val="000000" w:themeColor="text1"/>
        </w:rPr>
        <w:t>Lot</w:t>
      </w:r>
    </w:p>
    <w:p w14:paraId="5378AB69" w14:textId="77777777" w:rsidR="00784591" w:rsidRPr="00363536" w:rsidRDefault="00784591" w:rsidP="00F0008D">
      <w:pPr>
        <w:rPr>
          <w:color w:val="000000" w:themeColor="text1"/>
        </w:rPr>
      </w:pPr>
    </w:p>
    <w:p w14:paraId="5754ADCA" w14:textId="77777777" w:rsidR="00EF7E00" w:rsidRPr="00363536" w:rsidRDefault="00EF7E00" w:rsidP="00F0008D">
      <w:pPr>
        <w:rPr>
          <w:color w:val="000000" w:themeColor="text1"/>
        </w:rPr>
      </w:pPr>
    </w:p>
    <w:p w14:paraId="669C05A2"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363536">
        <w:rPr>
          <w:b/>
          <w:color w:val="000000" w:themeColor="text1"/>
        </w:rPr>
        <w:t>5.</w:t>
      </w:r>
      <w:r w:rsidRPr="00363536">
        <w:rPr>
          <w:b/>
          <w:color w:val="000000" w:themeColor="text1"/>
        </w:rPr>
        <w:tab/>
        <w:t>CONTENU EN POIDS, VOLUME OU UNITÉ</w:t>
      </w:r>
    </w:p>
    <w:p w14:paraId="0A90FD3C" w14:textId="77777777" w:rsidR="00BC16F2" w:rsidRPr="00363536" w:rsidRDefault="00BC16F2" w:rsidP="00F0008D">
      <w:pPr>
        <w:rPr>
          <w:noProof/>
          <w:color w:val="000000" w:themeColor="text1"/>
          <w:szCs w:val="22"/>
        </w:rPr>
      </w:pPr>
    </w:p>
    <w:p w14:paraId="449F7B5C" w14:textId="77777777" w:rsidR="00643CE2" w:rsidRPr="00363536" w:rsidRDefault="00643CE2" w:rsidP="00F0008D">
      <w:pPr>
        <w:rPr>
          <w:noProof/>
          <w:color w:val="000000" w:themeColor="text1"/>
          <w:szCs w:val="22"/>
        </w:rPr>
      </w:pPr>
    </w:p>
    <w:p w14:paraId="354C45E6" w14:textId="77777777" w:rsidR="009D20D6" w:rsidRPr="00363536"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363536">
        <w:rPr>
          <w:b/>
          <w:color w:val="000000" w:themeColor="text1"/>
        </w:rPr>
        <w:t>6.</w:t>
      </w:r>
      <w:r w:rsidRPr="00363536">
        <w:rPr>
          <w:b/>
          <w:color w:val="000000" w:themeColor="text1"/>
        </w:rPr>
        <w:tab/>
        <w:t>AUTRE</w:t>
      </w:r>
    </w:p>
    <w:p w14:paraId="4A225B5A" w14:textId="77777777" w:rsidR="009D20D6" w:rsidRPr="00363536" w:rsidRDefault="009D20D6" w:rsidP="00F0008D">
      <w:pPr>
        <w:rPr>
          <w:color w:val="000000" w:themeColor="text1"/>
        </w:rPr>
      </w:pPr>
    </w:p>
    <w:p w14:paraId="23175A86" w14:textId="77777777" w:rsidR="009D20D6" w:rsidRPr="00363536" w:rsidRDefault="009D20D6" w:rsidP="00F0008D">
      <w:pPr>
        <w:rPr>
          <w:color w:val="000000" w:themeColor="text1"/>
        </w:rPr>
      </w:pPr>
    </w:p>
    <w:p w14:paraId="51F87D74" w14:textId="77777777" w:rsidR="009D20D6" w:rsidRPr="00363536" w:rsidRDefault="00113582" w:rsidP="009D20D6">
      <w:pPr>
        <w:outlineLvl w:val="0"/>
        <w:rPr>
          <w:b/>
          <w:color w:val="000000" w:themeColor="text1"/>
        </w:rPr>
      </w:pPr>
      <w:r w:rsidRPr="00363536">
        <w:rPr>
          <w:color w:val="000000" w:themeColor="text1"/>
        </w:rPr>
        <w:br w:type="page"/>
      </w:r>
    </w:p>
    <w:p w14:paraId="44F19C83" w14:textId="77777777" w:rsidR="009D20D6" w:rsidRPr="00363536" w:rsidRDefault="009D20D6" w:rsidP="00B82A99">
      <w:pPr>
        <w:rPr>
          <w:b/>
          <w:noProof/>
          <w:color w:val="000000" w:themeColor="text1"/>
        </w:rPr>
      </w:pPr>
    </w:p>
    <w:p w14:paraId="040E3179" w14:textId="77777777" w:rsidR="009D20D6" w:rsidRPr="00363536" w:rsidRDefault="009D20D6" w:rsidP="00B82A99">
      <w:pPr>
        <w:rPr>
          <w:b/>
          <w:noProof/>
          <w:color w:val="000000" w:themeColor="text1"/>
        </w:rPr>
      </w:pPr>
    </w:p>
    <w:p w14:paraId="2F8CA74E" w14:textId="77777777" w:rsidR="009D20D6" w:rsidRPr="00363536" w:rsidRDefault="009D20D6" w:rsidP="00B82A99">
      <w:pPr>
        <w:rPr>
          <w:b/>
          <w:noProof/>
          <w:color w:val="000000" w:themeColor="text1"/>
        </w:rPr>
      </w:pPr>
    </w:p>
    <w:p w14:paraId="41FB2597" w14:textId="77777777" w:rsidR="009D20D6" w:rsidRPr="00363536" w:rsidRDefault="009D20D6" w:rsidP="00B82A99">
      <w:pPr>
        <w:rPr>
          <w:b/>
          <w:noProof/>
          <w:color w:val="000000" w:themeColor="text1"/>
        </w:rPr>
      </w:pPr>
    </w:p>
    <w:p w14:paraId="5ADDEBEB" w14:textId="77777777" w:rsidR="009D20D6" w:rsidRPr="00363536" w:rsidRDefault="009D20D6" w:rsidP="00B82A99">
      <w:pPr>
        <w:rPr>
          <w:b/>
          <w:noProof/>
          <w:color w:val="000000" w:themeColor="text1"/>
        </w:rPr>
      </w:pPr>
    </w:p>
    <w:p w14:paraId="0EB07CF4" w14:textId="77777777" w:rsidR="009D20D6" w:rsidRPr="00363536" w:rsidRDefault="009D20D6" w:rsidP="00B82A99">
      <w:pPr>
        <w:rPr>
          <w:b/>
          <w:noProof/>
          <w:color w:val="000000" w:themeColor="text1"/>
        </w:rPr>
      </w:pPr>
    </w:p>
    <w:p w14:paraId="23B6434E" w14:textId="77777777" w:rsidR="009D20D6" w:rsidRPr="00363536" w:rsidRDefault="009D20D6" w:rsidP="00B82A99">
      <w:pPr>
        <w:rPr>
          <w:b/>
          <w:noProof/>
          <w:color w:val="000000" w:themeColor="text1"/>
        </w:rPr>
      </w:pPr>
    </w:p>
    <w:p w14:paraId="2240D6B0" w14:textId="77777777" w:rsidR="009D20D6" w:rsidRPr="00363536" w:rsidRDefault="009D20D6" w:rsidP="00B82A99">
      <w:pPr>
        <w:rPr>
          <w:b/>
          <w:noProof/>
          <w:color w:val="000000" w:themeColor="text1"/>
        </w:rPr>
      </w:pPr>
    </w:p>
    <w:p w14:paraId="2C78DF20" w14:textId="77777777" w:rsidR="009D20D6" w:rsidRPr="00363536" w:rsidRDefault="009D20D6" w:rsidP="00B82A99">
      <w:pPr>
        <w:rPr>
          <w:b/>
          <w:noProof/>
          <w:color w:val="000000" w:themeColor="text1"/>
        </w:rPr>
      </w:pPr>
    </w:p>
    <w:p w14:paraId="3414A984" w14:textId="77777777" w:rsidR="009D20D6" w:rsidRPr="00363536" w:rsidRDefault="009D20D6" w:rsidP="00B82A99">
      <w:pPr>
        <w:rPr>
          <w:b/>
          <w:noProof/>
          <w:color w:val="000000" w:themeColor="text1"/>
        </w:rPr>
      </w:pPr>
    </w:p>
    <w:p w14:paraId="17B7ED18" w14:textId="77777777" w:rsidR="009D20D6" w:rsidRPr="00363536" w:rsidRDefault="009D20D6" w:rsidP="00B82A99">
      <w:pPr>
        <w:rPr>
          <w:b/>
          <w:noProof/>
          <w:color w:val="000000" w:themeColor="text1"/>
        </w:rPr>
      </w:pPr>
    </w:p>
    <w:p w14:paraId="060F77C8" w14:textId="77777777" w:rsidR="009D20D6" w:rsidRPr="00363536" w:rsidRDefault="009D20D6" w:rsidP="00B82A99">
      <w:pPr>
        <w:rPr>
          <w:b/>
          <w:noProof/>
          <w:color w:val="000000" w:themeColor="text1"/>
        </w:rPr>
      </w:pPr>
    </w:p>
    <w:p w14:paraId="1A72E0C4" w14:textId="77777777" w:rsidR="009D20D6" w:rsidRPr="00363536" w:rsidRDefault="009D20D6" w:rsidP="00B82A99">
      <w:pPr>
        <w:rPr>
          <w:b/>
          <w:noProof/>
          <w:color w:val="000000" w:themeColor="text1"/>
        </w:rPr>
      </w:pPr>
    </w:p>
    <w:p w14:paraId="44258004" w14:textId="77777777" w:rsidR="009D20D6" w:rsidRPr="00363536" w:rsidRDefault="009D20D6" w:rsidP="00B82A99">
      <w:pPr>
        <w:rPr>
          <w:b/>
          <w:noProof/>
          <w:color w:val="000000" w:themeColor="text1"/>
        </w:rPr>
      </w:pPr>
    </w:p>
    <w:p w14:paraId="6DACF7DC" w14:textId="77777777" w:rsidR="009D20D6" w:rsidRPr="00363536" w:rsidRDefault="009D20D6" w:rsidP="00B82A99">
      <w:pPr>
        <w:rPr>
          <w:b/>
          <w:noProof/>
          <w:color w:val="000000" w:themeColor="text1"/>
        </w:rPr>
      </w:pPr>
    </w:p>
    <w:p w14:paraId="1FADAE08" w14:textId="77777777" w:rsidR="009D20D6" w:rsidRPr="00363536" w:rsidRDefault="009D20D6" w:rsidP="00B82A99">
      <w:pPr>
        <w:rPr>
          <w:b/>
          <w:noProof/>
          <w:color w:val="000000" w:themeColor="text1"/>
        </w:rPr>
      </w:pPr>
    </w:p>
    <w:p w14:paraId="64FA2D2A" w14:textId="77777777" w:rsidR="009D20D6" w:rsidRPr="00363536" w:rsidRDefault="009D20D6" w:rsidP="00B82A99">
      <w:pPr>
        <w:rPr>
          <w:b/>
          <w:noProof/>
          <w:color w:val="000000" w:themeColor="text1"/>
        </w:rPr>
      </w:pPr>
    </w:p>
    <w:p w14:paraId="6CA3904D" w14:textId="77777777" w:rsidR="009D20D6" w:rsidRPr="00363536" w:rsidRDefault="009D20D6" w:rsidP="00B82A99">
      <w:pPr>
        <w:rPr>
          <w:b/>
          <w:noProof/>
          <w:color w:val="000000" w:themeColor="text1"/>
        </w:rPr>
      </w:pPr>
    </w:p>
    <w:p w14:paraId="59E3D754" w14:textId="77777777" w:rsidR="009D20D6" w:rsidRPr="00363536" w:rsidRDefault="009D20D6" w:rsidP="00B82A99">
      <w:pPr>
        <w:rPr>
          <w:b/>
          <w:noProof/>
          <w:color w:val="000000" w:themeColor="text1"/>
        </w:rPr>
      </w:pPr>
    </w:p>
    <w:p w14:paraId="14C88703" w14:textId="77777777" w:rsidR="009D20D6" w:rsidRPr="00363536" w:rsidRDefault="009D20D6" w:rsidP="00B82A99">
      <w:pPr>
        <w:rPr>
          <w:b/>
          <w:noProof/>
          <w:color w:val="000000" w:themeColor="text1"/>
        </w:rPr>
      </w:pPr>
    </w:p>
    <w:p w14:paraId="6BF03B3B" w14:textId="77777777" w:rsidR="009D20D6" w:rsidRPr="00363536" w:rsidRDefault="009D20D6" w:rsidP="00B82A99">
      <w:pPr>
        <w:rPr>
          <w:b/>
          <w:noProof/>
          <w:color w:val="000000" w:themeColor="text1"/>
        </w:rPr>
      </w:pPr>
    </w:p>
    <w:p w14:paraId="7A1D28A9" w14:textId="77777777" w:rsidR="009C5BA8" w:rsidRPr="00363536" w:rsidRDefault="009C5BA8" w:rsidP="00B82A99">
      <w:pPr>
        <w:rPr>
          <w:b/>
          <w:noProof/>
          <w:color w:val="000000" w:themeColor="text1"/>
        </w:rPr>
      </w:pPr>
    </w:p>
    <w:p w14:paraId="4BADE0B1" w14:textId="77777777" w:rsidR="009D20D6" w:rsidRPr="00363536" w:rsidRDefault="009D20D6" w:rsidP="00B82A99">
      <w:pPr>
        <w:rPr>
          <w:b/>
          <w:noProof/>
          <w:color w:val="000000" w:themeColor="text1"/>
        </w:rPr>
      </w:pPr>
    </w:p>
    <w:p w14:paraId="6891C588" w14:textId="77777777" w:rsidR="009D20D6" w:rsidRPr="00363536" w:rsidRDefault="00113582" w:rsidP="00520CC5">
      <w:pPr>
        <w:pStyle w:val="Heading1"/>
        <w:jc w:val="center"/>
        <w:rPr>
          <w:color w:val="000000" w:themeColor="text1"/>
        </w:rPr>
      </w:pPr>
      <w:r w:rsidRPr="00363536">
        <w:rPr>
          <w:color w:val="000000" w:themeColor="text1"/>
        </w:rPr>
        <w:t>B. NOTICE</w:t>
      </w:r>
    </w:p>
    <w:p w14:paraId="3B53ED70" w14:textId="77777777" w:rsidR="009D20D6" w:rsidRPr="00363536" w:rsidRDefault="00113582" w:rsidP="009C5BA8">
      <w:pPr>
        <w:tabs>
          <w:tab w:val="clear" w:pos="567"/>
        </w:tabs>
        <w:jc w:val="center"/>
        <w:rPr>
          <w:noProof/>
          <w:color w:val="000000" w:themeColor="text1"/>
        </w:rPr>
      </w:pPr>
      <w:r w:rsidRPr="00363536">
        <w:rPr>
          <w:color w:val="000000" w:themeColor="text1"/>
        </w:rPr>
        <w:br w:type="page"/>
      </w:r>
      <w:r w:rsidRPr="00363536">
        <w:rPr>
          <w:b/>
          <w:color w:val="000000" w:themeColor="text1"/>
        </w:rPr>
        <w:lastRenderedPageBreak/>
        <w:t>Notice : Information de l’utilisateur</w:t>
      </w:r>
    </w:p>
    <w:p w14:paraId="775D3AA7" w14:textId="77777777" w:rsidR="009D20D6" w:rsidRPr="00363536" w:rsidRDefault="009D20D6" w:rsidP="009D20D6">
      <w:pPr>
        <w:numPr>
          <w:ilvl w:val="12"/>
          <w:numId w:val="0"/>
        </w:numPr>
        <w:tabs>
          <w:tab w:val="clear" w:pos="567"/>
        </w:tabs>
        <w:jc w:val="center"/>
        <w:rPr>
          <w:noProof/>
          <w:color w:val="000000" w:themeColor="text1"/>
        </w:rPr>
      </w:pPr>
    </w:p>
    <w:p w14:paraId="4EA01799" w14:textId="77777777" w:rsidR="002326EA" w:rsidRPr="00363536" w:rsidRDefault="00113582" w:rsidP="00F0008D">
      <w:pPr>
        <w:jc w:val="center"/>
        <w:rPr>
          <w:b/>
          <w:bCs/>
          <w:color w:val="000000" w:themeColor="text1"/>
          <w:szCs w:val="22"/>
        </w:rPr>
      </w:pPr>
      <w:proofErr w:type="spellStart"/>
      <w:r w:rsidRPr="00363536">
        <w:rPr>
          <w:b/>
          <w:color w:val="000000" w:themeColor="text1"/>
        </w:rPr>
        <w:t>Emblaveo</w:t>
      </w:r>
      <w:proofErr w:type="spellEnd"/>
      <w:r w:rsidRPr="00363536">
        <w:rPr>
          <w:b/>
          <w:color w:val="000000" w:themeColor="text1"/>
        </w:rPr>
        <w:t xml:space="preserve"> 1,5 g/0,5 g, poudre pour solution à diluer pour perfusion</w:t>
      </w:r>
    </w:p>
    <w:p w14:paraId="6EB61708" w14:textId="77777777" w:rsidR="002326EA" w:rsidRPr="00363536" w:rsidRDefault="00113582" w:rsidP="00F0008D">
      <w:pPr>
        <w:jc w:val="center"/>
        <w:rPr>
          <w:color w:val="000000" w:themeColor="text1"/>
        </w:rPr>
      </w:pPr>
      <w:proofErr w:type="spellStart"/>
      <w:proofErr w:type="gramStart"/>
      <w:r w:rsidRPr="00363536">
        <w:rPr>
          <w:color w:val="000000" w:themeColor="text1"/>
        </w:rPr>
        <w:t>aztréonam</w:t>
      </w:r>
      <w:proofErr w:type="spellEnd"/>
      <w:proofErr w:type="gramEnd"/>
      <w:r w:rsidRPr="00363536">
        <w:rPr>
          <w:color w:val="000000" w:themeColor="text1"/>
        </w:rPr>
        <w:t>/</w:t>
      </w:r>
      <w:proofErr w:type="spellStart"/>
      <w:r w:rsidRPr="00363536">
        <w:rPr>
          <w:color w:val="000000" w:themeColor="text1"/>
        </w:rPr>
        <w:t>avibactam</w:t>
      </w:r>
      <w:proofErr w:type="spellEnd"/>
    </w:p>
    <w:p w14:paraId="5B6CD090" w14:textId="77777777" w:rsidR="009D20D6" w:rsidRPr="00363536" w:rsidRDefault="009D20D6" w:rsidP="009D20D6">
      <w:pPr>
        <w:tabs>
          <w:tab w:val="clear" w:pos="567"/>
        </w:tabs>
        <w:rPr>
          <w:noProof/>
          <w:color w:val="000000" w:themeColor="text1"/>
        </w:rPr>
      </w:pPr>
    </w:p>
    <w:p w14:paraId="788A099D" w14:textId="00EA2D69" w:rsidR="009D20D6" w:rsidRPr="00363536" w:rsidRDefault="00113582" w:rsidP="00F0008D">
      <w:pPr>
        <w:rPr>
          <w:noProof/>
          <w:color w:val="000000" w:themeColor="text1"/>
        </w:rPr>
      </w:pPr>
      <w:r w:rsidRPr="00363536">
        <w:rPr>
          <w:b/>
          <w:color w:val="000000" w:themeColor="text1"/>
        </w:rPr>
        <w:t xml:space="preserve">Veuillez lire attentivement cette notice avant </w:t>
      </w:r>
      <w:r w:rsidR="00F32772" w:rsidRPr="00363536">
        <w:rPr>
          <w:b/>
          <w:color w:val="000000" w:themeColor="text1"/>
        </w:rPr>
        <w:t xml:space="preserve">de recevoir </w:t>
      </w:r>
      <w:r w:rsidRPr="00363536">
        <w:rPr>
          <w:b/>
          <w:color w:val="000000" w:themeColor="text1"/>
        </w:rPr>
        <w:t>ce médicament car elle contient des informations importantes pour vous.</w:t>
      </w:r>
    </w:p>
    <w:p w14:paraId="629FBC0D" w14:textId="77777777" w:rsidR="009D20D6" w:rsidRPr="00363536" w:rsidRDefault="00113582" w:rsidP="00BC6EFE">
      <w:pPr>
        <w:numPr>
          <w:ilvl w:val="0"/>
          <w:numId w:val="1"/>
        </w:numPr>
        <w:tabs>
          <w:tab w:val="clear" w:pos="567"/>
        </w:tabs>
        <w:ind w:left="567" w:right="-2" w:hanging="567"/>
        <w:rPr>
          <w:noProof/>
          <w:color w:val="000000" w:themeColor="text1"/>
        </w:rPr>
      </w:pPr>
      <w:r w:rsidRPr="00363536">
        <w:rPr>
          <w:color w:val="000000" w:themeColor="text1"/>
        </w:rPr>
        <w:t>Gardez cette notice. Vous pourriez avoir besoin de la relire.</w:t>
      </w:r>
    </w:p>
    <w:p w14:paraId="24FE2DD8" w14:textId="77777777" w:rsidR="009D20D6" w:rsidRPr="00363536" w:rsidRDefault="00113582" w:rsidP="00BC6EFE">
      <w:pPr>
        <w:numPr>
          <w:ilvl w:val="0"/>
          <w:numId w:val="1"/>
        </w:numPr>
        <w:tabs>
          <w:tab w:val="clear" w:pos="567"/>
        </w:tabs>
        <w:ind w:left="567" w:right="-2" w:hanging="567"/>
        <w:rPr>
          <w:noProof/>
          <w:color w:val="000000" w:themeColor="text1"/>
        </w:rPr>
      </w:pPr>
      <w:r w:rsidRPr="00363536">
        <w:rPr>
          <w:color w:val="000000" w:themeColor="text1"/>
        </w:rPr>
        <w:t>Si vous avez d’autres questions, interrogez votre médecin ou votre infirmier/ère.</w:t>
      </w:r>
    </w:p>
    <w:p w14:paraId="46317941" w14:textId="77777777" w:rsidR="009D20D6" w:rsidRPr="00363536" w:rsidRDefault="00113582" w:rsidP="00BC6EFE">
      <w:pPr>
        <w:numPr>
          <w:ilvl w:val="0"/>
          <w:numId w:val="1"/>
        </w:numPr>
        <w:ind w:left="567" w:hanging="567"/>
        <w:rPr>
          <w:color w:val="000000" w:themeColor="text1"/>
        </w:rPr>
      </w:pPr>
      <w:r w:rsidRPr="00363536">
        <w:rPr>
          <w:color w:val="000000" w:themeColor="text1"/>
        </w:rPr>
        <w:t>Si vous ressentez un quelconque effet indésirable, parlez-en à votre médecin ou à votre infirmier/ère. Ceci s’applique aussi à tout effet indésirable qui ne serait pas mentionné dans cette notice. Voir rubrique 4.</w:t>
      </w:r>
    </w:p>
    <w:p w14:paraId="73059EE2" w14:textId="77777777" w:rsidR="009D20D6" w:rsidRPr="00363536" w:rsidRDefault="009D20D6" w:rsidP="009D20D6">
      <w:pPr>
        <w:tabs>
          <w:tab w:val="clear" w:pos="567"/>
        </w:tabs>
        <w:ind w:right="-2"/>
        <w:rPr>
          <w:noProof/>
          <w:color w:val="000000" w:themeColor="text1"/>
        </w:rPr>
      </w:pPr>
    </w:p>
    <w:p w14:paraId="39AD3000" w14:textId="77777777" w:rsidR="009D20D6" w:rsidRPr="00363536" w:rsidRDefault="00113582" w:rsidP="009D20D6">
      <w:pPr>
        <w:numPr>
          <w:ilvl w:val="12"/>
          <w:numId w:val="0"/>
        </w:numPr>
        <w:tabs>
          <w:tab w:val="clear" w:pos="567"/>
        </w:tabs>
        <w:ind w:right="-2"/>
        <w:rPr>
          <w:b/>
          <w:noProof/>
          <w:color w:val="000000" w:themeColor="text1"/>
        </w:rPr>
      </w:pPr>
      <w:r w:rsidRPr="00363536">
        <w:rPr>
          <w:b/>
          <w:color w:val="000000" w:themeColor="text1"/>
        </w:rPr>
        <w:t>Que contient cette notice ?</w:t>
      </w:r>
    </w:p>
    <w:p w14:paraId="4417390E" w14:textId="77777777" w:rsidR="009D20D6" w:rsidRPr="00363536" w:rsidRDefault="009D20D6" w:rsidP="00B82A99">
      <w:pPr>
        <w:numPr>
          <w:ilvl w:val="12"/>
          <w:numId w:val="0"/>
        </w:numPr>
        <w:tabs>
          <w:tab w:val="clear" w:pos="567"/>
        </w:tabs>
        <w:rPr>
          <w:noProof/>
          <w:color w:val="000000" w:themeColor="text1"/>
        </w:rPr>
      </w:pPr>
    </w:p>
    <w:p w14:paraId="49F4ABBF" w14:textId="77777777" w:rsidR="009D20D6" w:rsidRPr="00363536" w:rsidRDefault="00113582" w:rsidP="00F0008D">
      <w:pPr>
        <w:rPr>
          <w:noProof/>
          <w:color w:val="000000" w:themeColor="text1"/>
        </w:rPr>
      </w:pPr>
      <w:r w:rsidRPr="00363536">
        <w:rPr>
          <w:color w:val="000000" w:themeColor="text1"/>
        </w:rPr>
        <w:t>1.</w:t>
      </w:r>
      <w:r w:rsidRPr="00363536">
        <w:rPr>
          <w:color w:val="000000" w:themeColor="text1"/>
        </w:rPr>
        <w:tab/>
        <w:t>Qu’est-ce qu’</w:t>
      </w:r>
      <w:proofErr w:type="spellStart"/>
      <w:r w:rsidRPr="00363536">
        <w:rPr>
          <w:color w:val="000000" w:themeColor="text1"/>
        </w:rPr>
        <w:t>Emblaveo</w:t>
      </w:r>
      <w:proofErr w:type="spellEnd"/>
      <w:r w:rsidRPr="00363536">
        <w:rPr>
          <w:color w:val="000000" w:themeColor="text1"/>
        </w:rPr>
        <w:t xml:space="preserve"> et dans quels cas est-il utilisé ? </w:t>
      </w:r>
    </w:p>
    <w:p w14:paraId="4A6D9A2C" w14:textId="77777777" w:rsidR="009D20D6" w:rsidRPr="00363536" w:rsidRDefault="00113582" w:rsidP="00F0008D">
      <w:pPr>
        <w:rPr>
          <w:noProof/>
          <w:color w:val="000000" w:themeColor="text1"/>
        </w:rPr>
      </w:pPr>
      <w:r w:rsidRPr="00363536">
        <w:rPr>
          <w:color w:val="000000" w:themeColor="text1"/>
        </w:rPr>
        <w:t>2.</w:t>
      </w:r>
      <w:r w:rsidRPr="00363536">
        <w:rPr>
          <w:color w:val="000000" w:themeColor="text1"/>
        </w:rPr>
        <w:tab/>
        <w:t xml:space="preserve">Quelles sont les informations à connaître avant d’utiliser </w:t>
      </w:r>
      <w:proofErr w:type="spellStart"/>
      <w:r w:rsidRPr="00363536">
        <w:rPr>
          <w:color w:val="000000" w:themeColor="text1"/>
        </w:rPr>
        <w:t>Emblaveo</w:t>
      </w:r>
      <w:proofErr w:type="spellEnd"/>
      <w:r w:rsidRPr="00363536">
        <w:rPr>
          <w:color w:val="000000" w:themeColor="text1"/>
        </w:rPr>
        <w:t xml:space="preserve"> </w:t>
      </w:r>
    </w:p>
    <w:p w14:paraId="69C07761" w14:textId="77777777" w:rsidR="009D20D6" w:rsidRPr="00363536" w:rsidRDefault="00113582" w:rsidP="00F0008D">
      <w:pPr>
        <w:rPr>
          <w:noProof/>
          <w:color w:val="000000" w:themeColor="text1"/>
        </w:rPr>
      </w:pPr>
      <w:r w:rsidRPr="00363536">
        <w:rPr>
          <w:color w:val="000000" w:themeColor="text1"/>
        </w:rPr>
        <w:t>3.</w:t>
      </w:r>
      <w:r w:rsidRPr="00363536">
        <w:rPr>
          <w:color w:val="000000" w:themeColor="text1"/>
        </w:rPr>
        <w:tab/>
        <w:t xml:space="preserve">Comment utiliser </w:t>
      </w:r>
      <w:proofErr w:type="spellStart"/>
      <w:r w:rsidRPr="00363536">
        <w:rPr>
          <w:color w:val="000000" w:themeColor="text1"/>
        </w:rPr>
        <w:t>Emblaveo</w:t>
      </w:r>
      <w:proofErr w:type="spellEnd"/>
      <w:r w:rsidRPr="00363536">
        <w:rPr>
          <w:color w:val="000000" w:themeColor="text1"/>
        </w:rPr>
        <w:t xml:space="preserve"> </w:t>
      </w:r>
    </w:p>
    <w:p w14:paraId="17B0A593" w14:textId="77777777" w:rsidR="009D20D6" w:rsidRPr="00363536" w:rsidRDefault="00113582" w:rsidP="00F0008D">
      <w:pPr>
        <w:rPr>
          <w:noProof/>
          <w:color w:val="000000" w:themeColor="text1"/>
        </w:rPr>
      </w:pPr>
      <w:r w:rsidRPr="00363536">
        <w:rPr>
          <w:color w:val="000000" w:themeColor="text1"/>
        </w:rPr>
        <w:t>4.</w:t>
      </w:r>
      <w:r w:rsidRPr="00363536">
        <w:rPr>
          <w:color w:val="000000" w:themeColor="text1"/>
        </w:rPr>
        <w:tab/>
        <w:t xml:space="preserve">Quels sont les effets indésirables éventuels ? </w:t>
      </w:r>
    </w:p>
    <w:p w14:paraId="6ECCAA01" w14:textId="77777777" w:rsidR="009D20D6" w:rsidRPr="00363536" w:rsidRDefault="00113582" w:rsidP="00F0008D">
      <w:pPr>
        <w:rPr>
          <w:noProof/>
          <w:color w:val="000000" w:themeColor="text1"/>
        </w:rPr>
      </w:pPr>
      <w:r w:rsidRPr="00363536">
        <w:rPr>
          <w:color w:val="000000" w:themeColor="text1"/>
        </w:rPr>
        <w:t>5.</w:t>
      </w:r>
      <w:r w:rsidRPr="00363536">
        <w:rPr>
          <w:color w:val="000000" w:themeColor="text1"/>
        </w:rPr>
        <w:tab/>
        <w:t xml:space="preserve">Comment conserver </w:t>
      </w:r>
      <w:proofErr w:type="spellStart"/>
      <w:r w:rsidRPr="00363536">
        <w:rPr>
          <w:color w:val="000000" w:themeColor="text1"/>
        </w:rPr>
        <w:t>Emblaveo</w:t>
      </w:r>
      <w:proofErr w:type="spellEnd"/>
      <w:r w:rsidRPr="00363536">
        <w:rPr>
          <w:color w:val="000000" w:themeColor="text1"/>
        </w:rPr>
        <w:t xml:space="preserve"> </w:t>
      </w:r>
    </w:p>
    <w:p w14:paraId="3CA2CBA5" w14:textId="77777777" w:rsidR="009D20D6" w:rsidRPr="00363536" w:rsidRDefault="00113582" w:rsidP="00F0008D">
      <w:pPr>
        <w:rPr>
          <w:noProof/>
          <w:color w:val="000000" w:themeColor="text1"/>
        </w:rPr>
      </w:pPr>
      <w:r w:rsidRPr="00363536">
        <w:rPr>
          <w:color w:val="000000" w:themeColor="text1"/>
        </w:rPr>
        <w:t>6.</w:t>
      </w:r>
      <w:r w:rsidRPr="00363536">
        <w:rPr>
          <w:color w:val="000000" w:themeColor="text1"/>
        </w:rPr>
        <w:tab/>
        <w:t>Contenu de l’emballage et autres informations</w:t>
      </w:r>
    </w:p>
    <w:p w14:paraId="4C6B4658" w14:textId="77777777" w:rsidR="009D20D6" w:rsidRPr="00363536" w:rsidRDefault="009D20D6" w:rsidP="009D20D6">
      <w:pPr>
        <w:numPr>
          <w:ilvl w:val="12"/>
          <w:numId w:val="0"/>
        </w:numPr>
        <w:tabs>
          <w:tab w:val="clear" w:pos="567"/>
        </w:tabs>
        <w:ind w:right="-2"/>
        <w:rPr>
          <w:noProof/>
          <w:color w:val="000000" w:themeColor="text1"/>
        </w:rPr>
      </w:pPr>
    </w:p>
    <w:p w14:paraId="4A7669CC" w14:textId="77777777" w:rsidR="009D20D6" w:rsidRPr="00363536" w:rsidRDefault="009D20D6" w:rsidP="009D20D6">
      <w:pPr>
        <w:numPr>
          <w:ilvl w:val="12"/>
          <w:numId w:val="0"/>
        </w:numPr>
        <w:tabs>
          <w:tab w:val="clear" w:pos="567"/>
        </w:tabs>
        <w:rPr>
          <w:noProof/>
          <w:color w:val="000000" w:themeColor="text1"/>
          <w:szCs w:val="22"/>
        </w:rPr>
      </w:pPr>
    </w:p>
    <w:p w14:paraId="3BC58A0E" w14:textId="77777777" w:rsidR="009D20D6" w:rsidRPr="00363536" w:rsidRDefault="00113582" w:rsidP="009D20D6">
      <w:pPr>
        <w:ind w:right="-2"/>
        <w:rPr>
          <w:b/>
          <w:noProof/>
          <w:color w:val="000000" w:themeColor="text1"/>
          <w:szCs w:val="22"/>
        </w:rPr>
      </w:pPr>
      <w:r w:rsidRPr="00363536">
        <w:rPr>
          <w:b/>
          <w:color w:val="000000" w:themeColor="text1"/>
        </w:rPr>
        <w:t>1.</w:t>
      </w:r>
      <w:r w:rsidRPr="00363536">
        <w:rPr>
          <w:b/>
          <w:color w:val="000000" w:themeColor="text1"/>
        </w:rPr>
        <w:tab/>
        <w:t>Qu’est-ce qu’</w:t>
      </w:r>
      <w:proofErr w:type="spellStart"/>
      <w:r w:rsidRPr="00363536">
        <w:rPr>
          <w:b/>
          <w:color w:val="000000" w:themeColor="text1"/>
        </w:rPr>
        <w:t>Emblaveo</w:t>
      </w:r>
      <w:proofErr w:type="spellEnd"/>
      <w:r w:rsidRPr="00363536">
        <w:rPr>
          <w:b/>
          <w:color w:val="000000" w:themeColor="text1"/>
        </w:rPr>
        <w:t xml:space="preserve"> et dans quels cas est-il utilisé ?</w:t>
      </w:r>
    </w:p>
    <w:p w14:paraId="244E17D9" w14:textId="77777777" w:rsidR="008F01AA" w:rsidRPr="00363536" w:rsidRDefault="008F01AA" w:rsidP="00624386">
      <w:pPr>
        <w:tabs>
          <w:tab w:val="clear" w:pos="567"/>
        </w:tabs>
        <w:ind w:right="-2"/>
        <w:rPr>
          <w:b/>
          <w:bCs/>
          <w:noProof/>
          <w:color w:val="000000" w:themeColor="text1"/>
          <w:szCs w:val="22"/>
        </w:rPr>
      </w:pPr>
    </w:p>
    <w:p w14:paraId="62F5B4B9" w14:textId="77777777" w:rsidR="00624386" w:rsidRPr="00363536" w:rsidRDefault="00113582" w:rsidP="00624386">
      <w:pPr>
        <w:tabs>
          <w:tab w:val="clear" w:pos="567"/>
        </w:tabs>
        <w:ind w:right="-2"/>
        <w:rPr>
          <w:b/>
          <w:bCs/>
          <w:noProof/>
          <w:color w:val="000000" w:themeColor="text1"/>
          <w:szCs w:val="22"/>
        </w:rPr>
      </w:pPr>
      <w:r w:rsidRPr="00363536">
        <w:rPr>
          <w:b/>
          <w:color w:val="000000" w:themeColor="text1"/>
        </w:rPr>
        <w:t>Qu’est-ce qu’</w:t>
      </w:r>
      <w:proofErr w:type="spellStart"/>
      <w:r w:rsidRPr="00363536">
        <w:rPr>
          <w:b/>
          <w:color w:val="000000" w:themeColor="text1"/>
        </w:rPr>
        <w:t>Emblaveo</w:t>
      </w:r>
      <w:proofErr w:type="spellEnd"/>
    </w:p>
    <w:p w14:paraId="072315B2" w14:textId="77777777" w:rsidR="00624386" w:rsidRPr="00363536" w:rsidRDefault="00113582" w:rsidP="00624386">
      <w:pPr>
        <w:tabs>
          <w:tab w:val="clear" w:pos="567"/>
        </w:tabs>
        <w:ind w:right="-2"/>
        <w:rPr>
          <w:noProof/>
          <w:color w:val="000000" w:themeColor="text1"/>
          <w:szCs w:val="22"/>
        </w:rPr>
      </w:pPr>
      <w:proofErr w:type="spellStart"/>
      <w:r w:rsidRPr="00363536">
        <w:rPr>
          <w:color w:val="000000" w:themeColor="text1"/>
        </w:rPr>
        <w:t>Emblaveo</w:t>
      </w:r>
      <w:proofErr w:type="spellEnd"/>
      <w:r w:rsidRPr="00363536">
        <w:rPr>
          <w:color w:val="000000" w:themeColor="text1"/>
        </w:rPr>
        <w:t xml:space="preserve"> est un antibiotique qui contient deux substances actives, l’</w:t>
      </w:r>
      <w:proofErr w:type="spellStart"/>
      <w:r w:rsidRPr="00363536">
        <w:rPr>
          <w:color w:val="000000" w:themeColor="text1"/>
        </w:rPr>
        <w:t>aztréonam</w:t>
      </w:r>
      <w:proofErr w:type="spellEnd"/>
      <w:r w:rsidRPr="00363536">
        <w:rPr>
          <w:color w:val="000000" w:themeColor="text1"/>
        </w:rPr>
        <w:t xml:space="preserve"> et l’</w:t>
      </w:r>
      <w:proofErr w:type="spellStart"/>
      <w:r w:rsidRPr="00363536">
        <w:rPr>
          <w:color w:val="000000" w:themeColor="text1"/>
        </w:rPr>
        <w:t>avibactam</w:t>
      </w:r>
      <w:proofErr w:type="spellEnd"/>
      <w:r w:rsidRPr="00363536">
        <w:rPr>
          <w:color w:val="000000" w:themeColor="text1"/>
        </w:rPr>
        <w:t>.</w:t>
      </w:r>
    </w:p>
    <w:p w14:paraId="68040423" w14:textId="43AD0004" w:rsidR="00624386" w:rsidRPr="00363536" w:rsidRDefault="00113582" w:rsidP="00C40B16">
      <w:pPr>
        <w:numPr>
          <w:ilvl w:val="0"/>
          <w:numId w:val="6"/>
        </w:numPr>
        <w:tabs>
          <w:tab w:val="clear" w:pos="567"/>
        </w:tabs>
        <w:ind w:left="567" w:hanging="567"/>
        <w:rPr>
          <w:color w:val="000000" w:themeColor="text1"/>
        </w:rPr>
      </w:pPr>
      <w:r w:rsidRPr="00363536">
        <w:rPr>
          <w:color w:val="000000" w:themeColor="text1"/>
        </w:rPr>
        <w:t>L’</w:t>
      </w:r>
      <w:proofErr w:type="spellStart"/>
      <w:r w:rsidRPr="00363536">
        <w:rPr>
          <w:color w:val="000000" w:themeColor="text1"/>
        </w:rPr>
        <w:t>aztréonam</w:t>
      </w:r>
      <w:proofErr w:type="spellEnd"/>
      <w:r w:rsidRPr="00363536">
        <w:rPr>
          <w:color w:val="000000" w:themeColor="text1"/>
        </w:rPr>
        <w:t xml:space="preserve"> appartient au groupe d’antibiotiques appelés « </w:t>
      </w:r>
      <w:proofErr w:type="spellStart"/>
      <w:r w:rsidRPr="00363536">
        <w:rPr>
          <w:color w:val="000000" w:themeColor="text1"/>
        </w:rPr>
        <w:t>monobactames</w:t>
      </w:r>
      <w:proofErr w:type="spellEnd"/>
      <w:r w:rsidRPr="00363536">
        <w:rPr>
          <w:color w:val="000000" w:themeColor="text1"/>
        </w:rPr>
        <w:t> ». Il peut tuer certains types de bactéries</w:t>
      </w:r>
      <w:r w:rsidR="00F32772" w:rsidRPr="00363536">
        <w:rPr>
          <w:color w:val="000000" w:themeColor="text1"/>
        </w:rPr>
        <w:t xml:space="preserve"> (les bactéries dites à Gram négatif)</w:t>
      </w:r>
      <w:r w:rsidRPr="00363536">
        <w:rPr>
          <w:color w:val="000000" w:themeColor="text1"/>
        </w:rPr>
        <w:t>.</w:t>
      </w:r>
    </w:p>
    <w:p w14:paraId="7D1F8E93" w14:textId="77777777" w:rsidR="00624386" w:rsidRPr="00363536" w:rsidRDefault="00113582" w:rsidP="001E3803">
      <w:pPr>
        <w:numPr>
          <w:ilvl w:val="0"/>
          <w:numId w:val="6"/>
        </w:numPr>
        <w:tabs>
          <w:tab w:val="clear" w:pos="567"/>
        </w:tabs>
        <w:ind w:left="567" w:hanging="567"/>
        <w:rPr>
          <w:noProof/>
          <w:color w:val="000000" w:themeColor="text1"/>
          <w:szCs w:val="22"/>
        </w:rPr>
      </w:pPr>
      <w:r w:rsidRPr="00363536">
        <w:rPr>
          <w:color w:val="000000" w:themeColor="text1"/>
        </w:rPr>
        <w:t>L’</w:t>
      </w:r>
      <w:proofErr w:type="spellStart"/>
      <w:r w:rsidRPr="00363536">
        <w:rPr>
          <w:color w:val="000000" w:themeColor="text1"/>
        </w:rPr>
        <w:t>avibactam</w:t>
      </w:r>
      <w:proofErr w:type="spellEnd"/>
      <w:r w:rsidRPr="00363536">
        <w:rPr>
          <w:color w:val="000000" w:themeColor="text1"/>
        </w:rPr>
        <w:t xml:space="preserve"> est un « inhibiteur de bêta-lactamases » qui aide l’</w:t>
      </w:r>
      <w:proofErr w:type="spellStart"/>
      <w:r w:rsidRPr="00363536">
        <w:rPr>
          <w:color w:val="000000" w:themeColor="text1"/>
        </w:rPr>
        <w:t>aztréonam</w:t>
      </w:r>
      <w:proofErr w:type="spellEnd"/>
      <w:r w:rsidRPr="00363536">
        <w:rPr>
          <w:color w:val="000000" w:themeColor="text1"/>
        </w:rPr>
        <w:t xml:space="preserve"> à tuer certaines bactéries qu’il ne peut pas tuer lui-même.</w:t>
      </w:r>
    </w:p>
    <w:p w14:paraId="3EAD91C4" w14:textId="77777777" w:rsidR="00624386" w:rsidRPr="00363536" w:rsidRDefault="00624386" w:rsidP="00624386">
      <w:pPr>
        <w:tabs>
          <w:tab w:val="clear" w:pos="567"/>
        </w:tabs>
        <w:ind w:right="-2"/>
        <w:rPr>
          <w:noProof/>
          <w:color w:val="000000" w:themeColor="text1"/>
          <w:szCs w:val="22"/>
        </w:rPr>
      </w:pPr>
    </w:p>
    <w:p w14:paraId="23BDE97E" w14:textId="77777777" w:rsidR="00624386" w:rsidRPr="00363536" w:rsidRDefault="00113582" w:rsidP="00624386">
      <w:pPr>
        <w:tabs>
          <w:tab w:val="clear" w:pos="567"/>
        </w:tabs>
        <w:ind w:right="-2"/>
        <w:rPr>
          <w:b/>
          <w:bCs/>
          <w:noProof/>
          <w:color w:val="000000" w:themeColor="text1"/>
          <w:szCs w:val="22"/>
        </w:rPr>
      </w:pPr>
      <w:r w:rsidRPr="00363536">
        <w:rPr>
          <w:b/>
          <w:color w:val="000000" w:themeColor="text1"/>
        </w:rPr>
        <w:t xml:space="preserve">Dans quels cas </w:t>
      </w:r>
      <w:proofErr w:type="spellStart"/>
      <w:r w:rsidRPr="00363536">
        <w:rPr>
          <w:b/>
          <w:color w:val="000000" w:themeColor="text1"/>
        </w:rPr>
        <w:t>Emblaveo</w:t>
      </w:r>
      <w:proofErr w:type="spellEnd"/>
      <w:r w:rsidRPr="00363536">
        <w:rPr>
          <w:b/>
          <w:color w:val="000000" w:themeColor="text1"/>
        </w:rPr>
        <w:t xml:space="preserve"> est-il utilisé ?</w:t>
      </w:r>
    </w:p>
    <w:p w14:paraId="47B33FB8" w14:textId="77777777" w:rsidR="00AE0F4F" w:rsidRPr="00363536" w:rsidRDefault="00113582" w:rsidP="00624386">
      <w:pPr>
        <w:tabs>
          <w:tab w:val="clear" w:pos="567"/>
        </w:tabs>
        <w:ind w:right="-2"/>
        <w:rPr>
          <w:noProof/>
          <w:color w:val="000000" w:themeColor="text1"/>
        </w:rPr>
      </w:pPr>
      <w:proofErr w:type="spellStart"/>
      <w:r w:rsidRPr="00363536">
        <w:rPr>
          <w:color w:val="000000" w:themeColor="text1"/>
        </w:rPr>
        <w:t>Emblaveo</w:t>
      </w:r>
      <w:proofErr w:type="spellEnd"/>
      <w:r w:rsidRPr="00363536">
        <w:rPr>
          <w:color w:val="000000" w:themeColor="text1"/>
        </w:rPr>
        <w:t xml:space="preserve"> est utilisé chez les adultes pour traiter :</w:t>
      </w:r>
    </w:p>
    <w:p w14:paraId="42A0517B" w14:textId="2B025665" w:rsidR="004E5F6A" w:rsidRPr="00363536" w:rsidRDefault="00113582" w:rsidP="00F32772">
      <w:pPr>
        <w:pStyle w:val="ListParagraph"/>
        <w:numPr>
          <w:ilvl w:val="0"/>
          <w:numId w:val="6"/>
        </w:numPr>
        <w:ind w:left="567" w:hanging="567"/>
        <w:rPr>
          <w:color w:val="000000" w:themeColor="text1"/>
          <w:sz w:val="22"/>
          <w:szCs w:val="22"/>
        </w:rPr>
      </w:pPr>
      <w:proofErr w:type="gramStart"/>
      <w:r w:rsidRPr="00363536">
        <w:rPr>
          <w:color w:val="000000" w:themeColor="text1"/>
          <w:sz w:val="22"/>
        </w:rPr>
        <w:t>les</w:t>
      </w:r>
      <w:proofErr w:type="gramEnd"/>
      <w:r w:rsidRPr="00363536">
        <w:rPr>
          <w:color w:val="000000" w:themeColor="text1"/>
          <w:sz w:val="22"/>
        </w:rPr>
        <w:t xml:space="preserve"> infections </w:t>
      </w:r>
      <w:r w:rsidR="00F32772" w:rsidRPr="00363536">
        <w:rPr>
          <w:color w:val="000000" w:themeColor="text1"/>
          <w:sz w:val="22"/>
        </w:rPr>
        <w:t xml:space="preserve">bactériennes compliquées </w:t>
      </w:r>
      <w:r w:rsidRPr="00363536">
        <w:rPr>
          <w:color w:val="000000" w:themeColor="text1"/>
          <w:sz w:val="22"/>
        </w:rPr>
        <w:t>de l’abdomen</w:t>
      </w:r>
      <w:r w:rsidR="00F32772" w:rsidRPr="00363536">
        <w:rPr>
          <w:color w:val="000000" w:themeColor="text1"/>
          <w:sz w:val="22"/>
        </w:rPr>
        <w:t xml:space="preserve"> (estomac et intestin), lorsque l</w:t>
      </w:r>
      <w:r w:rsidR="00576F55" w:rsidRPr="00363536">
        <w:rPr>
          <w:color w:val="000000" w:themeColor="text1"/>
          <w:sz w:val="22"/>
        </w:rPr>
        <w:t>’infection s’</w:t>
      </w:r>
      <w:r w:rsidR="00F32772" w:rsidRPr="00363536">
        <w:rPr>
          <w:color w:val="000000" w:themeColor="text1"/>
          <w:sz w:val="22"/>
        </w:rPr>
        <w:t>est propagée à l</w:t>
      </w:r>
      <w:r w:rsidR="00576F55" w:rsidRPr="00363536">
        <w:rPr>
          <w:color w:val="000000" w:themeColor="text1"/>
          <w:sz w:val="22"/>
        </w:rPr>
        <w:t>a cavité abdominale (espace à l’</w:t>
      </w:r>
      <w:r w:rsidR="00F32772" w:rsidRPr="00363536">
        <w:rPr>
          <w:color w:val="000000" w:themeColor="text1"/>
          <w:sz w:val="22"/>
        </w:rPr>
        <w:t>intérieur de l</w:t>
      </w:r>
      <w:r w:rsidR="00576F55" w:rsidRPr="00363536">
        <w:rPr>
          <w:color w:val="000000" w:themeColor="text1"/>
          <w:sz w:val="22"/>
        </w:rPr>
        <w:t>’</w:t>
      </w:r>
      <w:r w:rsidR="00F32772" w:rsidRPr="00363536">
        <w:rPr>
          <w:color w:val="000000" w:themeColor="text1"/>
          <w:sz w:val="22"/>
        </w:rPr>
        <w:t>abdomen)</w:t>
      </w:r>
      <w:r w:rsidRPr="00363536">
        <w:rPr>
          <w:color w:val="000000" w:themeColor="text1"/>
          <w:sz w:val="22"/>
        </w:rPr>
        <w:t xml:space="preserve"> ; </w:t>
      </w:r>
    </w:p>
    <w:p w14:paraId="1B62BB25" w14:textId="081554C2" w:rsidR="00C3564A" w:rsidRPr="00363536" w:rsidRDefault="00576F55" w:rsidP="00C40B16">
      <w:pPr>
        <w:pStyle w:val="ListParagraph"/>
        <w:numPr>
          <w:ilvl w:val="0"/>
          <w:numId w:val="6"/>
        </w:numPr>
        <w:ind w:left="567" w:hanging="567"/>
        <w:rPr>
          <w:color w:val="000000" w:themeColor="text1"/>
          <w:sz w:val="22"/>
        </w:rPr>
      </w:pPr>
      <w:proofErr w:type="gramStart"/>
      <w:r w:rsidRPr="00363536">
        <w:rPr>
          <w:color w:val="000000" w:themeColor="text1"/>
          <w:sz w:val="22"/>
        </w:rPr>
        <w:t>l</w:t>
      </w:r>
      <w:r w:rsidR="00A46EC3" w:rsidRPr="00363536">
        <w:rPr>
          <w:color w:val="000000" w:themeColor="text1"/>
          <w:sz w:val="22"/>
        </w:rPr>
        <w:t>es</w:t>
      </w:r>
      <w:proofErr w:type="gramEnd"/>
      <w:r w:rsidRPr="00363536">
        <w:rPr>
          <w:color w:val="000000" w:themeColor="text1"/>
          <w:sz w:val="22"/>
        </w:rPr>
        <w:t xml:space="preserve"> pneumonie</w:t>
      </w:r>
      <w:r w:rsidR="00A46EC3" w:rsidRPr="00363536">
        <w:rPr>
          <w:color w:val="000000" w:themeColor="text1"/>
          <w:sz w:val="22"/>
        </w:rPr>
        <w:t>s</w:t>
      </w:r>
      <w:r w:rsidRPr="00363536">
        <w:rPr>
          <w:color w:val="000000" w:themeColor="text1"/>
          <w:sz w:val="22"/>
        </w:rPr>
        <w:t xml:space="preserve"> nosocomiale</w:t>
      </w:r>
      <w:r w:rsidR="00A46EC3" w:rsidRPr="00363536">
        <w:rPr>
          <w:color w:val="000000" w:themeColor="text1"/>
          <w:sz w:val="22"/>
        </w:rPr>
        <w:t>s</w:t>
      </w:r>
      <w:r w:rsidRPr="00363536">
        <w:rPr>
          <w:color w:val="000000" w:themeColor="text1"/>
          <w:sz w:val="22"/>
        </w:rPr>
        <w:t xml:space="preserve"> </w:t>
      </w:r>
      <w:r w:rsidR="00F32772" w:rsidRPr="00363536">
        <w:rPr>
          <w:color w:val="000000" w:themeColor="text1"/>
          <w:sz w:val="22"/>
        </w:rPr>
        <w:t>(infection bactérienne des poumons contractée à l</w:t>
      </w:r>
      <w:r w:rsidRPr="00363536">
        <w:rPr>
          <w:color w:val="000000" w:themeColor="text1"/>
          <w:sz w:val="22"/>
        </w:rPr>
        <w:t>’</w:t>
      </w:r>
      <w:r w:rsidR="00F32772" w:rsidRPr="00363536">
        <w:rPr>
          <w:color w:val="000000" w:themeColor="text1"/>
          <w:sz w:val="22"/>
        </w:rPr>
        <w:t xml:space="preserve">hôpital), </w:t>
      </w:r>
      <w:r w:rsidR="00A37B15" w:rsidRPr="00363536">
        <w:rPr>
          <w:color w:val="000000" w:themeColor="text1"/>
          <w:sz w:val="22"/>
        </w:rPr>
        <w:t xml:space="preserve">dont </w:t>
      </w:r>
      <w:r w:rsidR="00F32772" w:rsidRPr="00363536">
        <w:rPr>
          <w:color w:val="000000" w:themeColor="text1"/>
          <w:sz w:val="22"/>
        </w:rPr>
        <w:t>l</w:t>
      </w:r>
      <w:r w:rsidR="00A46EC3" w:rsidRPr="00363536">
        <w:rPr>
          <w:color w:val="000000" w:themeColor="text1"/>
          <w:sz w:val="22"/>
        </w:rPr>
        <w:t>es</w:t>
      </w:r>
      <w:r w:rsidR="00F32772" w:rsidRPr="00363536">
        <w:rPr>
          <w:color w:val="000000" w:themeColor="text1"/>
          <w:sz w:val="22"/>
        </w:rPr>
        <w:t xml:space="preserve"> </w:t>
      </w:r>
      <w:r w:rsidRPr="00363536">
        <w:rPr>
          <w:color w:val="000000" w:themeColor="text1"/>
          <w:sz w:val="22"/>
        </w:rPr>
        <w:t>pneumonie</w:t>
      </w:r>
      <w:r w:rsidR="00A46EC3" w:rsidRPr="00363536">
        <w:rPr>
          <w:color w:val="000000" w:themeColor="text1"/>
          <w:sz w:val="22"/>
        </w:rPr>
        <w:t>s</w:t>
      </w:r>
      <w:r w:rsidRPr="00363536">
        <w:rPr>
          <w:color w:val="000000" w:themeColor="text1"/>
          <w:sz w:val="22"/>
        </w:rPr>
        <w:t xml:space="preserve"> acquise</w:t>
      </w:r>
      <w:r w:rsidR="00A46EC3" w:rsidRPr="00363536">
        <w:rPr>
          <w:color w:val="000000" w:themeColor="text1"/>
          <w:sz w:val="22"/>
        </w:rPr>
        <w:t>s</w:t>
      </w:r>
      <w:r w:rsidRPr="00363536">
        <w:rPr>
          <w:color w:val="000000" w:themeColor="text1"/>
          <w:sz w:val="22"/>
        </w:rPr>
        <w:t xml:space="preserve"> sous ventilation mécanique </w:t>
      </w:r>
      <w:r w:rsidR="00F32772" w:rsidRPr="00363536">
        <w:rPr>
          <w:color w:val="000000" w:themeColor="text1"/>
          <w:sz w:val="22"/>
        </w:rPr>
        <w:t>(pneumonie</w:t>
      </w:r>
      <w:r w:rsidR="00592877" w:rsidRPr="00363536">
        <w:rPr>
          <w:color w:val="000000" w:themeColor="text1"/>
          <w:sz w:val="22"/>
        </w:rPr>
        <w:t>s</w:t>
      </w:r>
      <w:r w:rsidR="00F32772" w:rsidRPr="00363536">
        <w:rPr>
          <w:color w:val="000000" w:themeColor="text1"/>
          <w:sz w:val="22"/>
        </w:rPr>
        <w:t xml:space="preserve"> qui se développe</w:t>
      </w:r>
      <w:r w:rsidR="00592877" w:rsidRPr="00363536">
        <w:rPr>
          <w:color w:val="000000" w:themeColor="text1"/>
          <w:sz w:val="22"/>
        </w:rPr>
        <w:t>nt</w:t>
      </w:r>
      <w:r w:rsidR="00F32772" w:rsidRPr="00363536">
        <w:rPr>
          <w:color w:val="000000" w:themeColor="text1"/>
          <w:sz w:val="22"/>
        </w:rPr>
        <w:t xml:space="preserve"> chez les patients </w:t>
      </w:r>
      <w:r w:rsidR="00A46EC3" w:rsidRPr="00363536">
        <w:rPr>
          <w:color w:val="000000" w:themeColor="text1"/>
          <w:sz w:val="22"/>
        </w:rPr>
        <w:t xml:space="preserve">reliés à </w:t>
      </w:r>
      <w:r w:rsidR="00F32772" w:rsidRPr="00363536">
        <w:rPr>
          <w:color w:val="000000" w:themeColor="text1"/>
          <w:sz w:val="22"/>
        </w:rPr>
        <w:t>un appareil appelé ventilateur pour les aider à respirer)</w:t>
      </w:r>
      <w:r w:rsidR="00113582" w:rsidRPr="00363536">
        <w:rPr>
          <w:color w:val="000000" w:themeColor="text1"/>
          <w:sz w:val="22"/>
        </w:rPr>
        <w:t> ;</w:t>
      </w:r>
    </w:p>
    <w:p w14:paraId="35B23DA7" w14:textId="2CBF047C" w:rsidR="00C3564A" w:rsidRPr="00363536" w:rsidRDefault="00113582" w:rsidP="00C40B16">
      <w:pPr>
        <w:pStyle w:val="ListParagraph"/>
        <w:numPr>
          <w:ilvl w:val="0"/>
          <w:numId w:val="6"/>
        </w:numPr>
        <w:ind w:left="567" w:hanging="567"/>
        <w:rPr>
          <w:color w:val="000000" w:themeColor="text1"/>
          <w:sz w:val="22"/>
        </w:rPr>
      </w:pPr>
      <w:proofErr w:type="gramStart"/>
      <w:r w:rsidRPr="00363536">
        <w:rPr>
          <w:color w:val="000000" w:themeColor="text1"/>
          <w:sz w:val="22"/>
        </w:rPr>
        <w:t>les</w:t>
      </w:r>
      <w:proofErr w:type="gramEnd"/>
      <w:r w:rsidRPr="00363536">
        <w:rPr>
          <w:color w:val="000000" w:themeColor="text1"/>
          <w:sz w:val="22"/>
        </w:rPr>
        <w:t xml:space="preserve"> infections des voies urinaires</w:t>
      </w:r>
      <w:r w:rsidR="00576F55" w:rsidRPr="00363536">
        <w:rPr>
          <w:color w:val="000000" w:themeColor="text1"/>
          <w:sz w:val="22"/>
        </w:rPr>
        <w:t xml:space="preserve"> compliquées (difficiles à traiter car elles se sont propagées à d’autres parties du corps ou que le patient </w:t>
      </w:r>
      <w:r w:rsidR="00021EAB" w:rsidRPr="00363536">
        <w:rPr>
          <w:color w:val="000000" w:themeColor="text1"/>
          <w:sz w:val="22"/>
        </w:rPr>
        <w:t xml:space="preserve">présente </w:t>
      </w:r>
      <w:r w:rsidR="00576F55" w:rsidRPr="00363536">
        <w:rPr>
          <w:color w:val="000000" w:themeColor="text1"/>
          <w:sz w:val="22"/>
        </w:rPr>
        <w:t xml:space="preserve">d’autres affections), </w:t>
      </w:r>
      <w:r w:rsidR="00A37B15" w:rsidRPr="00363536">
        <w:rPr>
          <w:color w:val="000000" w:themeColor="text1"/>
          <w:sz w:val="22"/>
        </w:rPr>
        <w:t xml:space="preserve">dont </w:t>
      </w:r>
      <w:r w:rsidR="00576F55" w:rsidRPr="00363536">
        <w:rPr>
          <w:color w:val="000000" w:themeColor="text1"/>
          <w:sz w:val="22"/>
        </w:rPr>
        <w:t>l</w:t>
      </w:r>
      <w:r w:rsidR="00A37B15" w:rsidRPr="00363536">
        <w:rPr>
          <w:color w:val="000000" w:themeColor="text1"/>
          <w:sz w:val="22"/>
        </w:rPr>
        <w:t>es</w:t>
      </w:r>
      <w:r w:rsidR="00576F55" w:rsidRPr="00363536">
        <w:rPr>
          <w:color w:val="000000" w:themeColor="text1"/>
          <w:sz w:val="22"/>
        </w:rPr>
        <w:t xml:space="preserve"> pyélonéphrite</w:t>
      </w:r>
      <w:r w:rsidR="00A37B15" w:rsidRPr="00363536">
        <w:rPr>
          <w:color w:val="000000" w:themeColor="text1"/>
          <w:sz w:val="22"/>
        </w:rPr>
        <w:t>s</w:t>
      </w:r>
      <w:r w:rsidR="00576F55" w:rsidRPr="00363536">
        <w:rPr>
          <w:color w:val="000000" w:themeColor="text1"/>
          <w:sz w:val="22"/>
        </w:rPr>
        <w:t xml:space="preserve"> (infection rénale)</w:t>
      </w:r>
      <w:r w:rsidRPr="00363536">
        <w:rPr>
          <w:color w:val="000000" w:themeColor="text1"/>
          <w:sz w:val="22"/>
        </w:rPr>
        <w:t> ;</w:t>
      </w:r>
    </w:p>
    <w:p w14:paraId="11F406E3" w14:textId="371BCA3D" w:rsidR="00624386" w:rsidRPr="00363536" w:rsidRDefault="00113582" w:rsidP="00C40B16">
      <w:pPr>
        <w:pStyle w:val="ListParagraph"/>
        <w:numPr>
          <w:ilvl w:val="0"/>
          <w:numId w:val="6"/>
        </w:numPr>
        <w:ind w:left="567" w:hanging="567"/>
        <w:rPr>
          <w:color w:val="000000" w:themeColor="text1"/>
          <w:sz w:val="22"/>
        </w:rPr>
      </w:pPr>
      <w:proofErr w:type="gramStart"/>
      <w:r w:rsidRPr="00363536">
        <w:rPr>
          <w:color w:val="000000" w:themeColor="text1"/>
          <w:sz w:val="22"/>
        </w:rPr>
        <w:t>les</w:t>
      </w:r>
      <w:proofErr w:type="gramEnd"/>
      <w:r w:rsidRPr="00363536">
        <w:rPr>
          <w:color w:val="000000" w:themeColor="text1"/>
          <w:sz w:val="22"/>
        </w:rPr>
        <w:t xml:space="preserve"> infections </w:t>
      </w:r>
      <w:r w:rsidR="00021EAB" w:rsidRPr="00363536">
        <w:rPr>
          <w:color w:val="000000" w:themeColor="text1"/>
          <w:sz w:val="22"/>
        </w:rPr>
        <w:t xml:space="preserve">dues à </w:t>
      </w:r>
      <w:r w:rsidRPr="00363536">
        <w:rPr>
          <w:color w:val="000000" w:themeColor="text1"/>
          <w:sz w:val="22"/>
        </w:rPr>
        <w:t xml:space="preserve">des bactéries </w:t>
      </w:r>
      <w:r w:rsidR="00576F55" w:rsidRPr="00363536">
        <w:rPr>
          <w:color w:val="000000" w:themeColor="text1"/>
          <w:sz w:val="22"/>
        </w:rPr>
        <w:t xml:space="preserve">à Gram négatif </w:t>
      </w:r>
      <w:r w:rsidRPr="00363536">
        <w:rPr>
          <w:color w:val="000000" w:themeColor="text1"/>
          <w:sz w:val="22"/>
        </w:rPr>
        <w:t>que d’autres antibiotiques pourraient ne pas parvenir à tuer.</w:t>
      </w:r>
    </w:p>
    <w:p w14:paraId="59B8F66C" w14:textId="77777777" w:rsidR="00624386" w:rsidRPr="00363536" w:rsidRDefault="00624386" w:rsidP="00624386">
      <w:pPr>
        <w:tabs>
          <w:tab w:val="clear" w:pos="567"/>
        </w:tabs>
        <w:ind w:right="-2"/>
        <w:rPr>
          <w:noProof/>
          <w:color w:val="000000" w:themeColor="text1"/>
          <w:szCs w:val="22"/>
        </w:rPr>
      </w:pPr>
    </w:p>
    <w:p w14:paraId="71BF6EC2" w14:textId="77777777" w:rsidR="009D20D6" w:rsidRPr="00363536" w:rsidRDefault="009D20D6" w:rsidP="009D20D6">
      <w:pPr>
        <w:tabs>
          <w:tab w:val="clear" w:pos="567"/>
        </w:tabs>
        <w:ind w:right="-2"/>
        <w:rPr>
          <w:noProof/>
          <w:color w:val="000000" w:themeColor="text1"/>
          <w:szCs w:val="22"/>
        </w:rPr>
      </w:pPr>
    </w:p>
    <w:p w14:paraId="58090442" w14:textId="6E97CEF2" w:rsidR="009D20D6" w:rsidRPr="00363536" w:rsidRDefault="00113582" w:rsidP="009D20D6">
      <w:pPr>
        <w:ind w:right="-2"/>
        <w:rPr>
          <w:b/>
          <w:noProof/>
          <w:color w:val="000000" w:themeColor="text1"/>
          <w:szCs w:val="22"/>
        </w:rPr>
      </w:pPr>
      <w:r w:rsidRPr="00363536">
        <w:rPr>
          <w:b/>
          <w:color w:val="000000" w:themeColor="text1"/>
        </w:rPr>
        <w:t>2.</w:t>
      </w:r>
      <w:r w:rsidRPr="00363536">
        <w:rPr>
          <w:b/>
          <w:color w:val="000000" w:themeColor="text1"/>
        </w:rPr>
        <w:tab/>
        <w:t>Quelles sont les informations à connaître avant</w:t>
      </w:r>
      <w:r w:rsidR="00AC5ABF" w:rsidRPr="00363536">
        <w:rPr>
          <w:b/>
          <w:color w:val="000000" w:themeColor="text1"/>
        </w:rPr>
        <w:t xml:space="preserve"> de recevoir</w:t>
      </w:r>
      <w:r w:rsidRPr="00363536">
        <w:rPr>
          <w:b/>
          <w:color w:val="000000" w:themeColor="text1"/>
        </w:rPr>
        <w:t xml:space="preserve"> </w:t>
      </w:r>
      <w:proofErr w:type="spellStart"/>
      <w:r w:rsidRPr="00363536">
        <w:rPr>
          <w:b/>
          <w:color w:val="000000" w:themeColor="text1"/>
        </w:rPr>
        <w:t>Emblaveo</w:t>
      </w:r>
      <w:proofErr w:type="spellEnd"/>
    </w:p>
    <w:p w14:paraId="6CF53483" w14:textId="77777777" w:rsidR="009D20D6" w:rsidRPr="00363536" w:rsidRDefault="009D20D6" w:rsidP="00F0008D">
      <w:pPr>
        <w:rPr>
          <w:color w:val="000000" w:themeColor="text1"/>
        </w:rPr>
      </w:pPr>
    </w:p>
    <w:p w14:paraId="15EC6BF2" w14:textId="642AFBAE" w:rsidR="009D20D6" w:rsidRPr="00363536" w:rsidRDefault="00AC5ABF" w:rsidP="009C5BA8">
      <w:pPr>
        <w:numPr>
          <w:ilvl w:val="12"/>
          <w:numId w:val="0"/>
        </w:numPr>
        <w:tabs>
          <w:tab w:val="clear" w:pos="567"/>
        </w:tabs>
        <w:rPr>
          <w:noProof/>
          <w:color w:val="000000" w:themeColor="text1"/>
          <w:szCs w:val="22"/>
        </w:rPr>
      </w:pPr>
      <w:r w:rsidRPr="00363536">
        <w:rPr>
          <w:b/>
          <w:color w:val="000000" w:themeColor="text1"/>
        </w:rPr>
        <w:t>Vous ne devez pas recevoir</w:t>
      </w:r>
      <w:r w:rsidR="00113582" w:rsidRPr="00363536">
        <w:rPr>
          <w:b/>
          <w:color w:val="000000" w:themeColor="text1"/>
        </w:rPr>
        <w:t xml:space="preserve"> </w:t>
      </w:r>
      <w:proofErr w:type="spellStart"/>
      <w:r w:rsidR="00113582" w:rsidRPr="00363536">
        <w:rPr>
          <w:b/>
          <w:color w:val="000000" w:themeColor="text1"/>
        </w:rPr>
        <w:t>Emblaveo</w:t>
      </w:r>
      <w:proofErr w:type="spellEnd"/>
      <w:r w:rsidR="00113582" w:rsidRPr="00363536">
        <w:rPr>
          <w:color w:val="000000" w:themeColor="text1"/>
        </w:rPr>
        <w:t xml:space="preserve"> </w:t>
      </w:r>
      <w:r w:rsidR="00113582" w:rsidRPr="00363536">
        <w:rPr>
          <w:b/>
          <w:color w:val="000000" w:themeColor="text1"/>
        </w:rPr>
        <w:t>si :</w:t>
      </w:r>
    </w:p>
    <w:p w14:paraId="29F5DB30" w14:textId="60061F45" w:rsidR="00F74764" w:rsidRPr="00363536" w:rsidRDefault="00113582" w:rsidP="001E3803">
      <w:pPr>
        <w:numPr>
          <w:ilvl w:val="0"/>
          <w:numId w:val="7"/>
        </w:numPr>
        <w:tabs>
          <w:tab w:val="clear" w:pos="567"/>
          <w:tab w:val="clear" w:pos="720"/>
        </w:tabs>
        <w:ind w:left="567" w:hanging="567"/>
        <w:rPr>
          <w:color w:val="000000" w:themeColor="text1"/>
        </w:rPr>
      </w:pPr>
      <w:proofErr w:type="gramStart"/>
      <w:r w:rsidRPr="00363536">
        <w:rPr>
          <w:color w:val="000000" w:themeColor="text1"/>
        </w:rPr>
        <w:t>vous</w:t>
      </w:r>
      <w:proofErr w:type="gramEnd"/>
      <w:r w:rsidRPr="00363536">
        <w:rPr>
          <w:color w:val="000000" w:themeColor="text1"/>
        </w:rPr>
        <w:t xml:space="preserve"> êtes allergique à l’</w:t>
      </w:r>
      <w:proofErr w:type="spellStart"/>
      <w:r w:rsidRPr="00363536">
        <w:rPr>
          <w:color w:val="000000" w:themeColor="text1"/>
        </w:rPr>
        <w:t>aztréonam</w:t>
      </w:r>
      <w:proofErr w:type="spellEnd"/>
      <w:r w:rsidRPr="00363536">
        <w:rPr>
          <w:color w:val="000000" w:themeColor="text1"/>
        </w:rPr>
        <w:t>, à l’</w:t>
      </w:r>
      <w:proofErr w:type="spellStart"/>
      <w:r w:rsidRPr="00363536">
        <w:rPr>
          <w:color w:val="000000" w:themeColor="text1"/>
        </w:rPr>
        <w:t>avibactam</w:t>
      </w:r>
      <w:proofErr w:type="spellEnd"/>
      <w:r w:rsidRPr="00363536">
        <w:rPr>
          <w:color w:val="000000" w:themeColor="text1"/>
        </w:rPr>
        <w:t xml:space="preserve"> ou à l’un des autres composants contenus dans ce médicament (mentionnés dans la rubrique 6)</w:t>
      </w:r>
      <w:r w:rsidR="00576F55" w:rsidRPr="00363536">
        <w:rPr>
          <w:color w:val="000000" w:themeColor="text1"/>
        </w:rPr>
        <w:t> ;</w:t>
      </w:r>
    </w:p>
    <w:p w14:paraId="54F80EEC" w14:textId="3B6EF64E" w:rsidR="00576F55" w:rsidRPr="00363536" w:rsidRDefault="00576F55" w:rsidP="00C40B16">
      <w:pPr>
        <w:numPr>
          <w:ilvl w:val="0"/>
          <w:numId w:val="7"/>
        </w:numPr>
        <w:tabs>
          <w:tab w:val="clear" w:pos="567"/>
          <w:tab w:val="clear" w:pos="720"/>
        </w:tabs>
        <w:ind w:left="567" w:hanging="567"/>
        <w:rPr>
          <w:color w:val="000000" w:themeColor="text1"/>
        </w:rPr>
      </w:pPr>
      <w:proofErr w:type="gramStart"/>
      <w:r w:rsidRPr="00363536">
        <w:rPr>
          <w:color w:val="000000" w:themeColor="text1"/>
        </w:rPr>
        <w:t>vous</w:t>
      </w:r>
      <w:proofErr w:type="gramEnd"/>
      <w:r w:rsidRPr="00363536">
        <w:rPr>
          <w:color w:val="000000" w:themeColor="text1"/>
        </w:rPr>
        <w:t xml:space="preserve"> avez déjà eu une réaction allergique sévère (gonflement du visage, des mains, des pieds, des lèvres, de la langue ou de la gorge ; ou difficultés pour avaler ou respirer</w:t>
      </w:r>
      <w:r w:rsidR="003A5F51" w:rsidRPr="00363536">
        <w:rPr>
          <w:color w:val="000000" w:themeColor="text1"/>
        </w:rPr>
        <w:t> ; ou une réaction cutanée sévère</w:t>
      </w:r>
      <w:r w:rsidRPr="00363536">
        <w:rPr>
          <w:color w:val="000000" w:themeColor="text1"/>
        </w:rPr>
        <w:t>) à d’autres antibiotiques appartenant aux groupes des pénicillines, des céphalosporines ou des carbapénèmes.</w:t>
      </w:r>
    </w:p>
    <w:p w14:paraId="57E683B9" w14:textId="77777777" w:rsidR="00F74764" w:rsidRPr="00363536" w:rsidRDefault="00F74764" w:rsidP="009D20D6">
      <w:pPr>
        <w:numPr>
          <w:ilvl w:val="12"/>
          <w:numId w:val="0"/>
        </w:numPr>
        <w:tabs>
          <w:tab w:val="clear" w:pos="567"/>
        </w:tabs>
        <w:ind w:left="567" w:hanging="567"/>
        <w:rPr>
          <w:noProof/>
          <w:color w:val="000000" w:themeColor="text1"/>
          <w:szCs w:val="22"/>
        </w:rPr>
      </w:pPr>
    </w:p>
    <w:p w14:paraId="5A2D21C4" w14:textId="77777777" w:rsidR="009D20D6" w:rsidRPr="00363536" w:rsidRDefault="00113582" w:rsidP="00514304">
      <w:pPr>
        <w:keepNext/>
        <w:keepLines/>
        <w:numPr>
          <w:ilvl w:val="12"/>
          <w:numId w:val="0"/>
        </w:numPr>
        <w:tabs>
          <w:tab w:val="clear" w:pos="567"/>
        </w:tabs>
        <w:rPr>
          <w:b/>
          <w:noProof/>
          <w:color w:val="000000" w:themeColor="text1"/>
          <w:szCs w:val="22"/>
        </w:rPr>
      </w:pPr>
      <w:r w:rsidRPr="00363536">
        <w:rPr>
          <w:b/>
          <w:color w:val="000000" w:themeColor="text1"/>
        </w:rPr>
        <w:lastRenderedPageBreak/>
        <w:t>Avertissements et précautions</w:t>
      </w:r>
    </w:p>
    <w:p w14:paraId="107544BB" w14:textId="77777777" w:rsidR="009D20D6" w:rsidRPr="00363536" w:rsidRDefault="00113582" w:rsidP="009D20D6">
      <w:pPr>
        <w:numPr>
          <w:ilvl w:val="12"/>
          <w:numId w:val="0"/>
        </w:numPr>
        <w:tabs>
          <w:tab w:val="clear" w:pos="567"/>
        </w:tabs>
        <w:rPr>
          <w:color w:val="000000" w:themeColor="text1"/>
        </w:rPr>
      </w:pPr>
      <w:r w:rsidRPr="00363536">
        <w:rPr>
          <w:color w:val="000000" w:themeColor="text1"/>
        </w:rPr>
        <w:t xml:space="preserve">Adressez-vous à votre médecin ou infirmier/ère avant d’utiliser </w:t>
      </w:r>
      <w:proofErr w:type="spellStart"/>
      <w:r w:rsidRPr="00363536">
        <w:rPr>
          <w:color w:val="000000" w:themeColor="text1"/>
        </w:rPr>
        <w:t>Emblaveo</w:t>
      </w:r>
      <w:proofErr w:type="spellEnd"/>
      <w:r w:rsidRPr="00363536">
        <w:rPr>
          <w:color w:val="000000" w:themeColor="text1"/>
        </w:rPr>
        <w:t xml:space="preserve"> si :</w:t>
      </w:r>
    </w:p>
    <w:p w14:paraId="7DDA7C51" w14:textId="402A4912" w:rsidR="006A7658" w:rsidRPr="00363536" w:rsidRDefault="00113582" w:rsidP="001E3803">
      <w:pPr>
        <w:pStyle w:val="ListParagraph"/>
        <w:numPr>
          <w:ilvl w:val="0"/>
          <w:numId w:val="10"/>
        </w:numPr>
        <w:ind w:left="567" w:hanging="567"/>
        <w:rPr>
          <w:noProof/>
          <w:color w:val="000000" w:themeColor="text1"/>
          <w:sz w:val="22"/>
          <w:szCs w:val="22"/>
        </w:rPr>
      </w:pPr>
      <w:proofErr w:type="gramStart"/>
      <w:r w:rsidRPr="00363536">
        <w:rPr>
          <w:color w:val="000000" w:themeColor="text1"/>
          <w:sz w:val="22"/>
        </w:rPr>
        <w:t>vous</w:t>
      </w:r>
      <w:proofErr w:type="gramEnd"/>
      <w:r w:rsidRPr="00363536">
        <w:rPr>
          <w:color w:val="000000" w:themeColor="text1"/>
          <w:sz w:val="22"/>
        </w:rPr>
        <w:t xml:space="preserve"> avez déjà eu des réactions allergiques (notamment une éruption cutanée) à d’autres antibiotiques. Les signes de réaction allergique comprennent des démangeaisons, une éruption cutanée ou des difficultés </w:t>
      </w:r>
      <w:r w:rsidR="000D4E8C" w:rsidRPr="00363536">
        <w:rPr>
          <w:color w:val="000000" w:themeColor="text1"/>
          <w:sz w:val="22"/>
        </w:rPr>
        <w:t>à respirer </w:t>
      </w:r>
      <w:r w:rsidRPr="00363536">
        <w:rPr>
          <w:color w:val="000000" w:themeColor="text1"/>
          <w:sz w:val="22"/>
        </w:rPr>
        <w:t>;</w:t>
      </w:r>
    </w:p>
    <w:p w14:paraId="41E02D15" w14:textId="57BE9D40" w:rsidR="00C265C3" w:rsidRPr="00363536" w:rsidRDefault="00113582" w:rsidP="00C40B16">
      <w:pPr>
        <w:pStyle w:val="ListParagraph"/>
        <w:numPr>
          <w:ilvl w:val="0"/>
          <w:numId w:val="10"/>
        </w:numPr>
        <w:ind w:left="567" w:hanging="567"/>
        <w:rPr>
          <w:noProof/>
          <w:color w:val="000000" w:themeColor="text1"/>
          <w:sz w:val="22"/>
          <w:szCs w:val="22"/>
        </w:rPr>
      </w:pPr>
      <w:proofErr w:type="gramStart"/>
      <w:r w:rsidRPr="00363536">
        <w:rPr>
          <w:color w:val="000000" w:themeColor="text1"/>
          <w:sz w:val="22"/>
        </w:rPr>
        <w:t>vous</w:t>
      </w:r>
      <w:proofErr w:type="gramEnd"/>
      <w:r w:rsidRPr="00363536">
        <w:rPr>
          <w:color w:val="000000" w:themeColor="text1"/>
          <w:sz w:val="22"/>
        </w:rPr>
        <w:t xml:space="preserve"> avez des problèmes rénaux</w:t>
      </w:r>
      <w:r w:rsidR="00DC602A" w:rsidRPr="00363536">
        <w:rPr>
          <w:color w:val="000000" w:themeColor="text1"/>
          <w:sz w:val="22"/>
        </w:rPr>
        <w:t xml:space="preserve"> ou vous prenez des médicaments qui affectent votre fonction rénale, tels que d’autres antibiotiques connus sous le nom d’aminosides (streptomycine, néomycine, gentamicine). Si votre fonction rénale est altérée, </w:t>
      </w:r>
      <w:r w:rsidRPr="00363536">
        <w:rPr>
          <w:color w:val="000000" w:themeColor="text1"/>
          <w:sz w:val="22"/>
        </w:rPr>
        <w:t xml:space="preserve">votre médecin pourra vous administrer une dose plus faible </w:t>
      </w:r>
      <w:r w:rsidR="00DC602A" w:rsidRPr="00363536">
        <w:rPr>
          <w:color w:val="000000" w:themeColor="text1"/>
          <w:sz w:val="22"/>
        </w:rPr>
        <w:t>d’</w:t>
      </w:r>
      <w:proofErr w:type="spellStart"/>
      <w:r w:rsidR="00DC602A" w:rsidRPr="00363536">
        <w:rPr>
          <w:color w:val="000000" w:themeColor="text1"/>
          <w:sz w:val="22"/>
        </w:rPr>
        <w:t>Emblaveo</w:t>
      </w:r>
      <w:proofErr w:type="spellEnd"/>
      <w:r w:rsidR="00DC602A" w:rsidRPr="00363536">
        <w:rPr>
          <w:color w:val="000000" w:themeColor="text1"/>
          <w:sz w:val="22"/>
        </w:rPr>
        <w:t xml:space="preserve"> </w:t>
      </w:r>
      <w:r w:rsidRPr="00363536">
        <w:rPr>
          <w:color w:val="000000" w:themeColor="text1"/>
          <w:sz w:val="22"/>
        </w:rPr>
        <w:t xml:space="preserve">et pourra vouloir effectuer des analyses de sang régulières pendant le traitement pour vérifier </w:t>
      </w:r>
      <w:r w:rsidR="00DC602A" w:rsidRPr="00363536">
        <w:rPr>
          <w:color w:val="000000" w:themeColor="text1"/>
          <w:sz w:val="22"/>
        </w:rPr>
        <w:t>votre fonction rénale</w:t>
      </w:r>
      <w:r w:rsidRPr="00363536">
        <w:rPr>
          <w:color w:val="000000" w:themeColor="text1"/>
          <w:sz w:val="22"/>
        </w:rPr>
        <w:t xml:space="preserve">. </w:t>
      </w:r>
      <w:r w:rsidR="00DC602A" w:rsidRPr="00363536">
        <w:rPr>
          <w:color w:val="000000" w:themeColor="text1"/>
          <w:sz w:val="22"/>
        </w:rPr>
        <w:t>En outre, vous pouvez être exposé</w:t>
      </w:r>
      <w:r w:rsidR="006E42EC" w:rsidRPr="00363536">
        <w:rPr>
          <w:color w:val="000000" w:themeColor="text1"/>
          <w:sz w:val="22"/>
        </w:rPr>
        <w:t>(e)</w:t>
      </w:r>
      <w:r w:rsidR="00DC602A" w:rsidRPr="00363536">
        <w:rPr>
          <w:color w:val="000000" w:themeColor="text1"/>
          <w:sz w:val="22"/>
        </w:rPr>
        <w:t xml:space="preserve"> à un risque plus élevé de développer des effets indésirables graves affectant le système nerveux, tels qu'une </w:t>
      </w:r>
      <w:r w:rsidRPr="00363536">
        <w:rPr>
          <w:color w:val="000000" w:themeColor="text1"/>
          <w:sz w:val="22"/>
        </w:rPr>
        <w:t>encéphalopathie</w:t>
      </w:r>
      <w:r w:rsidR="00DC602A" w:rsidRPr="00363536">
        <w:rPr>
          <w:color w:val="000000" w:themeColor="text1"/>
          <w:sz w:val="22"/>
        </w:rPr>
        <w:t xml:space="preserve"> (trouble du cerveau pouvant être causé par une maladie, une blessure, des médicaments ou des produits chimiques) en raison de l’augmentation des taux sanguins d’</w:t>
      </w:r>
      <w:proofErr w:type="spellStart"/>
      <w:r w:rsidR="00DC602A" w:rsidRPr="00363536">
        <w:rPr>
          <w:color w:val="000000" w:themeColor="text1"/>
          <w:sz w:val="22"/>
        </w:rPr>
        <w:t>Emblaveo</w:t>
      </w:r>
      <w:proofErr w:type="spellEnd"/>
      <w:r w:rsidR="00DC602A" w:rsidRPr="00363536">
        <w:rPr>
          <w:color w:val="000000" w:themeColor="text1"/>
          <w:sz w:val="22"/>
        </w:rPr>
        <w:t>, à moins que la dose ne soit réduite. L</w:t>
      </w:r>
      <w:r w:rsidRPr="00363536">
        <w:rPr>
          <w:color w:val="000000" w:themeColor="text1"/>
          <w:sz w:val="22"/>
        </w:rPr>
        <w:t xml:space="preserve">es symptômes </w:t>
      </w:r>
      <w:r w:rsidR="00DC602A" w:rsidRPr="00363536">
        <w:rPr>
          <w:color w:val="000000" w:themeColor="text1"/>
          <w:sz w:val="22"/>
        </w:rPr>
        <w:t xml:space="preserve">de l’encéphalopathie </w:t>
      </w:r>
      <w:r w:rsidRPr="00363536">
        <w:rPr>
          <w:color w:val="000000" w:themeColor="text1"/>
          <w:sz w:val="22"/>
        </w:rPr>
        <w:t xml:space="preserve">incluent une confusion, des </w:t>
      </w:r>
      <w:r w:rsidR="00F70B42" w:rsidRPr="00363536">
        <w:rPr>
          <w:color w:val="000000" w:themeColor="text1"/>
          <w:sz w:val="22"/>
        </w:rPr>
        <w:t xml:space="preserve">crises convulsives </w:t>
      </w:r>
      <w:r w:rsidRPr="00363536">
        <w:rPr>
          <w:color w:val="000000" w:themeColor="text1"/>
          <w:sz w:val="22"/>
        </w:rPr>
        <w:t xml:space="preserve">et des troubles mentaux (voir rubrique 3 : </w:t>
      </w:r>
      <w:r w:rsidR="00512F95" w:rsidRPr="00363536">
        <w:rPr>
          <w:color w:val="000000" w:themeColor="text1"/>
          <w:sz w:val="22"/>
        </w:rPr>
        <w:t xml:space="preserve">Si </w:t>
      </w:r>
      <w:r w:rsidRPr="00363536">
        <w:rPr>
          <w:color w:val="000000" w:themeColor="text1"/>
          <w:sz w:val="22"/>
        </w:rPr>
        <w:t>vous avez utilisé plus d’</w:t>
      </w:r>
      <w:proofErr w:type="spellStart"/>
      <w:r w:rsidRPr="00363536">
        <w:rPr>
          <w:color w:val="000000" w:themeColor="text1"/>
          <w:sz w:val="22"/>
        </w:rPr>
        <w:t>Emblaveo</w:t>
      </w:r>
      <w:proofErr w:type="spellEnd"/>
      <w:r w:rsidRPr="00363536">
        <w:rPr>
          <w:color w:val="000000" w:themeColor="text1"/>
          <w:sz w:val="22"/>
        </w:rPr>
        <w:t xml:space="preserve"> que vous n’auriez dû) ;</w:t>
      </w:r>
    </w:p>
    <w:p w14:paraId="502E49A2" w14:textId="46A395E3" w:rsidR="00334FE5" w:rsidRPr="00363536" w:rsidRDefault="00113582" w:rsidP="00334FE5">
      <w:pPr>
        <w:pStyle w:val="ListParagraph"/>
        <w:numPr>
          <w:ilvl w:val="0"/>
          <w:numId w:val="10"/>
        </w:numPr>
        <w:ind w:left="567" w:hanging="567"/>
        <w:rPr>
          <w:noProof/>
          <w:color w:val="000000" w:themeColor="text1"/>
          <w:sz w:val="22"/>
          <w:szCs w:val="22"/>
        </w:rPr>
      </w:pPr>
      <w:proofErr w:type="gramStart"/>
      <w:r w:rsidRPr="00363536">
        <w:rPr>
          <w:color w:val="000000" w:themeColor="text1"/>
          <w:sz w:val="22"/>
        </w:rPr>
        <w:t>vous</w:t>
      </w:r>
      <w:proofErr w:type="gramEnd"/>
      <w:r w:rsidRPr="00363536">
        <w:rPr>
          <w:color w:val="000000" w:themeColor="text1"/>
          <w:sz w:val="22"/>
        </w:rPr>
        <w:t xml:space="preserve"> avez des problèmes de foie. Il se peut que votre médecin veuille effectuer des analyses de sang régulières pendant le traitement pour vérifier le fonctionnement de votre foie, étant donné que des augmentations des enzymes hépatiques ont été observées avec </w:t>
      </w:r>
      <w:proofErr w:type="spellStart"/>
      <w:r w:rsidRPr="00363536">
        <w:rPr>
          <w:color w:val="000000" w:themeColor="text1"/>
          <w:sz w:val="22"/>
        </w:rPr>
        <w:t>Emblaveo</w:t>
      </w:r>
      <w:proofErr w:type="spellEnd"/>
      <w:r w:rsidR="008E6D16" w:rsidRPr="00363536">
        <w:rPr>
          <w:color w:val="000000" w:themeColor="text1"/>
          <w:sz w:val="22"/>
        </w:rPr>
        <w:t> ;</w:t>
      </w:r>
    </w:p>
    <w:p w14:paraId="392488E8" w14:textId="3D79BA32" w:rsidR="008E6D16" w:rsidRPr="00363536" w:rsidRDefault="008E6D16" w:rsidP="00C40B16">
      <w:pPr>
        <w:pStyle w:val="ListParagraph"/>
        <w:numPr>
          <w:ilvl w:val="0"/>
          <w:numId w:val="10"/>
        </w:numPr>
        <w:ind w:left="567" w:hanging="567"/>
        <w:rPr>
          <w:noProof/>
          <w:color w:val="000000" w:themeColor="text1"/>
          <w:sz w:val="22"/>
          <w:szCs w:val="22"/>
        </w:rPr>
      </w:pPr>
      <w:r w:rsidRPr="00363536">
        <w:rPr>
          <w:noProof/>
          <w:color w:val="000000" w:themeColor="text1"/>
          <w:sz w:val="22"/>
          <w:szCs w:val="22"/>
        </w:rPr>
        <w:t>vous prenez des médicaments connus sous le nom d’anticoagulants (médicaments qui empêchent la coagulation du sang). Emblaveo peut affecter la coagulation du sang. Votre médecin surveillera vos taux sanguins pour vérifier si votre dose d’anticoagulant doit être modifiée pendant le traitement par Emblaveo.</w:t>
      </w:r>
    </w:p>
    <w:p w14:paraId="1A14ADCC" w14:textId="77777777" w:rsidR="00334FE5" w:rsidRPr="00363536" w:rsidRDefault="00334FE5" w:rsidP="00334FE5">
      <w:pPr>
        <w:rPr>
          <w:noProof/>
          <w:color w:val="000000" w:themeColor="text1"/>
          <w:szCs w:val="22"/>
        </w:rPr>
      </w:pPr>
    </w:p>
    <w:p w14:paraId="265C3D9B" w14:textId="2D97DA96" w:rsidR="00334FE5" w:rsidRPr="00363536" w:rsidRDefault="00113582" w:rsidP="00337EFF">
      <w:pPr>
        <w:rPr>
          <w:noProof/>
          <w:color w:val="000000" w:themeColor="text1"/>
          <w:szCs w:val="22"/>
        </w:rPr>
      </w:pPr>
      <w:r w:rsidRPr="00363536">
        <w:rPr>
          <w:color w:val="000000" w:themeColor="text1"/>
        </w:rPr>
        <w:t xml:space="preserve">Adressez-vous à votre médecin si, après le début du traitement par </w:t>
      </w:r>
      <w:proofErr w:type="spellStart"/>
      <w:r w:rsidRPr="00363536">
        <w:rPr>
          <w:color w:val="000000" w:themeColor="text1"/>
        </w:rPr>
        <w:t>Emblaveo</w:t>
      </w:r>
      <w:proofErr w:type="spellEnd"/>
      <w:r w:rsidRPr="00363536">
        <w:rPr>
          <w:color w:val="000000" w:themeColor="text1"/>
        </w:rPr>
        <w:t xml:space="preserve">, vous présentez : </w:t>
      </w:r>
    </w:p>
    <w:p w14:paraId="3B28A4D7" w14:textId="23625A60" w:rsidR="00633527" w:rsidRPr="00363536" w:rsidRDefault="008B62B4" w:rsidP="00C40B16">
      <w:pPr>
        <w:pStyle w:val="ListParagraph"/>
        <w:numPr>
          <w:ilvl w:val="0"/>
          <w:numId w:val="10"/>
        </w:numPr>
        <w:ind w:left="567" w:hanging="567"/>
        <w:rPr>
          <w:noProof/>
          <w:color w:val="000000" w:themeColor="text1"/>
          <w:sz w:val="22"/>
          <w:szCs w:val="22"/>
        </w:rPr>
      </w:pPr>
      <w:r w:rsidRPr="00363536">
        <w:rPr>
          <w:noProof/>
          <w:color w:val="000000" w:themeColor="text1"/>
          <w:sz w:val="22"/>
          <w:szCs w:val="22"/>
        </w:rPr>
        <w:t>une diarrhée sévère, prolongée ou sanglante</w:t>
      </w:r>
      <w:r w:rsidR="00C560F4" w:rsidRPr="00363536">
        <w:rPr>
          <w:noProof/>
          <w:color w:val="000000" w:themeColor="text1"/>
          <w:sz w:val="22"/>
          <w:szCs w:val="22"/>
        </w:rPr>
        <w:t>.</w:t>
      </w:r>
      <w:r w:rsidRPr="00363536">
        <w:rPr>
          <w:noProof/>
          <w:color w:val="000000" w:themeColor="text1"/>
          <w:sz w:val="22"/>
          <w:szCs w:val="22"/>
        </w:rPr>
        <w:t xml:space="preserve"> </w:t>
      </w:r>
      <w:r w:rsidR="00C560F4" w:rsidRPr="00363536">
        <w:rPr>
          <w:noProof/>
          <w:color w:val="000000" w:themeColor="text1"/>
          <w:sz w:val="22"/>
          <w:szCs w:val="22"/>
        </w:rPr>
        <w:t>Cela peut être le signe d’une inflammation du gros intestin.</w:t>
      </w:r>
      <w:r w:rsidRPr="00363536">
        <w:rPr>
          <w:noProof/>
          <w:color w:val="000000" w:themeColor="text1"/>
          <w:sz w:val="22"/>
          <w:szCs w:val="22"/>
        </w:rPr>
        <w:t xml:space="preserve"> </w:t>
      </w:r>
      <w:r w:rsidR="00C560F4" w:rsidRPr="00363536">
        <w:rPr>
          <w:noProof/>
          <w:color w:val="000000" w:themeColor="text1"/>
          <w:sz w:val="22"/>
          <w:szCs w:val="22"/>
        </w:rPr>
        <w:t>I</w:t>
      </w:r>
      <w:r w:rsidRPr="00363536">
        <w:rPr>
          <w:noProof/>
          <w:color w:val="000000" w:themeColor="text1"/>
          <w:sz w:val="22"/>
          <w:szCs w:val="22"/>
        </w:rPr>
        <w:t>l peut être nécessaire d’interrompre le traitement</w:t>
      </w:r>
      <w:r w:rsidR="00C348C7" w:rsidRPr="00363536">
        <w:rPr>
          <w:noProof/>
          <w:color w:val="000000" w:themeColor="text1"/>
          <w:sz w:val="22"/>
          <w:szCs w:val="22"/>
        </w:rPr>
        <w:t xml:space="preserve"> par Emblaveo et de commencer un traitement spécifique contre la diarrhée</w:t>
      </w:r>
      <w:r w:rsidR="00D97B37" w:rsidRPr="00363536">
        <w:rPr>
          <w:noProof/>
          <w:color w:val="000000" w:themeColor="text1"/>
          <w:sz w:val="22"/>
          <w:szCs w:val="22"/>
        </w:rPr>
        <w:t xml:space="preserve"> (voir rubrique 4 Quels sont les effets indésirables éventuels).</w:t>
      </w:r>
    </w:p>
    <w:p w14:paraId="73028F93" w14:textId="77777777" w:rsidR="00C348C7" w:rsidRPr="00363536" w:rsidRDefault="00C348C7" w:rsidP="00C40B16">
      <w:pPr>
        <w:pStyle w:val="ListParagraph"/>
        <w:numPr>
          <w:ilvl w:val="0"/>
          <w:numId w:val="10"/>
        </w:numPr>
        <w:ind w:left="567" w:hanging="567"/>
        <w:rPr>
          <w:noProof/>
          <w:color w:val="000000" w:themeColor="text1"/>
          <w:sz w:val="22"/>
          <w:szCs w:val="22"/>
        </w:rPr>
      </w:pPr>
      <w:proofErr w:type="gramStart"/>
      <w:r w:rsidRPr="00363536">
        <w:rPr>
          <w:color w:val="000000" w:themeColor="text1"/>
          <w:sz w:val="22"/>
        </w:rPr>
        <w:t>d’autres</w:t>
      </w:r>
      <w:proofErr w:type="gramEnd"/>
      <w:r w:rsidRPr="00363536">
        <w:rPr>
          <w:color w:val="000000" w:themeColor="text1"/>
          <w:sz w:val="22"/>
        </w:rPr>
        <w:t xml:space="preserve"> infections. Il existe une faible possibilité que vous contractiez une autre infection causée par une autre bactérie pendant ou après le traitement par </w:t>
      </w:r>
      <w:proofErr w:type="spellStart"/>
      <w:r w:rsidRPr="00363536">
        <w:rPr>
          <w:color w:val="000000" w:themeColor="text1"/>
          <w:sz w:val="22"/>
        </w:rPr>
        <w:t>Emblaveo</w:t>
      </w:r>
      <w:proofErr w:type="spellEnd"/>
      <w:r w:rsidRPr="00363536">
        <w:rPr>
          <w:color w:val="000000" w:themeColor="text1"/>
          <w:sz w:val="22"/>
        </w:rPr>
        <w:t>.</w:t>
      </w:r>
    </w:p>
    <w:p w14:paraId="7DB76B07" w14:textId="77777777" w:rsidR="00C265C3" w:rsidRPr="00363536" w:rsidRDefault="00C265C3" w:rsidP="00F0008D">
      <w:pPr>
        <w:rPr>
          <w:noProof/>
          <w:color w:val="000000" w:themeColor="text1"/>
          <w:szCs w:val="22"/>
        </w:rPr>
      </w:pPr>
    </w:p>
    <w:p w14:paraId="0091F02C" w14:textId="77777777" w:rsidR="00C265C3" w:rsidRPr="00363536" w:rsidRDefault="00113582" w:rsidP="00F0008D">
      <w:pPr>
        <w:rPr>
          <w:noProof/>
          <w:color w:val="000000" w:themeColor="text1"/>
          <w:szCs w:val="22"/>
          <w:u w:val="single"/>
        </w:rPr>
      </w:pPr>
      <w:r w:rsidRPr="00363536">
        <w:rPr>
          <w:color w:val="000000" w:themeColor="text1"/>
          <w:u w:val="single"/>
        </w:rPr>
        <w:t xml:space="preserve">Analyses biologiques </w:t>
      </w:r>
    </w:p>
    <w:p w14:paraId="79B76893" w14:textId="5172B65C" w:rsidR="00C265C3" w:rsidRPr="00363536" w:rsidRDefault="00113582" w:rsidP="00F0008D">
      <w:pPr>
        <w:rPr>
          <w:noProof/>
          <w:color w:val="000000" w:themeColor="text1"/>
          <w:szCs w:val="22"/>
        </w:rPr>
      </w:pPr>
      <w:r w:rsidRPr="00363536">
        <w:rPr>
          <w:color w:val="000000" w:themeColor="text1"/>
        </w:rPr>
        <w:t xml:space="preserve">Informez votre médecin que vous utilisez </w:t>
      </w:r>
      <w:proofErr w:type="spellStart"/>
      <w:r w:rsidRPr="00363536">
        <w:rPr>
          <w:color w:val="000000" w:themeColor="text1"/>
        </w:rPr>
        <w:t>Emblaveo</w:t>
      </w:r>
      <w:proofErr w:type="spellEnd"/>
      <w:r w:rsidRPr="00363536">
        <w:rPr>
          <w:color w:val="000000" w:themeColor="text1"/>
        </w:rPr>
        <w:t xml:space="preserve"> si vous devez effectuer des analyses biologiques. Vous pourriez en effet obtenir un résultat anormal à un test appelé test de Coombs</w:t>
      </w:r>
      <w:r w:rsidR="00C348C7" w:rsidRPr="00363536">
        <w:rPr>
          <w:color w:val="000000" w:themeColor="text1"/>
        </w:rPr>
        <w:t xml:space="preserve"> direct ou indirect</w:t>
      </w:r>
      <w:r w:rsidRPr="00363536">
        <w:rPr>
          <w:color w:val="000000" w:themeColor="text1"/>
        </w:rPr>
        <w:t>. Ce test vise à détecter certains anticorps pouvant agir contre vos globules rouges.</w:t>
      </w:r>
    </w:p>
    <w:p w14:paraId="0C33D022" w14:textId="77777777" w:rsidR="00C265C3" w:rsidRPr="00363536" w:rsidRDefault="00C265C3" w:rsidP="009D20D6">
      <w:pPr>
        <w:numPr>
          <w:ilvl w:val="12"/>
          <w:numId w:val="0"/>
        </w:numPr>
        <w:tabs>
          <w:tab w:val="clear" w:pos="567"/>
        </w:tabs>
        <w:rPr>
          <w:noProof/>
          <w:color w:val="000000" w:themeColor="text1"/>
          <w:szCs w:val="22"/>
        </w:rPr>
      </w:pPr>
    </w:p>
    <w:p w14:paraId="3AC4699D" w14:textId="77777777" w:rsidR="009D20D6" w:rsidRPr="00363536" w:rsidRDefault="00113582" w:rsidP="009D20D6">
      <w:pPr>
        <w:numPr>
          <w:ilvl w:val="12"/>
          <w:numId w:val="0"/>
        </w:numPr>
        <w:tabs>
          <w:tab w:val="clear" w:pos="567"/>
        </w:tabs>
        <w:rPr>
          <w:b/>
          <w:bCs/>
          <w:noProof/>
          <w:color w:val="000000" w:themeColor="text1"/>
        </w:rPr>
      </w:pPr>
      <w:r w:rsidRPr="00363536">
        <w:rPr>
          <w:b/>
          <w:color w:val="000000" w:themeColor="text1"/>
        </w:rPr>
        <w:t>Enfants et adolescents</w:t>
      </w:r>
    </w:p>
    <w:p w14:paraId="1C148DE5" w14:textId="77777777" w:rsidR="002C1A2F" w:rsidRPr="00363536" w:rsidRDefault="00113582" w:rsidP="00F0008D">
      <w:pPr>
        <w:rPr>
          <w:b/>
          <w:bCs/>
          <w:color w:val="000000" w:themeColor="text1"/>
        </w:rPr>
      </w:pPr>
      <w:proofErr w:type="spellStart"/>
      <w:r w:rsidRPr="00363536">
        <w:rPr>
          <w:color w:val="000000" w:themeColor="text1"/>
        </w:rPr>
        <w:t>Emblaveo</w:t>
      </w:r>
      <w:proofErr w:type="spellEnd"/>
      <w:r w:rsidRPr="00363536">
        <w:rPr>
          <w:color w:val="000000" w:themeColor="text1"/>
        </w:rPr>
        <w:t xml:space="preserve"> ne doit pas être utilisé chez les patients pédiatriques ou adolescents âgés de moins de 18 ans. En effet, on ne sait pas si ce médicament peut être utilisé en toute sécurité dans ce groupe d’âge.</w:t>
      </w:r>
    </w:p>
    <w:p w14:paraId="5B944635" w14:textId="77777777" w:rsidR="002C1A2F" w:rsidRPr="00363536" w:rsidRDefault="002C1A2F" w:rsidP="00F0008D">
      <w:pPr>
        <w:rPr>
          <w:color w:val="000000" w:themeColor="text1"/>
        </w:rPr>
      </w:pPr>
    </w:p>
    <w:p w14:paraId="62564C0C" w14:textId="77777777" w:rsidR="009D20D6" w:rsidRPr="00363536" w:rsidRDefault="00113582" w:rsidP="1AA79A0D">
      <w:pPr>
        <w:tabs>
          <w:tab w:val="clear" w:pos="567"/>
        </w:tabs>
        <w:ind w:right="-2"/>
        <w:rPr>
          <w:b/>
          <w:color w:val="000000" w:themeColor="text1"/>
        </w:rPr>
      </w:pPr>
      <w:r w:rsidRPr="00363536">
        <w:rPr>
          <w:b/>
          <w:color w:val="000000" w:themeColor="text1"/>
        </w:rPr>
        <w:t xml:space="preserve">Autres médicaments et </w:t>
      </w:r>
      <w:proofErr w:type="spellStart"/>
      <w:r w:rsidRPr="00363536">
        <w:rPr>
          <w:b/>
          <w:color w:val="000000" w:themeColor="text1"/>
        </w:rPr>
        <w:t>Emblaveo</w:t>
      </w:r>
      <w:proofErr w:type="spellEnd"/>
    </w:p>
    <w:p w14:paraId="0FAA5C5F" w14:textId="77777777" w:rsidR="009D20D6" w:rsidRPr="00363536" w:rsidRDefault="00113582" w:rsidP="009D20D6">
      <w:pPr>
        <w:numPr>
          <w:ilvl w:val="12"/>
          <w:numId w:val="0"/>
        </w:numPr>
        <w:tabs>
          <w:tab w:val="clear" w:pos="567"/>
        </w:tabs>
        <w:ind w:right="-2"/>
        <w:rPr>
          <w:noProof/>
          <w:color w:val="000000" w:themeColor="text1"/>
          <w:szCs w:val="22"/>
        </w:rPr>
      </w:pPr>
      <w:r w:rsidRPr="00363536">
        <w:rPr>
          <w:color w:val="000000" w:themeColor="text1"/>
        </w:rPr>
        <w:t>Informez votre médecin si vous utilisez, avez récemment utilisé ou pourriez utiliser tout autre médicament.</w:t>
      </w:r>
    </w:p>
    <w:p w14:paraId="15A66BA6" w14:textId="77777777" w:rsidR="00F71562" w:rsidRPr="00363536" w:rsidRDefault="00F71562" w:rsidP="00F0008D">
      <w:pPr>
        <w:rPr>
          <w:noProof/>
          <w:color w:val="000000" w:themeColor="text1"/>
          <w:szCs w:val="22"/>
        </w:rPr>
      </w:pPr>
    </w:p>
    <w:p w14:paraId="2C7C8F8E" w14:textId="77777777" w:rsidR="00F71562" w:rsidRPr="00363536" w:rsidRDefault="00113582" w:rsidP="009D20D6">
      <w:pPr>
        <w:numPr>
          <w:ilvl w:val="12"/>
          <w:numId w:val="0"/>
        </w:numPr>
        <w:tabs>
          <w:tab w:val="clear" w:pos="567"/>
        </w:tabs>
        <w:ind w:right="-2"/>
        <w:rPr>
          <w:color w:val="000000" w:themeColor="text1"/>
          <w:szCs w:val="22"/>
        </w:rPr>
      </w:pPr>
      <w:r w:rsidRPr="00363536">
        <w:rPr>
          <w:color w:val="000000" w:themeColor="text1"/>
        </w:rPr>
        <w:t xml:space="preserve">Avant d’utiliser </w:t>
      </w:r>
      <w:proofErr w:type="spellStart"/>
      <w:r w:rsidRPr="00363536">
        <w:rPr>
          <w:color w:val="000000" w:themeColor="text1"/>
        </w:rPr>
        <w:t>Emblaveo</w:t>
      </w:r>
      <w:proofErr w:type="spellEnd"/>
      <w:r w:rsidRPr="00363536">
        <w:rPr>
          <w:color w:val="000000" w:themeColor="text1"/>
        </w:rPr>
        <w:t>, indiquez à votre médecin si vous utilisez l’un des médicaments suivants :</w:t>
      </w:r>
    </w:p>
    <w:p w14:paraId="419C02AB" w14:textId="77777777" w:rsidR="00767B09" w:rsidRPr="00363536" w:rsidRDefault="00113582" w:rsidP="001E3803">
      <w:pPr>
        <w:pStyle w:val="ListParagraph"/>
        <w:numPr>
          <w:ilvl w:val="0"/>
          <w:numId w:val="10"/>
        </w:numPr>
        <w:ind w:left="567" w:hanging="567"/>
        <w:rPr>
          <w:noProof/>
          <w:color w:val="000000" w:themeColor="text1"/>
          <w:sz w:val="22"/>
          <w:szCs w:val="22"/>
        </w:rPr>
      </w:pPr>
      <w:proofErr w:type="gramStart"/>
      <w:r w:rsidRPr="00363536">
        <w:rPr>
          <w:color w:val="000000" w:themeColor="text1"/>
          <w:sz w:val="22"/>
        </w:rPr>
        <w:t>un</w:t>
      </w:r>
      <w:proofErr w:type="gramEnd"/>
      <w:r w:rsidRPr="00363536">
        <w:rPr>
          <w:color w:val="000000" w:themeColor="text1"/>
          <w:sz w:val="22"/>
        </w:rPr>
        <w:t xml:space="preserve"> médicament contre la goutte appelé probénécide.</w:t>
      </w:r>
    </w:p>
    <w:p w14:paraId="725F89AC" w14:textId="77777777" w:rsidR="009D20D6" w:rsidRPr="00363536" w:rsidRDefault="009D20D6" w:rsidP="009D20D6">
      <w:pPr>
        <w:numPr>
          <w:ilvl w:val="12"/>
          <w:numId w:val="0"/>
        </w:numPr>
        <w:tabs>
          <w:tab w:val="clear" w:pos="567"/>
          <w:tab w:val="left" w:pos="1290"/>
        </w:tabs>
        <w:ind w:right="-2"/>
        <w:rPr>
          <w:noProof/>
          <w:color w:val="000000" w:themeColor="text1"/>
          <w:szCs w:val="22"/>
        </w:rPr>
      </w:pPr>
    </w:p>
    <w:p w14:paraId="5631743C" w14:textId="77777777" w:rsidR="009D20D6" w:rsidRPr="00363536" w:rsidRDefault="00113582" w:rsidP="009C5BA8">
      <w:pPr>
        <w:numPr>
          <w:ilvl w:val="12"/>
          <w:numId w:val="0"/>
        </w:numPr>
        <w:tabs>
          <w:tab w:val="clear" w:pos="567"/>
        </w:tabs>
        <w:rPr>
          <w:b/>
          <w:noProof/>
          <w:color w:val="000000" w:themeColor="text1"/>
          <w:szCs w:val="22"/>
        </w:rPr>
      </w:pPr>
      <w:r w:rsidRPr="00363536">
        <w:rPr>
          <w:b/>
          <w:color w:val="000000" w:themeColor="text1"/>
        </w:rPr>
        <w:t>Grossesse et allaitement</w:t>
      </w:r>
    </w:p>
    <w:p w14:paraId="4244F93D" w14:textId="5ECD49BB" w:rsidR="009D20D6" w:rsidRPr="00363536" w:rsidRDefault="00113582" w:rsidP="009D20D6">
      <w:pPr>
        <w:numPr>
          <w:ilvl w:val="12"/>
          <w:numId w:val="0"/>
        </w:numPr>
        <w:tabs>
          <w:tab w:val="clear" w:pos="567"/>
        </w:tabs>
        <w:rPr>
          <w:noProof/>
          <w:color w:val="000000" w:themeColor="text1"/>
          <w:szCs w:val="22"/>
        </w:rPr>
      </w:pPr>
      <w:r w:rsidRPr="00363536">
        <w:rPr>
          <w:color w:val="000000" w:themeColor="text1"/>
        </w:rPr>
        <w:t>Si vous êtes enceinte ou que vous allaitez, si vous pensez être enceinte ou planifiez une grossesse, demandez conseil à votre médecin avant de prendre ce médicament.</w:t>
      </w:r>
    </w:p>
    <w:p w14:paraId="6B1A7206" w14:textId="77777777" w:rsidR="002D6F47" w:rsidRPr="00363536" w:rsidRDefault="002D6F47" w:rsidP="009D20D6">
      <w:pPr>
        <w:numPr>
          <w:ilvl w:val="12"/>
          <w:numId w:val="0"/>
        </w:numPr>
        <w:tabs>
          <w:tab w:val="clear" w:pos="567"/>
        </w:tabs>
        <w:rPr>
          <w:noProof/>
          <w:color w:val="000000" w:themeColor="text1"/>
          <w:szCs w:val="22"/>
        </w:rPr>
      </w:pPr>
    </w:p>
    <w:p w14:paraId="70953A5A" w14:textId="6BBBCAA2" w:rsidR="002D6F47" w:rsidRPr="00363536" w:rsidRDefault="00113582" w:rsidP="1AA79A0D">
      <w:pPr>
        <w:tabs>
          <w:tab w:val="clear" w:pos="567"/>
        </w:tabs>
        <w:rPr>
          <w:color w:val="000000" w:themeColor="text1"/>
        </w:rPr>
      </w:pPr>
      <w:r w:rsidRPr="00363536">
        <w:rPr>
          <w:color w:val="000000" w:themeColor="text1"/>
        </w:rPr>
        <w:t xml:space="preserve">Ce médicament </w:t>
      </w:r>
      <w:r w:rsidR="00C348C7" w:rsidRPr="00363536">
        <w:rPr>
          <w:color w:val="000000" w:themeColor="text1"/>
        </w:rPr>
        <w:t xml:space="preserve">peut nuire à l’enfant à naître. Il </w:t>
      </w:r>
      <w:r w:rsidRPr="00363536">
        <w:rPr>
          <w:color w:val="000000" w:themeColor="text1"/>
        </w:rPr>
        <w:t>ne doit être utilisé pendant la grossesse que si le médecin l’estime nécessaire et uniquement si le bénéfice pour la mère l’emporte sur le risque pour l’enfant.</w:t>
      </w:r>
    </w:p>
    <w:p w14:paraId="27EC775F" w14:textId="77777777" w:rsidR="002D6F47" w:rsidRPr="00363536" w:rsidRDefault="002D6F47" w:rsidP="009D20D6">
      <w:pPr>
        <w:numPr>
          <w:ilvl w:val="12"/>
          <w:numId w:val="0"/>
        </w:numPr>
        <w:tabs>
          <w:tab w:val="clear" w:pos="567"/>
        </w:tabs>
        <w:rPr>
          <w:noProof/>
          <w:color w:val="000000" w:themeColor="text1"/>
          <w:szCs w:val="22"/>
        </w:rPr>
      </w:pPr>
    </w:p>
    <w:p w14:paraId="35AC47E9" w14:textId="393647F7" w:rsidR="002D6F47" w:rsidRPr="00363536" w:rsidRDefault="00C348C7" w:rsidP="1AA79A0D">
      <w:pPr>
        <w:tabs>
          <w:tab w:val="clear" w:pos="567"/>
        </w:tabs>
        <w:rPr>
          <w:color w:val="000000" w:themeColor="text1"/>
        </w:rPr>
      </w:pPr>
      <w:r w:rsidRPr="00363536">
        <w:rPr>
          <w:color w:val="000000" w:themeColor="text1"/>
        </w:rPr>
        <w:lastRenderedPageBreak/>
        <w:t xml:space="preserve">Ce médicament peut passer dans le lait maternel. </w:t>
      </w:r>
      <w:r w:rsidR="00113582" w:rsidRPr="00363536">
        <w:rPr>
          <w:color w:val="000000" w:themeColor="text1"/>
        </w:rPr>
        <w:t>Si vous allaitez, vous devez décider d’interrompre l’allaitement ou de vous abstenir de prendre ce médicament en tenant compte du bénéfice de l’allaitement pour l’enfant et du bénéfice du traitement pour la femme.</w:t>
      </w:r>
    </w:p>
    <w:p w14:paraId="27B7A8D0" w14:textId="77777777" w:rsidR="009D20D6" w:rsidRPr="00363536" w:rsidRDefault="009D20D6" w:rsidP="009D20D6">
      <w:pPr>
        <w:numPr>
          <w:ilvl w:val="12"/>
          <w:numId w:val="0"/>
        </w:numPr>
        <w:tabs>
          <w:tab w:val="clear" w:pos="567"/>
        </w:tabs>
        <w:rPr>
          <w:noProof/>
          <w:color w:val="000000" w:themeColor="text1"/>
          <w:szCs w:val="22"/>
        </w:rPr>
      </w:pPr>
    </w:p>
    <w:p w14:paraId="4BD3EEAE" w14:textId="77777777" w:rsidR="009D20D6" w:rsidRPr="00363536" w:rsidRDefault="00113582" w:rsidP="009C5BA8">
      <w:pPr>
        <w:numPr>
          <w:ilvl w:val="12"/>
          <w:numId w:val="0"/>
        </w:numPr>
        <w:tabs>
          <w:tab w:val="clear" w:pos="567"/>
        </w:tabs>
        <w:rPr>
          <w:b/>
          <w:color w:val="000000" w:themeColor="text1"/>
          <w:szCs w:val="22"/>
        </w:rPr>
      </w:pPr>
      <w:r w:rsidRPr="00363536">
        <w:rPr>
          <w:b/>
          <w:color w:val="000000" w:themeColor="text1"/>
        </w:rPr>
        <w:t>Conduite de véhicules et utilisation de machines</w:t>
      </w:r>
    </w:p>
    <w:p w14:paraId="1C786F1E" w14:textId="17C6D35A" w:rsidR="002059BE" w:rsidRPr="00363536" w:rsidRDefault="00113582" w:rsidP="009C5BA8">
      <w:pPr>
        <w:numPr>
          <w:ilvl w:val="12"/>
          <w:numId w:val="0"/>
        </w:numPr>
        <w:tabs>
          <w:tab w:val="clear" w:pos="567"/>
        </w:tabs>
        <w:rPr>
          <w:bCs/>
          <w:noProof/>
          <w:color w:val="000000" w:themeColor="text1"/>
          <w:szCs w:val="22"/>
        </w:rPr>
      </w:pPr>
      <w:proofErr w:type="spellStart"/>
      <w:r w:rsidRPr="00363536">
        <w:rPr>
          <w:color w:val="000000" w:themeColor="text1"/>
        </w:rPr>
        <w:t>Emblaveo</w:t>
      </w:r>
      <w:proofErr w:type="spellEnd"/>
      <w:r w:rsidRPr="00363536">
        <w:rPr>
          <w:color w:val="000000" w:themeColor="text1"/>
        </w:rPr>
        <w:t xml:space="preserve"> peut provoquer des effets indésirables, tels que des sensations vertigineuses qui peuvent affecter votre aptitude à conduire des véhicules </w:t>
      </w:r>
      <w:r w:rsidR="00AF65C9" w:rsidRPr="00363536">
        <w:rPr>
          <w:color w:val="000000" w:themeColor="text1"/>
        </w:rPr>
        <w:t xml:space="preserve">et </w:t>
      </w:r>
      <w:r w:rsidRPr="00363536">
        <w:rPr>
          <w:color w:val="000000" w:themeColor="text1"/>
        </w:rPr>
        <w:t>à utiliser des machines</w:t>
      </w:r>
      <w:r w:rsidR="00AF65C9" w:rsidRPr="00363536">
        <w:rPr>
          <w:color w:val="000000" w:themeColor="text1"/>
        </w:rPr>
        <w:t>. Ne conduisez pas et n'utilisez pas d'outils ou de machines si vous ressentez des effets indésirables tels que des sensations vertigineuses</w:t>
      </w:r>
      <w:r w:rsidRPr="00363536">
        <w:rPr>
          <w:color w:val="000000" w:themeColor="text1"/>
        </w:rPr>
        <w:t xml:space="preserve"> (voir rubrique 4 : Quels sont les effets indésirables éventuels ?).</w:t>
      </w:r>
    </w:p>
    <w:p w14:paraId="534B8692" w14:textId="77777777" w:rsidR="00145DF5" w:rsidRPr="00363536" w:rsidRDefault="00145DF5" w:rsidP="00F0008D">
      <w:pPr>
        <w:rPr>
          <w:color w:val="000000" w:themeColor="text1"/>
        </w:rPr>
      </w:pPr>
    </w:p>
    <w:p w14:paraId="1376837B" w14:textId="77777777" w:rsidR="00145DF5" w:rsidRPr="00363536" w:rsidRDefault="00113582" w:rsidP="009C5BA8">
      <w:pPr>
        <w:numPr>
          <w:ilvl w:val="12"/>
          <w:numId w:val="0"/>
        </w:numPr>
        <w:tabs>
          <w:tab w:val="clear" w:pos="567"/>
        </w:tabs>
        <w:rPr>
          <w:b/>
          <w:noProof/>
          <w:color w:val="000000" w:themeColor="text1"/>
        </w:rPr>
      </w:pPr>
      <w:proofErr w:type="spellStart"/>
      <w:r w:rsidRPr="00363536">
        <w:rPr>
          <w:b/>
          <w:color w:val="000000" w:themeColor="text1"/>
        </w:rPr>
        <w:t>Emblaveo</w:t>
      </w:r>
      <w:proofErr w:type="spellEnd"/>
      <w:r w:rsidRPr="00363536">
        <w:rPr>
          <w:b/>
          <w:color w:val="000000" w:themeColor="text1"/>
        </w:rPr>
        <w:t xml:space="preserve"> contient du sodium</w:t>
      </w:r>
    </w:p>
    <w:p w14:paraId="449EC380" w14:textId="07CF9D8E" w:rsidR="00A21563" w:rsidRPr="00363536" w:rsidRDefault="00113582" w:rsidP="009C5BA8">
      <w:pPr>
        <w:numPr>
          <w:ilvl w:val="12"/>
          <w:numId w:val="0"/>
        </w:numPr>
        <w:tabs>
          <w:tab w:val="clear" w:pos="567"/>
        </w:tabs>
        <w:rPr>
          <w:bCs/>
          <w:noProof/>
          <w:color w:val="000000" w:themeColor="text1"/>
          <w:szCs w:val="22"/>
        </w:rPr>
      </w:pPr>
      <w:r w:rsidRPr="00363536">
        <w:rPr>
          <w:color w:val="000000" w:themeColor="text1"/>
        </w:rPr>
        <w:t xml:space="preserve">Ce médicament contient environ 44,6 mg de sodium (composant principal du sel de cuisine/table) par flacon. Cela équivaut à 2,2 % de l’apport alimentaire quotidien maximal recommandé de sodium pour un adulte. </w:t>
      </w:r>
    </w:p>
    <w:p w14:paraId="7DDD1D61" w14:textId="77777777" w:rsidR="009D20D6" w:rsidRPr="00363536" w:rsidRDefault="009D20D6" w:rsidP="009D20D6">
      <w:pPr>
        <w:numPr>
          <w:ilvl w:val="12"/>
          <w:numId w:val="0"/>
        </w:numPr>
        <w:tabs>
          <w:tab w:val="clear" w:pos="567"/>
        </w:tabs>
        <w:ind w:right="-2"/>
        <w:rPr>
          <w:noProof/>
          <w:color w:val="000000" w:themeColor="text1"/>
          <w:szCs w:val="22"/>
        </w:rPr>
      </w:pPr>
    </w:p>
    <w:p w14:paraId="26BD1118" w14:textId="77777777" w:rsidR="009D20D6" w:rsidRPr="00363536" w:rsidRDefault="009D20D6" w:rsidP="009D20D6">
      <w:pPr>
        <w:numPr>
          <w:ilvl w:val="12"/>
          <w:numId w:val="0"/>
        </w:numPr>
        <w:tabs>
          <w:tab w:val="clear" w:pos="567"/>
        </w:tabs>
        <w:ind w:right="-2"/>
        <w:rPr>
          <w:noProof/>
          <w:color w:val="000000" w:themeColor="text1"/>
          <w:szCs w:val="22"/>
        </w:rPr>
      </w:pPr>
    </w:p>
    <w:p w14:paraId="3E458D20" w14:textId="77777777" w:rsidR="001F42D6" w:rsidRPr="00363536" w:rsidRDefault="00113582" w:rsidP="00D52691">
      <w:pPr>
        <w:ind w:right="-2"/>
        <w:rPr>
          <w:b/>
          <w:bCs/>
          <w:noProof/>
          <w:color w:val="000000" w:themeColor="text1"/>
          <w:szCs w:val="22"/>
        </w:rPr>
      </w:pPr>
      <w:r w:rsidRPr="00363536">
        <w:rPr>
          <w:b/>
          <w:color w:val="000000" w:themeColor="text1"/>
        </w:rPr>
        <w:t>3.</w:t>
      </w:r>
      <w:r w:rsidRPr="00363536">
        <w:rPr>
          <w:b/>
          <w:color w:val="000000" w:themeColor="text1"/>
        </w:rPr>
        <w:tab/>
        <w:t xml:space="preserve">Comment utiliser </w:t>
      </w:r>
      <w:proofErr w:type="spellStart"/>
      <w:r w:rsidRPr="00363536">
        <w:rPr>
          <w:b/>
          <w:color w:val="000000" w:themeColor="text1"/>
        </w:rPr>
        <w:t>Emblaveo</w:t>
      </w:r>
      <w:proofErr w:type="spellEnd"/>
    </w:p>
    <w:p w14:paraId="0D43E270" w14:textId="77777777" w:rsidR="0087448D" w:rsidRPr="00363536" w:rsidRDefault="0087448D" w:rsidP="009D20D6">
      <w:pPr>
        <w:numPr>
          <w:ilvl w:val="12"/>
          <w:numId w:val="0"/>
        </w:numPr>
        <w:tabs>
          <w:tab w:val="clear" w:pos="567"/>
        </w:tabs>
        <w:ind w:right="-2"/>
        <w:rPr>
          <w:color w:val="000000" w:themeColor="text1"/>
        </w:rPr>
      </w:pPr>
    </w:p>
    <w:p w14:paraId="0052A60D" w14:textId="77777777" w:rsidR="009D20D6" w:rsidRPr="00363536" w:rsidRDefault="00113582" w:rsidP="009D20D6">
      <w:pPr>
        <w:numPr>
          <w:ilvl w:val="12"/>
          <w:numId w:val="0"/>
        </w:numPr>
        <w:tabs>
          <w:tab w:val="clear" w:pos="567"/>
        </w:tabs>
        <w:ind w:right="-2"/>
        <w:rPr>
          <w:rFonts w:eastAsia="SimSun"/>
          <w:color w:val="000000" w:themeColor="text1"/>
          <w:szCs w:val="22"/>
        </w:rPr>
      </w:pPr>
      <w:proofErr w:type="spellStart"/>
      <w:r w:rsidRPr="00363536">
        <w:rPr>
          <w:color w:val="000000" w:themeColor="text1"/>
        </w:rPr>
        <w:t>Emblaveo</w:t>
      </w:r>
      <w:proofErr w:type="spellEnd"/>
      <w:r w:rsidRPr="00363536">
        <w:rPr>
          <w:color w:val="000000" w:themeColor="text1"/>
        </w:rPr>
        <w:t xml:space="preserve"> vous sera administré par un médecin ou un(e) infirmier/ère.</w:t>
      </w:r>
    </w:p>
    <w:p w14:paraId="7DB8FF82" w14:textId="77777777" w:rsidR="0087448D" w:rsidRPr="00363536" w:rsidRDefault="0087448D" w:rsidP="009D20D6">
      <w:pPr>
        <w:numPr>
          <w:ilvl w:val="12"/>
          <w:numId w:val="0"/>
        </w:numPr>
        <w:tabs>
          <w:tab w:val="clear" w:pos="567"/>
        </w:tabs>
        <w:ind w:right="-2"/>
        <w:rPr>
          <w:rFonts w:eastAsia="SimSun"/>
          <w:color w:val="000000" w:themeColor="text1"/>
          <w:szCs w:val="22"/>
        </w:rPr>
      </w:pPr>
    </w:p>
    <w:p w14:paraId="3D2F26AC" w14:textId="77777777" w:rsidR="00101C53" w:rsidRPr="00363536" w:rsidRDefault="00113582" w:rsidP="00101C53">
      <w:pPr>
        <w:numPr>
          <w:ilvl w:val="12"/>
          <w:numId w:val="0"/>
        </w:numPr>
        <w:tabs>
          <w:tab w:val="clear" w:pos="567"/>
        </w:tabs>
        <w:ind w:right="-2"/>
        <w:rPr>
          <w:rFonts w:eastAsia="SimSun"/>
          <w:b/>
          <w:bCs/>
          <w:color w:val="000000" w:themeColor="text1"/>
          <w:szCs w:val="22"/>
        </w:rPr>
      </w:pPr>
      <w:r w:rsidRPr="00363536">
        <w:rPr>
          <w:b/>
          <w:color w:val="000000" w:themeColor="text1"/>
        </w:rPr>
        <w:t>Quelle dose utiliser</w:t>
      </w:r>
    </w:p>
    <w:p w14:paraId="42EE9662" w14:textId="77777777" w:rsidR="00F81A40" w:rsidRPr="00363536" w:rsidRDefault="00F81A40" w:rsidP="00F81A40">
      <w:pPr>
        <w:pStyle w:val="Paragraph"/>
        <w:spacing w:after="0"/>
        <w:rPr>
          <w:color w:val="000000" w:themeColor="text1"/>
          <w:sz w:val="22"/>
          <w:szCs w:val="22"/>
        </w:rPr>
      </w:pPr>
    </w:p>
    <w:p w14:paraId="560C0E55" w14:textId="4FCF5A55" w:rsidR="00A5634B" w:rsidRPr="00363536" w:rsidRDefault="00C348C7" w:rsidP="00F0008D">
      <w:pPr>
        <w:rPr>
          <w:color w:val="000000" w:themeColor="text1"/>
        </w:rPr>
      </w:pPr>
      <w:proofErr w:type="spellStart"/>
      <w:r w:rsidRPr="00363536">
        <w:rPr>
          <w:color w:val="000000" w:themeColor="text1"/>
        </w:rPr>
        <w:t>Emblaveo</w:t>
      </w:r>
      <w:proofErr w:type="spellEnd"/>
      <w:r w:rsidRPr="00363536">
        <w:rPr>
          <w:color w:val="000000" w:themeColor="text1"/>
        </w:rPr>
        <w:t xml:space="preserve"> est administré en goutte-à-goutte directement dans une veine (« perfusion intraveineuse »). </w:t>
      </w:r>
      <w:r w:rsidR="004C1049" w:rsidRPr="00363536">
        <w:rPr>
          <w:color w:val="000000" w:themeColor="text1"/>
        </w:rPr>
        <w:t xml:space="preserve">La </w:t>
      </w:r>
      <w:r w:rsidR="00021EAB" w:rsidRPr="00363536">
        <w:rPr>
          <w:color w:val="000000" w:themeColor="text1"/>
        </w:rPr>
        <w:t xml:space="preserve">posologie </w:t>
      </w:r>
      <w:r w:rsidR="004C1049" w:rsidRPr="00363536">
        <w:rPr>
          <w:color w:val="000000" w:themeColor="text1"/>
        </w:rPr>
        <w:t>habituelle est d’un flacon (contenant 1,5 g d’</w:t>
      </w:r>
      <w:proofErr w:type="spellStart"/>
      <w:r w:rsidR="004C1049" w:rsidRPr="00363536">
        <w:rPr>
          <w:color w:val="000000" w:themeColor="text1"/>
        </w:rPr>
        <w:t>aztréonam</w:t>
      </w:r>
      <w:proofErr w:type="spellEnd"/>
      <w:r w:rsidR="004C1049" w:rsidRPr="00363536">
        <w:rPr>
          <w:color w:val="000000" w:themeColor="text1"/>
        </w:rPr>
        <w:t xml:space="preserve"> et 0,5 g d’</w:t>
      </w:r>
      <w:proofErr w:type="spellStart"/>
      <w:r w:rsidR="004C1049" w:rsidRPr="00363536">
        <w:rPr>
          <w:color w:val="000000" w:themeColor="text1"/>
        </w:rPr>
        <w:t>avibactam</w:t>
      </w:r>
      <w:proofErr w:type="spellEnd"/>
      <w:r w:rsidR="004C1049" w:rsidRPr="00363536">
        <w:rPr>
          <w:color w:val="000000" w:themeColor="text1"/>
        </w:rPr>
        <w:t>) toutes les 6 heures</w:t>
      </w:r>
      <w:r w:rsidRPr="00363536">
        <w:rPr>
          <w:color w:val="000000" w:themeColor="text1"/>
        </w:rPr>
        <w:t>.</w:t>
      </w:r>
      <w:r w:rsidR="004C1049" w:rsidRPr="00363536">
        <w:rPr>
          <w:color w:val="000000" w:themeColor="text1"/>
        </w:rPr>
        <w:t xml:space="preserve"> </w:t>
      </w:r>
      <w:r w:rsidRPr="00363536">
        <w:rPr>
          <w:color w:val="000000" w:themeColor="text1"/>
        </w:rPr>
        <w:t>La première dose est plus élevée (</w:t>
      </w:r>
      <w:r w:rsidR="004C1049" w:rsidRPr="00363536">
        <w:rPr>
          <w:color w:val="000000" w:themeColor="text1"/>
        </w:rPr>
        <w:t>2 g d’</w:t>
      </w:r>
      <w:proofErr w:type="spellStart"/>
      <w:r w:rsidR="004C1049" w:rsidRPr="00363536">
        <w:rPr>
          <w:color w:val="000000" w:themeColor="text1"/>
        </w:rPr>
        <w:t>aztréonam</w:t>
      </w:r>
      <w:proofErr w:type="spellEnd"/>
      <w:r w:rsidR="004C1049" w:rsidRPr="00363536">
        <w:rPr>
          <w:color w:val="000000" w:themeColor="text1"/>
        </w:rPr>
        <w:t xml:space="preserve"> et 0,67 g d’</w:t>
      </w:r>
      <w:proofErr w:type="spellStart"/>
      <w:r w:rsidR="004C1049" w:rsidRPr="00363536">
        <w:rPr>
          <w:color w:val="000000" w:themeColor="text1"/>
        </w:rPr>
        <w:t>avibactam</w:t>
      </w:r>
      <w:proofErr w:type="spellEnd"/>
      <w:r w:rsidRPr="00363536">
        <w:rPr>
          <w:color w:val="000000" w:themeColor="text1"/>
        </w:rPr>
        <w:t>)</w:t>
      </w:r>
      <w:r w:rsidR="004C1049" w:rsidRPr="00363536">
        <w:rPr>
          <w:color w:val="000000" w:themeColor="text1"/>
        </w:rPr>
        <w:t>. La perfusion dure 3 heures. La durée du traitement s’étend généralement de 5 à 14 jours, en fonction du type d’infection que vous avez et de la façon dont vous répondez au traitement.</w:t>
      </w:r>
    </w:p>
    <w:p w14:paraId="278EBFD4" w14:textId="77777777" w:rsidR="005A25C2" w:rsidRPr="00363536" w:rsidRDefault="005A25C2" w:rsidP="00F81A40">
      <w:pPr>
        <w:pStyle w:val="Paragraph"/>
        <w:spacing w:after="0"/>
        <w:rPr>
          <w:color w:val="000000" w:themeColor="text1"/>
          <w:sz w:val="22"/>
          <w:szCs w:val="22"/>
        </w:rPr>
      </w:pPr>
    </w:p>
    <w:p w14:paraId="2A61DF8A" w14:textId="77777777" w:rsidR="00614EAE" w:rsidRPr="00363536" w:rsidRDefault="00113582" w:rsidP="00F0008D">
      <w:pPr>
        <w:rPr>
          <w:color w:val="000000" w:themeColor="text1"/>
          <w:szCs w:val="22"/>
          <w:u w:val="single"/>
        </w:rPr>
      </w:pPr>
      <w:r w:rsidRPr="00363536">
        <w:rPr>
          <w:color w:val="000000" w:themeColor="text1"/>
          <w:u w:val="single"/>
        </w:rPr>
        <w:t>Patients présentant des problèmes rénaux</w:t>
      </w:r>
    </w:p>
    <w:p w14:paraId="07C97B77" w14:textId="234B3FCA" w:rsidR="00420305" w:rsidRPr="00363536" w:rsidRDefault="00113582" w:rsidP="00F0008D">
      <w:pPr>
        <w:rPr>
          <w:color w:val="000000" w:themeColor="text1"/>
        </w:rPr>
      </w:pPr>
      <w:r w:rsidRPr="00363536">
        <w:rPr>
          <w:color w:val="000000" w:themeColor="text1"/>
        </w:rPr>
        <w:t xml:space="preserve">Si vous avez des problèmes rénaux, votre médecin pourra diminuer la dose et augmenter l’intervalle entre les doses. En effet, </w:t>
      </w:r>
      <w:proofErr w:type="spellStart"/>
      <w:r w:rsidRPr="00363536">
        <w:rPr>
          <w:color w:val="000000" w:themeColor="text1"/>
        </w:rPr>
        <w:t>Emblaveo</w:t>
      </w:r>
      <w:proofErr w:type="spellEnd"/>
      <w:r w:rsidRPr="00363536">
        <w:rPr>
          <w:color w:val="000000" w:themeColor="text1"/>
        </w:rPr>
        <w:t xml:space="preserve"> est éliminé de votre corps par les reins.</w:t>
      </w:r>
      <w:r w:rsidR="00C348C7" w:rsidRPr="00363536">
        <w:rPr>
          <w:color w:val="000000" w:themeColor="text1"/>
        </w:rPr>
        <w:t xml:space="preserve"> Si votre fonction rénale est</w:t>
      </w:r>
      <w:r w:rsidR="004D5278" w:rsidRPr="00363536">
        <w:rPr>
          <w:color w:val="000000" w:themeColor="text1"/>
        </w:rPr>
        <w:t xml:space="preserve"> </w:t>
      </w:r>
      <w:r w:rsidR="0094568A" w:rsidRPr="00363536">
        <w:rPr>
          <w:color w:val="000000" w:themeColor="text1"/>
        </w:rPr>
        <w:t>diminuée</w:t>
      </w:r>
      <w:r w:rsidR="00C348C7" w:rsidRPr="00363536">
        <w:rPr>
          <w:color w:val="000000" w:themeColor="text1"/>
        </w:rPr>
        <w:t>, les concentrations sanguines d’</w:t>
      </w:r>
      <w:proofErr w:type="spellStart"/>
      <w:r w:rsidR="00C348C7" w:rsidRPr="00363536">
        <w:rPr>
          <w:color w:val="000000" w:themeColor="text1"/>
        </w:rPr>
        <w:t>Emblaveo</w:t>
      </w:r>
      <w:proofErr w:type="spellEnd"/>
      <w:r w:rsidR="00C348C7" w:rsidRPr="00363536">
        <w:rPr>
          <w:color w:val="000000" w:themeColor="text1"/>
        </w:rPr>
        <w:t xml:space="preserve"> peuvent être augmentées.</w:t>
      </w:r>
    </w:p>
    <w:p w14:paraId="57923EE6" w14:textId="77777777" w:rsidR="004B7CE9" w:rsidRPr="00363536" w:rsidRDefault="004B7CE9" w:rsidP="00F0008D">
      <w:pPr>
        <w:rPr>
          <w:color w:val="000000" w:themeColor="text1"/>
        </w:rPr>
      </w:pPr>
    </w:p>
    <w:p w14:paraId="2083E003" w14:textId="55CADAFB" w:rsidR="009D20D6" w:rsidRPr="00363536" w:rsidRDefault="008F6D8D" w:rsidP="009C5BA8">
      <w:pPr>
        <w:numPr>
          <w:ilvl w:val="12"/>
          <w:numId w:val="0"/>
        </w:numPr>
        <w:tabs>
          <w:tab w:val="clear" w:pos="567"/>
        </w:tabs>
        <w:rPr>
          <w:b/>
          <w:noProof/>
          <w:color w:val="000000" w:themeColor="text1"/>
          <w:szCs w:val="22"/>
        </w:rPr>
      </w:pPr>
      <w:r w:rsidRPr="00363536">
        <w:rPr>
          <w:b/>
          <w:color w:val="000000" w:themeColor="text1"/>
        </w:rPr>
        <w:t>Si on vous a donné plus d’</w:t>
      </w:r>
      <w:proofErr w:type="spellStart"/>
      <w:r w:rsidRPr="00363536">
        <w:rPr>
          <w:b/>
          <w:color w:val="000000" w:themeColor="text1"/>
        </w:rPr>
        <w:t>Emblaveo</w:t>
      </w:r>
      <w:proofErr w:type="spellEnd"/>
      <w:r w:rsidRPr="00363536">
        <w:rPr>
          <w:b/>
          <w:color w:val="000000" w:themeColor="text1"/>
        </w:rPr>
        <w:t xml:space="preserve"> que ce que vous devriez recevoir</w:t>
      </w:r>
    </w:p>
    <w:p w14:paraId="7E35A07D" w14:textId="623FA3ED" w:rsidR="00BD45D1" w:rsidRPr="00363536" w:rsidRDefault="00113582" w:rsidP="00F0008D">
      <w:pPr>
        <w:rPr>
          <w:noProof/>
          <w:color w:val="000000" w:themeColor="text1"/>
          <w:szCs w:val="22"/>
        </w:rPr>
      </w:pPr>
      <w:proofErr w:type="spellStart"/>
      <w:r w:rsidRPr="00363536">
        <w:rPr>
          <w:color w:val="000000" w:themeColor="text1"/>
        </w:rPr>
        <w:t>Emblaveo</w:t>
      </w:r>
      <w:proofErr w:type="spellEnd"/>
      <w:r w:rsidRPr="00363536">
        <w:rPr>
          <w:color w:val="000000" w:themeColor="text1"/>
        </w:rPr>
        <w:t xml:space="preserve"> vous étant administré par un médecin ou un(e) infirmier/ère, il est peu probable que vous receviez </w:t>
      </w:r>
      <w:r w:rsidR="00F662D5" w:rsidRPr="00363536">
        <w:rPr>
          <w:color w:val="000000" w:themeColor="text1"/>
        </w:rPr>
        <w:t xml:space="preserve">une </w:t>
      </w:r>
      <w:r w:rsidRPr="00363536">
        <w:rPr>
          <w:color w:val="000000" w:themeColor="text1"/>
        </w:rPr>
        <w:t xml:space="preserve">trop </w:t>
      </w:r>
      <w:r w:rsidR="00F662D5" w:rsidRPr="00363536">
        <w:rPr>
          <w:color w:val="000000" w:themeColor="text1"/>
        </w:rPr>
        <w:t>grande quantité de ce médicament</w:t>
      </w:r>
      <w:r w:rsidRPr="00363536">
        <w:rPr>
          <w:color w:val="000000" w:themeColor="text1"/>
        </w:rPr>
        <w:t>. Toutefois, si vous présentez des effets indésirables ou si vous pensez que vous avez reçu trop d’</w:t>
      </w:r>
      <w:proofErr w:type="spellStart"/>
      <w:r w:rsidRPr="00363536">
        <w:rPr>
          <w:color w:val="000000" w:themeColor="text1"/>
        </w:rPr>
        <w:t>Emblaveo</w:t>
      </w:r>
      <w:proofErr w:type="spellEnd"/>
      <w:r w:rsidRPr="00363536">
        <w:rPr>
          <w:color w:val="000000" w:themeColor="text1"/>
        </w:rPr>
        <w:t xml:space="preserve">, informez-en immédiatement votre médecin ou votre infirmier/ère. Vous devez informer votre médecin en cas de confusion, de troubles mentaux, de troubles des mouvements ou de </w:t>
      </w:r>
      <w:r w:rsidR="00F21743" w:rsidRPr="00363536">
        <w:rPr>
          <w:color w:val="000000" w:themeColor="text1"/>
        </w:rPr>
        <w:t>crise con</w:t>
      </w:r>
      <w:r w:rsidR="00FD3511" w:rsidRPr="00363536">
        <w:rPr>
          <w:color w:val="000000" w:themeColor="text1"/>
        </w:rPr>
        <w:t>v</w:t>
      </w:r>
      <w:r w:rsidR="00F21743" w:rsidRPr="00363536">
        <w:rPr>
          <w:color w:val="000000" w:themeColor="text1"/>
        </w:rPr>
        <w:t>ulsive</w:t>
      </w:r>
      <w:r w:rsidRPr="00363536">
        <w:rPr>
          <w:color w:val="000000" w:themeColor="text1"/>
        </w:rPr>
        <w:t>.</w:t>
      </w:r>
    </w:p>
    <w:p w14:paraId="6A5ACD99" w14:textId="77777777" w:rsidR="009D20D6" w:rsidRPr="00363536" w:rsidRDefault="009D20D6" w:rsidP="00F0008D">
      <w:pPr>
        <w:rPr>
          <w:color w:val="000000" w:themeColor="text1"/>
        </w:rPr>
      </w:pPr>
    </w:p>
    <w:p w14:paraId="388E5FE4" w14:textId="77777777" w:rsidR="009D20D6" w:rsidRPr="00363536" w:rsidRDefault="00113582" w:rsidP="009C5BA8">
      <w:pPr>
        <w:numPr>
          <w:ilvl w:val="12"/>
          <w:numId w:val="0"/>
        </w:numPr>
        <w:tabs>
          <w:tab w:val="clear" w:pos="567"/>
        </w:tabs>
        <w:rPr>
          <w:noProof/>
          <w:color w:val="000000" w:themeColor="text1"/>
          <w:szCs w:val="22"/>
        </w:rPr>
      </w:pPr>
      <w:r w:rsidRPr="00363536">
        <w:rPr>
          <w:b/>
          <w:color w:val="000000" w:themeColor="text1"/>
        </w:rPr>
        <w:t>Si une dose d’</w:t>
      </w:r>
      <w:proofErr w:type="spellStart"/>
      <w:r w:rsidRPr="00363536">
        <w:rPr>
          <w:b/>
          <w:color w:val="000000" w:themeColor="text1"/>
        </w:rPr>
        <w:t>Emblaveo</w:t>
      </w:r>
      <w:proofErr w:type="spellEnd"/>
      <w:r w:rsidRPr="00363536">
        <w:rPr>
          <w:b/>
          <w:color w:val="000000" w:themeColor="text1"/>
        </w:rPr>
        <w:t xml:space="preserve"> a été oubliée</w:t>
      </w:r>
    </w:p>
    <w:p w14:paraId="49018A97" w14:textId="77777777" w:rsidR="00FF3488" w:rsidRPr="00363536" w:rsidRDefault="00113582" w:rsidP="009C5BA8">
      <w:pPr>
        <w:numPr>
          <w:ilvl w:val="12"/>
          <w:numId w:val="0"/>
        </w:numPr>
        <w:tabs>
          <w:tab w:val="clear" w:pos="567"/>
        </w:tabs>
        <w:rPr>
          <w:color w:val="000000" w:themeColor="text1"/>
          <w:szCs w:val="22"/>
        </w:rPr>
      </w:pPr>
      <w:r w:rsidRPr="00363536">
        <w:rPr>
          <w:color w:val="000000" w:themeColor="text1"/>
        </w:rPr>
        <w:t>Si vous pensez qu’une dose a été oubliée, informez-en immédiatement votre médecin ou votre infirmier/ère.</w:t>
      </w:r>
    </w:p>
    <w:p w14:paraId="5B2E97BF" w14:textId="77777777" w:rsidR="00FF3488" w:rsidRPr="00363536" w:rsidRDefault="00FF3488" w:rsidP="00B82A99">
      <w:pPr>
        <w:numPr>
          <w:ilvl w:val="12"/>
          <w:numId w:val="0"/>
        </w:numPr>
        <w:tabs>
          <w:tab w:val="clear" w:pos="567"/>
        </w:tabs>
        <w:rPr>
          <w:color w:val="000000" w:themeColor="text1"/>
          <w:szCs w:val="22"/>
          <w:lang w:eastAsia="en-GB"/>
        </w:rPr>
      </w:pPr>
    </w:p>
    <w:p w14:paraId="258072E0" w14:textId="77777777" w:rsidR="00FF3488" w:rsidRPr="00363536" w:rsidRDefault="00113582" w:rsidP="00F0008D">
      <w:pPr>
        <w:rPr>
          <w:color w:val="000000" w:themeColor="text1"/>
          <w:szCs w:val="22"/>
        </w:rPr>
      </w:pPr>
      <w:r w:rsidRPr="00363536">
        <w:rPr>
          <w:color w:val="000000" w:themeColor="text1"/>
        </w:rPr>
        <w:t>Si vous avez d’autres questions sur l’utilisation de ce médicament, demandez plus d’informations à votre médecin ou à votre infirmier/ère.</w:t>
      </w:r>
    </w:p>
    <w:p w14:paraId="4BC3B1D9" w14:textId="77777777" w:rsidR="00FF3488" w:rsidRPr="00363536" w:rsidRDefault="00FF3488" w:rsidP="00F0008D">
      <w:pPr>
        <w:rPr>
          <w:color w:val="000000" w:themeColor="text1"/>
          <w:szCs w:val="22"/>
        </w:rPr>
      </w:pPr>
    </w:p>
    <w:p w14:paraId="2D8AADB2" w14:textId="77777777" w:rsidR="009D20D6" w:rsidRPr="00363536" w:rsidRDefault="009D20D6" w:rsidP="009D20D6">
      <w:pPr>
        <w:numPr>
          <w:ilvl w:val="12"/>
          <w:numId w:val="0"/>
        </w:numPr>
        <w:tabs>
          <w:tab w:val="clear" w:pos="567"/>
        </w:tabs>
        <w:rPr>
          <w:color w:val="000000" w:themeColor="text1"/>
        </w:rPr>
      </w:pPr>
    </w:p>
    <w:p w14:paraId="3C3653AA" w14:textId="77777777" w:rsidR="009D20D6" w:rsidRPr="00363536" w:rsidRDefault="00113582" w:rsidP="00E847E9">
      <w:pPr>
        <w:numPr>
          <w:ilvl w:val="12"/>
          <w:numId w:val="0"/>
        </w:numPr>
        <w:tabs>
          <w:tab w:val="clear" w:pos="567"/>
        </w:tabs>
        <w:ind w:left="562" w:hanging="562"/>
        <w:rPr>
          <w:color w:val="000000" w:themeColor="text1"/>
        </w:rPr>
      </w:pPr>
      <w:r w:rsidRPr="00363536">
        <w:rPr>
          <w:b/>
          <w:color w:val="000000" w:themeColor="text1"/>
        </w:rPr>
        <w:t>4.</w:t>
      </w:r>
      <w:r w:rsidRPr="00363536">
        <w:rPr>
          <w:b/>
          <w:color w:val="000000" w:themeColor="text1"/>
        </w:rPr>
        <w:tab/>
        <w:t>Quels sont les effets indésirables éventuels ?</w:t>
      </w:r>
    </w:p>
    <w:p w14:paraId="0B347DF9" w14:textId="77777777" w:rsidR="009D20D6" w:rsidRPr="00363536" w:rsidRDefault="009D20D6" w:rsidP="009D20D6">
      <w:pPr>
        <w:numPr>
          <w:ilvl w:val="12"/>
          <w:numId w:val="0"/>
        </w:numPr>
        <w:tabs>
          <w:tab w:val="clear" w:pos="567"/>
        </w:tabs>
        <w:rPr>
          <w:color w:val="000000" w:themeColor="text1"/>
        </w:rPr>
      </w:pPr>
    </w:p>
    <w:p w14:paraId="77D16B6E" w14:textId="77777777" w:rsidR="009D20D6" w:rsidRPr="00363536" w:rsidRDefault="00113582" w:rsidP="00F0008D">
      <w:pPr>
        <w:rPr>
          <w:noProof/>
          <w:color w:val="000000" w:themeColor="text1"/>
          <w:szCs w:val="22"/>
        </w:rPr>
      </w:pPr>
      <w:r w:rsidRPr="00363536">
        <w:rPr>
          <w:color w:val="000000" w:themeColor="text1"/>
        </w:rPr>
        <w:t>Comme tous les médicaments, ce médicament peut provoquer des effets indésirables, mais ils ne surviennent pas systématiquement chez tout le monde.</w:t>
      </w:r>
    </w:p>
    <w:p w14:paraId="38136115" w14:textId="77777777" w:rsidR="00B61DCF" w:rsidRPr="00363536" w:rsidRDefault="00B61DCF" w:rsidP="00F0008D">
      <w:pPr>
        <w:rPr>
          <w:noProof/>
          <w:color w:val="000000" w:themeColor="text1"/>
          <w:szCs w:val="22"/>
        </w:rPr>
      </w:pPr>
    </w:p>
    <w:p w14:paraId="5A8041DD" w14:textId="77777777" w:rsidR="00B61DCF" w:rsidRPr="00363536" w:rsidRDefault="00113582" w:rsidP="00F0008D">
      <w:pPr>
        <w:rPr>
          <w:b/>
          <w:bCs/>
          <w:noProof/>
          <w:color w:val="000000" w:themeColor="text1"/>
          <w:szCs w:val="22"/>
        </w:rPr>
      </w:pPr>
      <w:r w:rsidRPr="00363536">
        <w:rPr>
          <w:b/>
          <w:color w:val="000000" w:themeColor="text1"/>
        </w:rPr>
        <w:t>Effets indésirables graves</w:t>
      </w:r>
    </w:p>
    <w:p w14:paraId="056B8FF5" w14:textId="77777777" w:rsidR="00B61DCF" w:rsidRPr="00363536" w:rsidRDefault="00113582" w:rsidP="00F0008D">
      <w:pPr>
        <w:rPr>
          <w:color w:val="000000" w:themeColor="text1"/>
          <w:szCs w:val="22"/>
        </w:rPr>
      </w:pPr>
      <w:r w:rsidRPr="00363536">
        <w:rPr>
          <w:color w:val="000000" w:themeColor="text1"/>
        </w:rPr>
        <w:t>Informez immédiatement votre médecin si vous présentez l’un des effets indésirables graves suivants car vous pourriez avoir besoin d’un traitement médical en urgence :</w:t>
      </w:r>
    </w:p>
    <w:p w14:paraId="0A7E6739" w14:textId="685F9004" w:rsidR="00B7428A"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lastRenderedPageBreak/>
        <w:t xml:space="preserve">Gonflement du visage, des lèvres, des yeux, de la langue et/ou de la gorge, urticaire et difficultés pour avaler ou respirer. Il peut s’agir des signes d’une réaction allergique </w:t>
      </w:r>
      <w:r w:rsidR="00C422AD" w:rsidRPr="00363536">
        <w:rPr>
          <w:color w:val="000000" w:themeColor="text1"/>
          <w:sz w:val="22"/>
        </w:rPr>
        <w:t xml:space="preserve">ou </w:t>
      </w:r>
      <w:r w:rsidRPr="00363536">
        <w:rPr>
          <w:color w:val="000000" w:themeColor="text1"/>
          <w:sz w:val="22"/>
        </w:rPr>
        <w:t xml:space="preserve">d’un </w:t>
      </w:r>
      <w:proofErr w:type="spellStart"/>
      <w:r w:rsidRPr="00363536">
        <w:rPr>
          <w:color w:val="000000" w:themeColor="text1"/>
          <w:sz w:val="22"/>
        </w:rPr>
        <w:t>angiœdème</w:t>
      </w:r>
      <w:proofErr w:type="spellEnd"/>
      <w:r w:rsidRPr="00363536">
        <w:rPr>
          <w:color w:val="000000" w:themeColor="text1"/>
          <w:sz w:val="22"/>
        </w:rPr>
        <w:t xml:space="preserve"> pouvant engager le pronostic vital.</w:t>
      </w:r>
    </w:p>
    <w:p w14:paraId="5BA87B15" w14:textId="3F5611EC" w:rsidR="00B7428A"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Diarrhée sévère, persistante ou sanglante (pouvant être associée à des maux d’estomac ou à de la fièvre). </w:t>
      </w:r>
      <w:r w:rsidR="00C422AD" w:rsidRPr="00363536">
        <w:rPr>
          <w:color w:val="000000" w:themeColor="text1"/>
          <w:sz w:val="22"/>
        </w:rPr>
        <w:t>Elle peut</w:t>
      </w:r>
      <w:r w:rsidRPr="00363536">
        <w:rPr>
          <w:color w:val="000000" w:themeColor="text1"/>
          <w:sz w:val="22"/>
        </w:rPr>
        <w:t xml:space="preserve"> apparaître pendant ou après un traitement antibiotique et </w:t>
      </w:r>
      <w:r w:rsidR="00C422AD" w:rsidRPr="00363536">
        <w:rPr>
          <w:color w:val="000000" w:themeColor="text1"/>
          <w:sz w:val="22"/>
        </w:rPr>
        <w:t xml:space="preserve">peut </w:t>
      </w:r>
      <w:r w:rsidRPr="00363536">
        <w:rPr>
          <w:color w:val="000000" w:themeColor="text1"/>
          <w:sz w:val="22"/>
        </w:rPr>
        <w:t>être le signe d’une inflammation grave de l’intestin. Dans ce cas, ne prenez pas de médicaments destinés à bloquer ou ralentir le transit intestinal.</w:t>
      </w:r>
    </w:p>
    <w:p w14:paraId="0E7F9748" w14:textId="63FA5F54" w:rsidR="00DD24E1" w:rsidRPr="00363536" w:rsidRDefault="00DD24E1" w:rsidP="002D0A90">
      <w:pPr>
        <w:pStyle w:val="ListParagraph"/>
        <w:numPr>
          <w:ilvl w:val="0"/>
          <w:numId w:val="11"/>
        </w:numPr>
        <w:ind w:left="567" w:hanging="567"/>
        <w:rPr>
          <w:color w:val="000000" w:themeColor="text1"/>
          <w:sz w:val="22"/>
          <w:szCs w:val="22"/>
        </w:rPr>
      </w:pPr>
      <w:r w:rsidRPr="00363536">
        <w:rPr>
          <w:color w:val="000000" w:themeColor="text1"/>
          <w:sz w:val="22"/>
        </w:rPr>
        <w:t xml:space="preserve">Apparition soudaine d’une éruption cutanée sévère, de cloques ou d’une desquamation de la peau, éventuellement accompagnée d’une forte fièvre ou de douleurs articulaires (il peut s’agir de signes d’affections plus graves telles que la nécrolyse épidermique toxique, la dermatite </w:t>
      </w:r>
      <w:proofErr w:type="spellStart"/>
      <w:r w:rsidRPr="00363536">
        <w:rPr>
          <w:color w:val="000000" w:themeColor="text1"/>
          <w:sz w:val="22"/>
        </w:rPr>
        <w:t>exfoliatrice</w:t>
      </w:r>
      <w:proofErr w:type="spellEnd"/>
      <w:r w:rsidRPr="00363536">
        <w:rPr>
          <w:color w:val="000000" w:themeColor="text1"/>
          <w:sz w:val="22"/>
        </w:rPr>
        <w:t>, l’érythème polymorphe).</w:t>
      </w:r>
    </w:p>
    <w:p w14:paraId="4FDB69DD" w14:textId="77777777" w:rsidR="00DD24E1" w:rsidRPr="00363536" w:rsidRDefault="00DD24E1" w:rsidP="00DD24E1">
      <w:pPr>
        <w:pStyle w:val="ListParagraph"/>
        <w:ind w:left="567"/>
        <w:rPr>
          <w:color w:val="000000" w:themeColor="text1"/>
          <w:sz w:val="22"/>
          <w:szCs w:val="22"/>
        </w:rPr>
      </w:pPr>
    </w:p>
    <w:p w14:paraId="6368739C" w14:textId="18E65FD8" w:rsidR="00C422AD" w:rsidRPr="00363536" w:rsidRDefault="00C422AD" w:rsidP="00F0008D">
      <w:pPr>
        <w:rPr>
          <w:color w:val="000000" w:themeColor="text1"/>
        </w:rPr>
      </w:pPr>
      <w:r w:rsidRPr="00363536">
        <w:rPr>
          <w:color w:val="000000" w:themeColor="text1"/>
        </w:rPr>
        <w:t>Ces effets indésirables graves sont peu fréquents (</w:t>
      </w:r>
      <w:r w:rsidR="0004608B" w:rsidRPr="00363536">
        <w:rPr>
          <w:color w:val="000000" w:themeColor="text1"/>
        </w:rPr>
        <w:t>pouvant affecter jusqu’à 1 </w:t>
      </w:r>
      <w:r w:rsidRPr="00363536">
        <w:rPr>
          <w:color w:val="000000" w:themeColor="text1"/>
        </w:rPr>
        <w:t>personne sur 100).</w:t>
      </w:r>
    </w:p>
    <w:p w14:paraId="61BA4607" w14:textId="77777777" w:rsidR="00C422AD" w:rsidRPr="00363536" w:rsidRDefault="00C422AD" w:rsidP="00F0008D">
      <w:pPr>
        <w:rPr>
          <w:color w:val="000000" w:themeColor="text1"/>
        </w:rPr>
      </w:pPr>
    </w:p>
    <w:p w14:paraId="579DE0EC" w14:textId="77777777" w:rsidR="00B61DCF" w:rsidRPr="00363536" w:rsidRDefault="00113582" w:rsidP="00F0008D">
      <w:pPr>
        <w:rPr>
          <w:b/>
          <w:bCs/>
          <w:noProof/>
          <w:color w:val="000000" w:themeColor="text1"/>
          <w:szCs w:val="22"/>
        </w:rPr>
      </w:pPr>
      <w:r w:rsidRPr="00363536">
        <w:rPr>
          <w:b/>
          <w:color w:val="000000" w:themeColor="text1"/>
        </w:rPr>
        <w:t>Autres effets indésirables</w:t>
      </w:r>
    </w:p>
    <w:p w14:paraId="5ECA9566" w14:textId="77777777" w:rsidR="00B61DCF" w:rsidRPr="00363536" w:rsidRDefault="00113582" w:rsidP="00F0008D">
      <w:pPr>
        <w:rPr>
          <w:noProof/>
          <w:color w:val="000000" w:themeColor="text1"/>
          <w:szCs w:val="22"/>
        </w:rPr>
      </w:pPr>
      <w:r w:rsidRPr="00363536">
        <w:rPr>
          <w:color w:val="000000" w:themeColor="text1"/>
        </w:rPr>
        <w:t>Informez votre médecin ou votre infirmier/ère si vous remarquez l’un des effets indésirables suivants :</w:t>
      </w:r>
    </w:p>
    <w:p w14:paraId="1CD257D4" w14:textId="77777777" w:rsidR="008B6467" w:rsidRPr="00363536" w:rsidRDefault="008B6467" w:rsidP="00F0008D">
      <w:pPr>
        <w:rPr>
          <w:b/>
          <w:bCs/>
          <w:noProof/>
          <w:color w:val="000000" w:themeColor="text1"/>
          <w:szCs w:val="22"/>
        </w:rPr>
      </w:pPr>
    </w:p>
    <w:p w14:paraId="4C801776" w14:textId="77777777" w:rsidR="00B61DCF" w:rsidRPr="00363536" w:rsidRDefault="00113582" w:rsidP="00F0008D">
      <w:pPr>
        <w:rPr>
          <w:color w:val="000000" w:themeColor="text1"/>
          <w:szCs w:val="22"/>
        </w:rPr>
      </w:pPr>
      <w:r w:rsidRPr="00363536">
        <w:rPr>
          <w:b/>
          <w:color w:val="000000" w:themeColor="text1"/>
        </w:rPr>
        <w:t>Fréquent :</w:t>
      </w:r>
      <w:r w:rsidRPr="00363536">
        <w:rPr>
          <w:color w:val="000000" w:themeColor="text1"/>
        </w:rPr>
        <w:t xml:space="preserve"> (pouvant affecter jusqu’à 1 personne sur 10)</w:t>
      </w:r>
    </w:p>
    <w:p w14:paraId="6910F397" w14:textId="77777777" w:rsidR="00131729"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Diminution du nombre de globules rouges — mise en évidence par les analyses de sang</w:t>
      </w:r>
    </w:p>
    <w:p w14:paraId="4A5DCD02" w14:textId="77777777" w:rsidR="00B24BA1"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Diminution du nombre de certains types de cellules sanguines (appelées « plaquettes ») — mise en évidence par les analyses de sang </w:t>
      </w:r>
    </w:p>
    <w:p w14:paraId="0B8EA7D0" w14:textId="77777777" w:rsidR="006D0477"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Confusion</w:t>
      </w:r>
    </w:p>
    <w:p w14:paraId="7AC8811E" w14:textId="77777777" w:rsidR="00B24BA1"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Sensations vertigineuses</w:t>
      </w:r>
    </w:p>
    <w:p w14:paraId="790E62B1" w14:textId="77777777" w:rsidR="00D40B5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Diarrhée </w:t>
      </w:r>
    </w:p>
    <w:p w14:paraId="37ED17D0" w14:textId="77777777" w:rsidR="00D40B5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Nausées ou vomissements</w:t>
      </w:r>
    </w:p>
    <w:p w14:paraId="1DB7559D" w14:textId="77777777" w:rsidR="008041B0"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Maux d’estomac</w:t>
      </w:r>
    </w:p>
    <w:p w14:paraId="1D5C33B7" w14:textId="4AEF1C47" w:rsidR="00D40B5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Augmentation de certaines enzymes </w:t>
      </w:r>
      <w:r w:rsidR="00105E5B" w:rsidRPr="00363536">
        <w:rPr>
          <w:color w:val="000000" w:themeColor="text1"/>
          <w:sz w:val="22"/>
        </w:rPr>
        <w:t>du</w:t>
      </w:r>
      <w:r w:rsidRPr="00363536">
        <w:rPr>
          <w:color w:val="000000" w:themeColor="text1"/>
          <w:sz w:val="22"/>
        </w:rPr>
        <w:t xml:space="preserve"> foie</w:t>
      </w:r>
      <w:r w:rsidR="00105E5B" w:rsidRPr="00363536">
        <w:rPr>
          <w:color w:val="000000" w:themeColor="text1"/>
          <w:sz w:val="22"/>
        </w:rPr>
        <w:t xml:space="preserve">, </w:t>
      </w:r>
      <w:r w:rsidRPr="00363536">
        <w:rPr>
          <w:color w:val="000000" w:themeColor="text1"/>
          <w:sz w:val="22"/>
        </w:rPr>
        <w:t>mise en évidence par les analyses de sang</w:t>
      </w:r>
    </w:p>
    <w:p w14:paraId="7538B87D" w14:textId="77777777" w:rsidR="00B1505D"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Éruption cutanée</w:t>
      </w:r>
    </w:p>
    <w:p w14:paraId="35D4EC1E" w14:textId="6B253B22" w:rsidR="00105E5B" w:rsidRPr="00363536" w:rsidRDefault="00105E5B" w:rsidP="00C40B16">
      <w:pPr>
        <w:pStyle w:val="ListParagraph"/>
        <w:numPr>
          <w:ilvl w:val="0"/>
          <w:numId w:val="11"/>
        </w:numPr>
        <w:ind w:left="567" w:hanging="567"/>
        <w:rPr>
          <w:color w:val="000000" w:themeColor="text1"/>
          <w:sz w:val="22"/>
          <w:szCs w:val="22"/>
        </w:rPr>
      </w:pPr>
      <w:r w:rsidRPr="00363536">
        <w:rPr>
          <w:color w:val="000000" w:themeColor="text1"/>
          <w:sz w:val="22"/>
          <w:szCs w:val="22"/>
        </w:rPr>
        <w:t>Inflammation d’une veine</w:t>
      </w:r>
    </w:p>
    <w:p w14:paraId="05076DD8" w14:textId="30C0AE77" w:rsidR="00105E5B" w:rsidRPr="00363536" w:rsidRDefault="00105E5B" w:rsidP="00C40B16">
      <w:pPr>
        <w:pStyle w:val="ListParagraph"/>
        <w:numPr>
          <w:ilvl w:val="0"/>
          <w:numId w:val="11"/>
        </w:numPr>
        <w:ind w:left="567" w:hanging="567"/>
        <w:rPr>
          <w:color w:val="000000" w:themeColor="text1"/>
          <w:sz w:val="22"/>
          <w:szCs w:val="22"/>
        </w:rPr>
      </w:pPr>
      <w:r w:rsidRPr="00363536">
        <w:rPr>
          <w:color w:val="000000" w:themeColor="text1"/>
          <w:sz w:val="22"/>
          <w:szCs w:val="22"/>
        </w:rPr>
        <w:t xml:space="preserve">Inflammation d’une veine associée à </w:t>
      </w:r>
      <w:r w:rsidR="00C013A4" w:rsidRPr="00363536">
        <w:rPr>
          <w:color w:val="000000" w:themeColor="text1"/>
          <w:sz w:val="22"/>
          <w:szCs w:val="22"/>
        </w:rPr>
        <w:t>la présence d’</w:t>
      </w:r>
      <w:r w:rsidRPr="00363536">
        <w:rPr>
          <w:color w:val="000000" w:themeColor="text1"/>
          <w:sz w:val="22"/>
          <w:szCs w:val="22"/>
        </w:rPr>
        <w:t>un caillot sanguin</w:t>
      </w:r>
    </w:p>
    <w:p w14:paraId="1C0A786A" w14:textId="31007963" w:rsidR="00D40B5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Douleur ou gonflement au site d’injection</w:t>
      </w:r>
    </w:p>
    <w:p w14:paraId="58BA4EA7" w14:textId="77777777" w:rsidR="002C0E47"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Fièvre</w:t>
      </w:r>
    </w:p>
    <w:p w14:paraId="7E6835D4" w14:textId="77777777" w:rsidR="008B6467" w:rsidRPr="00363536" w:rsidRDefault="008B6467" w:rsidP="00F0008D">
      <w:pPr>
        <w:rPr>
          <w:color w:val="000000" w:themeColor="text1"/>
          <w:szCs w:val="22"/>
        </w:rPr>
      </w:pPr>
    </w:p>
    <w:p w14:paraId="7EE60C0F" w14:textId="77777777" w:rsidR="008B6467" w:rsidRPr="00363536" w:rsidRDefault="00113582" w:rsidP="00F0008D">
      <w:pPr>
        <w:rPr>
          <w:color w:val="000000" w:themeColor="text1"/>
          <w:szCs w:val="22"/>
        </w:rPr>
      </w:pPr>
      <w:r w:rsidRPr="00363536">
        <w:rPr>
          <w:b/>
          <w:color w:val="000000" w:themeColor="text1"/>
        </w:rPr>
        <w:t>Peu fréquent :</w:t>
      </w:r>
      <w:r w:rsidRPr="00363536">
        <w:rPr>
          <w:color w:val="000000" w:themeColor="text1"/>
        </w:rPr>
        <w:t xml:space="preserve"> (pouvant affecter jusqu’à 1 personne sur 100)</w:t>
      </w:r>
    </w:p>
    <w:p w14:paraId="5A699A00" w14:textId="77777777" w:rsidR="003C4C22"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Augmentation du nombre de certains types de globules blancs (appelés « éosinophiles » et « leucocytes ») — mise en évidence par les analyses de sang </w:t>
      </w:r>
    </w:p>
    <w:p w14:paraId="2045EA43" w14:textId="77777777" w:rsidR="00B30045"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Difficulté à s’endormir et à rester endormi</w:t>
      </w:r>
    </w:p>
    <w:p w14:paraId="3538D446" w14:textId="77777777" w:rsidR="000379C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Encéphalopathie (affection qui touche le cerveau et provoque une altération de l’état mental et une confusion) </w:t>
      </w:r>
    </w:p>
    <w:p w14:paraId="6034434A" w14:textId="77777777" w:rsidR="000379C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Maux de tête</w:t>
      </w:r>
    </w:p>
    <w:p w14:paraId="5006611F" w14:textId="77777777" w:rsidR="00E41A8A"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Diminution de la sensibilité au toucher, à la douleur et à la température dans la bouche</w:t>
      </w:r>
    </w:p>
    <w:p w14:paraId="1FC8CA0A" w14:textId="77777777" w:rsidR="0053622D"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Troubles du goût</w:t>
      </w:r>
    </w:p>
    <w:p w14:paraId="74FBAB0F" w14:textId="3BD299DA" w:rsidR="00C94549" w:rsidRPr="00363536" w:rsidRDefault="0051002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Battements de cœur supplémentaires </w:t>
      </w:r>
    </w:p>
    <w:p w14:paraId="2803B081" w14:textId="77777777" w:rsidR="00963616"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Saignement</w:t>
      </w:r>
    </w:p>
    <w:p w14:paraId="30971783" w14:textId="77777777" w:rsidR="00907282"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Diminution de la pression artérielle</w:t>
      </w:r>
    </w:p>
    <w:p w14:paraId="2F6DBD7B" w14:textId="7A3D9391" w:rsidR="0086166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 xml:space="preserve">Rougissement </w:t>
      </w:r>
      <w:r w:rsidR="00B2336B" w:rsidRPr="00363536">
        <w:rPr>
          <w:color w:val="000000" w:themeColor="text1"/>
          <w:sz w:val="22"/>
        </w:rPr>
        <w:t>du visage</w:t>
      </w:r>
    </w:p>
    <w:p w14:paraId="200AD6B3" w14:textId="77777777" w:rsidR="00F01798"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Contraction excessive des muscles des voies respiratoires entraînant des difficultés respiratoires</w:t>
      </w:r>
    </w:p>
    <w:p w14:paraId="5ADB61A6" w14:textId="77777777" w:rsidR="00361424"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Saignement de l’estomac</w:t>
      </w:r>
    </w:p>
    <w:p w14:paraId="2D3E083B" w14:textId="77777777" w:rsidR="003A1FEA"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Aphtes</w:t>
      </w:r>
    </w:p>
    <w:p w14:paraId="3FCE7AA1" w14:textId="56FDB8EE" w:rsidR="005C68FF"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Augmentation du taux de certaines substances dans le sang (gamma-</w:t>
      </w:r>
      <w:proofErr w:type="spellStart"/>
      <w:r w:rsidRPr="00363536">
        <w:rPr>
          <w:color w:val="000000" w:themeColor="text1"/>
          <w:sz w:val="22"/>
        </w:rPr>
        <w:t>glutamyltransférase</w:t>
      </w:r>
      <w:proofErr w:type="spellEnd"/>
      <w:r w:rsidRPr="00363536">
        <w:rPr>
          <w:color w:val="000000" w:themeColor="text1"/>
          <w:sz w:val="22"/>
        </w:rPr>
        <w:t>, phosphatase alcaline sanguine, créatinine)</w:t>
      </w:r>
    </w:p>
    <w:p w14:paraId="6A26AAAE" w14:textId="27532241" w:rsidR="00B2336B"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Démangeaisons</w:t>
      </w:r>
    </w:p>
    <w:p w14:paraId="2C395DF2" w14:textId="64C75D2C" w:rsidR="005E4BD0" w:rsidRPr="00363536" w:rsidRDefault="00EA2329" w:rsidP="001E3803">
      <w:pPr>
        <w:pStyle w:val="ListParagraph"/>
        <w:numPr>
          <w:ilvl w:val="0"/>
          <w:numId w:val="11"/>
        </w:numPr>
        <w:ind w:left="567" w:hanging="567"/>
        <w:rPr>
          <w:color w:val="000000" w:themeColor="text1"/>
          <w:sz w:val="22"/>
          <w:szCs w:val="22"/>
        </w:rPr>
      </w:pPr>
      <w:r w:rsidRPr="00363536">
        <w:rPr>
          <w:color w:val="000000" w:themeColor="text1"/>
          <w:sz w:val="22"/>
        </w:rPr>
        <w:t>Taches</w:t>
      </w:r>
      <w:r w:rsidR="00113582" w:rsidRPr="00363536">
        <w:rPr>
          <w:color w:val="000000" w:themeColor="text1"/>
          <w:sz w:val="22"/>
        </w:rPr>
        <w:t xml:space="preserve"> violettes telles que des ecchymoses (« bleus »), petites taches rouges </w:t>
      </w:r>
    </w:p>
    <w:p w14:paraId="56CEB3EC" w14:textId="77777777" w:rsidR="009932D3"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Transpiration excessive</w:t>
      </w:r>
    </w:p>
    <w:p w14:paraId="52D950B5" w14:textId="77777777" w:rsidR="001F6E97"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Douleur thoracique</w:t>
      </w:r>
    </w:p>
    <w:p w14:paraId="75F9FFC6" w14:textId="77777777" w:rsidR="003B1005"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lastRenderedPageBreak/>
        <w:t>Faiblesse</w:t>
      </w:r>
    </w:p>
    <w:p w14:paraId="12D64ED6" w14:textId="77777777" w:rsidR="008B6467" w:rsidRPr="00363536" w:rsidRDefault="008B6467" w:rsidP="00F0008D">
      <w:pPr>
        <w:rPr>
          <w:color w:val="000000" w:themeColor="text1"/>
          <w:szCs w:val="22"/>
        </w:rPr>
      </w:pPr>
    </w:p>
    <w:p w14:paraId="429B1D9E" w14:textId="3B5728A5" w:rsidR="008B6467" w:rsidRPr="00363536" w:rsidRDefault="00113582" w:rsidP="00F0008D">
      <w:pPr>
        <w:rPr>
          <w:color w:val="000000" w:themeColor="text1"/>
          <w:szCs w:val="22"/>
        </w:rPr>
      </w:pPr>
      <w:r w:rsidRPr="00363536">
        <w:rPr>
          <w:b/>
          <w:color w:val="000000" w:themeColor="text1"/>
        </w:rPr>
        <w:t>Rare :</w:t>
      </w:r>
      <w:r w:rsidRPr="00363536">
        <w:rPr>
          <w:color w:val="000000" w:themeColor="text1"/>
        </w:rPr>
        <w:t xml:space="preserve"> (pouvant affecter jusqu’à 1 personne sur 1 000)</w:t>
      </w:r>
    </w:p>
    <w:p w14:paraId="53CC00E0" w14:textId="77777777" w:rsidR="00461791"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Infections fongiques du vagin</w:t>
      </w:r>
    </w:p>
    <w:p w14:paraId="544A8058" w14:textId="77777777" w:rsidR="00AB514E"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Faible taux de cellules sanguines (pancytopénie)</w:t>
      </w:r>
    </w:p>
    <w:p w14:paraId="492A8A2F" w14:textId="77777777" w:rsidR="008A5A08"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Diminution significative du type de globules blancs (appelés « neutrophiles ») utilisés pour combattre l’infection — mise en évidence par les analyses de sang</w:t>
      </w:r>
    </w:p>
    <w:p w14:paraId="0003FB3B" w14:textId="77777777" w:rsidR="0054047D"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Allongement du temps nécessaire pour qu’une coupure cesse de saigner</w:t>
      </w:r>
    </w:p>
    <w:p w14:paraId="33C9A4DB" w14:textId="77777777" w:rsidR="0054047D"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Ecchymoses spontanées</w:t>
      </w:r>
    </w:p>
    <w:p w14:paraId="59C635A8" w14:textId="695C54FC" w:rsidR="000F4750"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Résultat anormal d’un test appelé test de Coombs</w:t>
      </w:r>
      <w:r w:rsidR="00B2336B" w:rsidRPr="00363536">
        <w:rPr>
          <w:color w:val="000000" w:themeColor="text1"/>
          <w:sz w:val="22"/>
        </w:rPr>
        <w:t xml:space="preserve"> direct ou indirect</w:t>
      </w:r>
      <w:r w:rsidRPr="00363536">
        <w:rPr>
          <w:color w:val="000000" w:themeColor="text1"/>
          <w:sz w:val="22"/>
        </w:rPr>
        <w:t xml:space="preserve">. Ce test vise à détecter certains anticorps pouvant agir contre vos globules rouges. </w:t>
      </w:r>
    </w:p>
    <w:p w14:paraId="24055C5D" w14:textId="4833040B" w:rsidR="00FB3D00" w:rsidRPr="00363536" w:rsidRDefault="00667ECA" w:rsidP="001E3803">
      <w:pPr>
        <w:pStyle w:val="ListParagraph"/>
        <w:numPr>
          <w:ilvl w:val="0"/>
          <w:numId w:val="23"/>
        </w:numPr>
        <w:ind w:left="567" w:hanging="567"/>
        <w:rPr>
          <w:color w:val="000000" w:themeColor="text1"/>
          <w:sz w:val="22"/>
          <w:szCs w:val="22"/>
        </w:rPr>
      </w:pPr>
      <w:r w:rsidRPr="00363536">
        <w:rPr>
          <w:color w:val="000000" w:themeColor="text1"/>
          <w:sz w:val="22"/>
        </w:rPr>
        <w:t>Crise convulsive</w:t>
      </w:r>
    </w:p>
    <w:p w14:paraId="7CB53459" w14:textId="77777777" w:rsidR="00877A63"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Sensations d’engourdissement, de picotement, de fourmillement</w:t>
      </w:r>
    </w:p>
    <w:p w14:paraId="4EA62EFF" w14:textId="77777777" w:rsidR="00BD3AED"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Vision double</w:t>
      </w:r>
    </w:p>
    <w:p w14:paraId="5865BF6E" w14:textId="77777777" w:rsidR="00F14B4B"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Sensation de tournoiement</w:t>
      </w:r>
    </w:p>
    <w:p w14:paraId="526DD426" w14:textId="77777777" w:rsidR="005A72AC"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Tintements ou bourdonnements d’oreille</w:t>
      </w:r>
    </w:p>
    <w:p w14:paraId="5A7092F0" w14:textId="77777777" w:rsidR="003955BD"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Difficultés respiratoires</w:t>
      </w:r>
    </w:p>
    <w:p w14:paraId="2BC1F8ED" w14:textId="77777777" w:rsidR="0007154A"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Bruits respiratoires anormaux (respiration sifflante)</w:t>
      </w:r>
    </w:p>
    <w:p w14:paraId="4B77599D" w14:textId="77777777" w:rsidR="000C7ED1"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Éternuements</w:t>
      </w:r>
    </w:p>
    <w:p w14:paraId="22C9FBA5" w14:textId="50FBD776" w:rsidR="009635D2" w:rsidRPr="00363536" w:rsidRDefault="00113582" w:rsidP="00230D46">
      <w:pPr>
        <w:pStyle w:val="ListParagraph"/>
        <w:numPr>
          <w:ilvl w:val="0"/>
          <w:numId w:val="23"/>
        </w:numPr>
        <w:ind w:left="567" w:hanging="567"/>
        <w:rPr>
          <w:color w:val="000000" w:themeColor="text1"/>
          <w:sz w:val="22"/>
          <w:szCs w:val="22"/>
        </w:rPr>
      </w:pPr>
      <w:r w:rsidRPr="00363536">
        <w:rPr>
          <w:color w:val="000000" w:themeColor="text1"/>
          <w:sz w:val="22"/>
        </w:rPr>
        <w:t>Nez bouché (congestion nasale)</w:t>
      </w:r>
    </w:p>
    <w:p w14:paraId="27B1998F" w14:textId="77777777" w:rsidR="00B23388"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Mauvaise haleine</w:t>
      </w:r>
    </w:p>
    <w:p w14:paraId="635CD24C" w14:textId="77777777" w:rsidR="00B4239D"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Inflammation du foie</w:t>
      </w:r>
    </w:p>
    <w:p w14:paraId="7AFC9528" w14:textId="77777777" w:rsidR="003A4A80"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 xml:space="preserve">Coloration jaune de la peau et des yeux </w:t>
      </w:r>
    </w:p>
    <w:p w14:paraId="46F320C8" w14:textId="77777777" w:rsidR="00461791"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Douleurs musculaires</w:t>
      </w:r>
    </w:p>
    <w:p w14:paraId="783D7F3B" w14:textId="77777777" w:rsidR="00832B51"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Hypersensibilité mammaire</w:t>
      </w:r>
    </w:p>
    <w:p w14:paraId="6A46EDD2" w14:textId="77777777" w:rsidR="0040136D" w:rsidRPr="00363536" w:rsidRDefault="00113582" w:rsidP="001E3803">
      <w:pPr>
        <w:pStyle w:val="ListParagraph"/>
        <w:numPr>
          <w:ilvl w:val="0"/>
          <w:numId w:val="23"/>
        </w:numPr>
        <w:ind w:left="567" w:hanging="567"/>
        <w:rPr>
          <w:color w:val="000000" w:themeColor="text1"/>
          <w:sz w:val="22"/>
          <w:szCs w:val="22"/>
        </w:rPr>
      </w:pPr>
      <w:r w:rsidRPr="00363536">
        <w:rPr>
          <w:color w:val="000000" w:themeColor="text1"/>
          <w:sz w:val="22"/>
        </w:rPr>
        <w:t>Sensation générale de malaise</w:t>
      </w:r>
    </w:p>
    <w:p w14:paraId="3E1E8700" w14:textId="77777777" w:rsidR="008B6467" w:rsidRPr="00363536" w:rsidRDefault="008B6467" w:rsidP="00F0008D">
      <w:pPr>
        <w:rPr>
          <w:color w:val="000000" w:themeColor="text1"/>
          <w:szCs w:val="22"/>
        </w:rPr>
      </w:pPr>
    </w:p>
    <w:p w14:paraId="342DF28D" w14:textId="77777777" w:rsidR="008B6467" w:rsidRPr="00363536" w:rsidRDefault="00113582" w:rsidP="00F0008D">
      <w:pPr>
        <w:rPr>
          <w:noProof/>
          <w:color w:val="000000" w:themeColor="text1"/>
          <w:szCs w:val="22"/>
        </w:rPr>
      </w:pPr>
      <w:r w:rsidRPr="00363536">
        <w:rPr>
          <w:b/>
          <w:color w:val="000000" w:themeColor="text1"/>
        </w:rPr>
        <w:t>Fréquence indéterminée :</w:t>
      </w:r>
      <w:r w:rsidRPr="00363536">
        <w:rPr>
          <w:color w:val="000000" w:themeColor="text1"/>
        </w:rPr>
        <w:t xml:space="preserve"> (ne peut être estimée sur la base des données disponibles)</w:t>
      </w:r>
    </w:p>
    <w:p w14:paraId="61BEE61C" w14:textId="77777777" w:rsidR="00AF1CB2" w:rsidRPr="00363536" w:rsidRDefault="00113582" w:rsidP="001E3803">
      <w:pPr>
        <w:pStyle w:val="ListParagraph"/>
        <w:numPr>
          <w:ilvl w:val="0"/>
          <w:numId w:val="11"/>
        </w:numPr>
        <w:ind w:left="567" w:hanging="567"/>
        <w:rPr>
          <w:color w:val="000000" w:themeColor="text1"/>
          <w:sz w:val="22"/>
          <w:szCs w:val="22"/>
        </w:rPr>
      </w:pPr>
      <w:r w:rsidRPr="00363536">
        <w:rPr>
          <w:color w:val="000000" w:themeColor="text1"/>
          <w:sz w:val="22"/>
        </w:rPr>
        <w:t>Surinfection (nouvelle infection survenant après le traitement de l’infection en cours)</w:t>
      </w:r>
    </w:p>
    <w:p w14:paraId="738EA6AC" w14:textId="77777777" w:rsidR="008B6467" w:rsidRPr="00363536" w:rsidRDefault="008B6467" w:rsidP="00F0008D">
      <w:pPr>
        <w:rPr>
          <w:noProof/>
          <w:color w:val="000000" w:themeColor="text1"/>
          <w:szCs w:val="22"/>
        </w:rPr>
      </w:pPr>
    </w:p>
    <w:p w14:paraId="429D00E8" w14:textId="77777777" w:rsidR="008B6467" w:rsidRPr="00363536" w:rsidRDefault="00113582" w:rsidP="00F0008D">
      <w:pPr>
        <w:pStyle w:val="CommentText"/>
        <w:rPr>
          <w:color w:val="000000" w:themeColor="text1"/>
          <w:sz w:val="22"/>
          <w:szCs w:val="22"/>
        </w:rPr>
      </w:pPr>
      <w:r w:rsidRPr="00363536">
        <w:rPr>
          <w:color w:val="000000" w:themeColor="text1"/>
          <w:sz w:val="22"/>
        </w:rPr>
        <w:t xml:space="preserve">Des </w:t>
      </w:r>
      <w:r w:rsidRPr="00363536">
        <w:rPr>
          <w:b/>
          <w:color w:val="000000" w:themeColor="text1"/>
          <w:sz w:val="22"/>
        </w:rPr>
        <w:t>douleurs thoraciques soudaines</w:t>
      </w:r>
      <w:r w:rsidRPr="00363536">
        <w:rPr>
          <w:color w:val="000000" w:themeColor="text1"/>
          <w:sz w:val="22"/>
        </w:rPr>
        <w:t xml:space="preserve">, qui peuvent être le signe d’une réaction allergique potentiellement grave appelée syndrome de </w:t>
      </w:r>
      <w:proofErr w:type="spellStart"/>
      <w:r w:rsidRPr="00363536">
        <w:rPr>
          <w:color w:val="000000" w:themeColor="text1"/>
          <w:sz w:val="22"/>
        </w:rPr>
        <w:t>Kounis</w:t>
      </w:r>
      <w:proofErr w:type="spellEnd"/>
      <w:r w:rsidRPr="00363536">
        <w:rPr>
          <w:color w:val="000000" w:themeColor="text1"/>
          <w:sz w:val="22"/>
        </w:rPr>
        <w:t>, ont été observées avec d’autres médicaments du même type. Si cela se produit, consultez immédiatement un médecin ou un(e) infirmier/ère.</w:t>
      </w:r>
    </w:p>
    <w:p w14:paraId="300BD766" w14:textId="77777777" w:rsidR="009D20D6" w:rsidRPr="00363536" w:rsidRDefault="009D20D6" w:rsidP="00F0008D">
      <w:pPr>
        <w:rPr>
          <w:color w:val="000000" w:themeColor="text1"/>
        </w:rPr>
      </w:pPr>
    </w:p>
    <w:p w14:paraId="5153392C" w14:textId="77777777" w:rsidR="009D20D6" w:rsidRPr="00363536" w:rsidRDefault="00113582" w:rsidP="009C5BA8">
      <w:pPr>
        <w:numPr>
          <w:ilvl w:val="12"/>
          <w:numId w:val="0"/>
        </w:numPr>
        <w:rPr>
          <w:b/>
          <w:noProof/>
          <w:color w:val="000000" w:themeColor="text1"/>
          <w:szCs w:val="22"/>
        </w:rPr>
      </w:pPr>
      <w:r w:rsidRPr="00363536">
        <w:rPr>
          <w:b/>
          <w:color w:val="000000" w:themeColor="text1"/>
        </w:rPr>
        <w:t>Déclaration des effets secondaires</w:t>
      </w:r>
    </w:p>
    <w:p w14:paraId="00C53404" w14:textId="31642865" w:rsidR="009D20D6" w:rsidRPr="00363536" w:rsidRDefault="00113582" w:rsidP="009D20D6">
      <w:pPr>
        <w:pStyle w:val="BodytextAgency"/>
        <w:spacing w:after="0" w:line="240" w:lineRule="auto"/>
        <w:rPr>
          <w:rFonts w:ascii="Times New Roman" w:hAnsi="Times New Roman"/>
          <w:color w:val="000000" w:themeColor="text1"/>
          <w:sz w:val="22"/>
        </w:rPr>
      </w:pPr>
      <w:r w:rsidRPr="00363536">
        <w:rPr>
          <w:rFonts w:ascii="Times New Roman" w:hAnsi="Times New Roman"/>
          <w:color w:val="000000" w:themeColor="text1"/>
          <w:sz w:val="22"/>
        </w:rPr>
        <w:t>Si vous ressentez un quelconque effet indésirable, parlez-en à votre médecin, à votre pharmacien ou à votre infirmier/ère. Ceci s’applique aussi à tout effet indésirable qui ne serait pas mentionné dans cette notice.</w:t>
      </w:r>
      <w:r w:rsidRPr="00363536">
        <w:rPr>
          <w:rFonts w:ascii="Times New Roman" w:hAnsi="Times New Roman" w:cs="Times New Roman"/>
          <w:color w:val="000000" w:themeColor="text1"/>
          <w:sz w:val="22"/>
          <w:szCs w:val="22"/>
        </w:rPr>
        <w:t xml:space="preserve"> </w:t>
      </w:r>
      <w:r w:rsidRPr="00363536">
        <w:rPr>
          <w:rFonts w:ascii="Times New Roman" w:hAnsi="Times New Roman"/>
          <w:color w:val="000000" w:themeColor="text1"/>
          <w:sz w:val="22"/>
        </w:rPr>
        <w:t xml:space="preserve">Vous pouvez également déclarer les effets indésirables directement via </w:t>
      </w:r>
      <w:r w:rsidRPr="00FE58AB">
        <w:rPr>
          <w:rFonts w:ascii="Times New Roman" w:hAnsi="Times New Roman"/>
          <w:color w:val="000000" w:themeColor="text1"/>
          <w:sz w:val="22"/>
          <w:highlight w:val="lightGray"/>
          <w:shd w:val="clear" w:color="auto" w:fill="E6E6E6"/>
        </w:rPr>
        <w:t xml:space="preserve">le système national de déclaration décrit en </w:t>
      </w:r>
      <w:hyperlink r:id="rId14" w:history="1">
        <w:r w:rsidRPr="00FE58AB">
          <w:rPr>
            <w:rStyle w:val="Hyperlink"/>
            <w:rFonts w:ascii="Times New Roman" w:hAnsi="Times New Roman" w:cs="Times New Roman"/>
            <w:sz w:val="22"/>
            <w:highlight w:val="lightGray"/>
            <w:shd w:val="clear" w:color="auto" w:fill="E7E6E6" w:themeFill="background2"/>
          </w:rPr>
          <w:t>Annexe V</w:t>
        </w:r>
      </w:hyperlink>
      <w:r w:rsidRPr="00363536">
        <w:rPr>
          <w:rFonts w:ascii="Times New Roman" w:hAnsi="Times New Roman"/>
          <w:color w:val="000000" w:themeColor="text1"/>
          <w:sz w:val="22"/>
        </w:rPr>
        <w:t>. En signalant les effets indésirables, vous contribuez à fournir davantage d’informations sur la sécurité du médicament.</w:t>
      </w:r>
    </w:p>
    <w:p w14:paraId="28692791" w14:textId="77777777" w:rsidR="009D20D6" w:rsidRPr="00363536" w:rsidRDefault="009D20D6" w:rsidP="00F0008D">
      <w:pPr>
        <w:rPr>
          <w:color w:val="000000" w:themeColor="text1"/>
          <w:szCs w:val="22"/>
        </w:rPr>
      </w:pPr>
    </w:p>
    <w:p w14:paraId="651F9C4C" w14:textId="77777777" w:rsidR="009D20D6" w:rsidRPr="00363536" w:rsidRDefault="009D20D6" w:rsidP="009D20D6">
      <w:pPr>
        <w:autoSpaceDE w:val="0"/>
        <w:autoSpaceDN w:val="0"/>
        <w:adjustRightInd w:val="0"/>
        <w:rPr>
          <w:color w:val="000000" w:themeColor="text1"/>
          <w:szCs w:val="22"/>
        </w:rPr>
      </w:pPr>
    </w:p>
    <w:p w14:paraId="08BC04EA" w14:textId="77777777" w:rsidR="009D20D6" w:rsidRPr="00363536" w:rsidRDefault="00113582" w:rsidP="00F0008D">
      <w:pPr>
        <w:rPr>
          <w:b/>
          <w:noProof/>
          <w:color w:val="000000" w:themeColor="text1"/>
          <w:szCs w:val="22"/>
        </w:rPr>
      </w:pPr>
      <w:r w:rsidRPr="00363536">
        <w:rPr>
          <w:b/>
          <w:color w:val="000000" w:themeColor="text1"/>
        </w:rPr>
        <w:t>5.</w:t>
      </w:r>
      <w:r w:rsidRPr="00363536">
        <w:rPr>
          <w:b/>
          <w:color w:val="000000" w:themeColor="text1"/>
        </w:rPr>
        <w:tab/>
        <w:t xml:space="preserve">Comment conserver </w:t>
      </w:r>
      <w:proofErr w:type="spellStart"/>
      <w:r w:rsidRPr="00363536">
        <w:rPr>
          <w:b/>
          <w:color w:val="000000" w:themeColor="text1"/>
        </w:rPr>
        <w:t>Emblaveo</w:t>
      </w:r>
      <w:proofErr w:type="spellEnd"/>
    </w:p>
    <w:p w14:paraId="30153304" w14:textId="77777777" w:rsidR="009D20D6" w:rsidRPr="00363536" w:rsidRDefault="009D20D6" w:rsidP="009D20D6">
      <w:pPr>
        <w:numPr>
          <w:ilvl w:val="12"/>
          <w:numId w:val="0"/>
        </w:numPr>
        <w:tabs>
          <w:tab w:val="clear" w:pos="567"/>
        </w:tabs>
        <w:ind w:right="-2"/>
        <w:rPr>
          <w:noProof/>
          <w:color w:val="000000" w:themeColor="text1"/>
          <w:szCs w:val="22"/>
        </w:rPr>
      </w:pPr>
    </w:p>
    <w:p w14:paraId="3852E829" w14:textId="77777777" w:rsidR="009D20D6" w:rsidRPr="00363536" w:rsidRDefault="00113582" w:rsidP="009D20D6">
      <w:pPr>
        <w:numPr>
          <w:ilvl w:val="12"/>
          <w:numId w:val="0"/>
        </w:numPr>
        <w:tabs>
          <w:tab w:val="clear" w:pos="567"/>
        </w:tabs>
        <w:ind w:right="-2"/>
        <w:rPr>
          <w:noProof/>
          <w:color w:val="000000" w:themeColor="text1"/>
          <w:szCs w:val="22"/>
        </w:rPr>
      </w:pPr>
      <w:r w:rsidRPr="00363536">
        <w:rPr>
          <w:color w:val="000000" w:themeColor="text1"/>
        </w:rPr>
        <w:t>Tenir ce médicament hors de la vue et de la portée des enfants.</w:t>
      </w:r>
    </w:p>
    <w:p w14:paraId="5FA14037" w14:textId="77777777" w:rsidR="009D20D6" w:rsidRPr="00363536" w:rsidRDefault="009D20D6" w:rsidP="009D20D6">
      <w:pPr>
        <w:numPr>
          <w:ilvl w:val="12"/>
          <w:numId w:val="0"/>
        </w:numPr>
        <w:tabs>
          <w:tab w:val="clear" w:pos="567"/>
        </w:tabs>
        <w:ind w:right="-2"/>
        <w:rPr>
          <w:noProof/>
          <w:color w:val="000000" w:themeColor="text1"/>
          <w:szCs w:val="22"/>
        </w:rPr>
      </w:pPr>
    </w:p>
    <w:p w14:paraId="48295738" w14:textId="77777777" w:rsidR="006D7A75" w:rsidRPr="00363536" w:rsidRDefault="00113582" w:rsidP="009D20D6">
      <w:pPr>
        <w:numPr>
          <w:ilvl w:val="12"/>
          <w:numId w:val="0"/>
        </w:numPr>
        <w:tabs>
          <w:tab w:val="clear" w:pos="567"/>
        </w:tabs>
        <w:ind w:right="-2"/>
        <w:rPr>
          <w:noProof/>
          <w:color w:val="000000" w:themeColor="text1"/>
          <w:szCs w:val="22"/>
        </w:rPr>
      </w:pPr>
      <w:r w:rsidRPr="00363536">
        <w:rPr>
          <w:color w:val="000000" w:themeColor="text1"/>
        </w:rPr>
        <w:t>N’utilisez pas ce médicament après la date de péremption indiquée sur l’étiquette du flacon et sur la boîte après « EXP ». La date de péremption fait référence au dernier jour de ce mois.</w:t>
      </w:r>
    </w:p>
    <w:p w14:paraId="7503E5FE" w14:textId="77777777" w:rsidR="002A419A" w:rsidRPr="00363536" w:rsidRDefault="002A419A" w:rsidP="009D20D6">
      <w:pPr>
        <w:numPr>
          <w:ilvl w:val="12"/>
          <w:numId w:val="0"/>
        </w:numPr>
        <w:tabs>
          <w:tab w:val="clear" w:pos="567"/>
        </w:tabs>
        <w:ind w:right="-2"/>
        <w:rPr>
          <w:noProof/>
          <w:color w:val="000000" w:themeColor="text1"/>
          <w:szCs w:val="22"/>
        </w:rPr>
      </w:pPr>
    </w:p>
    <w:p w14:paraId="319B3BA2" w14:textId="6885A461" w:rsidR="007257AD" w:rsidRPr="00363536" w:rsidRDefault="00113582" w:rsidP="00DC4952">
      <w:pPr>
        <w:tabs>
          <w:tab w:val="clear" w:pos="567"/>
        </w:tabs>
        <w:autoSpaceDE w:val="0"/>
        <w:autoSpaceDN w:val="0"/>
        <w:adjustRightInd w:val="0"/>
        <w:rPr>
          <w:rFonts w:eastAsia="CIDFont+F3"/>
          <w:color w:val="000000" w:themeColor="text1"/>
          <w:szCs w:val="22"/>
        </w:rPr>
      </w:pPr>
      <w:r w:rsidRPr="00363536">
        <w:rPr>
          <w:color w:val="000000" w:themeColor="text1"/>
        </w:rPr>
        <w:t xml:space="preserve">À conserver au réfrigérateur (entre 2 °C et 8 ℃). </w:t>
      </w:r>
    </w:p>
    <w:p w14:paraId="2B4B8128" w14:textId="77777777" w:rsidR="002A419A" w:rsidRPr="00363536" w:rsidRDefault="00113582" w:rsidP="00DC4952">
      <w:pPr>
        <w:tabs>
          <w:tab w:val="clear" w:pos="567"/>
        </w:tabs>
        <w:autoSpaceDE w:val="0"/>
        <w:autoSpaceDN w:val="0"/>
        <w:adjustRightInd w:val="0"/>
        <w:rPr>
          <w:rFonts w:eastAsia="CIDFont+F3"/>
          <w:color w:val="000000" w:themeColor="text1"/>
          <w:szCs w:val="22"/>
        </w:rPr>
      </w:pPr>
      <w:r w:rsidRPr="00363536">
        <w:rPr>
          <w:color w:val="000000" w:themeColor="text1"/>
        </w:rPr>
        <w:t>À conserver dans l’emballage d’origine, à l’abri de la lumière.</w:t>
      </w:r>
    </w:p>
    <w:p w14:paraId="71F78AB8" w14:textId="77777777" w:rsidR="009D20D6" w:rsidRPr="00363536" w:rsidRDefault="009D20D6" w:rsidP="009D20D6">
      <w:pPr>
        <w:numPr>
          <w:ilvl w:val="12"/>
          <w:numId w:val="0"/>
        </w:numPr>
        <w:tabs>
          <w:tab w:val="clear" w:pos="567"/>
        </w:tabs>
        <w:ind w:right="-2"/>
        <w:rPr>
          <w:noProof/>
          <w:color w:val="000000" w:themeColor="text1"/>
          <w:szCs w:val="22"/>
        </w:rPr>
      </w:pPr>
    </w:p>
    <w:p w14:paraId="40919F9E" w14:textId="77777777" w:rsidR="009D20D6" w:rsidRPr="00363536" w:rsidRDefault="00113582" w:rsidP="009D20D6">
      <w:pPr>
        <w:numPr>
          <w:ilvl w:val="12"/>
          <w:numId w:val="0"/>
        </w:numPr>
        <w:tabs>
          <w:tab w:val="clear" w:pos="567"/>
        </w:tabs>
        <w:ind w:right="-2"/>
        <w:rPr>
          <w:color w:val="000000" w:themeColor="text1"/>
        </w:rPr>
      </w:pPr>
      <w:r w:rsidRPr="00363536">
        <w:rPr>
          <w:color w:val="000000" w:themeColor="text1"/>
        </w:rPr>
        <w:t>Ne jetez aucun médicament au tout-à-l’égout ou avec les ordures ménagères. Demandez à votre pharmacien d’éliminer les médicaments que vous n’utilisez plus. Ces mesures contribueront à protéger l’environnement.</w:t>
      </w:r>
    </w:p>
    <w:p w14:paraId="2DA54418" w14:textId="77777777" w:rsidR="009D20D6" w:rsidRPr="00363536" w:rsidRDefault="009D20D6" w:rsidP="009D20D6">
      <w:pPr>
        <w:numPr>
          <w:ilvl w:val="12"/>
          <w:numId w:val="0"/>
        </w:numPr>
        <w:tabs>
          <w:tab w:val="clear" w:pos="567"/>
        </w:tabs>
        <w:ind w:right="-2"/>
        <w:rPr>
          <w:noProof/>
          <w:color w:val="000000" w:themeColor="text1"/>
          <w:szCs w:val="22"/>
        </w:rPr>
      </w:pPr>
    </w:p>
    <w:p w14:paraId="38322270" w14:textId="77777777" w:rsidR="009D20D6" w:rsidRPr="00363536" w:rsidRDefault="009D20D6" w:rsidP="009D20D6">
      <w:pPr>
        <w:numPr>
          <w:ilvl w:val="12"/>
          <w:numId w:val="0"/>
        </w:numPr>
        <w:tabs>
          <w:tab w:val="clear" w:pos="567"/>
        </w:tabs>
        <w:ind w:right="-2"/>
        <w:rPr>
          <w:noProof/>
          <w:color w:val="000000" w:themeColor="text1"/>
          <w:szCs w:val="22"/>
        </w:rPr>
      </w:pPr>
    </w:p>
    <w:p w14:paraId="765FF4BB" w14:textId="77777777" w:rsidR="009D20D6" w:rsidRPr="00363536" w:rsidRDefault="00113582" w:rsidP="009D20D6">
      <w:pPr>
        <w:numPr>
          <w:ilvl w:val="12"/>
          <w:numId w:val="0"/>
        </w:numPr>
        <w:ind w:right="-2"/>
        <w:rPr>
          <w:b/>
          <w:color w:val="000000" w:themeColor="text1"/>
        </w:rPr>
      </w:pPr>
      <w:r w:rsidRPr="00363536">
        <w:rPr>
          <w:b/>
          <w:color w:val="000000" w:themeColor="text1"/>
        </w:rPr>
        <w:t>6.</w:t>
      </w:r>
      <w:r w:rsidRPr="00363536">
        <w:rPr>
          <w:b/>
          <w:color w:val="000000" w:themeColor="text1"/>
        </w:rPr>
        <w:tab/>
        <w:t>Contenu de l’emballage et autres informations</w:t>
      </w:r>
    </w:p>
    <w:p w14:paraId="5A3CA62A" w14:textId="77777777" w:rsidR="009D20D6" w:rsidRPr="00363536" w:rsidRDefault="009D20D6" w:rsidP="009D20D6">
      <w:pPr>
        <w:numPr>
          <w:ilvl w:val="12"/>
          <w:numId w:val="0"/>
        </w:numPr>
        <w:tabs>
          <w:tab w:val="clear" w:pos="567"/>
        </w:tabs>
        <w:rPr>
          <w:color w:val="000000" w:themeColor="text1"/>
        </w:rPr>
      </w:pPr>
    </w:p>
    <w:p w14:paraId="63BF7964" w14:textId="77777777" w:rsidR="009D20D6" w:rsidRPr="00363536" w:rsidRDefault="00113582" w:rsidP="009D20D6">
      <w:pPr>
        <w:numPr>
          <w:ilvl w:val="12"/>
          <w:numId w:val="0"/>
        </w:numPr>
        <w:tabs>
          <w:tab w:val="clear" w:pos="567"/>
        </w:tabs>
        <w:ind w:right="-2"/>
        <w:rPr>
          <w:b/>
          <w:color w:val="000000" w:themeColor="text1"/>
          <w:szCs w:val="22"/>
        </w:rPr>
      </w:pPr>
      <w:r w:rsidRPr="00363536">
        <w:rPr>
          <w:b/>
          <w:color w:val="000000" w:themeColor="text1"/>
        </w:rPr>
        <w:t>Ce que contient</w:t>
      </w:r>
      <w:r w:rsidRPr="00363536">
        <w:rPr>
          <w:color w:val="000000" w:themeColor="text1"/>
        </w:rPr>
        <w:t xml:space="preserve"> </w:t>
      </w:r>
      <w:proofErr w:type="spellStart"/>
      <w:r w:rsidRPr="00363536">
        <w:rPr>
          <w:b/>
          <w:color w:val="000000" w:themeColor="text1"/>
        </w:rPr>
        <w:t>Emblaveo</w:t>
      </w:r>
      <w:proofErr w:type="spellEnd"/>
      <w:r w:rsidRPr="00363536">
        <w:rPr>
          <w:b/>
          <w:color w:val="000000" w:themeColor="text1"/>
        </w:rPr>
        <w:t xml:space="preserve"> </w:t>
      </w:r>
    </w:p>
    <w:p w14:paraId="43A0CCE4" w14:textId="6A52797D" w:rsidR="002435E5" w:rsidRPr="00363536" w:rsidRDefault="00113582" w:rsidP="00330C12">
      <w:pPr>
        <w:pStyle w:val="Paragraph"/>
        <w:numPr>
          <w:ilvl w:val="0"/>
          <w:numId w:val="1"/>
        </w:numPr>
        <w:spacing w:after="0"/>
        <w:rPr>
          <w:rFonts w:eastAsia="Times New Roman"/>
          <w:color w:val="000000" w:themeColor="text1"/>
          <w:sz w:val="22"/>
          <w:szCs w:val="22"/>
        </w:rPr>
      </w:pPr>
      <w:r w:rsidRPr="00363536">
        <w:rPr>
          <w:color w:val="000000" w:themeColor="text1"/>
          <w:sz w:val="22"/>
        </w:rPr>
        <w:t>Les substances actives sont l’</w:t>
      </w:r>
      <w:proofErr w:type="spellStart"/>
      <w:r w:rsidRPr="00363536">
        <w:rPr>
          <w:color w:val="000000" w:themeColor="text1"/>
          <w:sz w:val="22"/>
        </w:rPr>
        <w:t>aztréonam</w:t>
      </w:r>
      <w:proofErr w:type="spellEnd"/>
      <w:r w:rsidRPr="00363536">
        <w:rPr>
          <w:color w:val="000000" w:themeColor="text1"/>
          <w:sz w:val="22"/>
        </w:rPr>
        <w:t xml:space="preserve"> et l’</w:t>
      </w:r>
      <w:proofErr w:type="spellStart"/>
      <w:r w:rsidRPr="00363536">
        <w:rPr>
          <w:color w:val="000000" w:themeColor="text1"/>
          <w:sz w:val="22"/>
        </w:rPr>
        <w:t>avibactam</w:t>
      </w:r>
      <w:proofErr w:type="spellEnd"/>
      <w:r w:rsidRPr="00363536">
        <w:rPr>
          <w:color w:val="000000" w:themeColor="text1"/>
          <w:sz w:val="22"/>
        </w:rPr>
        <w:t>. Chaque flacon contient 1,5 g d’</w:t>
      </w:r>
      <w:proofErr w:type="spellStart"/>
      <w:r w:rsidRPr="00363536">
        <w:rPr>
          <w:color w:val="000000" w:themeColor="text1"/>
          <w:sz w:val="22"/>
        </w:rPr>
        <w:t>aztréonam</w:t>
      </w:r>
      <w:proofErr w:type="spellEnd"/>
      <w:r w:rsidRPr="00363536">
        <w:rPr>
          <w:color w:val="000000" w:themeColor="text1"/>
          <w:sz w:val="22"/>
        </w:rPr>
        <w:t xml:space="preserve"> et d’</w:t>
      </w:r>
      <w:proofErr w:type="spellStart"/>
      <w:r w:rsidRPr="00363536">
        <w:rPr>
          <w:color w:val="000000" w:themeColor="text1"/>
          <w:sz w:val="22"/>
        </w:rPr>
        <w:t>avibactam</w:t>
      </w:r>
      <w:proofErr w:type="spellEnd"/>
      <w:r w:rsidRPr="00363536">
        <w:rPr>
          <w:color w:val="000000" w:themeColor="text1"/>
          <w:sz w:val="22"/>
        </w:rPr>
        <w:t xml:space="preserve"> sodique équivalant à 0,5 g d’</w:t>
      </w:r>
      <w:proofErr w:type="spellStart"/>
      <w:r w:rsidRPr="00363536">
        <w:rPr>
          <w:color w:val="000000" w:themeColor="text1"/>
          <w:sz w:val="22"/>
        </w:rPr>
        <w:t>avibactam</w:t>
      </w:r>
      <w:proofErr w:type="spellEnd"/>
      <w:r w:rsidR="00330C12" w:rsidRPr="00363536">
        <w:rPr>
          <w:color w:val="000000" w:themeColor="text1"/>
          <w:sz w:val="22"/>
        </w:rPr>
        <w:t xml:space="preserve"> (voir rubrique 2 : </w:t>
      </w:r>
      <w:proofErr w:type="spellStart"/>
      <w:r w:rsidR="00330C12" w:rsidRPr="00363536">
        <w:rPr>
          <w:color w:val="000000" w:themeColor="text1"/>
          <w:sz w:val="22"/>
        </w:rPr>
        <w:t>Emblaveo</w:t>
      </w:r>
      <w:proofErr w:type="spellEnd"/>
      <w:r w:rsidR="00330C12" w:rsidRPr="00363536">
        <w:rPr>
          <w:color w:val="000000" w:themeColor="text1"/>
          <w:sz w:val="22"/>
        </w:rPr>
        <w:t xml:space="preserve"> contient du sodium).</w:t>
      </w:r>
    </w:p>
    <w:p w14:paraId="0B57001B" w14:textId="4DF267EB" w:rsidR="000B0693" w:rsidRPr="00FE58AB" w:rsidRDefault="00330C12" w:rsidP="00C40B16">
      <w:pPr>
        <w:pStyle w:val="Paragraph"/>
        <w:numPr>
          <w:ilvl w:val="0"/>
          <w:numId w:val="1"/>
        </w:numPr>
        <w:spacing w:after="0"/>
        <w:rPr>
          <w:color w:val="000000" w:themeColor="text1"/>
        </w:rPr>
      </w:pPr>
      <w:r w:rsidRPr="00363536">
        <w:rPr>
          <w:color w:val="000000" w:themeColor="text1"/>
          <w:sz w:val="22"/>
        </w:rPr>
        <w:t>L’</w:t>
      </w:r>
      <w:r w:rsidR="00113582" w:rsidRPr="00363536">
        <w:rPr>
          <w:color w:val="000000" w:themeColor="text1"/>
          <w:sz w:val="22"/>
        </w:rPr>
        <w:t xml:space="preserve">autre ingrédient </w:t>
      </w:r>
      <w:r w:rsidRPr="00363536">
        <w:rPr>
          <w:color w:val="000000" w:themeColor="text1"/>
          <w:sz w:val="22"/>
        </w:rPr>
        <w:t xml:space="preserve">est </w:t>
      </w:r>
      <w:r w:rsidR="00113582" w:rsidRPr="00363536">
        <w:rPr>
          <w:color w:val="000000" w:themeColor="text1"/>
          <w:sz w:val="22"/>
        </w:rPr>
        <w:t>l’arginine</w:t>
      </w:r>
      <w:r w:rsidRPr="00363536">
        <w:rPr>
          <w:color w:val="000000" w:themeColor="text1"/>
          <w:sz w:val="22"/>
        </w:rPr>
        <w:t>.</w:t>
      </w:r>
      <w:r w:rsidR="00113582" w:rsidRPr="00363536">
        <w:rPr>
          <w:color w:val="000000" w:themeColor="text1"/>
          <w:sz w:val="22"/>
        </w:rPr>
        <w:t xml:space="preserve"> </w:t>
      </w:r>
    </w:p>
    <w:p w14:paraId="260402E4" w14:textId="77777777" w:rsidR="002F2EAA" w:rsidRPr="00363536" w:rsidRDefault="002F2EAA" w:rsidP="009D20D6">
      <w:pPr>
        <w:numPr>
          <w:ilvl w:val="12"/>
          <w:numId w:val="0"/>
        </w:numPr>
        <w:tabs>
          <w:tab w:val="clear" w:pos="567"/>
        </w:tabs>
        <w:ind w:right="-2"/>
        <w:rPr>
          <w:b/>
          <w:color w:val="000000" w:themeColor="text1"/>
        </w:rPr>
      </w:pPr>
    </w:p>
    <w:p w14:paraId="23ABD35E" w14:textId="490A2A42" w:rsidR="009D20D6" w:rsidRPr="00363536" w:rsidRDefault="00113582" w:rsidP="009D20D6">
      <w:pPr>
        <w:numPr>
          <w:ilvl w:val="12"/>
          <w:numId w:val="0"/>
        </w:numPr>
        <w:tabs>
          <w:tab w:val="clear" w:pos="567"/>
        </w:tabs>
        <w:ind w:right="-2"/>
        <w:rPr>
          <w:b/>
          <w:color w:val="000000" w:themeColor="text1"/>
        </w:rPr>
      </w:pPr>
      <w:r w:rsidRPr="00363536">
        <w:rPr>
          <w:b/>
          <w:color w:val="000000" w:themeColor="text1"/>
        </w:rPr>
        <w:t xml:space="preserve">Comment se présente </w:t>
      </w:r>
      <w:proofErr w:type="spellStart"/>
      <w:r w:rsidRPr="00363536">
        <w:rPr>
          <w:b/>
          <w:color w:val="000000" w:themeColor="text1"/>
        </w:rPr>
        <w:t>Emblaveo</w:t>
      </w:r>
      <w:proofErr w:type="spellEnd"/>
      <w:r w:rsidRPr="00363536">
        <w:rPr>
          <w:color w:val="000000" w:themeColor="text1"/>
        </w:rPr>
        <w:t xml:space="preserve"> </w:t>
      </w:r>
      <w:r w:rsidRPr="00363536">
        <w:rPr>
          <w:b/>
          <w:color w:val="000000" w:themeColor="text1"/>
        </w:rPr>
        <w:t>et contenu de l’emballage extérieur</w:t>
      </w:r>
    </w:p>
    <w:p w14:paraId="11D88289" w14:textId="77777777" w:rsidR="006554C8" w:rsidRPr="00363536" w:rsidRDefault="00113582" w:rsidP="00A62FC3">
      <w:pPr>
        <w:numPr>
          <w:ilvl w:val="12"/>
          <w:numId w:val="0"/>
        </w:numPr>
        <w:tabs>
          <w:tab w:val="clear" w:pos="567"/>
        </w:tabs>
        <w:ind w:right="-2"/>
        <w:rPr>
          <w:bCs/>
          <w:color w:val="000000" w:themeColor="text1"/>
        </w:rPr>
      </w:pPr>
      <w:proofErr w:type="spellStart"/>
      <w:r w:rsidRPr="00363536">
        <w:rPr>
          <w:color w:val="000000" w:themeColor="text1"/>
        </w:rPr>
        <w:t>Emblaveo</w:t>
      </w:r>
      <w:proofErr w:type="spellEnd"/>
      <w:r w:rsidRPr="00363536">
        <w:rPr>
          <w:color w:val="000000" w:themeColor="text1"/>
        </w:rPr>
        <w:t xml:space="preserve"> est une poudre pour solution à diluer pour perfusion blanche à légèrement jaune disponible en flacon en verre muni d’un bouchon en caoutchouc et d’un joint en aluminium avec capuchon rabattable. Il est disponible en boîte de 10 flacons.</w:t>
      </w:r>
    </w:p>
    <w:p w14:paraId="2F834F30" w14:textId="77777777" w:rsidR="009D20D6" w:rsidRPr="00363536" w:rsidRDefault="009D20D6" w:rsidP="009D20D6">
      <w:pPr>
        <w:numPr>
          <w:ilvl w:val="12"/>
          <w:numId w:val="0"/>
        </w:numPr>
        <w:tabs>
          <w:tab w:val="clear" w:pos="567"/>
        </w:tabs>
        <w:rPr>
          <w:color w:val="000000" w:themeColor="text1"/>
        </w:rPr>
      </w:pPr>
    </w:p>
    <w:p w14:paraId="5B81B283" w14:textId="678975EA" w:rsidR="009D20D6" w:rsidRPr="00363536" w:rsidRDefault="00113582" w:rsidP="009D20D6">
      <w:pPr>
        <w:numPr>
          <w:ilvl w:val="12"/>
          <w:numId w:val="0"/>
        </w:numPr>
        <w:tabs>
          <w:tab w:val="clear" w:pos="567"/>
        </w:tabs>
        <w:ind w:right="-2"/>
        <w:rPr>
          <w:b/>
          <w:color w:val="000000" w:themeColor="text1"/>
        </w:rPr>
      </w:pPr>
      <w:r w:rsidRPr="00363536">
        <w:rPr>
          <w:b/>
          <w:color w:val="000000" w:themeColor="text1"/>
        </w:rPr>
        <w:t>Titulaire de l’Autorisation de mise sur le marché</w:t>
      </w:r>
    </w:p>
    <w:p w14:paraId="19AA2FC6" w14:textId="77777777" w:rsidR="00F81C26" w:rsidRPr="00363536" w:rsidRDefault="00113582" w:rsidP="009D20D6">
      <w:pPr>
        <w:tabs>
          <w:tab w:val="clear" w:pos="567"/>
        </w:tabs>
        <w:rPr>
          <w:noProof/>
          <w:color w:val="000000" w:themeColor="text1"/>
          <w:szCs w:val="22"/>
        </w:rPr>
      </w:pPr>
      <w:r w:rsidRPr="00363536">
        <w:rPr>
          <w:color w:val="000000" w:themeColor="text1"/>
        </w:rPr>
        <w:t>Pfizer Europe MA EEIG</w:t>
      </w:r>
    </w:p>
    <w:p w14:paraId="30F76CC9" w14:textId="77777777" w:rsidR="00022D63" w:rsidRPr="00363536" w:rsidRDefault="00113582" w:rsidP="009D20D6">
      <w:pPr>
        <w:tabs>
          <w:tab w:val="clear" w:pos="567"/>
        </w:tabs>
        <w:rPr>
          <w:noProof/>
          <w:color w:val="000000" w:themeColor="text1"/>
          <w:szCs w:val="22"/>
        </w:rPr>
      </w:pPr>
      <w:r w:rsidRPr="00363536">
        <w:rPr>
          <w:color w:val="000000" w:themeColor="text1"/>
        </w:rPr>
        <w:t>Boulevard de la Plaine 17</w:t>
      </w:r>
    </w:p>
    <w:p w14:paraId="1F153B28" w14:textId="77777777" w:rsidR="00022D63" w:rsidRPr="00363536" w:rsidRDefault="00113582" w:rsidP="009D20D6">
      <w:pPr>
        <w:tabs>
          <w:tab w:val="clear" w:pos="567"/>
        </w:tabs>
        <w:rPr>
          <w:noProof/>
          <w:color w:val="000000" w:themeColor="text1"/>
          <w:szCs w:val="22"/>
        </w:rPr>
      </w:pPr>
      <w:r w:rsidRPr="00363536">
        <w:rPr>
          <w:color w:val="000000" w:themeColor="text1"/>
        </w:rPr>
        <w:t>1050 Bruxelles</w:t>
      </w:r>
    </w:p>
    <w:p w14:paraId="0C8B22BC" w14:textId="77777777" w:rsidR="009D20D6" w:rsidRPr="00363536" w:rsidRDefault="00113582" w:rsidP="009D20D6">
      <w:pPr>
        <w:tabs>
          <w:tab w:val="clear" w:pos="567"/>
        </w:tabs>
        <w:rPr>
          <w:noProof/>
          <w:color w:val="000000" w:themeColor="text1"/>
          <w:szCs w:val="22"/>
        </w:rPr>
      </w:pPr>
      <w:r w:rsidRPr="00363536">
        <w:rPr>
          <w:color w:val="000000" w:themeColor="text1"/>
        </w:rPr>
        <w:t>Belgique</w:t>
      </w:r>
    </w:p>
    <w:p w14:paraId="50C0386C" w14:textId="77777777" w:rsidR="009D20D6" w:rsidRPr="00363536" w:rsidRDefault="009D20D6" w:rsidP="009D20D6">
      <w:pPr>
        <w:numPr>
          <w:ilvl w:val="12"/>
          <w:numId w:val="0"/>
        </w:numPr>
        <w:tabs>
          <w:tab w:val="clear" w:pos="567"/>
        </w:tabs>
        <w:ind w:right="-2"/>
        <w:rPr>
          <w:noProof/>
          <w:color w:val="000000" w:themeColor="text1"/>
          <w:szCs w:val="22"/>
        </w:rPr>
      </w:pPr>
    </w:p>
    <w:p w14:paraId="2B9D463A" w14:textId="7A0904E9" w:rsidR="00330C12" w:rsidRPr="00363536" w:rsidRDefault="00330C12" w:rsidP="00330C12">
      <w:pPr>
        <w:keepNext/>
        <w:rPr>
          <w:b/>
          <w:bCs/>
          <w:noProof/>
          <w:color w:val="000000" w:themeColor="text1"/>
          <w:szCs w:val="22"/>
        </w:rPr>
      </w:pPr>
      <w:r w:rsidRPr="00363536">
        <w:rPr>
          <w:b/>
          <w:bCs/>
          <w:noProof/>
          <w:color w:val="000000" w:themeColor="text1"/>
          <w:szCs w:val="22"/>
        </w:rPr>
        <w:t>Fabricant</w:t>
      </w:r>
    </w:p>
    <w:p w14:paraId="4B9BD64B" w14:textId="77777777" w:rsidR="00330C12" w:rsidRPr="00363536" w:rsidRDefault="00330C12" w:rsidP="00330C12">
      <w:pPr>
        <w:rPr>
          <w:noProof/>
          <w:color w:val="000000" w:themeColor="text1"/>
          <w:szCs w:val="22"/>
        </w:rPr>
      </w:pPr>
      <w:r w:rsidRPr="00363536">
        <w:rPr>
          <w:noProof/>
          <w:color w:val="000000" w:themeColor="text1"/>
          <w:szCs w:val="22"/>
        </w:rPr>
        <w:t>Pfizer Service Company BV</w:t>
      </w:r>
    </w:p>
    <w:p w14:paraId="18085960" w14:textId="77777777" w:rsidR="00D43A05" w:rsidRPr="00D9484F" w:rsidRDefault="00D43A05" w:rsidP="00D43A05">
      <w:pPr>
        <w:rPr>
          <w:ins w:id="31" w:author="MM" w:date="2025-07-16T09:15:00Z" w16du:dateUtc="2025-07-16T05:15:00Z"/>
          <w:lang w:val="en-IN"/>
        </w:rPr>
      </w:pPr>
      <w:proofErr w:type="spellStart"/>
      <w:ins w:id="32" w:author="MM" w:date="2025-07-16T09:15:00Z" w16du:dateUtc="2025-07-16T05:15:00Z">
        <w:r w:rsidRPr="00D9484F">
          <w:t>Hermeslaan</w:t>
        </w:r>
        <w:proofErr w:type="spellEnd"/>
        <w:r w:rsidRPr="00D9484F">
          <w:t xml:space="preserve"> 11</w:t>
        </w:r>
      </w:ins>
    </w:p>
    <w:p w14:paraId="135967AF" w14:textId="77777777" w:rsidR="00D43A05" w:rsidRPr="00D9484F" w:rsidRDefault="00D43A05" w:rsidP="00D43A05">
      <w:pPr>
        <w:rPr>
          <w:ins w:id="33" w:author="MM" w:date="2025-07-16T09:15:00Z" w16du:dateUtc="2025-07-16T05:15:00Z"/>
          <w:lang w:val="en-IN"/>
        </w:rPr>
      </w:pPr>
      <w:ins w:id="34" w:author="MM" w:date="2025-07-16T09:15:00Z" w16du:dateUtc="2025-07-16T05:15:00Z">
        <w:r w:rsidRPr="00D9484F">
          <w:t>1932 Zaventem</w:t>
        </w:r>
      </w:ins>
    </w:p>
    <w:p w14:paraId="3478D011" w14:textId="57084CDE" w:rsidR="00330C12" w:rsidRPr="00363536" w:rsidDel="00D43A05" w:rsidRDefault="00330C12" w:rsidP="00330C12">
      <w:pPr>
        <w:rPr>
          <w:del w:id="35" w:author="MM" w:date="2025-07-16T09:15:00Z" w16du:dateUtc="2025-07-16T05:15:00Z"/>
          <w:color w:val="000000" w:themeColor="text1"/>
        </w:rPr>
      </w:pPr>
      <w:del w:id="36" w:author="MM" w:date="2025-07-16T09:15:00Z" w16du:dateUtc="2025-07-16T05:15:00Z">
        <w:r w:rsidRPr="00363536" w:rsidDel="00D43A05">
          <w:rPr>
            <w:color w:val="000000" w:themeColor="text1"/>
          </w:rPr>
          <w:delText>Hoge Wei 10</w:delText>
        </w:r>
      </w:del>
    </w:p>
    <w:p w14:paraId="19D2E755" w14:textId="7F050748" w:rsidR="00330C12" w:rsidRPr="00363536" w:rsidDel="00D43A05" w:rsidRDefault="00330C12" w:rsidP="00330C12">
      <w:pPr>
        <w:rPr>
          <w:del w:id="37" w:author="MM" w:date="2025-07-16T09:15:00Z" w16du:dateUtc="2025-07-16T05:15:00Z"/>
          <w:noProof/>
          <w:color w:val="000000" w:themeColor="text1"/>
          <w:szCs w:val="22"/>
        </w:rPr>
      </w:pPr>
      <w:del w:id="38" w:author="MM" w:date="2025-07-16T09:15:00Z" w16du:dateUtc="2025-07-16T05:15:00Z">
        <w:r w:rsidRPr="00363536" w:rsidDel="00D43A05">
          <w:rPr>
            <w:noProof/>
            <w:color w:val="000000" w:themeColor="text1"/>
            <w:szCs w:val="22"/>
          </w:rPr>
          <w:delText>Zaventem</w:delText>
        </w:r>
      </w:del>
    </w:p>
    <w:p w14:paraId="4B016279" w14:textId="2625ED2B" w:rsidR="00330C12" w:rsidRPr="00363536" w:rsidDel="00D43A05" w:rsidRDefault="00330C12" w:rsidP="00330C12">
      <w:pPr>
        <w:rPr>
          <w:del w:id="39" w:author="MM" w:date="2025-07-16T09:15:00Z" w16du:dateUtc="2025-07-16T05:15:00Z"/>
          <w:noProof/>
          <w:color w:val="000000" w:themeColor="text1"/>
          <w:szCs w:val="22"/>
        </w:rPr>
      </w:pPr>
      <w:del w:id="40" w:author="MM" w:date="2025-07-16T09:15:00Z" w16du:dateUtc="2025-07-16T05:15:00Z">
        <w:r w:rsidRPr="00363536" w:rsidDel="00D43A05">
          <w:rPr>
            <w:noProof/>
            <w:color w:val="000000" w:themeColor="text1"/>
            <w:szCs w:val="22"/>
          </w:rPr>
          <w:delText>1930</w:delText>
        </w:r>
      </w:del>
    </w:p>
    <w:p w14:paraId="0F2B9773" w14:textId="0A240CE2" w:rsidR="00330C12" w:rsidRPr="00363536" w:rsidRDefault="00330C12" w:rsidP="00330C12">
      <w:pPr>
        <w:tabs>
          <w:tab w:val="clear" w:pos="567"/>
        </w:tabs>
        <w:rPr>
          <w:noProof/>
          <w:color w:val="000000" w:themeColor="text1"/>
          <w:szCs w:val="22"/>
        </w:rPr>
      </w:pPr>
      <w:r w:rsidRPr="00363536">
        <w:rPr>
          <w:noProof/>
          <w:color w:val="000000" w:themeColor="text1"/>
          <w:szCs w:val="22"/>
        </w:rPr>
        <w:t>Belgique</w:t>
      </w:r>
    </w:p>
    <w:p w14:paraId="1DA7ED7D" w14:textId="77777777" w:rsidR="00330C12" w:rsidRPr="00363536" w:rsidRDefault="00330C12" w:rsidP="009D20D6">
      <w:pPr>
        <w:numPr>
          <w:ilvl w:val="12"/>
          <w:numId w:val="0"/>
        </w:numPr>
        <w:tabs>
          <w:tab w:val="clear" w:pos="567"/>
        </w:tabs>
        <w:ind w:right="-2"/>
        <w:rPr>
          <w:noProof/>
          <w:color w:val="000000" w:themeColor="text1"/>
          <w:szCs w:val="22"/>
        </w:rPr>
      </w:pPr>
    </w:p>
    <w:p w14:paraId="794174ED" w14:textId="77777777" w:rsidR="009D20D6" w:rsidRPr="00363536" w:rsidRDefault="00113582" w:rsidP="009D20D6">
      <w:pPr>
        <w:numPr>
          <w:ilvl w:val="12"/>
          <w:numId w:val="0"/>
        </w:numPr>
        <w:tabs>
          <w:tab w:val="clear" w:pos="567"/>
        </w:tabs>
        <w:ind w:right="-2"/>
        <w:rPr>
          <w:noProof/>
          <w:color w:val="000000" w:themeColor="text1"/>
          <w:szCs w:val="22"/>
        </w:rPr>
      </w:pPr>
      <w:r w:rsidRPr="00363536">
        <w:rPr>
          <w:color w:val="000000" w:themeColor="text1"/>
        </w:rPr>
        <w:t>Pour toute information complémentaire concernant ce médicament, veuillez prendre contact avec le représentant local du titulaire de l’autorisation de mise sur le marché :</w:t>
      </w:r>
    </w:p>
    <w:p w14:paraId="5F2FA54D" w14:textId="77777777" w:rsidR="009D20D6" w:rsidRPr="00363536" w:rsidRDefault="009D20D6" w:rsidP="009D20D6">
      <w:pPr>
        <w:rPr>
          <w:noProof/>
          <w:color w:val="000000" w:themeColor="text1"/>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rsidRPr="00363536" w14:paraId="207E4DA7" w14:textId="77777777" w:rsidTr="00124FD9">
        <w:trPr>
          <w:cantSplit/>
        </w:trPr>
        <w:tc>
          <w:tcPr>
            <w:tcW w:w="4675" w:type="dxa"/>
          </w:tcPr>
          <w:p w14:paraId="41E568E5" w14:textId="77777777" w:rsidR="00845704" w:rsidRPr="00363536" w:rsidRDefault="00113582" w:rsidP="00124FD9">
            <w:pPr>
              <w:rPr>
                <w:b/>
                <w:noProof/>
                <w:color w:val="000000" w:themeColor="text1"/>
                <w:szCs w:val="22"/>
                <w:lang w:val="de-DE"/>
              </w:rPr>
            </w:pPr>
            <w:r w:rsidRPr="00363536">
              <w:rPr>
                <w:b/>
                <w:color w:val="000000" w:themeColor="text1"/>
                <w:lang w:val="de-DE"/>
              </w:rPr>
              <w:t>België/Belgique/Belgien</w:t>
            </w:r>
          </w:p>
          <w:p w14:paraId="18F5DE94" w14:textId="77777777" w:rsidR="00845704" w:rsidRPr="00363536" w:rsidRDefault="00113582" w:rsidP="00124FD9">
            <w:pPr>
              <w:rPr>
                <w:b/>
                <w:bCs/>
                <w:noProof/>
                <w:color w:val="000000" w:themeColor="text1"/>
                <w:szCs w:val="22"/>
                <w:lang w:val="de-DE"/>
              </w:rPr>
            </w:pPr>
            <w:r w:rsidRPr="00363536">
              <w:rPr>
                <w:b/>
                <w:color w:val="000000" w:themeColor="text1"/>
                <w:lang w:val="de-DE"/>
              </w:rPr>
              <w:t>Luxembourg/Luxemburg</w:t>
            </w:r>
          </w:p>
          <w:p w14:paraId="2B688EE3" w14:textId="77777777" w:rsidR="00845704" w:rsidRPr="00363536" w:rsidRDefault="00113582" w:rsidP="00F0008D">
            <w:pPr>
              <w:rPr>
                <w:noProof/>
                <w:color w:val="000000" w:themeColor="text1"/>
                <w:szCs w:val="22"/>
                <w:lang w:val="de-DE"/>
              </w:rPr>
            </w:pPr>
            <w:r w:rsidRPr="00363536">
              <w:rPr>
                <w:color w:val="000000" w:themeColor="text1"/>
                <w:lang w:val="de-DE"/>
              </w:rPr>
              <w:t>Pfizer NV/SA</w:t>
            </w:r>
          </w:p>
          <w:p w14:paraId="653E5A01" w14:textId="77777777" w:rsidR="00845704" w:rsidRPr="00363536" w:rsidRDefault="00113582" w:rsidP="00F0008D">
            <w:pPr>
              <w:rPr>
                <w:noProof/>
                <w:color w:val="000000" w:themeColor="text1"/>
                <w:szCs w:val="22"/>
              </w:rPr>
            </w:pPr>
            <w:r w:rsidRPr="00363536">
              <w:rPr>
                <w:color w:val="000000" w:themeColor="text1"/>
              </w:rPr>
              <w:t>Tél/</w:t>
            </w:r>
            <w:proofErr w:type="gramStart"/>
            <w:r w:rsidRPr="00363536">
              <w:rPr>
                <w:color w:val="000000" w:themeColor="text1"/>
              </w:rPr>
              <w:t>Tel:</w:t>
            </w:r>
            <w:proofErr w:type="gramEnd"/>
            <w:r w:rsidRPr="00363536">
              <w:rPr>
                <w:color w:val="000000" w:themeColor="text1"/>
              </w:rPr>
              <w:t xml:space="preserve"> +32 (0)2 554 62 11</w:t>
            </w:r>
          </w:p>
          <w:p w14:paraId="240FB367" w14:textId="77777777" w:rsidR="00845704" w:rsidRPr="00363536" w:rsidRDefault="00845704" w:rsidP="00124FD9">
            <w:pPr>
              <w:ind w:right="34"/>
              <w:rPr>
                <w:noProof/>
                <w:color w:val="000000" w:themeColor="text1"/>
                <w:szCs w:val="22"/>
              </w:rPr>
            </w:pPr>
          </w:p>
        </w:tc>
        <w:tc>
          <w:tcPr>
            <w:tcW w:w="4675" w:type="dxa"/>
          </w:tcPr>
          <w:p w14:paraId="0962447F" w14:textId="77777777" w:rsidR="00845704" w:rsidRPr="00363536" w:rsidRDefault="00113582" w:rsidP="00124FD9">
            <w:pPr>
              <w:autoSpaceDE w:val="0"/>
              <w:autoSpaceDN w:val="0"/>
              <w:adjustRightInd w:val="0"/>
              <w:rPr>
                <w:noProof/>
                <w:color w:val="000000" w:themeColor="text1"/>
                <w:szCs w:val="22"/>
              </w:rPr>
            </w:pPr>
            <w:proofErr w:type="spellStart"/>
            <w:r w:rsidRPr="00363536">
              <w:rPr>
                <w:b/>
                <w:color w:val="000000" w:themeColor="text1"/>
              </w:rPr>
              <w:t>Lietuva</w:t>
            </w:r>
            <w:proofErr w:type="spellEnd"/>
          </w:p>
          <w:p w14:paraId="19EA79F5" w14:textId="77777777" w:rsidR="00845704" w:rsidRPr="00363536" w:rsidRDefault="00113582" w:rsidP="00124FD9">
            <w:pPr>
              <w:autoSpaceDE w:val="0"/>
              <w:autoSpaceDN w:val="0"/>
              <w:adjustRightInd w:val="0"/>
              <w:rPr>
                <w:noProof/>
                <w:color w:val="000000" w:themeColor="text1"/>
                <w:szCs w:val="22"/>
              </w:rPr>
            </w:pPr>
            <w:r w:rsidRPr="00363536">
              <w:rPr>
                <w:color w:val="000000" w:themeColor="text1"/>
              </w:rPr>
              <w:t xml:space="preserve">Pfizer Luxembourg SARL </w:t>
            </w:r>
            <w:proofErr w:type="spellStart"/>
            <w:r w:rsidRPr="00363536">
              <w:rPr>
                <w:color w:val="000000" w:themeColor="text1"/>
              </w:rPr>
              <w:t>filialas</w:t>
            </w:r>
            <w:proofErr w:type="spellEnd"/>
            <w:r w:rsidRPr="00363536">
              <w:rPr>
                <w:color w:val="000000" w:themeColor="text1"/>
              </w:rPr>
              <w:t xml:space="preserve"> </w:t>
            </w:r>
            <w:proofErr w:type="spellStart"/>
            <w:r w:rsidRPr="00363536">
              <w:rPr>
                <w:color w:val="000000" w:themeColor="text1"/>
              </w:rPr>
              <w:t>Lietuvoje</w:t>
            </w:r>
            <w:proofErr w:type="spellEnd"/>
          </w:p>
          <w:p w14:paraId="535559DC" w14:textId="77777777" w:rsidR="00845704" w:rsidRPr="00363536" w:rsidRDefault="00113582" w:rsidP="00124FD9">
            <w:pPr>
              <w:autoSpaceDE w:val="0"/>
              <w:autoSpaceDN w:val="0"/>
              <w:adjustRightInd w:val="0"/>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+370 5 251 4000</w:t>
            </w:r>
          </w:p>
          <w:p w14:paraId="0C652D0F" w14:textId="77777777" w:rsidR="00845704" w:rsidRPr="00363536" w:rsidRDefault="00845704" w:rsidP="00124FD9">
            <w:pPr>
              <w:suppressAutoHyphens/>
              <w:rPr>
                <w:noProof/>
                <w:color w:val="000000" w:themeColor="text1"/>
                <w:szCs w:val="22"/>
              </w:rPr>
            </w:pPr>
          </w:p>
        </w:tc>
      </w:tr>
      <w:tr w:rsidR="00395524" w:rsidRPr="00363536" w14:paraId="27A31415" w14:textId="77777777" w:rsidTr="00124FD9">
        <w:trPr>
          <w:cantSplit/>
        </w:trPr>
        <w:tc>
          <w:tcPr>
            <w:tcW w:w="4675" w:type="dxa"/>
          </w:tcPr>
          <w:p w14:paraId="2875B1CC" w14:textId="77777777" w:rsidR="00845704" w:rsidRPr="00363536" w:rsidRDefault="00113582" w:rsidP="00124FD9">
            <w:pPr>
              <w:autoSpaceDE w:val="0"/>
              <w:autoSpaceDN w:val="0"/>
              <w:adjustRightInd w:val="0"/>
              <w:rPr>
                <w:b/>
                <w:bCs/>
                <w:color w:val="000000" w:themeColor="text1"/>
                <w:szCs w:val="22"/>
              </w:rPr>
            </w:pPr>
            <w:proofErr w:type="spellStart"/>
            <w:r w:rsidRPr="00363536">
              <w:rPr>
                <w:b/>
                <w:color w:val="000000" w:themeColor="text1"/>
              </w:rPr>
              <w:t>България</w:t>
            </w:r>
            <w:proofErr w:type="spellEnd"/>
          </w:p>
          <w:p w14:paraId="4632A671" w14:textId="77777777" w:rsidR="00845704" w:rsidRPr="00363536" w:rsidRDefault="00113582" w:rsidP="00124FD9">
            <w:pPr>
              <w:tabs>
                <w:tab w:val="left" w:pos="-720"/>
              </w:tabs>
              <w:suppressAutoHyphens/>
              <w:rPr>
                <w:noProof/>
                <w:color w:val="000000" w:themeColor="text1"/>
                <w:szCs w:val="22"/>
              </w:rPr>
            </w:pPr>
            <w:proofErr w:type="spellStart"/>
            <w:r w:rsidRPr="00363536">
              <w:rPr>
                <w:color w:val="000000" w:themeColor="text1"/>
              </w:rPr>
              <w:t>Пфайзер</w:t>
            </w:r>
            <w:proofErr w:type="spellEnd"/>
            <w:r w:rsidRPr="00363536">
              <w:rPr>
                <w:color w:val="000000" w:themeColor="text1"/>
              </w:rPr>
              <w:t xml:space="preserve"> </w:t>
            </w:r>
            <w:proofErr w:type="spellStart"/>
            <w:r w:rsidRPr="00363536">
              <w:rPr>
                <w:color w:val="000000" w:themeColor="text1"/>
              </w:rPr>
              <w:t>Люксембург</w:t>
            </w:r>
            <w:proofErr w:type="spellEnd"/>
            <w:r w:rsidRPr="00363536">
              <w:rPr>
                <w:color w:val="000000" w:themeColor="text1"/>
              </w:rPr>
              <w:t xml:space="preserve"> САРЛ, </w:t>
            </w:r>
            <w:proofErr w:type="spellStart"/>
            <w:r w:rsidRPr="00363536">
              <w:rPr>
                <w:color w:val="000000" w:themeColor="text1"/>
              </w:rPr>
              <w:t>Клон</w:t>
            </w:r>
            <w:proofErr w:type="spellEnd"/>
            <w:r w:rsidRPr="00363536">
              <w:rPr>
                <w:color w:val="000000" w:themeColor="text1"/>
              </w:rPr>
              <w:t xml:space="preserve"> </w:t>
            </w:r>
            <w:proofErr w:type="spellStart"/>
            <w:r w:rsidRPr="00363536">
              <w:rPr>
                <w:color w:val="000000" w:themeColor="text1"/>
              </w:rPr>
              <w:t>България</w:t>
            </w:r>
            <w:proofErr w:type="spellEnd"/>
          </w:p>
          <w:p w14:paraId="202813E5" w14:textId="77777777" w:rsidR="00845704" w:rsidRPr="00363536" w:rsidRDefault="00113582" w:rsidP="00124FD9">
            <w:pPr>
              <w:tabs>
                <w:tab w:val="left" w:pos="-720"/>
              </w:tabs>
              <w:suppressAutoHyphens/>
              <w:rPr>
                <w:noProof/>
                <w:color w:val="000000" w:themeColor="text1"/>
                <w:szCs w:val="22"/>
              </w:rPr>
            </w:pPr>
            <w:proofErr w:type="spellStart"/>
            <w:r w:rsidRPr="00363536">
              <w:rPr>
                <w:color w:val="000000" w:themeColor="text1"/>
              </w:rPr>
              <w:t>Te</w:t>
            </w:r>
            <w:proofErr w:type="gramStart"/>
            <w:r w:rsidRPr="00363536">
              <w:rPr>
                <w:color w:val="000000" w:themeColor="text1"/>
              </w:rPr>
              <w:t>л</w:t>
            </w:r>
            <w:proofErr w:type="spellEnd"/>
            <w:r w:rsidRPr="00363536">
              <w:rPr>
                <w:color w:val="000000" w:themeColor="text1"/>
              </w:rPr>
              <w:t>.:</w:t>
            </w:r>
            <w:proofErr w:type="gramEnd"/>
            <w:r w:rsidRPr="00363536">
              <w:rPr>
                <w:color w:val="000000" w:themeColor="text1"/>
              </w:rPr>
              <w:t xml:space="preserve"> +359 2 970 4333</w:t>
            </w:r>
          </w:p>
        </w:tc>
        <w:tc>
          <w:tcPr>
            <w:tcW w:w="4675" w:type="dxa"/>
          </w:tcPr>
          <w:p w14:paraId="3C8FFFAC" w14:textId="77777777" w:rsidR="00845704" w:rsidRPr="00363536" w:rsidRDefault="00113582" w:rsidP="00124FD9">
            <w:pPr>
              <w:rPr>
                <w:b/>
                <w:noProof/>
                <w:color w:val="000000" w:themeColor="text1"/>
                <w:szCs w:val="22"/>
              </w:rPr>
            </w:pPr>
            <w:proofErr w:type="spellStart"/>
            <w:r w:rsidRPr="00363536">
              <w:rPr>
                <w:b/>
                <w:color w:val="000000" w:themeColor="text1"/>
              </w:rPr>
              <w:t>Magyarország</w:t>
            </w:r>
            <w:proofErr w:type="spellEnd"/>
          </w:p>
          <w:p w14:paraId="7B504E42" w14:textId="77777777" w:rsidR="00845704" w:rsidRPr="00363536" w:rsidRDefault="00113582" w:rsidP="00124FD9">
            <w:pPr>
              <w:rPr>
                <w:noProof/>
                <w:color w:val="000000" w:themeColor="text1"/>
                <w:szCs w:val="22"/>
              </w:rPr>
            </w:pPr>
            <w:r w:rsidRPr="00363536">
              <w:rPr>
                <w:color w:val="000000" w:themeColor="text1"/>
              </w:rPr>
              <w:t xml:space="preserve">Pfizer </w:t>
            </w:r>
            <w:proofErr w:type="spellStart"/>
            <w:r w:rsidRPr="00363536">
              <w:rPr>
                <w:color w:val="000000" w:themeColor="text1"/>
              </w:rPr>
              <w:t>Kft</w:t>
            </w:r>
            <w:proofErr w:type="spellEnd"/>
            <w:r w:rsidRPr="00363536">
              <w:rPr>
                <w:color w:val="000000" w:themeColor="text1"/>
              </w:rPr>
              <w:t>.</w:t>
            </w:r>
          </w:p>
          <w:p w14:paraId="52D745F1" w14:textId="77777777" w:rsidR="00845704" w:rsidRPr="00363536" w:rsidRDefault="00113582" w:rsidP="00F0008D">
            <w:pPr>
              <w:rPr>
                <w:noProof/>
                <w:color w:val="000000" w:themeColor="text1"/>
                <w:szCs w:val="22"/>
              </w:rPr>
            </w:pPr>
            <w:r w:rsidRPr="00363536">
              <w:rPr>
                <w:color w:val="000000" w:themeColor="text1"/>
              </w:rPr>
              <w:t>Tel</w:t>
            </w:r>
            <w:proofErr w:type="gramStart"/>
            <w:r w:rsidRPr="00363536">
              <w:rPr>
                <w:color w:val="000000" w:themeColor="text1"/>
              </w:rPr>
              <w:t>.:</w:t>
            </w:r>
            <w:proofErr w:type="gramEnd"/>
            <w:r w:rsidRPr="00363536">
              <w:rPr>
                <w:color w:val="000000" w:themeColor="text1"/>
              </w:rPr>
              <w:t xml:space="preserve"> + 36 1 488 37 00</w:t>
            </w:r>
          </w:p>
        </w:tc>
      </w:tr>
      <w:tr w:rsidR="00395524" w:rsidRPr="00363536" w14:paraId="087E33B9" w14:textId="77777777" w:rsidTr="00124FD9">
        <w:trPr>
          <w:cantSplit/>
        </w:trPr>
        <w:tc>
          <w:tcPr>
            <w:tcW w:w="4675" w:type="dxa"/>
          </w:tcPr>
          <w:p w14:paraId="1BD137E2" w14:textId="77777777" w:rsidR="00EA2329" w:rsidRPr="00363536" w:rsidRDefault="00EA2329" w:rsidP="00124FD9">
            <w:pPr>
              <w:tabs>
                <w:tab w:val="left" w:pos="-720"/>
              </w:tabs>
              <w:suppressAutoHyphens/>
              <w:rPr>
                <w:b/>
                <w:color w:val="000000" w:themeColor="text1"/>
                <w:lang w:val="de-DE"/>
              </w:rPr>
            </w:pPr>
          </w:p>
          <w:p w14:paraId="364621D3" w14:textId="5589A023" w:rsidR="00845704" w:rsidRPr="00363536" w:rsidRDefault="00113582" w:rsidP="00124FD9">
            <w:pPr>
              <w:tabs>
                <w:tab w:val="left" w:pos="-720"/>
              </w:tabs>
              <w:suppressAutoHyphens/>
              <w:rPr>
                <w:noProof/>
                <w:color w:val="000000" w:themeColor="text1"/>
                <w:szCs w:val="22"/>
                <w:lang w:val="de-DE"/>
              </w:rPr>
            </w:pPr>
            <w:r w:rsidRPr="00363536">
              <w:rPr>
                <w:b/>
                <w:color w:val="000000" w:themeColor="text1"/>
                <w:lang w:val="de-DE"/>
              </w:rPr>
              <w:t>Česká republika</w:t>
            </w:r>
          </w:p>
          <w:p w14:paraId="3B8C7E55"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Pfizer, spol. s r.o.</w:t>
            </w:r>
          </w:p>
          <w:p w14:paraId="17D76530" w14:textId="77777777" w:rsidR="00845704" w:rsidRPr="00363536" w:rsidRDefault="00113582" w:rsidP="00124FD9">
            <w:pPr>
              <w:tabs>
                <w:tab w:val="left" w:pos="-720"/>
              </w:tabs>
              <w:suppressAutoHyphens/>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+420 283 004 111</w:t>
            </w:r>
          </w:p>
          <w:p w14:paraId="3D51A1E7" w14:textId="77777777" w:rsidR="00845704" w:rsidRPr="00363536" w:rsidRDefault="00845704" w:rsidP="00124FD9">
            <w:pPr>
              <w:tabs>
                <w:tab w:val="left" w:pos="-720"/>
              </w:tabs>
              <w:suppressAutoHyphens/>
              <w:rPr>
                <w:noProof/>
                <w:color w:val="000000" w:themeColor="text1"/>
                <w:szCs w:val="22"/>
              </w:rPr>
            </w:pPr>
          </w:p>
        </w:tc>
        <w:tc>
          <w:tcPr>
            <w:tcW w:w="4675" w:type="dxa"/>
          </w:tcPr>
          <w:p w14:paraId="5FD5FE31" w14:textId="77777777" w:rsidR="00EA2329" w:rsidRPr="00363536" w:rsidRDefault="00EA2329" w:rsidP="00124FD9">
            <w:pPr>
              <w:rPr>
                <w:b/>
                <w:color w:val="000000" w:themeColor="text1"/>
                <w:lang w:val="es-ES"/>
              </w:rPr>
            </w:pPr>
          </w:p>
          <w:p w14:paraId="7FBCEEFC" w14:textId="16B95A9D" w:rsidR="00845704" w:rsidRPr="00363536" w:rsidRDefault="00113582" w:rsidP="00124FD9">
            <w:pPr>
              <w:rPr>
                <w:b/>
                <w:noProof/>
                <w:color w:val="000000" w:themeColor="text1"/>
                <w:szCs w:val="22"/>
                <w:lang w:val="es-ES"/>
              </w:rPr>
            </w:pPr>
            <w:r w:rsidRPr="00363536">
              <w:rPr>
                <w:b/>
                <w:color w:val="000000" w:themeColor="text1"/>
                <w:lang w:val="es-ES"/>
              </w:rPr>
              <w:t>Malta</w:t>
            </w:r>
          </w:p>
          <w:p w14:paraId="0E29321C" w14:textId="77777777" w:rsidR="00845704" w:rsidRPr="00363536" w:rsidRDefault="00113582" w:rsidP="00124FD9">
            <w:pPr>
              <w:rPr>
                <w:noProof/>
                <w:color w:val="000000" w:themeColor="text1"/>
                <w:szCs w:val="22"/>
                <w:lang w:val="es-ES"/>
              </w:rPr>
            </w:pPr>
            <w:r w:rsidRPr="00363536">
              <w:rPr>
                <w:color w:val="000000" w:themeColor="text1"/>
                <w:lang w:val="es-ES"/>
              </w:rPr>
              <w:t xml:space="preserve">Vivian </w:t>
            </w:r>
            <w:proofErr w:type="spellStart"/>
            <w:r w:rsidRPr="00363536">
              <w:rPr>
                <w:color w:val="000000" w:themeColor="text1"/>
                <w:lang w:val="es-ES"/>
              </w:rPr>
              <w:t>Corporation</w:t>
            </w:r>
            <w:proofErr w:type="spellEnd"/>
            <w:r w:rsidRPr="00363536">
              <w:rPr>
                <w:color w:val="000000" w:themeColor="text1"/>
                <w:lang w:val="es-ES"/>
              </w:rPr>
              <w:t xml:space="preserve"> Ltd.</w:t>
            </w:r>
          </w:p>
          <w:p w14:paraId="4A0A53A6" w14:textId="6E9B889B" w:rsidR="00845704" w:rsidRPr="00363536" w:rsidRDefault="00113582" w:rsidP="00124FD9">
            <w:pPr>
              <w:rPr>
                <w:noProof/>
                <w:color w:val="000000" w:themeColor="text1"/>
                <w:szCs w:val="22"/>
                <w:lang w:val="es-ES"/>
              </w:rPr>
            </w:pPr>
            <w:r w:rsidRPr="00363536">
              <w:rPr>
                <w:color w:val="000000" w:themeColor="text1"/>
                <w:lang w:val="es-ES"/>
              </w:rPr>
              <w:t>Tel: +356 21344610</w:t>
            </w:r>
          </w:p>
          <w:p w14:paraId="6EFA0427" w14:textId="77777777" w:rsidR="00845704" w:rsidRPr="00363536" w:rsidRDefault="00845704" w:rsidP="00A3125B">
            <w:pPr>
              <w:rPr>
                <w:noProof/>
                <w:color w:val="000000" w:themeColor="text1"/>
                <w:szCs w:val="22"/>
                <w:lang w:val="en-US"/>
              </w:rPr>
            </w:pPr>
          </w:p>
        </w:tc>
      </w:tr>
      <w:tr w:rsidR="00395524" w:rsidRPr="00363536" w14:paraId="18E08AB6" w14:textId="77777777" w:rsidTr="00124FD9">
        <w:trPr>
          <w:cantSplit/>
        </w:trPr>
        <w:tc>
          <w:tcPr>
            <w:tcW w:w="4675" w:type="dxa"/>
          </w:tcPr>
          <w:p w14:paraId="6C92F4E1" w14:textId="77777777" w:rsidR="00845704" w:rsidRPr="00363536" w:rsidRDefault="00113582" w:rsidP="00124FD9">
            <w:pPr>
              <w:rPr>
                <w:noProof/>
                <w:color w:val="000000" w:themeColor="text1"/>
                <w:szCs w:val="22"/>
              </w:rPr>
            </w:pPr>
            <w:proofErr w:type="spellStart"/>
            <w:r w:rsidRPr="00363536">
              <w:rPr>
                <w:b/>
                <w:color w:val="000000" w:themeColor="text1"/>
              </w:rPr>
              <w:t>Danmark</w:t>
            </w:r>
            <w:proofErr w:type="spellEnd"/>
          </w:p>
          <w:p w14:paraId="5CC9502D"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 xml:space="preserve">Pfizer </w:t>
            </w:r>
            <w:proofErr w:type="spellStart"/>
            <w:r w:rsidRPr="00363536">
              <w:rPr>
                <w:color w:val="000000" w:themeColor="text1"/>
              </w:rPr>
              <w:t>ApS</w:t>
            </w:r>
            <w:proofErr w:type="spellEnd"/>
          </w:p>
          <w:p w14:paraId="3215B2AE" w14:textId="1ECBB8E5" w:rsidR="00845704" w:rsidRPr="00363536" w:rsidRDefault="00113582" w:rsidP="00124FD9">
            <w:pPr>
              <w:tabs>
                <w:tab w:val="left" w:pos="-720"/>
              </w:tabs>
              <w:suppressAutoHyphens/>
              <w:rPr>
                <w:noProof/>
                <w:color w:val="000000" w:themeColor="text1"/>
                <w:szCs w:val="22"/>
              </w:rPr>
            </w:pPr>
            <w:proofErr w:type="spellStart"/>
            <w:r w:rsidRPr="00363536">
              <w:rPr>
                <w:color w:val="000000" w:themeColor="text1"/>
              </w:rPr>
              <w:t>Tlf</w:t>
            </w:r>
            <w:proofErr w:type="spellEnd"/>
            <w:proofErr w:type="gramStart"/>
            <w:r w:rsidR="008824D0" w:rsidRPr="00363536">
              <w:rPr>
                <w:color w:val="000000" w:themeColor="text1"/>
              </w:rPr>
              <w:t>.</w:t>
            </w:r>
            <w:r w:rsidRPr="00363536">
              <w:rPr>
                <w:color w:val="000000" w:themeColor="text1"/>
              </w:rPr>
              <w:t>:</w:t>
            </w:r>
            <w:proofErr w:type="gramEnd"/>
            <w:r w:rsidRPr="00363536">
              <w:rPr>
                <w:color w:val="000000" w:themeColor="text1"/>
              </w:rPr>
              <w:t xml:space="preserve"> +45 44 20 11 00</w:t>
            </w:r>
          </w:p>
          <w:p w14:paraId="05747902" w14:textId="77777777" w:rsidR="00845704" w:rsidRPr="00363536" w:rsidRDefault="00845704" w:rsidP="00124FD9">
            <w:pPr>
              <w:tabs>
                <w:tab w:val="left" w:pos="-720"/>
              </w:tabs>
              <w:suppressAutoHyphens/>
              <w:rPr>
                <w:noProof/>
                <w:color w:val="000000" w:themeColor="text1"/>
                <w:szCs w:val="22"/>
              </w:rPr>
            </w:pPr>
          </w:p>
        </w:tc>
        <w:tc>
          <w:tcPr>
            <w:tcW w:w="4675" w:type="dxa"/>
          </w:tcPr>
          <w:p w14:paraId="6052F341" w14:textId="77777777" w:rsidR="00845704" w:rsidRPr="00363536" w:rsidRDefault="00113582" w:rsidP="00124FD9">
            <w:pPr>
              <w:tabs>
                <w:tab w:val="left" w:pos="-720"/>
              </w:tabs>
              <w:suppressAutoHyphens/>
              <w:rPr>
                <w:noProof/>
                <w:color w:val="000000" w:themeColor="text1"/>
                <w:szCs w:val="22"/>
              </w:rPr>
            </w:pPr>
            <w:r w:rsidRPr="00363536">
              <w:rPr>
                <w:b/>
                <w:color w:val="000000" w:themeColor="text1"/>
              </w:rPr>
              <w:t>Nederland</w:t>
            </w:r>
          </w:p>
          <w:p w14:paraId="694AE0EC"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 xml:space="preserve">Pfizer </w:t>
            </w:r>
            <w:proofErr w:type="spellStart"/>
            <w:r w:rsidRPr="00363536">
              <w:rPr>
                <w:color w:val="000000" w:themeColor="text1"/>
              </w:rPr>
              <w:t>bv</w:t>
            </w:r>
            <w:proofErr w:type="spellEnd"/>
          </w:p>
          <w:p w14:paraId="78A3B58B" w14:textId="77777777" w:rsidR="00845704" w:rsidRPr="00363536" w:rsidRDefault="00113582" w:rsidP="00124FD9">
            <w:pPr>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+31 (0)800 63 34 636</w:t>
            </w:r>
          </w:p>
          <w:p w14:paraId="3B788058" w14:textId="77777777" w:rsidR="00845704" w:rsidRPr="00363536" w:rsidRDefault="00845704" w:rsidP="00124FD9">
            <w:pPr>
              <w:rPr>
                <w:noProof/>
                <w:color w:val="000000" w:themeColor="text1"/>
                <w:szCs w:val="22"/>
              </w:rPr>
            </w:pPr>
          </w:p>
        </w:tc>
      </w:tr>
      <w:tr w:rsidR="00395524" w:rsidRPr="00363536" w14:paraId="2D1BDC9C" w14:textId="77777777" w:rsidTr="00124FD9">
        <w:trPr>
          <w:cantSplit/>
        </w:trPr>
        <w:tc>
          <w:tcPr>
            <w:tcW w:w="4675" w:type="dxa"/>
          </w:tcPr>
          <w:p w14:paraId="79361A51" w14:textId="77777777" w:rsidR="00845704" w:rsidRPr="00363536" w:rsidRDefault="00113582" w:rsidP="00124FD9">
            <w:pPr>
              <w:rPr>
                <w:noProof/>
                <w:color w:val="000000" w:themeColor="text1"/>
                <w:szCs w:val="22"/>
                <w:lang w:val="de-DE"/>
              </w:rPr>
            </w:pPr>
            <w:r w:rsidRPr="00363536">
              <w:rPr>
                <w:b/>
                <w:color w:val="000000" w:themeColor="text1"/>
                <w:lang w:val="de-DE"/>
              </w:rPr>
              <w:t>Deutschland</w:t>
            </w:r>
          </w:p>
          <w:p w14:paraId="2B9C8A17"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PFIZER PHARMA GmbH</w:t>
            </w:r>
          </w:p>
          <w:p w14:paraId="2F6A6727"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Tel: +49 (0)30 550055-51000</w:t>
            </w:r>
          </w:p>
          <w:p w14:paraId="200411FF" w14:textId="77777777" w:rsidR="00845704" w:rsidRPr="00363536" w:rsidRDefault="00845704" w:rsidP="00124FD9">
            <w:pPr>
              <w:tabs>
                <w:tab w:val="left" w:pos="-720"/>
              </w:tabs>
              <w:suppressAutoHyphens/>
              <w:rPr>
                <w:noProof/>
                <w:color w:val="000000" w:themeColor="text1"/>
                <w:szCs w:val="22"/>
                <w:lang w:val="de-DE"/>
              </w:rPr>
            </w:pPr>
          </w:p>
        </w:tc>
        <w:tc>
          <w:tcPr>
            <w:tcW w:w="4675" w:type="dxa"/>
          </w:tcPr>
          <w:p w14:paraId="57331A69" w14:textId="77777777" w:rsidR="00845704" w:rsidRPr="00363536" w:rsidRDefault="00113582" w:rsidP="00124FD9">
            <w:pPr>
              <w:rPr>
                <w:noProof/>
                <w:color w:val="000000" w:themeColor="text1"/>
                <w:szCs w:val="22"/>
              </w:rPr>
            </w:pPr>
            <w:r w:rsidRPr="00363536">
              <w:rPr>
                <w:b/>
                <w:color w:val="000000" w:themeColor="text1"/>
              </w:rPr>
              <w:t>Norge</w:t>
            </w:r>
          </w:p>
          <w:p w14:paraId="5E88FF84" w14:textId="77777777" w:rsidR="00845704" w:rsidRPr="00363536" w:rsidRDefault="00113582" w:rsidP="00124FD9">
            <w:pPr>
              <w:rPr>
                <w:noProof/>
                <w:color w:val="000000" w:themeColor="text1"/>
                <w:szCs w:val="22"/>
              </w:rPr>
            </w:pPr>
            <w:r w:rsidRPr="00363536">
              <w:rPr>
                <w:color w:val="000000" w:themeColor="text1"/>
              </w:rPr>
              <w:t>Pfizer AS</w:t>
            </w:r>
          </w:p>
          <w:p w14:paraId="48BF4ED5" w14:textId="77777777" w:rsidR="00845704" w:rsidRPr="00363536" w:rsidRDefault="00113582" w:rsidP="00124FD9">
            <w:pPr>
              <w:tabs>
                <w:tab w:val="left" w:pos="-720"/>
              </w:tabs>
              <w:suppressAutoHyphens/>
              <w:rPr>
                <w:noProof/>
                <w:color w:val="000000" w:themeColor="text1"/>
                <w:szCs w:val="22"/>
              </w:rPr>
            </w:pPr>
            <w:proofErr w:type="spellStart"/>
            <w:proofErr w:type="gramStart"/>
            <w:r w:rsidRPr="00363536">
              <w:rPr>
                <w:color w:val="000000" w:themeColor="text1"/>
              </w:rPr>
              <w:t>Tlf</w:t>
            </w:r>
            <w:proofErr w:type="spellEnd"/>
            <w:r w:rsidRPr="00363536">
              <w:rPr>
                <w:color w:val="000000" w:themeColor="text1"/>
              </w:rPr>
              <w:t>:</w:t>
            </w:r>
            <w:proofErr w:type="gramEnd"/>
            <w:r w:rsidRPr="00363536">
              <w:rPr>
                <w:color w:val="000000" w:themeColor="text1"/>
              </w:rPr>
              <w:t xml:space="preserve"> +47 67 52 61 00</w:t>
            </w:r>
          </w:p>
          <w:p w14:paraId="6E402016" w14:textId="77777777" w:rsidR="00845704" w:rsidRPr="00363536" w:rsidRDefault="00845704" w:rsidP="00124FD9">
            <w:pPr>
              <w:tabs>
                <w:tab w:val="left" w:pos="-720"/>
              </w:tabs>
              <w:suppressAutoHyphens/>
              <w:rPr>
                <w:noProof/>
                <w:color w:val="000000" w:themeColor="text1"/>
                <w:szCs w:val="22"/>
              </w:rPr>
            </w:pPr>
          </w:p>
        </w:tc>
      </w:tr>
      <w:tr w:rsidR="00395524" w:rsidRPr="00363536" w14:paraId="74D15EE8" w14:textId="77777777" w:rsidTr="00124FD9">
        <w:trPr>
          <w:cantSplit/>
        </w:trPr>
        <w:tc>
          <w:tcPr>
            <w:tcW w:w="4675" w:type="dxa"/>
          </w:tcPr>
          <w:p w14:paraId="20EB26D0" w14:textId="77777777" w:rsidR="00845704" w:rsidRPr="00363536" w:rsidRDefault="00113582" w:rsidP="00124FD9">
            <w:pPr>
              <w:tabs>
                <w:tab w:val="left" w:pos="-720"/>
              </w:tabs>
              <w:suppressAutoHyphens/>
              <w:rPr>
                <w:b/>
                <w:bCs/>
                <w:noProof/>
                <w:color w:val="000000" w:themeColor="text1"/>
                <w:szCs w:val="22"/>
              </w:rPr>
            </w:pPr>
            <w:proofErr w:type="spellStart"/>
            <w:r w:rsidRPr="00363536">
              <w:rPr>
                <w:b/>
                <w:color w:val="000000" w:themeColor="text1"/>
              </w:rPr>
              <w:t>Eesti</w:t>
            </w:r>
            <w:proofErr w:type="spellEnd"/>
          </w:p>
          <w:p w14:paraId="783CC0BE"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 xml:space="preserve">Pfizer Luxembourg SARL </w:t>
            </w:r>
            <w:proofErr w:type="spellStart"/>
            <w:r w:rsidRPr="00363536">
              <w:rPr>
                <w:color w:val="000000" w:themeColor="text1"/>
              </w:rPr>
              <w:t>Eesti</w:t>
            </w:r>
            <w:proofErr w:type="spellEnd"/>
            <w:r w:rsidRPr="00363536">
              <w:rPr>
                <w:color w:val="000000" w:themeColor="text1"/>
              </w:rPr>
              <w:t xml:space="preserve"> </w:t>
            </w:r>
            <w:proofErr w:type="spellStart"/>
            <w:r w:rsidRPr="00363536">
              <w:rPr>
                <w:color w:val="000000" w:themeColor="text1"/>
              </w:rPr>
              <w:t>filiaal</w:t>
            </w:r>
            <w:proofErr w:type="spellEnd"/>
          </w:p>
          <w:p w14:paraId="4DBB284B" w14:textId="77777777" w:rsidR="00845704" w:rsidRPr="00363536" w:rsidRDefault="00113582" w:rsidP="00124FD9">
            <w:pPr>
              <w:tabs>
                <w:tab w:val="left" w:pos="-720"/>
              </w:tabs>
              <w:suppressAutoHyphens/>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+372 666 7500</w:t>
            </w:r>
          </w:p>
          <w:p w14:paraId="2005950C" w14:textId="77777777" w:rsidR="00845704" w:rsidRPr="00363536" w:rsidRDefault="00845704" w:rsidP="00124FD9">
            <w:pPr>
              <w:tabs>
                <w:tab w:val="left" w:pos="-720"/>
              </w:tabs>
              <w:suppressAutoHyphens/>
              <w:rPr>
                <w:noProof/>
                <w:color w:val="000000" w:themeColor="text1"/>
                <w:szCs w:val="22"/>
              </w:rPr>
            </w:pPr>
          </w:p>
        </w:tc>
        <w:tc>
          <w:tcPr>
            <w:tcW w:w="4675" w:type="dxa"/>
          </w:tcPr>
          <w:p w14:paraId="1133B1FF" w14:textId="77777777" w:rsidR="00845704" w:rsidRPr="00363536" w:rsidRDefault="00113582" w:rsidP="00124FD9">
            <w:pPr>
              <w:tabs>
                <w:tab w:val="left" w:pos="-720"/>
              </w:tabs>
              <w:suppressAutoHyphens/>
              <w:rPr>
                <w:noProof/>
                <w:color w:val="000000" w:themeColor="text1"/>
                <w:szCs w:val="22"/>
                <w:lang w:val="de-DE"/>
              </w:rPr>
            </w:pPr>
            <w:r w:rsidRPr="00363536">
              <w:rPr>
                <w:b/>
                <w:color w:val="000000" w:themeColor="text1"/>
                <w:lang w:val="de-DE"/>
              </w:rPr>
              <w:t>Österreich</w:t>
            </w:r>
          </w:p>
          <w:p w14:paraId="074045CD"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Pfizer Corporation Austria Ges.m.b.H.</w:t>
            </w:r>
          </w:p>
          <w:p w14:paraId="47C28BDC" w14:textId="77777777" w:rsidR="00845704" w:rsidRPr="00363536" w:rsidRDefault="00113582" w:rsidP="00124FD9">
            <w:pPr>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+43 (0)1 521 15-0</w:t>
            </w:r>
          </w:p>
          <w:p w14:paraId="0D7C4E37" w14:textId="77777777" w:rsidR="00845704" w:rsidRPr="00363536" w:rsidRDefault="00845704" w:rsidP="00124FD9">
            <w:pPr>
              <w:rPr>
                <w:noProof/>
                <w:color w:val="000000" w:themeColor="text1"/>
                <w:szCs w:val="22"/>
              </w:rPr>
            </w:pPr>
          </w:p>
        </w:tc>
      </w:tr>
      <w:tr w:rsidR="00395524" w:rsidRPr="00363536" w14:paraId="13B4CDFC" w14:textId="77777777" w:rsidTr="00124FD9">
        <w:trPr>
          <w:cantSplit/>
        </w:trPr>
        <w:tc>
          <w:tcPr>
            <w:tcW w:w="4675" w:type="dxa"/>
          </w:tcPr>
          <w:p w14:paraId="1F32DCB3" w14:textId="77777777" w:rsidR="00845704" w:rsidRPr="00363536" w:rsidRDefault="00113582" w:rsidP="00124FD9">
            <w:pPr>
              <w:rPr>
                <w:noProof/>
                <w:color w:val="000000" w:themeColor="text1"/>
                <w:szCs w:val="22"/>
              </w:rPr>
            </w:pPr>
            <w:proofErr w:type="spellStart"/>
            <w:r w:rsidRPr="00363536">
              <w:rPr>
                <w:b/>
                <w:color w:val="000000" w:themeColor="text1"/>
              </w:rPr>
              <w:lastRenderedPageBreak/>
              <w:t>Ελλάδ</w:t>
            </w:r>
            <w:proofErr w:type="spellEnd"/>
            <w:r w:rsidRPr="00363536">
              <w:rPr>
                <w:b/>
                <w:color w:val="000000" w:themeColor="text1"/>
              </w:rPr>
              <w:t>α</w:t>
            </w:r>
          </w:p>
          <w:p w14:paraId="7D498096"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Pfizer </w:t>
            </w:r>
            <w:proofErr w:type="spellStart"/>
            <w:r w:rsidRPr="00363536">
              <w:rPr>
                <w:color w:val="000000" w:themeColor="text1"/>
              </w:rPr>
              <w:t>Ελλάς</w:t>
            </w:r>
            <w:proofErr w:type="spellEnd"/>
            <w:r w:rsidRPr="00363536">
              <w:rPr>
                <w:color w:val="000000" w:themeColor="text1"/>
              </w:rPr>
              <w:t> A.E. </w:t>
            </w:r>
          </w:p>
          <w:p w14:paraId="5CFD74C1" w14:textId="380FD0F4" w:rsidR="00845704" w:rsidRPr="00363536" w:rsidRDefault="00113582" w:rsidP="00124FD9">
            <w:pPr>
              <w:tabs>
                <w:tab w:val="left" w:pos="-720"/>
              </w:tabs>
              <w:suppressAutoHyphens/>
              <w:rPr>
                <w:noProof/>
                <w:color w:val="000000" w:themeColor="text1"/>
                <w:szCs w:val="22"/>
                <w:lang w:val="es-ES"/>
              </w:rPr>
            </w:pPr>
            <w:proofErr w:type="spellStart"/>
            <w:proofErr w:type="gramStart"/>
            <w:r w:rsidRPr="00363536">
              <w:rPr>
                <w:color w:val="000000" w:themeColor="text1"/>
              </w:rPr>
              <w:t>Τηλ</w:t>
            </w:r>
            <w:proofErr w:type="spellEnd"/>
            <w:r w:rsidRPr="00363536">
              <w:rPr>
                <w:color w:val="000000" w:themeColor="text1"/>
                <w:lang w:val="es-ES"/>
              </w:rPr>
              <w:t>:</w:t>
            </w:r>
            <w:proofErr w:type="gramEnd"/>
            <w:r w:rsidRPr="00363536">
              <w:rPr>
                <w:color w:val="000000" w:themeColor="text1"/>
                <w:lang w:val="es-ES"/>
              </w:rPr>
              <w:t xml:space="preserve"> +30 210 6785800</w:t>
            </w:r>
          </w:p>
          <w:p w14:paraId="3884DE4A" w14:textId="77777777" w:rsidR="00845704" w:rsidRPr="00363536" w:rsidRDefault="00845704" w:rsidP="00B7021C">
            <w:pPr>
              <w:tabs>
                <w:tab w:val="left" w:pos="-720"/>
              </w:tabs>
              <w:suppressAutoHyphens/>
              <w:rPr>
                <w:noProof/>
                <w:color w:val="000000" w:themeColor="text1"/>
                <w:szCs w:val="22"/>
              </w:rPr>
            </w:pPr>
          </w:p>
        </w:tc>
        <w:tc>
          <w:tcPr>
            <w:tcW w:w="4675" w:type="dxa"/>
          </w:tcPr>
          <w:p w14:paraId="5C508723" w14:textId="77777777" w:rsidR="00845704" w:rsidRPr="00363536" w:rsidRDefault="00113582" w:rsidP="00124FD9">
            <w:pPr>
              <w:tabs>
                <w:tab w:val="left" w:pos="-720"/>
              </w:tabs>
              <w:suppressAutoHyphens/>
              <w:rPr>
                <w:color w:val="000000" w:themeColor="text1"/>
                <w:lang w:val="de-DE"/>
              </w:rPr>
            </w:pPr>
            <w:r w:rsidRPr="00363536">
              <w:rPr>
                <w:b/>
                <w:color w:val="000000" w:themeColor="text1"/>
                <w:lang w:val="de-DE"/>
              </w:rPr>
              <w:t>Polska</w:t>
            </w:r>
          </w:p>
          <w:p w14:paraId="185D23C8"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Pfizer Polska Sp. z o.o.</w:t>
            </w:r>
          </w:p>
          <w:p w14:paraId="51FA8B0A" w14:textId="61DDCDF5" w:rsidR="00845704" w:rsidRPr="00363536" w:rsidRDefault="00113582" w:rsidP="00124FD9">
            <w:pPr>
              <w:tabs>
                <w:tab w:val="left" w:pos="-720"/>
              </w:tabs>
              <w:suppressAutoHyphens/>
              <w:rPr>
                <w:noProof/>
                <w:color w:val="000000" w:themeColor="text1"/>
                <w:szCs w:val="22"/>
              </w:rPr>
            </w:pPr>
            <w:r w:rsidRPr="00363536">
              <w:rPr>
                <w:color w:val="000000" w:themeColor="text1"/>
              </w:rPr>
              <w:t>Tel</w:t>
            </w:r>
            <w:proofErr w:type="gramStart"/>
            <w:r w:rsidRPr="00363536">
              <w:rPr>
                <w:color w:val="000000" w:themeColor="text1"/>
              </w:rPr>
              <w:t>.:</w:t>
            </w:r>
            <w:proofErr w:type="gramEnd"/>
            <w:r w:rsidRPr="00363536">
              <w:rPr>
                <w:color w:val="000000" w:themeColor="text1"/>
              </w:rPr>
              <w:t xml:space="preserve"> +48 22 335 61 00</w:t>
            </w:r>
          </w:p>
        </w:tc>
      </w:tr>
      <w:tr w:rsidR="00395524" w:rsidRPr="00363536" w14:paraId="314BAD9B" w14:textId="77777777" w:rsidTr="00124FD9">
        <w:trPr>
          <w:cantSplit/>
        </w:trPr>
        <w:tc>
          <w:tcPr>
            <w:tcW w:w="4681" w:type="dxa"/>
          </w:tcPr>
          <w:p w14:paraId="1A4EFDBD" w14:textId="77777777" w:rsidR="00845704" w:rsidRPr="00363536" w:rsidRDefault="00113582" w:rsidP="00124FD9">
            <w:pPr>
              <w:tabs>
                <w:tab w:val="left" w:pos="-720"/>
                <w:tab w:val="left" w:pos="4536"/>
              </w:tabs>
              <w:suppressAutoHyphens/>
              <w:rPr>
                <w:b/>
                <w:noProof/>
                <w:color w:val="000000" w:themeColor="text1"/>
                <w:szCs w:val="22"/>
                <w:lang w:val="es-ES"/>
              </w:rPr>
            </w:pPr>
            <w:r w:rsidRPr="00363536">
              <w:rPr>
                <w:b/>
                <w:color w:val="000000" w:themeColor="text1"/>
                <w:lang w:val="es-ES"/>
              </w:rPr>
              <w:t>España</w:t>
            </w:r>
          </w:p>
          <w:p w14:paraId="6368F02F" w14:textId="77777777" w:rsidR="00845704" w:rsidRPr="00363536" w:rsidRDefault="00113582" w:rsidP="00124FD9">
            <w:pPr>
              <w:tabs>
                <w:tab w:val="left" w:pos="-720"/>
              </w:tabs>
              <w:suppressAutoHyphens/>
              <w:rPr>
                <w:noProof/>
                <w:color w:val="000000" w:themeColor="text1"/>
                <w:szCs w:val="22"/>
                <w:lang w:val="es-ES"/>
              </w:rPr>
            </w:pPr>
            <w:r w:rsidRPr="00363536">
              <w:rPr>
                <w:color w:val="000000" w:themeColor="text1"/>
                <w:lang w:val="es-ES"/>
              </w:rPr>
              <w:t>Pfizer, S.L.</w:t>
            </w:r>
          </w:p>
          <w:p w14:paraId="4BD32193" w14:textId="77777777" w:rsidR="00845704" w:rsidRPr="00363536" w:rsidRDefault="00113582" w:rsidP="00124FD9">
            <w:pPr>
              <w:tabs>
                <w:tab w:val="left" w:pos="-720"/>
              </w:tabs>
              <w:suppressAutoHyphens/>
              <w:rPr>
                <w:noProof/>
                <w:color w:val="000000" w:themeColor="text1"/>
                <w:szCs w:val="22"/>
                <w:lang w:val="es-ES"/>
              </w:rPr>
            </w:pPr>
            <w:r w:rsidRPr="00363536">
              <w:rPr>
                <w:color w:val="000000" w:themeColor="text1"/>
                <w:lang w:val="es-ES"/>
              </w:rPr>
              <w:t>Tel: +34 91 490 99 00</w:t>
            </w:r>
          </w:p>
          <w:p w14:paraId="7DBBF0D2" w14:textId="77777777" w:rsidR="00845704" w:rsidRPr="00363536" w:rsidRDefault="00845704" w:rsidP="00124FD9">
            <w:pPr>
              <w:tabs>
                <w:tab w:val="left" w:pos="-720"/>
              </w:tabs>
              <w:suppressAutoHyphens/>
              <w:rPr>
                <w:noProof/>
                <w:color w:val="000000" w:themeColor="text1"/>
                <w:szCs w:val="22"/>
                <w:lang w:val="es-ES"/>
              </w:rPr>
            </w:pPr>
          </w:p>
        </w:tc>
        <w:tc>
          <w:tcPr>
            <w:tcW w:w="4675" w:type="dxa"/>
          </w:tcPr>
          <w:p w14:paraId="2E12A220" w14:textId="77777777" w:rsidR="00845704" w:rsidRPr="00363536" w:rsidRDefault="00113582" w:rsidP="00124FD9">
            <w:pPr>
              <w:tabs>
                <w:tab w:val="left" w:pos="-720"/>
              </w:tabs>
              <w:suppressAutoHyphens/>
              <w:rPr>
                <w:noProof/>
                <w:color w:val="000000" w:themeColor="text1"/>
                <w:szCs w:val="22"/>
                <w:lang w:val="es-ES"/>
              </w:rPr>
            </w:pPr>
            <w:r w:rsidRPr="00363536">
              <w:rPr>
                <w:b/>
                <w:color w:val="000000" w:themeColor="text1"/>
                <w:lang w:val="es-ES"/>
              </w:rPr>
              <w:t>Portugal</w:t>
            </w:r>
          </w:p>
          <w:p w14:paraId="1BE26697" w14:textId="77777777" w:rsidR="00845704" w:rsidRPr="00363536" w:rsidRDefault="00113582" w:rsidP="00124FD9">
            <w:pPr>
              <w:tabs>
                <w:tab w:val="left" w:pos="-720"/>
              </w:tabs>
              <w:suppressAutoHyphens/>
              <w:rPr>
                <w:noProof/>
                <w:color w:val="000000" w:themeColor="text1"/>
                <w:szCs w:val="22"/>
                <w:lang w:val="es-ES"/>
              </w:rPr>
            </w:pPr>
            <w:proofErr w:type="spellStart"/>
            <w:r w:rsidRPr="00363536">
              <w:rPr>
                <w:color w:val="000000" w:themeColor="text1"/>
                <w:lang w:val="es-ES"/>
              </w:rPr>
              <w:t>Laboratórios</w:t>
            </w:r>
            <w:proofErr w:type="spellEnd"/>
            <w:r w:rsidRPr="00363536">
              <w:rPr>
                <w:color w:val="000000" w:themeColor="text1"/>
                <w:lang w:val="es-ES"/>
              </w:rPr>
              <w:t> Pfizer, Lda.</w:t>
            </w:r>
          </w:p>
          <w:p w14:paraId="578674D6" w14:textId="77777777" w:rsidR="00845704" w:rsidRPr="00363536" w:rsidRDefault="00113582" w:rsidP="00124FD9">
            <w:pPr>
              <w:tabs>
                <w:tab w:val="left" w:pos="-720"/>
              </w:tabs>
              <w:suppressAutoHyphens/>
              <w:rPr>
                <w:noProof/>
                <w:color w:val="000000" w:themeColor="text1"/>
                <w:szCs w:val="22"/>
                <w:lang w:val="es-ES"/>
              </w:rPr>
            </w:pPr>
            <w:r w:rsidRPr="00363536">
              <w:rPr>
                <w:color w:val="000000" w:themeColor="text1"/>
                <w:lang w:val="es-ES"/>
              </w:rPr>
              <w:t>Tel: +351 21 423 5500</w:t>
            </w:r>
          </w:p>
          <w:p w14:paraId="5C3D289B" w14:textId="77777777" w:rsidR="00845704" w:rsidRPr="00363536" w:rsidRDefault="00845704" w:rsidP="00124FD9">
            <w:pPr>
              <w:tabs>
                <w:tab w:val="left" w:pos="-720"/>
              </w:tabs>
              <w:suppressAutoHyphens/>
              <w:rPr>
                <w:noProof/>
                <w:color w:val="000000" w:themeColor="text1"/>
                <w:szCs w:val="22"/>
                <w:lang w:val="es-ES"/>
              </w:rPr>
            </w:pPr>
          </w:p>
        </w:tc>
      </w:tr>
      <w:tr w:rsidR="00395524" w:rsidRPr="00363536" w14:paraId="585580E8" w14:textId="77777777" w:rsidTr="00124FD9">
        <w:trPr>
          <w:cantSplit/>
        </w:trPr>
        <w:tc>
          <w:tcPr>
            <w:tcW w:w="4681" w:type="dxa"/>
          </w:tcPr>
          <w:p w14:paraId="3F4FF158" w14:textId="77777777" w:rsidR="00845704" w:rsidRPr="00363536" w:rsidRDefault="00113582" w:rsidP="00124FD9">
            <w:pPr>
              <w:tabs>
                <w:tab w:val="left" w:pos="-720"/>
                <w:tab w:val="left" w:pos="4536"/>
              </w:tabs>
              <w:suppressAutoHyphens/>
              <w:rPr>
                <w:b/>
                <w:noProof/>
                <w:color w:val="000000" w:themeColor="text1"/>
                <w:szCs w:val="22"/>
              </w:rPr>
            </w:pPr>
            <w:r w:rsidRPr="00363536">
              <w:rPr>
                <w:b/>
                <w:color w:val="000000" w:themeColor="text1"/>
              </w:rPr>
              <w:t>France</w:t>
            </w:r>
          </w:p>
          <w:p w14:paraId="78EA953B" w14:textId="77777777" w:rsidR="00845704" w:rsidRPr="00363536" w:rsidRDefault="00113582" w:rsidP="00124FD9">
            <w:pPr>
              <w:rPr>
                <w:bCs/>
                <w:noProof/>
                <w:color w:val="000000" w:themeColor="text1"/>
                <w:szCs w:val="22"/>
              </w:rPr>
            </w:pPr>
            <w:r w:rsidRPr="00363536">
              <w:rPr>
                <w:color w:val="000000" w:themeColor="text1"/>
              </w:rPr>
              <w:t>Pfizer</w:t>
            </w:r>
          </w:p>
          <w:p w14:paraId="5A6BF796" w14:textId="77777777" w:rsidR="00845704" w:rsidRPr="00363536" w:rsidRDefault="00113582" w:rsidP="00124FD9">
            <w:pPr>
              <w:rPr>
                <w:bCs/>
                <w:noProof/>
                <w:color w:val="000000" w:themeColor="text1"/>
                <w:szCs w:val="22"/>
              </w:rPr>
            </w:pPr>
            <w:proofErr w:type="gramStart"/>
            <w:r w:rsidRPr="00363536">
              <w:rPr>
                <w:color w:val="000000" w:themeColor="text1"/>
              </w:rPr>
              <w:t>Tél:</w:t>
            </w:r>
            <w:proofErr w:type="gramEnd"/>
            <w:r w:rsidRPr="00363536">
              <w:rPr>
                <w:color w:val="000000" w:themeColor="text1"/>
              </w:rPr>
              <w:t xml:space="preserve"> +33 (0)1 58 07 34 40</w:t>
            </w:r>
          </w:p>
          <w:p w14:paraId="7B0618C5" w14:textId="77777777" w:rsidR="00845704" w:rsidRPr="00363536" w:rsidRDefault="00845704" w:rsidP="00124FD9">
            <w:pPr>
              <w:rPr>
                <w:b/>
                <w:noProof/>
                <w:color w:val="000000" w:themeColor="text1"/>
                <w:szCs w:val="22"/>
              </w:rPr>
            </w:pPr>
          </w:p>
        </w:tc>
        <w:tc>
          <w:tcPr>
            <w:tcW w:w="4675" w:type="dxa"/>
          </w:tcPr>
          <w:p w14:paraId="33F13142" w14:textId="77777777" w:rsidR="00845704" w:rsidRPr="00363536" w:rsidRDefault="00113582" w:rsidP="00124FD9">
            <w:pPr>
              <w:tabs>
                <w:tab w:val="left" w:pos="-720"/>
              </w:tabs>
              <w:suppressAutoHyphens/>
              <w:rPr>
                <w:b/>
                <w:noProof/>
                <w:color w:val="000000" w:themeColor="text1"/>
                <w:szCs w:val="22"/>
                <w:lang w:val="it-IT"/>
              </w:rPr>
            </w:pPr>
            <w:r w:rsidRPr="00363536">
              <w:rPr>
                <w:b/>
                <w:color w:val="000000" w:themeColor="text1"/>
                <w:lang w:val="it-IT"/>
              </w:rPr>
              <w:t>România</w:t>
            </w:r>
          </w:p>
          <w:p w14:paraId="46FB75D6" w14:textId="77777777" w:rsidR="00845704" w:rsidRPr="00363536" w:rsidRDefault="00113582" w:rsidP="00124FD9">
            <w:pPr>
              <w:rPr>
                <w:bCs/>
                <w:noProof/>
                <w:color w:val="000000" w:themeColor="text1"/>
                <w:szCs w:val="22"/>
                <w:lang w:val="it-IT"/>
              </w:rPr>
            </w:pPr>
            <w:r w:rsidRPr="00363536">
              <w:rPr>
                <w:color w:val="000000" w:themeColor="text1"/>
                <w:lang w:val="it-IT"/>
              </w:rPr>
              <w:t>Pfizer Romania S.R.L.</w:t>
            </w:r>
          </w:p>
          <w:p w14:paraId="37E469CF" w14:textId="77777777" w:rsidR="00845704" w:rsidRPr="00363536" w:rsidRDefault="00113582" w:rsidP="00124FD9">
            <w:pPr>
              <w:rPr>
                <w:bCs/>
                <w:noProof/>
                <w:color w:val="000000" w:themeColor="text1"/>
                <w:szCs w:val="22"/>
              </w:rPr>
            </w:pPr>
            <w:proofErr w:type="gramStart"/>
            <w:r w:rsidRPr="00363536">
              <w:rPr>
                <w:color w:val="000000" w:themeColor="text1"/>
              </w:rPr>
              <w:t>Tel:</w:t>
            </w:r>
            <w:proofErr w:type="gramEnd"/>
            <w:r w:rsidRPr="00363536">
              <w:rPr>
                <w:color w:val="000000" w:themeColor="text1"/>
              </w:rPr>
              <w:t xml:space="preserve"> +40 (0) 21 207 28 00</w:t>
            </w:r>
          </w:p>
          <w:p w14:paraId="50BC0696" w14:textId="77777777" w:rsidR="00845704" w:rsidRPr="00363536" w:rsidRDefault="00845704" w:rsidP="00124FD9">
            <w:pPr>
              <w:tabs>
                <w:tab w:val="left" w:pos="-720"/>
              </w:tabs>
              <w:suppressAutoHyphens/>
              <w:rPr>
                <w:noProof/>
                <w:color w:val="000000" w:themeColor="text1"/>
                <w:szCs w:val="22"/>
              </w:rPr>
            </w:pPr>
          </w:p>
        </w:tc>
      </w:tr>
      <w:tr w:rsidR="00395524" w:rsidRPr="00363536" w14:paraId="7F14D3A8" w14:textId="77777777" w:rsidTr="00124FD9">
        <w:trPr>
          <w:cantSplit/>
        </w:trPr>
        <w:tc>
          <w:tcPr>
            <w:tcW w:w="4681" w:type="dxa"/>
          </w:tcPr>
          <w:p w14:paraId="633F2B02" w14:textId="77777777" w:rsidR="00845704" w:rsidRPr="00363536" w:rsidRDefault="00113582" w:rsidP="00124FD9">
            <w:pPr>
              <w:rPr>
                <w:noProof/>
                <w:color w:val="000000" w:themeColor="text1"/>
                <w:szCs w:val="22"/>
                <w:lang w:val="de-DE"/>
              </w:rPr>
            </w:pPr>
            <w:r w:rsidRPr="00363536">
              <w:rPr>
                <w:b/>
                <w:color w:val="000000" w:themeColor="text1"/>
                <w:lang w:val="de-DE"/>
              </w:rPr>
              <w:t>Hrvatska</w:t>
            </w:r>
          </w:p>
          <w:p w14:paraId="0961C6B1"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Pfizer Croatia d.o.o.</w:t>
            </w:r>
          </w:p>
          <w:p w14:paraId="07103B69" w14:textId="77777777" w:rsidR="00845704" w:rsidRPr="00363536" w:rsidRDefault="00113582" w:rsidP="00124FD9">
            <w:pPr>
              <w:tabs>
                <w:tab w:val="left" w:pos="-720"/>
              </w:tabs>
              <w:suppressAutoHyphens/>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+385 1 3908 777</w:t>
            </w:r>
          </w:p>
          <w:p w14:paraId="14C3ED16" w14:textId="77777777" w:rsidR="00845704" w:rsidRPr="00363536" w:rsidRDefault="00845704" w:rsidP="00124FD9">
            <w:pPr>
              <w:rPr>
                <w:noProof/>
                <w:color w:val="000000" w:themeColor="text1"/>
                <w:szCs w:val="22"/>
              </w:rPr>
            </w:pPr>
          </w:p>
        </w:tc>
        <w:tc>
          <w:tcPr>
            <w:tcW w:w="4675" w:type="dxa"/>
          </w:tcPr>
          <w:p w14:paraId="3B6B1279" w14:textId="77777777" w:rsidR="00845704" w:rsidRPr="00363536" w:rsidRDefault="00113582" w:rsidP="00124FD9">
            <w:pPr>
              <w:rPr>
                <w:noProof/>
                <w:color w:val="000000" w:themeColor="text1"/>
                <w:szCs w:val="22"/>
              </w:rPr>
            </w:pPr>
            <w:r w:rsidRPr="00363536">
              <w:rPr>
                <w:b/>
                <w:color w:val="000000" w:themeColor="text1"/>
              </w:rPr>
              <w:t>Slovenija</w:t>
            </w:r>
          </w:p>
          <w:p w14:paraId="15B08F9D"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Pfizer Luxembourg SARL</w:t>
            </w:r>
          </w:p>
          <w:p w14:paraId="318243D7"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 xml:space="preserve">Pfizer, </w:t>
            </w:r>
            <w:proofErr w:type="spellStart"/>
            <w:r w:rsidRPr="00363536">
              <w:rPr>
                <w:color w:val="000000" w:themeColor="text1"/>
              </w:rPr>
              <w:t>podružnica</w:t>
            </w:r>
            <w:proofErr w:type="spellEnd"/>
            <w:r w:rsidRPr="00363536">
              <w:rPr>
                <w:color w:val="000000" w:themeColor="text1"/>
              </w:rPr>
              <w:t xml:space="preserve"> </w:t>
            </w:r>
            <w:proofErr w:type="spellStart"/>
            <w:r w:rsidRPr="00363536">
              <w:rPr>
                <w:color w:val="000000" w:themeColor="text1"/>
              </w:rPr>
              <w:t>za</w:t>
            </w:r>
            <w:proofErr w:type="spellEnd"/>
            <w:r w:rsidRPr="00363536">
              <w:rPr>
                <w:color w:val="000000" w:themeColor="text1"/>
              </w:rPr>
              <w:t xml:space="preserve"> </w:t>
            </w:r>
            <w:proofErr w:type="spellStart"/>
            <w:r w:rsidRPr="00363536">
              <w:rPr>
                <w:color w:val="000000" w:themeColor="text1"/>
              </w:rPr>
              <w:t>svetovanje</w:t>
            </w:r>
            <w:proofErr w:type="spellEnd"/>
            <w:r w:rsidRPr="00363536">
              <w:rPr>
                <w:color w:val="000000" w:themeColor="text1"/>
              </w:rPr>
              <w:t xml:space="preserve"> s </w:t>
            </w:r>
            <w:proofErr w:type="spellStart"/>
            <w:r w:rsidRPr="00363536">
              <w:rPr>
                <w:color w:val="000000" w:themeColor="text1"/>
              </w:rPr>
              <w:t>področja</w:t>
            </w:r>
            <w:proofErr w:type="spellEnd"/>
            <w:r w:rsidRPr="00363536">
              <w:rPr>
                <w:color w:val="000000" w:themeColor="text1"/>
              </w:rPr>
              <w:t xml:space="preserve"> </w:t>
            </w:r>
            <w:proofErr w:type="spellStart"/>
            <w:r w:rsidRPr="00363536">
              <w:rPr>
                <w:color w:val="000000" w:themeColor="text1"/>
              </w:rPr>
              <w:t>farmacevtske</w:t>
            </w:r>
            <w:proofErr w:type="spellEnd"/>
            <w:r w:rsidRPr="00363536">
              <w:rPr>
                <w:color w:val="000000" w:themeColor="text1"/>
              </w:rPr>
              <w:t xml:space="preserve"> </w:t>
            </w:r>
            <w:proofErr w:type="spellStart"/>
            <w:r w:rsidRPr="00363536">
              <w:rPr>
                <w:color w:val="000000" w:themeColor="text1"/>
              </w:rPr>
              <w:t>dejavnosti</w:t>
            </w:r>
            <w:proofErr w:type="spellEnd"/>
            <w:r w:rsidRPr="00363536">
              <w:rPr>
                <w:color w:val="000000" w:themeColor="text1"/>
              </w:rPr>
              <w:t>, Ljubljana</w:t>
            </w:r>
          </w:p>
          <w:p w14:paraId="6D7165B8" w14:textId="77777777" w:rsidR="00845704" w:rsidRPr="00363536" w:rsidRDefault="00113582" w:rsidP="00124FD9">
            <w:pPr>
              <w:tabs>
                <w:tab w:val="left" w:pos="-720"/>
              </w:tabs>
              <w:suppressAutoHyphens/>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+386 (0)1 52 11 400</w:t>
            </w:r>
          </w:p>
          <w:p w14:paraId="32584326" w14:textId="77777777" w:rsidR="00845704" w:rsidRPr="00363536" w:rsidRDefault="00845704" w:rsidP="00124FD9">
            <w:pPr>
              <w:rPr>
                <w:b/>
                <w:noProof/>
                <w:color w:val="000000" w:themeColor="text1"/>
                <w:szCs w:val="22"/>
              </w:rPr>
            </w:pPr>
          </w:p>
        </w:tc>
      </w:tr>
      <w:tr w:rsidR="00395524" w:rsidRPr="00363536" w14:paraId="64EB21E1" w14:textId="77777777" w:rsidTr="00124FD9">
        <w:trPr>
          <w:cantSplit/>
        </w:trPr>
        <w:tc>
          <w:tcPr>
            <w:tcW w:w="4681" w:type="dxa"/>
          </w:tcPr>
          <w:p w14:paraId="5D08BF7A" w14:textId="52CD16B6" w:rsidR="00845704" w:rsidRPr="00363536" w:rsidRDefault="00113582" w:rsidP="00124FD9">
            <w:pPr>
              <w:rPr>
                <w:noProof/>
                <w:color w:val="000000" w:themeColor="text1"/>
                <w:szCs w:val="22"/>
                <w:lang w:val="en-GB"/>
              </w:rPr>
            </w:pPr>
            <w:r w:rsidRPr="00363536">
              <w:rPr>
                <w:b/>
                <w:color w:val="000000" w:themeColor="text1"/>
                <w:lang w:val="en-GB"/>
              </w:rPr>
              <w:t>Ireland</w:t>
            </w:r>
          </w:p>
          <w:p w14:paraId="33A69771" w14:textId="11CAD73F" w:rsidR="00845704" w:rsidRPr="00363536" w:rsidRDefault="00113582" w:rsidP="00124FD9">
            <w:pPr>
              <w:tabs>
                <w:tab w:val="left" w:pos="-720"/>
              </w:tabs>
              <w:suppressAutoHyphens/>
              <w:rPr>
                <w:noProof/>
                <w:color w:val="000000" w:themeColor="text1"/>
                <w:szCs w:val="22"/>
                <w:lang w:val="en-GB"/>
              </w:rPr>
            </w:pPr>
            <w:r w:rsidRPr="00363536">
              <w:rPr>
                <w:color w:val="000000" w:themeColor="text1"/>
                <w:lang w:val="en-GB"/>
              </w:rPr>
              <w:t>Pfizer Healthcare Ireland</w:t>
            </w:r>
            <w:r w:rsidR="00813797" w:rsidRPr="00363536">
              <w:rPr>
                <w:color w:val="000000" w:themeColor="text1"/>
                <w:lang w:val="en-GB"/>
              </w:rPr>
              <w:t xml:space="preserve"> Unlimited Company</w:t>
            </w:r>
          </w:p>
          <w:p w14:paraId="190CA803" w14:textId="77777777" w:rsidR="00845704" w:rsidRPr="00363536" w:rsidRDefault="00113582" w:rsidP="00124FD9">
            <w:pPr>
              <w:tabs>
                <w:tab w:val="left" w:pos="-720"/>
              </w:tabs>
              <w:suppressAutoHyphens/>
              <w:rPr>
                <w:noProof/>
                <w:color w:val="000000" w:themeColor="text1"/>
                <w:szCs w:val="22"/>
                <w:lang w:val="en-GB"/>
              </w:rPr>
            </w:pPr>
            <w:r w:rsidRPr="00363536">
              <w:rPr>
                <w:color w:val="000000" w:themeColor="text1"/>
                <w:lang w:val="en-GB"/>
              </w:rPr>
              <w:t>Tel: +1800 633 363 (toll free)</w:t>
            </w:r>
          </w:p>
          <w:p w14:paraId="15964C64" w14:textId="77777777" w:rsidR="00845704" w:rsidRPr="00363536" w:rsidRDefault="00113582" w:rsidP="00124FD9">
            <w:pPr>
              <w:tabs>
                <w:tab w:val="left" w:pos="-720"/>
              </w:tabs>
              <w:suppressAutoHyphens/>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+44 (0)1304 616161</w:t>
            </w:r>
          </w:p>
          <w:p w14:paraId="41FD4EE0" w14:textId="77777777" w:rsidR="00845704" w:rsidRPr="00363536" w:rsidRDefault="00845704" w:rsidP="00124FD9">
            <w:pPr>
              <w:tabs>
                <w:tab w:val="left" w:pos="-720"/>
              </w:tabs>
              <w:suppressAutoHyphens/>
              <w:rPr>
                <w:noProof/>
                <w:color w:val="000000" w:themeColor="text1"/>
                <w:szCs w:val="22"/>
              </w:rPr>
            </w:pPr>
          </w:p>
        </w:tc>
        <w:tc>
          <w:tcPr>
            <w:tcW w:w="4675" w:type="dxa"/>
          </w:tcPr>
          <w:p w14:paraId="2DC7CA35" w14:textId="77777777" w:rsidR="00845704" w:rsidRPr="00363536" w:rsidRDefault="00113582" w:rsidP="00124FD9">
            <w:pPr>
              <w:tabs>
                <w:tab w:val="left" w:pos="-720"/>
              </w:tabs>
              <w:suppressAutoHyphens/>
              <w:rPr>
                <w:b/>
                <w:noProof/>
                <w:color w:val="000000" w:themeColor="text1"/>
                <w:szCs w:val="22"/>
              </w:rPr>
            </w:pPr>
            <w:proofErr w:type="spellStart"/>
            <w:r w:rsidRPr="00363536">
              <w:rPr>
                <w:b/>
                <w:color w:val="000000" w:themeColor="text1"/>
              </w:rPr>
              <w:t>Slovenská</w:t>
            </w:r>
            <w:proofErr w:type="spellEnd"/>
            <w:r w:rsidRPr="00363536">
              <w:rPr>
                <w:b/>
                <w:color w:val="000000" w:themeColor="text1"/>
              </w:rPr>
              <w:t xml:space="preserve"> </w:t>
            </w:r>
            <w:proofErr w:type="spellStart"/>
            <w:r w:rsidRPr="00363536">
              <w:rPr>
                <w:b/>
                <w:color w:val="000000" w:themeColor="text1"/>
              </w:rPr>
              <w:t>republika</w:t>
            </w:r>
            <w:proofErr w:type="spellEnd"/>
          </w:p>
          <w:p w14:paraId="64A51D22" w14:textId="77777777" w:rsidR="00845704" w:rsidRPr="00363536" w:rsidRDefault="00113582" w:rsidP="00124FD9">
            <w:pPr>
              <w:tabs>
                <w:tab w:val="left" w:pos="-720"/>
              </w:tabs>
              <w:suppressAutoHyphens/>
              <w:rPr>
                <w:bCs/>
                <w:noProof/>
                <w:color w:val="000000" w:themeColor="text1"/>
                <w:szCs w:val="22"/>
              </w:rPr>
            </w:pPr>
            <w:r w:rsidRPr="00363536">
              <w:rPr>
                <w:color w:val="000000" w:themeColor="text1"/>
              </w:rPr>
              <w:t xml:space="preserve">Pfizer Luxembourg SARL, </w:t>
            </w:r>
            <w:proofErr w:type="spellStart"/>
            <w:r w:rsidRPr="00363536">
              <w:rPr>
                <w:color w:val="000000" w:themeColor="text1"/>
              </w:rPr>
              <w:t>organizačná</w:t>
            </w:r>
            <w:proofErr w:type="spellEnd"/>
            <w:r w:rsidRPr="00363536">
              <w:rPr>
                <w:color w:val="000000" w:themeColor="text1"/>
              </w:rPr>
              <w:t xml:space="preserve"> </w:t>
            </w:r>
            <w:proofErr w:type="spellStart"/>
            <w:r w:rsidRPr="00363536">
              <w:rPr>
                <w:color w:val="000000" w:themeColor="text1"/>
              </w:rPr>
              <w:t>zložka</w:t>
            </w:r>
            <w:proofErr w:type="spellEnd"/>
          </w:p>
          <w:p w14:paraId="2D5B7EF0" w14:textId="77777777" w:rsidR="00845704" w:rsidRPr="00363536" w:rsidRDefault="00113582" w:rsidP="00124FD9">
            <w:pPr>
              <w:tabs>
                <w:tab w:val="left" w:pos="-720"/>
              </w:tabs>
              <w:suppressAutoHyphens/>
              <w:rPr>
                <w:bCs/>
                <w:noProof/>
                <w:color w:val="000000" w:themeColor="text1"/>
                <w:szCs w:val="22"/>
              </w:rPr>
            </w:pPr>
            <w:proofErr w:type="gramStart"/>
            <w:r w:rsidRPr="00363536">
              <w:rPr>
                <w:color w:val="000000" w:themeColor="text1"/>
              </w:rPr>
              <w:t>Tel:</w:t>
            </w:r>
            <w:proofErr w:type="gramEnd"/>
            <w:r w:rsidRPr="00363536">
              <w:rPr>
                <w:color w:val="000000" w:themeColor="text1"/>
              </w:rPr>
              <w:t xml:space="preserve"> + 421 2 3355 5500</w:t>
            </w:r>
          </w:p>
          <w:p w14:paraId="2A219202" w14:textId="77777777" w:rsidR="00845704" w:rsidRPr="00363536" w:rsidRDefault="00845704" w:rsidP="00124FD9">
            <w:pPr>
              <w:tabs>
                <w:tab w:val="left" w:pos="-720"/>
              </w:tabs>
              <w:suppressAutoHyphens/>
              <w:rPr>
                <w:noProof/>
                <w:color w:val="000000" w:themeColor="text1"/>
                <w:szCs w:val="22"/>
              </w:rPr>
            </w:pPr>
          </w:p>
        </w:tc>
      </w:tr>
      <w:tr w:rsidR="00395524" w:rsidRPr="00363536" w14:paraId="717D964B" w14:textId="77777777" w:rsidTr="00124FD9">
        <w:trPr>
          <w:cantSplit/>
        </w:trPr>
        <w:tc>
          <w:tcPr>
            <w:tcW w:w="4681" w:type="dxa"/>
          </w:tcPr>
          <w:p w14:paraId="2B7F95B2" w14:textId="77777777" w:rsidR="00845704" w:rsidRPr="00363536" w:rsidRDefault="00113582" w:rsidP="00124FD9">
            <w:pPr>
              <w:rPr>
                <w:b/>
                <w:noProof/>
                <w:color w:val="000000" w:themeColor="text1"/>
                <w:szCs w:val="22"/>
              </w:rPr>
            </w:pPr>
            <w:proofErr w:type="spellStart"/>
            <w:r w:rsidRPr="00363536">
              <w:rPr>
                <w:b/>
                <w:color w:val="000000" w:themeColor="text1"/>
              </w:rPr>
              <w:t>Ísland</w:t>
            </w:r>
            <w:proofErr w:type="spellEnd"/>
          </w:p>
          <w:p w14:paraId="589EA926" w14:textId="77777777" w:rsidR="00845704" w:rsidRPr="00363536" w:rsidRDefault="00113582" w:rsidP="00124FD9">
            <w:pPr>
              <w:tabs>
                <w:tab w:val="left" w:pos="-720"/>
              </w:tabs>
              <w:suppressAutoHyphens/>
              <w:rPr>
                <w:noProof/>
                <w:color w:val="000000" w:themeColor="text1"/>
                <w:szCs w:val="22"/>
              </w:rPr>
            </w:pPr>
            <w:proofErr w:type="spellStart"/>
            <w:r w:rsidRPr="00363536">
              <w:rPr>
                <w:color w:val="000000" w:themeColor="text1"/>
              </w:rPr>
              <w:t>Icepharma</w:t>
            </w:r>
            <w:proofErr w:type="spellEnd"/>
            <w:r w:rsidRPr="00363536">
              <w:rPr>
                <w:color w:val="000000" w:themeColor="text1"/>
              </w:rPr>
              <w:t xml:space="preserve"> </w:t>
            </w:r>
            <w:proofErr w:type="spellStart"/>
            <w:r w:rsidRPr="00363536">
              <w:rPr>
                <w:color w:val="000000" w:themeColor="text1"/>
              </w:rPr>
              <w:t>hf</w:t>
            </w:r>
            <w:proofErr w:type="spellEnd"/>
            <w:r w:rsidRPr="00363536">
              <w:rPr>
                <w:color w:val="000000" w:themeColor="text1"/>
              </w:rPr>
              <w:t>.</w:t>
            </w:r>
          </w:p>
          <w:p w14:paraId="59CC0EB0" w14:textId="77777777" w:rsidR="00845704" w:rsidRPr="00363536" w:rsidRDefault="00113582" w:rsidP="00124FD9">
            <w:pPr>
              <w:tabs>
                <w:tab w:val="left" w:pos="-720"/>
              </w:tabs>
              <w:suppressAutoHyphens/>
              <w:rPr>
                <w:noProof/>
                <w:color w:val="000000" w:themeColor="text1"/>
                <w:szCs w:val="22"/>
              </w:rPr>
            </w:pPr>
            <w:proofErr w:type="spellStart"/>
            <w:proofErr w:type="gramStart"/>
            <w:r w:rsidRPr="00363536">
              <w:rPr>
                <w:color w:val="000000" w:themeColor="text1"/>
              </w:rPr>
              <w:t>Sími</w:t>
            </w:r>
            <w:proofErr w:type="spellEnd"/>
            <w:r w:rsidRPr="00363536">
              <w:rPr>
                <w:color w:val="000000" w:themeColor="text1"/>
              </w:rPr>
              <w:t>:</w:t>
            </w:r>
            <w:proofErr w:type="gramEnd"/>
            <w:r w:rsidRPr="00363536">
              <w:rPr>
                <w:color w:val="000000" w:themeColor="text1"/>
              </w:rPr>
              <w:t xml:space="preserve"> +354 540 8000</w:t>
            </w:r>
          </w:p>
          <w:p w14:paraId="045C67C2" w14:textId="77777777" w:rsidR="00845704" w:rsidRPr="00363536" w:rsidRDefault="00845704" w:rsidP="00124FD9">
            <w:pPr>
              <w:tabs>
                <w:tab w:val="left" w:pos="-720"/>
              </w:tabs>
              <w:suppressAutoHyphens/>
              <w:rPr>
                <w:noProof/>
                <w:color w:val="000000" w:themeColor="text1"/>
                <w:szCs w:val="22"/>
              </w:rPr>
            </w:pPr>
          </w:p>
        </w:tc>
        <w:tc>
          <w:tcPr>
            <w:tcW w:w="4675" w:type="dxa"/>
          </w:tcPr>
          <w:p w14:paraId="68052D94" w14:textId="77777777" w:rsidR="00845704" w:rsidRPr="00363536" w:rsidRDefault="00113582" w:rsidP="00124FD9">
            <w:pPr>
              <w:tabs>
                <w:tab w:val="left" w:pos="-720"/>
                <w:tab w:val="left" w:pos="4536"/>
              </w:tabs>
              <w:suppressAutoHyphens/>
              <w:rPr>
                <w:noProof/>
                <w:color w:val="000000" w:themeColor="text1"/>
                <w:szCs w:val="22"/>
                <w:lang w:val="de-DE"/>
              </w:rPr>
            </w:pPr>
            <w:r w:rsidRPr="00363536">
              <w:rPr>
                <w:b/>
                <w:color w:val="000000" w:themeColor="text1"/>
                <w:lang w:val="de-DE"/>
              </w:rPr>
              <w:t>Suomi/Finland</w:t>
            </w:r>
          </w:p>
          <w:p w14:paraId="29B27822"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Pfizer Oy</w:t>
            </w:r>
          </w:p>
          <w:p w14:paraId="3EB7835F" w14:textId="77777777" w:rsidR="00845704" w:rsidRPr="00363536" w:rsidRDefault="00113582" w:rsidP="00124FD9">
            <w:pPr>
              <w:tabs>
                <w:tab w:val="left" w:pos="-720"/>
              </w:tabs>
              <w:suppressAutoHyphens/>
              <w:rPr>
                <w:noProof/>
                <w:color w:val="000000" w:themeColor="text1"/>
                <w:szCs w:val="22"/>
                <w:lang w:val="de-DE"/>
              </w:rPr>
            </w:pPr>
            <w:r w:rsidRPr="00363536">
              <w:rPr>
                <w:color w:val="000000" w:themeColor="text1"/>
                <w:lang w:val="de-DE"/>
              </w:rPr>
              <w:t>Puh/Tel: +358 (0)9 430 040</w:t>
            </w:r>
          </w:p>
          <w:p w14:paraId="2137B73E" w14:textId="77777777" w:rsidR="00845704" w:rsidRPr="00363536" w:rsidRDefault="00845704" w:rsidP="00124FD9">
            <w:pPr>
              <w:tabs>
                <w:tab w:val="left" w:pos="-720"/>
              </w:tabs>
              <w:suppressAutoHyphens/>
              <w:rPr>
                <w:b/>
                <w:noProof/>
                <w:color w:val="000000" w:themeColor="text1"/>
                <w:szCs w:val="22"/>
                <w:lang w:val="de-DE"/>
              </w:rPr>
            </w:pPr>
          </w:p>
        </w:tc>
      </w:tr>
      <w:tr w:rsidR="00395524" w:rsidRPr="00363536" w14:paraId="196074D8" w14:textId="77777777" w:rsidTr="00124FD9">
        <w:trPr>
          <w:cantSplit/>
        </w:trPr>
        <w:tc>
          <w:tcPr>
            <w:tcW w:w="4681" w:type="dxa"/>
          </w:tcPr>
          <w:p w14:paraId="79FBB41A" w14:textId="77777777" w:rsidR="00845704" w:rsidRPr="00363536" w:rsidRDefault="00113582" w:rsidP="00124FD9">
            <w:pPr>
              <w:rPr>
                <w:noProof/>
                <w:color w:val="000000" w:themeColor="text1"/>
                <w:szCs w:val="22"/>
                <w:lang w:val="de-DE"/>
              </w:rPr>
            </w:pPr>
            <w:r w:rsidRPr="00363536">
              <w:rPr>
                <w:b/>
                <w:color w:val="000000" w:themeColor="text1"/>
                <w:lang w:val="de-DE"/>
              </w:rPr>
              <w:t>Italia</w:t>
            </w:r>
          </w:p>
          <w:p w14:paraId="48394933" w14:textId="77777777" w:rsidR="00845704" w:rsidRPr="00363536" w:rsidRDefault="00113582" w:rsidP="00124FD9">
            <w:pPr>
              <w:rPr>
                <w:bCs/>
                <w:noProof/>
                <w:color w:val="000000" w:themeColor="text1"/>
                <w:szCs w:val="22"/>
                <w:lang w:val="de-DE"/>
              </w:rPr>
            </w:pPr>
            <w:r w:rsidRPr="00363536">
              <w:rPr>
                <w:color w:val="000000" w:themeColor="text1"/>
                <w:lang w:val="de-DE"/>
              </w:rPr>
              <w:t>Pfizer S.r.l.</w:t>
            </w:r>
          </w:p>
          <w:p w14:paraId="58B9F7D4" w14:textId="77777777" w:rsidR="00845704" w:rsidRPr="00363536" w:rsidRDefault="00113582" w:rsidP="00124FD9">
            <w:pPr>
              <w:rPr>
                <w:bCs/>
                <w:noProof/>
                <w:color w:val="000000" w:themeColor="text1"/>
                <w:szCs w:val="22"/>
              </w:rPr>
            </w:pPr>
            <w:proofErr w:type="gramStart"/>
            <w:r w:rsidRPr="00363536">
              <w:rPr>
                <w:color w:val="000000" w:themeColor="text1"/>
              </w:rPr>
              <w:t>Tel:</w:t>
            </w:r>
            <w:proofErr w:type="gramEnd"/>
            <w:r w:rsidRPr="00363536">
              <w:rPr>
                <w:color w:val="000000" w:themeColor="text1"/>
              </w:rPr>
              <w:t xml:space="preserve"> +39 06 33 18 21</w:t>
            </w:r>
          </w:p>
          <w:p w14:paraId="716552BC" w14:textId="77777777" w:rsidR="00845704" w:rsidRPr="00363536" w:rsidRDefault="00845704" w:rsidP="00124FD9">
            <w:pPr>
              <w:rPr>
                <w:b/>
                <w:noProof/>
                <w:color w:val="000000" w:themeColor="text1"/>
                <w:szCs w:val="22"/>
              </w:rPr>
            </w:pPr>
          </w:p>
        </w:tc>
        <w:tc>
          <w:tcPr>
            <w:tcW w:w="4675" w:type="dxa"/>
          </w:tcPr>
          <w:p w14:paraId="5723E484" w14:textId="77777777" w:rsidR="00845704" w:rsidRPr="00363536" w:rsidRDefault="00113582" w:rsidP="00124FD9">
            <w:pPr>
              <w:tabs>
                <w:tab w:val="left" w:pos="-720"/>
                <w:tab w:val="left" w:pos="4536"/>
              </w:tabs>
              <w:suppressAutoHyphens/>
              <w:rPr>
                <w:b/>
                <w:noProof/>
                <w:color w:val="000000" w:themeColor="text1"/>
                <w:szCs w:val="22"/>
              </w:rPr>
            </w:pPr>
            <w:proofErr w:type="spellStart"/>
            <w:r w:rsidRPr="00363536">
              <w:rPr>
                <w:b/>
                <w:color w:val="000000" w:themeColor="text1"/>
              </w:rPr>
              <w:t>Sverige</w:t>
            </w:r>
            <w:proofErr w:type="spellEnd"/>
          </w:p>
          <w:p w14:paraId="17027D4A" w14:textId="77777777" w:rsidR="00845704" w:rsidRPr="00363536" w:rsidRDefault="00113582" w:rsidP="00124FD9">
            <w:pPr>
              <w:tabs>
                <w:tab w:val="left" w:pos="-720"/>
                <w:tab w:val="left" w:pos="4536"/>
              </w:tabs>
              <w:suppressAutoHyphens/>
              <w:rPr>
                <w:bCs/>
                <w:noProof/>
                <w:color w:val="000000" w:themeColor="text1"/>
                <w:szCs w:val="22"/>
              </w:rPr>
            </w:pPr>
            <w:r w:rsidRPr="00363536">
              <w:rPr>
                <w:color w:val="000000" w:themeColor="text1"/>
              </w:rPr>
              <w:t>Pfizer AB</w:t>
            </w:r>
          </w:p>
          <w:p w14:paraId="558D317C" w14:textId="77777777" w:rsidR="00845704" w:rsidRPr="00363536" w:rsidRDefault="00113582" w:rsidP="00124FD9">
            <w:pPr>
              <w:tabs>
                <w:tab w:val="left" w:pos="-720"/>
              </w:tabs>
              <w:suppressAutoHyphens/>
              <w:rPr>
                <w:bCs/>
                <w:noProof/>
                <w:color w:val="000000" w:themeColor="text1"/>
                <w:szCs w:val="22"/>
              </w:rPr>
            </w:pPr>
            <w:proofErr w:type="gramStart"/>
            <w:r w:rsidRPr="00363536">
              <w:rPr>
                <w:color w:val="000000" w:themeColor="text1"/>
              </w:rPr>
              <w:t>Tel:</w:t>
            </w:r>
            <w:proofErr w:type="gramEnd"/>
            <w:r w:rsidRPr="00363536">
              <w:rPr>
                <w:color w:val="000000" w:themeColor="text1"/>
              </w:rPr>
              <w:t xml:space="preserve"> +46 (0)8 550 520 00</w:t>
            </w:r>
          </w:p>
          <w:p w14:paraId="24B04554" w14:textId="77777777" w:rsidR="00845704" w:rsidRPr="00363536" w:rsidRDefault="00845704" w:rsidP="00124FD9">
            <w:pPr>
              <w:tabs>
                <w:tab w:val="left" w:pos="-720"/>
              </w:tabs>
              <w:suppressAutoHyphens/>
              <w:rPr>
                <w:noProof/>
                <w:color w:val="000000" w:themeColor="text1"/>
                <w:szCs w:val="22"/>
              </w:rPr>
            </w:pPr>
          </w:p>
        </w:tc>
      </w:tr>
      <w:tr w:rsidR="00395524" w:rsidRPr="00363536" w14:paraId="79012229" w14:textId="77777777" w:rsidTr="00124FD9">
        <w:trPr>
          <w:cantSplit/>
        </w:trPr>
        <w:tc>
          <w:tcPr>
            <w:tcW w:w="4681" w:type="dxa"/>
          </w:tcPr>
          <w:p w14:paraId="246F4754" w14:textId="77777777" w:rsidR="00845704" w:rsidRPr="00363536" w:rsidRDefault="00113582" w:rsidP="00124FD9">
            <w:pPr>
              <w:rPr>
                <w:b/>
                <w:noProof/>
                <w:color w:val="000000" w:themeColor="text1"/>
                <w:szCs w:val="22"/>
              </w:rPr>
            </w:pPr>
            <w:proofErr w:type="spellStart"/>
            <w:r w:rsidRPr="00363536">
              <w:rPr>
                <w:b/>
                <w:color w:val="000000" w:themeColor="text1"/>
              </w:rPr>
              <w:t>Κύ</w:t>
            </w:r>
            <w:proofErr w:type="spellEnd"/>
            <w:r w:rsidRPr="00363536">
              <w:rPr>
                <w:b/>
                <w:color w:val="000000" w:themeColor="text1"/>
              </w:rPr>
              <w:t>προς</w:t>
            </w:r>
          </w:p>
          <w:p w14:paraId="5C103895" w14:textId="77777777" w:rsidR="00845704" w:rsidRPr="00363536" w:rsidRDefault="00113582" w:rsidP="00124FD9">
            <w:pPr>
              <w:rPr>
                <w:noProof/>
                <w:color w:val="000000" w:themeColor="text1"/>
                <w:szCs w:val="22"/>
              </w:rPr>
            </w:pPr>
            <w:r w:rsidRPr="00363536">
              <w:rPr>
                <w:color w:val="000000" w:themeColor="text1"/>
              </w:rPr>
              <w:t xml:space="preserve">Pfizer </w:t>
            </w:r>
            <w:proofErr w:type="spellStart"/>
            <w:r w:rsidRPr="00363536">
              <w:rPr>
                <w:color w:val="000000" w:themeColor="text1"/>
              </w:rPr>
              <w:t>Ελλάς</w:t>
            </w:r>
            <w:proofErr w:type="spellEnd"/>
            <w:r w:rsidRPr="00363536">
              <w:rPr>
                <w:color w:val="000000" w:themeColor="text1"/>
              </w:rPr>
              <w:t xml:space="preserve"> Α.Ε. (</w:t>
            </w:r>
            <w:proofErr w:type="spellStart"/>
            <w:r w:rsidRPr="00363536">
              <w:rPr>
                <w:color w:val="000000" w:themeColor="text1"/>
              </w:rPr>
              <w:t>Cyprus</w:t>
            </w:r>
            <w:proofErr w:type="spellEnd"/>
            <w:r w:rsidRPr="00363536">
              <w:rPr>
                <w:color w:val="000000" w:themeColor="text1"/>
              </w:rPr>
              <w:t xml:space="preserve"> Branch)</w:t>
            </w:r>
          </w:p>
          <w:p w14:paraId="3A1D085F" w14:textId="1862A73F" w:rsidR="00845704" w:rsidRPr="00363536" w:rsidRDefault="00113582" w:rsidP="00124FD9">
            <w:pPr>
              <w:rPr>
                <w:noProof/>
                <w:color w:val="000000" w:themeColor="text1"/>
                <w:szCs w:val="22"/>
                <w:lang w:val="en-GB"/>
              </w:rPr>
            </w:pPr>
            <w:proofErr w:type="spellStart"/>
            <w:proofErr w:type="gramStart"/>
            <w:r w:rsidRPr="00363536">
              <w:rPr>
                <w:color w:val="000000" w:themeColor="text1"/>
              </w:rPr>
              <w:t>Τηλ</w:t>
            </w:r>
            <w:proofErr w:type="spellEnd"/>
            <w:r w:rsidRPr="00363536">
              <w:rPr>
                <w:color w:val="000000" w:themeColor="text1"/>
                <w:lang w:val="en-GB"/>
              </w:rPr>
              <w:t>:</w:t>
            </w:r>
            <w:proofErr w:type="gramEnd"/>
            <w:r w:rsidRPr="00363536">
              <w:rPr>
                <w:color w:val="000000" w:themeColor="text1"/>
                <w:lang w:val="en-GB"/>
              </w:rPr>
              <w:t xml:space="preserve"> +357 22817690</w:t>
            </w:r>
          </w:p>
          <w:p w14:paraId="50D50296" w14:textId="77777777" w:rsidR="00845704" w:rsidRPr="00363536" w:rsidRDefault="00845704" w:rsidP="00B7021C">
            <w:pPr>
              <w:rPr>
                <w:b/>
                <w:noProof/>
                <w:color w:val="000000" w:themeColor="text1"/>
                <w:szCs w:val="22"/>
              </w:rPr>
            </w:pPr>
          </w:p>
        </w:tc>
        <w:tc>
          <w:tcPr>
            <w:tcW w:w="4675" w:type="dxa"/>
          </w:tcPr>
          <w:p w14:paraId="3A6CBFA6" w14:textId="77777777" w:rsidR="00845704" w:rsidRPr="00363536" w:rsidRDefault="00845704" w:rsidP="00F135BC">
            <w:pPr>
              <w:tabs>
                <w:tab w:val="left" w:pos="-720"/>
                <w:tab w:val="left" w:pos="4536"/>
              </w:tabs>
              <w:suppressAutoHyphens/>
              <w:rPr>
                <w:b/>
                <w:noProof/>
                <w:color w:val="000000" w:themeColor="text1"/>
                <w:szCs w:val="22"/>
              </w:rPr>
            </w:pPr>
          </w:p>
        </w:tc>
      </w:tr>
      <w:tr w:rsidR="00395524" w:rsidRPr="00363536" w14:paraId="41E51294" w14:textId="77777777" w:rsidTr="00124FD9">
        <w:trPr>
          <w:cantSplit/>
        </w:trPr>
        <w:tc>
          <w:tcPr>
            <w:tcW w:w="4681" w:type="dxa"/>
          </w:tcPr>
          <w:p w14:paraId="3B887D73" w14:textId="77777777" w:rsidR="00845704" w:rsidRPr="00363536" w:rsidRDefault="00113582" w:rsidP="00124FD9">
            <w:pPr>
              <w:rPr>
                <w:b/>
                <w:noProof/>
                <w:color w:val="000000" w:themeColor="text1"/>
                <w:szCs w:val="22"/>
              </w:rPr>
            </w:pPr>
            <w:proofErr w:type="spellStart"/>
            <w:r w:rsidRPr="00363536">
              <w:rPr>
                <w:b/>
                <w:color w:val="000000" w:themeColor="text1"/>
              </w:rPr>
              <w:t>Latvija</w:t>
            </w:r>
            <w:proofErr w:type="spellEnd"/>
          </w:p>
          <w:p w14:paraId="7E4176AC" w14:textId="77777777" w:rsidR="00845704" w:rsidRPr="00363536" w:rsidRDefault="00113582" w:rsidP="00124FD9">
            <w:pPr>
              <w:tabs>
                <w:tab w:val="left" w:pos="-720"/>
              </w:tabs>
              <w:suppressAutoHyphens/>
              <w:rPr>
                <w:noProof/>
                <w:color w:val="000000" w:themeColor="text1"/>
                <w:szCs w:val="22"/>
              </w:rPr>
            </w:pPr>
            <w:r w:rsidRPr="00363536">
              <w:rPr>
                <w:color w:val="000000" w:themeColor="text1"/>
              </w:rPr>
              <w:t xml:space="preserve">Pfizer Luxembourg SARL </w:t>
            </w:r>
            <w:proofErr w:type="spellStart"/>
            <w:r w:rsidRPr="00363536">
              <w:rPr>
                <w:color w:val="000000" w:themeColor="text1"/>
              </w:rPr>
              <w:t>filiāle</w:t>
            </w:r>
            <w:proofErr w:type="spellEnd"/>
            <w:r w:rsidRPr="00363536">
              <w:rPr>
                <w:color w:val="000000" w:themeColor="text1"/>
              </w:rPr>
              <w:t xml:space="preserve"> </w:t>
            </w:r>
            <w:proofErr w:type="spellStart"/>
            <w:r w:rsidRPr="00363536">
              <w:rPr>
                <w:color w:val="000000" w:themeColor="text1"/>
              </w:rPr>
              <w:t>Latvijā</w:t>
            </w:r>
            <w:proofErr w:type="spellEnd"/>
          </w:p>
          <w:p w14:paraId="3675C485" w14:textId="2C5F6422" w:rsidR="00845704" w:rsidRPr="00363536" w:rsidRDefault="00113582" w:rsidP="00DE66F8">
            <w:pPr>
              <w:tabs>
                <w:tab w:val="left" w:pos="-720"/>
              </w:tabs>
              <w:suppressAutoHyphens/>
              <w:rPr>
                <w:noProof/>
                <w:color w:val="000000" w:themeColor="text1"/>
                <w:szCs w:val="22"/>
              </w:rPr>
            </w:pPr>
            <w:proofErr w:type="gramStart"/>
            <w:r w:rsidRPr="00363536">
              <w:rPr>
                <w:color w:val="000000" w:themeColor="text1"/>
              </w:rPr>
              <w:t>Tel:</w:t>
            </w:r>
            <w:proofErr w:type="gramEnd"/>
            <w:r w:rsidRPr="00363536">
              <w:rPr>
                <w:color w:val="000000" w:themeColor="text1"/>
              </w:rPr>
              <w:t xml:space="preserve"> + 371 670 35 775</w:t>
            </w:r>
          </w:p>
        </w:tc>
        <w:tc>
          <w:tcPr>
            <w:tcW w:w="4675" w:type="dxa"/>
          </w:tcPr>
          <w:p w14:paraId="5F00EF31" w14:textId="77777777" w:rsidR="00845704" w:rsidRPr="00363536" w:rsidRDefault="00845704" w:rsidP="00124FD9">
            <w:pPr>
              <w:tabs>
                <w:tab w:val="left" w:pos="-720"/>
              </w:tabs>
              <w:suppressAutoHyphens/>
              <w:rPr>
                <w:noProof/>
                <w:color w:val="000000" w:themeColor="text1"/>
                <w:szCs w:val="22"/>
              </w:rPr>
            </w:pPr>
          </w:p>
        </w:tc>
      </w:tr>
    </w:tbl>
    <w:p w14:paraId="0C068133" w14:textId="77777777" w:rsidR="00845704" w:rsidRPr="00363536" w:rsidRDefault="00845704" w:rsidP="009D20D6">
      <w:pPr>
        <w:rPr>
          <w:noProof/>
          <w:color w:val="000000" w:themeColor="text1"/>
          <w:szCs w:val="22"/>
        </w:rPr>
      </w:pPr>
    </w:p>
    <w:p w14:paraId="7097354D" w14:textId="77777777" w:rsidR="00070DCD" w:rsidRPr="00363536" w:rsidRDefault="00070DCD" w:rsidP="009D20D6">
      <w:pPr>
        <w:rPr>
          <w:noProof/>
          <w:color w:val="000000" w:themeColor="text1"/>
          <w:szCs w:val="22"/>
        </w:rPr>
      </w:pPr>
    </w:p>
    <w:p w14:paraId="73E4B884" w14:textId="77777777" w:rsidR="009D20D6" w:rsidRPr="00363536" w:rsidRDefault="00113582" w:rsidP="009C5BA8">
      <w:pPr>
        <w:numPr>
          <w:ilvl w:val="12"/>
          <w:numId w:val="0"/>
        </w:numPr>
        <w:tabs>
          <w:tab w:val="clear" w:pos="567"/>
        </w:tabs>
        <w:rPr>
          <w:noProof/>
          <w:color w:val="000000" w:themeColor="text1"/>
          <w:szCs w:val="22"/>
        </w:rPr>
      </w:pPr>
      <w:r w:rsidRPr="00363536">
        <w:rPr>
          <w:b/>
          <w:color w:val="000000" w:themeColor="text1"/>
        </w:rPr>
        <w:t>La dernière date à laquelle cette notice a été révisée est MM/AAAA</w:t>
      </w:r>
    </w:p>
    <w:p w14:paraId="28878F60" w14:textId="77777777" w:rsidR="009D20D6" w:rsidRPr="00363536" w:rsidRDefault="009D20D6" w:rsidP="009D20D6">
      <w:pPr>
        <w:numPr>
          <w:ilvl w:val="12"/>
          <w:numId w:val="0"/>
        </w:numPr>
        <w:ind w:right="-2"/>
        <w:rPr>
          <w:iCs/>
          <w:noProof/>
          <w:color w:val="000000" w:themeColor="text1"/>
          <w:szCs w:val="22"/>
        </w:rPr>
      </w:pPr>
    </w:p>
    <w:p w14:paraId="73940D3F" w14:textId="77777777" w:rsidR="009D20D6" w:rsidRPr="00363536" w:rsidRDefault="00113582" w:rsidP="009D20D6">
      <w:pPr>
        <w:numPr>
          <w:ilvl w:val="12"/>
          <w:numId w:val="0"/>
        </w:numPr>
        <w:tabs>
          <w:tab w:val="clear" w:pos="567"/>
        </w:tabs>
        <w:ind w:right="-2"/>
        <w:rPr>
          <w:b/>
          <w:noProof/>
          <w:color w:val="000000" w:themeColor="text1"/>
        </w:rPr>
      </w:pPr>
      <w:r w:rsidRPr="00363536">
        <w:rPr>
          <w:b/>
          <w:color w:val="000000" w:themeColor="text1"/>
        </w:rPr>
        <w:t>Autres sources d’informations</w:t>
      </w:r>
    </w:p>
    <w:p w14:paraId="11CD0CA5" w14:textId="77777777" w:rsidR="009D20D6" w:rsidRPr="00363536" w:rsidRDefault="009D20D6" w:rsidP="009D20D6">
      <w:pPr>
        <w:numPr>
          <w:ilvl w:val="12"/>
          <w:numId w:val="0"/>
        </w:numPr>
        <w:ind w:right="-2"/>
        <w:rPr>
          <w:color w:val="000000" w:themeColor="text1"/>
        </w:rPr>
      </w:pPr>
    </w:p>
    <w:p w14:paraId="026AD902" w14:textId="6518E045" w:rsidR="00271BB7" w:rsidRPr="00363536" w:rsidRDefault="00113582" w:rsidP="009D20D6">
      <w:pPr>
        <w:numPr>
          <w:ilvl w:val="12"/>
          <w:numId w:val="0"/>
        </w:numPr>
        <w:ind w:right="-2"/>
        <w:rPr>
          <w:noProof/>
          <w:color w:val="000000" w:themeColor="text1"/>
        </w:rPr>
      </w:pPr>
      <w:r w:rsidRPr="00363536">
        <w:rPr>
          <w:color w:val="000000" w:themeColor="text1"/>
        </w:rPr>
        <w:t xml:space="preserve">Des informations détaillées sur ce médicament sont disponibles sur le site Internet de l’Agence européenne des médicaments : </w:t>
      </w:r>
      <w:hyperlink r:id="rId15" w:history="1">
        <w:r w:rsidR="00DE66F8" w:rsidRPr="00FE58AB">
          <w:rPr>
            <w:rStyle w:val="Hyperlink"/>
            <w:noProof/>
            <w:szCs w:val="22"/>
          </w:rPr>
          <w:t>https://www.ema.europa.eu</w:t>
        </w:r>
      </w:hyperlink>
    </w:p>
    <w:p w14:paraId="5813C4A4" w14:textId="77777777" w:rsidR="00271BB7" w:rsidRPr="00363536" w:rsidRDefault="00271BB7" w:rsidP="009D20D6">
      <w:pPr>
        <w:numPr>
          <w:ilvl w:val="12"/>
          <w:numId w:val="0"/>
        </w:numPr>
        <w:ind w:right="-2"/>
        <w:rPr>
          <w:noProof/>
          <w:color w:val="000000" w:themeColor="text1"/>
        </w:rPr>
      </w:pPr>
    </w:p>
    <w:p w14:paraId="04D103DF" w14:textId="77777777" w:rsidR="009D20D6" w:rsidRPr="00363536" w:rsidRDefault="009D20D6" w:rsidP="009D20D6">
      <w:pPr>
        <w:numPr>
          <w:ilvl w:val="12"/>
          <w:numId w:val="0"/>
        </w:numPr>
        <w:ind w:right="-2"/>
        <w:rPr>
          <w:noProof/>
          <w:color w:val="000000" w:themeColor="text1"/>
          <w:szCs w:val="22"/>
        </w:rPr>
      </w:pPr>
    </w:p>
    <w:p w14:paraId="618E411A" w14:textId="77777777" w:rsidR="009D20D6" w:rsidRPr="00363536" w:rsidRDefault="00113582" w:rsidP="009D20D6">
      <w:pPr>
        <w:numPr>
          <w:ilvl w:val="12"/>
          <w:numId w:val="0"/>
        </w:numPr>
        <w:tabs>
          <w:tab w:val="clear" w:pos="567"/>
        </w:tabs>
        <w:ind w:right="-2"/>
        <w:rPr>
          <w:noProof/>
          <w:color w:val="000000" w:themeColor="text1"/>
          <w:szCs w:val="22"/>
        </w:rPr>
      </w:pPr>
      <w:r w:rsidRPr="00363536">
        <w:rPr>
          <w:color w:val="000000" w:themeColor="text1"/>
        </w:rPr>
        <w:t>------------------------------------------------------------------------------------------------------------------------</w:t>
      </w:r>
    </w:p>
    <w:p w14:paraId="29645A0A" w14:textId="77777777" w:rsidR="009D20D6" w:rsidRPr="00363536" w:rsidRDefault="009D20D6" w:rsidP="0047132C">
      <w:pPr>
        <w:numPr>
          <w:ilvl w:val="12"/>
          <w:numId w:val="0"/>
        </w:numPr>
        <w:tabs>
          <w:tab w:val="left" w:pos="2657"/>
        </w:tabs>
        <w:rPr>
          <w:noProof/>
          <w:color w:val="000000" w:themeColor="text1"/>
          <w:szCs w:val="22"/>
        </w:rPr>
      </w:pPr>
    </w:p>
    <w:p w14:paraId="09DEF213" w14:textId="77777777" w:rsidR="009D20D6" w:rsidRPr="00363536" w:rsidRDefault="00113582" w:rsidP="004C1254">
      <w:pPr>
        <w:numPr>
          <w:ilvl w:val="12"/>
          <w:numId w:val="0"/>
        </w:numPr>
        <w:tabs>
          <w:tab w:val="left" w:pos="2657"/>
        </w:tabs>
        <w:rPr>
          <w:noProof/>
          <w:color w:val="000000" w:themeColor="text1"/>
          <w:szCs w:val="22"/>
        </w:rPr>
      </w:pPr>
      <w:r w:rsidRPr="00363536">
        <w:rPr>
          <w:color w:val="000000" w:themeColor="text1"/>
        </w:rPr>
        <w:t xml:space="preserve">Les informations suivantes sont destinées exclusivement aux professionnels de la santé : </w:t>
      </w:r>
    </w:p>
    <w:p w14:paraId="48F97E78" w14:textId="77777777" w:rsidR="00747E63" w:rsidRPr="00363536" w:rsidRDefault="00747E63" w:rsidP="004C1254">
      <w:pPr>
        <w:numPr>
          <w:ilvl w:val="12"/>
          <w:numId w:val="0"/>
        </w:numPr>
        <w:tabs>
          <w:tab w:val="left" w:pos="2657"/>
        </w:tabs>
        <w:rPr>
          <w:noProof/>
          <w:color w:val="000000" w:themeColor="text1"/>
          <w:szCs w:val="22"/>
        </w:rPr>
      </w:pPr>
    </w:p>
    <w:p w14:paraId="2675AAF2" w14:textId="784D5AEF" w:rsidR="00E7174B" w:rsidRPr="00363536" w:rsidRDefault="00113582" w:rsidP="00993039">
      <w:pPr>
        <w:tabs>
          <w:tab w:val="clear" w:pos="567"/>
        </w:tabs>
        <w:autoSpaceDE w:val="0"/>
        <w:autoSpaceDN w:val="0"/>
        <w:adjustRightInd w:val="0"/>
        <w:rPr>
          <w:color w:val="000000" w:themeColor="text1"/>
        </w:rPr>
      </w:pPr>
      <w:r w:rsidRPr="00363536">
        <w:rPr>
          <w:color w:val="000000" w:themeColor="text1"/>
        </w:rPr>
        <w:t xml:space="preserve">Important : </w:t>
      </w:r>
      <w:r w:rsidR="004A5E30" w:rsidRPr="00363536">
        <w:rPr>
          <w:color w:val="000000" w:themeColor="text1"/>
        </w:rPr>
        <w:t xml:space="preserve">veuillez </w:t>
      </w:r>
      <w:r w:rsidRPr="00363536">
        <w:rPr>
          <w:color w:val="000000" w:themeColor="text1"/>
        </w:rPr>
        <w:t>consulter le résumé des caractéristiques du produit avant prescription.</w:t>
      </w:r>
    </w:p>
    <w:p w14:paraId="0B2BC83B" w14:textId="77777777" w:rsidR="00E7174B" w:rsidRPr="00363536" w:rsidRDefault="00E7174B" w:rsidP="00993039">
      <w:pPr>
        <w:tabs>
          <w:tab w:val="clear" w:pos="567"/>
        </w:tabs>
        <w:autoSpaceDE w:val="0"/>
        <w:autoSpaceDN w:val="0"/>
        <w:adjustRightInd w:val="0"/>
        <w:rPr>
          <w:color w:val="000000" w:themeColor="text1"/>
        </w:rPr>
      </w:pPr>
    </w:p>
    <w:p w14:paraId="361185CD" w14:textId="6A58C5ED" w:rsidR="00EB6E07" w:rsidRPr="00363536" w:rsidRDefault="00E0043B">
      <w:pPr>
        <w:tabs>
          <w:tab w:val="clear" w:pos="567"/>
        </w:tabs>
        <w:autoSpaceDE w:val="0"/>
        <w:autoSpaceDN w:val="0"/>
        <w:adjustRightInd w:val="0"/>
        <w:rPr>
          <w:rFonts w:eastAsia="SimSun"/>
          <w:color w:val="000000" w:themeColor="text1"/>
          <w:szCs w:val="22"/>
        </w:rPr>
      </w:pPr>
      <w:r w:rsidRPr="00363536">
        <w:rPr>
          <w:color w:val="000000" w:themeColor="text1"/>
        </w:rPr>
        <w:t xml:space="preserve">Ce médicament ne doit pas être mélangé avec d’autres médicaments, à l’exception de la solution injectable de chlorure de sodium (0,9 %), de la solution injectable de glucose (5 %) ou de la solution de </w:t>
      </w:r>
      <w:proofErr w:type="spellStart"/>
      <w:r w:rsidRPr="00363536">
        <w:rPr>
          <w:color w:val="000000" w:themeColor="text1"/>
        </w:rPr>
        <w:t>Ringer</w:t>
      </w:r>
      <w:proofErr w:type="spellEnd"/>
      <w:r w:rsidRPr="00363536">
        <w:rPr>
          <w:color w:val="000000" w:themeColor="text1"/>
        </w:rPr>
        <w:t xml:space="preserve"> lactate, comme indiqué ci-dessous.</w:t>
      </w:r>
    </w:p>
    <w:p w14:paraId="5946D560" w14:textId="77777777" w:rsidR="00E0043B" w:rsidRPr="00363536" w:rsidRDefault="00E0043B" w:rsidP="002D0A90">
      <w:pPr>
        <w:tabs>
          <w:tab w:val="clear" w:pos="567"/>
        </w:tabs>
        <w:autoSpaceDE w:val="0"/>
        <w:autoSpaceDN w:val="0"/>
        <w:adjustRightInd w:val="0"/>
        <w:rPr>
          <w:noProof/>
          <w:color w:val="000000" w:themeColor="text1"/>
          <w:szCs w:val="22"/>
        </w:rPr>
      </w:pPr>
    </w:p>
    <w:p w14:paraId="0D749DCB" w14:textId="7BB7F95C" w:rsidR="0069572A" w:rsidRPr="00363536" w:rsidRDefault="00113582" w:rsidP="007471F1">
      <w:pPr>
        <w:tabs>
          <w:tab w:val="clear" w:pos="567"/>
        </w:tabs>
        <w:rPr>
          <w:rFonts w:eastAsia="SimSun"/>
          <w:color w:val="000000" w:themeColor="text1"/>
          <w:szCs w:val="22"/>
        </w:rPr>
      </w:pPr>
      <w:r w:rsidRPr="00363536">
        <w:rPr>
          <w:color w:val="000000" w:themeColor="text1"/>
        </w:rPr>
        <w:t xml:space="preserve">La poudre doit être reconstituée avec de l’eau </w:t>
      </w:r>
      <w:r w:rsidR="000518A5" w:rsidRPr="00363536">
        <w:rPr>
          <w:color w:val="000000" w:themeColor="text1"/>
        </w:rPr>
        <w:t xml:space="preserve">stérile </w:t>
      </w:r>
      <w:r w:rsidRPr="00363536">
        <w:rPr>
          <w:color w:val="000000" w:themeColor="text1"/>
        </w:rPr>
        <w:t>pour préparations injectables et le concentré obtenu doit être immédiatement dilué avant utilisation. La solution reconstituée est une solution limpide, incolore à jaune, exempte de particules visibles.</w:t>
      </w:r>
    </w:p>
    <w:p w14:paraId="4DD62706" w14:textId="77777777" w:rsidR="007471F1" w:rsidRPr="00363536" w:rsidRDefault="007471F1" w:rsidP="007471F1">
      <w:pPr>
        <w:tabs>
          <w:tab w:val="clear" w:pos="567"/>
        </w:tabs>
        <w:rPr>
          <w:rFonts w:eastAsia="SimSun"/>
          <w:color w:val="000000" w:themeColor="text1"/>
          <w:szCs w:val="22"/>
          <w:lang w:eastAsia="en-US"/>
        </w:rPr>
      </w:pPr>
    </w:p>
    <w:p w14:paraId="2BA3E673" w14:textId="65030035" w:rsidR="0069572A" w:rsidRPr="00363536" w:rsidRDefault="00113582" w:rsidP="00F0008D">
      <w:pPr>
        <w:rPr>
          <w:rFonts w:eastAsiaTheme="minorHAnsi"/>
          <w:color w:val="000000" w:themeColor="text1"/>
          <w:szCs w:val="22"/>
        </w:rPr>
      </w:pPr>
      <w:proofErr w:type="spellStart"/>
      <w:r w:rsidRPr="00363536">
        <w:rPr>
          <w:color w:val="000000" w:themeColor="text1"/>
        </w:rPr>
        <w:t>Emblaveo</w:t>
      </w:r>
      <w:proofErr w:type="spellEnd"/>
      <w:r w:rsidRPr="00363536">
        <w:rPr>
          <w:color w:val="000000" w:themeColor="text1"/>
        </w:rPr>
        <w:t xml:space="preserve"> (</w:t>
      </w:r>
      <w:proofErr w:type="spellStart"/>
      <w:r w:rsidRPr="00363536">
        <w:rPr>
          <w:color w:val="000000" w:themeColor="text1"/>
        </w:rPr>
        <w:t>aztréonam</w:t>
      </w:r>
      <w:proofErr w:type="spellEnd"/>
      <w:r w:rsidRPr="00363536">
        <w:rPr>
          <w:color w:val="000000" w:themeColor="text1"/>
        </w:rPr>
        <w:t>/</w:t>
      </w:r>
      <w:proofErr w:type="spellStart"/>
      <w:r w:rsidRPr="00363536">
        <w:rPr>
          <w:color w:val="000000" w:themeColor="text1"/>
        </w:rPr>
        <w:t>avibactam</w:t>
      </w:r>
      <w:proofErr w:type="spellEnd"/>
      <w:r w:rsidRPr="00363536">
        <w:rPr>
          <w:color w:val="000000" w:themeColor="text1"/>
        </w:rPr>
        <w:t>) est un produit combiné ; chaque flacon contient 1,5 g d’</w:t>
      </w:r>
      <w:proofErr w:type="spellStart"/>
      <w:r w:rsidRPr="00363536">
        <w:rPr>
          <w:color w:val="000000" w:themeColor="text1"/>
        </w:rPr>
        <w:t>aztréonam</w:t>
      </w:r>
      <w:proofErr w:type="spellEnd"/>
      <w:r w:rsidRPr="00363536">
        <w:rPr>
          <w:color w:val="000000" w:themeColor="text1"/>
        </w:rPr>
        <w:t xml:space="preserve"> et 0,5 g d’</w:t>
      </w:r>
      <w:proofErr w:type="spellStart"/>
      <w:r w:rsidRPr="00363536">
        <w:rPr>
          <w:color w:val="000000" w:themeColor="text1"/>
        </w:rPr>
        <w:t>avibactam</w:t>
      </w:r>
      <w:proofErr w:type="spellEnd"/>
      <w:r w:rsidRPr="00363536">
        <w:rPr>
          <w:color w:val="000000" w:themeColor="text1"/>
        </w:rPr>
        <w:t xml:space="preserve"> dans un rapport fixe de 3/1.</w:t>
      </w:r>
    </w:p>
    <w:p w14:paraId="67EC9E54" w14:textId="77777777" w:rsidR="007471F1" w:rsidRPr="00363536" w:rsidRDefault="007471F1" w:rsidP="007471F1">
      <w:pPr>
        <w:tabs>
          <w:tab w:val="clear" w:pos="567"/>
        </w:tabs>
        <w:rPr>
          <w:rFonts w:eastAsia="SimSun"/>
          <w:color w:val="000000" w:themeColor="text1"/>
          <w:szCs w:val="22"/>
          <w:lang w:eastAsia="en-US"/>
        </w:rPr>
      </w:pPr>
    </w:p>
    <w:p w14:paraId="7B82DF45" w14:textId="77777777" w:rsidR="0069572A" w:rsidRPr="00363536" w:rsidRDefault="00113582" w:rsidP="007471F1">
      <w:pPr>
        <w:tabs>
          <w:tab w:val="clear" w:pos="567"/>
        </w:tabs>
        <w:rPr>
          <w:rFonts w:eastAsiaTheme="minorHAnsi"/>
          <w:color w:val="000000" w:themeColor="text1"/>
          <w:szCs w:val="22"/>
        </w:rPr>
      </w:pPr>
      <w:r w:rsidRPr="00363536">
        <w:rPr>
          <w:color w:val="000000" w:themeColor="text1"/>
        </w:rPr>
        <w:t>Des techniques aseptiques standard doivent être utilisées pour la préparation et l’administration de la solution. Les doses doivent être préparées dans une poche de perfusion de taille appropriée.</w:t>
      </w:r>
    </w:p>
    <w:p w14:paraId="66BC4357" w14:textId="77777777" w:rsidR="007471F1" w:rsidRPr="00363536" w:rsidRDefault="007471F1" w:rsidP="007471F1">
      <w:pPr>
        <w:tabs>
          <w:tab w:val="clear" w:pos="567"/>
        </w:tabs>
        <w:rPr>
          <w:rFonts w:eastAsiaTheme="minorHAnsi"/>
          <w:color w:val="000000" w:themeColor="text1"/>
          <w:szCs w:val="22"/>
          <w:lang w:eastAsia="en-US"/>
        </w:rPr>
      </w:pPr>
    </w:p>
    <w:p w14:paraId="5F704263" w14:textId="77777777" w:rsidR="0069572A" w:rsidRPr="00363536" w:rsidRDefault="00113582" w:rsidP="007471F1">
      <w:pPr>
        <w:numPr>
          <w:ilvl w:val="12"/>
          <w:numId w:val="0"/>
        </w:numPr>
        <w:tabs>
          <w:tab w:val="left" w:pos="2657"/>
        </w:tabs>
        <w:rPr>
          <w:color w:val="000000" w:themeColor="text1"/>
          <w:szCs w:val="22"/>
        </w:rPr>
      </w:pPr>
      <w:r w:rsidRPr="00363536">
        <w:rPr>
          <w:color w:val="000000" w:themeColor="text1"/>
        </w:rPr>
        <w:t>Avant d’être administrés, les médicaments parentéraux doivent faire l’objet d’une inspection visuelle afin de déceler toute particule en suspension.</w:t>
      </w:r>
    </w:p>
    <w:p w14:paraId="70AFAB60" w14:textId="77777777" w:rsidR="0069572A" w:rsidRPr="00363536" w:rsidRDefault="0069572A" w:rsidP="0047132C">
      <w:pPr>
        <w:numPr>
          <w:ilvl w:val="12"/>
          <w:numId w:val="0"/>
        </w:numPr>
        <w:tabs>
          <w:tab w:val="left" w:pos="2657"/>
        </w:tabs>
        <w:rPr>
          <w:color w:val="000000" w:themeColor="text1"/>
          <w:szCs w:val="22"/>
          <w:lang w:eastAsia="en-US"/>
        </w:rPr>
      </w:pPr>
    </w:p>
    <w:p w14:paraId="1E4E72CB" w14:textId="77777777" w:rsidR="0069572A" w:rsidRPr="00363536" w:rsidRDefault="00113582" w:rsidP="007471F1">
      <w:pPr>
        <w:tabs>
          <w:tab w:val="clear" w:pos="567"/>
          <w:tab w:val="left" w:pos="720"/>
        </w:tabs>
        <w:rPr>
          <w:rFonts w:eastAsia="SimSun"/>
          <w:color w:val="000000" w:themeColor="text1"/>
          <w:szCs w:val="22"/>
        </w:rPr>
      </w:pPr>
      <w:r w:rsidRPr="00363536">
        <w:rPr>
          <w:color w:val="000000" w:themeColor="text1"/>
        </w:rPr>
        <w:t>Chaque flacon est exclusivement à usage unique.</w:t>
      </w:r>
    </w:p>
    <w:p w14:paraId="4296A565" w14:textId="77777777" w:rsidR="007471F1" w:rsidRPr="00363536" w:rsidRDefault="007471F1" w:rsidP="007471F1">
      <w:pPr>
        <w:tabs>
          <w:tab w:val="clear" w:pos="567"/>
          <w:tab w:val="left" w:pos="720"/>
        </w:tabs>
        <w:rPr>
          <w:rFonts w:eastAsia="SimSun"/>
          <w:color w:val="000000" w:themeColor="text1"/>
          <w:szCs w:val="22"/>
          <w:lang w:eastAsia="en-US"/>
        </w:rPr>
      </w:pPr>
    </w:p>
    <w:p w14:paraId="236F1F99" w14:textId="77777777" w:rsidR="0069572A" w:rsidRPr="00363536" w:rsidRDefault="00113582" w:rsidP="007471F1">
      <w:pPr>
        <w:tabs>
          <w:tab w:val="clear" w:pos="567"/>
          <w:tab w:val="left" w:pos="720"/>
        </w:tabs>
        <w:rPr>
          <w:rFonts w:eastAsia="SimSun"/>
          <w:color w:val="000000" w:themeColor="text1"/>
          <w:szCs w:val="22"/>
        </w:rPr>
      </w:pPr>
      <w:r w:rsidRPr="00363536">
        <w:rPr>
          <w:color w:val="000000" w:themeColor="text1"/>
        </w:rPr>
        <w:t>L’intervalle total de temps entre le début de la reconstitution et la fin de la préparation de la perfusion intraveineuse ne doit pas dépasser 30 minutes.</w:t>
      </w:r>
    </w:p>
    <w:p w14:paraId="791BF8E2" w14:textId="77777777" w:rsidR="007471F1" w:rsidRPr="00363536" w:rsidRDefault="007471F1" w:rsidP="007471F1">
      <w:pPr>
        <w:tabs>
          <w:tab w:val="clear" w:pos="567"/>
        </w:tabs>
        <w:rPr>
          <w:rFonts w:eastAsiaTheme="minorHAnsi"/>
          <w:color w:val="000000" w:themeColor="text1"/>
          <w:szCs w:val="22"/>
          <w:u w:val="single"/>
          <w:lang w:eastAsia="en-US"/>
        </w:rPr>
      </w:pPr>
    </w:p>
    <w:p w14:paraId="4128012B" w14:textId="77777777" w:rsidR="003F3B2C" w:rsidRPr="00363536" w:rsidRDefault="003F3B2C" w:rsidP="003F3B2C">
      <w:pPr>
        <w:tabs>
          <w:tab w:val="clear" w:pos="567"/>
        </w:tabs>
        <w:rPr>
          <w:rFonts w:eastAsiaTheme="minorHAnsi"/>
          <w:color w:val="000000" w:themeColor="text1"/>
          <w:szCs w:val="22"/>
          <w:u w:val="single"/>
        </w:rPr>
      </w:pPr>
      <w:r w:rsidRPr="00363536">
        <w:rPr>
          <w:color w:val="000000" w:themeColor="text1"/>
          <w:u w:val="single"/>
        </w:rPr>
        <w:t xml:space="preserve">Instructions relatives à la préparation de doses pour adultes dans une POCHE DE PERFUSION : </w:t>
      </w:r>
    </w:p>
    <w:p w14:paraId="36C1AD42" w14:textId="77777777" w:rsidR="003F3B2C" w:rsidRPr="00363536" w:rsidRDefault="003F3B2C" w:rsidP="003F3B2C">
      <w:pPr>
        <w:tabs>
          <w:tab w:val="clear" w:pos="567"/>
        </w:tabs>
        <w:rPr>
          <w:rFonts w:eastAsia="SimSun"/>
          <w:color w:val="000000" w:themeColor="text1"/>
          <w:szCs w:val="22"/>
          <w:u w:val="single"/>
          <w:lang w:eastAsia="en-US"/>
        </w:rPr>
      </w:pPr>
    </w:p>
    <w:p w14:paraId="3F208043" w14:textId="77777777" w:rsidR="003F3B2C" w:rsidRPr="00363536" w:rsidRDefault="003F3B2C" w:rsidP="003F3B2C">
      <w:pPr>
        <w:tabs>
          <w:tab w:val="clear" w:pos="567"/>
          <w:tab w:val="left" w:pos="720"/>
        </w:tabs>
        <w:rPr>
          <w:rFonts w:eastAsia="SimSun"/>
          <w:color w:val="000000" w:themeColor="text1"/>
          <w:szCs w:val="22"/>
        </w:rPr>
      </w:pPr>
      <w:r w:rsidRPr="00363536">
        <w:rPr>
          <w:color w:val="000000" w:themeColor="text1"/>
        </w:rPr>
        <w:t>REMARQUE : la procédure suivante décrit les étapes de préparation d’une solution pour perfusion avec une concentration finale de 1,5 à 40 mg/</w:t>
      </w:r>
      <w:proofErr w:type="spellStart"/>
      <w:r w:rsidRPr="00363536">
        <w:rPr>
          <w:color w:val="000000" w:themeColor="text1"/>
        </w:rPr>
        <w:t>mL</w:t>
      </w:r>
      <w:proofErr w:type="spellEnd"/>
      <w:r w:rsidRPr="00363536">
        <w:rPr>
          <w:color w:val="000000" w:themeColor="text1"/>
        </w:rPr>
        <w:t xml:space="preserve"> d’</w:t>
      </w:r>
      <w:proofErr w:type="spellStart"/>
      <w:r w:rsidRPr="00363536">
        <w:rPr>
          <w:b/>
          <w:color w:val="000000" w:themeColor="text1"/>
        </w:rPr>
        <w:t>aztréonam</w:t>
      </w:r>
      <w:proofErr w:type="spellEnd"/>
      <w:r w:rsidRPr="00363536">
        <w:rPr>
          <w:color w:val="000000" w:themeColor="text1"/>
        </w:rPr>
        <w:t xml:space="preserve"> et de 0,50 à 13,3 mg/</w:t>
      </w:r>
      <w:proofErr w:type="spellStart"/>
      <w:r w:rsidRPr="00363536">
        <w:rPr>
          <w:color w:val="000000" w:themeColor="text1"/>
        </w:rPr>
        <w:t>mL</w:t>
      </w:r>
      <w:proofErr w:type="spellEnd"/>
      <w:r w:rsidRPr="00363536">
        <w:rPr>
          <w:color w:val="000000" w:themeColor="text1"/>
        </w:rPr>
        <w:t xml:space="preserve"> d’</w:t>
      </w:r>
      <w:proofErr w:type="spellStart"/>
      <w:r w:rsidRPr="00363536">
        <w:rPr>
          <w:b/>
          <w:color w:val="000000" w:themeColor="text1"/>
        </w:rPr>
        <w:t>avibactam</w:t>
      </w:r>
      <w:proofErr w:type="spellEnd"/>
      <w:r w:rsidRPr="00363536">
        <w:rPr>
          <w:color w:val="000000" w:themeColor="text1"/>
        </w:rPr>
        <w:t>. Tous les calculs doivent être effectués avant de commencer ces étapes.</w:t>
      </w:r>
    </w:p>
    <w:p w14:paraId="412C28A6" w14:textId="77777777" w:rsidR="003F3B2C" w:rsidRPr="00363536" w:rsidRDefault="003F3B2C" w:rsidP="003F3B2C">
      <w:pPr>
        <w:tabs>
          <w:tab w:val="clear" w:pos="567"/>
          <w:tab w:val="left" w:pos="720"/>
        </w:tabs>
        <w:rPr>
          <w:rFonts w:eastAsiaTheme="minorHAnsi"/>
          <w:color w:val="000000" w:themeColor="text1"/>
          <w:szCs w:val="22"/>
          <w:lang w:eastAsia="en-US"/>
        </w:rPr>
      </w:pPr>
    </w:p>
    <w:p w14:paraId="56204C42" w14:textId="77777777" w:rsidR="003F3B2C" w:rsidRPr="00363536" w:rsidRDefault="003F3B2C" w:rsidP="002D0A90">
      <w:pPr>
        <w:numPr>
          <w:ilvl w:val="0"/>
          <w:numId w:val="28"/>
        </w:numPr>
        <w:shd w:val="clear" w:color="auto" w:fill="FFFFFF"/>
        <w:tabs>
          <w:tab w:val="clear" w:pos="567"/>
        </w:tabs>
        <w:rPr>
          <w:rFonts w:eastAsiaTheme="minorHAnsi"/>
          <w:color w:val="000000" w:themeColor="text1"/>
          <w:szCs w:val="22"/>
        </w:rPr>
      </w:pPr>
      <w:r w:rsidRPr="00363536">
        <w:rPr>
          <w:color w:val="000000" w:themeColor="text1"/>
        </w:rPr>
        <w:t xml:space="preserve">Préparer la </w:t>
      </w:r>
      <w:r w:rsidRPr="00363536">
        <w:rPr>
          <w:b/>
          <w:color w:val="000000" w:themeColor="text1"/>
        </w:rPr>
        <w:t>solution reconstituée</w:t>
      </w:r>
      <w:r w:rsidRPr="00363536">
        <w:rPr>
          <w:color w:val="000000" w:themeColor="text1"/>
        </w:rPr>
        <w:t xml:space="preserve"> (</w:t>
      </w:r>
      <w:r w:rsidRPr="00363536">
        <w:rPr>
          <w:b/>
          <w:color w:val="000000" w:themeColor="text1"/>
        </w:rPr>
        <w:t>131,2 mg/</w:t>
      </w:r>
      <w:proofErr w:type="spellStart"/>
      <w:r w:rsidRPr="00363536">
        <w:rPr>
          <w:b/>
          <w:color w:val="000000" w:themeColor="text1"/>
        </w:rPr>
        <w:t>mL</w:t>
      </w:r>
      <w:proofErr w:type="spellEnd"/>
      <w:r w:rsidRPr="00363536">
        <w:rPr>
          <w:color w:val="000000" w:themeColor="text1"/>
        </w:rPr>
        <w:t xml:space="preserve"> d’</w:t>
      </w:r>
      <w:proofErr w:type="spellStart"/>
      <w:r w:rsidRPr="00363536">
        <w:rPr>
          <w:color w:val="000000" w:themeColor="text1"/>
        </w:rPr>
        <w:t>aztréonam</w:t>
      </w:r>
      <w:proofErr w:type="spellEnd"/>
      <w:r w:rsidRPr="00363536">
        <w:rPr>
          <w:color w:val="000000" w:themeColor="text1"/>
        </w:rPr>
        <w:t xml:space="preserve"> et </w:t>
      </w:r>
      <w:r w:rsidRPr="00363536">
        <w:rPr>
          <w:b/>
          <w:color w:val="000000" w:themeColor="text1"/>
        </w:rPr>
        <w:t>43,7 mg/</w:t>
      </w:r>
      <w:proofErr w:type="spellStart"/>
      <w:r w:rsidRPr="00363536">
        <w:rPr>
          <w:b/>
          <w:color w:val="000000" w:themeColor="text1"/>
        </w:rPr>
        <w:t>mL</w:t>
      </w:r>
      <w:proofErr w:type="spellEnd"/>
      <w:r w:rsidRPr="00363536">
        <w:rPr>
          <w:color w:val="000000" w:themeColor="text1"/>
        </w:rPr>
        <w:t xml:space="preserve"> d’</w:t>
      </w:r>
      <w:proofErr w:type="spellStart"/>
      <w:r w:rsidRPr="00363536">
        <w:rPr>
          <w:color w:val="000000" w:themeColor="text1"/>
        </w:rPr>
        <w:t>avibactam</w:t>
      </w:r>
      <w:proofErr w:type="spellEnd"/>
      <w:r w:rsidRPr="00363536">
        <w:rPr>
          <w:color w:val="000000" w:themeColor="text1"/>
        </w:rPr>
        <w:t>) :</w:t>
      </w:r>
    </w:p>
    <w:p w14:paraId="3638B9B2" w14:textId="77777777" w:rsidR="003F3B2C" w:rsidRPr="00363536" w:rsidRDefault="003F3B2C" w:rsidP="002D0A90">
      <w:pPr>
        <w:numPr>
          <w:ilvl w:val="0"/>
          <w:numId w:val="29"/>
        </w:numPr>
        <w:shd w:val="clear" w:color="auto" w:fill="FFFFFF"/>
        <w:tabs>
          <w:tab w:val="clear" w:pos="567"/>
        </w:tabs>
        <w:rPr>
          <w:rFonts w:eastAsiaTheme="minorHAnsi"/>
          <w:color w:val="000000" w:themeColor="text1"/>
          <w:szCs w:val="22"/>
        </w:rPr>
      </w:pPr>
      <w:r w:rsidRPr="00363536">
        <w:rPr>
          <w:color w:val="000000" w:themeColor="text1"/>
        </w:rPr>
        <w:t>Introduire l’aiguille dans le bouchon du flacon et injecter 10 </w:t>
      </w:r>
      <w:proofErr w:type="spellStart"/>
      <w:r w:rsidRPr="00363536">
        <w:rPr>
          <w:color w:val="000000" w:themeColor="text1"/>
        </w:rPr>
        <w:t>mL</w:t>
      </w:r>
      <w:proofErr w:type="spellEnd"/>
      <w:r w:rsidRPr="00363536">
        <w:rPr>
          <w:color w:val="000000" w:themeColor="text1"/>
        </w:rPr>
        <w:t xml:space="preserve"> d’eau stérile pour préparations injectables.</w:t>
      </w:r>
    </w:p>
    <w:p w14:paraId="3938C4CC" w14:textId="77777777" w:rsidR="003F3B2C" w:rsidRPr="00363536" w:rsidRDefault="003F3B2C" w:rsidP="002D0A90">
      <w:pPr>
        <w:numPr>
          <w:ilvl w:val="0"/>
          <w:numId w:val="29"/>
        </w:numPr>
        <w:shd w:val="clear" w:color="auto" w:fill="FFFFFF"/>
        <w:tabs>
          <w:tab w:val="clear" w:pos="567"/>
        </w:tabs>
        <w:rPr>
          <w:rFonts w:eastAsiaTheme="minorHAnsi"/>
          <w:color w:val="000000" w:themeColor="text1"/>
          <w:szCs w:val="22"/>
        </w:rPr>
      </w:pPr>
      <w:r w:rsidRPr="00363536">
        <w:rPr>
          <w:color w:val="000000" w:themeColor="text1"/>
        </w:rPr>
        <w:t>Retirer l’aiguille et agiter doucement le flacon pour obtenir une solution limpide, incolore à jaune, exempte de particules visibles.</w:t>
      </w:r>
    </w:p>
    <w:p w14:paraId="51E2857F" w14:textId="77777777" w:rsidR="003F3B2C" w:rsidRPr="00363536" w:rsidRDefault="003F3B2C" w:rsidP="002D0A90">
      <w:pPr>
        <w:numPr>
          <w:ilvl w:val="0"/>
          <w:numId w:val="28"/>
        </w:numPr>
        <w:tabs>
          <w:tab w:val="clear" w:pos="567"/>
          <w:tab w:val="num" w:pos="330"/>
          <w:tab w:val="num" w:pos="720"/>
        </w:tabs>
        <w:ind w:left="284" w:hanging="284"/>
        <w:rPr>
          <w:rFonts w:eastAsia="SimSun"/>
          <w:color w:val="000000" w:themeColor="text1"/>
          <w:szCs w:val="22"/>
        </w:rPr>
      </w:pPr>
      <w:r w:rsidRPr="00363536">
        <w:rPr>
          <w:color w:val="000000" w:themeColor="text1"/>
        </w:rPr>
        <w:t xml:space="preserve">Préparer la </w:t>
      </w:r>
      <w:r w:rsidRPr="00363536">
        <w:rPr>
          <w:b/>
          <w:color w:val="000000" w:themeColor="text1"/>
        </w:rPr>
        <w:t>solution finale</w:t>
      </w:r>
      <w:r w:rsidRPr="00363536">
        <w:rPr>
          <w:color w:val="000000" w:themeColor="text1"/>
        </w:rPr>
        <w:t xml:space="preserve"> pour perfusion (la concentration finale doit être de </w:t>
      </w:r>
      <w:r w:rsidRPr="00363536">
        <w:rPr>
          <w:b/>
          <w:color w:val="000000" w:themeColor="text1"/>
        </w:rPr>
        <w:t>1,5 à 40</w:t>
      </w:r>
      <w:r w:rsidRPr="00363536">
        <w:rPr>
          <w:color w:val="000000" w:themeColor="text1"/>
        </w:rPr>
        <w:t> </w:t>
      </w:r>
      <w:r w:rsidRPr="00363536">
        <w:rPr>
          <w:b/>
          <w:color w:val="000000" w:themeColor="text1"/>
        </w:rPr>
        <w:t>mg/</w:t>
      </w:r>
      <w:proofErr w:type="spellStart"/>
      <w:r w:rsidRPr="00363536">
        <w:rPr>
          <w:b/>
          <w:color w:val="000000" w:themeColor="text1"/>
        </w:rPr>
        <w:t>mL</w:t>
      </w:r>
      <w:proofErr w:type="spellEnd"/>
      <w:r w:rsidRPr="00363536">
        <w:rPr>
          <w:color w:val="000000" w:themeColor="text1"/>
        </w:rPr>
        <w:t xml:space="preserve"> pour l’</w:t>
      </w:r>
      <w:proofErr w:type="spellStart"/>
      <w:r w:rsidRPr="00363536">
        <w:rPr>
          <w:color w:val="000000" w:themeColor="text1"/>
        </w:rPr>
        <w:t>aztréonam</w:t>
      </w:r>
      <w:proofErr w:type="spellEnd"/>
      <w:r w:rsidRPr="00363536">
        <w:rPr>
          <w:color w:val="000000" w:themeColor="text1"/>
        </w:rPr>
        <w:t xml:space="preserve"> et de </w:t>
      </w:r>
      <w:r w:rsidRPr="00363536">
        <w:rPr>
          <w:b/>
          <w:color w:val="000000" w:themeColor="text1"/>
        </w:rPr>
        <w:t>0,50 à 13,3 mg/</w:t>
      </w:r>
      <w:proofErr w:type="spellStart"/>
      <w:r w:rsidRPr="00363536">
        <w:rPr>
          <w:b/>
          <w:color w:val="000000" w:themeColor="text1"/>
        </w:rPr>
        <w:t>mL</w:t>
      </w:r>
      <w:proofErr w:type="spellEnd"/>
      <w:r w:rsidRPr="00363536">
        <w:rPr>
          <w:color w:val="000000" w:themeColor="text1"/>
        </w:rPr>
        <w:t xml:space="preserve"> pour l’</w:t>
      </w:r>
      <w:proofErr w:type="spellStart"/>
      <w:r w:rsidRPr="00363536">
        <w:rPr>
          <w:color w:val="000000" w:themeColor="text1"/>
        </w:rPr>
        <w:t>avibactam</w:t>
      </w:r>
      <w:proofErr w:type="spellEnd"/>
      <w:r w:rsidRPr="00363536">
        <w:rPr>
          <w:color w:val="000000" w:themeColor="text1"/>
        </w:rPr>
        <w:t>) :</w:t>
      </w:r>
    </w:p>
    <w:p w14:paraId="7A284C99" w14:textId="77777777" w:rsidR="003F3B2C" w:rsidRPr="00363536" w:rsidRDefault="003F3B2C" w:rsidP="003F3B2C">
      <w:pPr>
        <w:tabs>
          <w:tab w:val="clear" w:pos="567"/>
        </w:tabs>
        <w:ind w:left="720"/>
        <w:rPr>
          <w:rFonts w:eastAsia="SimSun"/>
          <w:color w:val="000000" w:themeColor="text1"/>
          <w:szCs w:val="22"/>
        </w:rPr>
      </w:pPr>
      <w:r w:rsidRPr="00363536">
        <w:rPr>
          <w:color w:val="000000" w:themeColor="text1"/>
        </w:rPr>
        <w:t xml:space="preserve">Poche de perfusion : diluer davantage la solution reconstituée en transférant un volume calculé de manière appropriée de la solution reconstituée dans une poche de perfusion contenant l’une des solutions suivantes : solution injectable de chlorure de sodium (0,9 %), solution injectable de glucose (5 %) ou solution de </w:t>
      </w:r>
      <w:proofErr w:type="spellStart"/>
      <w:r w:rsidRPr="00363536">
        <w:rPr>
          <w:color w:val="000000" w:themeColor="text1"/>
        </w:rPr>
        <w:t>Ringer</w:t>
      </w:r>
      <w:proofErr w:type="spellEnd"/>
      <w:r w:rsidRPr="00363536">
        <w:rPr>
          <w:color w:val="000000" w:themeColor="text1"/>
        </w:rPr>
        <w:t xml:space="preserve"> lactate.</w:t>
      </w:r>
    </w:p>
    <w:p w14:paraId="4D117219" w14:textId="77777777" w:rsidR="0069572A" w:rsidRPr="00363536" w:rsidRDefault="0069572A" w:rsidP="007471F1">
      <w:pPr>
        <w:tabs>
          <w:tab w:val="clear" w:pos="567"/>
        </w:tabs>
        <w:ind w:left="720"/>
        <w:rPr>
          <w:rFonts w:eastAsia="SimSun"/>
          <w:color w:val="000000" w:themeColor="text1"/>
          <w:szCs w:val="22"/>
          <w:lang w:eastAsia="en-US"/>
        </w:rPr>
      </w:pPr>
    </w:p>
    <w:p w14:paraId="3152F596" w14:textId="77777777" w:rsidR="0069572A" w:rsidRPr="00363536" w:rsidRDefault="00113582" w:rsidP="007471F1">
      <w:pPr>
        <w:tabs>
          <w:tab w:val="clear" w:pos="567"/>
        </w:tabs>
        <w:rPr>
          <w:rFonts w:eastAsia="SimSun"/>
          <w:color w:val="000000" w:themeColor="text1"/>
          <w:szCs w:val="22"/>
        </w:rPr>
      </w:pPr>
      <w:r w:rsidRPr="00363536">
        <w:rPr>
          <w:color w:val="000000" w:themeColor="text1"/>
        </w:rPr>
        <w:t>Se reporter au tableau 1 ci-dessous.</w:t>
      </w:r>
    </w:p>
    <w:p w14:paraId="56A4406D" w14:textId="77777777" w:rsidR="007078DC" w:rsidRPr="00363536" w:rsidRDefault="007078DC" w:rsidP="00F0008D">
      <w:pPr>
        <w:rPr>
          <w:rFonts w:eastAsia="SimSun"/>
          <w:color w:val="000000" w:themeColor="text1"/>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772"/>
        <w:gridCol w:w="2778"/>
        <w:gridCol w:w="96"/>
      </w:tblGrid>
      <w:tr w:rsidR="00395524" w:rsidRPr="00363536" w14:paraId="5488E61E" w14:textId="77777777" w:rsidTr="00C22F2A">
        <w:trPr>
          <w:gridAfter w:val="1"/>
          <w:wAfter w:w="96" w:type="dxa"/>
          <w:cantSplit/>
          <w:trHeight w:val="53"/>
          <w:tblHeader/>
        </w:trPr>
        <w:tc>
          <w:tcPr>
            <w:tcW w:w="8977" w:type="dxa"/>
            <w:gridSpan w:val="3"/>
            <w:tcBorders>
              <w:top w:val="nil"/>
              <w:left w:val="nil"/>
              <w:right w:val="nil"/>
            </w:tcBorders>
            <w:shd w:val="clear" w:color="auto" w:fill="auto"/>
          </w:tcPr>
          <w:p w14:paraId="764873A1" w14:textId="7627CC1D" w:rsidR="006738DD" w:rsidRPr="00363536" w:rsidRDefault="00113582" w:rsidP="00C22F2A">
            <w:pPr>
              <w:keepNext/>
              <w:keepLines/>
              <w:tabs>
                <w:tab w:val="clear" w:pos="567"/>
                <w:tab w:val="left" w:pos="720"/>
              </w:tabs>
              <w:rPr>
                <w:rFonts w:eastAsia="SimSun"/>
                <w:b/>
                <w:bCs/>
                <w:color w:val="000000" w:themeColor="text1"/>
                <w:szCs w:val="22"/>
              </w:rPr>
            </w:pPr>
            <w:r w:rsidRPr="00363536">
              <w:rPr>
                <w:b/>
                <w:color w:val="000000" w:themeColor="text1"/>
              </w:rPr>
              <w:lastRenderedPageBreak/>
              <w:t>Tableau 1 :</w:t>
            </w:r>
            <w:r w:rsidRPr="00363536">
              <w:rPr>
                <w:b/>
                <w:color w:val="000000" w:themeColor="text1"/>
              </w:rPr>
              <w:tab/>
              <w:t>Préparation d’</w:t>
            </w:r>
            <w:proofErr w:type="spellStart"/>
            <w:r w:rsidRPr="00363536">
              <w:rPr>
                <w:b/>
                <w:color w:val="000000" w:themeColor="text1"/>
              </w:rPr>
              <w:t>Emblaveo</w:t>
            </w:r>
            <w:proofErr w:type="spellEnd"/>
            <w:r w:rsidRPr="00363536">
              <w:rPr>
                <w:b/>
                <w:color w:val="000000" w:themeColor="text1"/>
              </w:rPr>
              <w:t xml:space="preserve"> pour des doses adultes dans une POCHE DE PERFUSION</w:t>
            </w:r>
          </w:p>
        </w:tc>
      </w:tr>
      <w:tr w:rsidR="00395524" w:rsidRPr="00363536" w14:paraId="326CA192" w14:textId="77777777" w:rsidTr="00C22F2A">
        <w:trPr>
          <w:cantSplit/>
          <w:trHeight w:val="746"/>
          <w:tblHeader/>
        </w:trPr>
        <w:tc>
          <w:tcPr>
            <w:tcW w:w="3427" w:type="dxa"/>
            <w:shd w:val="clear" w:color="auto" w:fill="auto"/>
          </w:tcPr>
          <w:p w14:paraId="0EAE33E3" w14:textId="5DB4D02A" w:rsidR="002F6281" w:rsidRPr="00363536" w:rsidRDefault="00E53F6C" w:rsidP="00C22F2A">
            <w:pPr>
              <w:keepNext/>
              <w:keepLines/>
              <w:tabs>
                <w:tab w:val="clear" w:pos="567"/>
              </w:tabs>
              <w:rPr>
                <w:rFonts w:eastAsiaTheme="minorHAnsi"/>
                <w:color w:val="000000" w:themeColor="text1"/>
                <w:szCs w:val="22"/>
              </w:rPr>
            </w:pPr>
            <w:r w:rsidRPr="00363536">
              <w:rPr>
                <w:b/>
                <w:color w:val="000000" w:themeColor="text1"/>
              </w:rPr>
              <w:t>Dose totale (</w:t>
            </w:r>
            <w:proofErr w:type="spellStart"/>
            <w:r w:rsidRPr="00363536">
              <w:rPr>
                <w:b/>
                <w:color w:val="000000" w:themeColor="text1"/>
              </w:rPr>
              <w:t>aztréonam</w:t>
            </w:r>
            <w:proofErr w:type="spellEnd"/>
            <w:r w:rsidRPr="00363536">
              <w:rPr>
                <w:b/>
                <w:color w:val="000000" w:themeColor="text1"/>
              </w:rPr>
              <w:t>/</w:t>
            </w:r>
            <w:proofErr w:type="spellStart"/>
            <w:r w:rsidRPr="00363536">
              <w:rPr>
                <w:b/>
                <w:color w:val="000000" w:themeColor="text1"/>
              </w:rPr>
              <w:t>avibactam</w:t>
            </w:r>
            <w:proofErr w:type="spellEnd"/>
            <w:r w:rsidRPr="00363536">
              <w:rPr>
                <w:b/>
                <w:color w:val="000000" w:themeColor="text1"/>
              </w:rPr>
              <w:t>)</w:t>
            </w:r>
          </w:p>
        </w:tc>
        <w:tc>
          <w:tcPr>
            <w:tcW w:w="2772" w:type="dxa"/>
            <w:shd w:val="clear" w:color="auto" w:fill="auto"/>
          </w:tcPr>
          <w:p w14:paraId="4C094994" w14:textId="77777777" w:rsidR="002F6281" w:rsidRPr="00363536" w:rsidRDefault="00113582" w:rsidP="00C22F2A">
            <w:pPr>
              <w:keepNext/>
              <w:keepLines/>
              <w:tabs>
                <w:tab w:val="clear" w:pos="567"/>
                <w:tab w:val="left" w:pos="720"/>
              </w:tabs>
              <w:rPr>
                <w:rFonts w:eastAsiaTheme="minorHAnsi"/>
                <w:color w:val="000000" w:themeColor="text1"/>
                <w:szCs w:val="22"/>
              </w:rPr>
            </w:pPr>
            <w:r w:rsidRPr="00363536">
              <w:rPr>
                <w:b/>
                <w:color w:val="000000" w:themeColor="text1"/>
              </w:rPr>
              <w:t>Volume à prélever dans le(s) flacon(s) reconstitué(s)</w:t>
            </w:r>
          </w:p>
        </w:tc>
        <w:tc>
          <w:tcPr>
            <w:tcW w:w="2874" w:type="dxa"/>
            <w:gridSpan w:val="2"/>
            <w:shd w:val="clear" w:color="auto" w:fill="auto"/>
          </w:tcPr>
          <w:p w14:paraId="1B58A2DC" w14:textId="0C96A8E4" w:rsidR="002F6281" w:rsidRPr="00363536" w:rsidRDefault="00113582" w:rsidP="00C22F2A">
            <w:pPr>
              <w:keepNext/>
              <w:keepLines/>
              <w:tabs>
                <w:tab w:val="clear" w:pos="567"/>
                <w:tab w:val="left" w:pos="720"/>
              </w:tabs>
              <w:rPr>
                <w:rFonts w:eastAsiaTheme="minorHAnsi"/>
                <w:color w:val="000000" w:themeColor="text1"/>
                <w:szCs w:val="22"/>
              </w:rPr>
            </w:pPr>
            <w:r w:rsidRPr="00363536">
              <w:rPr>
                <w:b/>
                <w:color w:val="000000" w:themeColor="text1"/>
              </w:rPr>
              <w:t>Volume final après dilution dans la poche de perfusion</w:t>
            </w:r>
            <w:r w:rsidRPr="00363536">
              <w:rPr>
                <w:b/>
                <w:color w:val="000000" w:themeColor="text1"/>
                <w:vertAlign w:val="superscript"/>
              </w:rPr>
              <w:t>1,2</w:t>
            </w:r>
          </w:p>
        </w:tc>
      </w:tr>
      <w:tr w:rsidR="00DD5B62" w:rsidRPr="00363536" w14:paraId="209593B7" w14:textId="77777777" w:rsidTr="00C22F2A">
        <w:trPr>
          <w:cantSplit/>
          <w:trHeight w:val="248"/>
        </w:trPr>
        <w:tc>
          <w:tcPr>
            <w:tcW w:w="3427" w:type="dxa"/>
            <w:shd w:val="clear" w:color="auto" w:fill="auto"/>
            <w:vAlign w:val="center"/>
          </w:tcPr>
          <w:p w14:paraId="0C7F3B1A" w14:textId="1EB1E992" w:rsidR="002F6281" w:rsidRPr="00363536" w:rsidRDefault="00973D4F" w:rsidP="00C22F2A">
            <w:pPr>
              <w:keepNext/>
              <w:keepLines/>
              <w:tabs>
                <w:tab w:val="clear" w:pos="567"/>
                <w:tab w:val="left" w:pos="720"/>
              </w:tabs>
              <w:jc w:val="center"/>
              <w:rPr>
                <w:rFonts w:eastAsiaTheme="minorEastAsia"/>
                <w:color w:val="000000" w:themeColor="text1"/>
              </w:rPr>
            </w:pPr>
            <w:r w:rsidRPr="00363536">
              <w:rPr>
                <w:color w:val="000000" w:themeColor="text1"/>
              </w:rPr>
              <w:t xml:space="preserve">2 000 mg/667 mg </w:t>
            </w:r>
          </w:p>
        </w:tc>
        <w:tc>
          <w:tcPr>
            <w:tcW w:w="2772" w:type="dxa"/>
            <w:shd w:val="clear" w:color="auto" w:fill="auto"/>
            <w:vAlign w:val="center"/>
          </w:tcPr>
          <w:p w14:paraId="080B1EDA" w14:textId="77777777" w:rsidR="002F6281" w:rsidRPr="00363536" w:rsidRDefault="00113582" w:rsidP="00C22F2A">
            <w:pPr>
              <w:keepNext/>
              <w:keepLines/>
              <w:tabs>
                <w:tab w:val="clear" w:pos="567"/>
                <w:tab w:val="left" w:pos="720"/>
              </w:tabs>
              <w:jc w:val="center"/>
              <w:rPr>
                <w:rFonts w:eastAsiaTheme="minorHAnsi"/>
                <w:color w:val="000000" w:themeColor="text1"/>
                <w:szCs w:val="22"/>
              </w:rPr>
            </w:pPr>
            <w:r w:rsidRPr="00363536">
              <w:rPr>
                <w:color w:val="000000" w:themeColor="text1"/>
              </w:rPr>
              <w:t>15,2 </w:t>
            </w:r>
            <w:proofErr w:type="spellStart"/>
            <w:r w:rsidRPr="00363536">
              <w:rPr>
                <w:color w:val="000000" w:themeColor="text1"/>
              </w:rPr>
              <w:t>mL</w:t>
            </w:r>
            <w:proofErr w:type="spellEnd"/>
          </w:p>
        </w:tc>
        <w:tc>
          <w:tcPr>
            <w:tcW w:w="2874" w:type="dxa"/>
            <w:gridSpan w:val="2"/>
            <w:shd w:val="clear" w:color="auto" w:fill="auto"/>
            <w:vAlign w:val="center"/>
          </w:tcPr>
          <w:p w14:paraId="2DAB52D5" w14:textId="77777777" w:rsidR="002F6281" w:rsidRPr="00363536" w:rsidRDefault="00113582" w:rsidP="00C22F2A">
            <w:pPr>
              <w:keepNext/>
              <w:keepLines/>
              <w:tabs>
                <w:tab w:val="clear" w:pos="567"/>
                <w:tab w:val="left" w:pos="720"/>
              </w:tabs>
              <w:jc w:val="center"/>
              <w:rPr>
                <w:rFonts w:eastAsiaTheme="minorHAnsi"/>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DD5B62" w:rsidRPr="00363536" w14:paraId="37C03D8F" w14:textId="77777777" w:rsidTr="00C22F2A">
        <w:trPr>
          <w:cantSplit/>
          <w:trHeight w:val="248"/>
        </w:trPr>
        <w:tc>
          <w:tcPr>
            <w:tcW w:w="3427" w:type="dxa"/>
            <w:shd w:val="clear" w:color="auto" w:fill="auto"/>
            <w:vAlign w:val="center"/>
          </w:tcPr>
          <w:p w14:paraId="2550A142" w14:textId="5D0AE904" w:rsidR="002F6281" w:rsidRPr="00363536" w:rsidRDefault="00973D4F" w:rsidP="00C22F2A">
            <w:pPr>
              <w:keepNext/>
              <w:keepLines/>
              <w:tabs>
                <w:tab w:val="clear" w:pos="567"/>
                <w:tab w:val="left" w:pos="720"/>
              </w:tabs>
              <w:jc w:val="center"/>
              <w:rPr>
                <w:rFonts w:eastAsiaTheme="minorHAnsi"/>
                <w:color w:val="000000" w:themeColor="text1"/>
                <w:szCs w:val="22"/>
              </w:rPr>
            </w:pPr>
            <w:r w:rsidRPr="00363536">
              <w:rPr>
                <w:color w:val="000000" w:themeColor="text1"/>
              </w:rPr>
              <w:t xml:space="preserve">1 500 mg/500 mg </w:t>
            </w:r>
          </w:p>
        </w:tc>
        <w:tc>
          <w:tcPr>
            <w:tcW w:w="2772" w:type="dxa"/>
            <w:shd w:val="clear" w:color="auto" w:fill="auto"/>
            <w:vAlign w:val="center"/>
          </w:tcPr>
          <w:p w14:paraId="21472949" w14:textId="77777777" w:rsidR="002F6281" w:rsidRPr="00363536" w:rsidRDefault="00113582" w:rsidP="00C22F2A">
            <w:pPr>
              <w:keepNext/>
              <w:keepLines/>
              <w:tabs>
                <w:tab w:val="clear" w:pos="567"/>
                <w:tab w:val="left" w:pos="720"/>
              </w:tabs>
              <w:jc w:val="center"/>
              <w:rPr>
                <w:rFonts w:eastAsia="SimSun"/>
                <w:color w:val="000000" w:themeColor="text1"/>
                <w:szCs w:val="22"/>
              </w:rPr>
            </w:pPr>
            <w:r w:rsidRPr="00363536">
              <w:rPr>
                <w:color w:val="000000" w:themeColor="text1"/>
              </w:rPr>
              <w:t>11,4 </w:t>
            </w:r>
            <w:proofErr w:type="spellStart"/>
            <w:r w:rsidRPr="00363536">
              <w:rPr>
                <w:color w:val="000000" w:themeColor="text1"/>
              </w:rPr>
              <w:t>mL</w:t>
            </w:r>
            <w:proofErr w:type="spellEnd"/>
          </w:p>
        </w:tc>
        <w:tc>
          <w:tcPr>
            <w:tcW w:w="2874" w:type="dxa"/>
            <w:gridSpan w:val="2"/>
            <w:shd w:val="clear" w:color="auto" w:fill="auto"/>
            <w:vAlign w:val="center"/>
          </w:tcPr>
          <w:p w14:paraId="420793DC" w14:textId="77777777" w:rsidR="002F6281" w:rsidRPr="00363536" w:rsidRDefault="00113582" w:rsidP="00C22F2A">
            <w:pPr>
              <w:keepNext/>
              <w:keepLines/>
              <w:tabs>
                <w:tab w:val="clear" w:pos="567"/>
                <w:tab w:val="left" w:pos="720"/>
              </w:tabs>
              <w:jc w:val="center"/>
              <w:rPr>
                <w:rFonts w:eastAsia="SimSun"/>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DD5B62" w:rsidRPr="00363536" w14:paraId="652EF283" w14:textId="77777777" w:rsidTr="00C22F2A">
        <w:trPr>
          <w:cantSplit/>
          <w:trHeight w:val="248"/>
        </w:trPr>
        <w:tc>
          <w:tcPr>
            <w:tcW w:w="3427" w:type="dxa"/>
            <w:shd w:val="clear" w:color="auto" w:fill="auto"/>
            <w:vAlign w:val="center"/>
          </w:tcPr>
          <w:p w14:paraId="65065A3C" w14:textId="3699E126" w:rsidR="002F6281" w:rsidRPr="00363536" w:rsidRDefault="00973D4F" w:rsidP="00C22F2A">
            <w:pPr>
              <w:keepNext/>
              <w:keepLines/>
              <w:tabs>
                <w:tab w:val="clear" w:pos="567"/>
                <w:tab w:val="left" w:pos="720"/>
              </w:tabs>
              <w:jc w:val="center"/>
              <w:rPr>
                <w:rFonts w:eastAsiaTheme="minorHAnsi"/>
                <w:color w:val="000000" w:themeColor="text1"/>
                <w:szCs w:val="22"/>
              </w:rPr>
            </w:pPr>
            <w:r w:rsidRPr="00363536">
              <w:rPr>
                <w:color w:val="000000" w:themeColor="text1"/>
              </w:rPr>
              <w:t xml:space="preserve">1 350 mg/450 mg </w:t>
            </w:r>
          </w:p>
        </w:tc>
        <w:tc>
          <w:tcPr>
            <w:tcW w:w="2772" w:type="dxa"/>
            <w:shd w:val="clear" w:color="auto" w:fill="auto"/>
            <w:vAlign w:val="center"/>
          </w:tcPr>
          <w:p w14:paraId="3FC08DFB" w14:textId="77777777" w:rsidR="002F6281" w:rsidRPr="00363536" w:rsidRDefault="00113582" w:rsidP="00C22F2A">
            <w:pPr>
              <w:keepNext/>
              <w:keepLines/>
              <w:tabs>
                <w:tab w:val="clear" w:pos="567"/>
                <w:tab w:val="left" w:pos="720"/>
              </w:tabs>
              <w:jc w:val="center"/>
              <w:rPr>
                <w:rFonts w:eastAsiaTheme="minorHAnsi"/>
                <w:color w:val="000000" w:themeColor="text1"/>
                <w:szCs w:val="22"/>
              </w:rPr>
            </w:pPr>
            <w:r w:rsidRPr="00363536">
              <w:rPr>
                <w:color w:val="000000" w:themeColor="text1"/>
              </w:rPr>
              <w:t>10,3 </w:t>
            </w:r>
            <w:proofErr w:type="spellStart"/>
            <w:r w:rsidRPr="00363536">
              <w:rPr>
                <w:color w:val="000000" w:themeColor="text1"/>
              </w:rPr>
              <w:t>mL</w:t>
            </w:r>
            <w:proofErr w:type="spellEnd"/>
          </w:p>
        </w:tc>
        <w:tc>
          <w:tcPr>
            <w:tcW w:w="2874" w:type="dxa"/>
            <w:gridSpan w:val="2"/>
            <w:shd w:val="clear" w:color="auto" w:fill="auto"/>
            <w:vAlign w:val="center"/>
          </w:tcPr>
          <w:p w14:paraId="5913BC62" w14:textId="77777777" w:rsidR="002F6281" w:rsidRPr="00363536" w:rsidRDefault="00113582" w:rsidP="00C22F2A">
            <w:pPr>
              <w:keepNext/>
              <w:keepLines/>
              <w:tabs>
                <w:tab w:val="clear" w:pos="567"/>
                <w:tab w:val="left" w:pos="720"/>
              </w:tabs>
              <w:jc w:val="center"/>
              <w:rPr>
                <w:rFonts w:eastAsiaTheme="minorHAnsi"/>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DD5B62" w:rsidRPr="00363536" w14:paraId="1DD77220" w14:textId="77777777" w:rsidTr="00C22F2A">
        <w:trPr>
          <w:cantSplit/>
          <w:trHeight w:val="248"/>
        </w:trPr>
        <w:tc>
          <w:tcPr>
            <w:tcW w:w="3427" w:type="dxa"/>
            <w:shd w:val="clear" w:color="auto" w:fill="auto"/>
            <w:vAlign w:val="center"/>
          </w:tcPr>
          <w:p w14:paraId="551A6F8B" w14:textId="3E274140" w:rsidR="002F6281" w:rsidRPr="00363536" w:rsidRDefault="00973D4F" w:rsidP="00C22F2A">
            <w:pPr>
              <w:keepNext/>
              <w:keepLines/>
              <w:tabs>
                <w:tab w:val="clear" w:pos="567"/>
                <w:tab w:val="left" w:pos="720"/>
              </w:tabs>
              <w:jc w:val="center"/>
              <w:rPr>
                <w:rFonts w:eastAsiaTheme="minorHAnsi"/>
                <w:color w:val="000000" w:themeColor="text1"/>
                <w:szCs w:val="22"/>
              </w:rPr>
            </w:pPr>
            <w:r w:rsidRPr="00363536">
              <w:rPr>
                <w:color w:val="000000" w:themeColor="text1"/>
              </w:rPr>
              <w:t xml:space="preserve">750 mg/250 mg </w:t>
            </w:r>
          </w:p>
        </w:tc>
        <w:tc>
          <w:tcPr>
            <w:tcW w:w="2772" w:type="dxa"/>
            <w:shd w:val="clear" w:color="auto" w:fill="auto"/>
            <w:vAlign w:val="center"/>
          </w:tcPr>
          <w:p w14:paraId="72360D2C" w14:textId="77777777" w:rsidR="002F6281" w:rsidRPr="00363536" w:rsidRDefault="00113582" w:rsidP="00C22F2A">
            <w:pPr>
              <w:keepNext/>
              <w:keepLines/>
              <w:tabs>
                <w:tab w:val="clear" w:pos="567"/>
                <w:tab w:val="left" w:pos="720"/>
              </w:tabs>
              <w:jc w:val="center"/>
              <w:rPr>
                <w:rFonts w:eastAsiaTheme="minorHAnsi"/>
                <w:color w:val="000000" w:themeColor="text1"/>
                <w:szCs w:val="22"/>
              </w:rPr>
            </w:pPr>
            <w:r w:rsidRPr="00363536">
              <w:rPr>
                <w:color w:val="000000" w:themeColor="text1"/>
              </w:rPr>
              <w:t>5,7 </w:t>
            </w:r>
            <w:proofErr w:type="spellStart"/>
            <w:r w:rsidRPr="00363536">
              <w:rPr>
                <w:color w:val="000000" w:themeColor="text1"/>
              </w:rPr>
              <w:t>mL</w:t>
            </w:r>
            <w:proofErr w:type="spellEnd"/>
          </w:p>
        </w:tc>
        <w:tc>
          <w:tcPr>
            <w:tcW w:w="2874" w:type="dxa"/>
            <w:gridSpan w:val="2"/>
            <w:shd w:val="clear" w:color="auto" w:fill="auto"/>
            <w:vAlign w:val="center"/>
          </w:tcPr>
          <w:p w14:paraId="1EA43D7C" w14:textId="77777777" w:rsidR="002F6281" w:rsidRPr="00363536" w:rsidRDefault="00113582" w:rsidP="00C22F2A">
            <w:pPr>
              <w:keepNext/>
              <w:keepLines/>
              <w:tabs>
                <w:tab w:val="clear" w:pos="567"/>
                <w:tab w:val="left" w:pos="720"/>
              </w:tabs>
              <w:jc w:val="center"/>
              <w:rPr>
                <w:rFonts w:eastAsiaTheme="minorHAnsi"/>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DD5B62" w:rsidRPr="00363536" w14:paraId="64AE81EB" w14:textId="77777777" w:rsidTr="00C22F2A">
        <w:trPr>
          <w:cantSplit/>
          <w:trHeight w:val="248"/>
        </w:trPr>
        <w:tc>
          <w:tcPr>
            <w:tcW w:w="3427" w:type="dxa"/>
            <w:shd w:val="clear" w:color="auto" w:fill="auto"/>
            <w:vAlign w:val="center"/>
          </w:tcPr>
          <w:p w14:paraId="6D41F251" w14:textId="48B84945" w:rsidR="002F6281" w:rsidRPr="00363536" w:rsidRDefault="00973D4F" w:rsidP="00C22F2A">
            <w:pPr>
              <w:keepNext/>
              <w:keepLines/>
              <w:tabs>
                <w:tab w:val="clear" w:pos="567"/>
                <w:tab w:val="left" w:pos="720"/>
              </w:tabs>
              <w:jc w:val="center"/>
              <w:rPr>
                <w:rFonts w:eastAsiaTheme="minorHAnsi"/>
                <w:color w:val="000000" w:themeColor="text1"/>
                <w:szCs w:val="22"/>
              </w:rPr>
            </w:pPr>
            <w:r w:rsidRPr="00363536">
              <w:rPr>
                <w:color w:val="000000" w:themeColor="text1"/>
              </w:rPr>
              <w:t xml:space="preserve">675 mg/225 mg </w:t>
            </w:r>
          </w:p>
        </w:tc>
        <w:tc>
          <w:tcPr>
            <w:tcW w:w="2772" w:type="dxa"/>
            <w:shd w:val="clear" w:color="auto" w:fill="auto"/>
            <w:vAlign w:val="center"/>
          </w:tcPr>
          <w:p w14:paraId="15F9EC37" w14:textId="77777777" w:rsidR="002F6281" w:rsidRPr="00363536" w:rsidRDefault="00113582" w:rsidP="00C22F2A">
            <w:pPr>
              <w:keepNext/>
              <w:keepLines/>
              <w:tabs>
                <w:tab w:val="clear" w:pos="567"/>
                <w:tab w:val="left" w:pos="720"/>
              </w:tabs>
              <w:jc w:val="center"/>
              <w:rPr>
                <w:rFonts w:eastAsia="SimSun"/>
                <w:color w:val="000000" w:themeColor="text1"/>
                <w:szCs w:val="22"/>
              </w:rPr>
            </w:pPr>
            <w:r w:rsidRPr="00363536">
              <w:rPr>
                <w:color w:val="000000" w:themeColor="text1"/>
              </w:rPr>
              <w:t>5,1 </w:t>
            </w:r>
            <w:proofErr w:type="spellStart"/>
            <w:r w:rsidRPr="00363536">
              <w:rPr>
                <w:color w:val="000000" w:themeColor="text1"/>
              </w:rPr>
              <w:t>mL</w:t>
            </w:r>
            <w:proofErr w:type="spellEnd"/>
          </w:p>
        </w:tc>
        <w:tc>
          <w:tcPr>
            <w:tcW w:w="2874" w:type="dxa"/>
            <w:gridSpan w:val="2"/>
            <w:shd w:val="clear" w:color="auto" w:fill="auto"/>
            <w:vAlign w:val="center"/>
          </w:tcPr>
          <w:p w14:paraId="2FE7A4EA" w14:textId="77777777" w:rsidR="002F6281" w:rsidRPr="00363536" w:rsidRDefault="00113582" w:rsidP="00C22F2A">
            <w:pPr>
              <w:keepNext/>
              <w:keepLines/>
              <w:tabs>
                <w:tab w:val="clear" w:pos="567"/>
                <w:tab w:val="left" w:pos="720"/>
              </w:tabs>
              <w:jc w:val="center"/>
              <w:rPr>
                <w:rFonts w:eastAsia="SimSun"/>
                <w:color w:val="000000" w:themeColor="text1"/>
                <w:szCs w:val="22"/>
              </w:rPr>
            </w:pPr>
            <w:r w:rsidRPr="00363536">
              <w:rPr>
                <w:color w:val="000000" w:themeColor="text1"/>
              </w:rPr>
              <w:t>50 </w:t>
            </w:r>
            <w:proofErr w:type="spellStart"/>
            <w:r w:rsidRPr="00363536">
              <w:rPr>
                <w:color w:val="000000" w:themeColor="text1"/>
              </w:rPr>
              <w:t>mL</w:t>
            </w:r>
            <w:proofErr w:type="spellEnd"/>
            <w:r w:rsidRPr="00363536">
              <w:rPr>
                <w:color w:val="000000" w:themeColor="text1"/>
              </w:rPr>
              <w:t xml:space="preserve"> à 250 </w:t>
            </w:r>
            <w:proofErr w:type="spellStart"/>
            <w:r w:rsidRPr="00363536">
              <w:rPr>
                <w:color w:val="000000" w:themeColor="text1"/>
              </w:rPr>
              <w:t>mL</w:t>
            </w:r>
            <w:proofErr w:type="spellEnd"/>
          </w:p>
        </w:tc>
      </w:tr>
      <w:tr w:rsidR="00395524" w:rsidRPr="00363536" w14:paraId="01B2013C" w14:textId="77777777" w:rsidTr="00C22F2A">
        <w:trPr>
          <w:cantSplit/>
          <w:trHeight w:val="1356"/>
        </w:trPr>
        <w:tc>
          <w:tcPr>
            <w:tcW w:w="3427" w:type="dxa"/>
            <w:tcBorders>
              <w:bottom w:val="single" w:sz="4" w:space="0" w:color="auto"/>
            </w:tcBorders>
            <w:shd w:val="clear" w:color="auto" w:fill="auto"/>
          </w:tcPr>
          <w:p w14:paraId="15BAF734" w14:textId="77777777" w:rsidR="002F6281" w:rsidRPr="00363536" w:rsidRDefault="00113582">
            <w:pPr>
              <w:tabs>
                <w:tab w:val="clear" w:pos="567"/>
                <w:tab w:val="left" w:pos="720"/>
              </w:tabs>
              <w:jc w:val="center"/>
              <w:rPr>
                <w:rFonts w:eastAsiaTheme="minorHAnsi"/>
                <w:color w:val="000000" w:themeColor="text1"/>
                <w:szCs w:val="22"/>
              </w:rPr>
            </w:pPr>
            <w:r w:rsidRPr="00363536">
              <w:rPr>
                <w:color w:val="000000" w:themeColor="text1"/>
              </w:rPr>
              <w:t>Toutes les autres doses</w:t>
            </w:r>
          </w:p>
        </w:tc>
        <w:tc>
          <w:tcPr>
            <w:tcW w:w="2772" w:type="dxa"/>
            <w:tcBorders>
              <w:bottom w:val="single" w:sz="4" w:space="0" w:color="auto"/>
            </w:tcBorders>
            <w:shd w:val="clear" w:color="auto" w:fill="auto"/>
          </w:tcPr>
          <w:p w14:paraId="40AA4FC5" w14:textId="77777777" w:rsidR="002F6281" w:rsidRPr="00363536" w:rsidRDefault="00113582" w:rsidP="00592DFF">
            <w:pPr>
              <w:tabs>
                <w:tab w:val="clear" w:pos="567"/>
              </w:tabs>
              <w:jc w:val="center"/>
              <w:rPr>
                <w:rFonts w:eastAsia="SimSun"/>
                <w:color w:val="000000" w:themeColor="text1"/>
                <w:szCs w:val="22"/>
              </w:rPr>
            </w:pPr>
            <w:r w:rsidRPr="00363536">
              <w:rPr>
                <w:color w:val="000000" w:themeColor="text1"/>
              </w:rPr>
              <w:t>Volume (</w:t>
            </w:r>
            <w:proofErr w:type="spellStart"/>
            <w:r w:rsidRPr="00363536">
              <w:rPr>
                <w:color w:val="000000" w:themeColor="text1"/>
              </w:rPr>
              <w:t>mL</w:t>
            </w:r>
            <w:proofErr w:type="spellEnd"/>
            <w:r w:rsidRPr="00363536">
              <w:rPr>
                <w:color w:val="000000" w:themeColor="text1"/>
              </w:rPr>
              <w:t>) calculé sur la base de la dose requise :</w:t>
            </w:r>
          </w:p>
          <w:p w14:paraId="60C31626" w14:textId="77777777" w:rsidR="002F6281" w:rsidRPr="00363536" w:rsidRDefault="002F6281" w:rsidP="00592DFF">
            <w:pPr>
              <w:tabs>
                <w:tab w:val="clear" w:pos="567"/>
              </w:tabs>
              <w:jc w:val="center"/>
              <w:rPr>
                <w:rFonts w:eastAsia="SimSun"/>
                <w:color w:val="000000" w:themeColor="text1"/>
                <w:szCs w:val="22"/>
                <w:lang w:eastAsia="en-US"/>
              </w:rPr>
            </w:pPr>
          </w:p>
          <w:p w14:paraId="3735AAFD" w14:textId="77777777" w:rsidR="002F6281" w:rsidRPr="00363536" w:rsidRDefault="00113582" w:rsidP="00592DFF">
            <w:pPr>
              <w:tabs>
                <w:tab w:val="clear" w:pos="567"/>
              </w:tabs>
              <w:jc w:val="center"/>
              <w:rPr>
                <w:rFonts w:eastAsiaTheme="minorHAnsi"/>
                <w:b/>
                <w:color w:val="000000" w:themeColor="text1"/>
                <w:szCs w:val="22"/>
              </w:rPr>
            </w:pPr>
            <w:r w:rsidRPr="00363536">
              <w:rPr>
                <w:b/>
                <w:color w:val="000000" w:themeColor="text1"/>
              </w:rPr>
              <w:t>Dose (mg d’</w:t>
            </w:r>
            <w:proofErr w:type="spellStart"/>
            <w:r w:rsidRPr="00363536">
              <w:rPr>
                <w:b/>
                <w:color w:val="000000" w:themeColor="text1"/>
              </w:rPr>
              <w:t>aztréonam</w:t>
            </w:r>
            <w:proofErr w:type="spellEnd"/>
            <w:r w:rsidRPr="00363536">
              <w:rPr>
                <w:b/>
                <w:color w:val="000000" w:themeColor="text1"/>
              </w:rPr>
              <w:t>) ÷ 131,2 mg/</w:t>
            </w:r>
            <w:proofErr w:type="spellStart"/>
            <w:r w:rsidRPr="00363536">
              <w:rPr>
                <w:b/>
                <w:color w:val="000000" w:themeColor="text1"/>
              </w:rPr>
              <w:t>mL</w:t>
            </w:r>
            <w:proofErr w:type="spellEnd"/>
            <w:r w:rsidRPr="00363536">
              <w:rPr>
                <w:b/>
                <w:color w:val="000000" w:themeColor="text1"/>
              </w:rPr>
              <w:t xml:space="preserve"> d’</w:t>
            </w:r>
            <w:proofErr w:type="spellStart"/>
            <w:r w:rsidRPr="00363536">
              <w:rPr>
                <w:b/>
                <w:color w:val="000000" w:themeColor="text1"/>
              </w:rPr>
              <w:t>aztréonam</w:t>
            </w:r>
            <w:proofErr w:type="spellEnd"/>
          </w:p>
          <w:p w14:paraId="20ED7711" w14:textId="77777777" w:rsidR="00973D4F" w:rsidRPr="00363536" w:rsidRDefault="00973D4F" w:rsidP="00973D4F">
            <w:pPr>
              <w:keepNext/>
              <w:tabs>
                <w:tab w:val="clear" w:pos="567"/>
              </w:tabs>
              <w:jc w:val="center"/>
              <w:rPr>
                <w:rFonts w:eastAsiaTheme="minorHAnsi"/>
                <w:b/>
                <w:color w:val="000000" w:themeColor="text1"/>
                <w:szCs w:val="22"/>
                <w:lang w:eastAsia="en-US"/>
              </w:rPr>
            </w:pPr>
          </w:p>
          <w:p w14:paraId="50FD81C5" w14:textId="77777777" w:rsidR="00973D4F" w:rsidRPr="00363536" w:rsidRDefault="00973D4F" w:rsidP="00973D4F">
            <w:pPr>
              <w:keepNext/>
              <w:tabs>
                <w:tab w:val="clear" w:pos="567"/>
              </w:tabs>
              <w:jc w:val="center"/>
              <w:rPr>
                <w:rFonts w:eastAsiaTheme="minorHAnsi"/>
                <w:b/>
                <w:color w:val="000000" w:themeColor="text1"/>
                <w:szCs w:val="22"/>
              </w:rPr>
            </w:pPr>
            <w:proofErr w:type="gramStart"/>
            <w:r w:rsidRPr="00363536">
              <w:rPr>
                <w:b/>
                <w:color w:val="000000" w:themeColor="text1"/>
              </w:rPr>
              <w:t>Ou</w:t>
            </w:r>
            <w:proofErr w:type="gramEnd"/>
          </w:p>
          <w:p w14:paraId="28683E0E" w14:textId="77777777" w:rsidR="00973D4F" w:rsidRPr="00363536" w:rsidRDefault="00973D4F" w:rsidP="00973D4F">
            <w:pPr>
              <w:keepNext/>
              <w:tabs>
                <w:tab w:val="clear" w:pos="567"/>
              </w:tabs>
              <w:jc w:val="center"/>
              <w:rPr>
                <w:rFonts w:eastAsiaTheme="minorHAnsi"/>
                <w:b/>
                <w:color w:val="000000" w:themeColor="text1"/>
                <w:szCs w:val="22"/>
                <w:lang w:eastAsia="en-US"/>
              </w:rPr>
            </w:pPr>
          </w:p>
          <w:p w14:paraId="17E9DC21" w14:textId="60DFA56B" w:rsidR="002F6281" w:rsidRPr="00363536" w:rsidRDefault="00973D4F" w:rsidP="00592DFF">
            <w:pPr>
              <w:tabs>
                <w:tab w:val="clear" w:pos="567"/>
              </w:tabs>
              <w:jc w:val="center"/>
              <w:rPr>
                <w:rFonts w:eastAsiaTheme="minorHAnsi"/>
                <w:color w:val="000000" w:themeColor="text1"/>
                <w:szCs w:val="22"/>
              </w:rPr>
            </w:pPr>
            <w:r w:rsidRPr="00363536">
              <w:rPr>
                <w:b/>
                <w:color w:val="000000" w:themeColor="text1"/>
              </w:rPr>
              <w:t>Dose (mg d’</w:t>
            </w:r>
            <w:proofErr w:type="spellStart"/>
            <w:r w:rsidRPr="00363536">
              <w:rPr>
                <w:b/>
                <w:color w:val="000000" w:themeColor="text1"/>
              </w:rPr>
              <w:t>avibactam</w:t>
            </w:r>
            <w:proofErr w:type="spellEnd"/>
            <w:r w:rsidRPr="00363536">
              <w:rPr>
                <w:b/>
                <w:color w:val="000000" w:themeColor="text1"/>
              </w:rPr>
              <w:t>) ÷ 43,7 mg/</w:t>
            </w:r>
            <w:proofErr w:type="spellStart"/>
            <w:r w:rsidRPr="00363536">
              <w:rPr>
                <w:b/>
                <w:color w:val="000000" w:themeColor="text1"/>
              </w:rPr>
              <w:t>mL</w:t>
            </w:r>
            <w:proofErr w:type="spellEnd"/>
            <w:r w:rsidRPr="00363536">
              <w:rPr>
                <w:b/>
                <w:color w:val="000000" w:themeColor="text1"/>
              </w:rPr>
              <w:t xml:space="preserve"> d’</w:t>
            </w:r>
            <w:proofErr w:type="spellStart"/>
            <w:r w:rsidRPr="00363536">
              <w:rPr>
                <w:b/>
                <w:color w:val="000000" w:themeColor="text1"/>
              </w:rPr>
              <w:t>avibactam</w:t>
            </w:r>
            <w:proofErr w:type="spellEnd"/>
          </w:p>
        </w:tc>
        <w:tc>
          <w:tcPr>
            <w:tcW w:w="2874" w:type="dxa"/>
            <w:gridSpan w:val="2"/>
            <w:tcBorders>
              <w:bottom w:val="single" w:sz="4" w:space="0" w:color="auto"/>
            </w:tcBorders>
            <w:shd w:val="clear" w:color="auto" w:fill="auto"/>
            <w:vAlign w:val="center"/>
          </w:tcPr>
          <w:p w14:paraId="01AE8E19" w14:textId="77777777" w:rsidR="002F6281" w:rsidRPr="00363536" w:rsidRDefault="00113582">
            <w:pPr>
              <w:tabs>
                <w:tab w:val="clear" w:pos="567"/>
              </w:tabs>
              <w:jc w:val="center"/>
              <w:rPr>
                <w:rFonts w:eastAsia="SimSun"/>
                <w:color w:val="000000" w:themeColor="text1"/>
                <w:szCs w:val="22"/>
              </w:rPr>
            </w:pPr>
            <w:r w:rsidRPr="00363536">
              <w:rPr>
                <w:color w:val="000000" w:themeColor="text1"/>
              </w:rPr>
              <w:t>Le volume (</w:t>
            </w:r>
            <w:proofErr w:type="spellStart"/>
            <w:r w:rsidRPr="00363536">
              <w:rPr>
                <w:color w:val="000000" w:themeColor="text1"/>
              </w:rPr>
              <w:t>mL</w:t>
            </w:r>
            <w:proofErr w:type="spellEnd"/>
            <w:r w:rsidRPr="00363536">
              <w:rPr>
                <w:color w:val="000000" w:themeColor="text1"/>
              </w:rPr>
              <w:t>) varie en fonction de la taille de la poche de perfusion disponible et de la concentration finale souhaitée</w:t>
            </w:r>
          </w:p>
          <w:p w14:paraId="208DF9B9" w14:textId="6BFCAE08" w:rsidR="002F6281" w:rsidRPr="00363536" w:rsidRDefault="00113582">
            <w:pPr>
              <w:tabs>
                <w:tab w:val="clear" w:pos="567"/>
                <w:tab w:val="left" w:pos="720"/>
              </w:tabs>
              <w:jc w:val="center"/>
              <w:rPr>
                <w:rFonts w:eastAsiaTheme="minorHAnsi"/>
                <w:color w:val="000000" w:themeColor="text1"/>
                <w:szCs w:val="22"/>
              </w:rPr>
            </w:pPr>
            <w:r w:rsidRPr="00363536">
              <w:rPr>
                <w:color w:val="000000" w:themeColor="text1"/>
              </w:rPr>
              <w:t>(Doit être de 1,5</w:t>
            </w:r>
            <w:r w:rsidR="003652B6" w:rsidRPr="00363536">
              <w:rPr>
                <w:color w:val="000000" w:themeColor="text1"/>
              </w:rPr>
              <w:t> – </w:t>
            </w:r>
            <w:r w:rsidRPr="00363536">
              <w:rPr>
                <w:color w:val="000000" w:themeColor="text1"/>
              </w:rPr>
              <w:t>40 mg/</w:t>
            </w:r>
            <w:proofErr w:type="spellStart"/>
            <w:r w:rsidRPr="00363536">
              <w:rPr>
                <w:color w:val="000000" w:themeColor="text1"/>
              </w:rPr>
              <w:t>mL</w:t>
            </w:r>
            <w:proofErr w:type="spellEnd"/>
            <w:r w:rsidRPr="00363536">
              <w:rPr>
                <w:color w:val="000000" w:themeColor="text1"/>
              </w:rPr>
              <w:t xml:space="preserve"> d’</w:t>
            </w:r>
            <w:proofErr w:type="spellStart"/>
            <w:r w:rsidRPr="00363536">
              <w:rPr>
                <w:color w:val="000000" w:themeColor="text1"/>
              </w:rPr>
              <w:t>aztréonam</w:t>
            </w:r>
            <w:proofErr w:type="spellEnd"/>
            <w:r w:rsidRPr="00363536">
              <w:rPr>
                <w:color w:val="000000" w:themeColor="text1"/>
              </w:rPr>
              <w:t xml:space="preserve"> et de 0,50</w:t>
            </w:r>
            <w:r w:rsidR="003652B6" w:rsidRPr="00363536">
              <w:rPr>
                <w:color w:val="000000" w:themeColor="text1"/>
              </w:rPr>
              <w:t> – </w:t>
            </w:r>
            <w:r w:rsidRPr="00363536">
              <w:rPr>
                <w:color w:val="000000" w:themeColor="text1"/>
              </w:rPr>
              <w:t>13,3 mg/</w:t>
            </w:r>
            <w:proofErr w:type="spellStart"/>
            <w:r w:rsidRPr="00363536">
              <w:rPr>
                <w:color w:val="000000" w:themeColor="text1"/>
              </w:rPr>
              <w:t>mL</w:t>
            </w:r>
            <w:proofErr w:type="spellEnd"/>
            <w:r w:rsidRPr="00363536">
              <w:rPr>
                <w:color w:val="000000" w:themeColor="text1"/>
              </w:rPr>
              <w:t xml:space="preserve"> d’</w:t>
            </w:r>
            <w:proofErr w:type="spellStart"/>
            <w:r w:rsidRPr="00363536">
              <w:rPr>
                <w:color w:val="000000" w:themeColor="text1"/>
              </w:rPr>
              <w:t>avibactam</w:t>
            </w:r>
            <w:proofErr w:type="spellEnd"/>
            <w:r w:rsidRPr="00363536">
              <w:rPr>
                <w:color w:val="000000" w:themeColor="text1"/>
              </w:rPr>
              <w:t>)</w:t>
            </w:r>
          </w:p>
        </w:tc>
      </w:tr>
    </w:tbl>
    <w:p w14:paraId="65F5E877" w14:textId="4AA6764A" w:rsidR="00C22F2A" w:rsidRPr="00363536" w:rsidRDefault="00C22F2A" w:rsidP="00C22F2A">
      <w:pPr>
        <w:tabs>
          <w:tab w:val="clear" w:pos="567"/>
        </w:tabs>
        <w:ind w:left="680" w:hanging="567"/>
        <w:rPr>
          <w:rFonts w:eastAsiaTheme="minorHAnsi"/>
          <w:color w:val="000000" w:themeColor="text1"/>
          <w:szCs w:val="22"/>
        </w:rPr>
      </w:pPr>
      <w:r w:rsidRPr="00363536">
        <w:rPr>
          <w:color w:val="000000" w:themeColor="text1"/>
        </w:rPr>
        <w:t>1</w:t>
      </w:r>
      <w:r w:rsidRPr="00363536">
        <w:rPr>
          <w:color w:val="000000" w:themeColor="text1"/>
        </w:rPr>
        <w:tab/>
        <w:t>Diluer à une concentration finale d’</w:t>
      </w:r>
      <w:proofErr w:type="spellStart"/>
      <w:r w:rsidRPr="00363536">
        <w:rPr>
          <w:color w:val="000000" w:themeColor="text1"/>
        </w:rPr>
        <w:t>aztréonam</w:t>
      </w:r>
      <w:proofErr w:type="spellEnd"/>
      <w:r w:rsidRPr="00363536">
        <w:rPr>
          <w:color w:val="000000" w:themeColor="text1"/>
        </w:rPr>
        <w:t xml:space="preserve"> de 1,5 – 40 mg/</w:t>
      </w:r>
      <w:proofErr w:type="spellStart"/>
      <w:r w:rsidRPr="00363536">
        <w:rPr>
          <w:color w:val="000000" w:themeColor="text1"/>
        </w:rPr>
        <w:t>mL</w:t>
      </w:r>
      <w:proofErr w:type="spellEnd"/>
      <w:r w:rsidRPr="00363536">
        <w:rPr>
          <w:color w:val="000000" w:themeColor="text1"/>
        </w:rPr>
        <w:t xml:space="preserve"> (concentration finale d’</w:t>
      </w:r>
      <w:proofErr w:type="spellStart"/>
      <w:r w:rsidRPr="00363536">
        <w:rPr>
          <w:color w:val="000000" w:themeColor="text1"/>
        </w:rPr>
        <w:t>avibactam</w:t>
      </w:r>
      <w:proofErr w:type="spellEnd"/>
      <w:r w:rsidRPr="00363536">
        <w:rPr>
          <w:color w:val="000000" w:themeColor="text1"/>
        </w:rPr>
        <w:t xml:space="preserve"> de 0,50 – 13,3 mg/</w:t>
      </w:r>
      <w:proofErr w:type="spellStart"/>
      <w:r w:rsidRPr="00363536">
        <w:rPr>
          <w:color w:val="000000" w:themeColor="text1"/>
        </w:rPr>
        <w:t>mL</w:t>
      </w:r>
      <w:proofErr w:type="spellEnd"/>
      <w:r w:rsidRPr="00363536">
        <w:rPr>
          <w:color w:val="000000" w:themeColor="text1"/>
        </w:rPr>
        <w:t xml:space="preserve">) pour une stabilité </w:t>
      </w:r>
      <w:r w:rsidR="004A5E30" w:rsidRPr="00363536">
        <w:rPr>
          <w:color w:val="000000" w:themeColor="text1"/>
        </w:rPr>
        <w:t>en cours</w:t>
      </w:r>
      <w:r w:rsidRPr="00363536">
        <w:rPr>
          <w:color w:val="000000" w:themeColor="text1"/>
        </w:rPr>
        <w:t xml:space="preserve"> </w:t>
      </w:r>
      <w:r w:rsidR="004A5E30" w:rsidRPr="00363536">
        <w:rPr>
          <w:color w:val="000000" w:themeColor="text1"/>
        </w:rPr>
        <w:t>d’</w:t>
      </w:r>
      <w:r w:rsidRPr="00363536">
        <w:rPr>
          <w:color w:val="000000" w:themeColor="text1"/>
        </w:rPr>
        <w:t xml:space="preserve">utilisation allant jusqu’à 24 heures à une température comprise entre 2 °C et 8 °C, puis jusqu’à 12 heures à 30 °C pour les poches de perfusion contenant une solution injectable de </w:t>
      </w:r>
      <w:bookmarkStart w:id="41" w:name="_Hlk151180722"/>
      <w:r w:rsidRPr="00363536">
        <w:rPr>
          <w:color w:val="000000" w:themeColor="text1"/>
        </w:rPr>
        <w:t xml:space="preserve">chlorure de sodium (0,9 %) ou une solution de </w:t>
      </w:r>
      <w:proofErr w:type="spellStart"/>
      <w:r w:rsidRPr="00363536">
        <w:rPr>
          <w:color w:val="000000" w:themeColor="text1"/>
        </w:rPr>
        <w:t>Ringer</w:t>
      </w:r>
      <w:proofErr w:type="spellEnd"/>
      <w:r w:rsidRPr="00363536">
        <w:rPr>
          <w:color w:val="000000" w:themeColor="text1"/>
        </w:rPr>
        <w:t xml:space="preserve"> lactate.</w:t>
      </w:r>
    </w:p>
    <w:bookmarkEnd w:id="41"/>
    <w:p w14:paraId="7C508371" w14:textId="0BC726D5" w:rsidR="00C22F2A" w:rsidRPr="00363536" w:rsidRDefault="00C22F2A" w:rsidP="00C22F2A">
      <w:pPr>
        <w:tabs>
          <w:tab w:val="clear" w:pos="567"/>
        </w:tabs>
        <w:ind w:left="680" w:hanging="567"/>
        <w:rPr>
          <w:color w:val="000000" w:themeColor="text1"/>
        </w:rPr>
      </w:pPr>
      <w:r w:rsidRPr="00363536">
        <w:rPr>
          <w:color w:val="000000" w:themeColor="text1"/>
        </w:rPr>
        <w:t>2</w:t>
      </w:r>
      <w:r w:rsidRPr="00363536">
        <w:rPr>
          <w:color w:val="000000" w:themeColor="text1"/>
        </w:rPr>
        <w:tab/>
        <w:t>Diluer à une concentration finale d’</w:t>
      </w:r>
      <w:proofErr w:type="spellStart"/>
      <w:r w:rsidRPr="00363536">
        <w:rPr>
          <w:color w:val="000000" w:themeColor="text1"/>
        </w:rPr>
        <w:t>aztréonam</w:t>
      </w:r>
      <w:proofErr w:type="spellEnd"/>
      <w:r w:rsidRPr="00363536">
        <w:rPr>
          <w:color w:val="000000" w:themeColor="text1"/>
        </w:rPr>
        <w:t xml:space="preserve"> de 1,5 – 40 mg/</w:t>
      </w:r>
      <w:proofErr w:type="spellStart"/>
      <w:r w:rsidRPr="00363536">
        <w:rPr>
          <w:color w:val="000000" w:themeColor="text1"/>
        </w:rPr>
        <w:t>mL</w:t>
      </w:r>
      <w:proofErr w:type="spellEnd"/>
      <w:r w:rsidRPr="00363536">
        <w:rPr>
          <w:color w:val="000000" w:themeColor="text1"/>
        </w:rPr>
        <w:t xml:space="preserve"> (concentration finale d’</w:t>
      </w:r>
      <w:proofErr w:type="spellStart"/>
      <w:r w:rsidRPr="00363536">
        <w:rPr>
          <w:color w:val="000000" w:themeColor="text1"/>
        </w:rPr>
        <w:t>avibactam</w:t>
      </w:r>
      <w:proofErr w:type="spellEnd"/>
      <w:r w:rsidRPr="00363536">
        <w:rPr>
          <w:color w:val="000000" w:themeColor="text1"/>
        </w:rPr>
        <w:t xml:space="preserve"> de 0,50 – 13,3 mg/</w:t>
      </w:r>
      <w:proofErr w:type="spellStart"/>
      <w:r w:rsidRPr="00363536">
        <w:rPr>
          <w:color w:val="000000" w:themeColor="text1"/>
        </w:rPr>
        <w:t>mL</w:t>
      </w:r>
      <w:proofErr w:type="spellEnd"/>
      <w:r w:rsidRPr="00363536">
        <w:rPr>
          <w:color w:val="000000" w:themeColor="text1"/>
        </w:rPr>
        <w:t xml:space="preserve">) pour une stabilité </w:t>
      </w:r>
      <w:r w:rsidR="004A5E30" w:rsidRPr="00363536">
        <w:rPr>
          <w:color w:val="000000" w:themeColor="text1"/>
        </w:rPr>
        <w:t>en cours</w:t>
      </w:r>
      <w:r w:rsidRPr="00363536">
        <w:rPr>
          <w:color w:val="000000" w:themeColor="text1"/>
        </w:rPr>
        <w:t xml:space="preserve"> </w:t>
      </w:r>
      <w:r w:rsidR="004A5E30" w:rsidRPr="00363536">
        <w:rPr>
          <w:color w:val="000000" w:themeColor="text1"/>
        </w:rPr>
        <w:t>d’</w:t>
      </w:r>
      <w:r w:rsidRPr="00363536">
        <w:rPr>
          <w:color w:val="000000" w:themeColor="text1"/>
        </w:rPr>
        <w:t xml:space="preserve">utilisation allant jusqu’à 24 heures à une température comprise entre 2 °C et 8 °C, puis jusqu’à 6 heures à 30 °C pour les poches de perfusion contenant une solution injectable de </w:t>
      </w:r>
      <w:bookmarkStart w:id="42" w:name="_Hlk151180798"/>
      <w:r w:rsidRPr="00363536">
        <w:rPr>
          <w:color w:val="000000" w:themeColor="text1"/>
        </w:rPr>
        <w:t>glucose (5 %).</w:t>
      </w:r>
      <w:bookmarkEnd w:id="42"/>
    </w:p>
    <w:p w14:paraId="09A00238" w14:textId="77777777" w:rsidR="00C22F2A" w:rsidRPr="00363536" w:rsidRDefault="00C22F2A" w:rsidP="003811BD">
      <w:pPr>
        <w:numPr>
          <w:ilvl w:val="12"/>
          <w:numId w:val="0"/>
        </w:numPr>
        <w:tabs>
          <w:tab w:val="clear" w:pos="567"/>
          <w:tab w:val="left" w:pos="1004"/>
        </w:tabs>
        <w:ind w:right="-2"/>
        <w:rPr>
          <w:color w:val="000000" w:themeColor="text1"/>
        </w:rPr>
      </w:pPr>
    </w:p>
    <w:p w14:paraId="41585717" w14:textId="72296A28" w:rsidR="00C22F2A" w:rsidRPr="00363536" w:rsidRDefault="00C22F2A" w:rsidP="00C22F2A">
      <w:pPr>
        <w:numPr>
          <w:ilvl w:val="12"/>
          <w:numId w:val="0"/>
        </w:numPr>
        <w:tabs>
          <w:tab w:val="clear" w:pos="567"/>
          <w:tab w:val="left" w:pos="1004"/>
        </w:tabs>
        <w:ind w:left="113"/>
        <w:rPr>
          <w:color w:val="000000" w:themeColor="text1"/>
        </w:rPr>
      </w:pPr>
      <w:r w:rsidRPr="00363536">
        <w:rPr>
          <w:color w:val="000000" w:themeColor="text1"/>
        </w:rPr>
        <w:t xml:space="preserve">D’un point de vue microbiologique, le médicament doit être utilisé immédiatement sauf si sa reconstitution et sa dilution ont eu lieu dans des conditions aseptiques contrôlées et validées. En cas d’utilisation non immédiate, les durées et conditions de conservation </w:t>
      </w:r>
      <w:r w:rsidR="004A5E30" w:rsidRPr="00363536">
        <w:rPr>
          <w:color w:val="000000" w:themeColor="text1"/>
        </w:rPr>
        <w:t>en cours</w:t>
      </w:r>
      <w:r w:rsidRPr="00363536">
        <w:rPr>
          <w:color w:val="000000" w:themeColor="text1"/>
        </w:rPr>
        <w:t xml:space="preserve"> </w:t>
      </w:r>
      <w:r w:rsidR="004A5E30" w:rsidRPr="00363536">
        <w:rPr>
          <w:color w:val="000000" w:themeColor="text1"/>
        </w:rPr>
        <w:t>d’</w:t>
      </w:r>
      <w:r w:rsidRPr="00363536">
        <w:rPr>
          <w:color w:val="000000" w:themeColor="text1"/>
        </w:rPr>
        <w:t>utilisation relèvent de la responsabilité de l’utilisateur et ne doivent pas dépasser celles indiquées ci-dessus.</w:t>
      </w:r>
    </w:p>
    <w:p w14:paraId="4B6C1480" w14:textId="77777777" w:rsidR="00C22F2A" w:rsidRPr="00363536" w:rsidRDefault="00C22F2A" w:rsidP="003811BD">
      <w:pPr>
        <w:numPr>
          <w:ilvl w:val="12"/>
          <w:numId w:val="0"/>
        </w:numPr>
        <w:tabs>
          <w:tab w:val="clear" w:pos="567"/>
          <w:tab w:val="left" w:pos="1004"/>
        </w:tabs>
        <w:ind w:right="-2"/>
        <w:rPr>
          <w:color w:val="000000" w:themeColor="text1"/>
        </w:rPr>
      </w:pPr>
    </w:p>
    <w:p w14:paraId="6BDECA08" w14:textId="7511EADD" w:rsidR="00812D16" w:rsidRPr="00363536" w:rsidRDefault="00113582" w:rsidP="003811BD">
      <w:pPr>
        <w:numPr>
          <w:ilvl w:val="12"/>
          <w:numId w:val="0"/>
        </w:numPr>
        <w:tabs>
          <w:tab w:val="clear" w:pos="567"/>
          <w:tab w:val="left" w:pos="1004"/>
        </w:tabs>
        <w:ind w:right="-2"/>
        <w:rPr>
          <w:color w:val="000000" w:themeColor="text1"/>
          <w:szCs w:val="22"/>
        </w:rPr>
      </w:pPr>
      <w:r w:rsidRPr="00363536">
        <w:rPr>
          <w:color w:val="000000" w:themeColor="text1"/>
        </w:rPr>
        <w:t>Tout médicament non utilisé ou déchet doit être éliminé conformément à la réglementation en vigueur.</w:t>
      </w:r>
    </w:p>
    <w:sectPr w:rsidR="00812D16" w:rsidRPr="00363536" w:rsidSect="00FE58AB">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6F4EF" w14:textId="77777777" w:rsidR="004E795F" w:rsidRDefault="004E795F">
      <w:r>
        <w:separator/>
      </w:r>
    </w:p>
  </w:endnote>
  <w:endnote w:type="continuationSeparator" w:id="0">
    <w:p w14:paraId="51A52D83" w14:textId="77777777" w:rsidR="004E795F" w:rsidRDefault="004E795F">
      <w:r>
        <w:continuationSeparator/>
      </w:r>
    </w:p>
  </w:endnote>
  <w:endnote w:type="continuationNotice" w:id="1">
    <w:p w14:paraId="699C400B" w14:textId="77777777" w:rsidR="004E795F" w:rsidRDefault="004E7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78D6" w14:textId="77777777" w:rsidR="00FE58AB" w:rsidRPr="00FE58AB" w:rsidRDefault="00FE58AB">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963" w14:textId="77777777" w:rsidR="00980A96" w:rsidRPr="00053BB2" w:rsidRDefault="00980A96" w:rsidP="00F0008D">
    <w:pPr>
      <w:pStyle w:val="Footer"/>
      <w:tabs>
        <w:tab w:val="right" w:pos="8931"/>
      </w:tabs>
      <w:ind w:right="96"/>
      <w:jc w:val="center"/>
      <w:rPr>
        <w:color w:val="000000"/>
      </w:rPr>
    </w:pPr>
    <w:r w:rsidRPr="00053BB2">
      <w:rPr>
        <w:color w:val="000000"/>
        <w:shd w:val="clear" w:color="auto" w:fill="E6E6E6"/>
      </w:rPr>
      <w:fldChar w:fldCharType="begin"/>
    </w:r>
    <w:r w:rsidRPr="00053BB2">
      <w:rPr>
        <w:color w:val="000000"/>
      </w:rPr>
      <w:instrText xml:space="preserve"> EQ </w:instrText>
    </w:r>
    <w:r w:rsidRPr="00053BB2">
      <w:rPr>
        <w:color w:val="000000"/>
        <w:shd w:val="clear" w:color="auto" w:fill="E6E6E6"/>
      </w:rPr>
      <w:fldChar w:fldCharType="end"/>
    </w:r>
    <w:r w:rsidRPr="00053BB2">
      <w:rPr>
        <w:rStyle w:val="PageNumber"/>
        <w:rFonts w:cs="Arial"/>
        <w:color w:val="000000"/>
      </w:rPr>
      <w:fldChar w:fldCharType="begin"/>
    </w:r>
    <w:r w:rsidRPr="00053BB2">
      <w:rPr>
        <w:rStyle w:val="PageNumber"/>
        <w:rFonts w:cs="Arial"/>
        <w:color w:val="000000"/>
      </w:rPr>
      <w:instrText xml:space="preserve">PAGE  </w:instrText>
    </w:r>
    <w:r w:rsidRPr="00053BB2">
      <w:rPr>
        <w:rStyle w:val="PageNumber"/>
        <w:rFonts w:cs="Arial"/>
        <w:color w:val="000000"/>
      </w:rPr>
      <w:fldChar w:fldCharType="separate"/>
    </w:r>
    <w:r w:rsidR="0094568A">
      <w:rPr>
        <w:rStyle w:val="PageNumber"/>
        <w:rFonts w:cs="Arial"/>
        <w:color w:val="000000"/>
      </w:rPr>
      <w:t>35</w:t>
    </w:r>
    <w:r w:rsidRPr="00053BB2">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E501" w14:textId="77777777" w:rsidR="00980A96" w:rsidRPr="00053BB2" w:rsidRDefault="00980A96" w:rsidP="00F0008D">
    <w:pPr>
      <w:pStyle w:val="Footer"/>
      <w:tabs>
        <w:tab w:val="right" w:pos="8931"/>
      </w:tabs>
      <w:ind w:right="96"/>
      <w:jc w:val="center"/>
      <w:rPr>
        <w:color w:val="000000"/>
      </w:rPr>
    </w:pPr>
    <w:r w:rsidRPr="00053BB2">
      <w:rPr>
        <w:color w:val="000000"/>
        <w:shd w:val="clear" w:color="auto" w:fill="E6E6E6"/>
      </w:rPr>
      <w:fldChar w:fldCharType="begin"/>
    </w:r>
    <w:r w:rsidRPr="00053BB2">
      <w:rPr>
        <w:color w:val="000000"/>
      </w:rPr>
      <w:instrText xml:space="preserve"> EQ </w:instrText>
    </w:r>
    <w:r w:rsidRPr="00053BB2">
      <w:rPr>
        <w:color w:val="000000"/>
        <w:shd w:val="clear" w:color="auto" w:fill="E6E6E6"/>
      </w:rPr>
      <w:fldChar w:fldCharType="end"/>
    </w:r>
    <w:r w:rsidRPr="00053BB2">
      <w:rPr>
        <w:rStyle w:val="PageNumber"/>
        <w:rFonts w:cs="Arial"/>
        <w:color w:val="000000"/>
      </w:rPr>
      <w:fldChar w:fldCharType="begin"/>
    </w:r>
    <w:r w:rsidRPr="00053BB2">
      <w:rPr>
        <w:rStyle w:val="PageNumber"/>
        <w:rFonts w:cs="Arial"/>
        <w:color w:val="000000"/>
      </w:rPr>
      <w:instrText xml:space="preserve">PAGE  </w:instrText>
    </w:r>
    <w:r w:rsidRPr="00053BB2">
      <w:rPr>
        <w:rStyle w:val="PageNumber"/>
        <w:rFonts w:cs="Arial"/>
        <w:color w:val="000000"/>
      </w:rPr>
      <w:fldChar w:fldCharType="separate"/>
    </w:r>
    <w:r w:rsidR="00A37B15">
      <w:rPr>
        <w:rStyle w:val="PageNumber"/>
        <w:rFonts w:cs="Arial"/>
        <w:color w:val="000000"/>
      </w:rPr>
      <w:t>1</w:t>
    </w:r>
    <w:r w:rsidRPr="00053BB2">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E44C" w14:textId="77777777" w:rsidR="004E795F" w:rsidRDefault="004E795F">
      <w:r>
        <w:separator/>
      </w:r>
    </w:p>
  </w:footnote>
  <w:footnote w:type="continuationSeparator" w:id="0">
    <w:p w14:paraId="6E86101A" w14:textId="77777777" w:rsidR="004E795F" w:rsidRDefault="004E795F">
      <w:r>
        <w:continuationSeparator/>
      </w:r>
    </w:p>
  </w:footnote>
  <w:footnote w:type="continuationNotice" w:id="1">
    <w:p w14:paraId="22FA9765" w14:textId="77777777" w:rsidR="004E795F" w:rsidRDefault="004E79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E4AC" w14:textId="77777777" w:rsidR="00FE58AB" w:rsidRDefault="00FE58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BBDE" w14:textId="77777777" w:rsidR="00FE58AB" w:rsidRPr="00FE58AB" w:rsidRDefault="00FE58AB" w:rsidP="00FE58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B9A4" w14:textId="77777777" w:rsidR="00FE58AB" w:rsidRPr="00FE58AB" w:rsidRDefault="00FE58AB" w:rsidP="00FE5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1457024389">
    <w:abstractNumId w:val="0"/>
    <w:lvlOverride w:ilvl="0">
      <w:lvl w:ilvl="0">
        <w:start w:val="1"/>
        <w:numFmt w:val="bullet"/>
        <w:lvlText w:val="-"/>
        <w:legacy w:legacy="1" w:legacySpace="0" w:legacyIndent="360"/>
        <w:lvlJc w:val="left"/>
        <w:pPr>
          <w:ind w:left="360" w:hanging="360"/>
        </w:pPr>
      </w:lvl>
    </w:lvlOverride>
  </w:num>
  <w:num w:numId="2" w16cid:durableId="1979455143">
    <w:abstractNumId w:val="2"/>
  </w:num>
  <w:num w:numId="3" w16cid:durableId="570116787">
    <w:abstractNumId w:val="24"/>
  </w:num>
  <w:num w:numId="4" w16cid:durableId="633028375">
    <w:abstractNumId w:val="12"/>
  </w:num>
  <w:num w:numId="5" w16cid:durableId="1883907655">
    <w:abstractNumId w:val="7"/>
  </w:num>
  <w:num w:numId="6" w16cid:durableId="2143687700">
    <w:abstractNumId w:val="3"/>
  </w:num>
  <w:num w:numId="7" w16cid:durableId="1274898544">
    <w:abstractNumId w:val="11"/>
  </w:num>
  <w:num w:numId="8" w16cid:durableId="1511025181">
    <w:abstractNumId w:val="16"/>
  </w:num>
  <w:num w:numId="9" w16cid:durableId="2060668666">
    <w:abstractNumId w:val="27"/>
  </w:num>
  <w:num w:numId="10" w16cid:durableId="1712027984">
    <w:abstractNumId w:val="19"/>
  </w:num>
  <w:num w:numId="11" w16cid:durableId="604654112">
    <w:abstractNumId w:val="22"/>
  </w:num>
  <w:num w:numId="12" w16cid:durableId="18705504">
    <w:abstractNumId w:val="26"/>
  </w:num>
  <w:num w:numId="13" w16cid:durableId="1422482129">
    <w:abstractNumId w:val="23"/>
  </w:num>
  <w:num w:numId="14" w16cid:durableId="1918779425">
    <w:abstractNumId w:val="13"/>
  </w:num>
  <w:num w:numId="15" w16cid:durableId="129514356">
    <w:abstractNumId w:val="1"/>
  </w:num>
  <w:num w:numId="16" w16cid:durableId="1755473763">
    <w:abstractNumId w:val="18"/>
  </w:num>
  <w:num w:numId="17" w16cid:durableId="2047950333">
    <w:abstractNumId w:val="8"/>
  </w:num>
  <w:num w:numId="18" w16cid:durableId="946690753">
    <w:abstractNumId w:val="15"/>
  </w:num>
  <w:num w:numId="19" w16cid:durableId="1374965337">
    <w:abstractNumId w:val="14"/>
  </w:num>
  <w:num w:numId="20" w16cid:durableId="2073307571">
    <w:abstractNumId w:val="17"/>
    <w:lvlOverride w:ilvl="0">
      <w:startOverride w:val="1"/>
    </w:lvlOverride>
  </w:num>
  <w:num w:numId="21" w16cid:durableId="1253707792">
    <w:abstractNumId w:val="5"/>
  </w:num>
  <w:num w:numId="22" w16cid:durableId="666591588">
    <w:abstractNumId w:val="21"/>
  </w:num>
  <w:num w:numId="23" w16cid:durableId="1243881075">
    <w:abstractNumId w:val="28"/>
  </w:num>
  <w:num w:numId="24" w16cid:durableId="1560704574">
    <w:abstractNumId w:val="20"/>
  </w:num>
  <w:num w:numId="25" w16cid:durableId="1780567772">
    <w:abstractNumId w:val="4"/>
  </w:num>
  <w:num w:numId="26" w16cid:durableId="1282416450">
    <w:abstractNumId w:val="10"/>
  </w:num>
  <w:num w:numId="27" w16cid:durableId="192303789">
    <w:abstractNumId w:val="25"/>
  </w:num>
  <w:num w:numId="28" w16cid:durableId="1586258157">
    <w:abstractNumId w:val="9"/>
  </w:num>
  <w:num w:numId="29" w16cid:durableId="1438410431">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A9B"/>
    <w:rsid w:val="00000D62"/>
    <w:rsid w:val="00000E85"/>
    <w:rsid w:val="00001370"/>
    <w:rsid w:val="00001587"/>
    <w:rsid w:val="00002F8B"/>
    <w:rsid w:val="00003468"/>
    <w:rsid w:val="00003511"/>
    <w:rsid w:val="000035B1"/>
    <w:rsid w:val="0000362A"/>
    <w:rsid w:val="00003AEF"/>
    <w:rsid w:val="00003BF5"/>
    <w:rsid w:val="00004C70"/>
    <w:rsid w:val="000054C5"/>
    <w:rsid w:val="00005597"/>
    <w:rsid w:val="00005654"/>
    <w:rsid w:val="00005701"/>
    <w:rsid w:val="00005EE2"/>
    <w:rsid w:val="00006738"/>
    <w:rsid w:val="00006A48"/>
    <w:rsid w:val="00007528"/>
    <w:rsid w:val="000076BC"/>
    <w:rsid w:val="0000776F"/>
    <w:rsid w:val="00007895"/>
    <w:rsid w:val="00007CBA"/>
    <w:rsid w:val="00007FC2"/>
    <w:rsid w:val="0001073F"/>
    <w:rsid w:val="00011384"/>
    <w:rsid w:val="0001164F"/>
    <w:rsid w:val="00012569"/>
    <w:rsid w:val="00013458"/>
    <w:rsid w:val="00013D8E"/>
    <w:rsid w:val="00013DB8"/>
    <w:rsid w:val="00014064"/>
    <w:rsid w:val="000146C0"/>
    <w:rsid w:val="0001474D"/>
    <w:rsid w:val="00014869"/>
    <w:rsid w:val="00014D1A"/>
    <w:rsid w:val="0001500A"/>
    <w:rsid w:val="000150D3"/>
    <w:rsid w:val="000151A4"/>
    <w:rsid w:val="00015380"/>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E0B"/>
    <w:rsid w:val="00021233"/>
    <w:rsid w:val="000212BB"/>
    <w:rsid w:val="000214F7"/>
    <w:rsid w:val="000219A1"/>
    <w:rsid w:val="00021EAB"/>
    <w:rsid w:val="00022011"/>
    <w:rsid w:val="0002209B"/>
    <w:rsid w:val="000221EF"/>
    <w:rsid w:val="00022474"/>
    <w:rsid w:val="00022629"/>
    <w:rsid w:val="00022AE1"/>
    <w:rsid w:val="00022D63"/>
    <w:rsid w:val="00022EFB"/>
    <w:rsid w:val="000230CD"/>
    <w:rsid w:val="00023A2C"/>
    <w:rsid w:val="00023BC0"/>
    <w:rsid w:val="0002423C"/>
    <w:rsid w:val="000245AE"/>
    <w:rsid w:val="00024EB4"/>
    <w:rsid w:val="0002545F"/>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E3E"/>
    <w:rsid w:val="0003517C"/>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35A"/>
    <w:rsid w:val="000415EB"/>
    <w:rsid w:val="0004163C"/>
    <w:rsid w:val="0004180B"/>
    <w:rsid w:val="00041A0D"/>
    <w:rsid w:val="000420FF"/>
    <w:rsid w:val="00042145"/>
    <w:rsid w:val="00042263"/>
    <w:rsid w:val="00042328"/>
    <w:rsid w:val="00042DD2"/>
    <w:rsid w:val="00042E28"/>
    <w:rsid w:val="0004346A"/>
    <w:rsid w:val="000434B1"/>
    <w:rsid w:val="00043505"/>
    <w:rsid w:val="000438B7"/>
    <w:rsid w:val="00043A18"/>
    <w:rsid w:val="00043C70"/>
    <w:rsid w:val="00043E88"/>
    <w:rsid w:val="00043F6F"/>
    <w:rsid w:val="00044042"/>
    <w:rsid w:val="000440A7"/>
    <w:rsid w:val="00044486"/>
    <w:rsid w:val="0004475B"/>
    <w:rsid w:val="00044D26"/>
    <w:rsid w:val="00045482"/>
    <w:rsid w:val="00045A7B"/>
    <w:rsid w:val="0004608B"/>
    <w:rsid w:val="000464F5"/>
    <w:rsid w:val="000465EA"/>
    <w:rsid w:val="00046B6F"/>
    <w:rsid w:val="00046C0B"/>
    <w:rsid w:val="00046C58"/>
    <w:rsid w:val="00046F7D"/>
    <w:rsid w:val="00047260"/>
    <w:rsid w:val="000474D2"/>
    <w:rsid w:val="000479C5"/>
    <w:rsid w:val="00047F7C"/>
    <w:rsid w:val="000504E1"/>
    <w:rsid w:val="000509ED"/>
    <w:rsid w:val="00050A00"/>
    <w:rsid w:val="00050DFD"/>
    <w:rsid w:val="00050FAE"/>
    <w:rsid w:val="00051487"/>
    <w:rsid w:val="00051723"/>
    <w:rsid w:val="0005188F"/>
    <w:rsid w:val="000518A5"/>
    <w:rsid w:val="000519F1"/>
    <w:rsid w:val="00051A00"/>
    <w:rsid w:val="00052EE1"/>
    <w:rsid w:val="00053034"/>
    <w:rsid w:val="000535B4"/>
    <w:rsid w:val="00053809"/>
    <w:rsid w:val="00053914"/>
    <w:rsid w:val="00053BB2"/>
    <w:rsid w:val="00053DDD"/>
    <w:rsid w:val="00053EE2"/>
    <w:rsid w:val="000540B8"/>
    <w:rsid w:val="0005463B"/>
    <w:rsid w:val="00054756"/>
    <w:rsid w:val="00054B55"/>
    <w:rsid w:val="00055281"/>
    <w:rsid w:val="000552F4"/>
    <w:rsid w:val="000556C8"/>
    <w:rsid w:val="00055F21"/>
    <w:rsid w:val="000560C5"/>
    <w:rsid w:val="00056610"/>
    <w:rsid w:val="00056C49"/>
    <w:rsid w:val="00056FE0"/>
    <w:rsid w:val="00057074"/>
    <w:rsid w:val="00057EB9"/>
    <w:rsid w:val="00060090"/>
    <w:rsid w:val="000603C8"/>
    <w:rsid w:val="000608A4"/>
    <w:rsid w:val="00060AA1"/>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E9E"/>
    <w:rsid w:val="00071F8A"/>
    <w:rsid w:val="00072614"/>
    <w:rsid w:val="00072E08"/>
    <w:rsid w:val="00072E12"/>
    <w:rsid w:val="00073546"/>
    <w:rsid w:val="00073CF4"/>
    <w:rsid w:val="00073E04"/>
    <w:rsid w:val="0007401B"/>
    <w:rsid w:val="00074755"/>
    <w:rsid w:val="000749FA"/>
    <w:rsid w:val="00074BF8"/>
    <w:rsid w:val="00074C79"/>
    <w:rsid w:val="0007518A"/>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200"/>
    <w:rsid w:val="0008276B"/>
    <w:rsid w:val="00082821"/>
    <w:rsid w:val="00082D0A"/>
    <w:rsid w:val="000834CC"/>
    <w:rsid w:val="0008410E"/>
    <w:rsid w:val="00084383"/>
    <w:rsid w:val="00084577"/>
    <w:rsid w:val="0008551C"/>
    <w:rsid w:val="000858E2"/>
    <w:rsid w:val="000859DA"/>
    <w:rsid w:val="00085AF9"/>
    <w:rsid w:val="00085F6B"/>
    <w:rsid w:val="00086697"/>
    <w:rsid w:val="00086D87"/>
    <w:rsid w:val="00087AE6"/>
    <w:rsid w:val="00087E3D"/>
    <w:rsid w:val="000900A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93"/>
    <w:rsid w:val="000A3F22"/>
    <w:rsid w:val="000A40D0"/>
    <w:rsid w:val="000A45CB"/>
    <w:rsid w:val="000A4B84"/>
    <w:rsid w:val="000A4F7D"/>
    <w:rsid w:val="000A57AB"/>
    <w:rsid w:val="000A57C5"/>
    <w:rsid w:val="000A5F87"/>
    <w:rsid w:val="000A603F"/>
    <w:rsid w:val="000A62B2"/>
    <w:rsid w:val="000A65F2"/>
    <w:rsid w:val="000A66B8"/>
    <w:rsid w:val="000A6C5B"/>
    <w:rsid w:val="000A6CAF"/>
    <w:rsid w:val="000A7159"/>
    <w:rsid w:val="000B0097"/>
    <w:rsid w:val="000B014E"/>
    <w:rsid w:val="000B021D"/>
    <w:rsid w:val="000B046B"/>
    <w:rsid w:val="000B049E"/>
    <w:rsid w:val="000B0693"/>
    <w:rsid w:val="000B0AA5"/>
    <w:rsid w:val="000B0AE4"/>
    <w:rsid w:val="000B101F"/>
    <w:rsid w:val="000B10B0"/>
    <w:rsid w:val="000B1146"/>
    <w:rsid w:val="000B16E6"/>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4C7"/>
    <w:rsid w:val="000B5553"/>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5741"/>
    <w:rsid w:val="000C5A4E"/>
    <w:rsid w:val="000C5B39"/>
    <w:rsid w:val="000C5D60"/>
    <w:rsid w:val="000C5FAC"/>
    <w:rsid w:val="000C6318"/>
    <w:rsid w:val="000C635D"/>
    <w:rsid w:val="000C70A1"/>
    <w:rsid w:val="000C7260"/>
    <w:rsid w:val="000C7505"/>
    <w:rsid w:val="000C78FB"/>
    <w:rsid w:val="000C7C04"/>
    <w:rsid w:val="000C7ED1"/>
    <w:rsid w:val="000C7F49"/>
    <w:rsid w:val="000D01CC"/>
    <w:rsid w:val="000D03DE"/>
    <w:rsid w:val="000D04E1"/>
    <w:rsid w:val="000D0C2B"/>
    <w:rsid w:val="000D0D92"/>
    <w:rsid w:val="000D1AEE"/>
    <w:rsid w:val="000D1F4F"/>
    <w:rsid w:val="000D22EB"/>
    <w:rsid w:val="000D2310"/>
    <w:rsid w:val="000D266C"/>
    <w:rsid w:val="000D268D"/>
    <w:rsid w:val="000D2E4F"/>
    <w:rsid w:val="000D2E7E"/>
    <w:rsid w:val="000D3D4A"/>
    <w:rsid w:val="000D48DA"/>
    <w:rsid w:val="000D4D07"/>
    <w:rsid w:val="000D4E8C"/>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20"/>
    <w:rsid w:val="000E165D"/>
    <w:rsid w:val="000E1BAF"/>
    <w:rsid w:val="000E223E"/>
    <w:rsid w:val="000E2491"/>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97B"/>
    <w:rsid w:val="000E6C4D"/>
    <w:rsid w:val="000E6C94"/>
    <w:rsid w:val="000E6D1C"/>
    <w:rsid w:val="000E6FB6"/>
    <w:rsid w:val="000E73B1"/>
    <w:rsid w:val="000E7A5A"/>
    <w:rsid w:val="000E7AE0"/>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3B4"/>
    <w:rsid w:val="000F7910"/>
    <w:rsid w:val="000F7DF3"/>
    <w:rsid w:val="00100108"/>
    <w:rsid w:val="00100275"/>
    <w:rsid w:val="00100D87"/>
    <w:rsid w:val="00100E02"/>
    <w:rsid w:val="0010101B"/>
    <w:rsid w:val="0010128F"/>
    <w:rsid w:val="0010147E"/>
    <w:rsid w:val="00101C20"/>
    <w:rsid w:val="00101C53"/>
    <w:rsid w:val="00101C8C"/>
    <w:rsid w:val="00101E31"/>
    <w:rsid w:val="0010219E"/>
    <w:rsid w:val="0010251B"/>
    <w:rsid w:val="001028B1"/>
    <w:rsid w:val="001030FC"/>
    <w:rsid w:val="00103501"/>
    <w:rsid w:val="00103B2D"/>
    <w:rsid w:val="00103CD2"/>
    <w:rsid w:val="00104061"/>
    <w:rsid w:val="00104132"/>
    <w:rsid w:val="001044F0"/>
    <w:rsid w:val="001045C8"/>
    <w:rsid w:val="00105286"/>
    <w:rsid w:val="00105297"/>
    <w:rsid w:val="001052AC"/>
    <w:rsid w:val="00105704"/>
    <w:rsid w:val="00105780"/>
    <w:rsid w:val="00105BC2"/>
    <w:rsid w:val="00105E5B"/>
    <w:rsid w:val="001063AB"/>
    <w:rsid w:val="00106879"/>
    <w:rsid w:val="00106B4B"/>
    <w:rsid w:val="00106E5E"/>
    <w:rsid w:val="00107153"/>
    <w:rsid w:val="00107186"/>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219"/>
    <w:rsid w:val="0011221B"/>
    <w:rsid w:val="00112594"/>
    <w:rsid w:val="00112690"/>
    <w:rsid w:val="00112E29"/>
    <w:rsid w:val="00112EDA"/>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7088"/>
    <w:rsid w:val="00117637"/>
    <w:rsid w:val="00117A83"/>
    <w:rsid w:val="00117B4A"/>
    <w:rsid w:val="00117C1D"/>
    <w:rsid w:val="00117C6D"/>
    <w:rsid w:val="00120644"/>
    <w:rsid w:val="00120D54"/>
    <w:rsid w:val="00121253"/>
    <w:rsid w:val="00121AE8"/>
    <w:rsid w:val="00122141"/>
    <w:rsid w:val="00122E28"/>
    <w:rsid w:val="00122E82"/>
    <w:rsid w:val="00123688"/>
    <w:rsid w:val="00123A08"/>
    <w:rsid w:val="00123C1F"/>
    <w:rsid w:val="0012458F"/>
    <w:rsid w:val="0012481B"/>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B1"/>
    <w:rsid w:val="00126D5D"/>
    <w:rsid w:val="00127782"/>
    <w:rsid w:val="00127CF2"/>
    <w:rsid w:val="00127F47"/>
    <w:rsid w:val="001302E1"/>
    <w:rsid w:val="001303AC"/>
    <w:rsid w:val="00130DB9"/>
    <w:rsid w:val="00130DC3"/>
    <w:rsid w:val="00130DE2"/>
    <w:rsid w:val="00130FEC"/>
    <w:rsid w:val="00131729"/>
    <w:rsid w:val="001318C7"/>
    <w:rsid w:val="00131918"/>
    <w:rsid w:val="00131CCD"/>
    <w:rsid w:val="00131EDE"/>
    <w:rsid w:val="00132590"/>
    <w:rsid w:val="001325A7"/>
    <w:rsid w:val="00133066"/>
    <w:rsid w:val="00133367"/>
    <w:rsid w:val="001333B0"/>
    <w:rsid w:val="00133572"/>
    <w:rsid w:val="0013386D"/>
    <w:rsid w:val="00133AF4"/>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8AF"/>
    <w:rsid w:val="00137AA6"/>
    <w:rsid w:val="00137E35"/>
    <w:rsid w:val="00137F75"/>
    <w:rsid w:val="00140B94"/>
    <w:rsid w:val="00140E74"/>
    <w:rsid w:val="00140FBE"/>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569B"/>
    <w:rsid w:val="00145A4E"/>
    <w:rsid w:val="00145DF5"/>
    <w:rsid w:val="001460A5"/>
    <w:rsid w:val="00146460"/>
    <w:rsid w:val="001470E0"/>
    <w:rsid w:val="001471FB"/>
    <w:rsid w:val="00150060"/>
    <w:rsid w:val="001500CF"/>
    <w:rsid w:val="001501CD"/>
    <w:rsid w:val="00150759"/>
    <w:rsid w:val="00150AD7"/>
    <w:rsid w:val="00151056"/>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81E"/>
    <w:rsid w:val="00162A5A"/>
    <w:rsid w:val="00163004"/>
    <w:rsid w:val="00163012"/>
    <w:rsid w:val="00163EE9"/>
    <w:rsid w:val="001643E1"/>
    <w:rsid w:val="001646B1"/>
    <w:rsid w:val="00164CBD"/>
    <w:rsid w:val="0016551E"/>
    <w:rsid w:val="0016566C"/>
    <w:rsid w:val="00165916"/>
    <w:rsid w:val="00165F9C"/>
    <w:rsid w:val="00166B60"/>
    <w:rsid w:val="00166BE9"/>
    <w:rsid w:val="00166D39"/>
    <w:rsid w:val="001677C8"/>
    <w:rsid w:val="00167C41"/>
    <w:rsid w:val="0017119C"/>
    <w:rsid w:val="00171226"/>
    <w:rsid w:val="00171268"/>
    <w:rsid w:val="001715D6"/>
    <w:rsid w:val="00171F3D"/>
    <w:rsid w:val="001727F0"/>
    <w:rsid w:val="00172B06"/>
    <w:rsid w:val="0017347E"/>
    <w:rsid w:val="0017358D"/>
    <w:rsid w:val="00173BFA"/>
    <w:rsid w:val="00173CB8"/>
    <w:rsid w:val="00173E9A"/>
    <w:rsid w:val="00174DA7"/>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2D4"/>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421A"/>
    <w:rsid w:val="001845B1"/>
    <w:rsid w:val="00184731"/>
    <w:rsid w:val="00184AA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F61"/>
    <w:rsid w:val="00190F87"/>
    <w:rsid w:val="0019104B"/>
    <w:rsid w:val="001921BE"/>
    <w:rsid w:val="0019231C"/>
    <w:rsid w:val="0019236A"/>
    <w:rsid w:val="0019245F"/>
    <w:rsid w:val="00193288"/>
    <w:rsid w:val="00193690"/>
    <w:rsid w:val="00193B21"/>
    <w:rsid w:val="00193DD3"/>
    <w:rsid w:val="00193DF5"/>
    <w:rsid w:val="00193E78"/>
    <w:rsid w:val="001942B5"/>
    <w:rsid w:val="00194473"/>
    <w:rsid w:val="001948AA"/>
    <w:rsid w:val="00194B2B"/>
    <w:rsid w:val="001952A5"/>
    <w:rsid w:val="00195371"/>
    <w:rsid w:val="001956A0"/>
    <w:rsid w:val="00195F65"/>
    <w:rsid w:val="00196CBB"/>
    <w:rsid w:val="00197346"/>
    <w:rsid w:val="00197ADF"/>
    <w:rsid w:val="001A05B8"/>
    <w:rsid w:val="001A07E2"/>
    <w:rsid w:val="001A0A5D"/>
    <w:rsid w:val="001A0ED5"/>
    <w:rsid w:val="001A0FD0"/>
    <w:rsid w:val="001A10DB"/>
    <w:rsid w:val="001A122B"/>
    <w:rsid w:val="001A1C24"/>
    <w:rsid w:val="001A2018"/>
    <w:rsid w:val="001A21AD"/>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813"/>
    <w:rsid w:val="001B734F"/>
    <w:rsid w:val="001B752A"/>
    <w:rsid w:val="001B79DC"/>
    <w:rsid w:val="001B7A57"/>
    <w:rsid w:val="001B7F13"/>
    <w:rsid w:val="001C015B"/>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8C5"/>
    <w:rsid w:val="001D6AF4"/>
    <w:rsid w:val="001D6EAA"/>
    <w:rsid w:val="001D7C5D"/>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4EC3"/>
    <w:rsid w:val="001E51F8"/>
    <w:rsid w:val="001E5AA4"/>
    <w:rsid w:val="001E61E6"/>
    <w:rsid w:val="001E6630"/>
    <w:rsid w:val="001E6C67"/>
    <w:rsid w:val="001E72C4"/>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CAF"/>
    <w:rsid w:val="001F2E12"/>
    <w:rsid w:val="001F32F6"/>
    <w:rsid w:val="001F345B"/>
    <w:rsid w:val="001F35E8"/>
    <w:rsid w:val="001F3A26"/>
    <w:rsid w:val="001F3E7D"/>
    <w:rsid w:val="001F4014"/>
    <w:rsid w:val="001F42D6"/>
    <w:rsid w:val="001F445E"/>
    <w:rsid w:val="001F47EE"/>
    <w:rsid w:val="001F4DE4"/>
    <w:rsid w:val="001F58A8"/>
    <w:rsid w:val="001F5B67"/>
    <w:rsid w:val="001F608D"/>
    <w:rsid w:val="001F6236"/>
    <w:rsid w:val="001F6423"/>
    <w:rsid w:val="001F66B8"/>
    <w:rsid w:val="001F6735"/>
    <w:rsid w:val="001F6E84"/>
    <w:rsid w:val="001F6E97"/>
    <w:rsid w:val="001F6F22"/>
    <w:rsid w:val="001F7159"/>
    <w:rsid w:val="001F72F5"/>
    <w:rsid w:val="001F7436"/>
    <w:rsid w:val="001F74C6"/>
    <w:rsid w:val="001F77B3"/>
    <w:rsid w:val="001F7BEB"/>
    <w:rsid w:val="002001C2"/>
    <w:rsid w:val="0020040C"/>
    <w:rsid w:val="00200DD4"/>
    <w:rsid w:val="00201213"/>
    <w:rsid w:val="002012F4"/>
    <w:rsid w:val="00201582"/>
    <w:rsid w:val="0020165E"/>
    <w:rsid w:val="002019A7"/>
    <w:rsid w:val="00201A94"/>
    <w:rsid w:val="00201C50"/>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C1"/>
    <w:rsid w:val="002059BE"/>
    <w:rsid w:val="00205F30"/>
    <w:rsid w:val="002063FE"/>
    <w:rsid w:val="00206407"/>
    <w:rsid w:val="002068BB"/>
    <w:rsid w:val="00207851"/>
    <w:rsid w:val="00207EFD"/>
    <w:rsid w:val="00207F81"/>
    <w:rsid w:val="002109F4"/>
    <w:rsid w:val="00210E22"/>
    <w:rsid w:val="00211766"/>
    <w:rsid w:val="00211BEE"/>
    <w:rsid w:val="00211D2A"/>
    <w:rsid w:val="00211DA9"/>
    <w:rsid w:val="00211EFF"/>
    <w:rsid w:val="00211FDA"/>
    <w:rsid w:val="002123C0"/>
    <w:rsid w:val="002123D6"/>
    <w:rsid w:val="00213FEE"/>
    <w:rsid w:val="00214C29"/>
    <w:rsid w:val="002159E6"/>
    <w:rsid w:val="00215B30"/>
    <w:rsid w:val="00215D8A"/>
    <w:rsid w:val="00215FDA"/>
    <w:rsid w:val="002160C2"/>
    <w:rsid w:val="002171D1"/>
    <w:rsid w:val="00217EAD"/>
    <w:rsid w:val="00220C3F"/>
    <w:rsid w:val="00221A86"/>
    <w:rsid w:val="00221AB1"/>
    <w:rsid w:val="00222B63"/>
    <w:rsid w:val="00222BB9"/>
    <w:rsid w:val="00222CC4"/>
    <w:rsid w:val="00223640"/>
    <w:rsid w:val="002238C8"/>
    <w:rsid w:val="00223CBE"/>
    <w:rsid w:val="00224278"/>
    <w:rsid w:val="0022477D"/>
    <w:rsid w:val="0022504F"/>
    <w:rsid w:val="002250EA"/>
    <w:rsid w:val="002258D6"/>
    <w:rsid w:val="00225FB3"/>
    <w:rsid w:val="002264A5"/>
    <w:rsid w:val="002265E7"/>
    <w:rsid w:val="00226777"/>
    <w:rsid w:val="00226B04"/>
    <w:rsid w:val="00226C44"/>
    <w:rsid w:val="002274D4"/>
    <w:rsid w:val="002274FB"/>
    <w:rsid w:val="00230193"/>
    <w:rsid w:val="00230432"/>
    <w:rsid w:val="002309D2"/>
    <w:rsid w:val="00230D46"/>
    <w:rsid w:val="00230ED1"/>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E44"/>
    <w:rsid w:val="00241FAF"/>
    <w:rsid w:val="00242718"/>
    <w:rsid w:val="00242B0E"/>
    <w:rsid w:val="00242CEC"/>
    <w:rsid w:val="00242D5E"/>
    <w:rsid w:val="00242E9D"/>
    <w:rsid w:val="002435E5"/>
    <w:rsid w:val="002437B4"/>
    <w:rsid w:val="0024392B"/>
    <w:rsid w:val="002450C6"/>
    <w:rsid w:val="00245305"/>
    <w:rsid w:val="002456D3"/>
    <w:rsid w:val="00245DCF"/>
    <w:rsid w:val="002460E9"/>
    <w:rsid w:val="00246182"/>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B3"/>
    <w:rsid w:val="00256ADB"/>
    <w:rsid w:val="00256C18"/>
    <w:rsid w:val="002574DF"/>
    <w:rsid w:val="0025789D"/>
    <w:rsid w:val="00257DDA"/>
    <w:rsid w:val="0026006A"/>
    <w:rsid w:val="002601EC"/>
    <w:rsid w:val="0026022D"/>
    <w:rsid w:val="00260456"/>
    <w:rsid w:val="00260A11"/>
    <w:rsid w:val="00260CDA"/>
    <w:rsid w:val="00260D25"/>
    <w:rsid w:val="0026102D"/>
    <w:rsid w:val="0026161C"/>
    <w:rsid w:val="0026169A"/>
    <w:rsid w:val="00261DD7"/>
    <w:rsid w:val="002623BD"/>
    <w:rsid w:val="00262438"/>
    <w:rsid w:val="002625CC"/>
    <w:rsid w:val="002626D4"/>
    <w:rsid w:val="00262763"/>
    <w:rsid w:val="0026278A"/>
    <w:rsid w:val="00262AA3"/>
    <w:rsid w:val="00262B12"/>
    <w:rsid w:val="00262FE3"/>
    <w:rsid w:val="002633C7"/>
    <w:rsid w:val="00263848"/>
    <w:rsid w:val="00263E34"/>
    <w:rsid w:val="002645B8"/>
    <w:rsid w:val="00264BA5"/>
    <w:rsid w:val="00264BEA"/>
    <w:rsid w:val="00264EEA"/>
    <w:rsid w:val="00265D6C"/>
    <w:rsid w:val="00265D8C"/>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E6A"/>
    <w:rsid w:val="00280053"/>
    <w:rsid w:val="0028026D"/>
    <w:rsid w:val="002804EB"/>
    <w:rsid w:val="0028063F"/>
    <w:rsid w:val="00280740"/>
    <w:rsid w:val="00280897"/>
    <w:rsid w:val="002809C2"/>
    <w:rsid w:val="00280E69"/>
    <w:rsid w:val="00280F9E"/>
    <w:rsid w:val="00281904"/>
    <w:rsid w:val="00281A54"/>
    <w:rsid w:val="00281E69"/>
    <w:rsid w:val="002827C8"/>
    <w:rsid w:val="00282981"/>
    <w:rsid w:val="00282EFA"/>
    <w:rsid w:val="00283057"/>
    <w:rsid w:val="002832BE"/>
    <w:rsid w:val="002839F9"/>
    <w:rsid w:val="00283B02"/>
    <w:rsid w:val="00283C5D"/>
    <w:rsid w:val="00284389"/>
    <w:rsid w:val="002843F1"/>
    <w:rsid w:val="00284483"/>
    <w:rsid w:val="002844B0"/>
    <w:rsid w:val="002846A0"/>
    <w:rsid w:val="0028489E"/>
    <w:rsid w:val="00284ADA"/>
    <w:rsid w:val="00284C6D"/>
    <w:rsid w:val="002862DE"/>
    <w:rsid w:val="00286322"/>
    <w:rsid w:val="00286671"/>
    <w:rsid w:val="00286F54"/>
    <w:rsid w:val="002871EF"/>
    <w:rsid w:val="00287466"/>
    <w:rsid w:val="00287ED9"/>
    <w:rsid w:val="00290122"/>
    <w:rsid w:val="00290AAE"/>
    <w:rsid w:val="00290D5B"/>
    <w:rsid w:val="0029106E"/>
    <w:rsid w:val="0029117D"/>
    <w:rsid w:val="00291199"/>
    <w:rsid w:val="002913EF"/>
    <w:rsid w:val="0029150D"/>
    <w:rsid w:val="00291549"/>
    <w:rsid w:val="00291C96"/>
    <w:rsid w:val="00292381"/>
    <w:rsid w:val="00292479"/>
    <w:rsid w:val="00292B86"/>
    <w:rsid w:val="00292F12"/>
    <w:rsid w:val="00293458"/>
    <w:rsid w:val="00293CA7"/>
    <w:rsid w:val="002944E3"/>
    <w:rsid w:val="00294C7F"/>
    <w:rsid w:val="00295456"/>
    <w:rsid w:val="00295B75"/>
    <w:rsid w:val="00295C04"/>
    <w:rsid w:val="00296171"/>
    <w:rsid w:val="00296748"/>
    <w:rsid w:val="00296861"/>
    <w:rsid w:val="00296A6E"/>
    <w:rsid w:val="00296B03"/>
    <w:rsid w:val="00296B64"/>
    <w:rsid w:val="00296C1F"/>
    <w:rsid w:val="00296CAA"/>
    <w:rsid w:val="002A0D55"/>
    <w:rsid w:val="002A107A"/>
    <w:rsid w:val="002A1BD2"/>
    <w:rsid w:val="002A1FA3"/>
    <w:rsid w:val="002A2060"/>
    <w:rsid w:val="002A316B"/>
    <w:rsid w:val="002A381B"/>
    <w:rsid w:val="002A3904"/>
    <w:rsid w:val="002A419A"/>
    <w:rsid w:val="002A41E6"/>
    <w:rsid w:val="002A44C8"/>
    <w:rsid w:val="002A4F73"/>
    <w:rsid w:val="002A50B3"/>
    <w:rsid w:val="002A5336"/>
    <w:rsid w:val="002A545A"/>
    <w:rsid w:val="002A5DB0"/>
    <w:rsid w:val="002A5E48"/>
    <w:rsid w:val="002A5FF6"/>
    <w:rsid w:val="002A6097"/>
    <w:rsid w:val="002A60AB"/>
    <w:rsid w:val="002A70E1"/>
    <w:rsid w:val="002A734B"/>
    <w:rsid w:val="002A76D6"/>
    <w:rsid w:val="002A7ABB"/>
    <w:rsid w:val="002A7E04"/>
    <w:rsid w:val="002B0059"/>
    <w:rsid w:val="002B0455"/>
    <w:rsid w:val="002B0717"/>
    <w:rsid w:val="002B0CDD"/>
    <w:rsid w:val="002B1021"/>
    <w:rsid w:val="002B1727"/>
    <w:rsid w:val="002B1BD6"/>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C18"/>
    <w:rsid w:val="002B4EE9"/>
    <w:rsid w:val="002B543F"/>
    <w:rsid w:val="002B5932"/>
    <w:rsid w:val="002B5DD8"/>
    <w:rsid w:val="002B5F40"/>
    <w:rsid w:val="002B609F"/>
    <w:rsid w:val="002B6165"/>
    <w:rsid w:val="002B6396"/>
    <w:rsid w:val="002B65AB"/>
    <w:rsid w:val="002B6719"/>
    <w:rsid w:val="002B6758"/>
    <w:rsid w:val="002B6CE4"/>
    <w:rsid w:val="002B7D73"/>
    <w:rsid w:val="002C06E3"/>
    <w:rsid w:val="002C0718"/>
    <w:rsid w:val="002C0801"/>
    <w:rsid w:val="002C0E47"/>
    <w:rsid w:val="002C12B3"/>
    <w:rsid w:val="002C1399"/>
    <w:rsid w:val="002C1452"/>
    <w:rsid w:val="002C145F"/>
    <w:rsid w:val="002C1A2F"/>
    <w:rsid w:val="002C1C60"/>
    <w:rsid w:val="002C1CB6"/>
    <w:rsid w:val="002C1DFB"/>
    <w:rsid w:val="002C2637"/>
    <w:rsid w:val="002C28B7"/>
    <w:rsid w:val="002C2AB9"/>
    <w:rsid w:val="002C2CF9"/>
    <w:rsid w:val="002C2DF9"/>
    <w:rsid w:val="002C33B3"/>
    <w:rsid w:val="002C354E"/>
    <w:rsid w:val="002C4370"/>
    <w:rsid w:val="002C44B0"/>
    <w:rsid w:val="002C493A"/>
    <w:rsid w:val="002C4E07"/>
    <w:rsid w:val="002C505D"/>
    <w:rsid w:val="002C5993"/>
    <w:rsid w:val="002C6825"/>
    <w:rsid w:val="002C696F"/>
    <w:rsid w:val="002C6A64"/>
    <w:rsid w:val="002C6A72"/>
    <w:rsid w:val="002C728F"/>
    <w:rsid w:val="002C7B5C"/>
    <w:rsid w:val="002D0586"/>
    <w:rsid w:val="002D09CD"/>
    <w:rsid w:val="002D0A90"/>
    <w:rsid w:val="002D0F8A"/>
    <w:rsid w:val="002D1023"/>
    <w:rsid w:val="002D1459"/>
    <w:rsid w:val="002D1470"/>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705"/>
    <w:rsid w:val="002D4D69"/>
    <w:rsid w:val="002D5448"/>
    <w:rsid w:val="002D564F"/>
    <w:rsid w:val="002D56F5"/>
    <w:rsid w:val="002D5B65"/>
    <w:rsid w:val="002D5F61"/>
    <w:rsid w:val="002D61DF"/>
    <w:rsid w:val="002D6396"/>
    <w:rsid w:val="002D6E20"/>
    <w:rsid w:val="002D6F47"/>
    <w:rsid w:val="002D7278"/>
    <w:rsid w:val="002D7B80"/>
    <w:rsid w:val="002D7E5E"/>
    <w:rsid w:val="002E07BA"/>
    <w:rsid w:val="002E07EF"/>
    <w:rsid w:val="002E0D06"/>
    <w:rsid w:val="002E0D10"/>
    <w:rsid w:val="002E1810"/>
    <w:rsid w:val="002E1970"/>
    <w:rsid w:val="002E1D78"/>
    <w:rsid w:val="002E1E74"/>
    <w:rsid w:val="002E200C"/>
    <w:rsid w:val="002E2464"/>
    <w:rsid w:val="002E30C3"/>
    <w:rsid w:val="002E3416"/>
    <w:rsid w:val="002E3741"/>
    <w:rsid w:val="002E3876"/>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7381"/>
    <w:rsid w:val="002E76AB"/>
    <w:rsid w:val="002E7AA1"/>
    <w:rsid w:val="002E7D26"/>
    <w:rsid w:val="002E7EF3"/>
    <w:rsid w:val="002F0956"/>
    <w:rsid w:val="002F10B8"/>
    <w:rsid w:val="002F12D6"/>
    <w:rsid w:val="002F1981"/>
    <w:rsid w:val="002F1B55"/>
    <w:rsid w:val="002F1BA8"/>
    <w:rsid w:val="002F1F28"/>
    <w:rsid w:val="002F23AC"/>
    <w:rsid w:val="002F28F9"/>
    <w:rsid w:val="002F2AC1"/>
    <w:rsid w:val="002F2C07"/>
    <w:rsid w:val="002F2EAA"/>
    <w:rsid w:val="002F3349"/>
    <w:rsid w:val="002F37F3"/>
    <w:rsid w:val="002F3A98"/>
    <w:rsid w:val="002F43CA"/>
    <w:rsid w:val="002F468A"/>
    <w:rsid w:val="002F4AC9"/>
    <w:rsid w:val="002F4C39"/>
    <w:rsid w:val="002F508C"/>
    <w:rsid w:val="002F5617"/>
    <w:rsid w:val="002F57AA"/>
    <w:rsid w:val="002F5820"/>
    <w:rsid w:val="002F5939"/>
    <w:rsid w:val="002F5995"/>
    <w:rsid w:val="002F6281"/>
    <w:rsid w:val="002F696A"/>
    <w:rsid w:val="002F6EF7"/>
    <w:rsid w:val="002F7115"/>
    <w:rsid w:val="002F714C"/>
    <w:rsid w:val="002F7209"/>
    <w:rsid w:val="002F749B"/>
    <w:rsid w:val="002F76F0"/>
    <w:rsid w:val="002F77BF"/>
    <w:rsid w:val="002F7E69"/>
    <w:rsid w:val="0030024D"/>
    <w:rsid w:val="003004A2"/>
    <w:rsid w:val="00300B1A"/>
    <w:rsid w:val="00300B81"/>
    <w:rsid w:val="00301171"/>
    <w:rsid w:val="00301646"/>
    <w:rsid w:val="003016CB"/>
    <w:rsid w:val="00301870"/>
    <w:rsid w:val="00301A4F"/>
    <w:rsid w:val="00301CB3"/>
    <w:rsid w:val="00302177"/>
    <w:rsid w:val="00302895"/>
    <w:rsid w:val="00302F02"/>
    <w:rsid w:val="003034E6"/>
    <w:rsid w:val="003038C3"/>
    <w:rsid w:val="00303C3A"/>
    <w:rsid w:val="00303DD5"/>
    <w:rsid w:val="00304FA6"/>
    <w:rsid w:val="00305080"/>
    <w:rsid w:val="003059CE"/>
    <w:rsid w:val="00305AC2"/>
    <w:rsid w:val="00305E70"/>
    <w:rsid w:val="0030631C"/>
    <w:rsid w:val="00306597"/>
    <w:rsid w:val="00306660"/>
    <w:rsid w:val="00306DA0"/>
    <w:rsid w:val="00306EC3"/>
    <w:rsid w:val="00307537"/>
    <w:rsid w:val="003077A1"/>
    <w:rsid w:val="00307B74"/>
    <w:rsid w:val="00307F34"/>
    <w:rsid w:val="00310764"/>
    <w:rsid w:val="00310DBC"/>
    <w:rsid w:val="00311880"/>
    <w:rsid w:val="00311BFD"/>
    <w:rsid w:val="00311D07"/>
    <w:rsid w:val="00312021"/>
    <w:rsid w:val="00312476"/>
    <w:rsid w:val="00312734"/>
    <w:rsid w:val="003132C2"/>
    <w:rsid w:val="003134B3"/>
    <w:rsid w:val="00313E1F"/>
    <w:rsid w:val="00314225"/>
    <w:rsid w:val="00314718"/>
    <w:rsid w:val="0031488A"/>
    <w:rsid w:val="00314E50"/>
    <w:rsid w:val="00315604"/>
    <w:rsid w:val="003157DA"/>
    <w:rsid w:val="00315C30"/>
    <w:rsid w:val="003160AF"/>
    <w:rsid w:val="00316273"/>
    <w:rsid w:val="003167E8"/>
    <w:rsid w:val="0031695C"/>
    <w:rsid w:val="00316BFB"/>
    <w:rsid w:val="00316E1D"/>
    <w:rsid w:val="00316FF2"/>
    <w:rsid w:val="00317191"/>
    <w:rsid w:val="003174B0"/>
    <w:rsid w:val="003175E1"/>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42E"/>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525"/>
    <w:rsid w:val="00330C12"/>
    <w:rsid w:val="003312C0"/>
    <w:rsid w:val="003315D6"/>
    <w:rsid w:val="00331830"/>
    <w:rsid w:val="00331BA7"/>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DBA"/>
    <w:rsid w:val="0034375C"/>
    <w:rsid w:val="00343888"/>
    <w:rsid w:val="00343D47"/>
    <w:rsid w:val="003440D6"/>
    <w:rsid w:val="00344644"/>
    <w:rsid w:val="0034464B"/>
    <w:rsid w:val="00344F26"/>
    <w:rsid w:val="00344FF1"/>
    <w:rsid w:val="003455A8"/>
    <w:rsid w:val="00345657"/>
    <w:rsid w:val="003458BB"/>
    <w:rsid w:val="00345EEA"/>
    <w:rsid w:val="00345F9C"/>
    <w:rsid w:val="00346D53"/>
    <w:rsid w:val="00347489"/>
    <w:rsid w:val="00347776"/>
    <w:rsid w:val="00347B02"/>
    <w:rsid w:val="00347E7B"/>
    <w:rsid w:val="003501B9"/>
    <w:rsid w:val="0035026D"/>
    <w:rsid w:val="00350989"/>
    <w:rsid w:val="00350B0E"/>
    <w:rsid w:val="0035160C"/>
    <w:rsid w:val="00351646"/>
    <w:rsid w:val="003516AB"/>
    <w:rsid w:val="003519EC"/>
    <w:rsid w:val="00351A91"/>
    <w:rsid w:val="003520C4"/>
    <w:rsid w:val="003520F8"/>
    <w:rsid w:val="0035245C"/>
    <w:rsid w:val="00352A4A"/>
    <w:rsid w:val="00352A97"/>
    <w:rsid w:val="003533AE"/>
    <w:rsid w:val="00353B22"/>
    <w:rsid w:val="00353C8E"/>
    <w:rsid w:val="00353ED1"/>
    <w:rsid w:val="00354932"/>
    <w:rsid w:val="003553D9"/>
    <w:rsid w:val="00355E14"/>
    <w:rsid w:val="0035644C"/>
    <w:rsid w:val="003575B0"/>
    <w:rsid w:val="0035772C"/>
    <w:rsid w:val="003579DA"/>
    <w:rsid w:val="00357C5E"/>
    <w:rsid w:val="00360451"/>
    <w:rsid w:val="003608BD"/>
    <w:rsid w:val="00361280"/>
    <w:rsid w:val="00361424"/>
    <w:rsid w:val="003615F1"/>
    <w:rsid w:val="00361A6E"/>
    <w:rsid w:val="00361B74"/>
    <w:rsid w:val="00362034"/>
    <w:rsid w:val="003626AF"/>
    <w:rsid w:val="00362D96"/>
    <w:rsid w:val="00363536"/>
    <w:rsid w:val="00363D7F"/>
    <w:rsid w:val="0036493D"/>
    <w:rsid w:val="00364B3D"/>
    <w:rsid w:val="00364D23"/>
    <w:rsid w:val="00364FDD"/>
    <w:rsid w:val="003652B6"/>
    <w:rsid w:val="00365413"/>
    <w:rsid w:val="00365641"/>
    <w:rsid w:val="00365C89"/>
    <w:rsid w:val="003660EF"/>
    <w:rsid w:val="0036641E"/>
    <w:rsid w:val="0036655E"/>
    <w:rsid w:val="00366E20"/>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209"/>
    <w:rsid w:val="00374869"/>
    <w:rsid w:val="00374D85"/>
    <w:rsid w:val="00375244"/>
    <w:rsid w:val="00375CB6"/>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D3F"/>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4F92"/>
    <w:rsid w:val="0038500E"/>
    <w:rsid w:val="00385122"/>
    <w:rsid w:val="0038533F"/>
    <w:rsid w:val="003857D6"/>
    <w:rsid w:val="00385AA1"/>
    <w:rsid w:val="00385D6E"/>
    <w:rsid w:val="00385F02"/>
    <w:rsid w:val="003864CC"/>
    <w:rsid w:val="00386A6A"/>
    <w:rsid w:val="00386C35"/>
    <w:rsid w:val="003872B2"/>
    <w:rsid w:val="00387438"/>
    <w:rsid w:val="0038761D"/>
    <w:rsid w:val="00390154"/>
    <w:rsid w:val="003901E7"/>
    <w:rsid w:val="0039034B"/>
    <w:rsid w:val="003906F8"/>
    <w:rsid w:val="00390A10"/>
    <w:rsid w:val="003912DF"/>
    <w:rsid w:val="00391B34"/>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673D"/>
    <w:rsid w:val="00396A58"/>
    <w:rsid w:val="00397125"/>
    <w:rsid w:val="003975DA"/>
    <w:rsid w:val="00397893"/>
    <w:rsid w:val="00397CA6"/>
    <w:rsid w:val="00397D27"/>
    <w:rsid w:val="00397D6F"/>
    <w:rsid w:val="003A0D07"/>
    <w:rsid w:val="003A107C"/>
    <w:rsid w:val="003A18E1"/>
    <w:rsid w:val="003A1E50"/>
    <w:rsid w:val="003A1FEA"/>
    <w:rsid w:val="003A2198"/>
    <w:rsid w:val="003A2407"/>
    <w:rsid w:val="003A2846"/>
    <w:rsid w:val="003A2CF0"/>
    <w:rsid w:val="003A323B"/>
    <w:rsid w:val="003A3391"/>
    <w:rsid w:val="003A33D3"/>
    <w:rsid w:val="003A383A"/>
    <w:rsid w:val="003A3880"/>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5F51"/>
    <w:rsid w:val="003A616B"/>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CE"/>
    <w:rsid w:val="003B255B"/>
    <w:rsid w:val="003B2729"/>
    <w:rsid w:val="003B2842"/>
    <w:rsid w:val="003B2878"/>
    <w:rsid w:val="003B3317"/>
    <w:rsid w:val="003B34EC"/>
    <w:rsid w:val="003B36E1"/>
    <w:rsid w:val="003B3B73"/>
    <w:rsid w:val="003B4454"/>
    <w:rsid w:val="003B48F0"/>
    <w:rsid w:val="003B4B2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68F"/>
    <w:rsid w:val="003C080B"/>
    <w:rsid w:val="003C087C"/>
    <w:rsid w:val="003C0953"/>
    <w:rsid w:val="003C099A"/>
    <w:rsid w:val="003C0A0F"/>
    <w:rsid w:val="003C102B"/>
    <w:rsid w:val="003C10EA"/>
    <w:rsid w:val="003C1274"/>
    <w:rsid w:val="003C183E"/>
    <w:rsid w:val="003C1CA5"/>
    <w:rsid w:val="003C1EC7"/>
    <w:rsid w:val="003C2AFA"/>
    <w:rsid w:val="003C348A"/>
    <w:rsid w:val="003C363B"/>
    <w:rsid w:val="003C36E6"/>
    <w:rsid w:val="003C3D8E"/>
    <w:rsid w:val="003C4451"/>
    <w:rsid w:val="003C48E6"/>
    <w:rsid w:val="003C4C22"/>
    <w:rsid w:val="003C4E22"/>
    <w:rsid w:val="003C4F92"/>
    <w:rsid w:val="003C5448"/>
    <w:rsid w:val="003C584E"/>
    <w:rsid w:val="003C5D24"/>
    <w:rsid w:val="003C5E61"/>
    <w:rsid w:val="003C5E9B"/>
    <w:rsid w:val="003C64A0"/>
    <w:rsid w:val="003C65D3"/>
    <w:rsid w:val="003C6860"/>
    <w:rsid w:val="003C6F0B"/>
    <w:rsid w:val="003C7401"/>
    <w:rsid w:val="003C7764"/>
    <w:rsid w:val="003C77EB"/>
    <w:rsid w:val="003C7BA3"/>
    <w:rsid w:val="003C7C7D"/>
    <w:rsid w:val="003D0033"/>
    <w:rsid w:val="003D00E5"/>
    <w:rsid w:val="003D0DEF"/>
    <w:rsid w:val="003D0DF5"/>
    <w:rsid w:val="003D111B"/>
    <w:rsid w:val="003D1F53"/>
    <w:rsid w:val="003D1F99"/>
    <w:rsid w:val="003D20C9"/>
    <w:rsid w:val="003D2B73"/>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975"/>
    <w:rsid w:val="003D6B55"/>
    <w:rsid w:val="003D7473"/>
    <w:rsid w:val="003D769C"/>
    <w:rsid w:val="003D7A21"/>
    <w:rsid w:val="003D7F31"/>
    <w:rsid w:val="003E027E"/>
    <w:rsid w:val="003E03D9"/>
    <w:rsid w:val="003E0A9A"/>
    <w:rsid w:val="003E0D78"/>
    <w:rsid w:val="003E0E28"/>
    <w:rsid w:val="003E125F"/>
    <w:rsid w:val="003E1CB1"/>
    <w:rsid w:val="003E1D3D"/>
    <w:rsid w:val="003E2148"/>
    <w:rsid w:val="003E21EC"/>
    <w:rsid w:val="003E2300"/>
    <w:rsid w:val="003E239D"/>
    <w:rsid w:val="003E2641"/>
    <w:rsid w:val="003E3A1D"/>
    <w:rsid w:val="003E3D05"/>
    <w:rsid w:val="003E3EB3"/>
    <w:rsid w:val="003E3FAC"/>
    <w:rsid w:val="003E4500"/>
    <w:rsid w:val="003E4C97"/>
    <w:rsid w:val="003E4DB8"/>
    <w:rsid w:val="003E51C1"/>
    <w:rsid w:val="003E5640"/>
    <w:rsid w:val="003E567F"/>
    <w:rsid w:val="003E5B4B"/>
    <w:rsid w:val="003E5BFC"/>
    <w:rsid w:val="003E5CC6"/>
    <w:rsid w:val="003E5D9F"/>
    <w:rsid w:val="003E5E24"/>
    <w:rsid w:val="003E5FF4"/>
    <w:rsid w:val="003E6278"/>
    <w:rsid w:val="003E6CA0"/>
    <w:rsid w:val="003E74DE"/>
    <w:rsid w:val="003E7550"/>
    <w:rsid w:val="003E79CA"/>
    <w:rsid w:val="003F0086"/>
    <w:rsid w:val="003F1175"/>
    <w:rsid w:val="003F1D49"/>
    <w:rsid w:val="003F1F41"/>
    <w:rsid w:val="003F1FCA"/>
    <w:rsid w:val="003F2579"/>
    <w:rsid w:val="003F2C07"/>
    <w:rsid w:val="003F2D46"/>
    <w:rsid w:val="003F2FDE"/>
    <w:rsid w:val="003F330B"/>
    <w:rsid w:val="003F361C"/>
    <w:rsid w:val="003F3B2C"/>
    <w:rsid w:val="003F4129"/>
    <w:rsid w:val="003F45B0"/>
    <w:rsid w:val="003F4C27"/>
    <w:rsid w:val="003F55CD"/>
    <w:rsid w:val="003F56D7"/>
    <w:rsid w:val="003F5B94"/>
    <w:rsid w:val="003F5C47"/>
    <w:rsid w:val="003F637E"/>
    <w:rsid w:val="003F63BF"/>
    <w:rsid w:val="003F6521"/>
    <w:rsid w:val="003F6E11"/>
    <w:rsid w:val="003F6FDF"/>
    <w:rsid w:val="003F737D"/>
    <w:rsid w:val="003F7960"/>
    <w:rsid w:val="003F7FAD"/>
    <w:rsid w:val="00400CCF"/>
    <w:rsid w:val="00401050"/>
    <w:rsid w:val="0040136D"/>
    <w:rsid w:val="004016F5"/>
    <w:rsid w:val="00401A00"/>
    <w:rsid w:val="0040233F"/>
    <w:rsid w:val="00402AAA"/>
    <w:rsid w:val="00402C40"/>
    <w:rsid w:val="00402CF5"/>
    <w:rsid w:val="00403345"/>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5E7"/>
    <w:rsid w:val="0040683C"/>
    <w:rsid w:val="00406981"/>
    <w:rsid w:val="0040711E"/>
    <w:rsid w:val="004076C7"/>
    <w:rsid w:val="00407700"/>
    <w:rsid w:val="00407788"/>
    <w:rsid w:val="00407D67"/>
    <w:rsid w:val="00407E44"/>
    <w:rsid w:val="0041077D"/>
    <w:rsid w:val="00410CA0"/>
    <w:rsid w:val="00410D21"/>
    <w:rsid w:val="00411564"/>
    <w:rsid w:val="00411BAC"/>
    <w:rsid w:val="004121CE"/>
    <w:rsid w:val="004123F0"/>
    <w:rsid w:val="00412450"/>
    <w:rsid w:val="00412761"/>
    <w:rsid w:val="004128D1"/>
    <w:rsid w:val="004129BC"/>
    <w:rsid w:val="00412D0A"/>
    <w:rsid w:val="00413040"/>
    <w:rsid w:val="004138DE"/>
    <w:rsid w:val="00413B39"/>
    <w:rsid w:val="00413CC0"/>
    <w:rsid w:val="00413F0D"/>
    <w:rsid w:val="00414B2F"/>
    <w:rsid w:val="0041517C"/>
    <w:rsid w:val="00415330"/>
    <w:rsid w:val="00415B04"/>
    <w:rsid w:val="00415E58"/>
    <w:rsid w:val="004160FA"/>
    <w:rsid w:val="00416231"/>
    <w:rsid w:val="00416260"/>
    <w:rsid w:val="00416403"/>
    <w:rsid w:val="00416A41"/>
    <w:rsid w:val="00416CC3"/>
    <w:rsid w:val="00416CDF"/>
    <w:rsid w:val="0041708A"/>
    <w:rsid w:val="00417671"/>
    <w:rsid w:val="00417761"/>
    <w:rsid w:val="00417C0F"/>
    <w:rsid w:val="00417D94"/>
    <w:rsid w:val="00420305"/>
    <w:rsid w:val="004208AB"/>
    <w:rsid w:val="00420FE8"/>
    <w:rsid w:val="0042113D"/>
    <w:rsid w:val="0042117B"/>
    <w:rsid w:val="00421212"/>
    <w:rsid w:val="00421373"/>
    <w:rsid w:val="004219EF"/>
    <w:rsid w:val="00421A72"/>
    <w:rsid w:val="00422007"/>
    <w:rsid w:val="004221DE"/>
    <w:rsid w:val="00422563"/>
    <w:rsid w:val="004225C6"/>
    <w:rsid w:val="00422C20"/>
    <w:rsid w:val="00422C6A"/>
    <w:rsid w:val="00422D87"/>
    <w:rsid w:val="00423A05"/>
    <w:rsid w:val="00423A64"/>
    <w:rsid w:val="00424269"/>
    <w:rsid w:val="00424348"/>
    <w:rsid w:val="004247BB"/>
    <w:rsid w:val="004248A8"/>
    <w:rsid w:val="00425E37"/>
    <w:rsid w:val="00425E83"/>
    <w:rsid w:val="00426518"/>
    <w:rsid w:val="00426531"/>
    <w:rsid w:val="00426CD9"/>
    <w:rsid w:val="00427182"/>
    <w:rsid w:val="004278B1"/>
    <w:rsid w:val="00427A60"/>
    <w:rsid w:val="00427AA6"/>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EEE"/>
    <w:rsid w:val="004331FC"/>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E37E"/>
    <w:rsid w:val="00440386"/>
    <w:rsid w:val="0044056C"/>
    <w:rsid w:val="00442061"/>
    <w:rsid w:val="00442C7E"/>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320"/>
    <w:rsid w:val="004535D0"/>
    <w:rsid w:val="00453623"/>
    <w:rsid w:val="004536E6"/>
    <w:rsid w:val="00453C11"/>
    <w:rsid w:val="0045463F"/>
    <w:rsid w:val="00454678"/>
    <w:rsid w:val="0045469E"/>
    <w:rsid w:val="00454919"/>
    <w:rsid w:val="00454D30"/>
    <w:rsid w:val="004551B0"/>
    <w:rsid w:val="00455462"/>
    <w:rsid w:val="004557B0"/>
    <w:rsid w:val="004558FE"/>
    <w:rsid w:val="0045608B"/>
    <w:rsid w:val="00457483"/>
    <w:rsid w:val="004575F1"/>
    <w:rsid w:val="0045778D"/>
    <w:rsid w:val="00457946"/>
    <w:rsid w:val="00457BCD"/>
    <w:rsid w:val="00457D8B"/>
    <w:rsid w:val="004604F9"/>
    <w:rsid w:val="0046097F"/>
    <w:rsid w:val="00460A17"/>
    <w:rsid w:val="00460A62"/>
    <w:rsid w:val="0046120A"/>
    <w:rsid w:val="004614FB"/>
    <w:rsid w:val="00461791"/>
    <w:rsid w:val="00461F86"/>
    <w:rsid w:val="00462807"/>
    <w:rsid w:val="00462997"/>
    <w:rsid w:val="00462F79"/>
    <w:rsid w:val="00463438"/>
    <w:rsid w:val="00463ECE"/>
    <w:rsid w:val="00463FCD"/>
    <w:rsid w:val="0046480A"/>
    <w:rsid w:val="00464FD0"/>
    <w:rsid w:val="00465323"/>
    <w:rsid w:val="00465388"/>
    <w:rsid w:val="004654A1"/>
    <w:rsid w:val="00465BA1"/>
    <w:rsid w:val="00465DDA"/>
    <w:rsid w:val="0046638A"/>
    <w:rsid w:val="00466600"/>
    <w:rsid w:val="004668C5"/>
    <w:rsid w:val="00466916"/>
    <w:rsid w:val="00466C3B"/>
    <w:rsid w:val="004677C9"/>
    <w:rsid w:val="004702A3"/>
    <w:rsid w:val="004705FE"/>
    <w:rsid w:val="00470CB5"/>
    <w:rsid w:val="00470F06"/>
    <w:rsid w:val="0047132C"/>
    <w:rsid w:val="004713F6"/>
    <w:rsid w:val="00471DA4"/>
    <w:rsid w:val="00471EAB"/>
    <w:rsid w:val="004722BB"/>
    <w:rsid w:val="0047232C"/>
    <w:rsid w:val="0047232D"/>
    <w:rsid w:val="004723EE"/>
    <w:rsid w:val="004723FD"/>
    <w:rsid w:val="00472A58"/>
    <w:rsid w:val="00472B86"/>
    <w:rsid w:val="00472EDF"/>
    <w:rsid w:val="004739A8"/>
    <w:rsid w:val="00474161"/>
    <w:rsid w:val="00474999"/>
    <w:rsid w:val="00474F8B"/>
    <w:rsid w:val="0047503D"/>
    <w:rsid w:val="00475308"/>
    <w:rsid w:val="004759A0"/>
    <w:rsid w:val="00475A92"/>
    <w:rsid w:val="00475EB9"/>
    <w:rsid w:val="0047656C"/>
    <w:rsid w:val="004768AE"/>
    <w:rsid w:val="00476C75"/>
    <w:rsid w:val="00476F17"/>
    <w:rsid w:val="00476F8C"/>
    <w:rsid w:val="0047763E"/>
    <w:rsid w:val="004776DF"/>
    <w:rsid w:val="0047794C"/>
    <w:rsid w:val="00477BB9"/>
    <w:rsid w:val="00477F7F"/>
    <w:rsid w:val="00480AF2"/>
    <w:rsid w:val="00480F35"/>
    <w:rsid w:val="004812EB"/>
    <w:rsid w:val="004813E2"/>
    <w:rsid w:val="004815FC"/>
    <w:rsid w:val="00481F10"/>
    <w:rsid w:val="00483625"/>
    <w:rsid w:val="0048398A"/>
    <w:rsid w:val="00483E71"/>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966"/>
    <w:rsid w:val="00490A43"/>
    <w:rsid w:val="00490FD1"/>
    <w:rsid w:val="0049100A"/>
    <w:rsid w:val="00491049"/>
    <w:rsid w:val="00491430"/>
    <w:rsid w:val="00491458"/>
    <w:rsid w:val="00491AD2"/>
    <w:rsid w:val="00492113"/>
    <w:rsid w:val="00492516"/>
    <w:rsid w:val="0049261A"/>
    <w:rsid w:val="004927D2"/>
    <w:rsid w:val="00492BCB"/>
    <w:rsid w:val="00492CD0"/>
    <w:rsid w:val="00492F33"/>
    <w:rsid w:val="0049315B"/>
    <w:rsid w:val="0049359B"/>
    <w:rsid w:val="004935C0"/>
    <w:rsid w:val="00493AD5"/>
    <w:rsid w:val="00493B43"/>
    <w:rsid w:val="00494EB1"/>
    <w:rsid w:val="00494FF5"/>
    <w:rsid w:val="00495202"/>
    <w:rsid w:val="004958C1"/>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E77"/>
    <w:rsid w:val="004A2793"/>
    <w:rsid w:val="004A2C45"/>
    <w:rsid w:val="004A3656"/>
    <w:rsid w:val="004A376A"/>
    <w:rsid w:val="004A3B62"/>
    <w:rsid w:val="004A45BD"/>
    <w:rsid w:val="004A4656"/>
    <w:rsid w:val="004A5451"/>
    <w:rsid w:val="004A5B40"/>
    <w:rsid w:val="004A5C3A"/>
    <w:rsid w:val="004A5C61"/>
    <w:rsid w:val="004A5D46"/>
    <w:rsid w:val="004A5E30"/>
    <w:rsid w:val="004A5F6B"/>
    <w:rsid w:val="004A6350"/>
    <w:rsid w:val="004A645E"/>
    <w:rsid w:val="004A7498"/>
    <w:rsid w:val="004A7508"/>
    <w:rsid w:val="004A77B0"/>
    <w:rsid w:val="004A7D6F"/>
    <w:rsid w:val="004A7D88"/>
    <w:rsid w:val="004B0036"/>
    <w:rsid w:val="004B01DE"/>
    <w:rsid w:val="004B0229"/>
    <w:rsid w:val="004B0808"/>
    <w:rsid w:val="004B0809"/>
    <w:rsid w:val="004B08A9"/>
    <w:rsid w:val="004B1492"/>
    <w:rsid w:val="004B1872"/>
    <w:rsid w:val="004B1BC6"/>
    <w:rsid w:val="004B1CED"/>
    <w:rsid w:val="004B1F4B"/>
    <w:rsid w:val="004B242F"/>
    <w:rsid w:val="004B2454"/>
    <w:rsid w:val="004B2683"/>
    <w:rsid w:val="004B27F6"/>
    <w:rsid w:val="004B2AD7"/>
    <w:rsid w:val="004B2E9F"/>
    <w:rsid w:val="004B2F82"/>
    <w:rsid w:val="004B3273"/>
    <w:rsid w:val="004B34A7"/>
    <w:rsid w:val="004B3B06"/>
    <w:rsid w:val="004B3DEB"/>
    <w:rsid w:val="004B3ED5"/>
    <w:rsid w:val="004B4643"/>
    <w:rsid w:val="004B4B04"/>
    <w:rsid w:val="004B4BA7"/>
    <w:rsid w:val="004B4C34"/>
    <w:rsid w:val="004B4DAF"/>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994"/>
    <w:rsid w:val="004C1C4E"/>
    <w:rsid w:val="004C1FAF"/>
    <w:rsid w:val="004C2769"/>
    <w:rsid w:val="004C2A65"/>
    <w:rsid w:val="004C2E4F"/>
    <w:rsid w:val="004C2F5D"/>
    <w:rsid w:val="004C320A"/>
    <w:rsid w:val="004C3387"/>
    <w:rsid w:val="004C41AE"/>
    <w:rsid w:val="004C479A"/>
    <w:rsid w:val="004C4DA2"/>
    <w:rsid w:val="004C5157"/>
    <w:rsid w:val="004C6CCE"/>
    <w:rsid w:val="004C6FDC"/>
    <w:rsid w:val="004C70FC"/>
    <w:rsid w:val="004C7136"/>
    <w:rsid w:val="004C759F"/>
    <w:rsid w:val="004C7BF9"/>
    <w:rsid w:val="004C7ED1"/>
    <w:rsid w:val="004D022C"/>
    <w:rsid w:val="004D03D0"/>
    <w:rsid w:val="004D07C7"/>
    <w:rsid w:val="004D17F7"/>
    <w:rsid w:val="004D19AC"/>
    <w:rsid w:val="004D19B9"/>
    <w:rsid w:val="004D1DA1"/>
    <w:rsid w:val="004D2675"/>
    <w:rsid w:val="004D291A"/>
    <w:rsid w:val="004D29F6"/>
    <w:rsid w:val="004D2BC6"/>
    <w:rsid w:val="004D2ECE"/>
    <w:rsid w:val="004D333A"/>
    <w:rsid w:val="004D35C0"/>
    <w:rsid w:val="004D3625"/>
    <w:rsid w:val="004D37B6"/>
    <w:rsid w:val="004D3CAE"/>
    <w:rsid w:val="004D3D6A"/>
    <w:rsid w:val="004D3DF5"/>
    <w:rsid w:val="004D4080"/>
    <w:rsid w:val="004D41CA"/>
    <w:rsid w:val="004D4B5A"/>
    <w:rsid w:val="004D4C6E"/>
    <w:rsid w:val="004D4C70"/>
    <w:rsid w:val="004D4C93"/>
    <w:rsid w:val="004D5278"/>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A8C"/>
    <w:rsid w:val="004D7CE4"/>
    <w:rsid w:val="004D7E2B"/>
    <w:rsid w:val="004E03CB"/>
    <w:rsid w:val="004E05FD"/>
    <w:rsid w:val="004E0FB3"/>
    <w:rsid w:val="004E1A0D"/>
    <w:rsid w:val="004E1B23"/>
    <w:rsid w:val="004E2050"/>
    <w:rsid w:val="004E23F5"/>
    <w:rsid w:val="004E28C7"/>
    <w:rsid w:val="004E2E6A"/>
    <w:rsid w:val="004E32DE"/>
    <w:rsid w:val="004E4536"/>
    <w:rsid w:val="004E4D0B"/>
    <w:rsid w:val="004E5122"/>
    <w:rsid w:val="004E5418"/>
    <w:rsid w:val="004E5444"/>
    <w:rsid w:val="004E56EA"/>
    <w:rsid w:val="004E5ABB"/>
    <w:rsid w:val="004E5C23"/>
    <w:rsid w:val="004E5D95"/>
    <w:rsid w:val="004E5E5C"/>
    <w:rsid w:val="004E5F6A"/>
    <w:rsid w:val="004E63E5"/>
    <w:rsid w:val="004E686C"/>
    <w:rsid w:val="004E6A23"/>
    <w:rsid w:val="004E6A47"/>
    <w:rsid w:val="004E6B76"/>
    <w:rsid w:val="004E795F"/>
    <w:rsid w:val="004F02E2"/>
    <w:rsid w:val="004F02EA"/>
    <w:rsid w:val="004F0426"/>
    <w:rsid w:val="004F077A"/>
    <w:rsid w:val="004F13B8"/>
    <w:rsid w:val="004F1410"/>
    <w:rsid w:val="004F1437"/>
    <w:rsid w:val="004F1670"/>
    <w:rsid w:val="004F181E"/>
    <w:rsid w:val="004F2105"/>
    <w:rsid w:val="004F2832"/>
    <w:rsid w:val="004F2849"/>
    <w:rsid w:val="004F32A3"/>
    <w:rsid w:val="004F3540"/>
    <w:rsid w:val="004F3598"/>
    <w:rsid w:val="004F3974"/>
    <w:rsid w:val="004F3981"/>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44D"/>
    <w:rsid w:val="00502853"/>
    <w:rsid w:val="005029A6"/>
    <w:rsid w:val="005029DE"/>
    <w:rsid w:val="00502AF9"/>
    <w:rsid w:val="005030F7"/>
    <w:rsid w:val="005031DC"/>
    <w:rsid w:val="00503419"/>
    <w:rsid w:val="005035C7"/>
    <w:rsid w:val="00503F28"/>
    <w:rsid w:val="005040CD"/>
    <w:rsid w:val="00504229"/>
    <w:rsid w:val="005046B9"/>
    <w:rsid w:val="00504CA2"/>
    <w:rsid w:val="00505229"/>
    <w:rsid w:val="005052C6"/>
    <w:rsid w:val="0050540B"/>
    <w:rsid w:val="00505EA9"/>
    <w:rsid w:val="005060C7"/>
    <w:rsid w:val="005062A4"/>
    <w:rsid w:val="00506715"/>
    <w:rsid w:val="005067FA"/>
    <w:rsid w:val="00507029"/>
    <w:rsid w:val="005078DD"/>
    <w:rsid w:val="00507F98"/>
    <w:rsid w:val="00510003"/>
    <w:rsid w:val="00510022"/>
    <w:rsid w:val="0051056E"/>
    <w:rsid w:val="005108A3"/>
    <w:rsid w:val="00510DB5"/>
    <w:rsid w:val="00510F6E"/>
    <w:rsid w:val="00511422"/>
    <w:rsid w:val="005118AE"/>
    <w:rsid w:val="00511E79"/>
    <w:rsid w:val="005120A7"/>
    <w:rsid w:val="0051212F"/>
    <w:rsid w:val="00512335"/>
    <w:rsid w:val="0051278E"/>
    <w:rsid w:val="00512868"/>
    <w:rsid w:val="00512F95"/>
    <w:rsid w:val="0051340B"/>
    <w:rsid w:val="00513C65"/>
    <w:rsid w:val="00513ED2"/>
    <w:rsid w:val="00513F0A"/>
    <w:rsid w:val="00514304"/>
    <w:rsid w:val="00514F93"/>
    <w:rsid w:val="0051557F"/>
    <w:rsid w:val="00515854"/>
    <w:rsid w:val="0051587A"/>
    <w:rsid w:val="005158A4"/>
    <w:rsid w:val="005158FA"/>
    <w:rsid w:val="00515C47"/>
    <w:rsid w:val="005167FA"/>
    <w:rsid w:val="005169AD"/>
    <w:rsid w:val="00517499"/>
    <w:rsid w:val="005177B8"/>
    <w:rsid w:val="00517E4A"/>
    <w:rsid w:val="005208B9"/>
    <w:rsid w:val="00520CC5"/>
    <w:rsid w:val="0052117C"/>
    <w:rsid w:val="0052131F"/>
    <w:rsid w:val="005213B2"/>
    <w:rsid w:val="00521516"/>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CFF"/>
    <w:rsid w:val="00525FF9"/>
    <w:rsid w:val="00526FF5"/>
    <w:rsid w:val="00527115"/>
    <w:rsid w:val="00527A6E"/>
    <w:rsid w:val="00527D9A"/>
    <w:rsid w:val="00527DF9"/>
    <w:rsid w:val="00530C36"/>
    <w:rsid w:val="005311E3"/>
    <w:rsid w:val="005313FE"/>
    <w:rsid w:val="005317B2"/>
    <w:rsid w:val="00531A2D"/>
    <w:rsid w:val="00531D10"/>
    <w:rsid w:val="00531D5F"/>
    <w:rsid w:val="00531D76"/>
    <w:rsid w:val="00531D7B"/>
    <w:rsid w:val="00531E82"/>
    <w:rsid w:val="005320D8"/>
    <w:rsid w:val="00532C41"/>
    <w:rsid w:val="00532D3F"/>
    <w:rsid w:val="005332EF"/>
    <w:rsid w:val="0053386D"/>
    <w:rsid w:val="00534013"/>
    <w:rsid w:val="005340DE"/>
    <w:rsid w:val="0053462C"/>
    <w:rsid w:val="00534700"/>
    <w:rsid w:val="0053516F"/>
    <w:rsid w:val="005352A0"/>
    <w:rsid w:val="005355BA"/>
    <w:rsid w:val="0053622D"/>
    <w:rsid w:val="0053758C"/>
    <w:rsid w:val="005375B6"/>
    <w:rsid w:val="005378E1"/>
    <w:rsid w:val="0053791F"/>
    <w:rsid w:val="00537925"/>
    <w:rsid w:val="00540142"/>
    <w:rsid w:val="0054047D"/>
    <w:rsid w:val="0054137C"/>
    <w:rsid w:val="0054150F"/>
    <w:rsid w:val="00541DB3"/>
    <w:rsid w:val="00541F30"/>
    <w:rsid w:val="0054313E"/>
    <w:rsid w:val="00543188"/>
    <w:rsid w:val="0054320A"/>
    <w:rsid w:val="0054381A"/>
    <w:rsid w:val="00543A6F"/>
    <w:rsid w:val="00543D11"/>
    <w:rsid w:val="005441D0"/>
    <w:rsid w:val="005442F3"/>
    <w:rsid w:val="00544D9C"/>
    <w:rsid w:val="005456E7"/>
    <w:rsid w:val="005457D4"/>
    <w:rsid w:val="005464E5"/>
    <w:rsid w:val="005465EA"/>
    <w:rsid w:val="00546622"/>
    <w:rsid w:val="00546B46"/>
    <w:rsid w:val="00546BFC"/>
    <w:rsid w:val="0054741F"/>
    <w:rsid w:val="00547538"/>
    <w:rsid w:val="00547ADD"/>
    <w:rsid w:val="00551634"/>
    <w:rsid w:val="00552177"/>
    <w:rsid w:val="0055275E"/>
    <w:rsid w:val="00552892"/>
    <w:rsid w:val="005530C1"/>
    <w:rsid w:val="0055358C"/>
    <w:rsid w:val="005537EE"/>
    <w:rsid w:val="00553BFA"/>
    <w:rsid w:val="00553DB0"/>
    <w:rsid w:val="00554566"/>
    <w:rsid w:val="005547A1"/>
    <w:rsid w:val="00554BFC"/>
    <w:rsid w:val="00554D05"/>
    <w:rsid w:val="00554F38"/>
    <w:rsid w:val="0055596B"/>
    <w:rsid w:val="00555FD9"/>
    <w:rsid w:val="00556345"/>
    <w:rsid w:val="0055642C"/>
    <w:rsid w:val="00556A29"/>
    <w:rsid w:val="005574AA"/>
    <w:rsid w:val="00557B02"/>
    <w:rsid w:val="0056031A"/>
    <w:rsid w:val="00560321"/>
    <w:rsid w:val="0056077E"/>
    <w:rsid w:val="00560B00"/>
    <w:rsid w:val="00560B84"/>
    <w:rsid w:val="00560EDA"/>
    <w:rsid w:val="0056105A"/>
    <w:rsid w:val="00561201"/>
    <w:rsid w:val="005623D7"/>
    <w:rsid w:val="005629EE"/>
    <w:rsid w:val="00564449"/>
    <w:rsid w:val="005644CC"/>
    <w:rsid w:val="005647A7"/>
    <w:rsid w:val="005648FA"/>
    <w:rsid w:val="00564D50"/>
    <w:rsid w:val="005651F5"/>
    <w:rsid w:val="0056597D"/>
    <w:rsid w:val="0056649D"/>
    <w:rsid w:val="00566BFA"/>
    <w:rsid w:val="00566F0B"/>
    <w:rsid w:val="00567346"/>
    <w:rsid w:val="005676E0"/>
    <w:rsid w:val="00567741"/>
    <w:rsid w:val="005677B9"/>
    <w:rsid w:val="00567BDF"/>
    <w:rsid w:val="00567CA2"/>
    <w:rsid w:val="005704ED"/>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7D7"/>
    <w:rsid w:val="00576B87"/>
    <w:rsid w:val="00576F55"/>
    <w:rsid w:val="00577248"/>
    <w:rsid w:val="005773FC"/>
    <w:rsid w:val="005775A6"/>
    <w:rsid w:val="00577A16"/>
    <w:rsid w:val="00577FF6"/>
    <w:rsid w:val="0058019C"/>
    <w:rsid w:val="0058022D"/>
    <w:rsid w:val="00580686"/>
    <w:rsid w:val="005808F8"/>
    <w:rsid w:val="00580D06"/>
    <w:rsid w:val="00580D60"/>
    <w:rsid w:val="00580D9C"/>
    <w:rsid w:val="00580EE0"/>
    <w:rsid w:val="00581348"/>
    <w:rsid w:val="005820F6"/>
    <w:rsid w:val="005823B6"/>
    <w:rsid w:val="00582651"/>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22"/>
    <w:rsid w:val="005922FD"/>
    <w:rsid w:val="005927B4"/>
    <w:rsid w:val="00592877"/>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722B"/>
    <w:rsid w:val="00597E17"/>
    <w:rsid w:val="005A0400"/>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D1"/>
    <w:rsid w:val="005A5418"/>
    <w:rsid w:val="005A56AA"/>
    <w:rsid w:val="005A5797"/>
    <w:rsid w:val="005A59E5"/>
    <w:rsid w:val="005A5A1B"/>
    <w:rsid w:val="005A5B5C"/>
    <w:rsid w:val="005A5C5F"/>
    <w:rsid w:val="005A5F61"/>
    <w:rsid w:val="005A60FC"/>
    <w:rsid w:val="005A6242"/>
    <w:rsid w:val="005A6361"/>
    <w:rsid w:val="005A67E9"/>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2059"/>
    <w:rsid w:val="005B20C2"/>
    <w:rsid w:val="005B2674"/>
    <w:rsid w:val="005B2A8C"/>
    <w:rsid w:val="005B3333"/>
    <w:rsid w:val="005B335B"/>
    <w:rsid w:val="005B35CB"/>
    <w:rsid w:val="005B3B36"/>
    <w:rsid w:val="005B3C44"/>
    <w:rsid w:val="005B3EB1"/>
    <w:rsid w:val="005B3F6F"/>
    <w:rsid w:val="005B4590"/>
    <w:rsid w:val="005B4C22"/>
    <w:rsid w:val="005B4D69"/>
    <w:rsid w:val="005B577E"/>
    <w:rsid w:val="005B5878"/>
    <w:rsid w:val="005B588C"/>
    <w:rsid w:val="005B5EAE"/>
    <w:rsid w:val="005B6425"/>
    <w:rsid w:val="005B6460"/>
    <w:rsid w:val="005B6488"/>
    <w:rsid w:val="005B6EAB"/>
    <w:rsid w:val="005B6EC9"/>
    <w:rsid w:val="005B6F91"/>
    <w:rsid w:val="005B71DA"/>
    <w:rsid w:val="005B7974"/>
    <w:rsid w:val="005B798B"/>
    <w:rsid w:val="005B7CD7"/>
    <w:rsid w:val="005C00BE"/>
    <w:rsid w:val="005C022E"/>
    <w:rsid w:val="005C06B8"/>
    <w:rsid w:val="005C0934"/>
    <w:rsid w:val="005C0C83"/>
    <w:rsid w:val="005C1560"/>
    <w:rsid w:val="005C19EC"/>
    <w:rsid w:val="005C1A7E"/>
    <w:rsid w:val="005C1D0C"/>
    <w:rsid w:val="005C1FAE"/>
    <w:rsid w:val="005C2153"/>
    <w:rsid w:val="005C251F"/>
    <w:rsid w:val="005C2EAA"/>
    <w:rsid w:val="005C31D7"/>
    <w:rsid w:val="005C33D1"/>
    <w:rsid w:val="005C39E8"/>
    <w:rsid w:val="005C420C"/>
    <w:rsid w:val="005C4290"/>
    <w:rsid w:val="005C4EA7"/>
    <w:rsid w:val="005C5660"/>
    <w:rsid w:val="005C5E71"/>
    <w:rsid w:val="005C67D6"/>
    <w:rsid w:val="005C68FF"/>
    <w:rsid w:val="005C6B85"/>
    <w:rsid w:val="005C71E4"/>
    <w:rsid w:val="005C72E3"/>
    <w:rsid w:val="005C7748"/>
    <w:rsid w:val="005C7831"/>
    <w:rsid w:val="005C7B8C"/>
    <w:rsid w:val="005D11B2"/>
    <w:rsid w:val="005D1C00"/>
    <w:rsid w:val="005D1D61"/>
    <w:rsid w:val="005D2580"/>
    <w:rsid w:val="005D2610"/>
    <w:rsid w:val="005D2D2C"/>
    <w:rsid w:val="005D32FE"/>
    <w:rsid w:val="005D3461"/>
    <w:rsid w:val="005D37CF"/>
    <w:rsid w:val="005D3A80"/>
    <w:rsid w:val="005D4068"/>
    <w:rsid w:val="005D46CF"/>
    <w:rsid w:val="005D4B68"/>
    <w:rsid w:val="005D4CFA"/>
    <w:rsid w:val="005D514A"/>
    <w:rsid w:val="005D66AA"/>
    <w:rsid w:val="005D77A1"/>
    <w:rsid w:val="005D7E02"/>
    <w:rsid w:val="005E05A9"/>
    <w:rsid w:val="005E0C51"/>
    <w:rsid w:val="005E11C1"/>
    <w:rsid w:val="005E19E2"/>
    <w:rsid w:val="005E1C88"/>
    <w:rsid w:val="005E1DBB"/>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D8"/>
    <w:rsid w:val="005E5534"/>
    <w:rsid w:val="005E5845"/>
    <w:rsid w:val="005E5C8F"/>
    <w:rsid w:val="005E649F"/>
    <w:rsid w:val="005E65BB"/>
    <w:rsid w:val="005E65F5"/>
    <w:rsid w:val="005E6D52"/>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F7A"/>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6DF3"/>
    <w:rsid w:val="005F7059"/>
    <w:rsid w:val="005F79CC"/>
    <w:rsid w:val="005F7CAC"/>
    <w:rsid w:val="005F7E0B"/>
    <w:rsid w:val="006003A9"/>
    <w:rsid w:val="00600498"/>
    <w:rsid w:val="006005E7"/>
    <w:rsid w:val="00600A6D"/>
    <w:rsid w:val="00600B2C"/>
    <w:rsid w:val="00600C54"/>
    <w:rsid w:val="00600E64"/>
    <w:rsid w:val="0060161B"/>
    <w:rsid w:val="0060188F"/>
    <w:rsid w:val="00601D14"/>
    <w:rsid w:val="00602B2D"/>
    <w:rsid w:val="00602F7B"/>
    <w:rsid w:val="00603148"/>
    <w:rsid w:val="006035D7"/>
    <w:rsid w:val="006039E2"/>
    <w:rsid w:val="00604C9D"/>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5D1"/>
    <w:rsid w:val="0061170B"/>
    <w:rsid w:val="00611B36"/>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25F"/>
    <w:rsid w:val="00614AD0"/>
    <w:rsid w:val="00614EAE"/>
    <w:rsid w:val="00615544"/>
    <w:rsid w:val="00615642"/>
    <w:rsid w:val="00615ADA"/>
    <w:rsid w:val="006160A3"/>
    <w:rsid w:val="0061622F"/>
    <w:rsid w:val="0061770A"/>
    <w:rsid w:val="006178EE"/>
    <w:rsid w:val="00617E8E"/>
    <w:rsid w:val="00620424"/>
    <w:rsid w:val="00620552"/>
    <w:rsid w:val="00620A8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4348"/>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CE2"/>
    <w:rsid w:val="00643EDC"/>
    <w:rsid w:val="00643EE8"/>
    <w:rsid w:val="00644119"/>
    <w:rsid w:val="00644C03"/>
    <w:rsid w:val="006452E5"/>
    <w:rsid w:val="0064608D"/>
    <w:rsid w:val="0064630E"/>
    <w:rsid w:val="00646383"/>
    <w:rsid w:val="00646A7C"/>
    <w:rsid w:val="00646FE1"/>
    <w:rsid w:val="00647075"/>
    <w:rsid w:val="00647527"/>
    <w:rsid w:val="0064759A"/>
    <w:rsid w:val="006477D9"/>
    <w:rsid w:val="00647911"/>
    <w:rsid w:val="00647926"/>
    <w:rsid w:val="00647F5D"/>
    <w:rsid w:val="00650835"/>
    <w:rsid w:val="006508D9"/>
    <w:rsid w:val="00650963"/>
    <w:rsid w:val="00650A78"/>
    <w:rsid w:val="00650B06"/>
    <w:rsid w:val="006512F9"/>
    <w:rsid w:val="0065135B"/>
    <w:rsid w:val="006518F9"/>
    <w:rsid w:val="00651CC2"/>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2A3"/>
    <w:rsid w:val="00662796"/>
    <w:rsid w:val="00662F63"/>
    <w:rsid w:val="006638A0"/>
    <w:rsid w:val="00663960"/>
    <w:rsid w:val="00663B60"/>
    <w:rsid w:val="00663EEF"/>
    <w:rsid w:val="00664958"/>
    <w:rsid w:val="0066501F"/>
    <w:rsid w:val="00665976"/>
    <w:rsid w:val="00665FAD"/>
    <w:rsid w:val="00666503"/>
    <w:rsid w:val="00666C6E"/>
    <w:rsid w:val="0066716B"/>
    <w:rsid w:val="00667334"/>
    <w:rsid w:val="006674A2"/>
    <w:rsid w:val="00667747"/>
    <w:rsid w:val="00667ECA"/>
    <w:rsid w:val="006700C7"/>
    <w:rsid w:val="00670D97"/>
    <w:rsid w:val="00670E66"/>
    <w:rsid w:val="006710DD"/>
    <w:rsid w:val="00671117"/>
    <w:rsid w:val="006713FE"/>
    <w:rsid w:val="0067188E"/>
    <w:rsid w:val="00671FC9"/>
    <w:rsid w:val="006725AC"/>
    <w:rsid w:val="00673200"/>
    <w:rsid w:val="00673695"/>
    <w:rsid w:val="006738DD"/>
    <w:rsid w:val="00673989"/>
    <w:rsid w:val="00673B93"/>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A79"/>
    <w:rsid w:val="00677AED"/>
    <w:rsid w:val="00677FF6"/>
    <w:rsid w:val="00680058"/>
    <w:rsid w:val="0068015F"/>
    <w:rsid w:val="00680404"/>
    <w:rsid w:val="00680581"/>
    <w:rsid w:val="00680803"/>
    <w:rsid w:val="00680A56"/>
    <w:rsid w:val="00680AFE"/>
    <w:rsid w:val="0068159A"/>
    <w:rsid w:val="00681A0B"/>
    <w:rsid w:val="00681A41"/>
    <w:rsid w:val="00681BDD"/>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5B2"/>
    <w:rsid w:val="0068771C"/>
    <w:rsid w:val="006879EE"/>
    <w:rsid w:val="00687BA4"/>
    <w:rsid w:val="00687E06"/>
    <w:rsid w:val="00690127"/>
    <w:rsid w:val="0069079E"/>
    <w:rsid w:val="00690986"/>
    <w:rsid w:val="00690CC4"/>
    <w:rsid w:val="006916F3"/>
    <w:rsid w:val="006916FA"/>
    <w:rsid w:val="00691749"/>
    <w:rsid w:val="00691826"/>
    <w:rsid w:val="00691BFF"/>
    <w:rsid w:val="006920E7"/>
    <w:rsid w:val="0069210F"/>
    <w:rsid w:val="00692116"/>
    <w:rsid w:val="0069213F"/>
    <w:rsid w:val="0069234A"/>
    <w:rsid w:val="00692F9E"/>
    <w:rsid w:val="00693461"/>
    <w:rsid w:val="00693499"/>
    <w:rsid w:val="00694451"/>
    <w:rsid w:val="00694E3E"/>
    <w:rsid w:val="006953C1"/>
    <w:rsid w:val="006954AC"/>
    <w:rsid w:val="00695700"/>
    <w:rsid w:val="0069572A"/>
    <w:rsid w:val="00696EB2"/>
    <w:rsid w:val="006972D1"/>
    <w:rsid w:val="00697353"/>
    <w:rsid w:val="0069741A"/>
    <w:rsid w:val="0069756B"/>
    <w:rsid w:val="00697D60"/>
    <w:rsid w:val="00697D6E"/>
    <w:rsid w:val="006A0069"/>
    <w:rsid w:val="006A0DEA"/>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DDD"/>
    <w:rsid w:val="006B3DFC"/>
    <w:rsid w:val="006B4557"/>
    <w:rsid w:val="006B5B45"/>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16E9"/>
    <w:rsid w:val="006C208E"/>
    <w:rsid w:val="006C21FC"/>
    <w:rsid w:val="006C261F"/>
    <w:rsid w:val="006C2956"/>
    <w:rsid w:val="006C2B9A"/>
    <w:rsid w:val="006C39BB"/>
    <w:rsid w:val="006C3C91"/>
    <w:rsid w:val="006C3ED3"/>
    <w:rsid w:val="006C41F0"/>
    <w:rsid w:val="006C4502"/>
    <w:rsid w:val="006C4813"/>
    <w:rsid w:val="006C4AD1"/>
    <w:rsid w:val="006C5202"/>
    <w:rsid w:val="006C53A0"/>
    <w:rsid w:val="006C545E"/>
    <w:rsid w:val="006C5A77"/>
    <w:rsid w:val="006C5C04"/>
    <w:rsid w:val="006C5E91"/>
    <w:rsid w:val="006C5F09"/>
    <w:rsid w:val="006C5F0B"/>
    <w:rsid w:val="006C6114"/>
    <w:rsid w:val="006C65CC"/>
    <w:rsid w:val="006C68F4"/>
    <w:rsid w:val="006C701A"/>
    <w:rsid w:val="006C7034"/>
    <w:rsid w:val="006C7283"/>
    <w:rsid w:val="006C77F4"/>
    <w:rsid w:val="006C7848"/>
    <w:rsid w:val="006C7968"/>
    <w:rsid w:val="006D0477"/>
    <w:rsid w:val="006D0D5D"/>
    <w:rsid w:val="006D0D75"/>
    <w:rsid w:val="006D12CB"/>
    <w:rsid w:val="006D1B44"/>
    <w:rsid w:val="006D1CD8"/>
    <w:rsid w:val="006D1E49"/>
    <w:rsid w:val="006D1FE1"/>
    <w:rsid w:val="006D2288"/>
    <w:rsid w:val="006D23EC"/>
    <w:rsid w:val="006D34D5"/>
    <w:rsid w:val="006D4464"/>
    <w:rsid w:val="006D44B5"/>
    <w:rsid w:val="006D44C0"/>
    <w:rsid w:val="006D4629"/>
    <w:rsid w:val="006D4694"/>
    <w:rsid w:val="006D4A98"/>
    <w:rsid w:val="006D4B60"/>
    <w:rsid w:val="006D4B87"/>
    <w:rsid w:val="006D5740"/>
    <w:rsid w:val="006D5756"/>
    <w:rsid w:val="006D5789"/>
    <w:rsid w:val="006D59CD"/>
    <w:rsid w:val="006D5E91"/>
    <w:rsid w:val="006D5F4A"/>
    <w:rsid w:val="006D6534"/>
    <w:rsid w:val="006D686B"/>
    <w:rsid w:val="006D689A"/>
    <w:rsid w:val="006D6AEA"/>
    <w:rsid w:val="006D70BE"/>
    <w:rsid w:val="006D72C8"/>
    <w:rsid w:val="006D7322"/>
    <w:rsid w:val="006D7343"/>
    <w:rsid w:val="006D7A75"/>
    <w:rsid w:val="006D7B0E"/>
    <w:rsid w:val="006D7E87"/>
    <w:rsid w:val="006E023B"/>
    <w:rsid w:val="006E08E3"/>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2EC"/>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9A2"/>
    <w:rsid w:val="006F4A7A"/>
    <w:rsid w:val="006F4A9B"/>
    <w:rsid w:val="006F4C60"/>
    <w:rsid w:val="006F4FED"/>
    <w:rsid w:val="006F50AA"/>
    <w:rsid w:val="006F51D4"/>
    <w:rsid w:val="006F559E"/>
    <w:rsid w:val="006F58F7"/>
    <w:rsid w:val="006F5C83"/>
    <w:rsid w:val="006F67CC"/>
    <w:rsid w:val="006F6B89"/>
    <w:rsid w:val="006F6C3F"/>
    <w:rsid w:val="006F6E4E"/>
    <w:rsid w:val="006F7363"/>
    <w:rsid w:val="006F79B6"/>
    <w:rsid w:val="007000D1"/>
    <w:rsid w:val="00700614"/>
    <w:rsid w:val="00700A1D"/>
    <w:rsid w:val="00701094"/>
    <w:rsid w:val="00701154"/>
    <w:rsid w:val="00701A40"/>
    <w:rsid w:val="00701C2D"/>
    <w:rsid w:val="00702162"/>
    <w:rsid w:val="00702E3E"/>
    <w:rsid w:val="00702F99"/>
    <w:rsid w:val="00703645"/>
    <w:rsid w:val="00703930"/>
    <w:rsid w:val="007040E7"/>
    <w:rsid w:val="0070448F"/>
    <w:rsid w:val="007047A6"/>
    <w:rsid w:val="007048E6"/>
    <w:rsid w:val="007057C0"/>
    <w:rsid w:val="00705E4E"/>
    <w:rsid w:val="0070610E"/>
    <w:rsid w:val="0070644E"/>
    <w:rsid w:val="00706681"/>
    <w:rsid w:val="0070714E"/>
    <w:rsid w:val="007075E1"/>
    <w:rsid w:val="00707759"/>
    <w:rsid w:val="007078DC"/>
    <w:rsid w:val="00707F6B"/>
    <w:rsid w:val="00710081"/>
    <w:rsid w:val="00710209"/>
    <w:rsid w:val="00710389"/>
    <w:rsid w:val="00710785"/>
    <w:rsid w:val="00710B0D"/>
    <w:rsid w:val="00710F51"/>
    <w:rsid w:val="007110F1"/>
    <w:rsid w:val="00711378"/>
    <w:rsid w:val="0071218B"/>
    <w:rsid w:val="00712946"/>
    <w:rsid w:val="00712A56"/>
    <w:rsid w:val="00712AD8"/>
    <w:rsid w:val="00712CAE"/>
    <w:rsid w:val="00712F8D"/>
    <w:rsid w:val="0071317F"/>
    <w:rsid w:val="0071396D"/>
    <w:rsid w:val="00713A78"/>
    <w:rsid w:val="00713CB5"/>
    <w:rsid w:val="00713F42"/>
    <w:rsid w:val="00714609"/>
    <w:rsid w:val="00714847"/>
    <w:rsid w:val="00714A76"/>
    <w:rsid w:val="00714E3F"/>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F2C"/>
    <w:rsid w:val="0072325E"/>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D54"/>
    <w:rsid w:val="007340FE"/>
    <w:rsid w:val="00734120"/>
    <w:rsid w:val="00734CEE"/>
    <w:rsid w:val="00735583"/>
    <w:rsid w:val="00735DB8"/>
    <w:rsid w:val="0073682F"/>
    <w:rsid w:val="00736924"/>
    <w:rsid w:val="007369D5"/>
    <w:rsid w:val="00736A4F"/>
    <w:rsid w:val="00736B84"/>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B7C"/>
    <w:rsid w:val="00744D5A"/>
    <w:rsid w:val="00745154"/>
    <w:rsid w:val="00745A15"/>
    <w:rsid w:val="0074623C"/>
    <w:rsid w:val="007462FD"/>
    <w:rsid w:val="00746BFE"/>
    <w:rsid w:val="007471F1"/>
    <w:rsid w:val="00747435"/>
    <w:rsid w:val="00747E63"/>
    <w:rsid w:val="0075041E"/>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FDC"/>
    <w:rsid w:val="007551E6"/>
    <w:rsid w:val="007553D9"/>
    <w:rsid w:val="00755443"/>
    <w:rsid w:val="0075574B"/>
    <w:rsid w:val="0075579B"/>
    <w:rsid w:val="00755BAB"/>
    <w:rsid w:val="00755DDE"/>
    <w:rsid w:val="007562A5"/>
    <w:rsid w:val="00756610"/>
    <w:rsid w:val="00756CDF"/>
    <w:rsid w:val="00757AC7"/>
    <w:rsid w:val="0076024C"/>
    <w:rsid w:val="007603EE"/>
    <w:rsid w:val="0076080E"/>
    <w:rsid w:val="007608DF"/>
    <w:rsid w:val="00760DB2"/>
    <w:rsid w:val="00760E7A"/>
    <w:rsid w:val="00761A11"/>
    <w:rsid w:val="00761C5E"/>
    <w:rsid w:val="00761D7D"/>
    <w:rsid w:val="00761F81"/>
    <w:rsid w:val="0076231A"/>
    <w:rsid w:val="00762D1C"/>
    <w:rsid w:val="00762D5E"/>
    <w:rsid w:val="00762E08"/>
    <w:rsid w:val="00763769"/>
    <w:rsid w:val="007639F3"/>
    <w:rsid w:val="0076411D"/>
    <w:rsid w:val="00764128"/>
    <w:rsid w:val="00764949"/>
    <w:rsid w:val="00764AB2"/>
    <w:rsid w:val="00764C2C"/>
    <w:rsid w:val="007657AE"/>
    <w:rsid w:val="007667FF"/>
    <w:rsid w:val="0076688E"/>
    <w:rsid w:val="007669A2"/>
    <w:rsid w:val="00766B08"/>
    <w:rsid w:val="00766B74"/>
    <w:rsid w:val="007670F8"/>
    <w:rsid w:val="007671D4"/>
    <w:rsid w:val="00767B09"/>
    <w:rsid w:val="00767BC4"/>
    <w:rsid w:val="00770017"/>
    <w:rsid w:val="00770142"/>
    <w:rsid w:val="00770A85"/>
    <w:rsid w:val="00770F9B"/>
    <w:rsid w:val="00771398"/>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87B45"/>
    <w:rsid w:val="00790777"/>
    <w:rsid w:val="00790AA5"/>
    <w:rsid w:val="00790B01"/>
    <w:rsid w:val="00790C38"/>
    <w:rsid w:val="00790F8E"/>
    <w:rsid w:val="007917F6"/>
    <w:rsid w:val="007919D2"/>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646"/>
    <w:rsid w:val="007A06AC"/>
    <w:rsid w:val="007A0740"/>
    <w:rsid w:val="007A0914"/>
    <w:rsid w:val="007A0BC5"/>
    <w:rsid w:val="007A0ED5"/>
    <w:rsid w:val="007A1415"/>
    <w:rsid w:val="007A1B2F"/>
    <w:rsid w:val="007A21A7"/>
    <w:rsid w:val="007A2706"/>
    <w:rsid w:val="007A300C"/>
    <w:rsid w:val="007A359A"/>
    <w:rsid w:val="007A36D0"/>
    <w:rsid w:val="007A3ACF"/>
    <w:rsid w:val="007A4636"/>
    <w:rsid w:val="007A4922"/>
    <w:rsid w:val="007A4D3B"/>
    <w:rsid w:val="007A4F78"/>
    <w:rsid w:val="007A567E"/>
    <w:rsid w:val="007A5719"/>
    <w:rsid w:val="007A732B"/>
    <w:rsid w:val="007A7377"/>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80"/>
    <w:rsid w:val="007B31AB"/>
    <w:rsid w:val="007B3268"/>
    <w:rsid w:val="007B37F1"/>
    <w:rsid w:val="007B42D3"/>
    <w:rsid w:val="007B46D9"/>
    <w:rsid w:val="007B475B"/>
    <w:rsid w:val="007B4B5A"/>
    <w:rsid w:val="007B4CE5"/>
    <w:rsid w:val="007B5B2D"/>
    <w:rsid w:val="007B5BB8"/>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1075"/>
    <w:rsid w:val="007C170E"/>
    <w:rsid w:val="007C1993"/>
    <w:rsid w:val="007C1A41"/>
    <w:rsid w:val="007C1B08"/>
    <w:rsid w:val="007C23BB"/>
    <w:rsid w:val="007C2413"/>
    <w:rsid w:val="007C264B"/>
    <w:rsid w:val="007C290B"/>
    <w:rsid w:val="007C2E57"/>
    <w:rsid w:val="007C32CF"/>
    <w:rsid w:val="007C3755"/>
    <w:rsid w:val="007C44E3"/>
    <w:rsid w:val="007C45D3"/>
    <w:rsid w:val="007C4D8C"/>
    <w:rsid w:val="007C52E5"/>
    <w:rsid w:val="007C54E0"/>
    <w:rsid w:val="007C56A3"/>
    <w:rsid w:val="007C597B"/>
    <w:rsid w:val="007C6712"/>
    <w:rsid w:val="007C6F10"/>
    <w:rsid w:val="007C6FF7"/>
    <w:rsid w:val="007C706A"/>
    <w:rsid w:val="007C7070"/>
    <w:rsid w:val="007C760C"/>
    <w:rsid w:val="007C7989"/>
    <w:rsid w:val="007C7C02"/>
    <w:rsid w:val="007D04C0"/>
    <w:rsid w:val="007D08FD"/>
    <w:rsid w:val="007D0E22"/>
    <w:rsid w:val="007D0EC4"/>
    <w:rsid w:val="007D14BE"/>
    <w:rsid w:val="007D1584"/>
    <w:rsid w:val="007D2044"/>
    <w:rsid w:val="007D355B"/>
    <w:rsid w:val="007D355C"/>
    <w:rsid w:val="007D3687"/>
    <w:rsid w:val="007D39FD"/>
    <w:rsid w:val="007D3CBB"/>
    <w:rsid w:val="007D3D2B"/>
    <w:rsid w:val="007D3DBC"/>
    <w:rsid w:val="007D3FE8"/>
    <w:rsid w:val="007D4213"/>
    <w:rsid w:val="007D43C6"/>
    <w:rsid w:val="007D4778"/>
    <w:rsid w:val="007D4B2F"/>
    <w:rsid w:val="007D4BD2"/>
    <w:rsid w:val="007D4F33"/>
    <w:rsid w:val="007D5449"/>
    <w:rsid w:val="007D554B"/>
    <w:rsid w:val="007D595E"/>
    <w:rsid w:val="007D5D80"/>
    <w:rsid w:val="007D63A4"/>
    <w:rsid w:val="007D65C7"/>
    <w:rsid w:val="007D69C8"/>
    <w:rsid w:val="007D725E"/>
    <w:rsid w:val="007D749D"/>
    <w:rsid w:val="007D74D2"/>
    <w:rsid w:val="007D79B5"/>
    <w:rsid w:val="007D7BF8"/>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377"/>
    <w:rsid w:val="007F24DA"/>
    <w:rsid w:val="007F271A"/>
    <w:rsid w:val="007F2E65"/>
    <w:rsid w:val="007F405A"/>
    <w:rsid w:val="007F43BA"/>
    <w:rsid w:val="007F45BD"/>
    <w:rsid w:val="007F45D1"/>
    <w:rsid w:val="007F4A61"/>
    <w:rsid w:val="007F4F2D"/>
    <w:rsid w:val="007F5BBC"/>
    <w:rsid w:val="007F63E4"/>
    <w:rsid w:val="007F64BE"/>
    <w:rsid w:val="007F65BD"/>
    <w:rsid w:val="007F6DC3"/>
    <w:rsid w:val="007F73F6"/>
    <w:rsid w:val="007F7E9C"/>
    <w:rsid w:val="00800106"/>
    <w:rsid w:val="0080049C"/>
    <w:rsid w:val="008006B4"/>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3C4"/>
    <w:rsid w:val="008067DE"/>
    <w:rsid w:val="00806975"/>
    <w:rsid w:val="00806D1C"/>
    <w:rsid w:val="00806EFF"/>
    <w:rsid w:val="00807246"/>
    <w:rsid w:val="0081064A"/>
    <w:rsid w:val="00810FF3"/>
    <w:rsid w:val="00811013"/>
    <w:rsid w:val="0081104C"/>
    <w:rsid w:val="0081150D"/>
    <w:rsid w:val="00811DB4"/>
    <w:rsid w:val="008121F2"/>
    <w:rsid w:val="00812D16"/>
    <w:rsid w:val="0081323E"/>
    <w:rsid w:val="00813797"/>
    <w:rsid w:val="00813E8D"/>
    <w:rsid w:val="00813F0D"/>
    <w:rsid w:val="00814622"/>
    <w:rsid w:val="008146B0"/>
    <w:rsid w:val="008149D9"/>
    <w:rsid w:val="0081523B"/>
    <w:rsid w:val="0081682E"/>
    <w:rsid w:val="0081684E"/>
    <w:rsid w:val="00816C51"/>
    <w:rsid w:val="00816FE2"/>
    <w:rsid w:val="0081799A"/>
    <w:rsid w:val="00820043"/>
    <w:rsid w:val="0082012D"/>
    <w:rsid w:val="008203EB"/>
    <w:rsid w:val="00820AFB"/>
    <w:rsid w:val="00820BCA"/>
    <w:rsid w:val="00820D5D"/>
    <w:rsid w:val="008210B0"/>
    <w:rsid w:val="008215F0"/>
    <w:rsid w:val="00821865"/>
    <w:rsid w:val="008219F5"/>
    <w:rsid w:val="00821B20"/>
    <w:rsid w:val="00821F37"/>
    <w:rsid w:val="00822121"/>
    <w:rsid w:val="008225EB"/>
    <w:rsid w:val="00822760"/>
    <w:rsid w:val="00822D6C"/>
    <w:rsid w:val="0082327D"/>
    <w:rsid w:val="00823BE9"/>
    <w:rsid w:val="00823D1B"/>
    <w:rsid w:val="00824229"/>
    <w:rsid w:val="0082433D"/>
    <w:rsid w:val="008243C4"/>
    <w:rsid w:val="00824ACC"/>
    <w:rsid w:val="008253FA"/>
    <w:rsid w:val="00825704"/>
    <w:rsid w:val="00825BAF"/>
    <w:rsid w:val="00826104"/>
    <w:rsid w:val="00826157"/>
    <w:rsid w:val="008262A6"/>
    <w:rsid w:val="00826509"/>
    <w:rsid w:val="00826ABD"/>
    <w:rsid w:val="00827416"/>
    <w:rsid w:val="00827AA0"/>
    <w:rsid w:val="00827BAF"/>
    <w:rsid w:val="00830535"/>
    <w:rsid w:val="008307BA"/>
    <w:rsid w:val="00830B98"/>
    <w:rsid w:val="00830DF4"/>
    <w:rsid w:val="008311B8"/>
    <w:rsid w:val="00831379"/>
    <w:rsid w:val="0083171A"/>
    <w:rsid w:val="00831AAF"/>
    <w:rsid w:val="00832302"/>
    <w:rsid w:val="0083234A"/>
    <w:rsid w:val="00832B51"/>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7168"/>
    <w:rsid w:val="008371A3"/>
    <w:rsid w:val="00837212"/>
    <w:rsid w:val="008373AD"/>
    <w:rsid w:val="00837D78"/>
    <w:rsid w:val="0084055A"/>
    <w:rsid w:val="00840835"/>
    <w:rsid w:val="00840D79"/>
    <w:rsid w:val="00840DA3"/>
    <w:rsid w:val="00841225"/>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4E59"/>
    <w:rsid w:val="008452FE"/>
    <w:rsid w:val="00845704"/>
    <w:rsid w:val="008458F7"/>
    <w:rsid w:val="008459DD"/>
    <w:rsid w:val="00845B40"/>
    <w:rsid w:val="00845DAD"/>
    <w:rsid w:val="00846471"/>
    <w:rsid w:val="0084684A"/>
    <w:rsid w:val="0084708F"/>
    <w:rsid w:val="0084734A"/>
    <w:rsid w:val="00850436"/>
    <w:rsid w:val="00850557"/>
    <w:rsid w:val="008506B3"/>
    <w:rsid w:val="008506EC"/>
    <w:rsid w:val="00850B8A"/>
    <w:rsid w:val="00850BF0"/>
    <w:rsid w:val="00851377"/>
    <w:rsid w:val="008516F8"/>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84F"/>
    <w:rsid w:val="00867AB7"/>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3BB"/>
    <w:rsid w:val="00874430"/>
    <w:rsid w:val="0087448D"/>
    <w:rsid w:val="008748C3"/>
    <w:rsid w:val="00874AA5"/>
    <w:rsid w:val="008750D0"/>
    <w:rsid w:val="00875396"/>
    <w:rsid w:val="00875603"/>
    <w:rsid w:val="00875AC1"/>
    <w:rsid w:val="0087601E"/>
    <w:rsid w:val="008765EC"/>
    <w:rsid w:val="008766F3"/>
    <w:rsid w:val="0087686E"/>
    <w:rsid w:val="00876E53"/>
    <w:rsid w:val="008770D4"/>
    <w:rsid w:val="0087732F"/>
    <w:rsid w:val="008773A1"/>
    <w:rsid w:val="00877A63"/>
    <w:rsid w:val="00877F27"/>
    <w:rsid w:val="008800E5"/>
    <w:rsid w:val="008801AC"/>
    <w:rsid w:val="00880A38"/>
    <w:rsid w:val="00880A7F"/>
    <w:rsid w:val="00880BA0"/>
    <w:rsid w:val="00880C2E"/>
    <w:rsid w:val="0088127F"/>
    <w:rsid w:val="008813A0"/>
    <w:rsid w:val="00881579"/>
    <w:rsid w:val="008815EF"/>
    <w:rsid w:val="00881864"/>
    <w:rsid w:val="00881935"/>
    <w:rsid w:val="0088203A"/>
    <w:rsid w:val="00882164"/>
    <w:rsid w:val="008824A3"/>
    <w:rsid w:val="008824D0"/>
    <w:rsid w:val="00882932"/>
    <w:rsid w:val="00883224"/>
    <w:rsid w:val="0088347A"/>
    <w:rsid w:val="0088398B"/>
    <w:rsid w:val="00883CE2"/>
    <w:rsid w:val="00883DE8"/>
    <w:rsid w:val="00883E0F"/>
    <w:rsid w:val="00883ECA"/>
    <w:rsid w:val="00883ED5"/>
    <w:rsid w:val="00884C14"/>
    <w:rsid w:val="00885273"/>
    <w:rsid w:val="008855FC"/>
    <w:rsid w:val="00885F2C"/>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459"/>
    <w:rsid w:val="00892757"/>
    <w:rsid w:val="008929AA"/>
    <w:rsid w:val="00892AA5"/>
    <w:rsid w:val="00892B1E"/>
    <w:rsid w:val="00892C74"/>
    <w:rsid w:val="008930C8"/>
    <w:rsid w:val="008931B2"/>
    <w:rsid w:val="0089322B"/>
    <w:rsid w:val="00893C3E"/>
    <w:rsid w:val="00893CDA"/>
    <w:rsid w:val="008941C4"/>
    <w:rsid w:val="008942EB"/>
    <w:rsid w:val="00894790"/>
    <w:rsid w:val="0089499B"/>
    <w:rsid w:val="00894A2A"/>
    <w:rsid w:val="00894A86"/>
    <w:rsid w:val="00894ACA"/>
    <w:rsid w:val="00894EC5"/>
    <w:rsid w:val="00896224"/>
    <w:rsid w:val="00896251"/>
    <w:rsid w:val="008965A4"/>
    <w:rsid w:val="00896658"/>
    <w:rsid w:val="008967B5"/>
    <w:rsid w:val="00896DD2"/>
    <w:rsid w:val="008970D3"/>
    <w:rsid w:val="008973B5"/>
    <w:rsid w:val="0089744D"/>
    <w:rsid w:val="008A0082"/>
    <w:rsid w:val="008A03AC"/>
    <w:rsid w:val="008A03EB"/>
    <w:rsid w:val="008A080C"/>
    <w:rsid w:val="008A1008"/>
    <w:rsid w:val="008A2226"/>
    <w:rsid w:val="008A24EB"/>
    <w:rsid w:val="008A2B89"/>
    <w:rsid w:val="008A2FD8"/>
    <w:rsid w:val="008A3050"/>
    <w:rsid w:val="008A305C"/>
    <w:rsid w:val="008A345A"/>
    <w:rsid w:val="008A34BC"/>
    <w:rsid w:val="008A372C"/>
    <w:rsid w:val="008A3810"/>
    <w:rsid w:val="008A3DB9"/>
    <w:rsid w:val="008A44D9"/>
    <w:rsid w:val="008A45D1"/>
    <w:rsid w:val="008A49B1"/>
    <w:rsid w:val="008A4E25"/>
    <w:rsid w:val="008A5323"/>
    <w:rsid w:val="008A5A08"/>
    <w:rsid w:val="008A5BB5"/>
    <w:rsid w:val="008A65D5"/>
    <w:rsid w:val="008A6809"/>
    <w:rsid w:val="008A6A5C"/>
    <w:rsid w:val="008A6E5C"/>
    <w:rsid w:val="008A7316"/>
    <w:rsid w:val="008A7529"/>
    <w:rsid w:val="008A77C4"/>
    <w:rsid w:val="008A7A83"/>
    <w:rsid w:val="008A7D8D"/>
    <w:rsid w:val="008B0075"/>
    <w:rsid w:val="008B0268"/>
    <w:rsid w:val="008B02C4"/>
    <w:rsid w:val="008B0CA3"/>
    <w:rsid w:val="008B18C1"/>
    <w:rsid w:val="008B1DDC"/>
    <w:rsid w:val="008B26DF"/>
    <w:rsid w:val="008B286B"/>
    <w:rsid w:val="008B2A2D"/>
    <w:rsid w:val="008B2C64"/>
    <w:rsid w:val="008B2C7B"/>
    <w:rsid w:val="008B2FBE"/>
    <w:rsid w:val="008B36E2"/>
    <w:rsid w:val="008B3F9E"/>
    <w:rsid w:val="008B4141"/>
    <w:rsid w:val="008B485E"/>
    <w:rsid w:val="008B4A1C"/>
    <w:rsid w:val="008B500A"/>
    <w:rsid w:val="008B569C"/>
    <w:rsid w:val="008B572A"/>
    <w:rsid w:val="008B5825"/>
    <w:rsid w:val="008B5D4E"/>
    <w:rsid w:val="008B6105"/>
    <w:rsid w:val="008B62B4"/>
    <w:rsid w:val="008B6467"/>
    <w:rsid w:val="008B6D3F"/>
    <w:rsid w:val="008B7300"/>
    <w:rsid w:val="008B764B"/>
    <w:rsid w:val="008B78ED"/>
    <w:rsid w:val="008B797F"/>
    <w:rsid w:val="008B7D16"/>
    <w:rsid w:val="008B7D8B"/>
    <w:rsid w:val="008C090B"/>
    <w:rsid w:val="008C1610"/>
    <w:rsid w:val="008C2D68"/>
    <w:rsid w:val="008C2F1E"/>
    <w:rsid w:val="008C30E5"/>
    <w:rsid w:val="008C3294"/>
    <w:rsid w:val="008C3489"/>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7AE9"/>
    <w:rsid w:val="008D098D"/>
    <w:rsid w:val="008D0BE6"/>
    <w:rsid w:val="008D135A"/>
    <w:rsid w:val="008D13E8"/>
    <w:rsid w:val="008D1467"/>
    <w:rsid w:val="008D1691"/>
    <w:rsid w:val="008D20AD"/>
    <w:rsid w:val="008D2205"/>
    <w:rsid w:val="008D2331"/>
    <w:rsid w:val="008D257E"/>
    <w:rsid w:val="008D3236"/>
    <w:rsid w:val="008D347F"/>
    <w:rsid w:val="008D35AD"/>
    <w:rsid w:val="008D36CD"/>
    <w:rsid w:val="008D3825"/>
    <w:rsid w:val="008D3CFF"/>
    <w:rsid w:val="008D3F2D"/>
    <w:rsid w:val="008D4380"/>
    <w:rsid w:val="008D45EE"/>
    <w:rsid w:val="008D48D1"/>
    <w:rsid w:val="008D48D9"/>
    <w:rsid w:val="008D4A8C"/>
    <w:rsid w:val="008D5DC5"/>
    <w:rsid w:val="008D61F9"/>
    <w:rsid w:val="008D6BE8"/>
    <w:rsid w:val="008D79C3"/>
    <w:rsid w:val="008D7E55"/>
    <w:rsid w:val="008E0D06"/>
    <w:rsid w:val="008E149C"/>
    <w:rsid w:val="008E162C"/>
    <w:rsid w:val="008E1B09"/>
    <w:rsid w:val="008E1C7C"/>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E6D16"/>
    <w:rsid w:val="008F01AA"/>
    <w:rsid w:val="008F0381"/>
    <w:rsid w:val="008F0AA4"/>
    <w:rsid w:val="008F19D2"/>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50E9"/>
    <w:rsid w:val="008F5E4F"/>
    <w:rsid w:val="008F665C"/>
    <w:rsid w:val="008F66BC"/>
    <w:rsid w:val="008F68C0"/>
    <w:rsid w:val="008F6D8D"/>
    <w:rsid w:val="008F6E77"/>
    <w:rsid w:val="008F6F92"/>
    <w:rsid w:val="008F72C2"/>
    <w:rsid w:val="008F7AE2"/>
    <w:rsid w:val="008F7BC5"/>
    <w:rsid w:val="008F7CFF"/>
    <w:rsid w:val="008F7ED1"/>
    <w:rsid w:val="00900255"/>
    <w:rsid w:val="0090052A"/>
    <w:rsid w:val="00900CB6"/>
    <w:rsid w:val="00900E6C"/>
    <w:rsid w:val="009012A4"/>
    <w:rsid w:val="009016B9"/>
    <w:rsid w:val="009016DE"/>
    <w:rsid w:val="00901C8D"/>
    <w:rsid w:val="00902831"/>
    <w:rsid w:val="00902E04"/>
    <w:rsid w:val="009030A0"/>
    <w:rsid w:val="00903128"/>
    <w:rsid w:val="009039BB"/>
    <w:rsid w:val="00903B4C"/>
    <w:rsid w:val="00903D56"/>
    <w:rsid w:val="009040FB"/>
    <w:rsid w:val="00904851"/>
    <w:rsid w:val="00904A4D"/>
    <w:rsid w:val="0090526D"/>
    <w:rsid w:val="00905643"/>
    <w:rsid w:val="009056F9"/>
    <w:rsid w:val="00905D2D"/>
    <w:rsid w:val="00905EE9"/>
    <w:rsid w:val="009061F3"/>
    <w:rsid w:val="00906382"/>
    <w:rsid w:val="009065F4"/>
    <w:rsid w:val="00906648"/>
    <w:rsid w:val="00906968"/>
    <w:rsid w:val="00906CEA"/>
    <w:rsid w:val="00907282"/>
    <w:rsid w:val="00907402"/>
    <w:rsid w:val="009075A7"/>
    <w:rsid w:val="0090778F"/>
    <w:rsid w:val="00907DFB"/>
    <w:rsid w:val="009105AE"/>
    <w:rsid w:val="00910624"/>
    <w:rsid w:val="00910680"/>
    <w:rsid w:val="00910FB6"/>
    <w:rsid w:val="00910FBA"/>
    <w:rsid w:val="00911006"/>
    <w:rsid w:val="00911D39"/>
    <w:rsid w:val="00911DD1"/>
    <w:rsid w:val="009122B5"/>
    <w:rsid w:val="0091230C"/>
    <w:rsid w:val="00912AAD"/>
    <w:rsid w:val="00912B9F"/>
    <w:rsid w:val="00913662"/>
    <w:rsid w:val="00913C38"/>
    <w:rsid w:val="00913E23"/>
    <w:rsid w:val="00913EAB"/>
    <w:rsid w:val="00914067"/>
    <w:rsid w:val="009146A1"/>
    <w:rsid w:val="00916349"/>
    <w:rsid w:val="00916927"/>
    <w:rsid w:val="00916D5F"/>
    <w:rsid w:val="00916F35"/>
    <w:rsid w:val="00917056"/>
    <w:rsid w:val="0091705D"/>
    <w:rsid w:val="009172DF"/>
    <w:rsid w:val="0091736B"/>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897"/>
    <w:rsid w:val="00921C6D"/>
    <w:rsid w:val="009225DE"/>
    <w:rsid w:val="009227D9"/>
    <w:rsid w:val="009228A1"/>
    <w:rsid w:val="009229EE"/>
    <w:rsid w:val="00923322"/>
    <w:rsid w:val="0092395B"/>
    <w:rsid w:val="00923B7A"/>
    <w:rsid w:val="00923C44"/>
    <w:rsid w:val="0092434B"/>
    <w:rsid w:val="00925631"/>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1041"/>
    <w:rsid w:val="00931520"/>
    <w:rsid w:val="00931C64"/>
    <w:rsid w:val="00931C6F"/>
    <w:rsid w:val="00931FC2"/>
    <w:rsid w:val="009329BA"/>
    <w:rsid w:val="00932C1B"/>
    <w:rsid w:val="00932C3C"/>
    <w:rsid w:val="00932F83"/>
    <w:rsid w:val="0093304D"/>
    <w:rsid w:val="009330A5"/>
    <w:rsid w:val="00933831"/>
    <w:rsid w:val="00933E71"/>
    <w:rsid w:val="0093418F"/>
    <w:rsid w:val="009349BB"/>
    <w:rsid w:val="00934E99"/>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53B"/>
    <w:rsid w:val="0094088F"/>
    <w:rsid w:val="00940D9A"/>
    <w:rsid w:val="00940FB2"/>
    <w:rsid w:val="009413BA"/>
    <w:rsid w:val="00941640"/>
    <w:rsid w:val="00941655"/>
    <w:rsid w:val="00941DB6"/>
    <w:rsid w:val="00942040"/>
    <w:rsid w:val="00942BF0"/>
    <w:rsid w:val="00942C9F"/>
    <w:rsid w:val="00942FAC"/>
    <w:rsid w:val="00943135"/>
    <w:rsid w:val="0094390D"/>
    <w:rsid w:val="00943C9E"/>
    <w:rsid w:val="00943F04"/>
    <w:rsid w:val="00943F10"/>
    <w:rsid w:val="00943F98"/>
    <w:rsid w:val="00945631"/>
    <w:rsid w:val="0094568A"/>
    <w:rsid w:val="0094591C"/>
    <w:rsid w:val="00945E99"/>
    <w:rsid w:val="009466D3"/>
    <w:rsid w:val="009466E5"/>
    <w:rsid w:val="009467A9"/>
    <w:rsid w:val="00946DA1"/>
    <w:rsid w:val="00946E64"/>
    <w:rsid w:val="00946EE9"/>
    <w:rsid w:val="00947549"/>
    <w:rsid w:val="009475A5"/>
    <w:rsid w:val="009479AE"/>
    <w:rsid w:val="00947CF3"/>
    <w:rsid w:val="00947E2F"/>
    <w:rsid w:val="00950B9F"/>
    <w:rsid w:val="00950C3F"/>
    <w:rsid w:val="00950E29"/>
    <w:rsid w:val="00951827"/>
    <w:rsid w:val="009521AF"/>
    <w:rsid w:val="00952322"/>
    <w:rsid w:val="0095256D"/>
    <w:rsid w:val="00952750"/>
    <w:rsid w:val="009532A5"/>
    <w:rsid w:val="00953729"/>
    <w:rsid w:val="0095391E"/>
    <w:rsid w:val="009539AC"/>
    <w:rsid w:val="00954119"/>
    <w:rsid w:val="00954B85"/>
    <w:rsid w:val="009550FC"/>
    <w:rsid w:val="00955415"/>
    <w:rsid w:val="00955BCA"/>
    <w:rsid w:val="00955EEF"/>
    <w:rsid w:val="00956413"/>
    <w:rsid w:val="00956477"/>
    <w:rsid w:val="009564B1"/>
    <w:rsid w:val="00956774"/>
    <w:rsid w:val="009567A7"/>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BE8"/>
    <w:rsid w:val="00963362"/>
    <w:rsid w:val="009635D2"/>
    <w:rsid w:val="00963616"/>
    <w:rsid w:val="00963BD1"/>
    <w:rsid w:val="009647EE"/>
    <w:rsid w:val="00964810"/>
    <w:rsid w:val="009651CC"/>
    <w:rsid w:val="0096534A"/>
    <w:rsid w:val="009653E3"/>
    <w:rsid w:val="009654D8"/>
    <w:rsid w:val="00965953"/>
    <w:rsid w:val="009661F6"/>
    <w:rsid w:val="009662EE"/>
    <w:rsid w:val="0096657B"/>
    <w:rsid w:val="009667D9"/>
    <w:rsid w:val="00966B1F"/>
    <w:rsid w:val="00966C49"/>
    <w:rsid w:val="009678BB"/>
    <w:rsid w:val="009679A8"/>
    <w:rsid w:val="00970A7E"/>
    <w:rsid w:val="00970A7F"/>
    <w:rsid w:val="0097116E"/>
    <w:rsid w:val="00971E1D"/>
    <w:rsid w:val="00972782"/>
    <w:rsid w:val="009728AD"/>
    <w:rsid w:val="009729FB"/>
    <w:rsid w:val="00972AC5"/>
    <w:rsid w:val="00972DD3"/>
    <w:rsid w:val="009732B8"/>
    <w:rsid w:val="00973770"/>
    <w:rsid w:val="00973854"/>
    <w:rsid w:val="00973D4F"/>
    <w:rsid w:val="00973E99"/>
    <w:rsid w:val="00974410"/>
    <w:rsid w:val="00974518"/>
    <w:rsid w:val="009745BF"/>
    <w:rsid w:val="009756D9"/>
    <w:rsid w:val="0097579B"/>
    <w:rsid w:val="00975856"/>
    <w:rsid w:val="0097626F"/>
    <w:rsid w:val="009766F6"/>
    <w:rsid w:val="00976C1D"/>
    <w:rsid w:val="00976F18"/>
    <w:rsid w:val="009777D4"/>
    <w:rsid w:val="00977A18"/>
    <w:rsid w:val="00980025"/>
    <w:rsid w:val="009805CB"/>
    <w:rsid w:val="0098087D"/>
    <w:rsid w:val="00980A96"/>
    <w:rsid w:val="00980CD3"/>
    <w:rsid w:val="00980FE0"/>
    <w:rsid w:val="00981600"/>
    <w:rsid w:val="0098163C"/>
    <w:rsid w:val="009816C8"/>
    <w:rsid w:val="00981897"/>
    <w:rsid w:val="00981AD7"/>
    <w:rsid w:val="00981C68"/>
    <w:rsid w:val="00981D2E"/>
    <w:rsid w:val="00982353"/>
    <w:rsid w:val="00982744"/>
    <w:rsid w:val="00982921"/>
    <w:rsid w:val="00982CD2"/>
    <w:rsid w:val="0098332A"/>
    <w:rsid w:val="009833BF"/>
    <w:rsid w:val="00983A2C"/>
    <w:rsid w:val="00983DBD"/>
    <w:rsid w:val="009842B7"/>
    <w:rsid w:val="009843B2"/>
    <w:rsid w:val="00984BC5"/>
    <w:rsid w:val="00985AE3"/>
    <w:rsid w:val="00985BEA"/>
    <w:rsid w:val="00985F8B"/>
    <w:rsid w:val="009862C8"/>
    <w:rsid w:val="0098633F"/>
    <w:rsid w:val="009865A6"/>
    <w:rsid w:val="00986635"/>
    <w:rsid w:val="00986A2C"/>
    <w:rsid w:val="00986B1B"/>
    <w:rsid w:val="00986D5D"/>
    <w:rsid w:val="00986E4E"/>
    <w:rsid w:val="009876D8"/>
    <w:rsid w:val="00987708"/>
    <w:rsid w:val="00987A65"/>
    <w:rsid w:val="0099033F"/>
    <w:rsid w:val="00990B70"/>
    <w:rsid w:val="00990C3B"/>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C6A"/>
    <w:rsid w:val="009A0BC4"/>
    <w:rsid w:val="009A201A"/>
    <w:rsid w:val="009A2A42"/>
    <w:rsid w:val="009A2ED3"/>
    <w:rsid w:val="009A36BD"/>
    <w:rsid w:val="009A36D7"/>
    <w:rsid w:val="009A3BD4"/>
    <w:rsid w:val="009A3CD2"/>
    <w:rsid w:val="009A428D"/>
    <w:rsid w:val="009A45C8"/>
    <w:rsid w:val="009A551D"/>
    <w:rsid w:val="009A5905"/>
    <w:rsid w:val="009A65C4"/>
    <w:rsid w:val="009A6675"/>
    <w:rsid w:val="009A6864"/>
    <w:rsid w:val="009A7276"/>
    <w:rsid w:val="009A77BF"/>
    <w:rsid w:val="009A7AD6"/>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16"/>
    <w:rsid w:val="009B2DC5"/>
    <w:rsid w:val="009B2E9A"/>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85"/>
    <w:rsid w:val="009B768E"/>
    <w:rsid w:val="009B7F09"/>
    <w:rsid w:val="009C01DA"/>
    <w:rsid w:val="009C04EE"/>
    <w:rsid w:val="009C0AF7"/>
    <w:rsid w:val="009C14E0"/>
    <w:rsid w:val="009C1528"/>
    <w:rsid w:val="009C1675"/>
    <w:rsid w:val="009C167D"/>
    <w:rsid w:val="009C19D4"/>
    <w:rsid w:val="009C1A3E"/>
    <w:rsid w:val="009C1BDE"/>
    <w:rsid w:val="009C1E8E"/>
    <w:rsid w:val="009C1F54"/>
    <w:rsid w:val="009C20CC"/>
    <w:rsid w:val="009C25C0"/>
    <w:rsid w:val="009C2BDF"/>
    <w:rsid w:val="009C2DB8"/>
    <w:rsid w:val="009C2EC8"/>
    <w:rsid w:val="009C3558"/>
    <w:rsid w:val="009C425A"/>
    <w:rsid w:val="009C430A"/>
    <w:rsid w:val="009C4364"/>
    <w:rsid w:val="009C4C06"/>
    <w:rsid w:val="009C4C70"/>
    <w:rsid w:val="009C4CED"/>
    <w:rsid w:val="009C4CFB"/>
    <w:rsid w:val="009C562E"/>
    <w:rsid w:val="009C5BA8"/>
    <w:rsid w:val="009C5E44"/>
    <w:rsid w:val="009C5FD4"/>
    <w:rsid w:val="009C6FF2"/>
    <w:rsid w:val="009C749E"/>
    <w:rsid w:val="009C7531"/>
    <w:rsid w:val="009C78CD"/>
    <w:rsid w:val="009C79F1"/>
    <w:rsid w:val="009D120D"/>
    <w:rsid w:val="009D1582"/>
    <w:rsid w:val="009D176E"/>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63C"/>
    <w:rsid w:val="009D5839"/>
    <w:rsid w:val="009D5936"/>
    <w:rsid w:val="009D65FE"/>
    <w:rsid w:val="009D666F"/>
    <w:rsid w:val="009D69B7"/>
    <w:rsid w:val="009D6B76"/>
    <w:rsid w:val="009D72C2"/>
    <w:rsid w:val="009D78AE"/>
    <w:rsid w:val="009D79DE"/>
    <w:rsid w:val="009E052F"/>
    <w:rsid w:val="009E0730"/>
    <w:rsid w:val="009E09F0"/>
    <w:rsid w:val="009E0BA8"/>
    <w:rsid w:val="009E0E54"/>
    <w:rsid w:val="009E0E9C"/>
    <w:rsid w:val="009E1476"/>
    <w:rsid w:val="009E19E8"/>
    <w:rsid w:val="009E1C2D"/>
    <w:rsid w:val="009E1EAF"/>
    <w:rsid w:val="009E2070"/>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772E"/>
    <w:rsid w:val="009E781C"/>
    <w:rsid w:val="009E7A73"/>
    <w:rsid w:val="009F014B"/>
    <w:rsid w:val="009F1789"/>
    <w:rsid w:val="009F1F7F"/>
    <w:rsid w:val="009F1FC3"/>
    <w:rsid w:val="009F272F"/>
    <w:rsid w:val="009F2E3B"/>
    <w:rsid w:val="009F36D2"/>
    <w:rsid w:val="009F39E9"/>
    <w:rsid w:val="009F3B29"/>
    <w:rsid w:val="009F3B6B"/>
    <w:rsid w:val="009F3E27"/>
    <w:rsid w:val="009F3F31"/>
    <w:rsid w:val="009F3F4B"/>
    <w:rsid w:val="009F415F"/>
    <w:rsid w:val="009F43A0"/>
    <w:rsid w:val="009F4504"/>
    <w:rsid w:val="009F4A65"/>
    <w:rsid w:val="009F4AF6"/>
    <w:rsid w:val="009F4E9B"/>
    <w:rsid w:val="009F502C"/>
    <w:rsid w:val="009F5EE3"/>
    <w:rsid w:val="009F603B"/>
    <w:rsid w:val="009F6576"/>
    <w:rsid w:val="009F67C7"/>
    <w:rsid w:val="009F6987"/>
    <w:rsid w:val="009F6E50"/>
    <w:rsid w:val="009F720F"/>
    <w:rsid w:val="009F7864"/>
    <w:rsid w:val="009F7999"/>
    <w:rsid w:val="009F7BC2"/>
    <w:rsid w:val="00A0003A"/>
    <w:rsid w:val="00A00304"/>
    <w:rsid w:val="00A0045C"/>
    <w:rsid w:val="00A00659"/>
    <w:rsid w:val="00A0078F"/>
    <w:rsid w:val="00A00B73"/>
    <w:rsid w:val="00A00DDC"/>
    <w:rsid w:val="00A00EA9"/>
    <w:rsid w:val="00A010E7"/>
    <w:rsid w:val="00A01A17"/>
    <w:rsid w:val="00A01A60"/>
    <w:rsid w:val="00A0208A"/>
    <w:rsid w:val="00A02258"/>
    <w:rsid w:val="00A02F52"/>
    <w:rsid w:val="00A0319B"/>
    <w:rsid w:val="00A0353A"/>
    <w:rsid w:val="00A0356F"/>
    <w:rsid w:val="00A0372D"/>
    <w:rsid w:val="00A03CB0"/>
    <w:rsid w:val="00A03D43"/>
    <w:rsid w:val="00A041A7"/>
    <w:rsid w:val="00A04556"/>
    <w:rsid w:val="00A0469F"/>
    <w:rsid w:val="00A04F3B"/>
    <w:rsid w:val="00A050AA"/>
    <w:rsid w:val="00A05747"/>
    <w:rsid w:val="00A05C3F"/>
    <w:rsid w:val="00A05F0E"/>
    <w:rsid w:val="00A065F4"/>
    <w:rsid w:val="00A06E6E"/>
    <w:rsid w:val="00A071EE"/>
    <w:rsid w:val="00A07263"/>
    <w:rsid w:val="00A076F9"/>
    <w:rsid w:val="00A07997"/>
    <w:rsid w:val="00A07F87"/>
    <w:rsid w:val="00A10C11"/>
    <w:rsid w:val="00A10F2D"/>
    <w:rsid w:val="00A115F5"/>
    <w:rsid w:val="00A11C41"/>
    <w:rsid w:val="00A1214B"/>
    <w:rsid w:val="00A123CA"/>
    <w:rsid w:val="00A13481"/>
    <w:rsid w:val="00A1364E"/>
    <w:rsid w:val="00A13659"/>
    <w:rsid w:val="00A13B2E"/>
    <w:rsid w:val="00A14872"/>
    <w:rsid w:val="00A14A57"/>
    <w:rsid w:val="00A14F3C"/>
    <w:rsid w:val="00A15416"/>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4FB4"/>
    <w:rsid w:val="00A25442"/>
    <w:rsid w:val="00A25539"/>
    <w:rsid w:val="00A258F3"/>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25B"/>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B70"/>
    <w:rsid w:val="00A36D12"/>
    <w:rsid w:val="00A36DC8"/>
    <w:rsid w:val="00A370C6"/>
    <w:rsid w:val="00A37540"/>
    <w:rsid w:val="00A37B15"/>
    <w:rsid w:val="00A37C82"/>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F3C"/>
    <w:rsid w:val="00A4365D"/>
    <w:rsid w:val="00A437D9"/>
    <w:rsid w:val="00A43C16"/>
    <w:rsid w:val="00A43FF9"/>
    <w:rsid w:val="00A44132"/>
    <w:rsid w:val="00A443A6"/>
    <w:rsid w:val="00A4485B"/>
    <w:rsid w:val="00A4485C"/>
    <w:rsid w:val="00A45160"/>
    <w:rsid w:val="00A45395"/>
    <w:rsid w:val="00A453E5"/>
    <w:rsid w:val="00A457C5"/>
    <w:rsid w:val="00A45A16"/>
    <w:rsid w:val="00A45A1A"/>
    <w:rsid w:val="00A45E38"/>
    <w:rsid w:val="00A45E61"/>
    <w:rsid w:val="00A4618B"/>
    <w:rsid w:val="00A46439"/>
    <w:rsid w:val="00A46454"/>
    <w:rsid w:val="00A466E3"/>
    <w:rsid w:val="00A46A80"/>
    <w:rsid w:val="00A46AEA"/>
    <w:rsid w:val="00A46CFC"/>
    <w:rsid w:val="00A46EC3"/>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B83"/>
    <w:rsid w:val="00A643C6"/>
    <w:rsid w:val="00A65133"/>
    <w:rsid w:val="00A65271"/>
    <w:rsid w:val="00A654A1"/>
    <w:rsid w:val="00A654AB"/>
    <w:rsid w:val="00A65866"/>
    <w:rsid w:val="00A65BD9"/>
    <w:rsid w:val="00A66718"/>
    <w:rsid w:val="00A66AFB"/>
    <w:rsid w:val="00A66DB6"/>
    <w:rsid w:val="00A671EF"/>
    <w:rsid w:val="00A678C7"/>
    <w:rsid w:val="00A679F6"/>
    <w:rsid w:val="00A67B23"/>
    <w:rsid w:val="00A70A40"/>
    <w:rsid w:val="00A70B31"/>
    <w:rsid w:val="00A70FF1"/>
    <w:rsid w:val="00A712A2"/>
    <w:rsid w:val="00A7130B"/>
    <w:rsid w:val="00A71404"/>
    <w:rsid w:val="00A71F36"/>
    <w:rsid w:val="00A727E4"/>
    <w:rsid w:val="00A72892"/>
    <w:rsid w:val="00A73928"/>
    <w:rsid w:val="00A73A74"/>
    <w:rsid w:val="00A747A1"/>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C6F"/>
    <w:rsid w:val="00A80F90"/>
    <w:rsid w:val="00A813E9"/>
    <w:rsid w:val="00A814AE"/>
    <w:rsid w:val="00A81EB6"/>
    <w:rsid w:val="00A82DE9"/>
    <w:rsid w:val="00A82EB9"/>
    <w:rsid w:val="00A831D3"/>
    <w:rsid w:val="00A8375E"/>
    <w:rsid w:val="00A837FE"/>
    <w:rsid w:val="00A83C02"/>
    <w:rsid w:val="00A83C74"/>
    <w:rsid w:val="00A83C96"/>
    <w:rsid w:val="00A83DA9"/>
    <w:rsid w:val="00A83DF0"/>
    <w:rsid w:val="00A840BA"/>
    <w:rsid w:val="00A84139"/>
    <w:rsid w:val="00A846C6"/>
    <w:rsid w:val="00A85357"/>
    <w:rsid w:val="00A85535"/>
    <w:rsid w:val="00A856B8"/>
    <w:rsid w:val="00A85D07"/>
    <w:rsid w:val="00A86845"/>
    <w:rsid w:val="00A86A99"/>
    <w:rsid w:val="00A86AF3"/>
    <w:rsid w:val="00A86E31"/>
    <w:rsid w:val="00A86FCB"/>
    <w:rsid w:val="00A87003"/>
    <w:rsid w:val="00A871E5"/>
    <w:rsid w:val="00A87318"/>
    <w:rsid w:val="00A900C0"/>
    <w:rsid w:val="00A902DD"/>
    <w:rsid w:val="00A904F1"/>
    <w:rsid w:val="00A90949"/>
    <w:rsid w:val="00A90A28"/>
    <w:rsid w:val="00A90AF7"/>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533"/>
    <w:rsid w:val="00A9770A"/>
    <w:rsid w:val="00A9778E"/>
    <w:rsid w:val="00AA0A43"/>
    <w:rsid w:val="00AA0DD3"/>
    <w:rsid w:val="00AA108A"/>
    <w:rsid w:val="00AA1508"/>
    <w:rsid w:val="00AA1543"/>
    <w:rsid w:val="00AA17B2"/>
    <w:rsid w:val="00AA1C07"/>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55"/>
    <w:rsid w:val="00AA7D36"/>
    <w:rsid w:val="00AB0042"/>
    <w:rsid w:val="00AB0267"/>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A07"/>
    <w:rsid w:val="00AC3AB1"/>
    <w:rsid w:val="00AC4129"/>
    <w:rsid w:val="00AC5434"/>
    <w:rsid w:val="00AC54C0"/>
    <w:rsid w:val="00AC54D7"/>
    <w:rsid w:val="00AC563B"/>
    <w:rsid w:val="00AC5ABF"/>
    <w:rsid w:val="00AC610C"/>
    <w:rsid w:val="00AC65D7"/>
    <w:rsid w:val="00AC68C6"/>
    <w:rsid w:val="00AC69A6"/>
    <w:rsid w:val="00AC7368"/>
    <w:rsid w:val="00AC7612"/>
    <w:rsid w:val="00AC7792"/>
    <w:rsid w:val="00AC79C1"/>
    <w:rsid w:val="00AC79FE"/>
    <w:rsid w:val="00AC7CA4"/>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8FB"/>
    <w:rsid w:val="00AD598F"/>
    <w:rsid w:val="00AD5E39"/>
    <w:rsid w:val="00AD60AB"/>
    <w:rsid w:val="00AD61D8"/>
    <w:rsid w:val="00AD6451"/>
    <w:rsid w:val="00AD6893"/>
    <w:rsid w:val="00AD6CB7"/>
    <w:rsid w:val="00AD6D0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702"/>
    <w:rsid w:val="00AE3B48"/>
    <w:rsid w:val="00AE4003"/>
    <w:rsid w:val="00AE4113"/>
    <w:rsid w:val="00AE4380"/>
    <w:rsid w:val="00AE4FAC"/>
    <w:rsid w:val="00AE5525"/>
    <w:rsid w:val="00AE5F8F"/>
    <w:rsid w:val="00AE6246"/>
    <w:rsid w:val="00AE633B"/>
    <w:rsid w:val="00AE6381"/>
    <w:rsid w:val="00AE656F"/>
    <w:rsid w:val="00AE6E20"/>
    <w:rsid w:val="00AE707F"/>
    <w:rsid w:val="00AE7797"/>
    <w:rsid w:val="00AE7A16"/>
    <w:rsid w:val="00AE7D78"/>
    <w:rsid w:val="00AF1274"/>
    <w:rsid w:val="00AF1CB2"/>
    <w:rsid w:val="00AF1E3D"/>
    <w:rsid w:val="00AF1F75"/>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CE"/>
    <w:rsid w:val="00AF6023"/>
    <w:rsid w:val="00AF651E"/>
    <w:rsid w:val="00AF65C9"/>
    <w:rsid w:val="00AF7367"/>
    <w:rsid w:val="00AF7389"/>
    <w:rsid w:val="00AF7506"/>
    <w:rsid w:val="00AF785B"/>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2B3"/>
    <w:rsid w:val="00B073E6"/>
    <w:rsid w:val="00B074F8"/>
    <w:rsid w:val="00B078C0"/>
    <w:rsid w:val="00B07B94"/>
    <w:rsid w:val="00B07D94"/>
    <w:rsid w:val="00B100EF"/>
    <w:rsid w:val="00B10C4B"/>
    <w:rsid w:val="00B110F2"/>
    <w:rsid w:val="00B11A3D"/>
    <w:rsid w:val="00B11B9E"/>
    <w:rsid w:val="00B11D41"/>
    <w:rsid w:val="00B11FFD"/>
    <w:rsid w:val="00B121B0"/>
    <w:rsid w:val="00B12CBE"/>
    <w:rsid w:val="00B130F2"/>
    <w:rsid w:val="00B1331A"/>
    <w:rsid w:val="00B13B87"/>
    <w:rsid w:val="00B13CCD"/>
    <w:rsid w:val="00B13DE8"/>
    <w:rsid w:val="00B14644"/>
    <w:rsid w:val="00B14D5F"/>
    <w:rsid w:val="00B1505D"/>
    <w:rsid w:val="00B15830"/>
    <w:rsid w:val="00B15ADC"/>
    <w:rsid w:val="00B1674D"/>
    <w:rsid w:val="00B16AA0"/>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6B"/>
    <w:rsid w:val="00B23388"/>
    <w:rsid w:val="00B23687"/>
    <w:rsid w:val="00B2397C"/>
    <w:rsid w:val="00B2475D"/>
    <w:rsid w:val="00B2495D"/>
    <w:rsid w:val="00B24BA1"/>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164"/>
    <w:rsid w:val="00B354D9"/>
    <w:rsid w:val="00B35608"/>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39D"/>
    <w:rsid w:val="00B423C9"/>
    <w:rsid w:val="00B42E93"/>
    <w:rsid w:val="00B42F69"/>
    <w:rsid w:val="00B4311D"/>
    <w:rsid w:val="00B435E6"/>
    <w:rsid w:val="00B43740"/>
    <w:rsid w:val="00B43EED"/>
    <w:rsid w:val="00B4424E"/>
    <w:rsid w:val="00B44A0B"/>
    <w:rsid w:val="00B44C1E"/>
    <w:rsid w:val="00B451A6"/>
    <w:rsid w:val="00B452ED"/>
    <w:rsid w:val="00B46A1E"/>
    <w:rsid w:val="00B46EC7"/>
    <w:rsid w:val="00B4776A"/>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A18"/>
    <w:rsid w:val="00B53B07"/>
    <w:rsid w:val="00B54369"/>
    <w:rsid w:val="00B54691"/>
    <w:rsid w:val="00B55314"/>
    <w:rsid w:val="00B556AE"/>
    <w:rsid w:val="00B557BC"/>
    <w:rsid w:val="00B562E2"/>
    <w:rsid w:val="00B56315"/>
    <w:rsid w:val="00B57DA1"/>
    <w:rsid w:val="00B604D3"/>
    <w:rsid w:val="00B60C56"/>
    <w:rsid w:val="00B60CCD"/>
    <w:rsid w:val="00B610D8"/>
    <w:rsid w:val="00B61428"/>
    <w:rsid w:val="00B61590"/>
    <w:rsid w:val="00B61621"/>
    <w:rsid w:val="00B6166B"/>
    <w:rsid w:val="00B61C0D"/>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21C"/>
    <w:rsid w:val="00B7099C"/>
    <w:rsid w:val="00B70A32"/>
    <w:rsid w:val="00B71070"/>
    <w:rsid w:val="00B7124B"/>
    <w:rsid w:val="00B7132C"/>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9E4"/>
    <w:rsid w:val="00B82A99"/>
    <w:rsid w:val="00B82E12"/>
    <w:rsid w:val="00B82E7F"/>
    <w:rsid w:val="00B831DB"/>
    <w:rsid w:val="00B8357A"/>
    <w:rsid w:val="00B83B30"/>
    <w:rsid w:val="00B83C9F"/>
    <w:rsid w:val="00B83D70"/>
    <w:rsid w:val="00B840C3"/>
    <w:rsid w:val="00B8412B"/>
    <w:rsid w:val="00B842DD"/>
    <w:rsid w:val="00B84C53"/>
    <w:rsid w:val="00B84E7E"/>
    <w:rsid w:val="00B852DE"/>
    <w:rsid w:val="00B85BE8"/>
    <w:rsid w:val="00B85CF8"/>
    <w:rsid w:val="00B86145"/>
    <w:rsid w:val="00B86608"/>
    <w:rsid w:val="00B86636"/>
    <w:rsid w:val="00B8696B"/>
    <w:rsid w:val="00B86CA0"/>
    <w:rsid w:val="00B87847"/>
    <w:rsid w:val="00B90477"/>
    <w:rsid w:val="00B906D7"/>
    <w:rsid w:val="00B909AC"/>
    <w:rsid w:val="00B90B06"/>
    <w:rsid w:val="00B90F2F"/>
    <w:rsid w:val="00B9118F"/>
    <w:rsid w:val="00B92197"/>
    <w:rsid w:val="00B9243B"/>
    <w:rsid w:val="00B92AA5"/>
    <w:rsid w:val="00B92D13"/>
    <w:rsid w:val="00B92E19"/>
    <w:rsid w:val="00B93904"/>
    <w:rsid w:val="00B941F9"/>
    <w:rsid w:val="00B94404"/>
    <w:rsid w:val="00B94BAF"/>
    <w:rsid w:val="00B94E49"/>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4CB"/>
    <w:rsid w:val="00BA0B9F"/>
    <w:rsid w:val="00BA0E24"/>
    <w:rsid w:val="00BA0E5D"/>
    <w:rsid w:val="00BA0F26"/>
    <w:rsid w:val="00BA10BF"/>
    <w:rsid w:val="00BA1295"/>
    <w:rsid w:val="00BA1AA9"/>
    <w:rsid w:val="00BA1CE6"/>
    <w:rsid w:val="00BA1FFA"/>
    <w:rsid w:val="00BA24FA"/>
    <w:rsid w:val="00BA2792"/>
    <w:rsid w:val="00BA3287"/>
    <w:rsid w:val="00BA333A"/>
    <w:rsid w:val="00BA36E1"/>
    <w:rsid w:val="00BA447F"/>
    <w:rsid w:val="00BA4CED"/>
    <w:rsid w:val="00BA5770"/>
    <w:rsid w:val="00BA5EAC"/>
    <w:rsid w:val="00BA61DE"/>
    <w:rsid w:val="00BA6419"/>
    <w:rsid w:val="00BA6444"/>
    <w:rsid w:val="00BA6550"/>
    <w:rsid w:val="00BA655C"/>
    <w:rsid w:val="00BA662C"/>
    <w:rsid w:val="00BA6A00"/>
    <w:rsid w:val="00BA78E8"/>
    <w:rsid w:val="00BA7D23"/>
    <w:rsid w:val="00BA7DCA"/>
    <w:rsid w:val="00BB01EB"/>
    <w:rsid w:val="00BB0382"/>
    <w:rsid w:val="00BB069B"/>
    <w:rsid w:val="00BB0856"/>
    <w:rsid w:val="00BB1434"/>
    <w:rsid w:val="00BB1878"/>
    <w:rsid w:val="00BB204C"/>
    <w:rsid w:val="00BB2249"/>
    <w:rsid w:val="00BB2A54"/>
    <w:rsid w:val="00BB2E4D"/>
    <w:rsid w:val="00BB31AB"/>
    <w:rsid w:val="00BB32C3"/>
    <w:rsid w:val="00BB3489"/>
    <w:rsid w:val="00BB3642"/>
    <w:rsid w:val="00BB3C47"/>
    <w:rsid w:val="00BB3F35"/>
    <w:rsid w:val="00BB45F7"/>
    <w:rsid w:val="00BB4A3B"/>
    <w:rsid w:val="00BB4C27"/>
    <w:rsid w:val="00BB4C45"/>
    <w:rsid w:val="00BB4D05"/>
    <w:rsid w:val="00BB504E"/>
    <w:rsid w:val="00BB5098"/>
    <w:rsid w:val="00BB59F6"/>
    <w:rsid w:val="00BB5EF0"/>
    <w:rsid w:val="00BB61B2"/>
    <w:rsid w:val="00BB624B"/>
    <w:rsid w:val="00BB6378"/>
    <w:rsid w:val="00BB66AB"/>
    <w:rsid w:val="00BB67FB"/>
    <w:rsid w:val="00BB68A5"/>
    <w:rsid w:val="00BB6969"/>
    <w:rsid w:val="00BB6FD2"/>
    <w:rsid w:val="00BB71B6"/>
    <w:rsid w:val="00BB730B"/>
    <w:rsid w:val="00BB75D3"/>
    <w:rsid w:val="00BB7A6A"/>
    <w:rsid w:val="00BB7BBA"/>
    <w:rsid w:val="00BC01BB"/>
    <w:rsid w:val="00BC02C1"/>
    <w:rsid w:val="00BC0451"/>
    <w:rsid w:val="00BC09EA"/>
    <w:rsid w:val="00BC0AD6"/>
    <w:rsid w:val="00BC0C64"/>
    <w:rsid w:val="00BC0ED2"/>
    <w:rsid w:val="00BC122E"/>
    <w:rsid w:val="00BC155F"/>
    <w:rsid w:val="00BC16F2"/>
    <w:rsid w:val="00BC21EB"/>
    <w:rsid w:val="00BC25C1"/>
    <w:rsid w:val="00BC27BB"/>
    <w:rsid w:val="00BC27C8"/>
    <w:rsid w:val="00BC2A50"/>
    <w:rsid w:val="00BC3584"/>
    <w:rsid w:val="00BC3851"/>
    <w:rsid w:val="00BC3BE3"/>
    <w:rsid w:val="00BC3F04"/>
    <w:rsid w:val="00BC3F18"/>
    <w:rsid w:val="00BC4011"/>
    <w:rsid w:val="00BC4304"/>
    <w:rsid w:val="00BC49F9"/>
    <w:rsid w:val="00BC5838"/>
    <w:rsid w:val="00BC60C9"/>
    <w:rsid w:val="00BC6173"/>
    <w:rsid w:val="00BC623A"/>
    <w:rsid w:val="00BC6581"/>
    <w:rsid w:val="00BC6761"/>
    <w:rsid w:val="00BC6DC2"/>
    <w:rsid w:val="00BC6EFE"/>
    <w:rsid w:val="00BC74C0"/>
    <w:rsid w:val="00BC7AD4"/>
    <w:rsid w:val="00BC7C09"/>
    <w:rsid w:val="00BD0927"/>
    <w:rsid w:val="00BD09F9"/>
    <w:rsid w:val="00BD0AAC"/>
    <w:rsid w:val="00BD0DAF"/>
    <w:rsid w:val="00BD0E2E"/>
    <w:rsid w:val="00BD0FDA"/>
    <w:rsid w:val="00BD1569"/>
    <w:rsid w:val="00BD168C"/>
    <w:rsid w:val="00BD19E0"/>
    <w:rsid w:val="00BD1C50"/>
    <w:rsid w:val="00BD1FF2"/>
    <w:rsid w:val="00BD25DA"/>
    <w:rsid w:val="00BD308C"/>
    <w:rsid w:val="00BD3543"/>
    <w:rsid w:val="00BD3AED"/>
    <w:rsid w:val="00BD3AF0"/>
    <w:rsid w:val="00BD3F37"/>
    <w:rsid w:val="00BD405D"/>
    <w:rsid w:val="00BD41E8"/>
    <w:rsid w:val="00BD45D1"/>
    <w:rsid w:val="00BD4C9D"/>
    <w:rsid w:val="00BD4E9A"/>
    <w:rsid w:val="00BD55B9"/>
    <w:rsid w:val="00BD5E13"/>
    <w:rsid w:val="00BD6DAA"/>
    <w:rsid w:val="00BD6E00"/>
    <w:rsid w:val="00BD76B8"/>
    <w:rsid w:val="00BD7EED"/>
    <w:rsid w:val="00BE044B"/>
    <w:rsid w:val="00BE052D"/>
    <w:rsid w:val="00BE08BB"/>
    <w:rsid w:val="00BE0E7B"/>
    <w:rsid w:val="00BE1361"/>
    <w:rsid w:val="00BE1443"/>
    <w:rsid w:val="00BE14CE"/>
    <w:rsid w:val="00BE19E7"/>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474D"/>
    <w:rsid w:val="00BF4B6A"/>
    <w:rsid w:val="00BF4E8F"/>
    <w:rsid w:val="00BF5070"/>
    <w:rsid w:val="00BF5135"/>
    <w:rsid w:val="00BF531A"/>
    <w:rsid w:val="00BF5D37"/>
    <w:rsid w:val="00BF5D5D"/>
    <w:rsid w:val="00BF6331"/>
    <w:rsid w:val="00BF666E"/>
    <w:rsid w:val="00BF6770"/>
    <w:rsid w:val="00BF6A74"/>
    <w:rsid w:val="00BF76BA"/>
    <w:rsid w:val="00BF7924"/>
    <w:rsid w:val="00C00312"/>
    <w:rsid w:val="00C00828"/>
    <w:rsid w:val="00C009F5"/>
    <w:rsid w:val="00C01129"/>
    <w:rsid w:val="00C013A4"/>
    <w:rsid w:val="00C01679"/>
    <w:rsid w:val="00C019C4"/>
    <w:rsid w:val="00C01B9E"/>
    <w:rsid w:val="00C01DD9"/>
    <w:rsid w:val="00C01E24"/>
    <w:rsid w:val="00C020EB"/>
    <w:rsid w:val="00C02239"/>
    <w:rsid w:val="00C022E1"/>
    <w:rsid w:val="00C02903"/>
    <w:rsid w:val="00C03408"/>
    <w:rsid w:val="00C0398D"/>
    <w:rsid w:val="00C03F2C"/>
    <w:rsid w:val="00C041B6"/>
    <w:rsid w:val="00C04405"/>
    <w:rsid w:val="00C04C83"/>
    <w:rsid w:val="00C0544F"/>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30F3"/>
    <w:rsid w:val="00C136AC"/>
    <w:rsid w:val="00C138A4"/>
    <w:rsid w:val="00C13C13"/>
    <w:rsid w:val="00C13E89"/>
    <w:rsid w:val="00C140BA"/>
    <w:rsid w:val="00C141C4"/>
    <w:rsid w:val="00C1443B"/>
    <w:rsid w:val="00C14485"/>
    <w:rsid w:val="00C145C5"/>
    <w:rsid w:val="00C14954"/>
    <w:rsid w:val="00C1533B"/>
    <w:rsid w:val="00C1545A"/>
    <w:rsid w:val="00C159E8"/>
    <w:rsid w:val="00C1606B"/>
    <w:rsid w:val="00C1689F"/>
    <w:rsid w:val="00C16D59"/>
    <w:rsid w:val="00C16F3F"/>
    <w:rsid w:val="00C170E0"/>
    <w:rsid w:val="00C1738C"/>
    <w:rsid w:val="00C175BB"/>
    <w:rsid w:val="00C17940"/>
    <w:rsid w:val="00C179B0"/>
    <w:rsid w:val="00C17FBD"/>
    <w:rsid w:val="00C20245"/>
    <w:rsid w:val="00C202FC"/>
    <w:rsid w:val="00C20826"/>
    <w:rsid w:val="00C20878"/>
    <w:rsid w:val="00C20CA6"/>
    <w:rsid w:val="00C20FB9"/>
    <w:rsid w:val="00C2109B"/>
    <w:rsid w:val="00C217E4"/>
    <w:rsid w:val="00C21829"/>
    <w:rsid w:val="00C21AD6"/>
    <w:rsid w:val="00C226F9"/>
    <w:rsid w:val="00C22ADD"/>
    <w:rsid w:val="00C22F2A"/>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27D6"/>
    <w:rsid w:val="00C32B8A"/>
    <w:rsid w:val="00C32EB3"/>
    <w:rsid w:val="00C32F32"/>
    <w:rsid w:val="00C33191"/>
    <w:rsid w:val="00C336A9"/>
    <w:rsid w:val="00C336BC"/>
    <w:rsid w:val="00C33AA7"/>
    <w:rsid w:val="00C3466F"/>
    <w:rsid w:val="00C348C7"/>
    <w:rsid w:val="00C34910"/>
    <w:rsid w:val="00C34B40"/>
    <w:rsid w:val="00C352CD"/>
    <w:rsid w:val="00C354F1"/>
    <w:rsid w:val="00C3564A"/>
    <w:rsid w:val="00C35836"/>
    <w:rsid w:val="00C359C7"/>
    <w:rsid w:val="00C35EE2"/>
    <w:rsid w:val="00C36189"/>
    <w:rsid w:val="00C36A92"/>
    <w:rsid w:val="00C37072"/>
    <w:rsid w:val="00C370A4"/>
    <w:rsid w:val="00C37E53"/>
    <w:rsid w:val="00C400F5"/>
    <w:rsid w:val="00C4061B"/>
    <w:rsid w:val="00C40AA1"/>
    <w:rsid w:val="00C40B16"/>
    <w:rsid w:val="00C4137B"/>
    <w:rsid w:val="00C41CD3"/>
    <w:rsid w:val="00C422AD"/>
    <w:rsid w:val="00C42383"/>
    <w:rsid w:val="00C4252F"/>
    <w:rsid w:val="00C42982"/>
    <w:rsid w:val="00C430B2"/>
    <w:rsid w:val="00C43438"/>
    <w:rsid w:val="00C43A37"/>
    <w:rsid w:val="00C44023"/>
    <w:rsid w:val="00C44264"/>
    <w:rsid w:val="00C445ED"/>
    <w:rsid w:val="00C44C63"/>
    <w:rsid w:val="00C44DEB"/>
    <w:rsid w:val="00C450F7"/>
    <w:rsid w:val="00C45189"/>
    <w:rsid w:val="00C455DA"/>
    <w:rsid w:val="00C4586C"/>
    <w:rsid w:val="00C45A80"/>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898"/>
    <w:rsid w:val="00C54D1B"/>
    <w:rsid w:val="00C55654"/>
    <w:rsid w:val="00C55B2E"/>
    <w:rsid w:val="00C55BA9"/>
    <w:rsid w:val="00C55F74"/>
    <w:rsid w:val="00C560F4"/>
    <w:rsid w:val="00C56C9D"/>
    <w:rsid w:val="00C56E13"/>
    <w:rsid w:val="00C570D5"/>
    <w:rsid w:val="00C5727D"/>
    <w:rsid w:val="00C575CB"/>
    <w:rsid w:val="00C57638"/>
    <w:rsid w:val="00C5774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4143"/>
    <w:rsid w:val="00C6434D"/>
    <w:rsid w:val="00C64767"/>
    <w:rsid w:val="00C651D5"/>
    <w:rsid w:val="00C652E5"/>
    <w:rsid w:val="00C6532C"/>
    <w:rsid w:val="00C6580F"/>
    <w:rsid w:val="00C65B67"/>
    <w:rsid w:val="00C66074"/>
    <w:rsid w:val="00C6651A"/>
    <w:rsid w:val="00C66A29"/>
    <w:rsid w:val="00C66AA9"/>
    <w:rsid w:val="00C6704D"/>
    <w:rsid w:val="00C67446"/>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509A"/>
    <w:rsid w:val="00C76097"/>
    <w:rsid w:val="00C76913"/>
    <w:rsid w:val="00C7697F"/>
    <w:rsid w:val="00C769EB"/>
    <w:rsid w:val="00C769F7"/>
    <w:rsid w:val="00C771B8"/>
    <w:rsid w:val="00C773B7"/>
    <w:rsid w:val="00C77C91"/>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4FF5"/>
    <w:rsid w:val="00C8534A"/>
    <w:rsid w:val="00C85521"/>
    <w:rsid w:val="00C856C0"/>
    <w:rsid w:val="00C85713"/>
    <w:rsid w:val="00C86314"/>
    <w:rsid w:val="00C863EE"/>
    <w:rsid w:val="00C86D68"/>
    <w:rsid w:val="00C8709C"/>
    <w:rsid w:val="00C87281"/>
    <w:rsid w:val="00C873AC"/>
    <w:rsid w:val="00C873CA"/>
    <w:rsid w:val="00C876DC"/>
    <w:rsid w:val="00C902CE"/>
    <w:rsid w:val="00C9103C"/>
    <w:rsid w:val="00C919EE"/>
    <w:rsid w:val="00C91A46"/>
    <w:rsid w:val="00C91EBD"/>
    <w:rsid w:val="00C922F1"/>
    <w:rsid w:val="00C92646"/>
    <w:rsid w:val="00C92991"/>
    <w:rsid w:val="00C9316A"/>
    <w:rsid w:val="00C931C9"/>
    <w:rsid w:val="00C937E7"/>
    <w:rsid w:val="00C93B5E"/>
    <w:rsid w:val="00C93D18"/>
    <w:rsid w:val="00C93F70"/>
    <w:rsid w:val="00C93F79"/>
    <w:rsid w:val="00C9426D"/>
    <w:rsid w:val="00C944BD"/>
    <w:rsid w:val="00C94549"/>
    <w:rsid w:val="00C94DCD"/>
    <w:rsid w:val="00C953A4"/>
    <w:rsid w:val="00C9568A"/>
    <w:rsid w:val="00C956E3"/>
    <w:rsid w:val="00C95D8D"/>
    <w:rsid w:val="00C95E7B"/>
    <w:rsid w:val="00C965D5"/>
    <w:rsid w:val="00C96642"/>
    <w:rsid w:val="00C96A72"/>
    <w:rsid w:val="00C96FF9"/>
    <w:rsid w:val="00C97C7F"/>
    <w:rsid w:val="00C97D2F"/>
    <w:rsid w:val="00CA074E"/>
    <w:rsid w:val="00CA095D"/>
    <w:rsid w:val="00CA0DA7"/>
    <w:rsid w:val="00CA0FE2"/>
    <w:rsid w:val="00CA1215"/>
    <w:rsid w:val="00CA1637"/>
    <w:rsid w:val="00CA172C"/>
    <w:rsid w:val="00CA1F43"/>
    <w:rsid w:val="00CA2283"/>
    <w:rsid w:val="00CA2AEF"/>
    <w:rsid w:val="00CA2CA3"/>
    <w:rsid w:val="00CA2E80"/>
    <w:rsid w:val="00CA2F17"/>
    <w:rsid w:val="00CA3126"/>
    <w:rsid w:val="00CA325F"/>
    <w:rsid w:val="00CA33B8"/>
    <w:rsid w:val="00CA34BC"/>
    <w:rsid w:val="00CA3AB4"/>
    <w:rsid w:val="00CA3F65"/>
    <w:rsid w:val="00CA4281"/>
    <w:rsid w:val="00CA42BD"/>
    <w:rsid w:val="00CA47F5"/>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99F"/>
    <w:rsid w:val="00CB1B69"/>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B08"/>
    <w:rsid w:val="00CB5D5C"/>
    <w:rsid w:val="00CB659B"/>
    <w:rsid w:val="00CB676D"/>
    <w:rsid w:val="00CB69F5"/>
    <w:rsid w:val="00CB6B0F"/>
    <w:rsid w:val="00CB6B7A"/>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878"/>
    <w:rsid w:val="00CC3C96"/>
    <w:rsid w:val="00CC3F5B"/>
    <w:rsid w:val="00CC3F5D"/>
    <w:rsid w:val="00CC3F95"/>
    <w:rsid w:val="00CC4186"/>
    <w:rsid w:val="00CC4451"/>
    <w:rsid w:val="00CC4711"/>
    <w:rsid w:val="00CC4A09"/>
    <w:rsid w:val="00CC4DAB"/>
    <w:rsid w:val="00CC4F67"/>
    <w:rsid w:val="00CC4FD3"/>
    <w:rsid w:val="00CC588A"/>
    <w:rsid w:val="00CC589A"/>
    <w:rsid w:val="00CC5E8D"/>
    <w:rsid w:val="00CC62C6"/>
    <w:rsid w:val="00CC6658"/>
    <w:rsid w:val="00CC690A"/>
    <w:rsid w:val="00CC6D76"/>
    <w:rsid w:val="00CC70E0"/>
    <w:rsid w:val="00CC758A"/>
    <w:rsid w:val="00CC799E"/>
    <w:rsid w:val="00CD04C8"/>
    <w:rsid w:val="00CD04FE"/>
    <w:rsid w:val="00CD077C"/>
    <w:rsid w:val="00CD0C25"/>
    <w:rsid w:val="00CD1000"/>
    <w:rsid w:val="00CD1097"/>
    <w:rsid w:val="00CD1712"/>
    <w:rsid w:val="00CD1D3E"/>
    <w:rsid w:val="00CD279C"/>
    <w:rsid w:val="00CD307E"/>
    <w:rsid w:val="00CD318C"/>
    <w:rsid w:val="00CD32C9"/>
    <w:rsid w:val="00CD342A"/>
    <w:rsid w:val="00CD3514"/>
    <w:rsid w:val="00CD371E"/>
    <w:rsid w:val="00CD3940"/>
    <w:rsid w:val="00CD398E"/>
    <w:rsid w:val="00CD3C0E"/>
    <w:rsid w:val="00CD3C30"/>
    <w:rsid w:val="00CD45A1"/>
    <w:rsid w:val="00CD4B03"/>
    <w:rsid w:val="00CD4B22"/>
    <w:rsid w:val="00CD4C59"/>
    <w:rsid w:val="00CD4D35"/>
    <w:rsid w:val="00CD4D71"/>
    <w:rsid w:val="00CD4FBC"/>
    <w:rsid w:val="00CD5708"/>
    <w:rsid w:val="00CD5DB0"/>
    <w:rsid w:val="00CD655D"/>
    <w:rsid w:val="00CD68A1"/>
    <w:rsid w:val="00CD6988"/>
    <w:rsid w:val="00CD6EC2"/>
    <w:rsid w:val="00CD6F97"/>
    <w:rsid w:val="00CD6FD7"/>
    <w:rsid w:val="00CD706A"/>
    <w:rsid w:val="00CD799A"/>
    <w:rsid w:val="00CD79A0"/>
    <w:rsid w:val="00CE07AF"/>
    <w:rsid w:val="00CE0F23"/>
    <w:rsid w:val="00CE134E"/>
    <w:rsid w:val="00CE20C3"/>
    <w:rsid w:val="00CE2ADC"/>
    <w:rsid w:val="00CE2EC2"/>
    <w:rsid w:val="00CE2F14"/>
    <w:rsid w:val="00CE304F"/>
    <w:rsid w:val="00CE3BD4"/>
    <w:rsid w:val="00CE3CEA"/>
    <w:rsid w:val="00CE4818"/>
    <w:rsid w:val="00CE4A5E"/>
    <w:rsid w:val="00CE52B8"/>
    <w:rsid w:val="00CE5A74"/>
    <w:rsid w:val="00CE5B38"/>
    <w:rsid w:val="00CE5DD9"/>
    <w:rsid w:val="00CE6126"/>
    <w:rsid w:val="00CE6A0B"/>
    <w:rsid w:val="00CE6B68"/>
    <w:rsid w:val="00CE7104"/>
    <w:rsid w:val="00CE7453"/>
    <w:rsid w:val="00CE7BF6"/>
    <w:rsid w:val="00CF018D"/>
    <w:rsid w:val="00CF0950"/>
    <w:rsid w:val="00CF0C56"/>
    <w:rsid w:val="00CF116C"/>
    <w:rsid w:val="00CF1299"/>
    <w:rsid w:val="00CF1A1C"/>
    <w:rsid w:val="00CF1CDD"/>
    <w:rsid w:val="00CF1D3B"/>
    <w:rsid w:val="00CF1DFE"/>
    <w:rsid w:val="00CF1F93"/>
    <w:rsid w:val="00CF2A25"/>
    <w:rsid w:val="00CF307D"/>
    <w:rsid w:val="00CF31F0"/>
    <w:rsid w:val="00CF347A"/>
    <w:rsid w:val="00CF3554"/>
    <w:rsid w:val="00CF378D"/>
    <w:rsid w:val="00CF3977"/>
    <w:rsid w:val="00CF3B07"/>
    <w:rsid w:val="00CF42F0"/>
    <w:rsid w:val="00CF4883"/>
    <w:rsid w:val="00CF4C13"/>
    <w:rsid w:val="00CF5630"/>
    <w:rsid w:val="00CF5CF3"/>
    <w:rsid w:val="00CF618B"/>
    <w:rsid w:val="00CF6226"/>
    <w:rsid w:val="00CF62E0"/>
    <w:rsid w:val="00CF633C"/>
    <w:rsid w:val="00CF6384"/>
    <w:rsid w:val="00CF64AF"/>
    <w:rsid w:val="00CF66C0"/>
    <w:rsid w:val="00CF6902"/>
    <w:rsid w:val="00CF6D29"/>
    <w:rsid w:val="00CF6D7A"/>
    <w:rsid w:val="00CF7051"/>
    <w:rsid w:val="00CF7220"/>
    <w:rsid w:val="00CF7838"/>
    <w:rsid w:val="00CF7AA7"/>
    <w:rsid w:val="00D0004E"/>
    <w:rsid w:val="00D00307"/>
    <w:rsid w:val="00D0088C"/>
    <w:rsid w:val="00D00A58"/>
    <w:rsid w:val="00D00FD0"/>
    <w:rsid w:val="00D016EA"/>
    <w:rsid w:val="00D01D0B"/>
    <w:rsid w:val="00D02B8F"/>
    <w:rsid w:val="00D02E8C"/>
    <w:rsid w:val="00D033CA"/>
    <w:rsid w:val="00D0401F"/>
    <w:rsid w:val="00D0402E"/>
    <w:rsid w:val="00D043A0"/>
    <w:rsid w:val="00D0483E"/>
    <w:rsid w:val="00D048DA"/>
    <w:rsid w:val="00D04B9C"/>
    <w:rsid w:val="00D050E7"/>
    <w:rsid w:val="00D051C6"/>
    <w:rsid w:val="00D05579"/>
    <w:rsid w:val="00D055D1"/>
    <w:rsid w:val="00D05E0E"/>
    <w:rsid w:val="00D05FCC"/>
    <w:rsid w:val="00D06313"/>
    <w:rsid w:val="00D06A96"/>
    <w:rsid w:val="00D06AB4"/>
    <w:rsid w:val="00D06DE1"/>
    <w:rsid w:val="00D06E88"/>
    <w:rsid w:val="00D07183"/>
    <w:rsid w:val="00D071B1"/>
    <w:rsid w:val="00D07620"/>
    <w:rsid w:val="00D0780A"/>
    <w:rsid w:val="00D07834"/>
    <w:rsid w:val="00D07A79"/>
    <w:rsid w:val="00D07B21"/>
    <w:rsid w:val="00D1002B"/>
    <w:rsid w:val="00D100DF"/>
    <w:rsid w:val="00D102F4"/>
    <w:rsid w:val="00D1043A"/>
    <w:rsid w:val="00D11016"/>
    <w:rsid w:val="00D11405"/>
    <w:rsid w:val="00D1150A"/>
    <w:rsid w:val="00D117D2"/>
    <w:rsid w:val="00D11934"/>
    <w:rsid w:val="00D11F90"/>
    <w:rsid w:val="00D122C7"/>
    <w:rsid w:val="00D129D6"/>
    <w:rsid w:val="00D12E00"/>
    <w:rsid w:val="00D132BE"/>
    <w:rsid w:val="00D13501"/>
    <w:rsid w:val="00D13527"/>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C27"/>
    <w:rsid w:val="00D17524"/>
    <w:rsid w:val="00D17601"/>
    <w:rsid w:val="00D17FFA"/>
    <w:rsid w:val="00D20025"/>
    <w:rsid w:val="00D20068"/>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3460"/>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A59"/>
    <w:rsid w:val="00D30F2A"/>
    <w:rsid w:val="00D31787"/>
    <w:rsid w:val="00D31AD6"/>
    <w:rsid w:val="00D31BA6"/>
    <w:rsid w:val="00D31DA1"/>
    <w:rsid w:val="00D31ED3"/>
    <w:rsid w:val="00D320C6"/>
    <w:rsid w:val="00D323C6"/>
    <w:rsid w:val="00D32AFF"/>
    <w:rsid w:val="00D32C9B"/>
    <w:rsid w:val="00D32CE3"/>
    <w:rsid w:val="00D33328"/>
    <w:rsid w:val="00D333E7"/>
    <w:rsid w:val="00D335E1"/>
    <w:rsid w:val="00D33E44"/>
    <w:rsid w:val="00D33EA2"/>
    <w:rsid w:val="00D34CC8"/>
    <w:rsid w:val="00D351F9"/>
    <w:rsid w:val="00D3545E"/>
    <w:rsid w:val="00D35FEA"/>
    <w:rsid w:val="00D366E4"/>
    <w:rsid w:val="00D36809"/>
    <w:rsid w:val="00D36952"/>
    <w:rsid w:val="00D36B2D"/>
    <w:rsid w:val="00D37017"/>
    <w:rsid w:val="00D3701D"/>
    <w:rsid w:val="00D3718D"/>
    <w:rsid w:val="00D40321"/>
    <w:rsid w:val="00D407B1"/>
    <w:rsid w:val="00D40845"/>
    <w:rsid w:val="00D40AC1"/>
    <w:rsid w:val="00D40B5F"/>
    <w:rsid w:val="00D40D3A"/>
    <w:rsid w:val="00D41004"/>
    <w:rsid w:val="00D41041"/>
    <w:rsid w:val="00D41179"/>
    <w:rsid w:val="00D41DFC"/>
    <w:rsid w:val="00D423AC"/>
    <w:rsid w:val="00D42D9D"/>
    <w:rsid w:val="00D430A4"/>
    <w:rsid w:val="00D433D5"/>
    <w:rsid w:val="00D43A05"/>
    <w:rsid w:val="00D44B15"/>
    <w:rsid w:val="00D44DC6"/>
    <w:rsid w:val="00D46AA3"/>
    <w:rsid w:val="00D470BF"/>
    <w:rsid w:val="00D475B0"/>
    <w:rsid w:val="00D476EA"/>
    <w:rsid w:val="00D47D62"/>
    <w:rsid w:val="00D47FD6"/>
    <w:rsid w:val="00D505C8"/>
    <w:rsid w:val="00D50768"/>
    <w:rsid w:val="00D514E5"/>
    <w:rsid w:val="00D517ED"/>
    <w:rsid w:val="00D51A84"/>
    <w:rsid w:val="00D51F00"/>
    <w:rsid w:val="00D52370"/>
    <w:rsid w:val="00D52691"/>
    <w:rsid w:val="00D52955"/>
    <w:rsid w:val="00D52B5C"/>
    <w:rsid w:val="00D52C81"/>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7CA"/>
    <w:rsid w:val="00D56A9D"/>
    <w:rsid w:val="00D56D6D"/>
    <w:rsid w:val="00D57397"/>
    <w:rsid w:val="00D57897"/>
    <w:rsid w:val="00D602DE"/>
    <w:rsid w:val="00D6068D"/>
    <w:rsid w:val="00D6096A"/>
    <w:rsid w:val="00D60A75"/>
    <w:rsid w:val="00D60ABE"/>
    <w:rsid w:val="00D60C52"/>
    <w:rsid w:val="00D60CE5"/>
    <w:rsid w:val="00D60E92"/>
    <w:rsid w:val="00D612FB"/>
    <w:rsid w:val="00D615F3"/>
    <w:rsid w:val="00D61811"/>
    <w:rsid w:val="00D62C05"/>
    <w:rsid w:val="00D62E40"/>
    <w:rsid w:val="00D63363"/>
    <w:rsid w:val="00D63425"/>
    <w:rsid w:val="00D637EE"/>
    <w:rsid w:val="00D63DD3"/>
    <w:rsid w:val="00D63F9F"/>
    <w:rsid w:val="00D646D3"/>
    <w:rsid w:val="00D646F4"/>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1357"/>
    <w:rsid w:val="00D722FB"/>
    <w:rsid w:val="00D72616"/>
    <w:rsid w:val="00D72B64"/>
    <w:rsid w:val="00D72F81"/>
    <w:rsid w:val="00D730D4"/>
    <w:rsid w:val="00D733FB"/>
    <w:rsid w:val="00D73B08"/>
    <w:rsid w:val="00D742EA"/>
    <w:rsid w:val="00D74B35"/>
    <w:rsid w:val="00D74FA1"/>
    <w:rsid w:val="00D75271"/>
    <w:rsid w:val="00D759E3"/>
    <w:rsid w:val="00D769A3"/>
    <w:rsid w:val="00D7770D"/>
    <w:rsid w:val="00D77916"/>
    <w:rsid w:val="00D779CE"/>
    <w:rsid w:val="00D80127"/>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C5F"/>
    <w:rsid w:val="00D85E31"/>
    <w:rsid w:val="00D85ECC"/>
    <w:rsid w:val="00D86468"/>
    <w:rsid w:val="00D864C7"/>
    <w:rsid w:val="00D8678D"/>
    <w:rsid w:val="00D8690F"/>
    <w:rsid w:val="00D86EB7"/>
    <w:rsid w:val="00D87D67"/>
    <w:rsid w:val="00D87FD5"/>
    <w:rsid w:val="00D90108"/>
    <w:rsid w:val="00D90128"/>
    <w:rsid w:val="00D9050D"/>
    <w:rsid w:val="00D905C5"/>
    <w:rsid w:val="00D90D15"/>
    <w:rsid w:val="00D90DC3"/>
    <w:rsid w:val="00D91005"/>
    <w:rsid w:val="00D91742"/>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7A9"/>
    <w:rsid w:val="00D95885"/>
    <w:rsid w:val="00D9625E"/>
    <w:rsid w:val="00D96ECB"/>
    <w:rsid w:val="00D96F43"/>
    <w:rsid w:val="00D97A7B"/>
    <w:rsid w:val="00D97B37"/>
    <w:rsid w:val="00DA04B4"/>
    <w:rsid w:val="00DA05B5"/>
    <w:rsid w:val="00DA124B"/>
    <w:rsid w:val="00DA1259"/>
    <w:rsid w:val="00DA15CB"/>
    <w:rsid w:val="00DA18AD"/>
    <w:rsid w:val="00DA1AAD"/>
    <w:rsid w:val="00DA1E08"/>
    <w:rsid w:val="00DA1F4F"/>
    <w:rsid w:val="00DA2189"/>
    <w:rsid w:val="00DA395F"/>
    <w:rsid w:val="00DA3B42"/>
    <w:rsid w:val="00DA3E87"/>
    <w:rsid w:val="00DA3EC2"/>
    <w:rsid w:val="00DA401A"/>
    <w:rsid w:val="00DA406F"/>
    <w:rsid w:val="00DA46F8"/>
    <w:rsid w:val="00DA4A52"/>
    <w:rsid w:val="00DA4BA3"/>
    <w:rsid w:val="00DA4E6C"/>
    <w:rsid w:val="00DA4FBC"/>
    <w:rsid w:val="00DA61B9"/>
    <w:rsid w:val="00DA6570"/>
    <w:rsid w:val="00DA6AA1"/>
    <w:rsid w:val="00DA7457"/>
    <w:rsid w:val="00DA7A4C"/>
    <w:rsid w:val="00DA7AF2"/>
    <w:rsid w:val="00DA7B8B"/>
    <w:rsid w:val="00DA7BBB"/>
    <w:rsid w:val="00DB0451"/>
    <w:rsid w:val="00DB05CE"/>
    <w:rsid w:val="00DB0BF1"/>
    <w:rsid w:val="00DB1083"/>
    <w:rsid w:val="00DB15FF"/>
    <w:rsid w:val="00DB1AA2"/>
    <w:rsid w:val="00DB1B31"/>
    <w:rsid w:val="00DB1EF4"/>
    <w:rsid w:val="00DB2995"/>
    <w:rsid w:val="00DB2ED0"/>
    <w:rsid w:val="00DB311F"/>
    <w:rsid w:val="00DB34E7"/>
    <w:rsid w:val="00DB37F7"/>
    <w:rsid w:val="00DB38F0"/>
    <w:rsid w:val="00DB3ED9"/>
    <w:rsid w:val="00DB3EE8"/>
    <w:rsid w:val="00DB448B"/>
    <w:rsid w:val="00DB4701"/>
    <w:rsid w:val="00DB48BF"/>
    <w:rsid w:val="00DB49D8"/>
    <w:rsid w:val="00DB4C20"/>
    <w:rsid w:val="00DB4E76"/>
    <w:rsid w:val="00DB5050"/>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02A"/>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4B1"/>
    <w:rsid w:val="00DD1737"/>
    <w:rsid w:val="00DD24E1"/>
    <w:rsid w:val="00DD288E"/>
    <w:rsid w:val="00DD2AE2"/>
    <w:rsid w:val="00DD30AF"/>
    <w:rsid w:val="00DD34E1"/>
    <w:rsid w:val="00DD3503"/>
    <w:rsid w:val="00DD4480"/>
    <w:rsid w:val="00DD45E7"/>
    <w:rsid w:val="00DD5214"/>
    <w:rsid w:val="00DD5587"/>
    <w:rsid w:val="00DD5B62"/>
    <w:rsid w:val="00DD68C5"/>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9C3"/>
    <w:rsid w:val="00DE4A5E"/>
    <w:rsid w:val="00DE571A"/>
    <w:rsid w:val="00DE5963"/>
    <w:rsid w:val="00DE5B0F"/>
    <w:rsid w:val="00DE5F33"/>
    <w:rsid w:val="00DE627F"/>
    <w:rsid w:val="00DE62AB"/>
    <w:rsid w:val="00DE66F8"/>
    <w:rsid w:val="00DE6EDF"/>
    <w:rsid w:val="00DE706C"/>
    <w:rsid w:val="00DE7156"/>
    <w:rsid w:val="00DE74A5"/>
    <w:rsid w:val="00DF0B3D"/>
    <w:rsid w:val="00DF0FE3"/>
    <w:rsid w:val="00DF1350"/>
    <w:rsid w:val="00DF13AD"/>
    <w:rsid w:val="00DF14FC"/>
    <w:rsid w:val="00DF1A8D"/>
    <w:rsid w:val="00DF1BCB"/>
    <w:rsid w:val="00DF1BF7"/>
    <w:rsid w:val="00DF2A8D"/>
    <w:rsid w:val="00DF2CA8"/>
    <w:rsid w:val="00DF2CB1"/>
    <w:rsid w:val="00DF2EF9"/>
    <w:rsid w:val="00DF2F1C"/>
    <w:rsid w:val="00DF33E3"/>
    <w:rsid w:val="00DF37A8"/>
    <w:rsid w:val="00DF37F5"/>
    <w:rsid w:val="00DF3B7C"/>
    <w:rsid w:val="00DF4FC3"/>
    <w:rsid w:val="00DF528C"/>
    <w:rsid w:val="00DF5A83"/>
    <w:rsid w:val="00DF5A94"/>
    <w:rsid w:val="00DF5ABC"/>
    <w:rsid w:val="00DF5B5F"/>
    <w:rsid w:val="00DF5BE4"/>
    <w:rsid w:val="00DF5F1E"/>
    <w:rsid w:val="00DF69F9"/>
    <w:rsid w:val="00DF6B3B"/>
    <w:rsid w:val="00DF75C5"/>
    <w:rsid w:val="00DF7E79"/>
    <w:rsid w:val="00DF7F0F"/>
    <w:rsid w:val="00E00064"/>
    <w:rsid w:val="00E0043B"/>
    <w:rsid w:val="00E00640"/>
    <w:rsid w:val="00E00B2C"/>
    <w:rsid w:val="00E0115A"/>
    <w:rsid w:val="00E01535"/>
    <w:rsid w:val="00E01576"/>
    <w:rsid w:val="00E02579"/>
    <w:rsid w:val="00E02956"/>
    <w:rsid w:val="00E02B50"/>
    <w:rsid w:val="00E02DB9"/>
    <w:rsid w:val="00E03081"/>
    <w:rsid w:val="00E031B5"/>
    <w:rsid w:val="00E0352A"/>
    <w:rsid w:val="00E0370C"/>
    <w:rsid w:val="00E03912"/>
    <w:rsid w:val="00E0399D"/>
    <w:rsid w:val="00E03C3B"/>
    <w:rsid w:val="00E03F93"/>
    <w:rsid w:val="00E04179"/>
    <w:rsid w:val="00E04B3F"/>
    <w:rsid w:val="00E05039"/>
    <w:rsid w:val="00E05356"/>
    <w:rsid w:val="00E05369"/>
    <w:rsid w:val="00E05A88"/>
    <w:rsid w:val="00E060C1"/>
    <w:rsid w:val="00E06940"/>
    <w:rsid w:val="00E06B1E"/>
    <w:rsid w:val="00E06C04"/>
    <w:rsid w:val="00E07157"/>
    <w:rsid w:val="00E07362"/>
    <w:rsid w:val="00E07787"/>
    <w:rsid w:val="00E07B51"/>
    <w:rsid w:val="00E07D6B"/>
    <w:rsid w:val="00E07DF5"/>
    <w:rsid w:val="00E106A0"/>
    <w:rsid w:val="00E1090E"/>
    <w:rsid w:val="00E10AAF"/>
    <w:rsid w:val="00E10EE4"/>
    <w:rsid w:val="00E10F15"/>
    <w:rsid w:val="00E118C7"/>
    <w:rsid w:val="00E119F2"/>
    <w:rsid w:val="00E11B59"/>
    <w:rsid w:val="00E11D49"/>
    <w:rsid w:val="00E12801"/>
    <w:rsid w:val="00E12882"/>
    <w:rsid w:val="00E128F3"/>
    <w:rsid w:val="00E12FDA"/>
    <w:rsid w:val="00E1347B"/>
    <w:rsid w:val="00E138EE"/>
    <w:rsid w:val="00E147D5"/>
    <w:rsid w:val="00E14A85"/>
    <w:rsid w:val="00E14C0E"/>
    <w:rsid w:val="00E14C1B"/>
    <w:rsid w:val="00E14CC5"/>
    <w:rsid w:val="00E1502C"/>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0DE3"/>
    <w:rsid w:val="00E21333"/>
    <w:rsid w:val="00E21502"/>
    <w:rsid w:val="00E21641"/>
    <w:rsid w:val="00E21A89"/>
    <w:rsid w:val="00E2249E"/>
    <w:rsid w:val="00E225FB"/>
    <w:rsid w:val="00E22B76"/>
    <w:rsid w:val="00E22E93"/>
    <w:rsid w:val="00E232FD"/>
    <w:rsid w:val="00E234F1"/>
    <w:rsid w:val="00E23720"/>
    <w:rsid w:val="00E2373F"/>
    <w:rsid w:val="00E2383B"/>
    <w:rsid w:val="00E2390E"/>
    <w:rsid w:val="00E241ED"/>
    <w:rsid w:val="00E24806"/>
    <w:rsid w:val="00E24E3A"/>
    <w:rsid w:val="00E257C7"/>
    <w:rsid w:val="00E25AF8"/>
    <w:rsid w:val="00E25E84"/>
    <w:rsid w:val="00E26995"/>
    <w:rsid w:val="00E26BC8"/>
    <w:rsid w:val="00E26C55"/>
    <w:rsid w:val="00E26C56"/>
    <w:rsid w:val="00E26DE4"/>
    <w:rsid w:val="00E26F6C"/>
    <w:rsid w:val="00E26FA6"/>
    <w:rsid w:val="00E270B0"/>
    <w:rsid w:val="00E2750E"/>
    <w:rsid w:val="00E276B2"/>
    <w:rsid w:val="00E27E5F"/>
    <w:rsid w:val="00E27FDC"/>
    <w:rsid w:val="00E301D7"/>
    <w:rsid w:val="00E3093C"/>
    <w:rsid w:val="00E30B5A"/>
    <w:rsid w:val="00E316DC"/>
    <w:rsid w:val="00E31BD0"/>
    <w:rsid w:val="00E31BD2"/>
    <w:rsid w:val="00E31D01"/>
    <w:rsid w:val="00E31F37"/>
    <w:rsid w:val="00E31F83"/>
    <w:rsid w:val="00E336DA"/>
    <w:rsid w:val="00E34B93"/>
    <w:rsid w:val="00E34CA3"/>
    <w:rsid w:val="00E352DE"/>
    <w:rsid w:val="00E35565"/>
    <w:rsid w:val="00E35C4A"/>
    <w:rsid w:val="00E35D4E"/>
    <w:rsid w:val="00E35EE8"/>
    <w:rsid w:val="00E36023"/>
    <w:rsid w:val="00E3643F"/>
    <w:rsid w:val="00E37234"/>
    <w:rsid w:val="00E37826"/>
    <w:rsid w:val="00E37942"/>
    <w:rsid w:val="00E37A0F"/>
    <w:rsid w:val="00E37DA6"/>
    <w:rsid w:val="00E37FE3"/>
    <w:rsid w:val="00E4043C"/>
    <w:rsid w:val="00E40516"/>
    <w:rsid w:val="00E405C4"/>
    <w:rsid w:val="00E40E04"/>
    <w:rsid w:val="00E40EB7"/>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8E6"/>
    <w:rsid w:val="00E43AAA"/>
    <w:rsid w:val="00E43C42"/>
    <w:rsid w:val="00E43D71"/>
    <w:rsid w:val="00E4426E"/>
    <w:rsid w:val="00E448C7"/>
    <w:rsid w:val="00E448C9"/>
    <w:rsid w:val="00E44BA9"/>
    <w:rsid w:val="00E44C62"/>
    <w:rsid w:val="00E451BC"/>
    <w:rsid w:val="00E45921"/>
    <w:rsid w:val="00E459B0"/>
    <w:rsid w:val="00E45AE1"/>
    <w:rsid w:val="00E4606A"/>
    <w:rsid w:val="00E462FD"/>
    <w:rsid w:val="00E46830"/>
    <w:rsid w:val="00E46B6D"/>
    <w:rsid w:val="00E46F5E"/>
    <w:rsid w:val="00E473A4"/>
    <w:rsid w:val="00E47ECB"/>
    <w:rsid w:val="00E500F2"/>
    <w:rsid w:val="00E5022C"/>
    <w:rsid w:val="00E502C0"/>
    <w:rsid w:val="00E50395"/>
    <w:rsid w:val="00E50693"/>
    <w:rsid w:val="00E506AB"/>
    <w:rsid w:val="00E50946"/>
    <w:rsid w:val="00E51697"/>
    <w:rsid w:val="00E51F7D"/>
    <w:rsid w:val="00E52504"/>
    <w:rsid w:val="00E53134"/>
    <w:rsid w:val="00E532DE"/>
    <w:rsid w:val="00E537B0"/>
    <w:rsid w:val="00E5387C"/>
    <w:rsid w:val="00E5394A"/>
    <w:rsid w:val="00E53B31"/>
    <w:rsid w:val="00E53F6C"/>
    <w:rsid w:val="00E541B1"/>
    <w:rsid w:val="00E54EF2"/>
    <w:rsid w:val="00E551A6"/>
    <w:rsid w:val="00E555D9"/>
    <w:rsid w:val="00E5569E"/>
    <w:rsid w:val="00E55707"/>
    <w:rsid w:val="00E55C65"/>
    <w:rsid w:val="00E56074"/>
    <w:rsid w:val="00E563F6"/>
    <w:rsid w:val="00E56556"/>
    <w:rsid w:val="00E56593"/>
    <w:rsid w:val="00E56D10"/>
    <w:rsid w:val="00E57663"/>
    <w:rsid w:val="00E60551"/>
    <w:rsid w:val="00E609A0"/>
    <w:rsid w:val="00E60AFD"/>
    <w:rsid w:val="00E60DC5"/>
    <w:rsid w:val="00E60F59"/>
    <w:rsid w:val="00E60F6A"/>
    <w:rsid w:val="00E617A9"/>
    <w:rsid w:val="00E62262"/>
    <w:rsid w:val="00E62303"/>
    <w:rsid w:val="00E626E5"/>
    <w:rsid w:val="00E62B4E"/>
    <w:rsid w:val="00E62B8A"/>
    <w:rsid w:val="00E62E3E"/>
    <w:rsid w:val="00E6346E"/>
    <w:rsid w:val="00E63559"/>
    <w:rsid w:val="00E63AD1"/>
    <w:rsid w:val="00E63D84"/>
    <w:rsid w:val="00E63F11"/>
    <w:rsid w:val="00E64243"/>
    <w:rsid w:val="00E64271"/>
    <w:rsid w:val="00E648D5"/>
    <w:rsid w:val="00E64E8E"/>
    <w:rsid w:val="00E650D7"/>
    <w:rsid w:val="00E65B0D"/>
    <w:rsid w:val="00E65CC2"/>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4A0"/>
    <w:rsid w:val="00E72662"/>
    <w:rsid w:val="00E727DF"/>
    <w:rsid w:val="00E72B5C"/>
    <w:rsid w:val="00E72B79"/>
    <w:rsid w:val="00E738C0"/>
    <w:rsid w:val="00E744C8"/>
    <w:rsid w:val="00E747BD"/>
    <w:rsid w:val="00E74A74"/>
    <w:rsid w:val="00E74FA5"/>
    <w:rsid w:val="00E75515"/>
    <w:rsid w:val="00E756A8"/>
    <w:rsid w:val="00E757BC"/>
    <w:rsid w:val="00E75967"/>
    <w:rsid w:val="00E75C98"/>
    <w:rsid w:val="00E76032"/>
    <w:rsid w:val="00E765D9"/>
    <w:rsid w:val="00E768F2"/>
    <w:rsid w:val="00E7701E"/>
    <w:rsid w:val="00E770FD"/>
    <w:rsid w:val="00E77179"/>
    <w:rsid w:val="00E77991"/>
    <w:rsid w:val="00E77A1A"/>
    <w:rsid w:val="00E77BF3"/>
    <w:rsid w:val="00E77E9E"/>
    <w:rsid w:val="00E80767"/>
    <w:rsid w:val="00E8106C"/>
    <w:rsid w:val="00E81C6D"/>
    <w:rsid w:val="00E81DED"/>
    <w:rsid w:val="00E82316"/>
    <w:rsid w:val="00E825B3"/>
    <w:rsid w:val="00E82D30"/>
    <w:rsid w:val="00E82F1C"/>
    <w:rsid w:val="00E83C60"/>
    <w:rsid w:val="00E83C6F"/>
    <w:rsid w:val="00E83CDB"/>
    <w:rsid w:val="00E83E57"/>
    <w:rsid w:val="00E8426B"/>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316C"/>
    <w:rsid w:val="00E93554"/>
    <w:rsid w:val="00E935B9"/>
    <w:rsid w:val="00E93A02"/>
    <w:rsid w:val="00E93C31"/>
    <w:rsid w:val="00E93F3F"/>
    <w:rsid w:val="00E9431B"/>
    <w:rsid w:val="00E944BB"/>
    <w:rsid w:val="00E94C1A"/>
    <w:rsid w:val="00E951F9"/>
    <w:rsid w:val="00E954EE"/>
    <w:rsid w:val="00E9575D"/>
    <w:rsid w:val="00E96049"/>
    <w:rsid w:val="00E96381"/>
    <w:rsid w:val="00E96628"/>
    <w:rsid w:val="00E967CB"/>
    <w:rsid w:val="00E9680F"/>
    <w:rsid w:val="00E96A6B"/>
    <w:rsid w:val="00E978F1"/>
    <w:rsid w:val="00E97C7A"/>
    <w:rsid w:val="00E97DD4"/>
    <w:rsid w:val="00EA05D9"/>
    <w:rsid w:val="00EA081E"/>
    <w:rsid w:val="00EA0B41"/>
    <w:rsid w:val="00EA0E61"/>
    <w:rsid w:val="00EA1104"/>
    <w:rsid w:val="00EA18A9"/>
    <w:rsid w:val="00EA1C5E"/>
    <w:rsid w:val="00EA2253"/>
    <w:rsid w:val="00EA2329"/>
    <w:rsid w:val="00EA24B4"/>
    <w:rsid w:val="00EA2752"/>
    <w:rsid w:val="00EA285B"/>
    <w:rsid w:val="00EA29B7"/>
    <w:rsid w:val="00EA3251"/>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BF"/>
    <w:rsid w:val="00EC098E"/>
    <w:rsid w:val="00EC0A2A"/>
    <w:rsid w:val="00EC0BCB"/>
    <w:rsid w:val="00EC0E71"/>
    <w:rsid w:val="00EC0EA5"/>
    <w:rsid w:val="00EC12F2"/>
    <w:rsid w:val="00EC1585"/>
    <w:rsid w:val="00EC227B"/>
    <w:rsid w:val="00EC2538"/>
    <w:rsid w:val="00EC283D"/>
    <w:rsid w:val="00EC334B"/>
    <w:rsid w:val="00EC39AC"/>
    <w:rsid w:val="00EC3BC8"/>
    <w:rsid w:val="00EC41D8"/>
    <w:rsid w:val="00EC4B38"/>
    <w:rsid w:val="00EC573D"/>
    <w:rsid w:val="00EC5C10"/>
    <w:rsid w:val="00EC6D0C"/>
    <w:rsid w:val="00EC6E5A"/>
    <w:rsid w:val="00EC6FCB"/>
    <w:rsid w:val="00EC6FFC"/>
    <w:rsid w:val="00EC7002"/>
    <w:rsid w:val="00EC7175"/>
    <w:rsid w:val="00EC7179"/>
    <w:rsid w:val="00EC7317"/>
    <w:rsid w:val="00EC7B89"/>
    <w:rsid w:val="00ED0507"/>
    <w:rsid w:val="00ED08A9"/>
    <w:rsid w:val="00ED0C19"/>
    <w:rsid w:val="00ED1456"/>
    <w:rsid w:val="00ED1C5D"/>
    <w:rsid w:val="00ED1E2C"/>
    <w:rsid w:val="00ED2D0A"/>
    <w:rsid w:val="00ED383F"/>
    <w:rsid w:val="00ED3A81"/>
    <w:rsid w:val="00ED3F1D"/>
    <w:rsid w:val="00ED4452"/>
    <w:rsid w:val="00ED58C7"/>
    <w:rsid w:val="00ED597F"/>
    <w:rsid w:val="00ED5B99"/>
    <w:rsid w:val="00ED5E1F"/>
    <w:rsid w:val="00ED613A"/>
    <w:rsid w:val="00ED6887"/>
    <w:rsid w:val="00ED6CFA"/>
    <w:rsid w:val="00ED6D53"/>
    <w:rsid w:val="00ED7478"/>
    <w:rsid w:val="00ED74F7"/>
    <w:rsid w:val="00ED752D"/>
    <w:rsid w:val="00EE02A1"/>
    <w:rsid w:val="00EE111E"/>
    <w:rsid w:val="00EE1855"/>
    <w:rsid w:val="00EE1B43"/>
    <w:rsid w:val="00EE1BEC"/>
    <w:rsid w:val="00EE1E1F"/>
    <w:rsid w:val="00EE2A29"/>
    <w:rsid w:val="00EE2B68"/>
    <w:rsid w:val="00EE3183"/>
    <w:rsid w:val="00EE326D"/>
    <w:rsid w:val="00EE349F"/>
    <w:rsid w:val="00EE3733"/>
    <w:rsid w:val="00EE395E"/>
    <w:rsid w:val="00EE3D1D"/>
    <w:rsid w:val="00EE4035"/>
    <w:rsid w:val="00EE44FF"/>
    <w:rsid w:val="00EE4928"/>
    <w:rsid w:val="00EE5325"/>
    <w:rsid w:val="00EE597C"/>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520F"/>
    <w:rsid w:val="00EF5277"/>
    <w:rsid w:val="00EF5A88"/>
    <w:rsid w:val="00EF5B03"/>
    <w:rsid w:val="00EF5BA9"/>
    <w:rsid w:val="00EF5CAD"/>
    <w:rsid w:val="00EF611F"/>
    <w:rsid w:val="00EF6ED4"/>
    <w:rsid w:val="00EF73DF"/>
    <w:rsid w:val="00EF76E1"/>
    <w:rsid w:val="00EF7B14"/>
    <w:rsid w:val="00EF7B4F"/>
    <w:rsid w:val="00EF7E00"/>
    <w:rsid w:val="00F0008D"/>
    <w:rsid w:val="00F00B57"/>
    <w:rsid w:val="00F013B7"/>
    <w:rsid w:val="00F013F4"/>
    <w:rsid w:val="00F01531"/>
    <w:rsid w:val="00F01798"/>
    <w:rsid w:val="00F01829"/>
    <w:rsid w:val="00F019B9"/>
    <w:rsid w:val="00F029AF"/>
    <w:rsid w:val="00F02F88"/>
    <w:rsid w:val="00F032DA"/>
    <w:rsid w:val="00F0343E"/>
    <w:rsid w:val="00F03A95"/>
    <w:rsid w:val="00F03DA9"/>
    <w:rsid w:val="00F04099"/>
    <w:rsid w:val="00F04166"/>
    <w:rsid w:val="00F04225"/>
    <w:rsid w:val="00F045AD"/>
    <w:rsid w:val="00F0466A"/>
    <w:rsid w:val="00F047F7"/>
    <w:rsid w:val="00F05B66"/>
    <w:rsid w:val="00F065BA"/>
    <w:rsid w:val="00F06B84"/>
    <w:rsid w:val="00F06F34"/>
    <w:rsid w:val="00F073F4"/>
    <w:rsid w:val="00F077B7"/>
    <w:rsid w:val="00F07B52"/>
    <w:rsid w:val="00F07B97"/>
    <w:rsid w:val="00F102EC"/>
    <w:rsid w:val="00F1030E"/>
    <w:rsid w:val="00F10644"/>
    <w:rsid w:val="00F10925"/>
    <w:rsid w:val="00F10A38"/>
    <w:rsid w:val="00F11109"/>
    <w:rsid w:val="00F11242"/>
    <w:rsid w:val="00F1134F"/>
    <w:rsid w:val="00F1168B"/>
    <w:rsid w:val="00F11BD3"/>
    <w:rsid w:val="00F11E08"/>
    <w:rsid w:val="00F12AFB"/>
    <w:rsid w:val="00F12B7C"/>
    <w:rsid w:val="00F12F6C"/>
    <w:rsid w:val="00F131E8"/>
    <w:rsid w:val="00F135BC"/>
    <w:rsid w:val="00F13946"/>
    <w:rsid w:val="00F13DAE"/>
    <w:rsid w:val="00F14194"/>
    <w:rsid w:val="00F14B4B"/>
    <w:rsid w:val="00F14BF7"/>
    <w:rsid w:val="00F1516C"/>
    <w:rsid w:val="00F15342"/>
    <w:rsid w:val="00F157D8"/>
    <w:rsid w:val="00F1655F"/>
    <w:rsid w:val="00F1733A"/>
    <w:rsid w:val="00F17D07"/>
    <w:rsid w:val="00F201AD"/>
    <w:rsid w:val="00F20828"/>
    <w:rsid w:val="00F20BEB"/>
    <w:rsid w:val="00F20F40"/>
    <w:rsid w:val="00F21481"/>
    <w:rsid w:val="00F21743"/>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A7E"/>
    <w:rsid w:val="00F30AE3"/>
    <w:rsid w:val="00F30DEF"/>
    <w:rsid w:val="00F31132"/>
    <w:rsid w:val="00F311ED"/>
    <w:rsid w:val="00F31E3D"/>
    <w:rsid w:val="00F32387"/>
    <w:rsid w:val="00F326F6"/>
    <w:rsid w:val="00F32772"/>
    <w:rsid w:val="00F32D50"/>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77AE"/>
    <w:rsid w:val="00F378E5"/>
    <w:rsid w:val="00F40169"/>
    <w:rsid w:val="00F401DA"/>
    <w:rsid w:val="00F40254"/>
    <w:rsid w:val="00F408A1"/>
    <w:rsid w:val="00F40C9A"/>
    <w:rsid w:val="00F41107"/>
    <w:rsid w:val="00F41269"/>
    <w:rsid w:val="00F41319"/>
    <w:rsid w:val="00F41DF5"/>
    <w:rsid w:val="00F41EDF"/>
    <w:rsid w:val="00F4214B"/>
    <w:rsid w:val="00F425A1"/>
    <w:rsid w:val="00F427CC"/>
    <w:rsid w:val="00F427F3"/>
    <w:rsid w:val="00F429C0"/>
    <w:rsid w:val="00F42C66"/>
    <w:rsid w:val="00F42C84"/>
    <w:rsid w:val="00F42FC3"/>
    <w:rsid w:val="00F43AE2"/>
    <w:rsid w:val="00F43D97"/>
    <w:rsid w:val="00F442B1"/>
    <w:rsid w:val="00F445AC"/>
    <w:rsid w:val="00F44660"/>
    <w:rsid w:val="00F44779"/>
    <w:rsid w:val="00F44965"/>
    <w:rsid w:val="00F44B13"/>
    <w:rsid w:val="00F44E83"/>
    <w:rsid w:val="00F45228"/>
    <w:rsid w:val="00F456EC"/>
    <w:rsid w:val="00F45BE7"/>
    <w:rsid w:val="00F463D7"/>
    <w:rsid w:val="00F46E96"/>
    <w:rsid w:val="00F471FD"/>
    <w:rsid w:val="00F47281"/>
    <w:rsid w:val="00F47E96"/>
    <w:rsid w:val="00F50060"/>
    <w:rsid w:val="00F50163"/>
    <w:rsid w:val="00F50954"/>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DFA"/>
    <w:rsid w:val="00F5743E"/>
    <w:rsid w:val="00F574C3"/>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E80"/>
    <w:rsid w:val="00F662D5"/>
    <w:rsid w:val="00F66478"/>
    <w:rsid w:val="00F67091"/>
    <w:rsid w:val="00F67155"/>
    <w:rsid w:val="00F674E8"/>
    <w:rsid w:val="00F7058F"/>
    <w:rsid w:val="00F70B42"/>
    <w:rsid w:val="00F70D21"/>
    <w:rsid w:val="00F70FEF"/>
    <w:rsid w:val="00F71050"/>
    <w:rsid w:val="00F71562"/>
    <w:rsid w:val="00F71610"/>
    <w:rsid w:val="00F71647"/>
    <w:rsid w:val="00F7171D"/>
    <w:rsid w:val="00F7177F"/>
    <w:rsid w:val="00F71C59"/>
    <w:rsid w:val="00F722C5"/>
    <w:rsid w:val="00F7277C"/>
    <w:rsid w:val="00F73F06"/>
    <w:rsid w:val="00F74764"/>
    <w:rsid w:val="00F74B47"/>
    <w:rsid w:val="00F74F3A"/>
    <w:rsid w:val="00F7518D"/>
    <w:rsid w:val="00F75262"/>
    <w:rsid w:val="00F7569F"/>
    <w:rsid w:val="00F75C02"/>
    <w:rsid w:val="00F75DAD"/>
    <w:rsid w:val="00F76704"/>
    <w:rsid w:val="00F768E3"/>
    <w:rsid w:val="00F768E5"/>
    <w:rsid w:val="00F76946"/>
    <w:rsid w:val="00F77115"/>
    <w:rsid w:val="00F77732"/>
    <w:rsid w:val="00F77D68"/>
    <w:rsid w:val="00F77DB1"/>
    <w:rsid w:val="00F77ECB"/>
    <w:rsid w:val="00F801C8"/>
    <w:rsid w:val="00F80602"/>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8D3"/>
    <w:rsid w:val="00F84007"/>
    <w:rsid w:val="00F84408"/>
    <w:rsid w:val="00F84EB8"/>
    <w:rsid w:val="00F84ED7"/>
    <w:rsid w:val="00F85D70"/>
    <w:rsid w:val="00F85EA6"/>
    <w:rsid w:val="00F85F3A"/>
    <w:rsid w:val="00F86474"/>
    <w:rsid w:val="00F86642"/>
    <w:rsid w:val="00F868B4"/>
    <w:rsid w:val="00F8697A"/>
    <w:rsid w:val="00F869A3"/>
    <w:rsid w:val="00F86B85"/>
    <w:rsid w:val="00F870E0"/>
    <w:rsid w:val="00F8730A"/>
    <w:rsid w:val="00F874A1"/>
    <w:rsid w:val="00F877F5"/>
    <w:rsid w:val="00F9016F"/>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47B"/>
    <w:rsid w:val="00F958DD"/>
    <w:rsid w:val="00F95DEA"/>
    <w:rsid w:val="00F96620"/>
    <w:rsid w:val="00F96AAD"/>
    <w:rsid w:val="00F9703D"/>
    <w:rsid w:val="00F97242"/>
    <w:rsid w:val="00F9779B"/>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AB6"/>
    <w:rsid w:val="00FA4D3B"/>
    <w:rsid w:val="00FA4DCB"/>
    <w:rsid w:val="00FA51A9"/>
    <w:rsid w:val="00FA5B3E"/>
    <w:rsid w:val="00FA60D8"/>
    <w:rsid w:val="00FA6230"/>
    <w:rsid w:val="00FA6AFD"/>
    <w:rsid w:val="00FA6CE3"/>
    <w:rsid w:val="00FA72D5"/>
    <w:rsid w:val="00FA75CC"/>
    <w:rsid w:val="00FA7774"/>
    <w:rsid w:val="00FA78FD"/>
    <w:rsid w:val="00FB0590"/>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EC4"/>
    <w:rsid w:val="00FC2F81"/>
    <w:rsid w:val="00FC30DF"/>
    <w:rsid w:val="00FC3132"/>
    <w:rsid w:val="00FC3178"/>
    <w:rsid w:val="00FC3686"/>
    <w:rsid w:val="00FC4122"/>
    <w:rsid w:val="00FC4E3F"/>
    <w:rsid w:val="00FC50F8"/>
    <w:rsid w:val="00FC57A1"/>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11"/>
    <w:rsid w:val="00FD35FA"/>
    <w:rsid w:val="00FD3C91"/>
    <w:rsid w:val="00FD3DFD"/>
    <w:rsid w:val="00FD45AE"/>
    <w:rsid w:val="00FD4B24"/>
    <w:rsid w:val="00FD4DBD"/>
    <w:rsid w:val="00FD535E"/>
    <w:rsid w:val="00FD5710"/>
    <w:rsid w:val="00FD59F1"/>
    <w:rsid w:val="00FD5A35"/>
    <w:rsid w:val="00FD650E"/>
    <w:rsid w:val="00FD66A4"/>
    <w:rsid w:val="00FD6998"/>
    <w:rsid w:val="00FD6C14"/>
    <w:rsid w:val="00FD6DDF"/>
    <w:rsid w:val="00FD6FA9"/>
    <w:rsid w:val="00FD6FE2"/>
    <w:rsid w:val="00FD74CB"/>
    <w:rsid w:val="00FD7543"/>
    <w:rsid w:val="00FD7BF5"/>
    <w:rsid w:val="00FE05E2"/>
    <w:rsid w:val="00FE1348"/>
    <w:rsid w:val="00FE175F"/>
    <w:rsid w:val="00FE177D"/>
    <w:rsid w:val="00FE185C"/>
    <w:rsid w:val="00FE1952"/>
    <w:rsid w:val="00FE1C9F"/>
    <w:rsid w:val="00FE1F89"/>
    <w:rsid w:val="00FE238F"/>
    <w:rsid w:val="00FE27EB"/>
    <w:rsid w:val="00FE2921"/>
    <w:rsid w:val="00FE2AB1"/>
    <w:rsid w:val="00FE2B42"/>
    <w:rsid w:val="00FE2B89"/>
    <w:rsid w:val="00FE2D28"/>
    <w:rsid w:val="00FE3A2F"/>
    <w:rsid w:val="00FE3C5F"/>
    <w:rsid w:val="00FE401B"/>
    <w:rsid w:val="00FE4705"/>
    <w:rsid w:val="00FE54C2"/>
    <w:rsid w:val="00FE557C"/>
    <w:rsid w:val="00FE58AB"/>
    <w:rsid w:val="00FE7003"/>
    <w:rsid w:val="00FE713C"/>
    <w:rsid w:val="00FE75DE"/>
    <w:rsid w:val="00FE7B2E"/>
    <w:rsid w:val="00FE7E93"/>
    <w:rsid w:val="00FF0BA3"/>
    <w:rsid w:val="00FF0CCD"/>
    <w:rsid w:val="00FF0FAB"/>
    <w:rsid w:val="00FF136F"/>
    <w:rsid w:val="00FF1AE9"/>
    <w:rsid w:val="00FF2019"/>
    <w:rsid w:val="00FF2105"/>
    <w:rsid w:val="00FF239A"/>
    <w:rsid w:val="00FF2C0B"/>
    <w:rsid w:val="00FF2EB1"/>
    <w:rsid w:val="00FF30E0"/>
    <w:rsid w:val="00FF33EE"/>
    <w:rsid w:val="00FF3488"/>
    <w:rsid w:val="00FF3CE8"/>
    <w:rsid w:val="00FF409D"/>
    <w:rsid w:val="00FF4755"/>
    <w:rsid w:val="00FF48FA"/>
    <w:rsid w:val="00FF4C3A"/>
    <w:rsid w:val="00FF54AE"/>
    <w:rsid w:val="00FF5D0B"/>
    <w:rsid w:val="00FF5D5D"/>
    <w:rsid w:val="00FF62F4"/>
    <w:rsid w:val="00FF6519"/>
    <w:rsid w:val="00FF7122"/>
    <w:rsid w:val="00FF73BD"/>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docId w15:val="{6153651D-46B0-43F6-83F4-D93B46B86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9C5BA8"/>
    <w:pPr>
      <w:suppressAutoHyphens/>
      <w:ind w:left="567" w:hanging="567"/>
      <w:outlineLvl w:val="0"/>
    </w:pPr>
    <w:rPr>
      <w:b/>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2047D7"/>
    <w:rPr>
      <w:rFonts w:eastAsia="Times New Roman"/>
      <w:b/>
      <w:sz w:val="22"/>
      <w:szCs w:val="22"/>
      <w:lang w:val="fr-FR" w:eastAsia="en-CA"/>
    </w:rPr>
  </w:style>
  <w:style w:type="character" w:customStyle="1" w:styleId="Heading2Char">
    <w:name w:val="Heading 2 Char"/>
    <w:link w:val="Heading2"/>
    <w:rsid w:val="002047D7"/>
    <w:rPr>
      <w:rFonts w:eastAsia="Times New Roman"/>
      <w:b/>
      <w:sz w:val="22"/>
      <w:szCs w:val="22"/>
      <w:lang w:val="fr-FR" w:eastAsia="en-CA"/>
    </w:rPr>
  </w:style>
  <w:style w:type="character" w:customStyle="1" w:styleId="Heading3Char">
    <w:name w:val="Heading 3 Char"/>
    <w:link w:val="Heading3"/>
    <w:rsid w:val="002047D7"/>
    <w:rPr>
      <w:rFonts w:eastAsia="Times New Roman" w:cs="Arial"/>
      <w:b/>
      <w:sz w:val="24"/>
      <w:szCs w:val="26"/>
      <w:lang w:val="fr-FR" w:eastAsia="en-CA"/>
    </w:rPr>
  </w:style>
  <w:style w:type="character" w:customStyle="1" w:styleId="Heading4Char">
    <w:name w:val="Heading 4 Char"/>
    <w:link w:val="Heading4"/>
    <w:rsid w:val="002047D7"/>
    <w:rPr>
      <w:rFonts w:eastAsia="Times New Roman" w:cs="Arial"/>
      <w:b/>
      <w:bCs/>
      <w:sz w:val="24"/>
      <w:szCs w:val="24"/>
      <w:lang w:val="fr-FR" w:eastAsia="en-CA"/>
    </w:rPr>
  </w:style>
  <w:style w:type="character" w:customStyle="1" w:styleId="Heading5Char">
    <w:name w:val="Heading 5 Char"/>
    <w:link w:val="Heading5"/>
    <w:rsid w:val="002047D7"/>
    <w:rPr>
      <w:rFonts w:eastAsia="Times New Roman" w:cs="Arial"/>
      <w:b/>
      <w:iCs/>
      <w:sz w:val="24"/>
      <w:szCs w:val="24"/>
      <w:lang w:val="fr-FR" w:eastAsia="en-CA"/>
    </w:rPr>
  </w:style>
  <w:style w:type="character" w:customStyle="1" w:styleId="Heading6Char">
    <w:name w:val="Heading 6 Char"/>
    <w:link w:val="Heading6"/>
    <w:rsid w:val="002047D7"/>
    <w:rPr>
      <w:rFonts w:eastAsia="Times New Roman" w:cs="Arial"/>
      <w:b/>
      <w:iCs/>
      <w:sz w:val="24"/>
      <w:szCs w:val="24"/>
      <w:lang w:val="fr-FR" w:eastAsia="en-CA"/>
    </w:rPr>
  </w:style>
  <w:style w:type="character" w:customStyle="1" w:styleId="Heading7Char">
    <w:name w:val="Heading 7 Char"/>
    <w:link w:val="Heading7"/>
    <w:rsid w:val="002047D7"/>
    <w:rPr>
      <w:rFonts w:eastAsia="Times New Roman" w:cs="Arial"/>
      <w:b/>
      <w:iCs/>
      <w:sz w:val="24"/>
      <w:szCs w:val="24"/>
      <w:lang w:val="fr-FR" w:eastAsia="en-CA"/>
    </w:rPr>
  </w:style>
  <w:style w:type="character" w:customStyle="1" w:styleId="Heading8Char">
    <w:name w:val="Heading 8 Char"/>
    <w:link w:val="Heading8"/>
    <w:rsid w:val="002047D7"/>
    <w:rPr>
      <w:rFonts w:eastAsia="Times New Roman" w:cs="Arial"/>
      <w:b/>
      <w:iCs/>
      <w:sz w:val="24"/>
      <w:szCs w:val="24"/>
      <w:lang w:val="fr-FR" w:eastAsia="en-CA"/>
    </w:rPr>
  </w:style>
  <w:style w:type="character" w:customStyle="1" w:styleId="Heading9Char">
    <w:name w:val="Heading 9 Char"/>
    <w:link w:val="Heading9"/>
    <w:rsid w:val="002047D7"/>
    <w:rPr>
      <w:rFonts w:eastAsia="Times New Roman" w:cs="Arial"/>
      <w:b/>
      <w:iCs/>
      <w:sz w:val="24"/>
      <w:szCs w:val="24"/>
      <w:lang w:val="fr-FR"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fr-FR"/>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fr-FR"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customStyle="1" w:styleId="Mentionnonrsolue1">
    <w:name w:val="Mention non résolue1"/>
    <w:basedOn w:val="DefaultParagraphFont"/>
    <w:rsid w:val="009B0173"/>
    <w:rPr>
      <w:color w:val="605E5C"/>
      <w:shd w:val="clear" w:color="auto" w:fill="E1DFDD"/>
    </w:rPr>
  </w:style>
  <w:style w:type="character" w:customStyle="1" w:styleId="Mention3">
    <w:name w:val="Mention3"/>
    <w:basedOn w:val="DefaultParagraphFont"/>
    <w:rsid w:val="00B822ED"/>
    <w:rPr>
      <w:color w:val="2B579A"/>
      <w:shd w:val="clear" w:color="auto" w:fill="E1DFDD"/>
    </w:rPr>
  </w:style>
  <w:style w:type="character" w:customStyle="1" w:styleId="UnresolvedMention3">
    <w:name w:val="Unresolved Mention3"/>
    <w:basedOn w:val="DefaultParagraphFont"/>
    <w:uiPriority w:val="99"/>
    <w:semiHidden/>
    <w:unhideWhenUsed/>
    <w:rsid w:val="00D52C81"/>
    <w:rPr>
      <w:color w:val="605E5C"/>
      <w:shd w:val="clear" w:color="auto" w:fill="E1DFDD"/>
    </w:rPr>
  </w:style>
  <w:style w:type="character" w:styleId="UnresolvedMention">
    <w:name w:val="Unresolved Mention"/>
    <w:basedOn w:val="DefaultParagraphFont"/>
    <w:uiPriority w:val="99"/>
    <w:semiHidden/>
    <w:unhideWhenUsed/>
    <w:rsid w:val="00520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1506558253">
      <w:bodyDiv w:val="1"/>
      <w:marLeft w:val="0"/>
      <w:marRight w:val="0"/>
      <w:marTop w:val="0"/>
      <w:marBottom w:val="0"/>
      <w:divBdr>
        <w:top w:val="none" w:sz="0" w:space="0" w:color="auto"/>
        <w:left w:val="none" w:sz="0" w:space="0" w:color="auto"/>
        <w:bottom w:val="none" w:sz="0" w:space="0" w:color="auto"/>
        <w:right w:val="none" w:sz="0" w:space="0" w:color="auto"/>
      </w:divBdr>
    </w:div>
    <w:div w:id="1559242048">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EMADOC-1700519818-2434266</_dlc_DocId>
    <_dlc_DocIdUrl xmlns="a034c160-bfb7-45f5-8632-2eb7e0508071">
      <Url>https://euema.sharepoint.com/sites/CRM/_layouts/15/DocIdRedir.aspx?ID=EMADOC-1700519818-2434266</Url>
      <Description>EMADOC-1700519818-2434266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65D816-8687-4D16-8127-A937293BE82B}">
  <ds:schemaRefs>
    <ds:schemaRef ds:uri="http://schemas.openxmlformats.org/officeDocument/2006/bibliography"/>
  </ds:schemaRefs>
</ds:datastoreItem>
</file>

<file path=customXml/itemProps2.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3.xml><?xml version="1.0" encoding="utf-8"?>
<ds:datastoreItem xmlns:ds="http://schemas.openxmlformats.org/officeDocument/2006/customXml" ds:itemID="{73926BF3-385B-41BB-B552-AC948E6763A4}"/>
</file>

<file path=customXml/itemProps4.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5.xml><?xml version="1.0" encoding="utf-8"?>
<ds:datastoreItem xmlns:ds="http://schemas.openxmlformats.org/officeDocument/2006/customXml" ds:itemID="{7C5943F6-354B-4A5D-B489-CDDC1B1ACE2D}"/>
</file>

<file path=docProps/app.xml><?xml version="1.0" encoding="utf-8"?>
<Properties xmlns="http://schemas.openxmlformats.org/officeDocument/2006/extended-properties" xmlns:vt="http://schemas.openxmlformats.org/officeDocument/2006/docPropsVTypes">
  <Template>Normal.dotm</Template>
  <TotalTime>12</TotalTime>
  <Pages>35</Pages>
  <Words>9516</Words>
  <Characters>56780</Characters>
  <Application>Microsoft Office Word</Application>
  <DocSecurity>0</DocSecurity>
  <Lines>2027</Lines>
  <Paragraphs>947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Emblaveo, INN-aztreonam / avibactam</vt:lpstr>
      <vt:lpstr>Emblaveo, INN-aztreonam / avibactam</vt:lpstr>
    </vt:vector>
  </TitlesOfParts>
  <Company/>
  <LinksUpToDate>false</LinksUpToDate>
  <CharactersWithSpaces>65349</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10</cp:revision>
  <cp:lastPrinted>2024-04-02T17:56:00Z</cp:lastPrinted>
  <dcterms:created xsi:type="dcterms:W3CDTF">2024-12-09T17:02:00Z</dcterms:created>
  <dcterms:modified xsi:type="dcterms:W3CDTF">2025-07-18T11:33:00Z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859c4630-fdc5-4be8-933a-c123a930e143</vt:lpwstr>
  </property>
</Properties>
</file>