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35E91C" w14:textId="77777777" w:rsidR="008A10DE" w:rsidRPr="00940F91" w:rsidRDefault="008A10DE" w:rsidP="008A10DE">
      <w:pPr>
        <w:widowControl w:val="0"/>
        <w:pBdr>
          <w:top w:val="single" w:sz="4" w:space="1" w:color="auto"/>
          <w:left w:val="single" w:sz="4" w:space="4" w:color="auto"/>
          <w:bottom w:val="single" w:sz="4" w:space="1" w:color="auto"/>
          <w:right w:val="single" w:sz="4" w:space="4" w:color="auto"/>
        </w:pBdr>
        <w:tabs>
          <w:tab w:val="clear" w:pos="567"/>
        </w:tabs>
        <w:rPr>
          <w:lang w:val="fr-FR"/>
        </w:rPr>
      </w:pPr>
      <w:r w:rsidRPr="00940F91">
        <w:rPr>
          <w:lang w:val="fr-FR"/>
        </w:rPr>
        <w:t xml:space="preserve">Ce document constitue les informations sur le produit approuvées pour </w:t>
      </w:r>
      <w:proofErr w:type="spellStart"/>
      <w:r w:rsidRPr="00940F91">
        <w:rPr>
          <w:lang w:val="fr-FR"/>
        </w:rPr>
        <w:t>Emselex</w:t>
      </w:r>
      <w:proofErr w:type="spellEnd"/>
      <w:r w:rsidRPr="00940F91">
        <w:rPr>
          <w:lang w:val="fr-FR"/>
        </w:rPr>
        <w:t>, les modifications apportées depuis la procédure précédente qui ont une incidence sur les informations sur le produit (VR/0000235712) étant mises en évidence.</w:t>
      </w:r>
    </w:p>
    <w:p w14:paraId="1F3CAD44" w14:textId="77777777" w:rsidR="008A10DE" w:rsidRPr="00940F91" w:rsidRDefault="008A10DE" w:rsidP="008A10DE">
      <w:pPr>
        <w:widowControl w:val="0"/>
        <w:pBdr>
          <w:top w:val="single" w:sz="4" w:space="1" w:color="auto"/>
          <w:left w:val="single" w:sz="4" w:space="4" w:color="auto"/>
          <w:bottom w:val="single" w:sz="4" w:space="1" w:color="auto"/>
          <w:right w:val="single" w:sz="4" w:space="4" w:color="auto"/>
        </w:pBdr>
        <w:tabs>
          <w:tab w:val="clear" w:pos="567"/>
        </w:tabs>
        <w:rPr>
          <w:lang w:val="fr-FR"/>
        </w:rPr>
      </w:pPr>
    </w:p>
    <w:p w14:paraId="02BAF747" w14:textId="3749EE6B" w:rsidR="00F55C67" w:rsidRPr="00940F91" w:rsidRDefault="008A10DE" w:rsidP="008A10DE">
      <w:pPr>
        <w:pBdr>
          <w:top w:val="single" w:sz="4" w:space="1" w:color="auto"/>
          <w:left w:val="single" w:sz="4" w:space="4" w:color="auto"/>
          <w:bottom w:val="single" w:sz="4" w:space="1" w:color="auto"/>
          <w:right w:val="single" w:sz="4" w:space="4" w:color="auto"/>
        </w:pBdr>
        <w:tabs>
          <w:tab w:val="clear" w:pos="567"/>
        </w:tabs>
        <w:spacing w:line="240" w:lineRule="auto"/>
        <w:rPr>
          <w:lang w:val="fr-FR"/>
        </w:rPr>
      </w:pPr>
      <w:r w:rsidRPr="00940F91">
        <w:rPr>
          <w:lang w:val="fr-FR"/>
        </w:rPr>
        <w:t xml:space="preserve">Pour plus d’informations, voir le site web de l’Agence européenne des médicaments: </w:t>
      </w:r>
      <w:hyperlink r:id="rId8" w:history="1">
        <w:r w:rsidR="006D057E" w:rsidRPr="006D057E">
          <w:rPr>
            <w:color w:val="0000FF"/>
            <w:szCs w:val="22"/>
            <w:u w:val="single"/>
            <w:lang w:val="bg-BG"/>
          </w:rPr>
          <w:t>https://www.ema.europa.eu/en/medicines/human/</w:t>
        </w:r>
        <w:r w:rsidR="006D057E" w:rsidRPr="006D057E">
          <w:rPr>
            <w:color w:val="0000FF"/>
            <w:szCs w:val="22"/>
            <w:u w:val="single"/>
            <w:lang w:val="fr-FR"/>
          </w:rPr>
          <w:t>EPAR</w:t>
        </w:r>
        <w:r w:rsidR="006D057E" w:rsidRPr="006D057E">
          <w:rPr>
            <w:color w:val="0000FF"/>
            <w:szCs w:val="22"/>
            <w:u w:val="single"/>
            <w:lang w:val="bg-BG"/>
          </w:rPr>
          <w:t>/</w:t>
        </w:r>
        <w:proofErr w:type="spellStart"/>
        <w:r w:rsidR="006D057E" w:rsidRPr="006D057E">
          <w:rPr>
            <w:color w:val="0000FF"/>
            <w:szCs w:val="22"/>
            <w:u w:val="single"/>
            <w:lang w:val="bg-BG"/>
          </w:rPr>
          <w:t>emselex</w:t>
        </w:r>
        <w:proofErr w:type="spellEnd"/>
      </w:hyperlink>
    </w:p>
    <w:p w14:paraId="59AD2034" w14:textId="77777777" w:rsidR="00F55C67" w:rsidRPr="00940F91" w:rsidRDefault="00F55C67" w:rsidP="006D4BF8">
      <w:pPr>
        <w:tabs>
          <w:tab w:val="clear" w:pos="567"/>
        </w:tabs>
        <w:spacing w:line="240" w:lineRule="auto"/>
        <w:rPr>
          <w:szCs w:val="22"/>
          <w:lang w:val="fr-FR"/>
        </w:rPr>
      </w:pPr>
    </w:p>
    <w:p w14:paraId="61B95AAF" w14:textId="77777777" w:rsidR="00F55C67" w:rsidRPr="00940F91" w:rsidRDefault="00F55C67" w:rsidP="006D4BF8">
      <w:pPr>
        <w:tabs>
          <w:tab w:val="clear" w:pos="567"/>
        </w:tabs>
        <w:spacing w:line="240" w:lineRule="auto"/>
        <w:rPr>
          <w:szCs w:val="22"/>
          <w:lang w:val="fr-FR"/>
        </w:rPr>
      </w:pPr>
    </w:p>
    <w:p w14:paraId="1ED8DCB8" w14:textId="77777777" w:rsidR="00F55C67" w:rsidRPr="00940F91" w:rsidRDefault="00F55C67" w:rsidP="006D4BF8">
      <w:pPr>
        <w:tabs>
          <w:tab w:val="clear" w:pos="567"/>
        </w:tabs>
        <w:spacing w:line="240" w:lineRule="auto"/>
        <w:rPr>
          <w:szCs w:val="22"/>
          <w:lang w:val="fr-FR"/>
        </w:rPr>
      </w:pPr>
    </w:p>
    <w:p w14:paraId="00983CF7" w14:textId="77777777" w:rsidR="00F55C67" w:rsidRPr="00940F91" w:rsidRDefault="00F55C67" w:rsidP="006D4BF8">
      <w:pPr>
        <w:tabs>
          <w:tab w:val="clear" w:pos="567"/>
        </w:tabs>
        <w:spacing w:line="240" w:lineRule="auto"/>
        <w:rPr>
          <w:szCs w:val="22"/>
          <w:lang w:val="fr-FR"/>
        </w:rPr>
      </w:pPr>
    </w:p>
    <w:p w14:paraId="6B677318" w14:textId="77777777" w:rsidR="00F55C67" w:rsidRPr="00940F91" w:rsidRDefault="00F55C67" w:rsidP="006D4BF8">
      <w:pPr>
        <w:tabs>
          <w:tab w:val="clear" w:pos="567"/>
        </w:tabs>
        <w:spacing w:line="240" w:lineRule="auto"/>
        <w:rPr>
          <w:szCs w:val="22"/>
          <w:lang w:val="fr-FR"/>
        </w:rPr>
      </w:pPr>
    </w:p>
    <w:p w14:paraId="7AB755BB" w14:textId="77777777" w:rsidR="00F55C67" w:rsidRPr="00940F91" w:rsidRDefault="00F55C67" w:rsidP="006D4BF8">
      <w:pPr>
        <w:tabs>
          <w:tab w:val="clear" w:pos="567"/>
        </w:tabs>
        <w:spacing w:line="240" w:lineRule="auto"/>
        <w:rPr>
          <w:szCs w:val="22"/>
          <w:lang w:val="fr-FR"/>
        </w:rPr>
      </w:pPr>
    </w:p>
    <w:p w14:paraId="6660CF9B" w14:textId="77777777" w:rsidR="00F55C67" w:rsidRPr="00940F91" w:rsidRDefault="00F55C67" w:rsidP="006D4BF8">
      <w:pPr>
        <w:tabs>
          <w:tab w:val="clear" w:pos="567"/>
        </w:tabs>
        <w:spacing w:line="240" w:lineRule="auto"/>
        <w:rPr>
          <w:szCs w:val="22"/>
          <w:lang w:val="fr-FR"/>
        </w:rPr>
      </w:pPr>
    </w:p>
    <w:p w14:paraId="2B096412" w14:textId="77777777" w:rsidR="00F55C67" w:rsidRPr="00940F91" w:rsidRDefault="00F55C67" w:rsidP="006D4BF8">
      <w:pPr>
        <w:tabs>
          <w:tab w:val="clear" w:pos="567"/>
        </w:tabs>
        <w:spacing w:line="240" w:lineRule="auto"/>
        <w:rPr>
          <w:szCs w:val="22"/>
          <w:lang w:val="fr-FR"/>
        </w:rPr>
      </w:pPr>
    </w:p>
    <w:p w14:paraId="2250DC8F" w14:textId="77777777" w:rsidR="00F55C67" w:rsidRPr="00940F91" w:rsidRDefault="00F55C67" w:rsidP="006D4BF8">
      <w:pPr>
        <w:tabs>
          <w:tab w:val="clear" w:pos="567"/>
        </w:tabs>
        <w:spacing w:line="240" w:lineRule="auto"/>
        <w:rPr>
          <w:szCs w:val="22"/>
          <w:lang w:val="fr-FR"/>
        </w:rPr>
      </w:pPr>
    </w:p>
    <w:p w14:paraId="132A2182" w14:textId="77777777" w:rsidR="00F55C67" w:rsidRPr="00940F91" w:rsidRDefault="00F55C67" w:rsidP="006D4BF8">
      <w:pPr>
        <w:tabs>
          <w:tab w:val="clear" w:pos="567"/>
        </w:tabs>
        <w:spacing w:line="240" w:lineRule="auto"/>
        <w:rPr>
          <w:szCs w:val="22"/>
          <w:lang w:val="fr-FR"/>
        </w:rPr>
      </w:pPr>
    </w:p>
    <w:p w14:paraId="52543D9C" w14:textId="77777777" w:rsidR="00F55C67" w:rsidRPr="00940F91" w:rsidRDefault="00F55C67" w:rsidP="006D4BF8">
      <w:pPr>
        <w:tabs>
          <w:tab w:val="clear" w:pos="567"/>
        </w:tabs>
        <w:spacing w:line="240" w:lineRule="auto"/>
        <w:rPr>
          <w:szCs w:val="22"/>
          <w:lang w:val="fr-FR"/>
        </w:rPr>
      </w:pPr>
    </w:p>
    <w:p w14:paraId="04CC6B28" w14:textId="77777777" w:rsidR="00F55C67" w:rsidRPr="00940F91" w:rsidRDefault="00F55C67" w:rsidP="006D4BF8">
      <w:pPr>
        <w:tabs>
          <w:tab w:val="clear" w:pos="567"/>
        </w:tabs>
        <w:spacing w:line="240" w:lineRule="auto"/>
        <w:rPr>
          <w:szCs w:val="22"/>
          <w:lang w:val="fr-FR"/>
        </w:rPr>
      </w:pPr>
    </w:p>
    <w:p w14:paraId="31379D12" w14:textId="77777777" w:rsidR="00F55C67" w:rsidRPr="00940F91" w:rsidRDefault="00F55C67" w:rsidP="006D4BF8">
      <w:pPr>
        <w:tabs>
          <w:tab w:val="clear" w:pos="567"/>
        </w:tabs>
        <w:spacing w:line="240" w:lineRule="auto"/>
        <w:rPr>
          <w:szCs w:val="22"/>
          <w:lang w:val="fr-FR"/>
        </w:rPr>
      </w:pPr>
    </w:p>
    <w:p w14:paraId="3D919694" w14:textId="77777777" w:rsidR="00F55C67" w:rsidRPr="00940F91" w:rsidRDefault="00F55C67" w:rsidP="006D4BF8">
      <w:pPr>
        <w:tabs>
          <w:tab w:val="clear" w:pos="567"/>
        </w:tabs>
        <w:spacing w:line="240" w:lineRule="auto"/>
        <w:rPr>
          <w:szCs w:val="22"/>
          <w:lang w:val="fr-FR"/>
        </w:rPr>
      </w:pPr>
    </w:p>
    <w:p w14:paraId="154A79D8" w14:textId="77777777" w:rsidR="00F55C67" w:rsidRPr="00940F91" w:rsidRDefault="00F55C67" w:rsidP="006D4BF8">
      <w:pPr>
        <w:tabs>
          <w:tab w:val="clear" w:pos="567"/>
        </w:tabs>
        <w:spacing w:line="240" w:lineRule="auto"/>
        <w:rPr>
          <w:szCs w:val="22"/>
          <w:lang w:val="fr-FR"/>
        </w:rPr>
      </w:pPr>
    </w:p>
    <w:p w14:paraId="65311148" w14:textId="77777777" w:rsidR="00F55C67" w:rsidRPr="00940F91" w:rsidRDefault="00F55C67" w:rsidP="006D4BF8">
      <w:pPr>
        <w:tabs>
          <w:tab w:val="clear" w:pos="567"/>
        </w:tabs>
        <w:spacing w:line="240" w:lineRule="auto"/>
        <w:rPr>
          <w:szCs w:val="22"/>
          <w:lang w:val="fr-FR"/>
        </w:rPr>
      </w:pPr>
    </w:p>
    <w:p w14:paraId="2670F1BE" w14:textId="77777777" w:rsidR="00F55C67" w:rsidRPr="00940F91" w:rsidRDefault="00F55C67" w:rsidP="006D4BF8">
      <w:pPr>
        <w:tabs>
          <w:tab w:val="clear" w:pos="567"/>
        </w:tabs>
        <w:spacing w:line="240" w:lineRule="auto"/>
        <w:rPr>
          <w:szCs w:val="22"/>
          <w:lang w:val="fr-FR"/>
        </w:rPr>
      </w:pPr>
    </w:p>
    <w:p w14:paraId="55F6BFCB" w14:textId="77777777" w:rsidR="00F55C67" w:rsidRPr="00940F91" w:rsidRDefault="00F55C67" w:rsidP="006D4BF8">
      <w:pPr>
        <w:tabs>
          <w:tab w:val="clear" w:pos="567"/>
        </w:tabs>
        <w:spacing w:line="240" w:lineRule="auto"/>
        <w:rPr>
          <w:szCs w:val="22"/>
          <w:lang w:val="fr-FR"/>
        </w:rPr>
      </w:pPr>
    </w:p>
    <w:p w14:paraId="7628AA4E" w14:textId="77777777" w:rsidR="00F55C67" w:rsidRPr="00940F91" w:rsidRDefault="00F55C67" w:rsidP="006D4BF8">
      <w:pPr>
        <w:tabs>
          <w:tab w:val="clear" w:pos="567"/>
        </w:tabs>
        <w:spacing w:line="240" w:lineRule="auto"/>
        <w:rPr>
          <w:szCs w:val="22"/>
          <w:lang w:val="fr-FR"/>
        </w:rPr>
      </w:pPr>
    </w:p>
    <w:p w14:paraId="111A7131" w14:textId="77777777" w:rsidR="00F55C67" w:rsidRPr="00940F91" w:rsidRDefault="00F55C67" w:rsidP="006D4BF8">
      <w:pPr>
        <w:tabs>
          <w:tab w:val="clear" w:pos="567"/>
        </w:tabs>
        <w:spacing w:line="240" w:lineRule="auto"/>
        <w:rPr>
          <w:szCs w:val="22"/>
          <w:lang w:val="fr-FR"/>
        </w:rPr>
      </w:pPr>
    </w:p>
    <w:p w14:paraId="3E752C35" w14:textId="77777777" w:rsidR="00F55C67" w:rsidRPr="00940F91" w:rsidRDefault="00F55C67" w:rsidP="006D4BF8">
      <w:pPr>
        <w:tabs>
          <w:tab w:val="clear" w:pos="567"/>
        </w:tabs>
        <w:spacing w:line="240" w:lineRule="auto"/>
        <w:rPr>
          <w:szCs w:val="22"/>
          <w:lang w:val="fr-FR"/>
        </w:rPr>
      </w:pPr>
    </w:p>
    <w:p w14:paraId="302DCB11" w14:textId="77777777" w:rsidR="00F55C67" w:rsidRPr="00940F91" w:rsidRDefault="00F55C67" w:rsidP="006D4BF8">
      <w:pPr>
        <w:tabs>
          <w:tab w:val="clear" w:pos="567"/>
        </w:tabs>
        <w:spacing w:line="240" w:lineRule="auto"/>
        <w:rPr>
          <w:szCs w:val="22"/>
          <w:lang w:val="fr-FR"/>
        </w:rPr>
      </w:pPr>
    </w:p>
    <w:p w14:paraId="67D40E89" w14:textId="77777777" w:rsidR="00F55C67" w:rsidRPr="00940F91" w:rsidRDefault="00F55C67" w:rsidP="006D4BF8">
      <w:pPr>
        <w:tabs>
          <w:tab w:val="clear" w:pos="567"/>
        </w:tabs>
        <w:spacing w:line="240" w:lineRule="auto"/>
        <w:jc w:val="center"/>
        <w:rPr>
          <w:b/>
          <w:szCs w:val="22"/>
          <w:lang w:val="fr-FR"/>
        </w:rPr>
      </w:pPr>
      <w:r w:rsidRPr="00940F91">
        <w:rPr>
          <w:b/>
          <w:szCs w:val="22"/>
          <w:lang w:val="fr-FR"/>
        </w:rPr>
        <w:t>ANNEXE I</w:t>
      </w:r>
    </w:p>
    <w:p w14:paraId="4D3E82EC" w14:textId="77777777" w:rsidR="00F55C67" w:rsidRPr="00940F91" w:rsidRDefault="00F55C67" w:rsidP="006D4BF8">
      <w:pPr>
        <w:tabs>
          <w:tab w:val="clear" w:pos="567"/>
        </w:tabs>
        <w:spacing w:line="240" w:lineRule="auto"/>
        <w:jc w:val="center"/>
        <w:rPr>
          <w:szCs w:val="22"/>
          <w:lang w:val="fr-FR"/>
        </w:rPr>
      </w:pPr>
    </w:p>
    <w:p w14:paraId="723179D0" w14:textId="77777777" w:rsidR="00F55C67" w:rsidRPr="00940F91" w:rsidRDefault="00F55C67" w:rsidP="006D4BF8">
      <w:pPr>
        <w:pStyle w:val="TitleA"/>
        <w:rPr>
          <w:lang w:val="fr-FR"/>
        </w:rPr>
      </w:pPr>
      <w:r w:rsidRPr="00940F91">
        <w:rPr>
          <w:lang w:val="fr-FR"/>
        </w:rPr>
        <w:t>RESUME DES CARACTERISTIQUES DU PRODUIT</w:t>
      </w:r>
    </w:p>
    <w:p w14:paraId="6F1B17D9" w14:textId="77777777" w:rsidR="00F55C67" w:rsidRPr="00940F91" w:rsidRDefault="00F55C67" w:rsidP="006D4BF8">
      <w:pPr>
        <w:tabs>
          <w:tab w:val="clear" w:pos="567"/>
        </w:tabs>
        <w:spacing w:line="240" w:lineRule="auto"/>
        <w:ind w:left="567" w:hanging="567"/>
        <w:rPr>
          <w:szCs w:val="22"/>
          <w:lang w:val="fr-FR"/>
        </w:rPr>
      </w:pPr>
      <w:r w:rsidRPr="00940F91">
        <w:rPr>
          <w:b/>
          <w:szCs w:val="22"/>
          <w:lang w:val="fr-FR"/>
        </w:rPr>
        <w:br w:type="page"/>
      </w:r>
      <w:r w:rsidRPr="00940F91">
        <w:rPr>
          <w:b/>
          <w:szCs w:val="22"/>
          <w:lang w:val="fr-FR"/>
        </w:rPr>
        <w:lastRenderedPageBreak/>
        <w:t>1.</w:t>
      </w:r>
      <w:r w:rsidRPr="00940F91">
        <w:rPr>
          <w:b/>
          <w:szCs w:val="22"/>
          <w:lang w:val="fr-FR"/>
        </w:rPr>
        <w:tab/>
        <w:t>DENOMINATION DU MEDICAMENT</w:t>
      </w:r>
    </w:p>
    <w:p w14:paraId="7D6EC043" w14:textId="77777777" w:rsidR="00F55C67" w:rsidRPr="00940F91" w:rsidRDefault="00F55C67" w:rsidP="006D4BF8">
      <w:pPr>
        <w:pStyle w:val="Endnotentext"/>
        <w:tabs>
          <w:tab w:val="clear" w:pos="567"/>
        </w:tabs>
        <w:rPr>
          <w:szCs w:val="22"/>
          <w:lang w:val="fr-FR"/>
        </w:rPr>
      </w:pPr>
    </w:p>
    <w:p w14:paraId="1CD2C1DA" w14:textId="77777777" w:rsidR="00F55C67" w:rsidRPr="00940F91" w:rsidRDefault="00F55C67" w:rsidP="006D4BF8">
      <w:pPr>
        <w:tabs>
          <w:tab w:val="clear" w:pos="567"/>
        </w:tabs>
        <w:spacing w:line="240" w:lineRule="auto"/>
        <w:rPr>
          <w:szCs w:val="22"/>
          <w:lang w:val="fr-FR"/>
        </w:rPr>
      </w:pPr>
      <w:proofErr w:type="spellStart"/>
      <w:r w:rsidRPr="00940F91">
        <w:rPr>
          <w:szCs w:val="22"/>
          <w:lang w:val="fr-FR"/>
        </w:rPr>
        <w:t>E</w:t>
      </w:r>
      <w:r w:rsidR="00F94C08" w:rsidRPr="00940F91">
        <w:rPr>
          <w:szCs w:val="22"/>
          <w:lang w:val="fr-FR"/>
        </w:rPr>
        <w:t>mselex</w:t>
      </w:r>
      <w:proofErr w:type="spellEnd"/>
      <w:r w:rsidRPr="00940F91">
        <w:rPr>
          <w:szCs w:val="22"/>
          <w:lang w:val="fr-FR"/>
        </w:rPr>
        <w:t xml:space="preserve"> 7,5 mg comprimés à libération prolongée</w:t>
      </w:r>
    </w:p>
    <w:p w14:paraId="5C63973E" w14:textId="77777777" w:rsidR="00F55C67" w:rsidRPr="00940F91" w:rsidRDefault="00F55C67" w:rsidP="006D4BF8">
      <w:pPr>
        <w:tabs>
          <w:tab w:val="clear" w:pos="567"/>
        </w:tabs>
        <w:spacing w:line="240" w:lineRule="auto"/>
        <w:rPr>
          <w:szCs w:val="22"/>
          <w:lang w:val="fr-FR"/>
        </w:rPr>
      </w:pPr>
    </w:p>
    <w:p w14:paraId="73AE1790" w14:textId="77777777" w:rsidR="00F55C67" w:rsidRPr="00940F91" w:rsidRDefault="00F55C67" w:rsidP="006D4BF8">
      <w:pPr>
        <w:tabs>
          <w:tab w:val="clear" w:pos="567"/>
        </w:tabs>
        <w:spacing w:line="240" w:lineRule="auto"/>
        <w:rPr>
          <w:szCs w:val="22"/>
          <w:lang w:val="fr-FR"/>
        </w:rPr>
      </w:pPr>
    </w:p>
    <w:p w14:paraId="78CADAAE" w14:textId="77777777" w:rsidR="00F55C67" w:rsidRPr="00940F91" w:rsidRDefault="00F55C67" w:rsidP="006D4BF8">
      <w:pPr>
        <w:tabs>
          <w:tab w:val="clear" w:pos="567"/>
        </w:tabs>
        <w:spacing w:line="240" w:lineRule="auto"/>
        <w:ind w:left="567" w:hanging="567"/>
        <w:rPr>
          <w:b/>
          <w:szCs w:val="22"/>
          <w:lang w:val="fr-FR"/>
        </w:rPr>
      </w:pPr>
      <w:r w:rsidRPr="00940F91">
        <w:rPr>
          <w:b/>
          <w:szCs w:val="22"/>
          <w:lang w:val="fr-FR"/>
        </w:rPr>
        <w:t>2.</w:t>
      </w:r>
      <w:r w:rsidRPr="00940F91">
        <w:rPr>
          <w:b/>
          <w:szCs w:val="22"/>
          <w:lang w:val="fr-FR"/>
        </w:rPr>
        <w:tab/>
        <w:t>COMPOSITION QUALITATIVE ET QUANTITATIVE</w:t>
      </w:r>
    </w:p>
    <w:p w14:paraId="193450A8" w14:textId="77777777" w:rsidR="00F55C67" w:rsidRPr="00940F91" w:rsidRDefault="00F55C67" w:rsidP="006D4BF8">
      <w:pPr>
        <w:tabs>
          <w:tab w:val="clear" w:pos="567"/>
        </w:tabs>
        <w:spacing w:line="240" w:lineRule="auto"/>
        <w:rPr>
          <w:szCs w:val="22"/>
          <w:lang w:val="fr-FR"/>
        </w:rPr>
      </w:pPr>
    </w:p>
    <w:p w14:paraId="0706F1DC" w14:textId="77777777" w:rsidR="00F55C67" w:rsidRPr="00940F91" w:rsidRDefault="00F55C67" w:rsidP="006D4BF8">
      <w:pPr>
        <w:spacing w:line="240" w:lineRule="auto"/>
        <w:rPr>
          <w:szCs w:val="22"/>
          <w:lang w:val="fr-FR"/>
        </w:rPr>
      </w:pPr>
      <w:r w:rsidRPr="00940F91">
        <w:rPr>
          <w:szCs w:val="22"/>
          <w:lang w:val="fr-FR"/>
        </w:rPr>
        <w:t xml:space="preserve">Chaque comprimé contient 7,5 mg de </w:t>
      </w:r>
      <w:proofErr w:type="spellStart"/>
      <w:r w:rsidRPr="00940F91">
        <w:rPr>
          <w:szCs w:val="22"/>
          <w:lang w:val="fr-FR"/>
        </w:rPr>
        <w:t>darifénacine</w:t>
      </w:r>
      <w:proofErr w:type="spellEnd"/>
      <w:r w:rsidRPr="00940F91">
        <w:rPr>
          <w:szCs w:val="22"/>
          <w:lang w:val="fr-FR"/>
        </w:rPr>
        <w:t xml:space="preserve"> (sous forme de bromhydrate)</w:t>
      </w:r>
    </w:p>
    <w:p w14:paraId="30793A92" w14:textId="77777777" w:rsidR="00F55C67" w:rsidRPr="00940F91" w:rsidRDefault="00F55C67" w:rsidP="006D4BF8">
      <w:pPr>
        <w:tabs>
          <w:tab w:val="clear" w:pos="567"/>
        </w:tabs>
        <w:spacing w:line="240" w:lineRule="auto"/>
        <w:rPr>
          <w:szCs w:val="22"/>
          <w:lang w:val="fr-FR"/>
        </w:rPr>
      </w:pPr>
    </w:p>
    <w:p w14:paraId="35C8CEFA" w14:textId="77777777" w:rsidR="00F55C67" w:rsidRPr="00940F91" w:rsidRDefault="00F55C67" w:rsidP="006D4BF8">
      <w:pPr>
        <w:tabs>
          <w:tab w:val="clear" w:pos="567"/>
        </w:tabs>
        <w:spacing w:line="240" w:lineRule="auto"/>
        <w:rPr>
          <w:szCs w:val="22"/>
          <w:lang w:val="fr-FR"/>
        </w:rPr>
      </w:pPr>
      <w:r w:rsidRPr="00940F91">
        <w:rPr>
          <w:szCs w:val="22"/>
          <w:lang w:val="fr-FR"/>
        </w:rPr>
        <w:t>Pour l</w:t>
      </w:r>
      <w:r w:rsidR="00F94C08" w:rsidRPr="00940F91">
        <w:rPr>
          <w:szCs w:val="22"/>
          <w:lang w:val="fr-FR"/>
        </w:rPr>
        <w:t>a liste complète d</w:t>
      </w:r>
      <w:r w:rsidRPr="00940F91">
        <w:rPr>
          <w:szCs w:val="22"/>
          <w:lang w:val="fr-FR"/>
        </w:rPr>
        <w:t>es excipients, voir rubrique 6.1.</w:t>
      </w:r>
    </w:p>
    <w:p w14:paraId="73B921C9" w14:textId="77777777" w:rsidR="00F55C67" w:rsidRPr="00940F91" w:rsidRDefault="00F55C67" w:rsidP="006D4BF8">
      <w:pPr>
        <w:tabs>
          <w:tab w:val="clear" w:pos="567"/>
        </w:tabs>
        <w:spacing w:line="240" w:lineRule="auto"/>
        <w:rPr>
          <w:szCs w:val="22"/>
          <w:lang w:val="fr-FR"/>
        </w:rPr>
      </w:pPr>
    </w:p>
    <w:p w14:paraId="20521B7A" w14:textId="77777777" w:rsidR="00F55C67" w:rsidRPr="00940F91" w:rsidRDefault="00F55C67" w:rsidP="006D4BF8">
      <w:pPr>
        <w:tabs>
          <w:tab w:val="clear" w:pos="567"/>
        </w:tabs>
        <w:spacing w:line="240" w:lineRule="auto"/>
        <w:rPr>
          <w:szCs w:val="22"/>
          <w:lang w:val="fr-FR"/>
        </w:rPr>
      </w:pPr>
    </w:p>
    <w:p w14:paraId="08F4C9C0" w14:textId="77777777" w:rsidR="00F55C67" w:rsidRPr="00940F91" w:rsidRDefault="00F55C67" w:rsidP="006D4BF8">
      <w:pPr>
        <w:tabs>
          <w:tab w:val="clear" w:pos="567"/>
        </w:tabs>
        <w:spacing w:line="240" w:lineRule="auto"/>
        <w:ind w:left="567" w:hanging="567"/>
        <w:rPr>
          <w:caps/>
          <w:szCs w:val="22"/>
          <w:lang w:val="fr-FR"/>
        </w:rPr>
      </w:pPr>
      <w:r w:rsidRPr="00940F91">
        <w:rPr>
          <w:b/>
          <w:szCs w:val="22"/>
          <w:lang w:val="fr-FR"/>
        </w:rPr>
        <w:t>3.</w:t>
      </w:r>
      <w:r w:rsidRPr="00940F91">
        <w:rPr>
          <w:b/>
          <w:szCs w:val="22"/>
          <w:lang w:val="fr-FR"/>
        </w:rPr>
        <w:tab/>
        <w:t>FORME PHARMACEUTIQUE</w:t>
      </w:r>
    </w:p>
    <w:p w14:paraId="31EC8798" w14:textId="77777777" w:rsidR="00F55C67" w:rsidRPr="00940F91" w:rsidRDefault="00F55C67" w:rsidP="006D4BF8">
      <w:pPr>
        <w:tabs>
          <w:tab w:val="clear" w:pos="567"/>
        </w:tabs>
        <w:spacing w:line="240" w:lineRule="auto"/>
        <w:rPr>
          <w:szCs w:val="22"/>
          <w:lang w:val="fr-FR"/>
        </w:rPr>
      </w:pPr>
    </w:p>
    <w:p w14:paraId="5A1A9893" w14:textId="77777777" w:rsidR="00F55C67" w:rsidRPr="00940F91" w:rsidRDefault="00F55C67" w:rsidP="006D4BF8">
      <w:pPr>
        <w:tabs>
          <w:tab w:val="clear" w:pos="567"/>
        </w:tabs>
        <w:spacing w:line="240" w:lineRule="auto"/>
        <w:rPr>
          <w:szCs w:val="22"/>
          <w:lang w:val="fr-FR"/>
        </w:rPr>
      </w:pPr>
      <w:r w:rsidRPr="00940F91">
        <w:rPr>
          <w:szCs w:val="22"/>
          <w:lang w:val="fr-FR"/>
        </w:rPr>
        <w:t>Comprimé à libération prolongée</w:t>
      </w:r>
    </w:p>
    <w:p w14:paraId="495C2EBF" w14:textId="77777777" w:rsidR="00F55C67" w:rsidRPr="00940F91" w:rsidRDefault="00F55C67" w:rsidP="006D4BF8">
      <w:pPr>
        <w:tabs>
          <w:tab w:val="clear" w:pos="567"/>
        </w:tabs>
        <w:spacing w:line="240" w:lineRule="auto"/>
        <w:rPr>
          <w:szCs w:val="22"/>
          <w:lang w:val="fr-FR"/>
        </w:rPr>
      </w:pPr>
    </w:p>
    <w:p w14:paraId="707A2C13" w14:textId="77777777" w:rsidR="00F55C67" w:rsidRPr="00940F91" w:rsidRDefault="00F55C67" w:rsidP="006D4BF8">
      <w:pPr>
        <w:tabs>
          <w:tab w:val="clear" w:pos="567"/>
        </w:tabs>
        <w:spacing w:line="240" w:lineRule="auto"/>
        <w:rPr>
          <w:szCs w:val="22"/>
          <w:lang w:val="fr-FR"/>
        </w:rPr>
      </w:pPr>
      <w:r w:rsidRPr="00940F91">
        <w:rPr>
          <w:szCs w:val="22"/>
          <w:lang w:val="fr-FR"/>
        </w:rPr>
        <w:t>Comprimé rond, convexe et blanc, avec la mention « DF » gravée sur une face et « 7.5 » sur l’autre.</w:t>
      </w:r>
    </w:p>
    <w:p w14:paraId="19F9DB2D" w14:textId="77777777" w:rsidR="00F55C67" w:rsidRPr="00940F91" w:rsidRDefault="00F55C67" w:rsidP="006D4BF8">
      <w:pPr>
        <w:tabs>
          <w:tab w:val="clear" w:pos="567"/>
        </w:tabs>
        <w:spacing w:line="240" w:lineRule="auto"/>
        <w:rPr>
          <w:szCs w:val="22"/>
          <w:lang w:val="fr-FR"/>
        </w:rPr>
      </w:pPr>
    </w:p>
    <w:p w14:paraId="215A1402" w14:textId="77777777" w:rsidR="00F55C67" w:rsidRPr="00940F91" w:rsidRDefault="00F55C67" w:rsidP="006D4BF8">
      <w:pPr>
        <w:tabs>
          <w:tab w:val="clear" w:pos="567"/>
        </w:tabs>
        <w:spacing w:line="240" w:lineRule="auto"/>
        <w:rPr>
          <w:szCs w:val="22"/>
          <w:lang w:val="fr-FR"/>
        </w:rPr>
      </w:pPr>
    </w:p>
    <w:p w14:paraId="17BE4F38" w14:textId="77777777" w:rsidR="00F55C67" w:rsidRPr="00940F91" w:rsidRDefault="00F55C67" w:rsidP="006D4BF8">
      <w:pPr>
        <w:tabs>
          <w:tab w:val="clear" w:pos="567"/>
        </w:tabs>
        <w:spacing w:line="240" w:lineRule="auto"/>
        <w:ind w:left="567" w:hanging="567"/>
        <w:rPr>
          <w:caps/>
          <w:szCs w:val="22"/>
          <w:lang w:val="fr-FR"/>
        </w:rPr>
      </w:pPr>
      <w:r w:rsidRPr="00940F91">
        <w:rPr>
          <w:b/>
          <w:caps/>
          <w:szCs w:val="22"/>
          <w:lang w:val="fr-FR"/>
        </w:rPr>
        <w:t>4.</w:t>
      </w:r>
      <w:r w:rsidRPr="00940F91">
        <w:rPr>
          <w:b/>
          <w:caps/>
          <w:szCs w:val="22"/>
          <w:lang w:val="fr-FR"/>
        </w:rPr>
        <w:tab/>
        <w:t>DONNEES CLINIQUES</w:t>
      </w:r>
    </w:p>
    <w:p w14:paraId="7AF1DD8C" w14:textId="77777777" w:rsidR="00F55C67" w:rsidRPr="00940F91" w:rsidRDefault="00F55C67" w:rsidP="006D4BF8">
      <w:pPr>
        <w:tabs>
          <w:tab w:val="clear" w:pos="567"/>
        </w:tabs>
        <w:spacing w:line="240" w:lineRule="auto"/>
        <w:rPr>
          <w:szCs w:val="22"/>
          <w:lang w:val="fr-FR"/>
        </w:rPr>
      </w:pPr>
    </w:p>
    <w:p w14:paraId="2BCD4BA2" w14:textId="77777777" w:rsidR="00F55C67" w:rsidRPr="00940F91" w:rsidRDefault="00F55C67" w:rsidP="006D4BF8">
      <w:pPr>
        <w:tabs>
          <w:tab w:val="clear" w:pos="567"/>
        </w:tabs>
        <w:spacing w:line="240" w:lineRule="auto"/>
        <w:ind w:left="567" w:hanging="567"/>
        <w:rPr>
          <w:szCs w:val="22"/>
          <w:lang w:val="fr-FR"/>
        </w:rPr>
      </w:pPr>
      <w:r w:rsidRPr="00940F91">
        <w:rPr>
          <w:b/>
          <w:szCs w:val="22"/>
          <w:lang w:val="fr-FR"/>
        </w:rPr>
        <w:t>4.1</w:t>
      </w:r>
      <w:r w:rsidRPr="00940F91">
        <w:rPr>
          <w:b/>
          <w:szCs w:val="22"/>
          <w:lang w:val="fr-FR"/>
        </w:rPr>
        <w:tab/>
        <w:t>Indications thérapeutiques</w:t>
      </w:r>
    </w:p>
    <w:p w14:paraId="7DDB3E6B" w14:textId="77777777" w:rsidR="00F55C67" w:rsidRPr="00940F91" w:rsidRDefault="00F55C67" w:rsidP="006D4BF8">
      <w:pPr>
        <w:pStyle w:val="Endnotentext"/>
        <w:tabs>
          <w:tab w:val="clear" w:pos="567"/>
        </w:tabs>
        <w:rPr>
          <w:szCs w:val="22"/>
          <w:lang w:val="fr-FR"/>
        </w:rPr>
      </w:pPr>
    </w:p>
    <w:p w14:paraId="5EF69464" w14:textId="60987332" w:rsidR="00F55C67" w:rsidRPr="00940F91" w:rsidRDefault="00F55C67" w:rsidP="006D4BF8">
      <w:pPr>
        <w:spacing w:line="240" w:lineRule="auto"/>
        <w:rPr>
          <w:szCs w:val="22"/>
          <w:lang w:val="fr-FR"/>
        </w:rPr>
      </w:pPr>
      <w:r w:rsidRPr="00940F91">
        <w:rPr>
          <w:szCs w:val="22"/>
          <w:lang w:val="fr-FR"/>
        </w:rPr>
        <w:t>Traitement symptomatique de l’incontinence urinaire par impériosité et/ou</w:t>
      </w:r>
      <w:r w:rsidR="004A26CB" w:rsidRPr="00940F91">
        <w:rPr>
          <w:szCs w:val="22"/>
          <w:lang w:val="fr-FR"/>
        </w:rPr>
        <w:t xml:space="preserve"> de la pollakiurie et </w:t>
      </w:r>
      <w:r w:rsidRPr="00940F91">
        <w:rPr>
          <w:szCs w:val="22"/>
          <w:lang w:val="fr-FR"/>
        </w:rPr>
        <w:t xml:space="preserve">de l’impériosité urinaire, pouvant </w:t>
      </w:r>
      <w:r w:rsidR="00725EAE" w:rsidRPr="00940F91">
        <w:rPr>
          <w:szCs w:val="22"/>
          <w:lang w:val="fr-FR"/>
        </w:rPr>
        <w:t>survenir</w:t>
      </w:r>
      <w:r w:rsidRPr="00940F91">
        <w:rPr>
          <w:szCs w:val="22"/>
          <w:lang w:val="fr-FR"/>
        </w:rPr>
        <w:t xml:space="preserve"> chez les patients </w:t>
      </w:r>
      <w:r w:rsidR="0091189E" w:rsidRPr="00940F91">
        <w:rPr>
          <w:szCs w:val="22"/>
          <w:lang w:val="fr-FR"/>
        </w:rPr>
        <w:t xml:space="preserve">adultes </w:t>
      </w:r>
      <w:r w:rsidR="00725EAE" w:rsidRPr="00940F91">
        <w:rPr>
          <w:szCs w:val="22"/>
          <w:lang w:val="fr-FR"/>
        </w:rPr>
        <w:t xml:space="preserve">atteints du syndrome </w:t>
      </w:r>
      <w:r w:rsidRPr="00940F91">
        <w:rPr>
          <w:szCs w:val="22"/>
          <w:lang w:val="fr-FR"/>
        </w:rPr>
        <w:t>d’hyperactivité vésicale.</w:t>
      </w:r>
    </w:p>
    <w:p w14:paraId="34A7B48B" w14:textId="77777777" w:rsidR="00F55C67" w:rsidRPr="00940F91" w:rsidRDefault="00F55C67" w:rsidP="006D4BF8">
      <w:pPr>
        <w:tabs>
          <w:tab w:val="clear" w:pos="567"/>
        </w:tabs>
        <w:spacing w:line="240" w:lineRule="auto"/>
        <w:rPr>
          <w:szCs w:val="22"/>
          <w:lang w:val="fr-FR"/>
        </w:rPr>
      </w:pPr>
    </w:p>
    <w:p w14:paraId="20C607C6" w14:textId="77777777" w:rsidR="00F55C67" w:rsidRPr="00940F91" w:rsidRDefault="00F55C67" w:rsidP="006D4BF8">
      <w:pPr>
        <w:tabs>
          <w:tab w:val="clear" w:pos="567"/>
        </w:tabs>
        <w:spacing w:line="240" w:lineRule="auto"/>
        <w:ind w:left="567" w:hanging="567"/>
        <w:rPr>
          <w:b/>
          <w:szCs w:val="22"/>
          <w:lang w:val="fr-FR"/>
        </w:rPr>
      </w:pPr>
      <w:r w:rsidRPr="00940F91">
        <w:rPr>
          <w:b/>
          <w:szCs w:val="22"/>
          <w:lang w:val="fr-FR"/>
        </w:rPr>
        <w:t>4.2</w:t>
      </w:r>
      <w:r w:rsidRPr="00940F91">
        <w:rPr>
          <w:b/>
          <w:szCs w:val="22"/>
          <w:lang w:val="fr-FR"/>
        </w:rPr>
        <w:tab/>
        <w:t>Posologie et mode d’administration</w:t>
      </w:r>
    </w:p>
    <w:p w14:paraId="6824F126" w14:textId="77777777" w:rsidR="00F55C67" w:rsidRPr="00940F91" w:rsidRDefault="00F55C67" w:rsidP="006D4BF8">
      <w:pPr>
        <w:tabs>
          <w:tab w:val="clear" w:pos="567"/>
        </w:tabs>
        <w:spacing w:line="240" w:lineRule="auto"/>
        <w:rPr>
          <w:szCs w:val="22"/>
          <w:lang w:val="fr-FR"/>
        </w:rPr>
      </w:pPr>
    </w:p>
    <w:p w14:paraId="6C441DD0" w14:textId="77777777" w:rsidR="00855E03" w:rsidRPr="00940F91" w:rsidRDefault="00855E03" w:rsidP="006D4BF8">
      <w:pPr>
        <w:keepNext/>
        <w:tabs>
          <w:tab w:val="clear" w:pos="567"/>
        </w:tabs>
        <w:ind w:left="567" w:hanging="567"/>
        <w:rPr>
          <w:u w:val="single"/>
          <w:lang w:val="fr-FR"/>
        </w:rPr>
      </w:pPr>
      <w:r w:rsidRPr="00940F91">
        <w:rPr>
          <w:u w:val="single"/>
          <w:lang w:val="fr-FR"/>
        </w:rPr>
        <w:t>Posologie</w:t>
      </w:r>
    </w:p>
    <w:p w14:paraId="0C389AB1" w14:textId="77777777" w:rsidR="00855E03" w:rsidRPr="00940F91" w:rsidRDefault="00855E03" w:rsidP="006D4BF8">
      <w:pPr>
        <w:pStyle w:val="Titel"/>
        <w:jc w:val="left"/>
        <w:rPr>
          <w:rFonts w:ascii="Times New Roman" w:hAnsi="Times New Roman"/>
          <w:b w:val="0"/>
          <w:iCs/>
          <w:sz w:val="22"/>
          <w:szCs w:val="22"/>
          <w:lang w:val="fr-FR"/>
        </w:rPr>
      </w:pPr>
    </w:p>
    <w:p w14:paraId="729341F4" w14:textId="77777777" w:rsidR="00F55C67" w:rsidRPr="00940F91" w:rsidRDefault="00F55C67" w:rsidP="006D4BF8">
      <w:pPr>
        <w:pStyle w:val="Titel"/>
        <w:jc w:val="left"/>
        <w:rPr>
          <w:rFonts w:ascii="Times New Roman" w:hAnsi="Times New Roman"/>
          <w:b w:val="0"/>
          <w:i/>
          <w:iCs/>
          <w:sz w:val="22"/>
          <w:szCs w:val="22"/>
          <w:u w:val="none"/>
          <w:lang w:val="fr-FR"/>
        </w:rPr>
      </w:pPr>
      <w:r w:rsidRPr="00940F91">
        <w:rPr>
          <w:rFonts w:ascii="Times New Roman" w:hAnsi="Times New Roman"/>
          <w:b w:val="0"/>
          <w:i/>
          <w:iCs/>
          <w:sz w:val="22"/>
          <w:szCs w:val="22"/>
          <w:u w:val="none"/>
          <w:lang w:val="fr-FR"/>
        </w:rPr>
        <w:t>Adultes</w:t>
      </w:r>
    </w:p>
    <w:p w14:paraId="16561CB0" w14:textId="77777777" w:rsidR="00F55C67" w:rsidRPr="00940F91" w:rsidRDefault="00F55C67" w:rsidP="006D4BF8">
      <w:pPr>
        <w:pStyle w:val="Titel"/>
        <w:jc w:val="left"/>
        <w:rPr>
          <w:rFonts w:ascii="Times New Roman" w:hAnsi="Times New Roman"/>
          <w:b w:val="0"/>
          <w:sz w:val="22"/>
          <w:szCs w:val="22"/>
          <w:u w:val="none"/>
          <w:lang w:val="fr-FR"/>
        </w:rPr>
      </w:pPr>
      <w:r w:rsidRPr="00940F91">
        <w:rPr>
          <w:rFonts w:ascii="Times New Roman" w:hAnsi="Times New Roman"/>
          <w:b w:val="0"/>
          <w:sz w:val="22"/>
          <w:szCs w:val="22"/>
          <w:u w:val="none"/>
          <w:lang w:val="fr-FR"/>
        </w:rPr>
        <w:t>La dose initiale recommandée est de 7,5 mg par jour. Deux semaines après le début du traitement, les patients doivent être à nouveau réexaminés. Pour les patients nécessitant un soulagement symptomatique plus grand, la dose peut être augmentée jusqu’à 15 mg/jour, en fonction de la réponse individuelle.</w:t>
      </w:r>
    </w:p>
    <w:p w14:paraId="009746E9" w14:textId="77777777" w:rsidR="00F55C67" w:rsidRPr="00940F91" w:rsidRDefault="00F55C67" w:rsidP="006D4BF8">
      <w:pPr>
        <w:pStyle w:val="Titel"/>
        <w:jc w:val="left"/>
        <w:rPr>
          <w:rFonts w:ascii="Times New Roman" w:hAnsi="Times New Roman"/>
          <w:b w:val="0"/>
          <w:sz w:val="22"/>
          <w:szCs w:val="22"/>
          <w:u w:val="none"/>
          <w:lang w:val="fr-FR"/>
        </w:rPr>
      </w:pPr>
    </w:p>
    <w:p w14:paraId="46880A3F" w14:textId="77777777" w:rsidR="00F55C67" w:rsidRPr="00940F91" w:rsidRDefault="00F55C67" w:rsidP="006D4BF8">
      <w:pPr>
        <w:pStyle w:val="Titel"/>
        <w:jc w:val="left"/>
        <w:rPr>
          <w:rFonts w:ascii="Times New Roman" w:hAnsi="Times New Roman"/>
          <w:b w:val="0"/>
          <w:i/>
          <w:iCs/>
          <w:sz w:val="22"/>
          <w:szCs w:val="22"/>
          <w:u w:val="none"/>
          <w:lang w:val="fr-FR"/>
        </w:rPr>
      </w:pPr>
      <w:r w:rsidRPr="00940F91">
        <w:rPr>
          <w:rFonts w:ascii="Times New Roman" w:hAnsi="Times New Roman"/>
          <w:b w:val="0"/>
          <w:i/>
          <w:iCs/>
          <w:sz w:val="22"/>
          <w:szCs w:val="22"/>
          <w:u w:val="none"/>
          <w:lang w:val="fr-FR"/>
        </w:rPr>
        <w:t>Personnes âgées (≥ 65 ans)</w:t>
      </w:r>
    </w:p>
    <w:p w14:paraId="6BFDF62A" w14:textId="77777777" w:rsidR="00F55C67" w:rsidRPr="00940F91" w:rsidRDefault="00F55C67" w:rsidP="006D4BF8">
      <w:pPr>
        <w:pStyle w:val="Untertitel"/>
        <w:rPr>
          <w:i w:val="0"/>
          <w:szCs w:val="22"/>
          <w:lang w:val="fr-FR"/>
        </w:rPr>
      </w:pPr>
      <w:r w:rsidRPr="00940F91">
        <w:rPr>
          <w:i w:val="0"/>
          <w:szCs w:val="22"/>
          <w:lang w:val="fr-FR"/>
        </w:rPr>
        <w:t>La dose initiale recommandée pour les personnes âgées est de 7,5 mg par jour. Deux semaines après le début du traitement, les patients doivent être à nouveau réévalués pour l’efficacité et la tolérance. Pour les patients présentant un profil de tolérance acceptable mais nécessitant un soulagement symptomatique plus grand, la dose peut être augmentée jusqu’à 15 mg/jour, en fonction de la réponse individuelle (voir rubrique 5.2).</w:t>
      </w:r>
    </w:p>
    <w:p w14:paraId="08D9A86A" w14:textId="77777777" w:rsidR="00F55C67" w:rsidRPr="00940F91" w:rsidRDefault="00F55C67" w:rsidP="006D4BF8">
      <w:pPr>
        <w:pStyle w:val="Untertitel"/>
        <w:rPr>
          <w:szCs w:val="22"/>
          <w:lang w:val="fr-FR"/>
        </w:rPr>
      </w:pPr>
    </w:p>
    <w:p w14:paraId="211EA76D" w14:textId="77777777" w:rsidR="00F55C67" w:rsidRPr="00940F91" w:rsidRDefault="00D2590D" w:rsidP="006D4BF8">
      <w:pPr>
        <w:pStyle w:val="Titel"/>
        <w:jc w:val="left"/>
        <w:rPr>
          <w:rFonts w:ascii="Times New Roman" w:hAnsi="Times New Roman"/>
          <w:b w:val="0"/>
          <w:i/>
          <w:iCs/>
          <w:sz w:val="22"/>
          <w:szCs w:val="22"/>
          <w:u w:val="none"/>
          <w:lang w:val="fr-FR"/>
        </w:rPr>
      </w:pPr>
      <w:r w:rsidRPr="00940F91">
        <w:rPr>
          <w:rFonts w:ascii="Times New Roman" w:hAnsi="Times New Roman"/>
          <w:b w:val="0"/>
          <w:i/>
          <w:iCs/>
          <w:sz w:val="22"/>
          <w:szCs w:val="22"/>
          <w:u w:val="none"/>
          <w:lang w:val="fr-FR"/>
        </w:rPr>
        <w:t>Population pédiatrique</w:t>
      </w:r>
    </w:p>
    <w:p w14:paraId="3009CDED" w14:textId="77777777" w:rsidR="00F55C67" w:rsidRPr="00940F91" w:rsidRDefault="00CF1585" w:rsidP="006D4BF8">
      <w:pPr>
        <w:pStyle w:val="Titel"/>
        <w:jc w:val="left"/>
        <w:rPr>
          <w:rFonts w:ascii="Times New Roman" w:hAnsi="Times New Roman"/>
          <w:b w:val="0"/>
          <w:sz w:val="22"/>
          <w:szCs w:val="22"/>
          <w:u w:val="none"/>
          <w:lang w:val="fr-FR"/>
        </w:rPr>
      </w:pPr>
      <w:r w:rsidRPr="00940F91">
        <w:rPr>
          <w:rFonts w:ascii="Times New Roman" w:hAnsi="Times New Roman"/>
          <w:b w:val="0"/>
          <w:bCs/>
          <w:noProof/>
          <w:sz w:val="22"/>
          <w:szCs w:val="22"/>
          <w:u w:val="none"/>
          <w:lang w:val="fr-FR"/>
        </w:rPr>
        <w:t>Emselex</w:t>
      </w:r>
      <w:r w:rsidR="00F94C08" w:rsidRPr="00940F91">
        <w:rPr>
          <w:rFonts w:ascii="Times New Roman" w:hAnsi="Times New Roman"/>
          <w:b w:val="0"/>
          <w:bCs/>
          <w:noProof/>
          <w:sz w:val="22"/>
          <w:szCs w:val="22"/>
          <w:u w:val="none"/>
          <w:lang w:val="fr-FR"/>
        </w:rPr>
        <w:t xml:space="preserve"> ne doit pas être utilisé chez l’enfant en dessous de</w:t>
      </w:r>
      <w:r w:rsidRPr="00940F91">
        <w:rPr>
          <w:rFonts w:ascii="Times New Roman" w:hAnsi="Times New Roman"/>
          <w:b w:val="0"/>
          <w:bCs/>
          <w:noProof/>
          <w:sz w:val="22"/>
          <w:szCs w:val="22"/>
          <w:u w:val="none"/>
          <w:lang w:val="fr-FR"/>
        </w:rPr>
        <w:t xml:space="preserve"> 18</w:t>
      </w:r>
      <w:r w:rsidR="0086254D" w:rsidRPr="00940F91">
        <w:rPr>
          <w:rFonts w:ascii="Times New Roman" w:hAnsi="Times New Roman"/>
          <w:b w:val="0"/>
          <w:bCs/>
          <w:noProof/>
          <w:sz w:val="22"/>
          <w:szCs w:val="22"/>
          <w:u w:val="none"/>
          <w:lang w:val="fr-FR"/>
        </w:rPr>
        <w:t> </w:t>
      </w:r>
      <w:r w:rsidRPr="00940F91">
        <w:rPr>
          <w:rFonts w:ascii="Times New Roman" w:hAnsi="Times New Roman"/>
          <w:b w:val="0"/>
          <w:bCs/>
          <w:noProof/>
          <w:sz w:val="22"/>
          <w:szCs w:val="22"/>
          <w:u w:val="none"/>
          <w:lang w:val="fr-FR"/>
        </w:rPr>
        <w:t>ans</w:t>
      </w:r>
      <w:r w:rsidR="00F94C08" w:rsidRPr="00940F91">
        <w:rPr>
          <w:rFonts w:ascii="Times New Roman" w:hAnsi="Times New Roman"/>
          <w:b w:val="0"/>
          <w:bCs/>
          <w:noProof/>
          <w:sz w:val="22"/>
          <w:szCs w:val="22"/>
          <w:u w:val="none"/>
          <w:lang w:val="fr-FR"/>
        </w:rPr>
        <w:t xml:space="preserve"> </w:t>
      </w:r>
      <w:r w:rsidR="00C2115C" w:rsidRPr="00940F91">
        <w:rPr>
          <w:rFonts w:ascii="Times New Roman" w:hAnsi="Times New Roman"/>
          <w:b w:val="0"/>
          <w:bCs/>
          <w:noProof/>
          <w:sz w:val="22"/>
          <w:szCs w:val="22"/>
          <w:u w:val="none"/>
          <w:lang w:val="fr-FR"/>
        </w:rPr>
        <w:t xml:space="preserve">compte tenu </w:t>
      </w:r>
      <w:r w:rsidR="007178E5" w:rsidRPr="00940F91">
        <w:rPr>
          <w:rFonts w:ascii="Times New Roman" w:hAnsi="Times New Roman"/>
          <w:b w:val="0"/>
          <w:bCs/>
          <w:noProof/>
          <w:sz w:val="22"/>
          <w:szCs w:val="22"/>
          <w:u w:val="none"/>
          <w:lang w:val="fr-FR"/>
        </w:rPr>
        <w:t>de l’absence</w:t>
      </w:r>
      <w:r w:rsidR="00F94C08" w:rsidRPr="00940F91">
        <w:rPr>
          <w:rFonts w:ascii="Times New Roman" w:hAnsi="Times New Roman"/>
          <w:b w:val="0"/>
          <w:bCs/>
          <w:noProof/>
          <w:sz w:val="22"/>
          <w:szCs w:val="22"/>
          <w:u w:val="none"/>
          <w:lang w:val="fr-FR"/>
        </w:rPr>
        <w:t xml:space="preserve"> de données concernant</w:t>
      </w:r>
      <w:r w:rsidRPr="00940F91">
        <w:rPr>
          <w:rFonts w:ascii="Times New Roman" w:hAnsi="Times New Roman"/>
          <w:b w:val="0"/>
          <w:bCs/>
          <w:noProof/>
          <w:sz w:val="22"/>
          <w:szCs w:val="22"/>
          <w:u w:val="none"/>
          <w:lang w:val="fr-FR"/>
        </w:rPr>
        <w:t xml:space="preserve"> la </w:t>
      </w:r>
      <w:r w:rsidR="00F94C08" w:rsidRPr="00940F91">
        <w:rPr>
          <w:rFonts w:ascii="Times New Roman" w:hAnsi="Times New Roman"/>
          <w:b w:val="0"/>
          <w:bCs/>
          <w:noProof/>
          <w:sz w:val="22"/>
          <w:szCs w:val="22"/>
          <w:u w:val="none"/>
          <w:lang w:val="fr-FR"/>
        </w:rPr>
        <w:t>sécurité et</w:t>
      </w:r>
      <w:r w:rsidRPr="00940F91">
        <w:rPr>
          <w:rFonts w:ascii="Times New Roman" w:hAnsi="Times New Roman"/>
          <w:b w:val="0"/>
          <w:bCs/>
          <w:noProof/>
          <w:sz w:val="22"/>
          <w:szCs w:val="22"/>
          <w:u w:val="none"/>
          <w:lang w:val="fr-FR"/>
        </w:rPr>
        <w:t xml:space="preserve"> l’</w:t>
      </w:r>
      <w:r w:rsidR="00F94C08" w:rsidRPr="00940F91">
        <w:rPr>
          <w:rFonts w:ascii="Times New Roman" w:hAnsi="Times New Roman"/>
          <w:b w:val="0"/>
          <w:bCs/>
          <w:noProof/>
          <w:sz w:val="22"/>
          <w:szCs w:val="22"/>
          <w:u w:val="none"/>
          <w:lang w:val="fr-FR"/>
        </w:rPr>
        <w:t>efficacité</w:t>
      </w:r>
      <w:r w:rsidR="00F55C67" w:rsidRPr="00940F91">
        <w:rPr>
          <w:rFonts w:ascii="Times New Roman" w:hAnsi="Times New Roman"/>
          <w:b w:val="0"/>
          <w:sz w:val="22"/>
          <w:szCs w:val="22"/>
          <w:u w:val="none"/>
          <w:lang w:val="fr-FR"/>
        </w:rPr>
        <w:t>.</w:t>
      </w:r>
    </w:p>
    <w:p w14:paraId="032DC1F6" w14:textId="77777777" w:rsidR="00F55C67" w:rsidRPr="00940F91" w:rsidRDefault="00F55C67" w:rsidP="006D4BF8">
      <w:pPr>
        <w:pStyle w:val="Untertitel"/>
        <w:rPr>
          <w:szCs w:val="22"/>
          <w:lang w:val="fr-FR"/>
        </w:rPr>
      </w:pPr>
    </w:p>
    <w:p w14:paraId="0D76AB13" w14:textId="77777777" w:rsidR="00F55C67" w:rsidRPr="00940F91" w:rsidRDefault="00D2590D" w:rsidP="006D4BF8">
      <w:pPr>
        <w:pStyle w:val="Untertitel"/>
        <w:rPr>
          <w:iCs w:val="0"/>
          <w:szCs w:val="22"/>
          <w:lang w:val="fr-FR"/>
        </w:rPr>
      </w:pPr>
      <w:r w:rsidRPr="00940F91">
        <w:rPr>
          <w:iCs w:val="0"/>
          <w:szCs w:val="22"/>
          <w:lang w:val="fr-FR"/>
        </w:rPr>
        <w:t>I</w:t>
      </w:r>
      <w:r w:rsidR="00F55C67" w:rsidRPr="00940F91">
        <w:rPr>
          <w:iCs w:val="0"/>
          <w:szCs w:val="22"/>
          <w:lang w:val="fr-FR"/>
        </w:rPr>
        <w:t>nsuffisance rénale</w:t>
      </w:r>
    </w:p>
    <w:p w14:paraId="1C8DADEE" w14:textId="77777777" w:rsidR="00F55C67" w:rsidRPr="00940F91" w:rsidRDefault="00F55C67" w:rsidP="006D4BF8">
      <w:pPr>
        <w:tabs>
          <w:tab w:val="clear" w:pos="567"/>
        </w:tabs>
        <w:spacing w:line="240" w:lineRule="auto"/>
        <w:rPr>
          <w:szCs w:val="22"/>
          <w:lang w:val="fr-FR"/>
        </w:rPr>
      </w:pPr>
      <w:r w:rsidRPr="00940F91">
        <w:rPr>
          <w:szCs w:val="22"/>
          <w:lang w:val="fr-FR"/>
        </w:rPr>
        <w:t>Aucune adaptation de la dose n’est requise chez les patients atteints d’une insuffisance rénale. Cependant la prudence sera de mise lors du traitement de cette population (voir rubrique 5.2).</w:t>
      </w:r>
    </w:p>
    <w:p w14:paraId="02564C85" w14:textId="77777777" w:rsidR="00F55C67" w:rsidRPr="00940F91" w:rsidRDefault="00F55C67" w:rsidP="006D4BF8">
      <w:pPr>
        <w:tabs>
          <w:tab w:val="clear" w:pos="567"/>
        </w:tabs>
        <w:spacing w:line="240" w:lineRule="auto"/>
        <w:rPr>
          <w:szCs w:val="22"/>
          <w:lang w:val="fr-FR"/>
        </w:rPr>
      </w:pPr>
    </w:p>
    <w:p w14:paraId="43C2419D" w14:textId="77777777" w:rsidR="00F55C67" w:rsidRPr="00940F91" w:rsidRDefault="00D2590D" w:rsidP="006D4BF8">
      <w:pPr>
        <w:pStyle w:val="Titel"/>
        <w:jc w:val="left"/>
        <w:rPr>
          <w:rFonts w:ascii="Times New Roman" w:hAnsi="Times New Roman"/>
          <w:b w:val="0"/>
          <w:i/>
          <w:iCs/>
          <w:sz w:val="22"/>
          <w:szCs w:val="22"/>
          <w:u w:val="none"/>
          <w:lang w:val="fr-FR"/>
        </w:rPr>
      </w:pPr>
      <w:r w:rsidRPr="00940F91">
        <w:rPr>
          <w:rFonts w:ascii="Times New Roman" w:hAnsi="Times New Roman"/>
          <w:b w:val="0"/>
          <w:i/>
          <w:iCs/>
          <w:sz w:val="22"/>
          <w:szCs w:val="22"/>
          <w:u w:val="none"/>
          <w:lang w:val="fr-FR"/>
        </w:rPr>
        <w:t>I</w:t>
      </w:r>
      <w:r w:rsidR="00F55C67" w:rsidRPr="00940F91">
        <w:rPr>
          <w:rFonts w:ascii="Times New Roman" w:hAnsi="Times New Roman"/>
          <w:b w:val="0"/>
          <w:i/>
          <w:iCs/>
          <w:sz w:val="22"/>
          <w:szCs w:val="22"/>
          <w:u w:val="none"/>
          <w:lang w:val="fr-FR"/>
        </w:rPr>
        <w:t>nsuffisance hépatique</w:t>
      </w:r>
    </w:p>
    <w:p w14:paraId="0E5BFFD4" w14:textId="77777777" w:rsidR="0091189E" w:rsidRPr="00940F91" w:rsidRDefault="00F55C67" w:rsidP="006D4BF8">
      <w:pPr>
        <w:tabs>
          <w:tab w:val="clear" w:pos="567"/>
        </w:tabs>
        <w:spacing w:line="240" w:lineRule="auto"/>
        <w:rPr>
          <w:szCs w:val="22"/>
          <w:lang w:val="fr-FR"/>
        </w:rPr>
      </w:pPr>
      <w:r w:rsidRPr="00940F91">
        <w:rPr>
          <w:szCs w:val="22"/>
          <w:lang w:val="fr-FR"/>
        </w:rPr>
        <w:t xml:space="preserve">Aucune adaptation de la dose n’est requise chez les patients atteints d’une insuffisance hépatique légère (Child </w:t>
      </w:r>
      <w:proofErr w:type="spellStart"/>
      <w:r w:rsidRPr="00940F91">
        <w:rPr>
          <w:szCs w:val="22"/>
          <w:lang w:val="fr-FR"/>
        </w:rPr>
        <w:t>Pugh</w:t>
      </w:r>
      <w:proofErr w:type="spellEnd"/>
      <w:r w:rsidRPr="00940F91">
        <w:rPr>
          <w:szCs w:val="22"/>
          <w:lang w:val="fr-FR"/>
        </w:rPr>
        <w:t> A). Toutefois, il y a un risque d’augmentation de l’exposition dans cette population (voir rubrique 5.2).</w:t>
      </w:r>
    </w:p>
    <w:p w14:paraId="7A721FAF" w14:textId="77777777" w:rsidR="00F55C67" w:rsidRPr="00940F91" w:rsidRDefault="00F55C67" w:rsidP="006D4BF8">
      <w:pPr>
        <w:tabs>
          <w:tab w:val="clear" w:pos="567"/>
        </w:tabs>
        <w:spacing w:line="240" w:lineRule="auto"/>
        <w:rPr>
          <w:szCs w:val="22"/>
          <w:lang w:val="fr-FR"/>
        </w:rPr>
      </w:pPr>
    </w:p>
    <w:p w14:paraId="07367B35" w14:textId="77777777" w:rsidR="0091189E" w:rsidRPr="00940F91" w:rsidRDefault="00F55C67" w:rsidP="006D4BF8">
      <w:pPr>
        <w:tabs>
          <w:tab w:val="clear" w:pos="567"/>
        </w:tabs>
        <w:spacing w:line="240" w:lineRule="auto"/>
        <w:rPr>
          <w:szCs w:val="22"/>
          <w:lang w:val="fr-FR"/>
        </w:rPr>
      </w:pPr>
      <w:r w:rsidRPr="00940F91">
        <w:rPr>
          <w:szCs w:val="22"/>
          <w:lang w:val="fr-FR"/>
        </w:rPr>
        <w:lastRenderedPageBreak/>
        <w:t xml:space="preserve">En cas d’insuffisance hépatique modérée (Child </w:t>
      </w:r>
      <w:proofErr w:type="spellStart"/>
      <w:r w:rsidRPr="00940F91">
        <w:rPr>
          <w:szCs w:val="22"/>
          <w:lang w:val="fr-FR"/>
        </w:rPr>
        <w:t>Pugh</w:t>
      </w:r>
      <w:proofErr w:type="spellEnd"/>
      <w:r w:rsidRPr="00940F91">
        <w:rPr>
          <w:szCs w:val="22"/>
          <w:lang w:val="fr-FR"/>
        </w:rPr>
        <w:t xml:space="preserve"> B), les patients ne doivent être traités que si le bénéfice l’emporte sur le risque, et la dose ne doit pas dépasser 7,5 mg par jour (voir rubrique 5.2).</w:t>
      </w:r>
      <w:r w:rsidR="004836F8" w:rsidRPr="00940F91">
        <w:rPr>
          <w:szCs w:val="22"/>
          <w:lang w:val="fr-FR"/>
        </w:rPr>
        <w:t xml:space="preserve"> </w:t>
      </w:r>
      <w:proofErr w:type="spellStart"/>
      <w:r w:rsidR="0091189E" w:rsidRPr="00940F91">
        <w:rPr>
          <w:szCs w:val="22"/>
          <w:lang w:val="fr-FR"/>
        </w:rPr>
        <w:t>Emselex</w:t>
      </w:r>
      <w:proofErr w:type="spellEnd"/>
      <w:r w:rsidR="0091189E" w:rsidRPr="00940F91">
        <w:rPr>
          <w:szCs w:val="22"/>
          <w:lang w:val="fr-FR"/>
        </w:rPr>
        <w:t xml:space="preserve"> est contre-indiqué chez les patients atteints d’insuffisance hépatique sévère (Child </w:t>
      </w:r>
      <w:proofErr w:type="spellStart"/>
      <w:r w:rsidR="0091189E" w:rsidRPr="00940F91">
        <w:rPr>
          <w:szCs w:val="22"/>
          <w:lang w:val="fr-FR"/>
        </w:rPr>
        <w:t>Pugh</w:t>
      </w:r>
      <w:proofErr w:type="spellEnd"/>
      <w:r w:rsidR="0091189E" w:rsidRPr="00940F91">
        <w:rPr>
          <w:szCs w:val="22"/>
          <w:lang w:val="fr-FR"/>
        </w:rPr>
        <w:t xml:space="preserve"> C) (voir </w:t>
      </w:r>
      <w:r w:rsidR="0098547E" w:rsidRPr="00940F91">
        <w:rPr>
          <w:szCs w:val="22"/>
          <w:lang w:val="fr-FR"/>
        </w:rPr>
        <w:t>rubrique</w:t>
      </w:r>
      <w:r w:rsidR="0091189E" w:rsidRPr="00940F91">
        <w:rPr>
          <w:szCs w:val="22"/>
          <w:lang w:val="fr-FR"/>
        </w:rPr>
        <w:t xml:space="preserve"> 4.3).</w:t>
      </w:r>
    </w:p>
    <w:p w14:paraId="502152D4" w14:textId="77777777" w:rsidR="00F55C67" w:rsidRPr="00940F91" w:rsidRDefault="00F55C67" w:rsidP="006D4BF8">
      <w:pPr>
        <w:tabs>
          <w:tab w:val="clear" w:pos="567"/>
        </w:tabs>
        <w:spacing w:line="240" w:lineRule="auto"/>
        <w:rPr>
          <w:szCs w:val="22"/>
          <w:lang w:val="fr-FR"/>
        </w:rPr>
      </w:pPr>
    </w:p>
    <w:p w14:paraId="29738029" w14:textId="77777777" w:rsidR="00F55C67" w:rsidRPr="00940F91" w:rsidRDefault="00F55C67" w:rsidP="006D4BF8">
      <w:pPr>
        <w:pStyle w:val="Titel"/>
        <w:jc w:val="left"/>
        <w:rPr>
          <w:rFonts w:ascii="Times New Roman" w:hAnsi="Times New Roman"/>
          <w:b w:val="0"/>
          <w:i/>
          <w:iCs/>
          <w:sz w:val="22"/>
          <w:szCs w:val="22"/>
          <w:u w:val="none"/>
          <w:lang w:val="fr-FR"/>
        </w:rPr>
      </w:pPr>
      <w:r w:rsidRPr="00940F91">
        <w:rPr>
          <w:rFonts w:ascii="Times New Roman" w:hAnsi="Times New Roman"/>
          <w:b w:val="0"/>
          <w:i/>
          <w:iCs/>
          <w:sz w:val="22"/>
          <w:szCs w:val="22"/>
          <w:u w:val="none"/>
          <w:lang w:val="fr-FR"/>
        </w:rPr>
        <w:t>Patients recevant un traitement concomitant avec des médicaments qui sont des puissants inhibiteurs du CYP2D6 ou des inhibiteurs modérés du CYP3A4</w:t>
      </w:r>
    </w:p>
    <w:p w14:paraId="4F086302" w14:textId="77777777" w:rsidR="00F55C67" w:rsidRPr="00940F91" w:rsidRDefault="00F55C67" w:rsidP="006D4BF8">
      <w:pPr>
        <w:tabs>
          <w:tab w:val="clear" w:pos="567"/>
        </w:tabs>
        <w:spacing w:line="240" w:lineRule="auto"/>
        <w:rPr>
          <w:szCs w:val="22"/>
          <w:lang w:val="fr-FR"/>
        </w:rPr>
      </w:pPr>
      <w:r w:rsidRPr="00940F91">
        <w:rPr>
          <w:szCs w:val="22"/>
          <w:lang w:val="fr-FR"/>
        </w:rPr>
        <w:t xml:space="preserve">Chez les patients déjà traités par des médicaments qui sont des inhibiteurs puissants du CYP2D6 tels que la paroxétine, la </w:t>
      </w:r>
      <w:proofErr w:type="spellStart"/>
      <w:r w:rsidRPr="00940F91">
        <w:rPr>
          <w:szCs w:val="22"/>
          <w:lang w:val="fr-FR"/>
        </w:rPr>
        <w:t>terbinafine</w:t>
      </w:r>
      <w:proofErr w:type="spellEnd"/>
      <w:r w:rsidRPr="00940F91">
        <w:rPr>
          <w:szCs w:val="22"/>
          <w:lang w:val="fr-FR"/>
        </w:rPr>
        <w:t>, la quinidine et la cimétidine, le traitement devra débuter à la dose de 7,5 mg par jour. La dose pourra être augmentée à 15 mg par jour pour améliorer la réponse clinique si la dose est bien tolérée. Toutefois, cela devra être entrepris avec précaution.</w:t>
      </w:r>
    </w:p>
    <w:p w14:paraId="0FCB33D3" w14:textId="77777777" w:rsidR="00F55C67" w:rsidRPr="00940F91" w:rsidRDefault="00F55C67" w:rsidP="006D4BF8">
      <w:pPr>
        <w:tabs>
          <w:tab w:val="clear" w:pos="567"/>
        </w:tabs>
        <w:spacing w:line="240" w:lineRule="auto"/>
        <w:rPr>
          <w:szCs w:val="22"/>
          <w:lang w:val="fr-FR"/>
        </w:rPr>
      </w:pPr>
    </w:p>
    <w:p w14:paraId="018FCEF1" w14:textId="77777777" w:rsidR="00F55C67" w:rsidRPr="00940F91" w:rsidRDefault="00F55C67" w:rsidP="006D4BF8">
      <w:pPr>
        <w:tabs>
          <w:tab w:val="clear" w:pos="567"/>
        </w:tabs>
        <w:spacing w:line="240" w:lineRule="auto"/>
        <w:rPr>
          <w:szCs w:val="22"/>
          <w:lang w:val="fr-FR"/>
        </w:rPr>
      </w:pPr>
      <w:r w:rsidRPr="00940F91">
        <w:rPr>
          <w:szCs w:val="22"/>
          <w:lang w:val="fr-FR"/>
        </w:rPr>
        <w:t xml:space="preserve">Chez les patients déjà traités par des médicaments qui sont des inhibiteurs modérés du CYP3A4 tels que le </w:t>
      </w:r>
      <w:proofErr w:type="spellStart"/>
      <w:r w:rsidRPr="00940F91">
        <w:rPr>
          <w:szCs w:val="22"/>
          <w:lang w:val="fr-FR"/>
        </w:rPr>
        <w:t>fluconazole</w:t>
      </w:r>
      <w:proofErr w:type="spellEnd"/>
      <w:r w:rsidRPr="00940F91">
        <w:rPr>
          <w:szCs w:val="22"/>
          <w:lang w:val="fr-FR"/>
        </w:rPr>
        <w:t>, le jus de pamplemousse et l’érythromycine, le traitement devra débuter à la dose de 7,5 mg par jour. La dose pourra être augmentée à 15 mg par jour pour améliorer la réponse clinique si la dose est bien tolérée. Toutefois, cela devra être entrepris avec précaution.</w:t>
      </w:r>
    </w:p>
    <w:p w14:paraId="0502AA41" w14:textId="77777777" w:rsidR="00F55C67" w:rsidRPr="00940F91" w:rsidRDefault="00F55C67" w:rsidP="006D4BF8">
      <w:pPr>
        <w:tabs>
          <w:tab w:val="clear" w:pos="567"/>
        </w:tabs>
        <w:spacing w:line="240" w:lineRule="auto"/>
        <w:rPr>
          <w:szCs w:val="22"/>
          <w:lang w:val="fr-FR"/>
        </w:rPr>
      </w:pPr>
    </w:p>
    <w:p w14:paraId="524A23A7" w14:textId="77777777" w:rsidR="00D2590D" w:rsidRPr="00940F91" w:rsidRDefault="00D2590D" w:rsidP="006D4BF8">
      <w:pPr>
        <w:tabs>
          <w:tab w:val="clear" w:pos="567"/>
        </w:tabs>
        <w:spacing w:line="240" w:lineRule="auto"/>
        <w:rPr>
          <w:szCs w:val="22"/>
          <w:u w:val="single"/>
          <w:lang w:val="fr-FR"/>
        </w:rPr>
      </w:pPr>
      <w:r w:rsidRPr="00940F91">
        <w:rPr>
          <w:szCs w:val="22"/>
          <w:u w:val="single"/>
          <w:lang w:val="fr-FR"/>
        </w:rPr>
        <w:t>Mode d’administration</w:t>
      </w:r>
    </w:p>
    <w:p w14:paraId="0146B12B" w14:textId="77777777" w:rsidR="00D2590D" w:rsidRPr="00940F91" w:rsidRDefault="00D2590D" w:rsidP="006D4BF8">
      <w:pPr>
        <w:rPr>
          <w:szCs w:val="22"/>
          <w:lang w:val="fr-FR"/>
        </w:rPr>
      </w:pPr>
      <w:proofErr w:type="spellStart"/>
      <w:r w:rsidRPr="00940F91">
        <w:rPr>
          <w:szCs w:val="22"/>
          <w:lang w:val="fr-FR"/>
        </w:rPr>
        <w:t>Emselex</w:t>
      </w:r>
      <w:proofErr w:type="spellEnd"/>
      <w:r w:rsidRPr="00940F91">
        <w:rPr>
          <w:szCs w:val="22"/>
          <w:lang w:val="fr-FR"/>
        </w:rPr>
        <w:t xml:space="preserve"> est réservé à la voie orale. Les comprimés doivent être pris une fois par jour avec du liquide. Ils peuvent être pris avec ou sans aliments. Ils doivent être avalés en entier et ne doivent pas être mâchés, divisés ou écrasés.</w:t>
      </w:r>
    </w:p>
    <w:p w14:paraId="10077DA4" w14:textId="77777777" w:rsidR="00D2590D" w:rsidRPr="00940F91" w:rsidRDefault="00D2590D" w:rsidP="006D4BF8">
      <w:pPr>
        <w:tabs>
          <w:tab w:val="clear" w:pos="567"/>
        </w:tabs>
        <w:spacing w:line="240" w:lineRule="auto"/>
        <w:rPr>
          <w:szCs w:val="22"/>
          <w:lang w:val="fr-FR"/>
        </w:rPr>
      </w:pPr>
    </w:p>
    <w:p w14:paraId="0A6BA6D8" w14:textId="77777777" w:rsidR="00F55C67" w:rsidRPr="00940F91" w:rsidRDefault="00F55C67" w:rsidP="006D4BF8">
      <w:pPr>
        <w:tabs>
          <w:tab w:val="clear" w:pos="567"/>
        </w:tabs>
        <w:spacing w:line="240" w:lineRule="auto"/>
        <w:ind w:left="567" w:hanging="567"/>
        <w:rPr>
          <w:szCs w:val="22"/>
          <w:lang w:val="fr-FR"/>
        </w:rPr>
      </w:pPr>
      <w:r w:rsidRPr="00940F91">
        <w:rPr>
          <w:b/>
          <w:szCs w:val="22"/>
          <w:lang w:val="fr-FR"/>
        </w:rPr>
        <w:t>4.3</w:t>
      </w:r>
      <w:r w:rsidRPr="00940F91">
        <w:rPr>
          <w:b/>
          <w:szCs w:val="22"/>
          <w:lang w:val="fr-FR"/>
        </w:rPr>
        <w:tab/>
        <w:t>Contre-indications</w:t>
      </w:r>
    </w:p>
    <w:p w14:paraId="5EEC562A" w14:textId="77777777" w:rsidR="00F55C67" w:rsidRPr="00940F91" w:rsidRDefault="00F55C67" w:rsidP="006D4BF8">
      <w:pPr>
        <w:pStyle w:val="Endnotentext"/>
        <w:tabs>
          <w:tab w:val="clear" w:pos="567"/>
        </w:tabs>
        <w:rPr>
          <w:szCs w:val="22"/>
          <w:lang w:val="fr-FR"/>
        </w:rPr>
      </w:pPr>
    </w:p>
    <w:p w14:paraId="2BB27977" w14:textId="77777777" w:rsidR="00F55C67" w:rsidRPr="00940F91" w:rsidRDefault="00F55C67" w:rsidP="006D4BF8">
      <w:pPr>
        <w:tabs>
          <w:tab w:val="clear" w:pos="567"/>
        </w:tabs>
        <w:spacing w:line="240" w:lineRule="auto"/>
        <w:rPr>
          <w:szCs w:val="22"/>
          <w:lang w:val="fr-FR"/>
        </w:rPr>
      </w:pPr>
      <w:proofErr w:type="spellStart"/>
      <w:r w:rsidRPr="00940F91">
        <w:rPr>
          <w:szCs w:val="22"/>
          <w:lang w:val="fr-FR"/>
        </w:rPr>
        <w:t>E</w:t>
      </w:r>
      <w:r w:rsidR="00CF1585" w:rsidRPr="00940F91">
        <w:rPr>
          <w:szCs w:val="22"/>
          <w:lang w:val="fr-FR"/>
        </w:rPr>
        <w:t>mselex</w:t>
      </w:r>
      <w:proofErr w:type="spellEnd"/>
      <w:r w:rsidRPr="00940F91">
        <w:rPr>
          <w:szCs w:val="22"/>
          <w:lang w:val="fr-FR"/>
        </w:rPr>
        <w:t xml:space="preserve"> est contre-indiqué chez les patients </w:t>
      </w:r>
      <w:r w:rsidR="00E52E0E" w:rsidRPr="00940F91">
        <w:rPr>
          <w:szCs w:val="22"/>
          <w:lang w:val="fr-FR"/>
        </w:rPr>
        <w:t>présentant</w:t>
      </w:r>
      <w:r w:rsidRPr="00940F91">
        <w:rPr>
          <w:szCs w:val="22"/>
          <w:lang w:val="fr-FR"/>
        </w:rPr>
        <w:t> :</w:t>
      </w:r>
    </w:p>
    <w:p w14:paraId="78EA911C" w14:textId="77777777" w:rsidR="00F55C67" w:rsidRPr="00940F91" w:rsidRDefault="00935D5A" w:rsidP="006D4BF8">
      <w:pPr>
        <w:numPr>
          <w:ilvl w:val="0"/>
          <w:numId w:val="8"/>
        </w:numPr>
        <w:tabs>
          <w:tab w:val="clear" w:pos="567"/>
          <w:tab w:val="clear" w:pos="927"/>
        </w:tabs>
        <w:spacing w:line="240" w:lineRule="auto"/>
        <w:ind w:left="567" w:hanging="567"/>
        <w:rPr>
          <w:szCs w:val="22"/>
          <w:lang w:val="fr-FR"/>
        </w:rPr>
      </w:pPr>
      <w:r w:rsidRPr="00940F91">
        <w:rPr>
          <w:szCs w:val="22"/>
          <w:lang w:val="fr-FR"/>
        </w:rPr>
        <w:t xml:space="preserve">une </w:t>
      </w:r>
      <w:r w:rsidR="00F55C67" w:rsidRPr="00940F91">
        <w:rPr>
          <w:szCs w:val="22"/>
          <w:lang w:val="fr-FR"/>
        </w:rPr>
        <w:t xml:space="preserve">hypersensibilité à la substance active ou à </w:t>
      </w:r>
      <w:r w:rsidR="00CF1585" w:rsidRPr="00940F91">
        <w:rPr>
          <w:szCs w:val="22"/>
          <w:lang w:val="fr-FR"/>
        </w:rPr>
        <w:t>l’</w:t>
      </w:r>
      <w:r w:rsidR="00F55C67" w:rsidRPr="00940F91">
        <w:rPr>
          <w:szCs w:val="22"/>
          <w:lang w:val="fr-FR"/>
        </w:rPr>
        <w:t>un des excipients</w:t>
      </w:r>
      <w:r w:rsidR="007024E8" w:rsidRPr="00940F91">
        <w:rPr>
          <w:szCs w:val="22"/>
          <w:lang w:val="fr-FR"/>
        </w:rPr>
        <w:t xml:space="preserve"> mentionnés à la rubrique 6.1</w:t>
      </w:r>
      <w:r w:rsidR="00D94CA5" w:rsidRPr="00940F91">
        <w:rPr>
          <w:szCs w:val="22"/>
          <w:lang w:val="fr-FR"/>
        </w:rPr>
        <w:t>.</w:t>
      </w:r>
    </w:p>
    <w:p w14:paraId="59CDD8EE" w14:textId="77777777" w:rsidR="00F55C67" w:rsidRPr="00940F91" w:rsidRDefault="00935D5A" w:rsidP="006D4BF8">
      <w:pPr>
        <w:numPr>
          <w:ilvl w:val="0"/>
          <w:numId w:val="8"/>
        </w:numPr>
        <w:tabs>
          <w:tab w:val="clear" w:pos="567"/>
          <w:tab w:val="clear" w:pos="927"/>
        </w:tabs>
        <w:spacing w:line="240" w:lineRule="auto"/>
        <w:ind w:left="567" w:hanging="567"/>
        <w:rPr>
          <w:szCs w:val="22"/>
          <w:lang w:val="fr-FR"/>
        </w:rPr>
      </w:pPr>
      <w:r w:rsidRPr="00940F91">
        <w:rPr>
          <w:szCs w:val="22"/>
          <w:lang w:val="fr-FR"/>
        </w:rPr>
        <w:t>une</w:t>
      </w:r>
      <w:r w:rsidRPr="00940F91" w:rsidDel="00CF1585">
        <w:rPr>
          <w:szCs w:val="22"/>
          <w:lang w:val="fr-FR"/>
        </w:rPr>
        <w:t xml:space="preserve"> </w:t>
      </w:r>
      <w:r w:rsidR="00F55C67" w:rsidRPr="00940F91">
        <w:rPr>
          <w:szCs w:val="22"/>
          <w:lang w:val="fr-FR"/>
        </w:rPr>
        <w:t>rétention urinaire</w:t>
      </w:r>
      <w:r w:rsidR="00D94CA5" w:rsidRPr="00940F91">
        <w:rPr>
          <w:szCs w:val="22"/>
          <w:lang w:val="fr-FR"/>
        </w:rPr>
        <w:t>.</w:t>
      </w:r>
    </w:p>
    <w:p w14:paraId="490802BE" w14:textId="77777777" w:rsidR="00F55C67" w:rsidRPr="00940F91" w:rsidRDefault="00935D5A" w:rsidP="006D4BF8">
      <w:pPr>
        <w:numPr>
          <w:ilvl w:val="0"/>
          <w:numId w:val="8"/>
        </w:numPr>
        <w:tabs>
          <w:tab w:val="clear" w:pos="567"/>
          <w:tab w:val="clear" w:pos="927"/>
        </w:tabs>
        <w:spacing w:line="240" w:lineRule="auto"/>
        <w:ind w:left="567" w:hanging="567"/>
        <w:rPr>
          <w:szCs w:val="22"/>
          <w:lang w:val="fr-FR"/>
        </w:rPr>
      </w:pPr>
      <w:r w:rsidRPr="00940F91">
        <w:rPr>
          <w:szCs w:val="22"/>
          <w:lang w:val="fr-FR"/>
        </w:rPr>
        <w:t>une</w:t>
      </w:r>
      <w:r w:rsidRPr="00940F91" w:rsidDel="00CF1585">
        <w:rPr>
          <w:szCs w:val="22"/>
          <w:lang w:val="fr-FR"/>
        </w:rPr>
        <w:t xml:space="preserve"> </w:t>
      </w:r>
      <w:r w:rsidR="00F55C67" w:rsidRPr="00940F91">
        <w:rPr>
          <w:szCs w:val="22"/>
          <w:lang w:val="fr-FR"/>
        </w:rPr>
        <w:t>rétention gastrique</w:t>
      </w:r>
      <w:r w:rsidR="00D94CA5" w:rsidRPr="00940F91">
        <w:rPr>
          <w:szCs w:val="22"/>
          <w:lang w:val="fr-FR"/>
        </w:rPr>
        <w:t>.</w:t>
      </w:r>
    </w:p>
    <w:p w14:paraId="535E1C86" w14:textId="77777777" w:rsidR="00F55C67" w:rsidRPr="00940F91" w:rsidRDefault="00935D5A" w:rsidP="006D4BF8">
      <w:pPr>
        <w:numPr>
          <w:ilvl w:val="0"/>
          <w:numId w:val="8"/>
        </w:numPr>
        <w:tabs>
          <w:tab w:val="clear" w:pos="567"/>
          <w:tab w:val="clear" w:pos="927"/>
        </w:tabs>
        <w:spacing w:line="240" w:lineRule="auto"/>
        <w:ind w:left="567" w:hanging="567"/>
        <w:rPr>
          <w:szCs w:val="22"/>
          <w:lang w:val="fr-FR"/>
        </w:rPr>
      </w:pPr>
      <w:r w:rsidRPr="00940F91">
        <w:rPr>
          <w:szCs w:val="22"/>
          <w:lang w:val="fr-FR"/>
        </w:rPr>
        <w:t xml:space="preserve">un </w:t>
      </w:r>
      <w:r w:rsidR="00F55C67" w:rsidRPr="00940F91">
        <w:rPr>
          <w:szCs w:val="22"/>
          <w:lang w:val="fr-FR"/>
        </w:rPr>
        <w:t>glaucome par fermeture de l’angle, non contrôlé</w:t>
      </w:r>
      <w:r w:rsidR="00D94CA5" w:rsidRPr="00940F91">
        <w:rPr>
          <w:szCs w:val="22"/>
          <w:lang w:val="fr-FR"/>
        </w:rPr>
        <w:t>.</w:t>
      </w:r>
    </w:p>
    <w:p w14:paraId="5C7910ED" w14:textId="77777777" w:rsidR="00F55C67" w:rsidRPr="00940F91" w:rsidRDefault="00935D5A" w:rsidP="006D4BF8">
      <w:pPr>
        <w:numPr>
          <w:ilvl w:val="0"/>
          <w:numId w:val="8"/>
        </w:numPr>
        <w:tabs>
          <w:tab w:val="clear" w:pos="567"/>
          <w:tab w:val="clear" w:pos="927"/>
        </w:tabs>
        <w:spacing w:line="240" w:lineRule="auto"/>
        <w:ind w:left="567" w:hanging="567"/>
        <w:rPr>
          <w:szCs w:val="22"/>
          <w:lang w:val="fr-FR"/>
        </w:rPr>
      </w:pPr>
      <w:r w:rsidRPr="00940F91">
        <w:rPr>
          <w:szCs w:val="22"/>
          <w:lang w:val="fr-FR"/>
        </w:rPr>
        <w:t>une</w:t>
      </w:r>
      <w:r w:rsidRPr="00940F91" w:rsidDel="00CF1585">
        <w:rPr>
          <w:szCs w:val="22"/>
          <w:lang w:val="fr-FR"/>
        </w:rPr>
        <w:t xml:space="preserve"> </w:t>
      </w:r>
      <w:r w:rsidR="00F55C67" w:rsidRPr="00940F91">
        <w:rPr>
          <w:szCs w:val="22"/>
          <w:lang w:val="fr-FR"/>
        </w:rPr>
        <w:t>myasthénie</w:t>
      </w:r>
      <w:r w:rsidR="00D94CA5" w:rsidRPr="00940F91">
        <w:rPr>
          <w:szCs w:val="22"/>
          <w:lang w:val="fr-FR"/>
        </w:rPr>
        <w:t>.</w:t>
      </w:r>
    </w:p>
    <w:p w14:paraId="2B8B428B" w14:textId="77777777" w:rsidR="00F55C67" w:rsidRPr="00940F91" w:rsidRDefault="00935D5A" w:rsidP="006D4BF8">
      <w:pPr>
        <w:numPr>
          <w:ilvl w:val="0"/>
          <w:numId w:val="8"/>
        </w:numPr>
        <w:tabs>
          <w:tab w:val="clear" w:pos="567"/>
          <w:tab w:val="clear" w:pos="927"/>
        </w:tabs>
        <w:spacing w:line="240" w:lineRule="auto"/>
        <w:ind w:left="567" w:hanging="567"/>
        <w:rPr>
          <w:szCs w:val="22"/>
          <w:lang w:val="fr-FR"/>
        </w:rPr>
      </w:pPr>
      <w:r w:rsidRPr="00940F91">
        <w:rPr>
          <w:szCs w:val="22"/>
          <w:lang w:val="fr-FR"/>
        </w:rPr>
        <w:t>une</w:t>
      </w:r>
      <w:r w:rsidRPr="00940F91" w:rsidDel="00CF1585">
        <w:rPr>
          <w:szCs w:val="22"/>
          <w:lang w:val="fr-FR"/>
        </w:rPr>
        <w:t xml:space="preserve"> </w:t>
      </w:r>
      <w:r w:rsidR="00F55C67" w:rsidRPr="00940F91">
        <w:rPr>
          <w:szCs w:val="22"/>
          <w:lang w:val="fr-FR"/>
        </w:rPr>
        <w:t xml:space="preserve">insuffisance hépatique sévère (Child </w:t>
      </w:r>
      <w:proofErr w:type="spellStart"/>
      <w:r w:rsidR="00F55C67" w:rsidRPr="00940F91">
        <w:rPr>
          <w:szCs w:val="22"/>
          <w:lang w:val="fr-FR"/>
        </w:rPr>
        <w:t>Pugh</w:t>
      </w:r>
      <w:proofErr w:type="spellEnd"/>
      <w:r w:rsidR="00F55C67" w:rsidRPr="00940F91">
        <w:rPr>
          <w:szCs w:val="22"/>
          <w:lang w:val="fr-FR"/>
        </w:rPr>
        <w:t> C)</w:t>
      </w:r>
      <w:r w:rsidR="00D94CA5" w:rsidRPr="00940F91">
        <w:rPr>
          <w:szCs w:val="22"/>
          <w:lang w:val="fr-FR"/>
        </w:rPr>
        <w:t>.</w:t>
      </w:r>
    </w:p>
    <w:p w14:paraId="18849E4C" w14:textId="77777777" w:rsidR="00F55C67" w:rsidRPr="00940F91" w:rsidRDefault="00935D5A" w:rsidP="006D4BF8">
      <w:pPr>
        <w:numPr>
          <w:ilvl w:val="0"/>
          <w:numId w:val="8"/>
        </w:numPr>
        <w:tabs>
          <w:tab w:val="clear" w:pos="567"/>
          <w:tab w:val="clear" w:pos="927"/>
        </w:tabs>
        <w:spacing w:line="240" w:lineRule="auto"/>
        <w:ind w:left="567" w:hanging="567"/>
        <w:rPr>
          <w:szCs w:val="22"/>
          <w:lang w:val="fr-FR"/>
        </w:rPr>
      </w:pPr>
      <w:r w:rsidRPr="00940F91">
        <w:rPr>
          <w:szCs w:val="22"/>
          <w:lang w:val="fr-FR"/>
        </w:rPr>
        <w:t>une</w:t>
      </w:r>
      <w:r w:rsidRPr="00940F91" w:rsidDel="00CF1585">
        <w:rPr>
          <w:szCs w:val="22"/>
          <w:lang w:val="fr-FR"/>
        </w:rPr>
        <w:t xml:space="preserve"> </w:t>
      </w:r>
      <w:r w:rsidR="00F55C67" w:rsidRPr="00940F91">
        <w:rPr>
          <w:szCs w:val="22"/>
          <w:lang w:val="fr-FR"/>
        </w:rPr>
        <w:t>colite ulcéreuse sévère</w:t>
      </w:r>
      <w:r w:rsidR="00D94CA5" w:rsidRPr="00940F91">
        <w:rPr>
          <w:szCs w:val="22"/>
          <w:lang w:val="fr-FR"/>
        </w:rPr>
        <w:t>.</w:t>
      </w:r>
    </w:p>
    <w:p w14:paraId="32B98E3F" w14:textId="77777777" w:rsidR="00F55C67" w:rsidRPr="00940F91" w:rsidRDefault="00935D5A" w:rsidP="006D4BF8">
      <w:pPr>
        <w:numPr>
          <w:ilvl w:val="0"/>
          <w:numId w:val="8"/>
        </w:numPr>
        <w:tabs>
          <w:tab w:val="clear" w:pos="567"/>
          <w:tab w:val="clear" w:pos="927"/>
        </w:tabs>
        <w:spacing w:line="240" w:lineRule="auto"/>
        <w:ind w:left="567" w:hanging="567"/>
        <w:rPr>
          <w:szCs w:val="22"/>
          <w:lang w:val="fr-FR"/>
        </w:rPr>
      </w:pPr>
      <w:r w:rsidRPr="00940F91">
        <w:rPr>
          <w:szCs w:val="22"/>
          <w:lang w:val="fr-FR"/>
        </w:rPr>
        <w:t>un</w:t>
      </w:r>
      <w:r w:rsidRPr="00940F91" w:rsidDel="00CF1585">
        <w:rPr>
          <w:szCs w:val="22"/>
          <w:lang w:val="fr-FR"/>
        </w:rPr>
        <w:t xml:space="preserve"> </w:t>
      </w:r>
      <w:r w:rsidR="00F55C67" w:rsidRPr="00940F91">
        <w:rPr>
          <w:szCs w:val="22"/>
          <w:lang w:val="fr-FR"/>
        </w:rPr>
        <w:t>mégacôlon toxique.</w:t>
      </w:r>
    </w:p>
    <w:p w14:paraId="1392C90D" w14:textId="77777777" w:rsidR="00F55C67" w:rsidRPr="00940F91" w:rsidRDefault="00935D5A" w:rsidP="006D4BF8">
      <w:pPr>
        <w:numPr>
          <w:ilvl w:val="0"/>
          <w:numId w:val="8"/>
        </w:numPr>
        <w:tabs>
          <w:tab w:val="clear" w:pos="567"/>
          <w:tab w:val="clear" w:pos="927"/>
        </w:tabs>
        <w:spacing w:line="240" w:lineRule="auto"/>
        <w:ind w:left="567" w:hanging="567"/>
        <w:rPr>
          <w:szCs w:val="22"/>
          <w:lang w:val="fr-FR"/>
        </w:rPr>
      </w:pPr>
      <w:r w:rsidRPr="00940F91">
        <w:rPr>
          <w:szCs w:val="22"/>
          <w:lang w:val="fr-FR"/>
        </w:rPr>
        <w:t>un</w:t>
      </w:r>
      <w:r w:rsidRPr="00940F91" w:rsidDel="00CF1585">
        <w:rPr>
          <w:szCs w:val="22"/>
          <w:lang w:val="fr-FR"/>
        </w:rPr>
        <w:t xml:space="preserve"> </w:t>
      </w:r>
      <w:r w:rsidR="00F55C67" w:rsidRPr="00940F91">
        <w:rPr>
          <w:szCs w:val="22"/>
          <w:lang w:val="fr-FR"/>
        </w:rPr>
        <w:t>traitement concomitant avec des inhibiteurs puissants du CYP3A4 (voir rubrique 4.5).</w:t>
      </w:r>
    </w:p>
    <w:p w14:paraId="0137BA1D" w14:textId="77777777" w:rsidR="00F55C67" w:rsidRPr="00940F91" w:rsidRDefault="00F55C67" w:rsidP="006D4BF8">
      <w:pPr>
        <w:tabs>
          <w:tab w:val="clear" w:pos="567"/>
        </w:tabs>
        <w:spacing w:line="240" w:lineRule="auto"/>
        <w:rPr>
          <w:szCs w:val="22"/>
          <w:lang w:val="fr-FR"/>
        </w:rPr>
      </w:pPr>
    </w:p>
    <w:p w14:paraId="51EB9B76" w14:textId="77777777" w:rsidR="00F55C67" w:rsidRPr="00940F91" w:rsidRDefault="00F55C67" w:rsidP="006D4BF8">
      <w:pPr>
        <w:tabs>
          <w:tab w:val="clear" w:pos="567"/>
        </w:tabs>
        <w:spacing w:line="240" w:lineRule="auto"/>
        <w:ind w:left="567" w:hanging="567"/>
        <w:rPr>
          <w:b/>
          <w:szCs w:val="22"/>
          <w:lang w:val="fr-FR"/>
        </w:rPr>
      </w:pPr>
      <w:r w:rsidRPr="00940F91">
        <w:rPr>
          <w:b/>
          <w:szCs w:val="22"/>
          <w:lang w:val="fr-FR"/>
        </w:rPr>
        <w:t>4.4</w:t>
      </w:r>
      <w:r w:rsidRPr="00940F91">
        <w:rPr>
          <w:b/>
          <w:szCs w:val="22"/>
          <w:lang w:val="fr-FR"/>
        </w:rPr>
        <w:tab/>
        <w:t>Mises en garde spéciales et précautions d’emploi</w:t>
      </w:r>
    </w:p>
    <w:p w14:paraId="56B7EF29" w14:textId="77777777" w:rsidR="00F55C67" w:rsidRPr="00940F91" w:rsidRDefault="00F55C67" w:rsidP="006D4BF8">
      <w:pPr>
        <w:pStyle w:val="Endnotentext"/>
        <w:tabs>
          <w:tab w:val="clear" w:pos="567"/>
        </w:tabs>
        <w:rPr>
          <w:szCs w:val="22"/>
          <w:lang w:val="fr-FR"/>
        </w:rPr>
      </w:pPr>
    </w:p>
    <w:p w14:paraId="695ECF69" w14:textId="77777777" w:rsidR="00F55C67" w:rsidRPr="00940F91" w:rsidRDefault="00F55C67" w:rsidP="006D4BF8">
      <w:pPr>
        <w:spacing w:line="240" w:lineRule="auto"/>
        <w:rPr>
          <w:szCs w:val="22"/>
          <w:lang w:val="fr-FR"/>
        </w:rPr>
      </w:pPr>
      <w:proofErr w:type="spellStart"/>
      <w:r w:rsidRPr="00940F91">
        <w:rPr>
          <w:szCs w:val="22"/>
          <w:lang w:val="fr-FR"/>
        </w:rPr>
        <w:t>E</w:t>
      </w:r>
      <w:r w:rsidR="00CF1585" w:rsidRPr="00940F91">
        <w:rPr>
          <w:szCs w:val="22"/>
          <w:lang w:val="fr-FR"/>
        </w:rPr>
        <w:t>mselex</w:t>
      </w:r>
      <w:proofErr w:type="spellEnd"/>
      <w:r w:rsidRPr="00940F91">
        <w:rPr>
          <w:szCs w:val="22"/>
          <w:lang w:val="fr-FR"/>
        </w:rPr>
        <w:t xml:space="preserve"> doit être utilisé avec précaution chez les patients présentant une neuropathie végétative, une hernie hiatale, une obstruction des voies urinaires cliniquement significative, un risque de rétention urinaire, une constipation sévère ou des troubles gastro-intestinaux, obstructifs par exemple une sténose du pylore.</w:t>
      </w:r>
    </w:p>
    <w:p w14:paraId="7547CEFA" w14:textId="77777777" w:rsidR="00F55C67" w:rsidRPr="00940F91" w:rsidRDefault="00F55C67" w:rsidP="006D4BF8">
      <w:pPr>
        <w:spacing w:line="240" w:lineRule="auto"/>
        <w:rPr>
          <w:szCs w:val="22"/>
          <w:lang w:val="fr-FR"/>
        </w:rPr>
      </w:pPr>
    </w:p>
    <w:p w14:paraId="5EDC32DF" w14:textId="77777777" w:rsidR="00F55C67" w:rsidRPr="00940F91" w:rsidRDefault="00F55C67" w:rsidP="006D4BF8">
      <w:pPr>
        <w:spacing w:line="240" w:lineRule="auto"/>
        <w:rPr>
          <w:szCs w:val="22"/>
          <w:lang w:val="fr-FR"/>
        </w:rPr>
      </w:pPr>
      <w:proofErr w:type="spellStart"/>
      <w:r w:rsidRPr="00940F91">
        <w:rPr>
          <w:szCs w:val="22"/>
          <w:lang w:val="fr-FR"/>
        </w:rPr>
        <w:t>E</w:t>
      </w:r>
      <w:r w:rsidR="00CF1585" w:rsidRPr="00940F91">
        <w:rPr>
          <w:szCs w:val="22"/>
          <w:lang w:val="fr-FR"/>
        </w:rPr>
        <w:t>mselex</w:t>
      </w:r>
      <w:proofErr w:type="spellEnd"/>
      <w:r w:rsidRPr="00940F91">
        <w:rPr>
          <w:szCs w:val="22"/>
          <w:lang w:val="fr-FR"/>
        </w:rPr>
        <w:t xml:space="preserve"> doit être utilisé avec précaution chez les patients traités pour un glaucome par fermeture de l’angle (voir rubrique 4.3).</w:t>
      </w:r>
    </w:p>
    <w:p w14:paraId="40987E23" w14:textId="77777777" w:rsidR="00F55C67" w:rsidRPr="00940F91" w:rsidRDefault="00F55C67" w:rsidP="006D4BF8">
      <w:pPr>
        <w:spacing w:line="240" w:lineRule="auto"/>
        <w:rPr>
          <w:szCs w:val="22"/>
          <w:lang w:val="fr-FR"/>
        </w:rPr>
      </w:pPr>
    </w:p>
    <w:p w14:paraId="352BD87C" w14:textId="77777777" w:rsidR="00F55C67" w:rsidRPr="00940F91" w:rsidRDefault="00F55C67" w:rsidP="006D4BF8">
      <w:pPr>
        <w:spacing w:line="240" w:lineRule="auto"/>
        <w:rPr>
          <w:szCs w:val="22"/>
          <w:lang w:val="fr-FR"/>
        </w:rPr>
      </w:pPr>
      <w:r w:rsidRPr="00940F91">
        <w:rPr>
          <w:szCs w:val="22"/>
          <w:lang w:val="fr-FR"/>
        </w:rPr>
        <w:t xml:space="preserve">Les autres causes de mictions fréquentes (insuffisance cardiaque ou pathologie rénale) doivent être évaluées avant l’instauration du traitement par </w:t>
      </w:r>
      <w:proofErr w:type="spellStart"/>
      <w:r w:rsidRPr="00940F91">
        <w:rPr>
          <w:szCs w:val="22"/>
          <w:lang w:val="fr-FR"/>
        </w:rPr>
        <w:t>E</w:t>
      </w:r>
      <w:r w:rsidR="00CF1585" w:rsidRPr="00940F91">
        <w:rPr>
          <w:szCs w:val="22"/>
          <w:lang w:val="fr-FR"/>
        </w:rPr>
        <w:t>mselex</w:t>
      </w:r>
      <w:proofErr w:type="spellEnd"/>
      <w:r w:rsidRPr="00940F91">
        <w:rPr>
          <w:szCs w:val="22"/>
          <w:lang w:val="fr-FR"/>
        </w:rPr>
        <w:t>. Un traitement antibactérien approprié doit être mis en place en cas d’infection des voies urinaires.</w:t>
      </w:r>
    </w:p>
    <w:p w14:paraId="6E1CE9BB" w14:textId="77777777" w:rsidR="00F55C67" w:rsidRPr="00940F91" w:rsidRDefault="00F55C67" w:rsidP="006D4BF8">
      <w:pPr>
        <w:spacing w:line="240" w:lineRule="auto"/>
        <w:rPr>
          <w:szCs w:val="22"/>
          <w:lang w:val="fr-FR"/>
        </w:rPr>
      </w:pPr>
    </w:p>
    <w:p w14:paraId="663F9F38" w14:textId="77777777" w:rsidR="00F55C67" w:rsidRPr="00940F91" w:rsidRDefault="00F55C67" w:rsidP="006D4BF8">
      <w:pPr>
        <w:spacing w:line="240" w:lineRule="auto"/>
        <w:rPr>
          <w:szCs w:val="22"/>
          <w:lang w:val="fr-FR"/>
        </w:rPr>
      </w:pPr>
      <w:proofErr w:type="spellStart"/>
      <w:r w:rsidRPr="00940F91">
        <w:rPr>
          <w:szCs w:val="22"/>
          <w:lang w:val="fr-FR"/>
        </w:rPr>
        <w:t>E</w:t>
      </w:r>
      <w:r w:rsidR="00CF1585" w:rsidRPr="00940F91">
        <w:rPr>
          <w:szCs w:val="22"/>
          <w:lang w:val="fr-FR"/>
        </w:rPr>
        <w:t>mselex</w:t>
      </w:r>
      <w:proofErr w:type="spellEnd"/>
      <w:r w:rsidRPr="00940F91">
        <w:rPr>
          <w:szCs w:val="22"/>
          <w:lang w:val="fr-FR"/>
        </w:rPr>
        <w:t xml:space="preserve"> devra être utilisé avec précaution chez les patients ayant un risque de diminution de la motilité gastro-intestinale, présentant un reflux </w:t>
      </w:r>
      <w:proofErr w:type="spellStart"/>
      <w:r w:rsidRPr="00940F91">
        <w:rPr>
          <w:szCs w:val="22"/>
          <w:lang w:val="fr-FR"/>
        </w:rPr>
        <w:t>gastro-oesophagien</w:t>
      </w:r>
      <w:proofErr w:type="spellEnd"/>
      <w:r w:rsidRPr="00940F91">
        <w:rPr>
          <w:szCs w:val="22"/>
          <w:lang w:val="fr-FR"/>
        </w:rPr>
        <w:t xml:space="preserve"> et/ou qui sont traités avec des médicaments (tels que les </w:t>
      </w:r>
      <w:proofErr w:type="spellStart"/>
      <w:r w:rsidRPr="00940F91">
        <w:rPr>
          <w:szCs w:val="22"/>
          <w:lang w:val="fr-FR"/>
        </w:rPr>
        <w:t>bisphosphonates</w:t>
      </w:r>
      <w:proofErr w:type="spellEnd"/>
      <w:r w:rsidRPr="00940F91">
        <w:rPr>
          <w:szCs w:val="22"/>
          <w:lang w:val="fr-FR"/>
        </w:rPr>
        <w:t xml:space="preserve"> oraux) pouvant causer ou aggraver une </w:t>
      </w:r>
      <w:proofErr w:type="spellStart"/>
      <w:r w:rsidRPr="00940F91">
        <w:rPr>
          <w:szCs w:val="22"/>
          <w:lang w:val="fr-FR"/>
        </w:rPr>
        <w:t>oesophagite</w:t>
      </w:r>
      <w:proofErr w:type="spellEnd"/>
      <w:r w:rsidRPr="00940F91">
        <w:rPr>
          <w:szCs w:val="22"/>
          <w:lang w:val="fr-FR"/>
        </w:rPr>
        <w:t>.</w:t>
      </w:r>
    </w:p>
    <w:p w14:paraId="31CC23F3" w14:textId="77777777" w:rsidR="00EE23C0" w:rsidRPr="00940F91" w:rsidRDefault="00EE23C0" w:rsidP="006D4BF8">
      <w:pPr>
        <w:spacing w:line="240" w:lineRule="auto"/>
        <w:rPr>
          <w:szCs w:val="22"/>
          <w:lang w:val="fr-FR"/>
        </w:rPr>
      </w:pPr>
    </w:p>
    <w:p w14:paraId="7F8BFDBC" w14:textId="77777777" w:rsidR="00F55C67" w:rsidRPr="00940F91" w:rsidRDefault="00F55C67" w:rsidP="006D4BF8">
      <w:pPr>
        <w:spacing w:line="240" w:lineRule="auto"/>
        <w:rPr>
          <w:szCs w:val="22"/>
          <w:lang w:val="fr-FR"/>
        </w:rPr>
      </w:pPr>
      <w:r w:rsidRPr="00940F91">
        <w:rPr>
          <w:szCs w:val="22"/>
          <w:lang w:val="fr-FR"/>
        </w:rPr>
        <w:t xml:space="preserve">La sécurité d’emploi et l’efficacité n’ont pas été établies chez les patients présentant une hyperactivité du </w:t>
      </w:r>
      <w:proofErr w:type="spellStart"/>
      <w:r w:rsidRPr="00940F91">
        <w:rPr>
          <w:szCs w:val="22"/>
          <w:lang w:val="fr-FR"/>
        </w:rPr>
        <w:t>detrusor</w:t>
      </w:r>
      <w:proofErr w:type="spellEnd"/>
      <w:r w:rsidRPr="00940F91">
        <w:rPr>
          <w:szCs w:val="22"/>
          <w:lang w:val="fr-FR"/>
        </w:rPr>
        <w:t xml:space="preserve"> d’origine neurogène.</w:t>
      </w:r>
    </w:p>
    <w:p w14:paraId="38921B0B" w14:textId="77777777" w:rsidR="006135B3" w:rsidRPr="00940F91" w:rsidRDefault="006135B3" w:rsidP="006D4BF8">
      <w:pPr>
        <w:spacing w:line="240" w:lineRule="auto"/>
        <w:rPr>
          <w:szCs w:val="22"/>
          <w:lang w:val="fr-FR"/>
        </w:rPr>
      </w:pPr>
    </w:p>
    <w:p w14:paraId="582457AD" w14:textId="77777777" w:rsidR="006135B3" w:rsidRPr="00940F91" w:rsidRDefault="006135B3" w:rsidP="006D4BF8">
      <w:pPr>
        <w:spacing w:line="240" w:lineRule="auto"/>
        <w:rPr>
          <w:szCs w:val="22"/>
          <w:lang w:val="fr-FR"/>
        </w:rPr>
      </w:pPr>
      <w:r w:rsidRPr="00940F91">
        <w:rPr>
          <w:szCs w:val="22"/>
          <w:lang w:val="fr-FR"/>
        </w:rPr>
        <w:lastRenderedPageBreak/>
        <w:t xml:space="preserve">Des précautions devront être prises lors de la prescription d’anti-muscariniques à des patients </w:t>
      </w:r>
      <w:r w:rsidR="00353CFE" w:rsidRPr="00940F91">
        <w:rPr>
          <w:szCs w:val="22"/>
          <w:lang w:val="fr-FR"/>
        </w:rPr>
        <w:t>ayant</w:t>
      </w:r>
      <w:r w:rsidRPr="00940F91">
        <w:rPr>
          <w:szCs w:val="22"/>
          <w:lang w:val="fr-FR"/>
        </w:rPr>
        <w:t xml:space="preserve"> de</w:t>
      </w:r>
      <w:r w:rsidR="00353CFE" w:rsidRPr="00940F91">
        <w:rPr>
          <w:szCs w:val="22"/>
          <w:lang w:val="fr-FR"/>
        </w:rPr>
        <w:t>s</w:t>
      </w:r>
      <w:r w:rsidRPr="00940F91">
        <w:rPr>
          <w:szCs w:val="22"/>
          <w:lang w:val="fr-FR"/>
        </w:rPr>
        <w:t xml:space="preserve"> </w:t>
      </w:r>
      <w:r w:rsidR="0075355C" w:rsidRPr="00940F91">
        <w:rPr>
          <w:szCs w:val="22"/>
          <w:lang w:val="fr-FR"/>
        </w:rPr>
        <w:t xml:space="preserve">antécédents de </w:t>
      </w:r>
      <w:r w:rsidRPr="00940F91">
        <w:rPr>
          <w:szCs w:val="22"/>
          <w:lang w:val="fr-FR"/>
        </w:rPr>
        <w:t>troubles cardiaques.</w:t>
      </w:r>
    </w:p>
    <w:p w14:paraId="05446A28" w14:textId="77777777" w:rsidR="00F55C67" w:rsidRPr="00940F91" w:rsidRDefault="00F55C67" w:rsidP="006D4BF8">
      <w:pPr>
        <w:spacing w:line="240" w:lineRule="auto"/>
        <w:rPr>
          <w:szCs w:val="22"/>
          <w:lang w:val="fr-FR"/>
        </w:rPr>
      </w:pPr>
    </w:p>
    <w:p w14:paraId="2CA93FFF" w14:textId="77777777" w:rsidR="00D2590D" w:rsidRPr="00940F91" w:rsidRDefault="00D2590D" w:rsidP="006D4BF8">
      <w:pPr>
        <w:spacing w:line="240" w:lineRule="auto"/>
        <w:rPr>
          <w:szCs w:val="22"/>
          <w:lang w:val="fr-FR"/>
        </w:rPr>
      </w:pPr>
      <w:r w:rsidRPr="00940F91">
        <w:rPr>
          <w:szCs w:val="22"/>
          <w:lang w:val="fr-FR"/>
        </w:rPr>
        <w:t xml:space="preserve">Comme avec d’autres anti-muscariniques, les </w:t>
      </w:r>
      <w:r w:rsidR="004965B2" w:rsidRPr="00940F91">
        <w:rPr>
          <w:szCs w:val="22"/>
          <w:lang w:val="fr-FR"/>
        </w:rPr>
        <w:t>patients doivent être informés de la n</w:t>
      </w:r>
      <w:r w:rsidR="00DB6F1E" w:rsidRPr="00940F91">
        <w:rPr>
          <w:szCs w:val="22"/>
          <w:lang w:val="fr-FR"/>
        </w:rPr>
        <w:t>écessité</w:t>
      </w:r>
      <w:r w:rsidR="004965B2" w:rsidRPr="00940F91">
        <w:rPr>
          <w:szCs w:val="22"/>
          <w:lang w:val="fr-FR"/>
        </w:rPr>
        <w:t xml:space="preserve"> d’</w:t>
      </w:r>
      <w:r w:rsidRPr="00940F91">
        <w:rPr>
          <w:szCs w:val="22"/>
          <w:lang w:val="fr-FR"/>
        </w:rPr>
        <w:t xml:space="preserve">arrêter </w:t>
      </w:r>
      <w:proofErr w:type="spellStart"/>
      <w:r w:rsidRPr="00940F91">
        <w:rPr>
          <w:szCs w:val="22"/>
          <w:lang w:val="fr-FR"/>
        </w:rPr>
        <w:t>Emselex</w:t>
      </w:r>
      <w:proofErr w:type="spellEnd"/>
      <w:r w:rsidRPr="00940F91">
        <w:rPr>
          <w:szCs w:val="22"/>
          <w:lang w:val="fr-FR"/>
        </w:rPr>
        <w:t xml:space="preserve"> et de demander l’avis d’un médecin s’ils ressentent un œdème de la langue ou de l’oropharynx ou des difficultés respiratoires (voir rubrique 4.8).</w:t>
      </w:r>
    </w:p>
    <w:p w14:paraId="7408EDB4" w14:textId="77777777" w:rsidR="00D2590D" w:rsidRPr="00940F91" w:rsidRDefault="00D2590D" w:rsidP="006D4BF8">
      <w:pPr>
        <w:spacing w:line="240" w:lineRule="auto"/>
        <w:rPr>
          <w:szCs w:val="22"/>
          <w:lang w:val="fr-FR"/>
        </w:rPr>
      </w:pPr>
    </w:p>
    <w:p w14:paraId="15940AF4" w14:textId="77777777" w:rsidR="00F55C67" w:rsidRPr="00940F91" w:rsidRDefault="00F55C67" w:rsidP="006D4BF8">
      <w:pPr>
        <w:tabs>
          <w:tab w:val="clear" w:pos="567"/>
        </w:tabs>
        <w:spacing w:line="240" w:lineRule="auto"/>
        <w:ind w:left="567" w:hanging="567"/>
        <w:rPr>
          <w:b/>
          <w:szCs w:val="22"/>
          <w:lang w:val="fr-FR"/>
        </w:rPr>
      </w:pPr>
      <w:r w:rsidRPr="00940F91">
        <w:rPr>
          <w:b/>
          <w:szCs w:val="22"/>
          <w:lang w:val="fr-FR"/>
        </w:rPr>
        <w:t>4.5</w:t>
      </w:r>
      <w:r w:rsidRPr="00940F91">
        <w:rPr>
          <w:b/>
          <w:szCs w:val="22"/>
          <w:lang w:val="fr-FR"/>
        </w:rPr>
        <w:tab/>
        <w:t>Interactions avec d’autres médicaments et autres formes d’interaction</w:t>
      </w:r>
      <w:r w:rsidR="004B6664" w:rsidRPr="00940F91">
        <w:rPr>
          <w:b/>
          <w:szCs w:val="22"/>
          <w:lang w:val="fr-FR"/>
        </w:rPr>
        <w:t>s</w:t>
      </w:r>
    </w:p>
    <w:p w14:paraId="6B74F028" w14:textId="77777777" w:rsidR="00F55C67" w:rsidRPr="00940F91" w:rsidRDefault="00F55C67" w:rsidP="006D4BF8">
      <w:pPr>
        <w:tabs>
          <w:tab w:val="clear" w:pos="567"/>
        </w:tabs>
        <w:spacing w:line="240" w:lineRule="auto"/>
        <w:rPr>
          <w:szCs w:val="22"/>
          <w:lang w:val="fr-FR"/>
        </w:rPr>
      </w:pPr>
    </w:p>
    <w:p w14:paraId="002E0D3F" w14:textId="77777777" w:rsidR="00F55C67" w:rsidRPr="00940F91" w:rsidRDefault="00F55C67" w:rsidP="006D4BF8">
      <w:pPr>
        <w:spacing w:line="240" w:lineRule="auto"/>
        <w:rPr>
          <w:bCs/>
          <w:szCs w:val="22"/>
          <w:u w:val="single"/>
          <w:lang w:val="fr-FR"/>
        </w:rPr>
      </w:pPr>
      <w:r w:rsidRPr="00940F91">
        <w:rPr>
          <w:bCs/>
          <w:szCs w:val="22"/>
          <w:u w:val="single"/>
          <w:lang w:val="fr-FR"/>
        </w:rPr>
        <w:t xml:space="preserve">Effets d’autres médicaments sur la </w:t>
      </w:r>
      <w:proofErr w:type="spellStart"/>
      <w:r w:rsidRPr="00940F91">
        <w:rPr>
          <w:bCs/>
          <w:szCs w:val="22"/>
          <w:u w:val="single"/>
          <w:lang w:val="fr-FR"/>
        </w:rPr>
        <w:t>darifénacine</w:t>
      </w:r>
      <w:proofErr w:type="spellEnd"/>
    </w:p>
    <w:p w14:paraId="01BECDC8" w14:textId="77777777" w:rsidR="00F55C67" w:rsidRPr="00940F91" w:rsidRDefault="00F55C67" w:rsidP="006D4BF8">
      <w:pPr>
        <w:spacing w:line="240" w:lineRule="auto"/>
        <w:rPr>
          <w:szCs w:val="22"/>
          <w:lang w:val="fr-FR"/>
        </w:rPr>
      </w:pPr>
      <w:r w:rsidRPr="00940F91">
        <w:rPr>
          <w:szCs w:val="22"/>
          <w:lang w:val="fr-FR"/>
        </w:rPr>
        <w:t xml:space="preserve">Le métabolisme de la </w:t>
      </w:r>
      <w:proofErr w:type="spellStart"/>
      <w:r w:rsidRPr="00940F91">
        <w:rPr>
          <w:szCs w:val="22"/>
          <w:lang w:val="fr-FR"/>
        </w:rPr>
        <w:t>darifénacine</w:t>
      </w:r>
      <w:proofErr w:type="spellEnd"/>
      <w:r w:rsidRPr="00940F91">
        <w:rPr>
          <w:szCs w:val="22"/>
          <w:lang w:val="fr-FR"/>
        </w:rPr>
        <w:t xml:space="preserve"> est principalement médié par les enzymes du cytochrome P450 CYP2D6 et CYP3A4. Dès lors, les inhibiteurs de ces enzymes peuvent augmenter l’exposition à la </w:t>
      </w:r>
      <w:proofErr w:type="spellStart"/>
      <w:r w:rsidRPr="00940F91">
        <w:rPr>
          <w:szCs w:val="22"/>
          <w:lang w:val="fr-FR"/>
        </w:rPr>
        <w:t>darifénacine</w:t>
      </w:r>
      <w:proofErr w:type="spellEnd"/>
      <w:r w:rsidRPr="00940F91">
        <w:rPr>
          <w:szCs w:val="22"/>
          <w:lang w:val="fr-FR"/>
        </w:rPr>
        <w:t>.</w:t>
      </w:r>
    </w:p>
    <w:p w14:paraId="0FE9255D" w14:textId="77777777" w:rsidR="00F55C67" w:rsidRPr="00940F91" w:rsidRDefault="00F55C67" w:rsidP="006D4BF8">
      <w:pPr>
        <w:spacing w:line="240" w:lineRule="auto"/>
        <w:rPr>
          <w:szCs w:val="22"/>
          <w:lang w:val="fr-FR"/>
        </w:rPr>
      </w:pPr>
    </w:p>
    <w:p w14:paraId="7E4B0902" w14:textId="77777777" w:rsidR="00F55C67" w:rsidRPr="00940F91" w:rsidRDefault="00F55C67" w:rsidP="006D4BF8">
      <w:pPr>
        <w:spacing w:line="240" w:lineRule="auto"/>
        <w:rPr>
          <w:i/>
          <w:szCs w:val="22"/>
          <w:lang w:val="fr-FR"/>
        </w:rPr>
      </w:pPr>
      <w:r w:rsidRPr="00940F91">
        <w:rPr>
          <w:i/>
          <w:szCs w:val="22"/>
          <w:lang w:val="fr-FR"/>
        </w:rPr>
        <w:t>Inhibiteurs du CYP2D6</w:t>
      </w:r>
    </w:p>
    <w:p w14:paraId="1FA5806F" w14:textId="77777777" w:rsidR="00F55C67" w:rsidRPr="00940F91" w:rsidRDefault="00F55C67" w:rsidP="006D4BF8">
      <w:pPr>
        <w:spacing w:line="240" w:lineRule="auto"/>
        <w:rPr>
          <w:szCs w:val="22"/>
          <w:lang w:val="fr-FR"/>
        </w:rPr>
      </w:pPr>
      <w:r w:rsidRPr="00940F91">
        <w:rPr>
          <w:szCs w:val="22"/>
          <w:lang w:val="fr-FR"/>
        </w:rPr>
        <w:t xml:space="preserve">Chez les patients recevant des </w:t>
      </w:r>
      <w:r w:rsidR="00CF1585" w:rsidRPr="00940F91">
        <w:rPr>
          <w:szCs w:val="22"/>
          <w:lang w:val="fr-FR"/>
        </w:rPr>
        <w:t xml:space="preserve">médicaments qui </w:t>
      </w:r>
      <w:r w:rsidR="00E97AFF" w:rsidRPr="00940F91">
        <w:rPr>
          <w:szCs w:val="22"/>
          <w:lang w:val="fr-FR"/>
        </w:rPr>
        <w:t>s</w:t>
      </w:r>
      <w:r w:rsidR="00CF1585" w:rsidRPr="00940F91">
        <w:rPr>
          <w:szCs w:val="22"/>
          <w:lang w:val="fr-FR"/>
        </w:rPr>
        <w:t xml:space="preserve">ont des </w:t>
      </w:r>
      <w:r w:rsidRPr="00940F91">
        <w:rPr>
          <w:szCs w:val="22"/>
          <w:lang w:val="fr-FR"/>
        </w:rPr>
        <w:t xml:space="preserve">inhibiteurs puissants du CYP2D6 (par exemple : paroxétine, </w:t>
      </w:r>
      <w:proofErr w:type="spellStart"/>
      <w:r w:rsidRPr="00940F91">
        <w:rPr>
          <w:szCs w:val="22"/>
          <w:lang w:val="fr-FR"/>
        </w:rPr>
        <w:t>terbinafine</w:t>
      </w:r>
      <w:proofErr w:type="spellEnd"/>
      <w:r w:rsidRPr="00940F91">
        <w:rPr>
          <w:szCs w:val="22"/>
          <w:lang w:val="fr-FR"/>
        </w:rPr>
        <w:t xml:space="preserve">, cimétidine et quinidine) la dose initiale recommandée doit être de 7,5 mg par jour. La dose pourra être augmentée à 15 mg par jour pour améliorer la réponse clinique si la dose est bien tolérée. Un traitement concomitant avec un inhibiteur puissant du CYP2D6 entraîne une augmentation de l’exposition (par exemple de 33% avec 20 mg de paroxétine à une dose de 30 mg de </w:t>
      </w:r>
      <w:proofErr w:type="spellStart"/>
      <w:r w:rsidRPr="00940F91">
        <w:rPr>
          <w:szCs w:val="22"/>
          <w:lang w:val="fr-FR"/>
        </w:rPr>
        <w:t>darifénacine</w:t>
      </w:r>
      <w:proofErr w:type="spellEnd"/>
      <w:r w:rsidRPr="00940F91">
        <w:rPr>
          <w:szCs w:val="22"/>
          <w:lang w:val="fr-FR"/>
        </w:rPr>
        <w:t>).</w:t>
      </w:r>
    </w:p>
    <w:p w14:paraId="2B3CF75F" w14:textId="77777777" w:rsidR="00F55C67" w:rsidRPr="00940F91" w:rsidRDefault="00F55C67" w:rsidP="006D4BF8">
      <w:pPr>
        <w:spacing w:line="240" w:lineRule="auto"/>
        <w:rPr>
          <w:szCs w:val="22"/>
          <w:lang w:val="fr-FR"/>
        </w:rPr>
      </w:pPr>
    </w:p>
    <w:p w14:paraId="5CEAB134" w14:textId="77777777" w:rsidR="00F55C67" w:rsidRPr="00940F91" w:rsidRDefault="00F55C67" w:rsidP="006D4BF8">
      <w:pPr>
        <w:spacing w:line="240" w:lineRule="auto"/>
        <w:rPr>
          <w:i/>
          <w:szCs w:val="22"/>
          <w:lang w:val="fr-FR"/>
        </w:rPr>
      </w:pPr>
      <w:r w:rsidRPr="00940F91">
        <w:rPr>
          <w:i/>
          <w:szCs w:val="22"/>
          <w:lang w:val="fr-FR"/>
        </w:rPr>
        <w:t>Inhibiteurs du CYP3A4</w:t>
      </w:r>
    </w:p>
    <w:p w14:paraId="329D12D9" w14:textId="77777777" w:rsidR="00F55C67" w:rsidRPr="00940F91" w:rsidRDefault="00F55C67" w:rsidP="006D4BF8">
      <w:pPr>
        <w:spacing w:line="240" w:lineRule="auto"/>
        <w:rPr>
          <w:szCs w:val="22"/>
          <w:lang w:val="fr-FR"/>
        </w:rPr>
      </w:pPr>
      <w:r w:rsidRPr="00940F91">
        <w:rPr>
          <w:szCs w:val="22"/>
          <w:lang w:val="fr-FR"/>
        </w:rPr>
        <w:t xml:space="preserve">La </w:t>
      </w:r>
      <w:proofErr w:type="spellStart"/>
      <w:r w:rsidRPr="00940F91">
        <w:rPr>
          <w:szCs w:val="22"/>
          <w:lang w:val="fr-FR"/>
        </w:rPr>
        <w:t>darifénacine</w:t>
      </w:r>
      <w:proofErr w:type="spellEnd"/>
      <w:r w:rsidRPr="00940F91">
        <w:rPr>
          <w:szCs w:val="22"/>
          <w:lang w:val="fr-FR"/>
        </w:rPr>
        <w:t xml:space="preserve"> ne doit pas être utilisée avec les inhibiteurs puissants du CYP3A4 (voir rubrique 4.3) tels que les inhibiteurs de protéases (par ex. ritonavir), le </w:t>
      </w:r>
      <w:proofErr w:type="spellStart"/>
      <w:r w:rsidRPr="00940F91">
        <w:rPr>
          <w:szCs w:val="22"/>
          <w:lang w:val="fr-FR"/>
        </w:rPr>
        <w:t>kétoconazole</w:t>
      </w:r>
      <w:proofErr w:type="spellEnd"/>
      <w:r w:rsidRPr="00940F91">
        <w:rPr>
          <w:szCs w:val="22"/>
          <w:lang w:val="fr-FR"/>
        </w:rPr>
        <w:t xml:space="preserve"> et l’</w:t>
      </w:r>
      <w:proofErr w:type="spellStart"/>
      <w:r w:rsidRPr="00940F91">
        <w:rPr>
          <w:szCs w:val="22"/>
          <w:lang w:val="fr-FR"/>
        </w:rPr>
        <w:t>itraconazole</w:t>
      </w:r>
      <w:proofErr w:type="spellEnd"/>
      <w:r w:rsidRPr="00940F91">
        <w:rPr>
          <w:szCs w:val="22"/>
          <w:lang w:val="fr-FR"/>
        </w:rPr>
        <w:t xml:space="preserve">. Les inhibiteurs puissants de la glycoprotéine P tels que la ciclosporine et le vérapamil doivent également être éviter. La </w:t>
      </w:r>
      <w:proofErr w:type="spellStart"/>
      <w:r w:rsidRPr="00940F91">
        <w:rPr>
          <w:szCs w:val="22"/>
          <w:lang w:val="fr-FR"/>
        </w:rPr>
        <w:t>co</w:t>
      </w:r>
      <w:proofErr w:type="spellEnd"/>
      <w:r w:rsidRPr="00940F91">
        <w:rPr>
          <w:szCs w:val="22"/>
          <w:lang w:val="fr-FR"/>
        </w:rPr>
        <w:t xml:space="preserve">-administration de 7,5 mg de </w:t>
      </w:r>
      <w:proofErr w:type="spellStart"/>
      <w:r w:rsidRPr="00940F91">
        <w:rPr>
          <w:szCs w:val="22"/>
          <w:lang w:val="fr-FR"/>
        </w:rPr>
        <w:t>darifénacine</w:t>
      </w:r>
      <w:proofErr w:type="spellEnd"/>
      <w:r w:rsidRPr="00940F91">
        <w:rPr>
          <w:szCs w:val="22"/>
          <w:lang w:val="fr-FR"/>
        </w:rPr>
        <w:t xml:space="preserve"> avec 400 mg de </w:t>
      </w:r>
      <w:proofErr w:type="spellStart"/>
      <w:r w:rsidRPr="00940F91">
        <w:rPr>
          <w:szCs w:val="22"/>
          <w:lang w:val="fr-FR"/>
        </w:rPr>
        <w:t>kétoconazole</w:t>
      </w:r>
      <w:proofErr w:type="spellEnd"/>
      <w:r w:rsidRPr="00940F91">
        <w:rPr>
          <w:szCs w:val="22"/>
          <w:lang w:val="fr-FR"/>
        </w:rPr>
        <w:t xml:space="preserve">, inhibiteur puissant du CYP3A4, a entraîné une augmentation de 5 fois l’ASC de la </w:t>
      </w:r>
      <w:proofErr w:type="spellStart"/>
      <w:r w:rsidRPr="00940F91">
        <w:rPr>
          <w:szCs w:val="22"/>
          <w:lang w:val="fr-FR"/>
        </w:rPr>
        <w:t>darifénacine</w:t>
      </w:r>
      <w:proofErr w:type="spellEnd"/>
      <w:r w:rsidRPr="00940F91">
        <w:rPr>
          <w:szCs w:val="22"/>
          <w:lang w:val="fr-FR"/>
        </w:rPr>
        <w:t xml:space="preserve"> à l’état d’équilibre. Chez les sujets métaboliseurs lents, l’exposition à la </w:t>
      </w:r>
      <w:proofErr w:type="spellStart"/>
      <w:r w:rsidRPr="00940F91">
        <w:rPr>
          <w:szCs w:val="22"/>
          <w:lang w:val="fr-FR"/>
        </w:rPr>
        <w:t>darifénacine</w:t>
      </w:r>
      <w:proofErr w:type="spellEnd"/>
      <w:r w:rsidRPr="00940F91">
        <w:rPr>
          <w:szCs w:val="22"/>
          <w:lang w:val="fr-FR"/>
        </w:rPr>
        <w:t xml:space="preserve"> est augmentée approximativement de 10 fois. En raison d’une contribution plus importante du CYP3A4 avec de plus fortes doses de </w:t>
      </w:r>
      <w:proofErr w:type="spellStart"/>
      <w:r w:rsidRPr="00940F91">
        <w:rPr>
          <w:szCs w:val="22"/>
          <w:lang w:val="fr-FR"/>
        </w:rPr>
        <w:t>darifénacine</w:t>
      </w:r>
      <w:proofErr w:type="spellEnd"/>
      <w:r w:rsidRPr="00940F91">
        <w:rPr>
          <w:szCs w:val="22"/>
          <w:lang w:val="fr-FR"/>
        </w:rPr>
        <w:t xml:space="preserve">, on s’attend à ce que l’amplitude de cet effet soit plus prononcée lorsque le </w:t>
      </w:r>
      <w:proofErr w:type="spellStart"/>
      <w:r w:rsidRPr="00940F91">
        <w:rPr>
          <w:szCs w:val="22"/>
          <w:lang w:val="fr-FR"/>
        </w:rPr>
        <w:t>kétoconazole</w:t>
      </w:r>
      <w:proofErr w:type="spellEnd"/>
      <w:r w:rsidRPr="00940F91">
        <w:rPr>
          <w:szCs w:val="22"/>
          <w:lang w:val="fr-FR"/>
        </w:rPr>
        <w:t xml:space="preserve"> est administré avec la </w:t>
      </w:r>
      <w:proofErr w:type="spellStart"/>
      <w:r w:rsidRPr="00940F91">
        <w:rPr>
          <w:szCs w:val="22"/>
          <w:lang w:val="fr-FR"/>
        </w:rPr>
        <w:t>darifénacine</w:t>
      </w:r>
      <w:proofErr w:type="spellEnd"/>
      <w:r w:rsidRPr="00940F91">
        <w:rPr>
          <w:szCs w:val="22"/>
          <w:lang w:val="fr-FR"/>
        </w:rPr>
        <w:t xml:space="preserve"> à 15 mg.</w:t>
      </w:r>
    </w:p>
    <w:p w14:paraId="4EE8EB71" w14:textId="77777777" w:rsidR="00F55C67" w:rsidRPr="00940F91" w:rsidRDefault="00F55C67" w:rsidP="006D4BF8">
      <w:pPr>
        <w:spacing w:line="240" w:lineRule="auto"/>
        <w:rPr>
          <w:szCs w:val="22"/>
          <w:lang w:val="fr-FR"/>
        </w:rPr>
      </w:pPr>
    </w:p>
    <w:p w14:paraId="589D3B5F" w14:textId="77777777" w:rsidR="00F55C67" w:rsidRPr="00940F91" w:rsidRDefault="00F55C67" w:rsidP="006D4BF8">
      <w:pPr>
        <w:spacing w:line="240" w:lineRule="auto"/>
        <w:rPr>
          <w:szCs w:val="22"/>
          <w:lang w:val="fr-FR"/>
        </w:rPr>
      </w:pPr>
      <w:r w:rsidRPr="00940F91">
        <w:rPr>
          <w:szCs w:val="22"/>
          <w:lang w:val="fr-FR"/>
        </w:rPr>
        <w:t xml:space="preserve">Au cours de </w:t>
      </w:r>
      <w:proofErr w:type="spellStart"/>
      <w:r w:rsidRPr="00940F91">
        <w:rPr>
          <w:szCs w:val="22"/>
          <w:lang w:val="fr-FR"/>
        </w:rPr>
        <w:t>co</w:t>
      </w:r>
      <w:proofErr w:type="spellEnd"/>
      <w:r w:rsidRPr="00940F91">
        <w:rPr>
          <w:szCs w:val="22"/>
          <w:lang w:val="fr-FR"/>
        </w:rPr>
        <w:t xml:space="preserve">-administration de </w:t>
      </w:r>
      <w:proofErr w:type="spellStart"/>
      <w:r w:rsidRPr="00940F91">
        <w:rPr>
          <w:szCs w:val="22"/>
          <w:lang w:val="fr-FR"/>
        </w:rPr>
        <w:t>darifénacine</w:t>
      </w:r>
      <w:proofErr w:type="spellEnd"/>
      <w:r w:rsidRPr="00940F91">
        <w:rPr>
          <w:szCs w:val="22"/>
          <w:lang w:val="fr-FR"/>
        </w:rPr>
        <w:t xml:space="preserve"> avec des inhibiteurs modérés du CYP3A4 tels que l’érythromycine, la clarithromycine, la </w:t>
      </w:r>
      <w:proofErr w:type="spellStart"/>
      <w:r w:rsidRPr="00940F91">
        <w:rPr>
          <w:szCs w:val="22"/>
          <w:lang w:val="fr-FR"/>
        </w:rPr>
        <w:t>télithromycine</w:t>
      </w:r>
      <w:proofErr w:type="spellEnd"/>
      <w:r w:rsidRPr="00940F91">
        <w:rPr>
          <w:szCs w:val="22"/>
          <w:lang w:val="fr-FR"/>
        </w:rPr>
        <w:t xml:space="preserve">, le </w:t>
      </w:r>
      <w:proofErr w:type="spellStart"/>
      <w:r w:rsidRPr="00940F91">
        <w:rPr>
          <w:szCs w:val="22"/>
          <w:lang w:val="fr-FR"/>
        </w:rPr>
        <w:t>fluconazole</w:t>
      </w:r>
      <w:proofErr w:type="spellEnd"/>
      <w:r w:rsidRPr="00940F91">
        <w:rPr>
          <w:szCs w:val="22"/>
          <w:lang w:val="fr-FR"/>
        </w:rPr>
        <w:t xml:space="preserve"> et le jus de pamplemousse, la dose initiale recommandée de </w:t>
      </w:r>
      <w:proofErr w:type="spellStart"/>
      <w:r w:rsidRPr="00940F91">
        <w:rPr>
          <w:szCs w:val="22"/>
          <w:lang w:val="fr-FR"/>
        </w:rPr>
        <w:t>darifénacine</w:t>
      </w:r>
      <w:proofErr w:type="spellEnd"/>
      <w:r w:rsidRPr="00940F91">
        <w:rPr>
          <w:szCs w:val="22"/>
          <w:lang w:val="fr-FR"/>
        </w:rPr>
        <w:t xml:space="preserve"> doit être de 7,5 mg par jour. La dose pourra être augmentée à 15 mg par jour pour améliorer la réponse clinique si la dose est bien tolérée. L’ASC</w:t>
      </w:r>
      <w:r w:rsidRPr="00940F91">
        <w:rPr>
          <w:snapToGrid w:val="0"/>
          <w:szCs w:val="22"/>
          <w:vertAlign w:val="subscript"/>
          <w:lang w:val="fr-FR"/>
        </w:rPr>
        <w:t>24</w:t>
      </w:r>
      <w:r w:rsidRPr="00940F91">
        <w:rPr>
          <w:szCs w:val="22"/>
          <w:lang w:val="fr-FR"/>
        </w:rPr>
        <w:t xml:space="preserve"> et </w:t>
      </w:r>
      <w:r w:rsidRPr="00940F91">
        <w:rPr>
          <w:snapToGrid w:val="0"/>
          <w:szCs w:val="22"/>
          <w:lang w:val="fr-FR"/>
        </w:rPr>
        <w:t>la C</w:t>
      </w:r>
      <w:r w:rsidRPr="00940F91">
        <w:rPr>
          <w:snapToGrid w:val="0"/>
          <w:szCs w:val="22"/>
          <w:vertAlign w:val="subscript"/>
          <w:lang w:val="fr-FR"/>
        </w:rPr>
        <w:t>max</w:t>
      </w:r>
      <w:r w:rsidRPr="00940F91">
        <w:rPr>
          <w:szCs w:val="22"/>
          <w:lang w:val="fr-FR"/>
        </w:rPr>
        <w:t xml:space="preserve"> de 30 mg de </w:t>
      </w:r>
      <w:proofErr w:type="spellStart"/>
      <w:r w:rsidRPr="00940F91">
        <w:rPr>
          <w:szCs w:val="22"/>
          <w:lang w:val="fr-FR"/>
        </w:rPr>
        <w:t>darifénacine</w:t>
      </w:r>
      <w:proofErr w:type="spellEnd"/>
      <w:r w:rsidRPr="00940F91">
        <w:rPr>
          <w:szCs w:val="22"/>
          <w:lang w:val="fr-FR"/>
        </w:rPr>
        <w:t xml:space="preserve"> une fois par jour chez des sujets métaboliseurs rapides étaient de 95% et 128% plus élevées lorsque l’érythromycine (inhibiteurs modérés du CYP3A4) était </w:t>
      </w:r>
      <w:proofErr w:type="spellStart"/>
      <w:r w:rsidRPr="00940F91">
        <w:rPr>
          <w:szCs w:val="22"/>
          <w:lang w:val="fr-FR"/>
        </w:rPr>
        <w:t>co-administrée</w:t>
      </w:r>
      <w:proofErr w:type="spellEnd"/>
      <w:r w:rsidRPr="00940F91">
        <w:rPr>
          <w:szCs w:val="22"/>
          <w:lang w:val="fr-FR"/>
        </w:rPr>
        <w:t xml:space="preserve"> à la </w:t>
      </w:r>
      <w:proofErr w:type="spellStart"/>
      <w:r w:rsidRPr="00940F91">
        <w:rPr>
          <w:szCs w:val="22"/>
          <w:lang w:val="fr-FR"/>
        </w:rPr>
        <w:t>darifénacine</w:t>
      </w:r>
      <w:proofErr w:type="spellEnd"/>
      <w:r w:rsidRPr="00940F91">
        <w:rPr>
          <w:szCs w:val="22"/>
          <w:lang w:val="fr-FR"/>
        </w:rPr>
        <w:t xml:space="preserve"> que lorsque la </w:t>
      </w:r>
      <w:proofErr w:type="spellStart"/>
      <w:r w:rsidRPr="00940F91">
        <w:rPr>
          <w:szCs w:val="22"/>
          <w:lang w:val="fr-FR"/>
        </w:rPr>
        <w:t>darifénacine</w:t>
      </w:r>
      <w:proofErr w:type="spellEnd"/>
      <w:r w:rsidRPr="00940F91">
        <w:rPr>
          <w:szCs w:val="22"/>
          <w:lang w:val="fr-FR"/>
        </w:rPr>
        <w:t xml:space="preserve"> était prise seule.</w:t>
      </w:r>
    </w:p>
    <w:p w14:paraId="22FB85E1" w14:textId="77777777" w:rsidR="00F55C67" w:rsidRPr="00940F91" w:rsidRDefault="00F55C67" w:rsidP="006D4BF8">
      <w:pPr>
        <w:spacing w:line="240" w:lineRule="auto"/>
        <w:rPr>
          <w:szCs w:val="22"/>
          <w:lang w:val="fr-FR"/>
        </w:rPr>
      </w:pPr>
    </w:p>
    <w:p w14:paraId="264BBE77" w14:textId="77777777" w:rsidR="00F55C67" w:rsidRPr="00940F91" w:rsidRDefault="00F55C67" w:rsidP="006D4BF8">
      <w:pPr>
        <w:spacing w:line="240" w:lineRule="auto"/>
        <w:rPr>
          <w:i/>
          <w:szCs w:val="22"/>
          <w:lang w:val="fr-FR"/>
        </w:rPr>
      </w:pPr>
      <w:r w:rsidRPr="00940F91">
        <w:rPr>
          <w:i/>
          <w:szCs w:val="22"/>
          <w:lang w:val="fr-FR"/>
        </w:rPr>
        <w:t>Inducteurs enzymatiques</w:t>
      </w:r>
    </w:p>
    <w:p w14:paraId="42D697C6" w14:textId="77777777" w:rsidR="00F55C67" w:rsidRPr="00940F91" w:rsidRDefault="00F55C67" w:rsidP="006D4BF8">
      <w:pPr>
        <w:spacing w:line="240" w:lineRule="auto"/>
        <w:rPr>
          <w:szCs w:val="22"/>
          <w:lang w:val="fr-FR"/>
        </w:rPr>
      </w:pPr>
      <w:r w:rsidRPr="00940F91">
        <w:rPr>
          <w:szCs w:val="22"/>
          <w:lang w:val="fr-FR"/>
        </w:rPr>
        <w:t>Les médicaments qui sont des inducteurs du CYP3A4 tels que la rifampicine, la carbamazépine, les barbituriques et le millepertuis (</w:t>
      </w:r>
      <w:proofErr w:type="spellStart"/>
      <w:r w:rsidRPr="00940F91">
        <w:rPr>
          <w:i/>
          <w:szCs w:val="22"/>
          <w:lang w:val="fr-FR"/>
        </w:rPr>
        <w:t>Hypericum</w:t>
      </w:r>
      <w:proofErr w:type="spellEnd"/>
      <w:r w:rsidRPr="00940F91">
        <w:rPr>
          <w:i/>
          <w:szCs w:val="22"/>
          <w:lang w:val="fr-FR"/>
        </w:rPr>
        <w:t xml:space="preserve"> </w:t>
      </w:r>
      <w:proofErr w:type="spellStart"/>
      <w:r w:rsidRPr="00940F91">
        <w:rPr>
          <w:i/>
          <w:szCs w:val="22"/>
          <w:lang w:val="fr-FR"/>
        </w:rPr>
        <w:t>perforatum</w:t>
      </w:r>
      <w:proofErr w:type="spellEnd"/>
      <w:r w:rsidRPr="00940F91">
        <w:rPr>
          <w:szCs w:val="22"/>
          <w:lang w:val="fr-FR"/>
        </w:rPr>
        <w:t xml:space="preserve">) diminuent vraisemblablement les concentrations plasmatiques de </w:t>
      </w:r>
      <w:proofErr w:type="spellStart"/>
      <w:r w:rsidRPr="00940F91">
        <w:rPr>
          <w:szCs w:val="22"/>
          <w:lang w:val="fr-FR"/>
        </w:rPr>
        <w:t>darifénacine</w:t>
      </w:r>
      <w:proofErr w:type="spellEnd"/>
      <w:r w:rsidRPr="00940F91">
        <w:rPr>
          <w:szCs w:val="22"/>
          <w:lang w:val="fr-FR"/>
        </w:rPr>
        <w:t>.</w:t>
      </w:r>
    </w:p>
    <w:p w14:paraId="3D8957C7" w14:textId="77777777" w:rsidR="00F55C67" w:rsidRPr="00940F91" w:rsidRDefault="00F55C67" w:rsidP="006D4BF8">
      <w:pPr>
        <w:spacing w:line="240" w:lineRule="auto"/>
        <w:rPr>
          <w:szCs w:val="22"/>
          <w:lang w:val="fr-FR"/>
        </w:rPr>
      </w:pPr>
    </w:p>
    <w:p w14:paraId="58F946C2" w14:textId="77777777" w:rsidR="00F55C67" w:rsidRPr="00940F91" w:rsidRDefault="00F55C67" w:rsidP="006D4BF8">
      <w:pPr>
        <w:spacing w:line="240" w:lineRule="auto"/>
        <w:rPr>
          <w:bCs/>
          <w:szCs w:val="22"/>
          <w:u w:val="single"/>
          <w:lang w:val="fr-FR"/>
        </w:rPr>
      </w:pPr>
      <w:r w:rsidRPr="00940F91">
        <w:rPr>
          <w:bCs/>
          <w:szCs w:val="22"/>
          <w:u w:val="single"/>
          <w:lang w:val="fr-FR"/>
        </w:rPr>
        <w:t xml:space="preserve">Effets de la </w:t>
      </w:r>
      <w:proofErr w:type="spellStart"/>
      <w:r w:rsidRPr="00940F91">
        <w:rPr>
          <w:bCs/>
          <w:szCs w:val="22"/>
          <w:u w:val="single"/>
          <w:lang w:val="fr-FR"/>
        </w:rPr>
        <w:t>darifénacine</w:t>
      </w:r>
      <w:proofErr w:type="spellEnd"/>
      <w:r w:rsidRPr="00940F91">
        <w:rPr>
          <w:bCs/>
          <w:szCs w:val="22"/>
          <w:u w:val="single"/>
          <w:lang w:val="fr-FR"/>
        </w:rPr>
        <w:t xml:space="preserve"> sur les autres médicaments</w:t>
      </w:r>
    </w:p>
    <w:p w14:paraId="6E1C55AB" w14:textId="77777777" w:rsidR="00F55C67" w:rsidRPr="00940F91" w:rsidRDefault="00F55C67" w:rsidP="006D4BF8">
      <w:pPr>
        <w:pStyle w:val="Untertitel"/>
        <w:rPr>
          <w:szCs w:val="22"/>
          <w:lang w:val="fr-FR"/>
        </w:rPr>
      </w:pPr>
      <w:r w:rsidRPr="00940F91">
        <w:rPr>
          <w:szCs w:val="22"/>
          <w:lang w:val="fr-FR"/>
        </w:rPr>
        <w:t>Substrats du CYP2D6</w:t>
      </w:r>
    </w:p>
    <w:p w14:paraId="500F6F1D" w14:textId="77777777" w:rsidR="00F55C67" w:rsidRPr="00940F91" w:rsidRDefault="00F55C67" w:rsidP="006D4BF8">
      <w:pPr>
        <w:spacing w:line="240" w:lineRule="auto"/>
        <w:rPr>
          <w:snapToGrid w:val="0"/>
          <w:szCs w:val="22"/>
          <w:lang w:val="fr-FR"/>
        </w:rPr>
      </w:pPr>
      <w:r w:rsidRPr="00940F91">
        <w:rPr>
          <w:szCs w:val="22"/>
          <w:lang w:val="fr-FR"/>
        </w:rPr>
        <w:t xml:space="preserve">La </w:t>
      </w:r>
      <w:proofErr w:type="spellStart"/>
      <w:r w:rsidRPr="00940F91">
        <w:rPr>
          <w:szCs w:val="22"/>
          <w:lang w:val="fr-FR"/>
        </w:rPr>
        <w:t>darifénacine</w:t>
      </w:r>
      <w:proofErr w:type="spellEnd"/>
      <w:r w:rsidRPr="00940F91">
        <w:rPr>
          <w:szCs w:val="22"/>
          <w:lang w:val="fr-FR"/>
        </w:rPr>
        <w:t xml:space="preserve"> est un inhibiteur modéré du CYP2D6. La prudence est recommandée lors d’utilisation concomitante de </w:t>
      </w:r>
      <w:proofErr w:type="spellStart"/>
      <w:r w:rsidRPr="00940F91">
        <w:rPr>
          <w:szCs w:val="22"/>
          <w:lang w:val="fr-FR"/>
        </w:rPr>
        <w:t>darifénacine</w:t>
      </w:r>
      <w:proofErr w:type="spellEnd"/>
      <w:r w:rsidRPr="00940F91">
        <w:rPr>
          <w:szCs w:val="22"/>
          <w:lang w:val="fr-FR"/>
        </w:rPr>
        <w:t xml:space="preserve"> avec des médicaments qui sont métabolisés principalement par le </w:t>
      </w:r>
      <w:r w:rsidRPr="00940F91">
        <w:rPr>
          <w:snapToGrid w:val="0"/>
          <w:szCs w:val="22"/>
          <w:lang w:val="fr-FR"/>
        </w:rPr>
        <w:t xml:space="preserve">CYP2D6 et qui ont une fenêtre thérapeutique étroite, tels la </w:t>
      </w:r>
      <w:proofErr w:type="spellStart"/>
      <w:r w:rsidRPr="00940F91">
        <w:rPr>
          <w:snapToGrid w:val="0"/>
          <w:szCs w:val="22"/>
          <w:lang w:val="fr-FR"/>
        </w:rPr>
        <w:t>flécaïnide</w:t>
      </w:r>
      <w:proofErr w:type="spellEnd"/>
      <w:r w:rsidRPr="00940F91">
        <w:rPr>
          <w:snapToGrid w:val="0"/>
          <w:szCs w:val="22"/>
          <w:lang w:val="fr-FR"/>
        </w:rPr>
        <w:t xml:space="preserve">, la </w:t>
      </w:r>
      <w:proofErr w:type="spellStart"/>
      <w:r w:rsidRPr="00940F91">
        <w:rPr>
          <w:snapToGrid w:val="0"/>
          <w:szCs w:val="22"/>
          <w:lang w:val="fr-FR"/>
        </w:rPr>
        <w:t>thioridazine</w:t>
      </w:r>
      <w:proofErr w:type="spellEnd"/>
      <w:r w:rsidRPr="00940F91">
        <w:rPr>
          <w:snapToGrid w:val="0"/>
          <w:szCs w:val="22"/>
          <w:lang w:val="fr-FR"/>
        </w:rPr>
        <w:t xml:space="preserve">, ou les antidépresseurs tricycliques tels l’imipramine. Les effets de la </w:t>
      </w:r>
      <w:proofErr w:type="spellStart"/>
      <w:r w:rsidRPr="00940F91">
        <w:rPr>
          <w:snapToGrid w:val="0"/>
          <w:szCs w:val="22"/>
          <w:lang w:val="fr-FR"/>
        </w:rPr>
        <w:t>darifénacine</w:t>
      </w:r>
      <w:proofErr w:type="spellEnd"/>
      <w:r w:rsidRPr="00940F91">
        <w:rPr>
          <w:snapToGrid w:val="0"/>
          <w:szCs w:val="22"/>
          <w:lang w:val="fr-FR"/>
        </w:rPr>
        <w:t xml:space="preserve"> sur le métabolisme des substrats du CYP2D6 sont principalement cliniquement significatifs pour les substrats du CYP2D6 qui nécessitent une titration de dose individuelle.</w:t>
      </w:r>
    </w:p>
    <w:p w14:paraId="7B269E3F" w14:textId="77777777" w:rsidR="00F55C67" w:rsidRPr="00940F91" w:rsidRDefault="00F55C67" w:rsidP="006D4BF8">
      <w:pPr>
        <w:pStyle w:val="Untertitel"/>
        <w:rPr>
          <w:i w:val="0"/>
          <w:szCs w:val="22"/>
          <w:lang w:val="fr-FR"/>
        </w:rPr>
      </w:pPr>
    </w:p>
    <w:p w14:paraId="1391DA9D" w14:textId="77777777" w:rsidR="00F55C67" w:rsidRPr="00940F91" w:rsidRDefault="00F55C67" w:rsidP="00371E16">
      <w:pPr>
        <w:pStyle w:val="Untertitel"/>
        <w:keepNext/>
        <w:rPr>
          <w:szCs w:val="22"/>
          <w:lang w:val="fr-FR"/>
        </w:rPr>
      </w:pPr>
      <w:r w:rsidRPr="00940F91">
        <w:rPr>
          <w:szCs w:val="22"/>
          <w:lang w:val="fr-FR"/>
        </w:rPr>
        <w:lastRenderedPageBreak/>
        <w:t>Substrats du CYP3A4</w:t>
      </w:r>
    </w:p>
    <w:p w14:paraId="5D7C7919" w14:textId="77777777" w:rsidR="00F55C67" w:rsidRPr="00940F91" w:rsidRDefault="00F55C67" w:rsidP="006D4BF8">
      <w:pPr>
        <w:spacing w:line="240" w:lineRule="auto"/>
        <w:rPr>
          <w:snapToGrid w:val="0"/>
          <w:szCs w:val="22"/>
          <w:lang w:val="fr-FR"/>
        </w:rPr>
      </w:pPr>
      <w:r w:rsidRPr="00940F91">
        <w:rPr>
          <w:szCs w:val="22"/>
          <w:lang w:val="fr-FR"/>
        </w:rPr>
        <w:t xml:space="preserve">Le traitement par la </w:t>
      </w:r>
      <w:proofErr w:type="spellStart"/>
      <w:r w:rsidRPr="00940F91">
        <w:rPr>
          <w:szCs w:val="22"/>
          <w:lang w:val="fr-FR"/>
        </w:rPr>
        <w:t>darifénacine</w:t>
      </w:r>
      <w:proofErr w:type="spellEnd"/>
      <w:r w:rsidRPr="00940F91">
        <w:rPr>
          <w:szCs w:val="22"/>
          <w:lang w:val="fr-FR"/>
        </w:rPr>
        <w:t xml:space="preserve"> a entraîné une augmentation modeste de l’exposition au midazolam, substrat du</w:t>
      </w:r>
      <w:r w:rsidRPr="00940F91">
        <w:rPr>
          <w:snapToGrid w:val="0"/>
          <w:szCs w:val="22"/>
          <w:lang w:val="fr-FR"/>
        </w:rPr>
        <w:t xml:space="preserve"> CYP3A4. </w:t>
      </w:r>
      <w:r w:rsidR="0091189E" w:rsidRPr="00940F91">
        <w:rPr>
          <w:snapToGrid w:val="0"/>
          <w:szCs w:val="22"/>
          <w:lang w:val="fr-FR"/>
        </w:rPr>
        <w:t xml:space="preserve">Toutefois les données disponibles n’indiquent pas </w:t>
      </w:r>
      <w:r w:rsidR="00A21D2A" w:rsidRPr="00940F91">
        <w:rPr>
          <w:snapToGrid w:val="0"/>
          <w:szCs w:val="22"/>
          <w:lang w:val="fr-FR"/>
        </w:rPr>
        <w:t>une modification de la clairance ou de la biodisponibilité du midazolam par la</w:t>
      </w:r>
      <w:r w:rsidR="0091189E" w:rsidRPr="00940F91">
        <w:rPr>
          <w:snapToGrid w:val="0"/>
          <w:szCs w:val="22"/>
          <w:lang w:val="fr-FR"/>
        </w:rPr>
        <w:t xml:space="preserve"> </w:t>
      </w:r>
      <w:proofErr w:type="spellStart"/>
      <w:r w:rsidR="0091189E" w:rsidRPr="00940F91">
        <w:rPr>
          <w:snapToGrid w:val="0"/>
          <w:szCs w:val="22"/>
          <w:lang w:val="fr-FR"/>
        </w:rPr>
        <w:t>darifenacin</w:t>
      </w:r>
      <w:r w:rsidR="006F1E8E" w:rsidRPr="00940F91">
        <w:rPr>
          <w:snapToGrid w:val="0"/>
          <w:szCs w:val="22"/>
          <w:lang w:val="fr-FR"/>
        </w:rPr>
        <w:t>e</w:t>
      </w:r>
      <w:proofErr w:type="spellEnd"/>
      <w:r w:rsidR="0091189E" w:rsidRPr="00940F91">
        <w:rPr>
          <w:snapToGrid w:val="0"/>
          <w:szCs w:val="22"/>
          <w:lang w:val="fr-FR"/>
        </w:rPr>
        <w:t xml:space="preserve">. Par conséquent, il est possible de conclure que l’administration de </w:t>
      </w:r>
      <w:proofErr w:type="spellStart"/>
      <w:r w:rsidR="0091189E" w:rsidRPr="00940F91">
        <w:rPr>
          <w:snapToGrid w:val="0"/>
          <w:szCs w:val="22"/>
          <w:lang w:val="fr-FR"/>
        </w:rPr>
        <w:t>darifenacin</w:t>
      </w:r>
      <w:r w:rsidR="006F1E8E" w:rsidRPr="00940F91">
        <w:rPr>
          <w:snapToGrid w:val="0"/>
          <w:szCs w:val="22"/>
          <w:lang w:val="fr-FR"/>
        </w:rPr>
        <w:t>e</w:t>
      </w:r>
      <w:proofErr w:type="spellEnd"/>
      <w:r w:rsidR="0091189E" w:rsidRPr="00940F91">
        <w:rPr>
          <w:snapToGrid w:val="0"/>
          <w:szCs w:val="22"/>
          <w:lang w:val="fr-FR"/>
        </w:rPr>
        <w:t xml:space="preserve"> n</w:t>
      </w:r>
      <w:r w:rsidR="005A1389" w:rsidRPr="00940F91">
        <w:rPr>
          <w:snapToGrid w:val="0"/>
          <w:szCs w:val="22"/>
          <w:lang w:val="fr-FR"/>
        </w:rPr>
        <w:t>e modifie</w:t>
      </w:r>
      <w:r w:rsidR="0091189E" w:rsidRPr="00940F91">
        <w:rPr>
          <w:snapToGrid w:val="0"/>
          <w:szCs w:val="22"/>
          <w:lang w:val="fr-FR"/>
        </w:rPr>
        <w:t xml:space="preserve"> pas la pharmacocinétique des substrats du CYP3A4 </w:t>
      </w:r>
      <w:r w:rsidR="0091189E" w:rsidRPr="00940F91">
        <w:rPr>
          <w:i/>
          <w:snapToGrid w:val="0"/>
          <w:szCs w:val="22"/>
          <w:lang w:val="fr-FR"/>
        </w:rPr>
        <w:t>in vivo</w:t>
      </w:r>
      <w:r w:rsidR="0091189E" w:rsidRPr="00940F91">
        <w:rPr>
          <w:snapToGrid w:val="0"/>
          <w:szCs w:val="22"/>
          <w:lang w:val="fr-FR"/>
        </w:rPr>
        <w:t xml:space="preserve">. </w:t>
      </w:r>
      <w:r w:rsidRPr="00940F91">
        <w:rPr>
          <w:snapToGrid w:val="0"/>
          <w:szCs w:val="22"/>
          <w:lang w:val="fr-FR"/>
        </w:rPr>
        <w:t>L’interaction avec le midazolam</w:t>
      </w:r>
      <w:r w:rsidR="005A1389" w:rsidRPr="00940F91">
        <w:rPr>
          <w:snapToGrid w:val="0"/>
          <w:szCs w:val="22"/>
          <w:lang w:val="fr-FR"/>
        </w:rPr>
        <w:t xml:space="preserve"> manque de pertinence clinique</w:t>
      </w:r>
      <w:r w:rsidRPr="00940F91">
        <w:rPr>
          <w:snapToGrid w:val="0"/>
          <w:szCs w:val="22"/>
          <w:lang w:val="fr-FR"/>
        </w:rPr>
        <w:t xml:space="preserve"> </w:t>
      </w:r>
      <w:r w:rsidR="0091189E" w:rsidRPr="00940F91">
        <w:rPr>
          <w:snapToGrid w:val="0"/>
          <w:szCs w:val="22"/>
          <w:lang w:val="fr-FR"/>
        </w:rPr>
        <w:t xml:space="preserve">et par conséquent aucun ajustement de dose </w:t>
      </w:r>
      <w:r w:rsidR="001813B5" w:rsidRPr="00940F91">
        <w:rPr>
          <w:snapToGrid w:val="0"/>
          <w:szCs w:val="22"/>
          <w:lang w:val="fr-FR"/>
        </w:rPr>
        <w:t>n’est nécessaire pour l</w:t>
      </w:r>
      <w:r w:rsidR="0091189E" w:rsidRPr="00940F91">
        <w:rPr>
          <w:snapToGrid w:val="0"/>
          <w:szCs w:val="22"/>
          <w:lang w:val="fr-FR"/>
        </w:rPr>
        <w:t>es substrats du CYP3A4</w:t>
      </w:r>
      <w:r w:rsidRPr="00940F91">
        <w:rPr>
          <w:snapToGrid w:val="0"/>
          <w:szCs w:val="22"/>
          <w:lang w:val="fr-FR"/>
        </w:rPr>
        <w:t>.</w:t>
      </w:r>
    </w:p>
    <w:p w14:paraId="0B3E998A" w14:textId="77777777" w:rsidR="00F55C67" w:rsidRPr="00940F91" w:rsidRDefault="00F55C67" w:rsidP="006D4BF8">
      <w:pPr>
        <w:spacing w:line="240" w:lineRule="auto"/>
        <w:rPr>
          <w:szCs w:val="22"/>
          <w:lang w:val="fr-FR"/>
        </w:rPr>
      </w:pPr>
    </w:p>
    <w:p w14:paraId="7B94F45B" w14:textId="77777777" w:rsidR="00F55C67" w:rsidRPr="00940F91" w:rsidRDefault="00F55C67" w:rsidP="006D4BF8">
      <w:pPr>
        <w:spacing w:line="240" w:lineRule="auto"/>
        <w:rPr>
          <w:i/>
          <w:szCs w:val="22"/>
          <w:lang w:val="fr-FR"/>
        </w:rPr>
      </w:pPr>
      <w:r w:rsidRPr="00940F91">
        <w:rPr>
          <w:i/>
          <w:szCs w:val="22"/>
          <w:lang w:val="fr-FR"/>
        </w:rPr>
        <w:t>Warfarine</w:t>
      </w:r>
    </w:p>
    <w:p w14:paraId="1C6F543A" w14:textId="77777777" w:rsidR="00F55C67" w:rsidRPr="00940F91" w:rsidRDefault="00F55C67" w:rsidP="006D4BF8">
      <w:pPr>
        <w:spacing w:line="240" w:lineRule="auto"/>
        <w:rPr>
          <w:szCs w:val="22"/>
          <w:lang w:val="fr-FR"/>
        </w:rPr>
      </w:pPr>
      <w:r w:rsidRPr="00940F91">
        <w:rPr>
          <w:szCs w:val="22"/>
          <w:lang w:val="fr-FR"/>
        </w:rPr>
        <w:t xml:space="preserve">Le contrôle usuel du temps de prothrombine d’un traitement par la warfarine doit être poursuivi. L’effet de la warfarine sur le temps de prothrombine n’a pas été modifié quand un traitement par la </w:t>
      </w:r>
      <w:proofErr w:type="spellStart"/>
      <w:r w:rsidRPr="00940F91">
        <w:rPr>
          <w:szCs w:val="22"/>
          <w:lang w:val="fr-FR"/>
        </w:rPr>
        <w:t>darifénacine</w:t>
      </w:r>
      <w:proofErr w:type="spellEnd"/>
      <w:r w:rsidRPr="00940F91">
        <w:rPr>
          <w:szCs w:val="22"/>
          <w:lang w:val="fr-FR"/>
        </w:rPr>
        <w:t xml:space="preserve"> a été associé.</w:t>
      </w:r>
    </w:p>
    <w:p w14:paraId="75FEF0A3" w14:textId="77777777" w:rsidR="00F55C67" w:rsidRPr="00940F91" w:rsidRDefault="00F55C67" w:rsidP="006D4BF8">
      <w:pPr>
        <w:spacing w:line="240" w:lineRule="auto"/>
        <w:rPr>
          <w:szCs w:val="22"/>
          <w:lang w:val="fr-FR"/>
        </w:rPr>
      </w:pPr>
    </w:p>
    <w:p w14:paraId="50628690" w14:textId="77777777" w:rsidR="00F55C67" w:rsidRPr="00940F91" w:rsidRDefault="00F55C67" w:rsidP="006D4BF8">
      <w:pPr>
        <w:spacing w:line="240" w:lineRule="auto"/>
        <w:rPr>
          <w:i/>
          <w:szCs w:val="22"/>
          <w:lang w:val="fr-FR"/>
        </w:rPr>
      </w:pPr>
      <w:r w:rsidRPr="00940F91">
        <w:rPr>
          <w:i/>
          <w:szCs w:val="22"/>
          <w:lang w:val="fr-FR"/>
        </w:rPr>
        <w:t>Digoxine</w:t>
      </w:r>
    </w:p>
    <w:p w14:paraId="6ED12B22" w14:textId="77777777" w:rsidR="00F55C67" w:rsidRPr="00940F91" w:rsidRDefault="00F55C67" w:rsidP="006D4BF8">
      <w:pPr>
        <w:spacing w:line="240" w:lineRule="auto"/>
        <w:rPr>
          <w:szCs w:val="22"/>
          <w:lang w:val="fr-FR"/>
        </w:rPr>
      </w:pPr>
      <w:r w:rsidRPr="00940F91">
        <w:rPr>
          <w:szCs w:val="22"/>
          <w:lang w:val="fr-FR"/>
        </w:rPr>
        <w:t xml:space="preserve">Le contrôle thérapeutique pour la digoxine doit être entrepris à l’initiation et la fin du traitement par la </w:t>
      </w:r>
      <w:proofErr w:type="spellStart"/>
      <w:r w:rsidRPr="00940F91">
        <w:rPr>
          <w:szCs w:val="22"/>
          <w:lang w:val="fr-FR"/>
        </w:rPr>
        <w:t>darifénacine</w:t>
      </w:r>
      <w:proofErr w:type="spellEnd"/>
      <w:r w:rsidRPr="00940F91">
        <w:rPr>
          <w:szCs w:val="22"/>
          <w:lang w:val="fr-FR"/>
        </w:rPr>
        <w:t xml:space="preserve"> aussi bien qu’au cours de tout changement de dose de </w:t>
      </w:r>
      <w:proofErr w:type="spellStart"/>
      <w:r w:rsidRPr="00940F91">
        <w:rPr>
          <w:szCs w:val="22"/>
          <w:lang w:val="fr-FR"/>
        </w:rPr>
        <w:t>darifénacine</w:t>
      </w:r>
      <w:proofErr w:type="spellEnd"/>
      <w:r w:rsidRPr="00940F91">
        <w:rPr>
          <w:szCs w:val="22"/>
          <w:lang w:val="fr-FR"/>
        </w:rPr>
        <w:t xml:space="preserve">. L’administration concomitante de </w:t>
      </w:r>
      <w:proofErr w:type="spellStart"/>
      <w:r w:rsidRPr="00940F91">
        <w:rPr>
          <w:szCs w:val="22"/>
          <w:lang w:val="fr-FR"/>
        </w:rPr>
        <w:t>darifénacine</w:t>
      </w:r>
      <w:proofErr w:type="spellEnd"/>
      <w:r w:rsidRPr="00940F91">
        <w:rPr>
          <w:szCs w:val="22"/>
          <w:lang w:val="fr-FR"/>
        </w:rPr>
        <w:t xml:space="preserve"> 30 mg une fois par jour (ce qui représente deux fois la dose journalière recommandée) et de digoxine a entraîné, à l’état d’équilibre, une légère augmentation de l’exposition à la digoxine (ASC : 16% et C</w:t>
      </w:r>
      <w:r w:rsidRPr="00940F91">
        <w:rPr>
          <w:szCs w:val="22"/>
          <w:vertAlign w:val="subscript"/>
          <w:lang w:val="fr-FR"/>
        </w:rPr>
        <w:t>max</w:t>
      </w:r>
      <w:r w:rsidRPr="00940F91">
        <w:rPr>
          <w:szCs w:val="22"/>
          <w:lang w:val="fr-FR"/>
        </w:rPr>
        <w:t xml:space="preserve"> : 20%). Il est possible que l’augmentation de l’exposition à la digoxine puisse être provoquée par une compétition entre la </w:t>
      </w:r>
      <w:proofErr w:type="spellStart"/>
      <w:r w:rsidRPr="00940F91">
        <w:rPr>
          <w:szCs w:val="22"/>
          <w:lang w:val="fr-FR"/>
        </w:rPr>
        <w:t>darifénacine</w:t>
      </w:r>
      <w:proofErr w:type="spellEnd"/>
      <w:r w:rsidRPr="00940F91">
        <w:rPr>
          <w:szCs w:val="22"/>
          <w:lang w:val="fr-FR"/>
        </w:rPr>
        <w:t xml:space="preserve"> et la digoxine pour la </w:t>
      </w:r>
      <w:proofErr w:type="spellStart"/>
      <w:r w:rsidRPr="00940F91">
        <w:rPr>
          <w:szCs w:val="22"/>
          <w:lang w:val="fr-FR"/>
        </w:rPr>
        <w:t>glyco-protéine</w:t>
      </w:r>
      <w:proofErr w:type="spellEnd"/>
      <w:r w:rsidRPr="00940F91">
        <w:rPr>
          <w:szCs w:val="22"/>
          <w:lang w:val="fr-FR"/>
        </w:rPr>
        <w:t xml:space="preserve"> P. D’autres interactions relatives aux transporteurs ne peuvent pas être exclues.</w:t>
      </w:r>
    </w:p>
    <w:p w14:paraId="6970BBF9" w14:textId="77777777" w:rsidR="00F55C67" w:rsidRPr="00940F91" w:rsidRDefault="00F55C67" w:rsidP="006D4BF8">
      <w:pPr>
        <w:spacing w:line="240" w:lineRule="auto"/>
        <w:rPr>
          <w:szCs w:val="22"/>
          <w:lang w:val="fr-FR"/>
        </w:rPr>
      </w:pPr>
    </w:p>
    <w:p w14:paraId="24E82CC8" w14:textId="77777777" w:rsidR="00F55C67" w:rsidRPr="00940F91" w:rsidRDefault="00F55C67" w:rsidP="006D4BF8">
      <w:pPr>
        <w:spacing w:line="240" w:lineRule="auto"/>
        <w:rPr>
          <w:i/>
          <w:szCs w:val="22"/>
          <w:lang w:val="fr-FR"/>
        </w:rPr>
      </w:pPr>
      <w:proofErr w:type="spellStart"/>
      <w:r w:rsidRPr="00940F91">
        <w:rPr>
          <w:i/>
          <w:szCs w:val="22"/>
          <w:lang w:val="fr-FR"/>
        </w:rPr>
        <w:t>Antimuscarinique</w:t>
      </w:r>
      <w:r w:rsidR="001C2895" w:rsidRPr="00940F91">
        <w:rPr>
          <w:i/>
          <w:szCs w:val="22"/>
          <w:lang w:val="fr-FR"/>
        </w:rPr>
        <w:t>s</w:t>
      </w:r>
      <w:proofErr w:type="spellEnd"/>
    </w:p>
    <w:p w14:paraId="7A0AA8A7" w14:textId="77777777" w:rsidR="00F55C67" w:rsidRPr="00940F91" w:rsidRDefault="00F55C67" w:rsidP="006D4BF8">
      <w:pPr>
        <w:spacing w:line="240" w:lineRule="auto"/>
        <w:rPr>
          <w:szCs w:val="22"/>
          <w:lang w:val="fr-FR"/>
        </w:rPr>
      </w:pPr>
      <w:r w:rsidRPr="00940F91">
        <w:rPr>
          <w:szCs w:val="22"/>
          <w:lang w:val="fr-FR"/>
        </w:rPr>
        <w:t xml:space="preserve">Comme avec tout autre agent </w:t>
      </w:r>
      <w:proofErr w:type="spellStart"/>
      <w:r w:rsidRPr="00940F91">
        <w:rPr>
          <w:szCs w:val="22"/>
          <w:lang w:val="fr-FR"/>
        </w:rPr>
        <w:t>antimuscarinique</w:t>
      </w:r>
      <w:proofErr w:type="spellEnd"/>
      <w:r w:rsidRPr="00940F91">
        <w:rPr>
          <w:szCs w:val="22"/>
          <w:lang w:val="fr-FR"/>
        </w:rPr>
        <w:t xml:space="preserve">, l’administration concomitante avec des médicaments </w:t>
      </w:r>
      <w:r w:rsidR="004965B2" w:rsidRPr="00940F91">
        <w:rPr>
          <w:szCs w:val="22"/>
          <w:lang w:val="fr-FR"/>
        </w:rPr>
        <w:t>possédant</w:t>
      </w:r>
      <w:r w:rsidRPr="00940F91">
        <w:rPr>
          <w:szCs w:val="22"/>
          <w:lang w:val="fr-FR"/>
        </w:rPr>
        <w:t xml:space="preserve"> des propriétés </w:t>
      </w:r>
      <w:proofErr w:type="spellStart"/>
      <w:r w:rsidRPr="00940F91">
        <w:rPr>
          <w:szCs w:val="22"/>
          <w:lang w:val="fr-FR"/>
        </w:rPr>
        <w:t>antimuscariniques</w:t>
      </w:r>
      <w:proofErr w:type="spellEnd"/>
      <w:r w:rsidRPr="00940F91">
        <w:rPr>
          <w:szCs w:val="22"/>
          <w:lang w:val="fr-FR"/>
        </w:rPr>
        <w:t xml:space="preserve"> tels que l’</w:t>
      </w:r>
      <w:proofErr w:type="spellStart"/>
      <w:r w:rsidRPr="00940F91">
        <w:rPr>
          <w:szCs w:val="22"/>
          <w:lang w:val="fr-FR"/>
        </w:rPr>
        <w:t>oxybutynine</w:t>
      </w:r>
      <w:proofErr w:type="spellEnd"/>
      <w:r w:rsidRPr="00940F91">
        <w:rPr>
          <w:szCs w:val="22"/>
          <w:lang w:val="fr-FR"/>
        </w:rPr>
        <w:t xml:space="preserve">, la </w:t>
      </w:r>
      <w:proofErr w:type="spellStart"/>
      <w:r w:rsidRPr="00940F91">
        <w:rPr>
          <w:szCs w:val="22"/>
          <w:lang w:val="fr-FR"/>
        </w:rPr>
        <w:t>toltérodine</w:t>
      </w:r>
      <w:proofErr w:type="spellEnd"/>
      <w:r w:rsidRPr="00940F91">
        <w:rPr>
          <w:szCs w:val="22"/>
          <w:lang w:val="fr-FR"/>
        </w:rPr>
        <w:t xml:space="preserve"> et le </w:t>
      </w:r>
      <w:proofErr w:type="spellStart"/>
      <w:r w:rsidRPr="00940F91">
        <w:rPr>
          <w:szCs w:val="22"/>
          <w:lang w:val="fr-FR"/>
        </w:rPr>
        <w:t>flavoxate</w:t>
      </w:r>
      <w:proofErr w:type="spellEnd"/>
      <w:r w:rsidRPr="00940F91">
        <w:rPr>
          <w:szCs w:val="22"/>
          <w:lang w:val="fr-FR"/>
        </w:rPr>
        <w:t xml:space="preserve"> peut entraîner des effets thérapeutiques et indésirables plus prononcés. Une potentialisation des effets anticholinergiques avec des agents antiparkinsoniens et des antidépresseurs tricycliques peut aussi arriver si les agents </w:t>
      </w:r>
      <w:proofErr w:type="spellStart"/>
      <w:r w:rsidRPr="00940F91">
        <w:rPr>
          <w:szCs w:val="22"/>
          <w:lang w:val="fr-FR"/>
        </w:rPr>
        <w:t>antimuscariniques</w:t>
      </w:r>
      <w:proofErr w:type="spellEnd"/>
      <w:r w:rsidRPr="00940F91">
        <w:rPr>
          <w:szCs w:val="22"/>
          <w:lang w:val="fr-FR"/>
        </w:rPr>
        <w:t xml:space="preserve"> sont utilisés de manière concomitante avec de tels médicaments. Cependant, aucune étude d’interaction avec des agents antiparkinsoniens et des antidépresseurs tricycliques n’a été réalisée.</w:t>
      </w:r>
    </w:p>
    <w:p w14:paraId="05F5111F" w14:textId="77777777" w:rsidR="00F55C67" w:rsidRPr="00940F91" w:rsidRDefault="00F55C67" w:rsidP="006D4BF8">
      <w:pPr>
        <w:tabs>
          <w:tab w:val="clear" w:pos="567"/>
        </w:tabs>
        <w:spacing w:line="240" w:lineRule="auto"/>
        <w:rPr>
          <w:szCs w:val="22"/>
          <w:lang w:val="fr-FR"/>
        </w:rPr>
      </w:pPr>
    </w:p>
    <w:p w14:paraId="259E8EE1" w14:textId="77777777" w:rsidR="00F55C67" w:rsidRPr="00940F91" w:rsidRDefault="00F55C67" w:rsidP="006D4BF8">
      <w:pPr>
        <w:tabs>
          <w:tab w:val="clear" w:pos="567"/>
        </w:tabs>
        <w:spacing w:line="240" w:lineRule="auto"/>
        <w:ind w:left="567" w:hanging="567"/>
        <w:rPr>
          <w:b/>
          <w:szCs w:val="22"/>
          <w:lang w:val="fr-FR"/>
        </w:rPr>
      </w:pPr>
      <w:r w:rsidRPr="00940F91">
        <w:rPr>
          <w:b/>
          <w:szCs w:val="22"/>
          <w:lang w:val="fr-FR"/>
        </w:rPr>
        <w:t>4.6</w:t>
      </w:r>
      <w:r w:rsidRPr="00940F91">
        <w:rPr>
          <w:b/>
          <w:szCs w:val="22"/>
          <w:lang w:val="fr-FR"/>
        </w:rPr>
        <w:tab/>
      </w:r>
      <w:r w:rsidR="00D2590D" w:rsidRPr="00940F91">
        <w:rPr>
          <w:b/>
          <w:szCs w:val="22"/>
          <w:lang w:val="fr-FR"/>
        </w:rPr>
        <w:t>Fécondité, g</w:t>
      </w:r>
      <w:r w:rsidRPr="00940F91">
        <w:rPr>
          <w:b/>
          <w:szCs w:val="22"/>
          <w:lang w:val="fr-FR"/>
        </w:rPr>
        <w:t>rossesse et allaitement</w:t>
      </w:r>
    </w:p>
    <w:p w14:paraId="4EDC258E" w14:textId="77777777" w:rsidR="00EB4FC7" w:rsidRPr="00940F91" w:rsidRDefault="00EB4FC7" w:rsidP="006D4BF8">
      <w:pPr>
        <w:tabs>
          <w:tab w:val="clear" w:pos="567"/>
        </w:tabs>
        <w:spacing w:line="240" w:lineRule="auto"/>
        <w:rPr>
          <w:szCs w:val="22"/>
          <w:lang w:val="fr-FR"/>
        </w:rPr>
      </w:pPr>
    </w:p>
    <w:p w14:paraId="6E998DED" w14:textId="77777777" w:rsidR="00F55C67" w:rsidRPr="00940F91" w:rsidRDefault="00F55C67" w:rsidP="006D4BF8">
      <w:pPr>
        <w:pStyle w:val="Fuzeile"/>
        <w:rPr>
          <w:rFonts w:ascii="Times New Roman" w:hAnsi="Times New Roman"/>
          <w:iCs/>
          <w:sz w:val="22"/>
          <w:szCs w:val="22"/>
          <w:u w:val="single"/>
          <w:lang w:val="fr-FR"/>
        </w:rPr>
      </w:pPr>
      <w:r w:rsidRPr="00940F91">
        <w:rPr>
          <w:rFonts w:ascii="Times New Roman" w:hAnsi="Times New Roman"/>
          <w:iCs/>
          <w:sz w:val="22"/>
          <w:szCs w:val="22"/>
          <w:u w:val="single"/>
          <w:lang w:val="fr-FR"/>
        </w:rPr>
        <w:t>Grossesse</w:t>
      </w:r>
    </w:p>
    <w:p w14:paraId="13E6B908" w14:textId="77777777" w:rsidR="00F55C67" w:rsidRPr="00940F91" w:rsidRDefault="00F55C67" w:rsidP="006D4BF8">
      <w:pPr>
        <w:spacing w:line="240" w:lineRule="auto"/>
        <w:rPr>
          <w:snapToGrid w:val="0"/>
          <w:szCs w:val="22"/>
          <w:lang w:val="fr-FR"/>
        </w:rPr>
      </w:pPr>
      <w:r w:rsidRPr="00940F91">
        <w:rPr>
          <w:szCs w:val="22"/>
          <w:lang w:val="fr-FR"/>
        </w:rPr>
        <w:t xml:space="preserve">Il </w:t>
      </w:r>
      <w:r w:rsidR="001552E7" w:rsidRPr="00940F91">
        <w:rPr>
          <w:szCs w:val="22"/>
          <w:lang w:val="fr-FR"/>
        </w:rPr>
        <w:t>existe très peu de données</w:t>
      </w:r>
      <w:r w:rsidRPr="00940F91">
        <w:rPr>
          <w:szCs w:val="22"/>
          <w:lang w:val="fr-FR"/>
        </w:rPr>
        <w:t xml:space="preserve"> concernant l’utilisation de la </w:t>
      </w:r>
      <w:proofErr w:type="spellStart"/>
      <w:r w:rsidRPr="00940F91">
        <w:rPr>
          <w:szCs w:val="22"/>
          <w:lang w:val="fr-FR"/>
        </w:rPr>
        <w:t>darifénacine</w:t>
      </w:r>
      <w:proofErr w:type="spellEnd"/>
      <w:r w:rsidRPr="00940F91">
        <w:rPr>
          <w:szCs w:val="22"/>
          <w:lang w:val="fr-FR"/>
        </w:rPr>
        <w:t xml:space="preserve"> chez la femme enceinte. </w:t>
      </w:r>
      <w:r w:rsidR="00C32C6E" w:rsidRPr="00940F91">
        <w:rPr>
          <w:noProof/>
          <w:lang w:val="fr-FR"/>
        </w:rPr>
        <w:t xml:space="preserve">Les études effectuées chez l’animal ont mis en évidence une toxicité sur la </w:t>
      </w:r>
      <w:r w:rsidR="00513CA0" w:rsidRPr="00940F91">
        <w:rPr>
          <w:noProof/>
          <w:lang w:val="fr-FR"/>
        </w:rPr>
        <w:t>parturition</w:t>
      </w:r>
      <w:r w:rsidR="00C32C6E" w:rsidRPr="00940F91">
        <w:rPr>
          <w:noProof/>
          <w:lang w:val="fr-FR"/>
        </w:rPr>
        <w:t xml:space="preserve"> (voir rubrique 5.3)</w:t>
      </w:r>
      <w:r w:rsidRPr="00940F91">
        <w:rPr>
          <w:szCs w:val="22"/>
          <w:lang w:val="fr-FR"/>
        </w:rPr>
        <w:t xml:space="preserve">. </w:t>
      </w:r>
      <w:proofErr w:type="spellStart"/>
      <w:r w:rsidRPr="00940F91">
        <w:rPr>
          <w:szCs w:val="22"/>
          <w:lang w:val="fr-FR"/>
        </w:rPr>
        <w:t>E</w:t>
      </w:r>
      <w:r w:rsidR="001C2895" w:rsidRPr="00940F91">
        <w:rPr>
          <w:szCs w:val="22"/>
          <w:lang w:val="fr-FR"/>
        </w:rPr>
        <w:t>mselex</w:t>
      </w:r>
      <w:proofErr w:type="spellEnd"/>
      <w:r w:rsidRPr="00940F91">
        <w:rPr>
          <w:szCs w:val="22"/>
          <w:lang w:val="fr-FR"/>
        </w:rPr>
        <w:t xml:space="preserve"> n’est pas recommandé au cours de la grossesse.</w:t>
      </w:r>
    </w:p>
    <w:p w14:paraId="15552C2B" w14:textId="77777777" w:rsidR="00F55C67" w:rsidRPr="00940F91" w:rsidRDefault="00F55C67" w:rsidP="006D4BF8">
      <w:pPr>
        <w:spacing w:line="240" w:lineRule="auto"/>
        <w:rPr>
          <w:snapToGrid w:val="0"/>
          <w:szCs w:val="22"/>
          <w:lang w:val="fr-FR"/>
        </w:rPr>
      </w:pPr>
    </w:p>
    <w:p w14:paraId="7F8C334D" w14:textId="77777777" w:rsidR="00F55C67" w:rsidRPr="00940F91" w:rsidRDefault="00F55C67" w:rsidP="006D4BF8">
      <w:pPr>
        <w:pStyle w:val="Fuzeile"/>
        <w:rPr>
          <w:rFonts w:ascii="Times New Roman" w:hAnsi="Times New Roman"/>
          <w:iCs/>
          <w:sz w:val="22"/>
          <w:szCs w:val="22"/>
          <w:u w:val="single"/>
          <w:lang w:val="fr-FR"/>
        </w:rPr>
      </w:pPr>
      <w:r w:rsidRPr="00940F91">
        <w:rPr>
          <w:rFonts w:ascii="Times New Roman" w:hAnsi="Times New Roman"/>
          <w:iCs/>
          <w:sz w:val="22"/>
          <w:szCs w:val="22"/>
          <w:u w:val="single"/>
          <w:lang w:val="fr-FR"/>
        </w:rPr>
        <w:t>Allaitement</w:t>
      </w:r>
    </w:p>
    <w:p w14:paraId="40990E54" w14:textId="77777777" w:rsidR="001F0885" w:rsidRPr="00940F91" w:rsidRDefault="00F55C67" w:rsidP="006D4BF8">
      <w:pPr>
        <w:spacing w:line="240" w:lineRule="auto"/>
        <w:rPr>
          <w:szCs w:val="22"/>
          <w:u w:val="single"/>
          <w:lang w:val="fr-FR"/>
        </w:rPr>
      </w:pPr>
      <w:r w:rsidRPr="00940F91">
        <w:rPr>
          <w:snapToGrid w:val="0"/>
          <w:szCs w:val="22"/>
          <w:lang w:val="fr-FR"/>
        </w:rPr>
        <w:t xml:space="preserve">La </w:t>
      </w:r>
      <w:proofErr w:type="spellStart"/>
      <w:r w:rsidRPr="00940F91">
        <w:rPr>
          <w:snapToGrid w:val="0"/>
          <w:szCs w:val="22"/>
          <w:lang w:val="fr-FR"/>
        </w:rPr>
        <w:t>darifénacine</w:t>
      </w:r>
      <w:proofErr w:type="spellEnd"/>
      <w:r w:rsidRPr="00940F91">
        <w:rPr>
          <w:snapToGrid w:val="0"/>
          <w:szCs w:val="22"/>
          <w:lang w:val="fr-FR"/>
        </w:rPr>
        <w:t xml:space="preserve"> est excrétée dans le lait des rates. </w:t>
      </w:r>
      <w:r w:rsidR="00C32C6E" w:rsidRPr="00940F91">
        <w:rPr>
          <w:snapToGrid w:val="0"/>
          <w:szCs w:val="22"/>
          <w:lang w:val="fr-FR"/>
        </w:rPr>
        <w:t xml:space="preserve">On ne sait pas si </w:t>
      </w:r>
      <w:proofErr w:type="spellStart"/>
      <w:r w:rsidR="00C32C6E" w:rsidRPr="00940F91">
        <w:rPr>
          <w:snapToGrid w:val="0"/>
          <w:szCs w:val="22"/>
          <w:lang w:val="fr-FR"/>
        </w:rPr>
        <w:t>Emselex</w:t>
      </w:r>
      <w:proofErr w:type="spellEnd"/>
      <w:r w:rsidR="00C32C6E" w:rsidRPr="00940F91">
        <w:rPr>
          <w:snapToGrid w:val="0"/>
          <w:szCs w:val="22"/>
          <w:lang w:val="fr-FR"/>
        </w:rPr>
        <w:t xml:space="preserve"> est excrété dans le lait maternel. Un risque pour l’enfant allaité ne peut être exclu. </w:t>
      </w:r>
      <w:r w:rsidR="001552E7" w:rsidRPr="00940F91">
        <w:rPr>
          <w:snapToGrid w:val="0"/>
          <w:szCs w:val="22"/>
          <w:lang w:val="fr-FR"/>
        </w:rPr>
        <w:t xml:space="preserve">La décision d’éviter l’allaitement ou d’arrêter le traitement par </w:t>
      </w:r>
      <w:proofErr w:type="spellStart"/>
      <w:r w:rsidR="001552E7" w:rsidRPr="00940F91">
        <w:rPr>
          <w:snapToGrid w:val="0"/>
          <w:szCs w:val="22"/>
          <w:lang w:val="fr-FR"/>
        </w:rPr>
        <w:t>Emselex</w:t>
      </w:r>
      <w:proofErr w:type="spellEnd"/>
      <w:r w:rsidR="001552E7" w:rsidRPr="00940F91">
        <w:rPr>
          <w:snapToGrid w:val="0"/>
          <w:szCs w:val="22"/>
          <w:lang w:val="fr-FR"/>
        </w:rPr>
        <w:t xml:space="preserve"> pendant l’allaitement devra </w:t>
      </w:r>
      <w:r w:rsidR="00A21D2A" w:rsidRPr="00940F91">
        <w:rPr>
          <w:snapToGrid w:val="0"/>
          <w:szCs w:val="22"/>
          <w:lang w:val="fr-FR"/>
        </w:rPr>
        <w:t>s’appuyer</w:t>
      </w:r>
      <w:r w:rsidR="001552E7" w:rsidRPr="00940F91">
        <w:rPr>
          <w:snapToGrid w:val="0"/>
          <w:szCs w:val="22"/>
          <w:lang w:val="fr-FR"/>
        </w:rPr>
        <w:t xml:space="preserve"> sur une comparaison du bénéfice et du risque.</w:t>
      </w:r>
    </w:p>
    <w:p w14:paraId="4AC78202" w14:textId="77777777" w:rsidR="001F0885" w:rsidRPr="00940F91" w:rsidRDefault="001F0885" w:rsidP="006D4BF8">
      <w:pPr>
        <w:spacing w:line="240" w:lineRule="auto"/>
        <w:rPr>
          <w:szCs w:val="22"/>
          <w:u w:val="single"/>
          <w:lang w:val="fr-FR"/>
        </w:rPr>
      </w:pPr>
    </w:p>
    <w:p w14:paraId="62D36A3B" w14:textId="77777777" w:rsidR="001F0885" w:rsidRPr="00940F91" w:rsidRDefault="001F0885" w:rsidP="006D4BF8">
      <w:pPr>
        <w:spacing w:line="240" w:lineRule="auto"/>
        <w:rPr>
          <w:szCs w:val="22"/>
          <w:u w:val="single"/>
          <w:lang w:val="fr-FR"/>
        </w:rPr>
      </w:pPr>
      <w:r w:rsidRPr="00940F91">
        <w:rPr>
          <w:szCs w:val="22"/>
          <w:u w:val="single"/>
          <w:lang w:val="fr-FR"/>
        </w:rPr>
        <w:t>Fécondité</w:t>
      </w:r>
    </w:p>
    <w:p w14:paraId="639F3BAA" w14:textId="07984DB2" w:rsidR="001F0885" w:rsidRPr="00940F91" w:rsidRDefault="001F0885" w:rsidP="006D4BF8">
      <w:pPr>
        <w:tabs>
          <w:tab w:val="clear" w:pos="567"/>
        </w:tabs>
        <w:spacing w:line="240" w:lineRule="auto"/>
        <w:rPr>
          <w:szCs w:val="22"/>
          <w:lang w:val="fr-FR"/>
        </w:rPr>
      </w:pPr>
      <w:r w:rsidRPr="00940F91">
        <w:rPr>
          <w:szCs w:val="22"/>
          <w:lang w:val="fr-FR"/>
        </w:rPr>
        <w:t xml:space="preserve">Il n’existe pas de données sur la fertilité humaine avec la </w:t>
      </w:r>
      <w:proofErr w:type="spellStart"/>
      <w:r w:rsidRPr="00940F91">
        <w:rPr>
          <w:szCs w:val="22"/>
          <w:lang w:val="fr-FR"/>
        </w:rPr>
        <w:t>darifénacine</w:t>
      </w:r>
      <w:proofErr w:type="spellEnd"/>
      <w:r w:rsidRPr="00940F91">
        <w:rPr>
          <w:szCs w:val="22"/>
          <w:lang w:val="fr-FR"/>
        </w:rPr>
        <w:t xml:space="preserve">. La </w:t>
      </w:r>
      <w:proofErr w:type="spellStart"/>
      <w:r w:rsidRPr="00940F91">
        <w:rPr>
          <w:szCs w:val="22"/>
          <w:lang w:val="fr-FR"/>
        </w:rPr>
        <w:t>darifénacine</w:t>
      </w:r>
      <w:proofErr w:type="spellEnd"/>
      <w:r w:rsidRPr="00940F91">
        <w:rPr>
          <w:szCs w:val="22"/>
          <w:lang w:val="fr-FR"/>
        </w:rPr>
        <w:t xml:space="preserve"> n’a pas eu d’effets sur la fertilité des rats mâles ou femelles ni sur les organes de reproduction chez les rats et les chiens et ce, quel</w:t>
      </w:r>
      <w:r w:rsidR="00481FD3" w:rsidRPr="00940F91">
        <w:rPr>
          <w:szCs w:val="22"/>
          <w:lang w:val="fr-FR"/>
        </w:rPr>
        <w:t xml:space="preserve"> </w:t>
      </w:r>
      <w:r w:rsidRPr="00940F91">
        <w:rPr>
          <w:szCs w:val="22"/>
          <w:lang w:val="fr-FR"/>
        </w:rPr>
        <w:t xml:space="preserve">que soit le sexe (pour des détails, voir rubrique 5.3). Les femmes en âge de procréer devront être informées de l’absence de données sur la fertilité, et </w:t>
      </w:r>
      <w:proofErr w:type="spellStart"/>
      <w:r w:rsidRPr="00940F91">
        <w:rPr>
          <w:szCs w:val="22"/>
          <w:lang w:val="fr-FR"/>
        </w:rPr>
        <w:t>Emselex</w:t>
      </w:r>
      <w:proofErr w:type="spellEnd"/>
      <w:r w:rsidRPr="00940F91">
        <w:rPr>
          <w:szCs w:val="22"/>
          <w:lang w:val="fr-FR"/>
        </w:rPr>
        <w:t xml:space="preserve"> ne pourra être donné qu’après une évaluation individuelle des bénéfices et risques.</w:t>
      </w:r>
    </w:p>
    <w:p w14:paraId="6EC0C79D" w14:textId="77777777" w:rsidR="00F55C67" w:rsidRPr="00940F91" w:rsidRDefault="00F55C67" w:rsidP="006D4BF8">
      <w:pPr>
        <w:tabs>
          <w:tab w:val="clear" w:pos="567"/>
        </w:tabs>
        <w:spacing w:line="240" w:lineRule="auto"/>
        <w:rPr>
          <w:szCs w:val="22"/>
          <w:lang w:val="fr-FR"/>
        </w:rPr>
      </w:pPr>
    </w:p>
    <w:p w14:paraId="74B6D096" w14:textId="77777777" w:rsidR="00F55C67" w:rsidRPr="00940F91" w:rsidRDefault="00F55C67" w:rsidP="006D4BF8">
      <w:pPr>
        <w:tabs>
          <w:tab w:val="clear" w:pos="567"/>
        </w:tabs>
        <w:spacing w:line="240" w:lineRule="auto"/>
        <w:ind w:left="567" w:hanging="567"/>
        <w:rPr>
          <w:szCs w:val="22"/>
          <w:lang w:val="fr-FR"/>
        </w:rPr>
      </w:pPr>
      <w:r w:rsidRPr="00940F91">
        <w:rPr>
          <w:b/>
          <w:szCs w:val="22"/>
          <w:lang w:val="fr-FR"/>
        </w:rPr>
        <w:t>4.7</w:t>
      </w:r>
      <w:r w:rsidRPr="00940F91">
        <w:rPr>
          <w:b/>
          <w:szCs w:val="22"/>
          <w:lang w:val="fr-FR"/>
        </w:rPr>
        <w:tab/>
        <w:t>Effets sur l’aptitude à conduire des véhicules et à utiliser des machines</w:t>
      </w:r>
    </w:p>
    <w:p w14:paraId="246D02C1" w14:textId="77777777" w:rsidR="00F55C67" w:rsidRPr="00940F91" w:rsidRDefault="00F55C67" w:rsidP="006D4BF8">
      <w:pPr>
        <w:tabs>
          <w:tab w:val="clear" w:pos="567"/>
        </w:tabs>
        <w:spacing w:line="240" w:lineRule="auto"/>
        <w:rPr>
          <w:szCs w:val="22"/>
          <w:lang w:val="fr-FR"/>
        </w:rPr>
      </w:pPr>
    </w:p>
    <w:p w14:paraId="050F6E20" w14:textId="77777777" w:rsidR="00F55C67" w:rsidRPr="00940F91" w:rsidRDefault="00F55C67" w:rsidP="006D4BF8">
      <w:pPr>
        <w:tabs>
          <w:tab w:val="clear" w:pos="567"/>
        </w:tabs>
        <w:spacing w:line="240" w:lineRule="auto"/>
        <w:rPr>
          <w:szCs w:val="22"/>
          <w:lang w:val="fr-FR"/>
        </w:rPr>
      </w:pPr>
      <w:r w:rsidRPr="00940F91">
        <w:rPr>
          <w:szCs w:val="22"/>
          <w:lang w:val="fr-FR"/>
        </w:rPr>
        <w:t xml:space="preserve">Comme avec d’autres agents </w:t>
      </w:r>
      <w:proofErr w:type="spellStart"/>
      <w:r w:rsidRPr="00940F91">
        <w:rPr>
          <w:szCs w:val="22"/>
          <w:lang w:val="fr-FR"/>
        </w:rPr>
        <w:t>antimuscariniques</w:t>
      </w:r>
      <w:proofErr w:type="spellEnd"/>
      <w:r w:rsidRPr="00940F91">
        <w:rPr>
          <w:szCs w:val="22"/>
          <w:lang w:val="fr-FR"/>
        </w:rPr>
        <w:t xml:space="preserve">, </w:t>
      </w:r>
      <w:proofErr w:type="spellStart"/>
      <w:r w:rsidRPr="00940F91">
        <w:rPr>
          <w:szCs w:val="22"/>
          <w:lang w:val="fr-FR"/>
        </w:rPr>
        <w:t>E</w:t>
      </w:r>
      <w:r w:rsidR="001C2895" w:rsidRPr="00940F91">
        <w:rPr>
          <w:szCs w:val="22"/>
          <w:lang w:val="fr-FR"/>
        </w:rPr>
        <w:t>mselex</w:t>
      </w:r>
      <w:proofErr w:type="spellEnd"/>
      <w:r w:rsidRPr="00940F91">
        <w:rPr>
          <w:szCs w:val="22"/>
          <w:lang w:val="fr-FR"/>
        </w:rPr>
        <w:t xml:space="preserve"> peut provoquer des effets indésirables tels qu’</w:t>
      </w:r>
      <w:r w:rsidRPr="00940F91">
        <w:rPr>
          <w:snapToGrid w:val="0"/>
          <w:szCs w:val="22"/>
          <w:lang w:val="fr-FR"/>
        </w:rPr>
        <w:t xml:space="preserve">étourdissement, vision trouble, insomnie et somnolence. Les patients ressentant de tels effets indésirables ne devraient pas conduire ou utiliser des machines. Pour </w:t>
      </w:r>
      <w:proofErr w:type="spellStart"/>
      <w:r w:rsidRPr="00940F91">
        <w:rPr>
          <w:snapToGrid w:val="0"/>
          <w:szCs w:val="22"/>
          <w:lang w:val="fr-FR"/>
        </w:rPr>
        <w:t>E</w:t>
      </w:r>
      <w:r w:rsidR="001C2895" w:rsidRPr="00940F91">
        <w:rPr>
          <w:snapToGrid w:val="0"/>
          <w:szCs w:val="22"/>
          <w:lang w:val="fr-FR"/>
        </w:rPr>
        <w:t>mselex</w:t>
      </w:r>
      <w:proofErr w:type="spellEnd"/>
      <w:r w:rsidRPr="00940F91">
        <w:rPr>
          <w:snapToGrid w:val="0"/>
          <w:szCs w:val="22"/>
          <w:lang w:val="fr-FR"/>
        </w:rPr>
        <w:t>, ces effets indésirables ont été rapportés de manière peu fréquente.</w:t>
      </w:r>
    </w:p>
    <w:p w14:paraId="3C006418" w14:textId="77777777" w:rsidR="00F55C67" w:rsidRPr="00940F91" w:rsidRDefault="00F55C67" w:rsidP="006D4BF8">
      <w:pPr>
        <w:tabs>
          <w:tab w:val="clear" w:pos="567"/>
        </w:tabs>
        <w:spacing w:line="240" w:lineRule="auto"/>
        <w:rPr>
          <w:szCs w:val="22"/>
          <w:lang w:val="fr-FR"/>
        </w:rPr>
      </w:pPr>
    </w:p>
    <w:p w14:paraId="760CB579" w14:textId="77777777" w:rsidR="00F55C67" w:rsidRPr="00940F91" w:rsidRDefault="00F55C67" w:rsidP="006D4BF8">
      <w:pPr>
        <w:tabs>
          <w:tab w:val="clear" w:pos="567"/>
        </w:tabs>
        <w:spacing w:line="240" w:lineRule="auto"/>
        <w:ind w:left="567" w:hanging="567"/>
        <w:rPr>
          <w:b/>
          <w:szCs w:val="22"/>
          <w:lang w:val="fr-FR"/>
        </w:rPr>
      </w:pPr>
      <w:r w:rsidRPr="00940F91">
        <w:rPr>
          <w:b/>
          <w:szCs w:val="22"/>
          <w:lang w:val="fr-FR"/>
        </w:rPr>
        <w:t>4.8</w:t>
      </w:r>
      <w:r w:rsidRPr="00940F91">
        <w:rPr>
          <w:b/>
          <w:szCs w:val="22"/>
          <w:lang w:val="fr-FR"/>
        </w:rPr>
        <w:tab/>
        <w:t>Effets indésirables</w:t>
      </w:r>
    </w:p>
    <w:p w14:paraId="609ACB1B" w14:textId="77777777" w:rsidR="001F0885" w:rsidRPr="00940F91" w:rsidRDefault="001F0885" w:rsidP="006D4BF8">
      <w:pPr>
        <w:spacing w:line="240" w:lineRule="auto"/>
        <w:rPr>
          <w:szCs w:val="22"/>
          <w:lang w:val="fr-FR"/>
        </w:rPr>
      </w:pPr>
    </w:p>
    <w:p w14:paraId="2D6EB73B" w14:textId="77777777" w:rsidR="001F0885" w:rsidRPr="00940F91" w:rsidRDefault="001F0885" w:rsidP="006D4BF8">
      <w:pPr>
        <w:pStyle w:val="Text"/>
        <w:spacing w:before="0"/>
        <w:jc w:val="left"/>
        <w:rPr>
          <w:sz w:val="22"/>
          <w:szCs w:val="22"/>
          <w:u w:val="single"/>
          <w:lang w:val="fr-FR"/>
        </w:rPr>
      </w:pPr>
      <w:r w:rsidRPr="00940F91">
        <w:rPr>
          <w:sz w:val="22"/>
          <w:szCs w:val="22"/>
          <w:u w:val="single"/>
          <w:lang w:val="fr-FR"/>
        </w:rPr>
        <w:t xml:space="preserve">Résumé du profil de sécurité </w:t>
      </w:r>
    </w:p>
    <w:p w14:paraId="0B7825E8" w14:textId="77777777" w:rsidR="00F55C67" w:rsidRPr="00940F91" w:rsidRDefault="00F55C67" w:rsidP="006D4BF8">
      <w:pPr>
        <w:spacing w:line="240" w:lineRule="auto"/>
        <w:rPr>
          <w:szCs w:val="22"/>
          <w:lang w:val="fr-FR"/>
        </w:rPr>
      </w:pPr>
      <w:r w:rsidRPr="00940F91">
        <w:rPr>
          <w:szCs w:val="22"/>
          <w:lang w:val="fr-FR"/>
        </w:rPr>
        <w:t xml:space="preserve">En accord avec le profil pharmacologique, les effets indésirables les plus fréquemment rapportées ont été une sécheresse de la bouche (20,2% et 35% pour les doses de 7,5 mg et 15 mg, respectivement, 18,7% après une titration à doses flexibles, et 8% - 9% pour le placebo) et une constipation (14,8% et 21% pour les doses de 7,5 mg et 15 mg, respectivement, 20,9% pour une titration à doses flexibles, et 5,4% - 7,9% pour le placebo). Les effets </w:t>
      </w:r>
      <w:proofErr w:type="spellStart"/>
      <w:r w:rsidRPr="00940F91">
        <w:rPr>
          <w:szCs w:val="22"/>
          <w:lang w:val="fr-FR"/>
        </w:rPr>
        <w:t>anti-cholinergiques</w:t>
      </w:r>
      <w:proofErr w:type="spellEnd"/>
      <w:r w:rsidRPr="00940F91">
        <w:rPr>
          <w:szCs w:val="22"/>
          <w:lang w:val="fr-FR"/>
        </w:rPr>
        <w:t>, en général, sont dose-dépendants.</w:t>
      </w:r>
    </w:p>
    <w:p w14:paraId="1B52F619" w14:textId="77777777" w:rsidR="00F55C67" w:rsidRPr="00940F91" w:rsidRDefault="00F55C67" w:rsidP="006D4BF8">
      <w:pPr>
        <w:spacing w:line="240" w:lineRule="auto"/>
        <w:rPr>
          <w:szCs w:val="22"/>
          <w:lang w:val="fr-FR"/>
        </w:rPr>
      </w:pPr>
    </w:p>
    <w:p w14:paraId="58B7D521" w14:textId="77777777" w:rsidR="00F55C67" w:rsidRPr="00940F91" w:rsidRDefault="00F55C67" w:rsidP="006D4BF8">
      <w:pPr>
        <w:spacing w:line="240" w:lineRule="auto"/>
        <w:rPr>
          <w:szCs w:val="22"/>
          <w:lang w:val="fr-FR"/>
        </w:rPr>
      </w:pPr>
      <w:r w:rsidRPr="00940F91">
        <w:rPr>
          <w:szCs w:val="22"/>
          <w:lang w:val="fr-FR"/>
        </w:rPr>
        <w:t xml:space="preserve">Cependant, les taux d’arrêts de traitement dus à ces effets indésirables ont été bas (sécheresse de la bouche : 0% - 0,9% et constipation : 0,6% - 2,2% pour la </w:t>
      </w:r>
      <w:proofErr w:type="spellStart"/>
      <w:r w:rsidRPr="00940F91">
        <w:rPr>
          <w:szCs w:val="22"/>
          <w:lang w:val="fr-FR"/>
        </w:rPr>
        <w:t>darifénacine</w:t>
      </w:r>
      <w:proofErr w:type="spellEnd"/>
      <w:r w:rsidRPr="00940F91">
        <w:rPr>
          <w:szCs w:val="22"/>
          <w:lang w:val="fr-FR"/>
        </w:rPr>
        <w:t>, en fonction de la dose ; 0% et 0,3% pour le placebo, pour sécheresse de la bouche et constipation, respectivement).</w:t>
      </w:r>
    </w:p>
    <w:p w14:paraId="1F7827BC" w14:textId="77777777" w:rsidR="00F55C67" w:rsidRPr="00940F91" w:rsidRDefault="00F55C67" w:rsidP="006D4BF8">
      <w:pPr>
        <w:spacing w:line="240" w:lineRule="auto"/>
        <w:rPr>
          <w:szCs w:val="22"/>
          <w:lang w:val="fr-FR"/>
        </w:rPr>
      </w:pPr>
    </w:p>
    <w:p w14:paraId="5F991B7B" w14:textId="77777777" w:rsidR="001F0885" w:rsidRPr="00940F91" w:rsidRDefault="001F0885" w:rsidP="006D4BF8">
      <w:pPr>
        <w:pStyle w:val="Text"/>
        <w:spacing w:before="0"/>
        <w:jc w:val="left"/>
        <w:rPr>
          <w:sz w:val="22"/>
          <w:szCs w:val="22"/>
          <w:u w:val="single"/>
          <w:lang w:val="fr-FR"/>
        </w:rPr>
      </w:pPr>
      <w:r w:rsidRPr="00940F91">
        <w:rPr>
          <w:sz w:val="22"/>
          <w:szCs w:val="22"/>
          <w:u w:val="single"/>
          <w:lang w:val="fr-FR"/>
        </w:rPr>
        <w:t>Tableau des effets indésirables</w:t>
      </w:r>
    </w:p>
    <w:p w14:paraId="0FC022C4" w14:textId="77777777" w:rsidR="001F0885" w:rsidRPr="00940F91" w:rsidRDefault="001F0885" w:rsidP="006D4BF8">
      <w:pPr>
        <w:rPr>
          <w:noProof/>
          <w:lang w:val="fr-FR"/>
        </w:rPr>
      </w:pPr>
      <w:r w:rsidRPr="00940F91">
        <w:rPr>
          <w:lang w:val="fr-FR"/>
        </w:rPr>
        <w:t>La fréquence des effets indésirables est définie comme suit : très fréquent (≥ 1/10) ; fréquent (≥ 1/100, &lt; 1/10) ; peu fréquent (≥ 1/1 000, &lt; 1/100) ; rare (≥ 1/10 000, &lt; 1/1 000) ; très rare (&lt; 1/10 000), fréquence indéterminée (ne peut être estimée sur la base des données disponibles). Au sein de chaque groupe de fréquence, les effets indésirables sont présentés suivant un ordre décroissant de gravité.</w:t>
      </w:r>
    </w:p>
    <w:p w14:paraId="59026DF4" w14:textId="77777777" w:rsidR="001F0885" w:rsidRPr="00940F91" w:rsidRDefault="001F0885" w:rsidP="006D4BF8">
      <w:pPr>
        <w:spacing w:line="240" w:lineRule="auto"/>
        <w:rPr>
          <w:szCs w:val="22"/>
          <w:lang w:val="fr-FR"/>
        </w:rPr>
      </w:pPr>
    </w:p>
    <w:p w14:paraId="4D40FEAF" w14:textId="77777777" w:rsidR="001F0885" w:rsidRPr="00940F91" w:rsidRDefault="001F0885" w:rsidP="006D4BF8">
      <w:pPr>
        <w:spacing w:line="240" w:lineRule="auto"/>
        <w:rPr>
          <w:szCs w:val="22"/>
          <w:lang w:val="fr-FR"/>
        </w:rPr>
      </w:pPr>
      <w:r w:rsidRPr="00940F91">
        <w:rPr>
          <w:szCs w:val="22"/>
          <w:lang w:val="fr-FR"/>
        </w:rPr>
        <w:t xml:space="preserve">Tableau 1 : Effets indésirables avec </w:t>
      </w:r>
      <w:proofErr w:type="spellStart"/>
      <w:r w:rsidRPr="00940F91">
        <w:rPr>
          <w:szCs w:val="22"/>
          <w:lang w:val="fr-FR"/>
        </w:rPr>
        <w:t>Emselex</w:t>
      </w:r>
      <w:proofErr w:type="spellEnd"/>
      <w:r w:rsidRPr="00940F91">
        <w:rPr>
          <w:szCs w:val="22"/>
          <w:lang w:val="fr-FR"/>
        </w:rPr>
        <w:t xml:space="preserve"> 7,5 mg et 15 mg, comprimé à libération prolongée</w:t>
      </w:r>
    </w:p>
    <w:p w14:paraId="51775FA2" w14:textId="77777777" w:rsidR="00A573EA" w:rsidRPr="00940F91" w:rsidRDefault="00A573EA" w:rsidP="006D4BF8">
      <w:pPr>
        <w:rPr>
          <w:noProof/>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5"/>
        <w:gridCol w:w="4536"/>
      </w:tblGrid>
      <w:tr w:rsidR="00E358F5" w:rsidRPr="00940F91" w14:paraId="72775806" w14:textId="77777777" w:rsidTr="000945E2">
        <w:tc>
          <w:tcPr>
            <w:tcW w:w="9061" w:type="dxa"/>
            <w:gridSpan w:val="2"/>
          </w:tcPr>
          <w:p w14:paraId="6B9C9E71" w14:textId="77777777" w:rsidR="00E358F5" w:rsidRPr="00940F91" w:rsidRDefault="00E358F5" w:rsidP="006D4BF8">
            <w:pPr>
              <w:rPr>
                <w:noProof/>
                <w:lang w:val="fr-FR"/>
              </w:rPr>
            </w:pPr>
            <w:r w:rsidRPr="00940F91">
              <w:rPr>
                <w:b/>
                <w:noProof/>
                <w:lang w:val="fr-FR"/>
              </w:rPr>
              <w:t>Infections et infestations</w:t>
            </w:r>
          </w:p>
        </w:tc>
      </w:tr>
      <w:tr w:rsidR="00A573EA" w:rsidRPr="00940F91" w14:paraId="17BA253F" w14:textId="77777777" w:rsidTr="000945E2">
        <w:tc>
          <w:tcPr>
            <w:tcW w:w="4525" w:type="dxa"/>
          </w:tcPr>
          <w:p w14:paraId="6778CB7F" w14:textId="77777777" w:rsidR="00A573EA" w:rsidRPr="00940F91" w:rsidRDefault="005B28B1" w:rsidP="006D4BF8">
            <w:pPr>
              <w:rPr>
                <w:noProof/>
                <w:lang w:val="fr-FR"/>
              </w:rPr>
            </w:pPr>
            <w:r w:rsidRPr="00940F91">
              <w:rPr>
                <w:noProof/>
                <w:lang w:val="fr-FR"/>
              </w:rPr>
              <w:t>Peu fréquent</w:t>
            </w:r>
          </w:p>
        </w:tc>
        <w:tc>
          <w:tcPr>
            <w:tcW w:w="4536" w:type="dxa"/>
          </w:tcPr>
          <w:p w14:paraId="2023C7F1" w14:textId="77777777" w:rsidR="00A573EA" w:rsidRPr="00940F91" w:rsidRDefault="00F115C8" w:rsidP="006D4BF8">
            <w:pPr>
              <w:rPr>
                <w:noProof/>
                <w:lang w:val="fr-FR"/>
              </w:rPr>
            </w:pPr>
            <w:r w:rsidRPr="00940F91">
              <w:rPr>
                <w:noProof/>
                <w:lang w:val="fr-FR"/>
              </w:rPr>
              <w:t>Infection du tractus urinaire</w:t>
            </w:r>
          </w:p>
        </w:tc>
      </w:tr>
      <w:tr w:rsidR="00E358F5" w:rsidRPr="00940F91" w14:paraId="65B399EB" w14:textId="77777777" w:rsidTr="00662D94">
        <w:tc>
          <w:tcPr>
            <w:tcW w:w="9061" w:type="dxa"/>
            <w:gridSpan w:val="2"/>
            <w:tcBorders>
              <w:bottom w:val="single" w:sz="4" w:space="0" w:color="auto"/>
            </w:tcBorders>
          </w:tcPr>
          <w:p w14:paraId="5B339A4E" w14:textId="77777777" w:rsidR="00E358F5" w:rsidRPr="00940F91" w:rsidRDefault="00E358F5" w:rsidP="006D4BF8">
            <w:pPr>
              <w:rPr>
                <w:noProof/>
                <w:lang w:val="fr-FR"/>
              </w:rPr>
            </w:pPr>
            <w:r w:rsidRPr="00940F91">
              <w:rPr>
                <w:b/>
                <w:noProof/>
                <w:lang w:val="fr-FR"/>
              </w:rPr>
              <w:t>Affections psychiatriques</w:t>
            </w:r>
          </w:p>
        </w:tc>
      </w:tr>
      <w:tr w:rsidR="00A573EA" w:rsidRPr="007D479A" w14:paraId="1E2130FB" w14:textId="77777777" w:rsidTr="00662D94">
        <w:tc>
          <w:tcPr>
            <w:tcW w:w="4525" w:type="dxa"/>
            <w:tcBorders>
              <w:bottom w:val="nil"/>
            </w:tcBorders>
          </w:tcPr>
          <w:p w14:paraId="3624C8AE" w14:textId="77777777" w:rsidR="00A573EA" w:rsidRPr="00940F91" w:rsidRDefault="005B28B1" w:rsidP="006D4BF8">
            <w:pPr>
              <w:rPr>
                <w:noProof/>
                <w:lang w:val="fr-FR"/>
              </w:rPr>
            </w:pPr>
            <w:r w:rsidRPr="00940F91">
              <w:rPr>
                <w:noProof/>
                <w:lang w:val="fr-FR"/>
              </w:rPr>
              <w:t>Peu fréquent</w:t>
            </w:r>
          </w:p>
        </w:tc>
        <w:tc>
          <w:tcPr>
            <w:tcW w:w="4536" w:type="dxa"/>
            <w:tcBorders>
              <w:bottom w:val="nil"/>
            </w:tcBorders>
          </w:tcPr>
          <w:p w14:paraId="3C337BCD" w14:textId="77777777" w:rsidR="00A573EA" w:rsidRPr="00940F91" w:rsidRDefault="00F115C8" w:rsidP="006D4BF8">
            <w:pPr>
              <w:rPr>
                <w:noProof/>
                <w:lang w:val="fr-FR"/>
              </w:rPr>
            </w:pPr>
            <w:r w:rsidRPr="00940F91">
              <w:rPr>
                <w:noProof/>
                <w:lang w:val="fr-FR"/>
              </w:rPr>
              <w:t>Insomnie, troubles de la pensée</w:t>
            </w:r>
          </w:p>
        </w:tc>
      </w:tr>
      <w:tr w:rsidR="000945E2" w:rsidRPr="00940F91" w14:paraId="2D6A6FBA" w14:textId="77777777" w:rsidTr="00662D94">
        <w:trPr>
          <w:ins w:id="0" w:author="translator" w:date="2025-05-27T10:20:00Z"/>
        </w:trPr>
        <w:tc>
          <w:tcPr>
            <w:tcW w:w="4525" w:type="dxa"/>
            <w:tcBorders>
              <w:top w:val="nil"/>
              <w:bottom w:val="nil"/>
            </w:tcBorders>
          </w:tcPr>
          <w:p w14:paraId="7E3AD4E3" w14:textId="04558276" w:rsidR="000945E2" w:rsidRPr="00940F91" w:rsidRDefault="000945E2" w:rsidP="006D4BF8">
            <w:pPr>
              <w:rPr>
                <w:ins w:id="1" w:author="translator" w:date="2025-05-27T10:20:00Z"/>
                <w:noProof/>
                <w:lang w:val="fr-FR"/>
              </w:rPr>
            </w:pPr>
            <w:ins w:id="2" w:author="translator" w:date="2025-05-27T10:21:00Z">
              <w:r w:rsidRPr="00940F91">
                <w:rPr>
                  <w:noProof/>
                  <w:lang w:val="fr-FR"/>
                </w:rPr>
                <w:t>Fréquence indéterminée</w:t>
              </w:r>
            </w:ins>
          </w:p>
        </w:tc>
        <w:tc>
          <w:tcPr>
            <w:tcW w:w="4536" w:type="dxa"/>
            <w:tcBorders>
              <w:top w:val="nil"/>
              <w:bottom w:val="nil"/>
            </w:tcBorders>
          </w:tcPr>
          <w:p w14:paraId="32060E96" w14:textId="1F770EAB" w:rsidR="000945E2" w:rsidRPr="00940F91" w:rsidRDefault="004A47EB" w:rsidP="006D4BF8">
            <w:pPr>
              <w:rPr>
                <w:ins w:id="3" w:author="translator" w:date="2025-05-27T10:20:00Z"/>
                <w:noProof/>
                <w:lang w:val="fr-FR"/>
              </w:rPr>
            </w:pPr>
            <w:ins w:id="4" w:author="ANSM PV" w:date="2025-07-07T17:25:00Z">
              <w:r>
                <w:rPr>
                  <w:noProof/>
                  <w:lang w:val="fr-FR"/>
                </w:rPr>
                <w:t>Etat c</w:t>
              </w:r>
            </w:ins>
            <w:ins w:id="5" w:author="translator" w:date="2025-05-27T10:21:00Z">
              <w:del w:id="6" w:author="ANSM PV" w:date="2025-07-07T17:25:00Z">
                <w:r w:rsidR="000945E2" w:rsidRPr="00940F91" w:rsidDel="004A47EB">
                  <w:rPr>
                    <w:noProof/>
                    <w:lang w:val="fr-FR"/>
                  </w:rPr>
                  <w:delText>C</w:delText>
                </w:r>
              </w:del>
              <w:r w:rsidR="000945E2" w:rsidRPr="00940F91">
                <w:rPr>
                  <w:noProof/>
                  <w:lang w:val="fr-FR"/>
                </w:rPr>
                <w:t>onfusion</w:t>
              </w:r>
            </w:ins>
            <w:ins w:id="7" w:author="ANSM PV" w:date="2025-07-07T17:25:00Z">
              <w:r>
                <w:rPr>
                  <w:noProof/>
                  <w:lang w:val="fr-FR"/>
                </w:rPr>
                <w:t>nel</w:t>
              </w:r>
            </w:ins>
            <w:ins w:id="8" w:author="translator" w:date="2025-05-27T10:21:00Z">
              <w:r w:rsidR="000945E2" w:rsidRPr="00940F91">
                <w:rPr>
                  <w:noProof/>
                  <w:lang w:val="fr-FR"/>
                </w:rPr>
                <w:t>*</w:t>
              </w:r>
            </w:ins>
          </w:p>
        </w:tc>
      </w:tr>
      <w:tr w:rsidR="000945E2" w:rsidRPr="007D479A" w14:paraId="23EA1077" w14:textId="77777777" w:rsidTr="00940F91">
        <w:trPr>
          <w:ins w:id="9" w:author="translator" w:date="2025-05-27T10:20:00Z"/>
        </w:trPr>
        <w:tc>
          <w:tcPr>
            <w:tcW w:w="4525" w:type="dxa"/>
            <w:tcBorders>
              <w:top w:val="nil"/>
              <w:bottom w:val="nil"/>
            </w:tcBorders>
          </w:tcPr>
          <w:p w14:paraId="38DE9560" w14:textId="0DC70A47" w:rsidR="000945E2" w:rsidRPr="00940F91" w:rsidRDefault="000945E2" w:rsidP="006D4BF8">
            <w:pPr>
              <w:rPr>
                <w:ins w:id="10" w:author="translator" w:date="2025-05-27T10:20:00Z"/>
                <w:noProof/>
                <w:lang w:val="fr-FR"/>
              </w:rPr>
            </w:pPr>
            <w:ins w:id="11" w:author="translator" w:date="2025-05-27T10:21:00Z">
              <w:r w:rsidRPr="00940F91">
                <w:rPr>
                  <w:noProof/>
                  <w:lang w:val="fr-FR"/>
                </w:rPr>
                <w:t>Fréquence indéterminée</w:t>
              </w:r>
            </w:ins>
          </w:p>
        </w:tc>
        <w:tc>
          <w:tcPr>
            <w:tcW w:w="4536" w:type="dxa"/>
            <w:tcBorders>
              <w:top w:val="nil"/>
              <w:bottom w:val="nil"/>
            </w:tcBorders>
          </w:tcPr>
          <w:p w14:paraId="4E155852" w14:textId="472C4A68" w:rsidR="000945E2" w:rsidRPr="00940F91" w:rsidRDefault="0080710F" w:rsidP="006D4BF8">
            <w:pPr>
              <w:rPr>
                <w:ins w:id="12" w:author="translator" w:date="2025-05-27T10:20:00Z"/>
                <w:noProof/>
                <w:lang w:val="fr-FR"/>
              </w:rPr>
            </w:pPr>
            <w:ins w:id="13" w:author="translator" w:date="2025-05-27T10:39:00Z">
              <w:r w:rsidRPr="00940F91">
                <w:rPr>
                  <w:noProof/>
                  <w:lang w:val="fr-FR"/>
                </w:rPr>
                <w:t>Humeur d</w:t>
              </w:r>
            </w:ins>
            <w:ins w:id="14" w:author="translator" w:date="2025-05-27T10:21:00Z">
              <w:r w:rsidR="000945E2" w:rsidRPr="00940F91">
                <w:rPr>
                  <w:noProof/>
                  <w:lang w:val="fr-FR"/>
                </w:rPr>
                <w:t>épressi</w:t>
              </w:r>
            </w:ins>
            <w:ins w:id="15" w:author="translator" w:date="2025-05-27T10:39:00Z">
              <w:r w:rsidRPr="00940F91">
                <w:rPr>
                  <w:noProof/>
                  <w:lang w:val="fr-FR"/>
                </w:rPr>
                <w:t>ve</w:t>
              </w:r>
            </w:ins>
            <w:ins w:id="16" w:author="translator" w:date="2025-05-27T10:21:00Z">
              <w:r w:rsidR="000945E2" w:rsidRPr="00940F91">
                <w:rPr>
                  <w:noProof/>
                  <w:lang w:val="fr-FR"/>
                </w:rPr>
                <w:t>/altération de l’humeur*</w:t>
              </w:r>
            </w:ins>
          </w:p>
        </w:tc>
      </w:tr>
      <w:tr w:rsidR="000945E2" w:rsidRPr="00940F91" w14:paraId="1B6CD197" w14:textId="77777777" w:rsidTr="00940F91">
        <w:trPr>
          <w:ins w:id="17" w:author="translator" w:date="2025-05-27T10:20:00Z"/>
        </w:trPr>
        <w:tc>
          <w:tcPr>
            <w:tcW w:w="4525" w:type="dxa"/>
            <w:tcBorders>
              <w:top w:val="nil"/>
            </w:tcBorders>
          </w:tcPr>
          <w:p w14:paraId="52D9DA79" w14:textId="3A07E0E3" w:rsidR="000945E2" w:rsidRPr="00940F91" w:rsidRDefault="000945E2" w:rsidP="006D4BF8">
            <w:pPr>
              <w:rPr>
                <w:ins w:id="18" w:author="translator" w:date="2025-05-27T10:20:00Z"/>
                <w:noProof/>
                <w:lang w:val="fr-FR"/>
              </w:rPr>
            </w:pPr>
            <w:ins w:id="19" w:author="translator" w:date="2025-05-27T10:21:00Z">
              <w:r w:rsidRPr="00940F91">
                <w:rPr>
                  <w:noProof/>
                  <w:lang w:val="fr-FR"/>
                </w:rPr>
                <w:t>Fréquence indéterminée</w:t>
              </w:r>
            </w:ins>
          </w:p>
        </w:tc>
        <w:tc>
          <w:tcPr>
            <w:tcW w:w="4536" w:type="dxa"/>
            <w:tcBorders>
              <w:top w:val="nil"/>
            </w:tcBorders>
          </w:tcPr>
          <w:p w14:paraId="0A9F46D3" w14:textId="70033AC6" w:rsidR="000945E2" w:rsidRPr="00940F91" w:rsidRDefault="000945E2" w:rsidP="006D4BF8">
            <w:pPr>
              <w:rPr>
                <w:ins w:id="20" w:author="translator" w:date="2025-05-27T10:20:00Z"/>
                <w:noProof/>
                <w:lang w:val="fr-FR"/>
              </w:rPr>
            </w:pPr>
            <w:ins w:id="21" w:author="translator" w:date="2025-05-27T10:21:00Z">
              <w:r w:rsidRPr="00940F91">
                <w:rPr>
                  <w:noProof/>
                  <w:lang w:val="fr-FR"/>
                </w:rPr>
                <w:t>Hallucinations*</w:t>
              </w:r>
            </w:ins>
          </w:p>
        </w:tc>
      </w:tr>
      <w:tr w:rsidR="00E358F5" w:rsidRPr="00940F91" w14:paraId="6DE2B885" w14:textId="77777777" w:rsidTr="000945E2">
        <w:tc>
          <w:tcPr>
            <w:tcW w:w="9061" w:type="dxa"/>
            <w:gridSpan w:val="2"/>
          </w:tcPr>
          <w:p w14:paraId="7A60C7ED" w14:textId="77777777" w:rsidR="00E358F5" w:rsidRPr="00940F91" w:rsidRDefault="00E358F5" w:rsidP="006D4BF8">
            <w:pPr>
              <w:rPr>
                <w:noProof/>
                <w:lang w:val="fr-FR"/>
              </w:rPr>
            </w:pPr>
            <w:r w:rsidRPr="00940F91">
              <w:rPr>
                <w:b/>
                <w:noProof/>
                <w:lang w:val="fr-FR"/>
              </w:rPr>
              <w:t>Affections du système nerveux</w:t>
            </w:r>
          </w:p>
        </w:tc>
      </w:tr>
      <w:tr w:rsidR="00A573EA" w:rsidRPr="00940F91" w14:paraId="29B07C3A" w14:textId="77777777" w:rsidTr="000945E2">
        <w:tc>
          <w:tcPr>
            <w:tcW w:w="4525" w:type="dxa"/>
            <w:tcBorders>
              <w:bottom w:val="nil"/>
            </w:tcBorders>
          </w:tcPr>
          <w:p w14:paraId="2DCDB609" w14:textId="77777777" w:rsidR="005B28B1" w:rsidRPr="00940F91" w:rsidRDefault="005B28B1" w:rsidP="006D4BF8">
            <w:pPr>
              <w:rPr>
                <w:noProof/>
                <w:lang w:val="fr-FR"/>
              </w:rPr>
            </w:pPr>
            <w:r w:rsidRPr="00940F91">
              <w:rPr>
                <w:noProof/>
                <w:lang w:val="fr-FR"/>
              </w:rPr>
              <w:t>Fréquent</w:t>
            </w:r>
          </w:p>
        </w:tc>
        <w:tc>
          <w:tcPr>
            <w:tcW w:w="4536" w:type="dxa"/>
            <w:tcBorders>
              <w:bottom w:val="nil"/>
            </w:tcBorders>
          </w:tcPr>
          <w:p w14:paraId="47CD4A84" w14:textId="77777777" w:rsidR="00A573EA" w:rsidRPr="00940F91" w:rsidRDefault="00386646" w:rsidP="006D4BF8">
            <w:pPr>
              <w:rPr>
                <w:noProof/>
                <w:lang w:val="fr-FR"/>
              </w:rPr>
            </w:pPr>
            <w:r w:rsidRPr="00940F91">
              <w:rPr>
                <w:noProof/>
                <w:lang w:val="fr-FR"/>
              </w:rPr>
              <w:t>Maux de tête</w:t>
            </w:r>
          </w:p>
        </w:tc>
      </w:tr>
      <w:tr w:rsidR="006120F9" w:rsidRPr="00940F91" w14:paraId="64CBC215" w14:textId="77777777" w:rsidTr="000945E2">
        <w:tc>
          <w:tcPr>
            <w:tcW w:w="4525" w:type="dxa"/>
            <w:tcBorders>
              <w:top w:val="nil"/>
            </w:tcBorders>
          </w:tcPr>
          <w:p w14:paraId="729A817A" w14:textId="77777777" w:rsidR="006120F9" w:rsidRPr="00940F91" w:rsidRDefault="006120F9" w:rsidP="006D4BF8">
            <w:pPr>
              <w:rPr>
                <w:noProof/>
                <w:lang w:val="fr-FR"/>
              </w:rPr>
            </w:pPr>
            <w:r w:rsidRPr="00940F91">
              <w:rPr>
                <w:noProof/>
                <w:lang w:val="fr-FR"/>
              </w:rPr>
              <w:t>Peu fréquent</w:t>
            </w:r>
          </w:p>
        </w:tc>
        <w:tc>
          <w:tcPr>
            <w:tcW w:w="4536" w:type="dxa"/>
            <w:tcBorders>
              <w:top w:val="nil"/>
            </w:tcBorders>
          </w:tcPr>
          <w:p w14:paraId="2C661F4E" w14:textId="77777777" w:rsidR="006120F9" w:rsidRPr="00940F91" w:rsidRDefault="006120F9" w:rsidP="006D4BF8">
            <w:pPr>
              <w:rPr>
                <w:noProof/>
                <w:lang w:val="fr-FR"/>
              </w:rPr>
            </w:pPr>
            <w:r w:rsidRPr="00940F91">
              <w:rPr>
                <w:noProof/>
                <w:lang w:val="fr-FR"/>
              </w:rPr>
              <w:t>Etourdissement, dysgueusie, somnolence</w:t>
            </w:r>
          </w:p>
        </w:tc>
      </w:tr>
      <w:tr w:rsidR="00E358F5" w:rsidRPr="00940F91" w14:paraId="2530A664" w14:textId="77777777" w:rsidTr="000945E2">
        <w:tc>
          <w:tcPr>
            <w:tcW w:w="9061" w:type="dxa"/>
            <w:gridSpan w:val="2"/>
          </w:tcPr>
          <w:p w14:paraId="77E19C28" w14:textId="77777777" w:rsidR="00E358F5" w:rsidRPr="00940F91" w:rsidRDefault="00E358F5" w:rsidP="006D4BF8">
            <w:pPr>
              <w:rPr>
                <w:noProof/>
                <w:lang w:val="fr-FR"/>
              </w:rPr>
            </w:pPr>
            <w:r w:rsidRPr="00940F91">
              <w:rPr>
                <w:b/>
                <w:noProof/>
                <w:lang w:val="fr-FR"/>
              </w:rPr>
              <w:t>Affections oculaires</w:t>
            </w:r>
          </w:p>
        </w:tc>
      </w:tr>
      <w:tr w:rsidR="00A573EA" w:rsidRPr="00940F91" w14:paraId="4D73AF67" w14:textId="77777777" w:rsidTr="000945E2">
        <w:tc>
          <w:tcPr>
            <w:tcW w:w="4525" w:type="dxa"/>
            <w:tcBorders>
              <w:bottom w:val="nil"/>
            </w:tcBorders>
          </w:tcPr>
          <w:p w14:paraId="566C078B" w14:textId="77777777" w:rsidR="005B28B1" w:rsidRPr="00940F91" w:rsidRDefault="005B28B1" w:rsidP="006D4BF8">
            <w:pPr>
              <w:rPr>
                <w:noProof/>
                <w:lang w:val="fr-FR"/>
              </w:rPr>
            </w:pPr>
            <w:r w:rsidRPr="00940F91">
              <w:rPr>
                <w:noProof/>
                <w:lang w:val="fr-FR"/>
              </w:rPr>
              <w:t>Fréquent</w:t>
            </w:r>
          </w:p>
        </w:tc>
        <w:tc>
          <w:tcPr>
            <w:tcW w:w="4536" w:type="dxa"/>
            <w:tcBorders>
              <w:bottom w:val="nil"/>
            </w:tcBorders>
          </w:tcPr>
          <w:p w14:paraId="096A48B3" w14:textId="77777777" w:rsidR="00F115C8" w:rsidRPr="00940F91" w:rsidRDefault="00386646" w:rsidP="006D4BF8">
            <w:pPr>
              <w:rPr>
                <w:noProof/>
                <w:lang w:val="fr-FR"/>
              </w:rPr>
            </w:pPr>
            <w:r w:rsidRPr="00940F91">
              <w:rPr>
                <w:noProof/>
                <w:lang w:val="fr-FR"/>
              </w:rPr>
              <w:t>Yeux secs</w:t>
            </w:r>
          </w:p>
        </w:tc>
      </w:tr>
      <w:tr w:rsidR="006120F9" w:rsidRPr="007D479A" w14:paraId="41AB2E8E" w14:textId="77777777" w:rsidTr="000945E2">
        <w:tc>
          <w:tcPr>
            <w:tcW w:w="4525" w:type="dxa"/>
            <w:tcBorders>
              <w:top w:val="nil"/>
            </w:tcBorders>
          </w:tcPr>
          <w:p w14:paraId="6A1CDAFB" w14:textId="77777777" w:rsidR="006120F9" w:rsidRPr="00940F91" w:rsidRDefault="006120F9" w:rsidP="006D4BF8">
            <w:pPr>
              <w:rPr>
                <w:noProof/>
                <w:lang w:val="fr-FR"/>
              </w:rPr>
            </w:pPr>
            <w:r w:rsidRPr="00940F91">
              <w:rPr>
                <w:noProof/>
                <w:lang w:val="fr-FR"/>
              </w:rPr>
              <w:t>Peu fréquent</w:t>
            </w:r>
          </w:p>
        </w:tc>
        <w:tc>
          <w:tcPr>
            <w:tcW w:w="4536" w:type="dxa"/>
            <w:tcBorders>
              <w:top w:val="nil"/>
            </w:tcBorders>
          </w:tcPr>
          <w:p w14:paraId="7009C3D8" w14:textId="77777777" w:rsidR="006120F9" w:rsidRPr="00940F91" w:rsidRDefault="006120F9" w:rsidP="006D4BF8">
            <w:pPr>
              <w:rPr>
                <w:noProof/>
                <w:lang w:val="fr-FR"/>
              </w:rPr>
            </w:pPr>
            <w:r w:rsidRPr="00940F91">
              <w:rPr>
                <w:noProof/>
                <w:lang w:val="fr-FR"/>
              </w:rPr>
              <w:t>Troubles de la vision incluant vision floue</w:t>
            </w:r>
          </w:p>
        </w:tc>
      </w:tr>
      <w:tr w:rsidR="00E358F5" w:rsidRPr="00940F91" w14:paraId="4714614F" w14:textId="77777777" w:rsidTr="000945E2">
        <w:tc>
          <w:tcPr>
            <w:tcW w:w="9061" w:type="dxa"/>
            <w:gridSpan w:val="2"/>
          </w:tcPr>
          <w:p w14:paraId="5F25C571" w14:textId="77777777" w:rsidR="00E358F5" w:rsidRPr="00940F91" w:rsidRDefault="00E358F5" w:rsidP="006D4BF8">
            <w:pPr>
              <w:rPr>
                <w:noProof/>
                <w:lang w:val="fr-FR"/>
              </w:rPr>
            </w:pPr>
            <w:r w:rsidRPr="00940F91">
              <w:rPr>
                <w:b/>
                <w:noProof/>
                <w:lang w:val="fr-FR"/>
              </w:rPr>
              <w:t>Affections vasculaires</w:t>
            </w:r>
          </w:p>
        </w:tc>
      </w:tr>
      <w:tr w:rsidR="00A573EA" w:rsidRPr="00940F91" w14:paraId="2D3C2121" w14:textId="77777777" w:rsidTr="000945E2">
        <w:tc>
          <w:tcPr>
            <w:tcW w:w="4525" w:type="dxa"/>
          </w:tcPr>
          <w:p w14:paraId="73E5E4B2" w14:textId="77777777" w:rsidR="00A573EA" w:rsidRPr="00940F91" w:rsidRDefault="005B28B1" w:rsidP="006D4BF8">
            <w:pPr>
              <w:rPr>
                <w:noProof/>
                <w:lang w:val="fr-FR"/>
              </w:rPr>
            </w:pPr>
            <w:r w:rsidRPr="00940F91">
              <w:rPr>
                <w:noProof/>
                <w:lang w:val="fr-FR"/>
              </w:rPr>
              <w:t>Peu fréquent</w:t>
            </w:r>
          </w:p>
        </w:tc>
        <w:tc>
          <w:tcPr>
            <w:tcW w:w="4536" w:type="dxa"/>
          </w:tcPr>
          <w:p w14:paraId="55836810" w14:textId="77777777" w:rsidR="00A573EA" w:rsidRPr="00940F91" w:rsidRDefault="00F115C8" w:rsidP="006D4BF8">
            <w:pPr>
              <w:rPr>
                <w:noProof/>
                <w:lang w:val="fr-FR"/>
              </w:rPr>
            </w:pPr>
            <w:r w:rsidRPr="00940F91">
              <w:rPr>
                <w:noProof/>
                <w:lang w:val="fr-FR"/>
              </w:rPr>
              <w:t>Hypertension</w:t>
            </w:r>
          </w:p>
        </w:tc>
      </w:tr>
      <w:tr w:rsidR="00E358F5" w:rsidRPr="007D479A" w14:paraId="19BA7CD3" w14:textId="77777777" w:rsidTr="000945E2">
        <w:tc>
          <w:tcPr>
            <w:tcW w:w="9061" w:type="dxa"/>
            <w:gridSpan w:val="2"/>
          </w:tcPr>
          <w:p w14:paraId="76CFB75E" w14:textId="77777777" w:rsidR="00E358F5" w:rsidRPr="00940F91" w:rsidRDefault="00E358F5" w:rsidP="006D4BF8">
            <w:pPr>
              <w:rPr>
                <w:noProof/>
                <w:lang w:val="fr-FR"/>
              </w:rPr>
            </w:pPr>
            <w:r w:rsidRPr="00940F91">
              <w:rPr>
                <w:b/>
                <w:noProof/>
                <w:lang w:val="fr-FR"/>
              </w:rPr>
              <w:t>Affections respiratoires, thoraciques et médiastinales</w:t>
            </w:r>
          </w:p>
        </w:tc>
      </w:tr>
      <w:tr w:rsidR="00B820E1" w:rsidRPr="00940F91" w14:paraId="0426F4B2" w14:textId="77777777" w:rsidTr="000945E2">
        <w:tc>
          <w:tcPr>
            <w:tcW w:w="4525" w:type="dxa"/>
          </w:tcPr>
          <w:p w14:paraId="22535EE1" w14:textId="77777777" w:rsidR="00B820E1" w:rsidRPr="00940F91" w:rsidRDefault="00B820E1" w:rsidP="006D4BF8">
            <w:pPr>
              <w:rPr>
                <w:noProof/>
                <w:lang w:val="fr-FR"/>
              </w:rPr>
            </w:pPr>
            <w:r w:rsidRPr="00940F91">
              <w:rPr>
                <w:noProof/>
                <w:lang w:val="fr-FR"/>
              </w:rPr>
              <w:t>Fréquent</w:t>
            </w:r>
          </w:p>
        </w:tc>
        <w:tc>
          <w:tcPr>
            <w:tcW w:w="4536" w:type="dxa"/>
          </w:tcPr>
          <w:p w14:paraId="736BA85D" w14:textId="77777777" w:rsidR="00B820E1" w:rsidRPr="00940F91" w:rsidRDefault="00B820E1" w:rsidP="006D4BF8">
            <w:pPr>
              <w:rPr>
                <w:noProof/>
                <w:lang w:val="fr-FR"/>
              </w:rPr>
            </w:pPr>
            <w:r w:rsidRPr="00940F91">
              <w:rPr>
                <w:noProof/>
                <w:lang w:val="fr-FR"/>
              </w:rPr>
              <w:t>Sécheresse nasale</w:t>
            </w:r>
          </w:p>
        </w:tc>
      </w:tr>
      <w:tr w:rsidR="00A573EA" w:rsidRPr="00940F91" w14:paraId="7B5D5C82" w14:textId="77777777" w:rsidTr="000945E2">
        <w:tc>
          <w:tcPr>
            <w:tcW w:w="4525" w:type="dxa"/>
          </w:tcPr>
          <w:p w14:paraId="6585FC58" w14:textId="77777777" w:rsidR="00A573EA" w:rsidRPr="00940F91" w:rsidRDefault="005B28B1" w:rsidP="006D4BF8">
            <w:pPr>
              <w:rPr>
                <w:noProof/>
                <w:lang w:val="fr-FR"/>
              </w:rPr>
            </w:pPr>
            <w:r w:rsidRPr="00940F91">
              <w:rPr>
                <w:noProof/>
                <w:lang w:val="fr-FR"/>
              </w:rPr>
              <w:t>Peu fréquent</w:t>
            </w:r>
          </w:p>
        </w:tc>
        <w:tc>
          <w:tcPr>
            <w:tcW w:w="4536" w:type="dxa"/>
          </w:tcPr>
          <w:p w14:paraId="602EB833" w14:textId="77777777" w:rsidR="00A573EA" w:rsidRPr="00940F91" w:rsidRDefault="00634DFB" w:rsidP="006D4BF8">
            <w:pPr>
              <w:rPr>
                <w:noProof/>
                <w:lang w:val="fr-FR"/>
              </w:rPr>
            </w:pPr>
            <w:r w:rsidRPr="00940F91">
              <w:rPr>
                <w:noProof/>
                <w:lang w:val="fr-FR"/>
              </w:rPr>
              <w:t>Dyspnée, toux, rhinite</w:t>
            </w:r>
          </w:p>
        </w:tc>
      </w:tr>
      <w:tr w:rsidR="00E358F5" w:rsidRPr="00940F91" w14:paraId="3390ADB7" w14:textId="77777777" w:rsidTr="000945E2">
        <w:tc>
          <w:tcPr>
            <w:tcW w:w="9061" w:type="dxa"/>
            <w:gridSpan w:val="2"/>
          </w:tcPr>
          <w:p w14:paraId="47B2DB37" w14:textId="77777777" w:rsidR="00E358F5" w:rsidRPr="00940F91" w:rsidRDefault="00E358F5" w:rsidP="006D4BF8">
            <w:pPr>
              <w:rPr>
                <w:noProof/>
                <w:lang w:val="fr-FR"/>
              </w:rPr>
            </w:pPr>
            <w:r w:rsidRPr="00940F91">
              <w:rPr>
                <w:b/>
                <w:noProof/>
                <w:lang w:val="fr-FR"/>
              </w:rPr>
              <w:t>Affections gastro-intestinales</w:t>
            </w:r>
          </w:p>
        </w:tc>
      </w:tr>
      <w:tr w:rsidR="00A573EA" w:rsidRPr="007D479A" w14:paraId="60D7605B" w14:textId="77777777" w:rsidTr="000945E2">
        <w:tc>
          <w:tcPr>
            <w:tcW w:w="4525" w:type="dxa"/>
            <w:tcBorders>
              <w:bottom w:val="nil"/>
            </w:tcBorders>
          </w:tcPr>
          <w:p w14:paraId="50650C10" w14:textId="77777777" w:rsidR="005B28B1" w:rsidRPr="00940F91" w:rsidRDefault="005B28B1" w:rsidP="006D4BF8">
            <w:pPr>
              <w:rPr>
                <w:noProof/>
                <w:lang w:val="fr-FR"/>
              </w:rPr>
            </w:pPr>
            <w:r w:rsidRPr="00940F91">
              <w:rPr>
                <w:noProof/>
                <w:lang w:val="fr-FR"/>
              </w:rPr>
              <w:t>Très fréquent</w:t>
            </w:r>
          </w:p>
        </w:tc>
        <w:tc>
          <w:tcPr>
            <w:tcW w:w="4536" w:type="dxa"/>
            <w:tcBorders>
              <w:bottom w:val="nil"/>
            </w:tcBorders>
          </w:tcPr>
          <w:p w14:paraId="4F8C9FB2" w14:textId="77777777" w:rsidR="00634DFB" w:rsidRPr="00940F91" w:rsidRDefault="00634DFB" w:rsidP="006D4BF8">
            <w:pPr>
              <w:rPr>
                <w:noProof/>
                <w:lang w:val="fr-FR"/>
              </w:rPr>
            </w:pPr>
            <w:r w:rsidRPr="00940F91">
              <w:rPr>
                <w:noProof/>
                <w:lang w:val="fr-FR"/>
              </w:rPr>
              <w:t>Constipation, secheresse de la bouche</w:t>
            </w:r>
          </w:p>
        </w:tc>
      </w:tr>
      <w:tr w:rsidR="006120F9" w:rsidRPr="00940F91" w14:paraId="7B0D00F6" w14:textId="77777777" w:rsidTr="000945E2">
        <w:tc>
          <w:tcPr>
            <w:tcW w:w="4525" w:type="dxa"/>
            <w:tcBorders>
              <w:top w:val="nil"/>
              <w:bottom w:val="nil"/>
            </w:tcBorders>
          </w:tcPr>
          <w:p w14:paraId="41986417" w14:textId="77777777" w:rsidR="006120F9" w:rsidRPr="00940F91" w:rsidRDefault="006120F9" w:rsidP="006D4BF8">
            <w:pPr>
              <w:rPr>
                <w:noProof/>
                <w:lang w:val="fr-FR"/>
              </w:rPr>
            </w:pPr>
            <w:r w:rsidRPr="00940F91">
              <w:rPr>
                <w:noProof/>
                <w:lang w:val="fr-FR"/>
              </w:rPr>
              <w:t>Fréquent</w:t>
            </w:r>
          </w:p>
        </w:tc>
        <w:tc>
          <w:tcPr>
            <w:tcW w:w="4536" w:type="dxa"/>
            <w:tcBorders>
              <w:top w:val="nil"/>
              <w:bottom w:val="nil"/>
            </w:tcBorders>
          </w:tcPr>
          <w:p w14:paraId="0E44A8D1" w14:textId="77777777" w:rsidR="006120F9" w:rsidRPr="00940F91" w:rsidRDefault="006120F9" w:rsidP="006D4BF8">
            <w:pPr>
              <w:rPr>
                <w:noProof/>
                <w:lang w:val="fr-FR"/>
              </w:rPr>
            </w:pPr>
            <w:r w:rsidRPr="00940F91">
              <w:rPr>
                <w:noProof/>
                <w:lang w:val="fr-FR"/>
              </w:rPr>
              <w:t>Douleur abdominale, nausées, dyspepsie</w:t>
            </w:r>
          </w:p>
        </w:tc>
      </w:tr>
      <w:tr w:rsidR="006120F9" w:rsidRPr="00940F91" w14:paraId="2C4FF4F4" w14:textId="77777777" w:rsidTr="000945E2">
        <w:tc>
          <w:tcPr>
            <w:tcW w:w="4525" w:type="dxa"/>
            <w:tcBorders>
              <w:top w:val="nil"/>
            </w:tcBorders>
          </w:tcPr>
          <w:p w14:paraId="3CEACF8F" w14:textId="77777777" w:rsidR="006120F9" w:rsidRPr="00940F91" w:rsidRDefault="006120F9" w:rsidP="006D4BF8">
            <w:pPr>
              <w:rPr>
                <w:noProof/>
                <w:lang w:val="fr-FR"/>
              </w:rPr>
            </w:pPr>
            <w:r w:rsidRPr="00940F91">
              <w:rPr>
                <w:noProof/>
                <w:lang w:val="fr-FR"/>
              </w:rPr>
              <w:t>Peu fréquent</w:t>
            </w:r>
          </w:p>
        </w:tc>
        <w:tc>
          <w:tcPr>
            <w:tcW w:w="4536" w:type="dxa"/>
            <w:tcBorders>
              <w:top w:val="nil"/>
            </w:tcBorders>
          </w:tcPr>
          <w:p w14:paraId="172973E6" w14:textId="2816EB99" w:rsidR="006120F9" w:rsidRPr="00940F91" w:rsidRDefault="006120F9" w:rsidP="006D4BF8">
            <w:pPr>
              <w:rPr>
                <w:noProof/>
                <w:lang w:val="fr-FR"/>
              </w:rPr>
            </w:pPr>
            <w:r w:rsidRPr="00940F91">
              <w:rPr>
                <w:noProof/>
                <w:lang w:val="fr-FR"/>
              </w:rPr>
              <w:t xml:space="preserve">Flatulence, diarrhée, </w:t>
            </w:r>
            <w:r w:rsidR="00725EAE" w:rsidRPr="00940F91">
              <w:rPr>
                <w:noProof/>
                <w:lang w:val="fr-FR"/>
              </w:rPr>
              <w:t>ulcération buccale</w:t>
            </w:r>
          </w:p>
        </w:tc>
      </w:tr>
      <w:tr w:rsidR="00E358F5" w:rsidRPr="007D479A" w14:paraId="2EFB9EE4" w14:textId="77777777" w:rsidTr="000945E2">
        <w:tc>
          <w:tcPr>
            <w:tcW w:w="9061" w:type="dxa"/>
            <w:gridSpan w:val="2"/>
          </w:tcPr>
          <w:p w14:paraId="1275098A" w14:textId="77777777" w:rsidR="00E358F5" w:rsidRPr="00940F91" w:rsidRDefault="00E358F5" w:rsidP="006D4BF8">
            <w:pPr>
              <w:rPr>
                <w:noProof/>
                <w:lang w:val="fr-FR"/>
              </w:rPr>
            </w:pPr>
            <w:r w:rsidRPr="00940F91">
              <w:rPr>
                <w:b/>
                <w:noProof/>
                <w:lang w:val="fr-FR"/>
              </w:rPr>
              <w:t>Affections de la peau et du tissu</w:t>
            </w:r>
            <w:r w:rsidR="00205C0D" w:rsidRPr="00940F91">
              <w:rPr>
                <w:b/>
                <w:noProof/>
                <w:lang w:val="fr-FR"/>
              </w:rPr>
              <w:t>s</w:t>
            </w:r>
            <w:r w:rsidRPr="00940F91">
              <w:rPr>
                <w:b/>
                <w:noProof/>
                <w:lang w:val="fr-FR"/>
              </w:rPr>
              <w:t xml:space="preserve"> sous-cutané</w:t>
            </w:r>
          </w:p>
        </w:tc>
      </w:tr>
      <w:tr w:rsidR="00A573EA" w:rsidRPr="007D479A" w14:paraId="2A2117C4" w14:textId="77777777" w:rsidTr="000945E2">
        <w:tc>
          <w:tcPr>
            <w:tcW w:w="4525" w:type="dxa"/>
            <w:tcBorders>
              <w:bottom w:val="nil"/>
            </w:tcBorders>
          </w:tcPr>
          <w:p w14:paraId="060B6DAB" w14:textId="77777777" w:rsidR="005B28B1" w:rsidRPr="00940F91" w:rsidRDefault="005B28B1" w:rsidP="006D4BF8">
            <w:pPr>
              <w:rPr>
                <w:noProof/>
                <w:lang w:val="fr-FR"/>
              </w:rPr>
            </w:pPr>
            <w:r w:rsidRPr="00940F91">
              <w:rPr>
                <w:noProof/>
                <w:lang w:val="fr-FR"/>
              </w:rPr>
              <w:t>Peu fréquent</w:t>
            </w:r>
          </w:p>
        </w:tc>
        <w:tc>
          <w:tcPr>
            <w:tcW w:w="4536" w:type="dxa"/>
            <w:tcBorders>
              <w:bottom w:val="nil"/>
            </w:tcBorders>
          </w:tcPr>
          <w:p w14:paraId="7F7AEE9E" w14:textId="77777777" w:rsidR="00FD1EB6" w:rsidRPr="00940F91" w:rsidRDefault="00FD1EB6" w:rsidP="006D4BF8">
            <w:pPr>
              <w:rPr>
                <w:noProof/>
                <w:lang w:val="fr-FR"/>
              </w:rPr>
            </w:pPr>
            <w:r w:rsidRPr="00940F91">
              <w:rPr>
                <w:noProof/>
                <w:lang w:val="fr-FR"/>
              </w:rPr>
              <w:t xml:space="preserve">Rash, sécheresse </w:t>
            </w:r>
            <w:r w:rsidR="00C103CF" w:rsidRPr="00940F91">
              <w:rPr>
                <w:noProof/>
                <w:lang w:val="fr-FR"/>
              </w:rPr>
              <w:t>de la peau</w:t>
            </w:r>
            <w:r w:rsidRPr="00940F91">
              <w:rPr>
                <w:noProof/>
                <w:lang w:val="fr-FR"/>
              </w:rPr>
              <w:t xml:space="preserve">, prurit, </w:t>
            </w:r>
            <w:r w:rsidR="00C103CF" w:rsidRPr="00940F91">
              <w:rPr>
                <w:noProof/>
                <w:lang w:val="fr-FR"/>
              </w:rPr>
              <w:t>transpiration</w:t>
            </w:r>
          </w:p>
        </w:tc>
      </w:tr>
      <w:tr w:rsidR="006120F9" w:rsidRPr="007D479A" w14:paraId="01BE2777" w14:textId="77777777" w:rsidTr="000945E2">
        <w:tc>
          <w:tcPr>
            <w:tcW w:w="4525" w:type="dxa"/>
            <w:tcBorders>
              <w:top w:val="nil"/>
            </w:tcBorders>
          </w:tcPr>
          <w:p w14:paraId="52997120" w14:textId="77777777" w:rsidR="006120F9" w:rsidRPr="00940F91" w:rsidRDefault="006120F9" w:rsidP="006D4BF8">
            <w:pPr>
              <w:rPr>
                <w:noProof/>
                <w:lang w:val="fr-FR"/>
              </w:rPr>
            </w:pPr>
            <w:r w:rsidRPr="00940F91">
              <w:rPr>
                <w:noProof/>
                <w:lang w:val="fr-FR"/>
              </w:rPr>
              <w:t>Fréquence indéterminée</w:t>
            </w:r>
          </w:p>
        </w:tc>
        <w:tc>
          <w:tcPr>
            <w:tcW w:w="4536" w:type="dxa"/>
            <w:tcBorders>
              <w:top w:val="nil"/>
            </w:tcBorders>
          </w:tcPr>
          <w:p w14:paraId="6395B7EF" w14:textId="27B6A11C" w:rsidR="006120F9" w:rsidRPr="00940F91" w:rsidRDefault="000945E2" w:rsidP="006D4BF8">
            <w:pPr>
              <w:rPr>
                <w:noProof/>
                <w:lang w:val="fr-FR"/>
              </w:rPr>
            </w:pPr>
            <w:ins w:id="22" w:author="translator" w:date="2025-05-27T10:22:00Z">
              <w:r w:rsidRPr="00940F91">
                <w:rPr>
                  <w:noProof/>
                  <w:lang w:val="fr-FR"/>
                </w:rPr>
                <w:t>Réactions d’hypersensibilité généralisées incluant l’œ</w:t>
              </w:r>
            </w:ins>
            <w:del w:id="23" w:author="translator" w:date="2025-05-27T10:22:00Z">
              <w:r w:rsidR="006120F9" w:rsidRPr="00940F91" w:rsidDel="000945E2">
                <w:rPr>
                  <w:noProof/>
                  <w:lang w:val="fr-FR"/>
                </w:rPr>
                <w:delText>Œ</w:delText>
              </w:r>
            </w:del>
            <w:r w:rsidR="006120F9" w:rsidRPr="00940F91">
              <w:rPr>
                <w:noProof/>
                <w:lang w:val="fr-FR"/>
              </w:rPr>
              <w:t>dème de Quincke</w:t>
            </w:r>
            <w:ins w:id="24" w:author="translator" w:date="2025-05-27T10:22:00Z">
              <w:r w:rsidRPr="00940F91">
                <w:rPr>
                  <w:noProof/>
                  <w:lang w:val="fr-FR"/>
                </w:rPr>
                <w:t>*</w:t>
              </w:r>
            </w:ins>
          </w:p>
        </w:tc>
      </w:tr>
      <w:tr w:rsidR="000945E2" w:rsidRPr="007D479A" w14:paraId="1816E37A" w14:textId="77777777" w:rsidTr="00FB60FE">
        <w:trPr>
          <w:ins w:id="25" w:author="translator" w:date="2025-05-27T10:20:00Z"/>
        </w:trPr>
        <w:tc>
          <w:tcPr>
            <w:tcW w:w="9061" w:type="dxa"/>
            <w:gridSpan w:val="2"/>
            <w:tcBorders>
              <w:top w:val="nil"/>
            </w:tcBorders>
          </w:tcPr>
          <w:p w14:paraId="77E7F109" w14:textId="2BE393A3" w:rsidR="000945E2" w:rsidRPr="00940F91" w:rsidRDefault="000945E2" w:rsidP="006D4BF8">
            <w:pPr>
              <w:rPr>
                <w:ins w:id="26" w:author="translator" w:date="2025-05-27T10:20:00Z"/>
                <w:noProof/>
                <w:lang w:val="fr-FR"/>
              </w:rPr>
            </w:pPr>
            <w:ins w:id="27" w:author="translator" w:date="2025-05-27T10:21:00Z">
              <w:r w:rsidRPr="00940F91">
                <w:rPr>
                  <w:b/>
                  <w:bCs/>
                  <w:noProof/>
                  <w:lang w:val="fr-FR"/>
                </w:rPr>
                <w:t>Affections musculosquelettiques et du tissu conjonctif</w:t>
              </w:r>
            </w:ins>
          </w:p>
        </w:tc>
      </w:tr>
      <w:tr w:rsidR="000945E2" w:rsidRPr="00940F91" w14:paraId="2C1B1DC4" w14:textId="77777777" w:rsidTr="000945E2">
        <w:trPr>
          <w:ins w:id="28" w:author="translator" w:date="2025-05-27T10:20:00Z"/>
        </w:trPr>
        <w:tc>
          <w:tcPr>
            <w:tcW w:w="4525" w:type="dxa"/>
            <w:tcBorders>
              <w:top w:val="nil"/>
            </w:tcBorders>
          </w:tcPr>
          <w:p w14:paraId="1DDB9DA2" w14:textId="6A9EDB2E" w:rsidR="000945E2" w:rsidRPr="00940F91" w:rsidRDefault="000945E2" w:rsidP="006D4BF8">
            <w:pPr>
              <w:rPr>
                <w:ins w:id="29" w:author="translator" w:date="2025-05-27T10:20:00Z"/>
                <w:noProof/>
                <w:lang w:val="fr-FR"/>
              </w:rPr>
            </w:pPr>
            <w:ins w:id="30" w:author="translator" w:date="2025-05-27T10:21:00Z">
              <w:r w:rsidRPr="00940F91">
                <w:rPr>
                  <w:noProof/>
                  <w:lang w:val="fr-FR"/>
                </w:rPr>
                <w:t>Fréquence indéterminée</w:t>
              </w:r>
            </w:ins>
          </w:p>
        </w:tc>
        <w:tc>
          <w:tcPr>
            <w:tcW w:w="4536" w:type="dxa"/>
            <w:tcBorders>
              <w:top w:val="nil"/>
            </w:tcBorders>
          </w:tcPr>
          <w:p w14:paraId="0D3B0428" w14:textId="2FDBE0E3" w:rsidR="000945E2" w:rsidRPr="00940F91" w:rsidRDefault="000945E2" w:rsidP="006D4BF8">
            <w:pPr>
              <w:rPr>
                <w:ins w:id="31" w:author="translator" w:date="2025-05-27T10:20:00Z"/>
                <w:noProof/>
                <w:lang w:val="fr-FR"/>
              </w:rPr>
            </w:pPr>
            <w:ins w:id="32" w:author="translator" w:date="2025-05-27T10:21:00Z">
              <w:r w:rsidRPr="00940F91">
                <w:rPr>
                  <w:noProof/>
                  <w:lang w:val="fr-FR"/>
                </w:rPr>
                <w:t>Spasmes m</w:t>
              </w:r>
            </w:ins>
            <w:ins w:id="33" w:author="translator" w:date="2025-05-27T10:22:00Z">
              <w:r w:rsidRPr="00940F91">
                <w:rPr>
                  <w:noProof/>
                  <w:lang w:val="fr-FR"/>
                </w:rPr>
                <w:t>usculaires*</w:t>
              </w:r>
            </w:ins>
          </w:p>
        </w:tc>
      </w:tr>
      <w:tr w:rsidR="00E358F5" w:rsidRPr="007D479A" w14:paraId="585E8EBA" w14:textId="77777777" w:rsidTr="000945E2">
        <w:tc>
          <w:tcPr>
            <w:tcW w:w="9061" w:type="dxa"/>
            <w:gridSpan w:val="2"/>
          </w:tcPr>
          <w:p w14:paraId="76FCB953" w14:textId="77777777" w:rsidR="00E358F5" w:rsidRPr="00940F91" w:rsidRDefault="00E358F5" w:rsidP="006D4BF8">
            <w:pPr>
              <w:rPr>
                <w:noProof/>
                <w:lang w:val="fr-FR"/>
              </w:rPr>
            </w:pPr>
            <w:r w:rsidRPr="00940F91">
              <w:rPr>
                <w:b/>
                <w:noProof/>
                <w:lang w:val="fr-FR"/>
              </w:rPr>
              <w:t>Affections du rein et des voies urinaires</w:t>
            </w:r>
          </w:p>
        </w:tc>
      </w:tr>
      <w:tr w:rsidR="00A573EA" w:rsidRPr="007D479A" w14:paraId="69A0ED93" w14:textId="77777777" w:rsidTr="000945E2">
        <w:tc>
          <w:tcPr>
            <w:tcW w:w="4525" w:type="dxa"/>
          </w:tcPr>
          <w:p w14:paraId="3E9663CA" w14:textId="77777777" w:rsidR="00A573EA" w:rsidRPr="00940F91" w:rsidRDefault="005B28B1" w:rsidP="006D4BF8">
            <w:pPr>
              <w:rPr>
                <w:noProof/>
                <w:lang w:val="fr-FR"/>
              </w:rPr>
            </w:pPr>
            <w:r w:rsidRPr="00940F91">
              <w:rPr>
                <w:noProof/>
                <w:lang w:val="fr-FR"/>
              </w:rPr>
              <w:t>Peu fréquent</w:t>
            </w:r>
          </w:p>
        </w:tc>
        <w:tc>
          <w:tcPr>
            <w:tcW w:w="4536" w:type="dxa"/>
          </w:tcPr>
          <w:p w14:paraId="2A7F1DA4" w14:textId="77777777" w:rsidR="00A573EA" w:rsidRPr="00940F91" w:rsidRDefault="00FD1EB6" w:rsidP="006D4BF8">
            <w:pPr>
              <w:rPr>
                <w:noProof/>
                <w:lang w:val="fr-FR"/>
              </w:rPr>
            </w:pPr>
            <w:r w:rsidRPr="00940F91">
              <w:rPr>
                <w:noProof/>
                <w:lang w:val="fr-FR"/>
              </w:rPr>
              <w:t>Rétention urinaire, trouble du tractus urinaire, douleur vésicale</w:t>
            </w:r>
          </w:p>
        </w:tc>
      </w:tr>
      <w:tr w:rsidR="00E358F5" w:rsidRPr="007D479A" w14:paraId="378336CA" w14:textId="77777777" w:rsidTr="000945E2">
        <w:tc>
          <w:tcPr>
            <w:tcW w:w="9061" w:type="dxa"/>
            <w:gridSpan w:val="2"/>
          </w:tcPr>
          <w:p w14:paraId="5DC707CD" w14:textId="77777777" w:rsidR="00E358F5" w:rsidRPr="00940F91" w:rsidRDefault="00E358F5" w:rsidP="006D4BF8">
            <w:pPr>
              <w:rPr>
                <w:noProof/>
                <w:lang w:val="fr-FR"/>
              </w:rPr>
            </w:pPr>
            <w:r w:rsidRPr="00940F91">
              <w:rPr>
                <w:b/>
                <w:noProof/>
                <w:lang w:val="fr-FR"/>
              </w:rPr>
              <w:t>Affections des organes de reproduction et du sein</w:t>
            </w:r>
          </w:p>
        </w:tc>
      </w:tr>
      <w:tr w:rsidR="00A573EA" w:rsidRPr="00940F91" w14:paraId="24EDD31B" w14:textId="77777777" w:rsidTr="000945E2">
        <w:tc>
          <w:tcPr>
            <w:tcW w:w="4525" w:type="dxa"/>
          </w:tcPr>
          <w:p w14:paraId="3FD9ABC4" w14:textId="77777777" w:rsidR="00A573EA" w:rsidRPr="00940F91" w:rsidRDefault="005B28B1" w:rsidP="006D4BF8">
            <w:pPr>
              <w:rPr>
                <w:noProof/>
                <w:lang w:val="fr-FR"/>
              </w:rPr>
            </w:pPr>
            <w:r w:rsidRPr="00940F91">
              <w:rPr>
                <w:noProof/>
                <w:lang w:val="fr-FR"/>
              </w:rPr>
              <w:t>Peu fréquent</w:t>
            </w:r>
          </w:p>
        </w:tc>
        <w:tc>
          <w:tcPr>
            <w:tcW w:w="4536" w:type="dxa"/>
          </w:tcPr>
          <w:p w14:paraId="1C9F4384" w14:textId="77777777" w:rsidR="00A573EA" w:rsidRPr="00940F91" w:rsidRDefault="00FD1EB6" w:rsidP="006D4BF8">
            <w:pPr>
              <w:rPr>
                <w:noProof/>
                <w:lang w:val="fr-FR"/>
              </w:rPr>
            </w:pPr>
            <w:r w:rsidRPr="00940F91">
              <w:rPr>
                <w:noProof/>
                <w:lang w:val="fr-FR"/>
              </w:rPr>
              <w:t>Impuissance, vaginite</w:t>
            </w:r>
          </w:p>
        </w:tc>
      </w:tr>
      <w:tr w:rsidR="00E358F5" w:rsidRPr="007D479A" w14:paraId="6F75B441" w14:textId="77777777" w:rsidTr="000945E2">
        <w:tc>
          <w:tcPr>
            <w:tcW w:w="9061" w:type="dxa"/>
            <w:gridSpan w:val="2"/>
          </w:tcPr>
          <w:p w14:paraId="52C87678" w14:textId="77777777" w:rsidR="00E358F5" w:rsidRPr="00940F91" w:rsidRDefault="00E358F5" w:rsidP="006D4BF8">
            <w:pPr>
              <w:rPr>
                <w:noProof/>
                <w:lang w:val="fr-FR"/>
              </w:rPr>
            </w:pPr>
            <w:r w:rsidRPr="00940F91">
              <w:rPr>
                <w:b/>
                <w:noProof/>
                <w:lang w:val="fr-FR"/>
              </w:rPr>
              <w:lastRenderedPageBreak/>
              <w:t>Troubles généraux et anomalies au site d’administration</w:t>
            </w:r>
          </w:p>
        </w:tc>
      </w:tr>
      <w:tr w:rsidR="00A573EA" w:rsidRPr="007D479A" w14:paraId="346FC6DF" w14:textId="77777777" w:rsidTr="000945E2">
        <w:tc>
          <w:tcPr>
            <w:tcW w:w="4525" w:type="dxa"/>
          </w:tcPr>
          <w:p w14:paraId="11911994" w14:textId="77777777" w:rsidR="00A573EA" w:rsidRPr="00940F91" w:rsidRDefault="005B28B1" w:rsidP="006D4BF8">
            <w:pPr>
              <w:rPr>
                <w:noProof/>
                <w:lang w:val="fr-FR"/>
              </w:rPr>
            </w:pPr>
            <w:r w:rsidRPr="00940F91">
              <w:rPr>
                <w:noProof/>
                <w:lang w:val="fr-FR"/>
              </w:rPr>
              <w:t>Peu fréquent</w:t>
            </w:r>
          </w:p>
        </w:tc>
        <w:tc>
          <w:tcPr>
            <w:tcW w:w="4536" w:type="dxa"/>
          </w:tcPr>
          <w:p w14:paraId="068EEEE7" w14:textId="77777777" w:rsidR="00A573EA" w:rsidRPr="00940F91" w:rsidRDefault="00FD1EB6" w:rsidP="006D4BF8">
            <w:pPr>
              <w:rPr>
                <w:noProof/>
                <w:lang w:val="fr-FR"/>
              </w:rPr>
            </w:pPr>
            <w:r w:rsidRPr="00940F91">
              <w:rPr>
                <w:noProof/>
                <w:lang w:val="fr-FR"/>
              </w:rPr>
              <w:t>Œdème</w:t>
            </w:r>
            <w:r w:rsidR="007D13A0" w:rsidRPr="00940F91">
              <w:rPr>
                <w:noProof/>
                <w:lang w:val="fr-FR"/>
              </w:rPr>
              <w:t>s</w:t>
            </w:r>
            <w:r w:rsidRPr="00940F91">
              <w:rPr>
                <w:noProof/>
                <w:lang w:val="fr-FR"/>
              </w:rPr>
              <w:t xml:space="preserve"> périphérique</w:t>
            </w:r>
            <w:r w:rsidR="007D13A0" w:rsidRPr="00940F91">
              <w:rPr>
                <w:noProof/>
                <w:lang w:val="fr-FR"/>
              </w:rPr>
              <w:t>s</w:t>
            </w:r>
            <w:r w:rsidRPr="00940F91">
              <w:rPr>
                <w:noProof/>
                <w:lang w:val="fr-FR"/>
              </w:rPr>
              <w:t>, asthénie, œdème facial, œdème</w:t>
            </w:r>
          </w:p>
        </w:tc>
      </w:tr>
      <w:tr w:rsidR="00E358F5" w:rsidRPr="00940F91" w14:paraId="413BC6F1" w14:textId="77777777" w:rsidTr="000945E2">
        <w:tc>
          <w:tcPr>
            <w:tcW w:w="9061" w:type="dxa"/>
            <w:gridSpan w:val="2"/>
          </w:tcPr>
          <w:p w14:paraId="3F2D2045" w14:textId="77777777" w:rsidR="00E358F5" w:rsidRPr="00940F91" w:rsidRDefault="00E358F5" w:rsidP="006D4BF8">
            <w:pPr>
              <w:rPr>
                <w:noProof/>
                <w:lang w:val="fr-FR"/>
              </w:rPr>
            </w:pPr>
            <w:r w:rsidRPr="00940F91">
              <w:rPr>
                <w:b/>
                <w:noProof/>
                <w:lang w:val="fr-FR"/>
              </w:rPr>
              <w:t>Investigations</w:t>
            </w:r>
          </w:p>
        </w:tc>
      </w:tr>
      <w:tr w:rsidR="00A573EA" w:rsidRPr="007D479A" w14:paraId="301FE52A" w14:textId="77777777" w:rsidTr="000945E2">
        <w:tc>
          <w:tcPr>
            <w:tcW w:w="4525" w:type="dxa"/>
          </w:tcPr>
          <w:p w14:paraId="2D4BD728" w14:textId="77777777" w:rsidR="00A573EA" w:rsidRPr="00940F91" w:rsidRDefault="005B28B1" w:rsidP="006D4BF8">
            <w:pPr>
              <w:rPr>
                <w:noProof/>
                <w:lang w:val="fr-FR"/>
              </w:rPr>
            </w:pPr>
            <w:r w:rsidRPr="00940F91">
              <w:rPr>
                <w:noProof/>
                <w:lang w:val="fr-FR"/>
              </w:rPr>
              <w:t>Peu fréquent</w:t>
            </w:r>
          </w:p>
        </w:tc>
        <w:tc>
          <w:tcPr>
            <w:tcW w:w="4536" w:type="dxa"/>
          </w:tcPr>
          <w:p w14:paraId="5189D792" w14:textId="77777777" w:rsidR="00A573EA" w:rsidRPr="00940F91" w:rsidRDefault="00FD1EB6" w:rsidP="006D4BF8">
            <w:pPr>
              <w:rPr>
                <w:noProof/>
                <w:lang w:val="fr-FR"/>
              </w:rPr>
            </w:pPr>
            <w:r w:rsidRPr="00940F91">
              <w:rPr>
                <w:noProof/>
                <w:lang w:val="fr-FR"/>
              </w:rPr>
              <w:t>Elévation des ALAT, élévation des ASAT</w:t>
            </w:r>
          </w:p>
        </w:tc>
      </w:tr>
      <w:tr w:rsidR="00E358F5" w:rsidRPr="007D479A" w14:paraId="77B5F93A" w14:textId="77777777" w:rsidTr="000945E2">
        <w:tc>
          <w:tcPr>
            <w:tcW w:w="9061" w:type="dxa"/>
            <w:gridSpan w:val="2"/>
          </w:tcPr>
          <w:p w14:paraId="52A75007" w14:textId="77777777" w:rsidR="00E358F5" w:rsidRPr="00940F91" w:rsidRDefault="00E358F5" w:rsidP="006D4BF8">
            <w:pPr>
              <w:rPr>
                <w:noProof/>
                <w:lang w:val="fr-FR"/>
              </w:rPr>
            </w:pPr>
            <w:r w:rsidRPr="00940F91">
              <w:rPr>
                <w:b/>
                <w:noProof/>
                <w:lang w:val="fr-FR"/>
              </w:rPr>
              <w:t>Lésions, intoxications et complications liées aux procédures</w:t>
            </w:r>
          </w:p>
        </w:tc>
      </w:tr>
      <w:tr w:rsidR="00A573EA" w:rsidRPr="00940F91" w14:paraId="7D518337" w14:textId="77777777" w:rsidTr="000945E2">
        <w:tc>
          <w:tcPr>
            <w:tcW w:w="4525" w:type="dxa"/>
          </w:tcPr>
          <w:p w14:paraId="1B271A5D" w14:textId="77777777" w:rsidR="00A573EA" w:rsidRPr="00940F91" w:rsidRDefault="005B28B1" w:rsidP="006D4BF8">
            <w:pPr>
              <w:rPr>
                <w:noProof/>
                <w:lang w:val="fr-FR"/>
              </w:rPr>
            </w:pPr>
            <w:r w:rsidRPr="00940F91">
              <w:rPr>
                <w:noProof/>
                <w:lang w:val="fr-FR"/>
              </w:rPr>
              <w:t>Peu fréquent</w:t>
            </w:r>
          </w:p>
        </w:tc>
        <w:tc>
          <w:tcPr>
            <w:tcW w:w="4536" w:type="dxa"/>
          </w:tcPr>
          <w:p w14:paraId="462B11AA" w14:textId="77777777" w:rsidR="00A573EA" w:rsidRPr="00940F91" w:rsidRDefault="00E358F5" w:rsidP="006D4BF8">
            <w:pPr>
              <w:rPr>
                <w:noProof/>
                <w:lang w:val="fr-FR"/>
              </w:rPr>
            </w:pPr>
            <w:r w:rsidRPr="00940F91">
              <w:rPr>
                <w:noProof/>
                <w:lang w:val="fr-FR"/>
              </w:rPr>
              <w:t>B</w:t>
            </w:r>
            <w:r w:rsidR="00AB75DC" w:rsidRPr="00940F91">
              <w:rPr>
                <w:noProof/>
                <w:lang w:val="fr-FR"/>
              </w:rPr>
              <w:t>lessur</w:t>
            </w:r>
            <w:r w:rsidRPr="00940F91">
              <w:rPr>
                <w:noProof/>
                <w:lang w:val="fr-FR"/>
              </w:rPr>
              <w:t>e</w:t>
            </w:r>
          </w:p>
        </w:tc>
      </w:tr>
    </w:tbl>
    <w:p w14:paraId="3B23DABA" w14:textId="64C97A63" w:rsidR="00EE24C2" w:rsidRPr="00940F91" w:rsidRDefault="000945E2" w:rsidP="006D4BF8">
      <w:pPr>
        <w:pStyle w:val="Text"/>
        <w:spacing w:before="0"/>
        <w:jc w:val="left"/>
        <w:rPr>
          <w:ins w:id="34" w:author="translator" w:date="2025-05-27T10:23:00Z"/>
          <w:sz w:val="22"/>
          <w:szCs w:val="22"/>
          <w:lang w:val="fr-FR"/>
        </w:rPr>
      </w:pPr>
      <w:ins w:id="35" w:author="translator" w:date="2025-05-27T10:23:00Z">
        <w:r w:rsidRPr="00940F91">
          <w:rPr>
            <w:sz w:val="22"/>
            <w:szCs w:val="22"/>
            <w:lang w:val="fr-FR"/>
          </w:rPr>
          <w:t>* observés dans le cadre de l’expérience depuis la commercialisation</w:t>
        </w:r>
      </w:ins>
    </w:p>
    <w:p w14:paraId="56D31822" w14:textId="77777777" w:rsidR="000945E2" w:rsidRPr="00940F91" w:rsidRDefault="000945E2" w:rsidP="006D4BF8">
      <w:pPr>
        <w:pStyle w:val="Text"/>
        <w:spacing w:before="0"/>
        <w:jc w:val="left"/>
        <w:rPr>
          <w:sz w:val="22"/>
          <w:szCs w:val="22"/>
          <w:lang w:val="fr-FR"/>
        </w:rPr>
      </w:pPr>
    </w:p>
    <w:p w14:paraId="698AF440" w14:textId="77777777" w:rsidR="001F0885" w:rsidRPr="00940F91" w:rsidRDefault="001F0885" w:rsidP="006D4BF8">
      <w:pPr>
        <w:pStyle w:val="Text"/>
        <w:spacing w:before="0"/>
        <w:jc w:val="left"/>
        <w:rPr>
          <w:sz w:val="22"/>
          <w:szCs w:val="22"/>
          <w:u w:val="single"/>
          <w:lang w:val="fr-FR"/>
        </w:rPr>
      </w:pPr>
      <w:r w:rsidRPr="00940F91">
        <w:rPr>
          <w:sz w:val="22"/>
          <w:szCs w:val="22"/>
          <w:u w:val="single"/>
          <w:lang w:val="fr-FR"/>
        </w:rPr>
        <w:t>Description d'effets indésirables sélectionnés</w:t>
      </w:r>
    </w:p>
    <w:p w14:paraId="12C91D8F" w14:textId="77777777" w:rsidR="00F55C67" w:rsidRPr="00940F91" w:rsidRDefault="00F55C67" w:rsidP="006D4BF8">
      <w:pPr>
        <w:pStyle w:val="Text"/>
        <w:spacing w:before="0"/>
        <w:jc w:val="left"/>
        <w:rPr>
          <w:sz w:val="22"/>
          <w:szCs w:val="22"/>
          <w:lang w:val="fr-FR"/>
        </w:rPr>
      </w:pPr>
      <w:r w:rsidRPr="00940F91">
        <w:rPr>
          <w:sz w:val="22"/>
          <w:szCs w:val="22"/>
          <w:lang w:val="fr-FR"/>
        </w:rPr>
        <w:t>Dans les études cliniques pivots avec des doses d’</w:t>
      </w:r>
      <w:proofErr w:type="spellStart"/>
      <w:r w:rsidRPr="00940F91">
        <w:rPr>
          <w:sz w:val="22"/>
          <w:szCs w:val="22"/>
          <w:lang w:val="fr-FR"/>
        </w:rPr>
        <w:t>E</w:t>
      </w:r>
      <w:r w:rsidR="001C2895" w:rsidRPr="00940F91">
        <w:rPr>
          <w:sz w:val="22"/>
          <w:szCs w:val="22"/>
          <w:lang w:val="fr-FR"/>
        </w:rPr>
        <w:t>mselex</w:t>
      </w:r>
      <w:proofErr w:type="spellEnd"/>
      <w:r w:rsidRPr="00940F91">
        <w:rPr>
          <w:sz w:val="22"/>
          <w:szCs w:val="22"/>
          <w:lang w:val="fr-FR"/>
        </w:rPr>
        <w:t xml:space="preserve"> 7,5 mg et 15 mg, les effets indésirables ont été rapportés comme présentés dans le tableau ci-dessus. La plupart des effets indésirables étaient d’intensité légère à modérée et n’ont pas nécessité l’arrêt de traitement chez la majorité des patients.</w:t>
      </w:r>
    </w:p>
    <w:p w14:paraId="487FB66A" w14:textId="77777777" w:rsidR="00F55C67" w:rsidRPr="00940F91" w:rsidRDefault="00F55C67" w:rsidP="006D4BF8">
      <w:pPr>
        <w:pStyle w:val="Text"/>
        <w:spacing w:before="0"/>
        <w:jc w:val="left"/>
        <w:rPr>
          <w:sz w:val="22"/>
          <w:szCs w:val="22"/>
          <w:lang w:val="fr-FR"/>
        </w:rPr>
      </w:pPr>
    </w:p>
    <w:p w14:paraId="6685D493" w14:textId="77777777" w:rsidR="00F55C67" w:rsidRPr="00940F91" w:rsidRDefault="00F55C67" w:rsidP="006D4BF8">
      <w:pPr>
        <w:pStyle w:val="Text"/>
        <w:spacing w:before="0"/>
        <w:jc w:val="left"/>
        <w:rPr>
          <w:sz w:val="22"/>
          <w:szCs w:val="22"/>
          <w:lang w:val="fr-FR"/>
        </w:rPr>
      </w:pPr>
      <w:r w:rsidRPr="00940F91">
        <w:rPr>
          <w:sz w:val="22"/>
          <w:szCs w:val="22"/>
          <w:lang w:val="fr-FR"/>
        </w:rPr>
        <w:t xml:space="preserve">Un traitement par </w:t>
      </w:r>
      <w:proofErr w:type="spellStart"/>
      <w:r w:rsidRPr="00940F91">
        <w:rPr>
          <w:sz w:val="22"/>
          <w:szCs w:val="22"/>
          <w:lang w:val="fr-FR"/>
        </w:rPr>
        <w:t>E</w:t>
      </w:r>
      <w:r w:rsidR="001C2895" w:rsidRPr="00940F91">
        <w:rPr>
          <w:sz w:val="22"/>
          <w:szCs w:val="22"/>
          <w:lang w:val="fr-FR"/>
        </w:rPr>
        <w:t>mselex</w:t>
      </w:r>
      <w:proofErr w:type="spellEnd"/>
      <w:r w:rsidRPr="00940F91">
        <w:rPr>
          <w:sz w:val="22"/>
          <w:szCs w:val="22"/>
          <w:lang w:val="fr-FR"/>
        </w:rPr>
        <w:t xml:space="preserve"> peut peut-être masquer des symptômes associés à une maladie de la vésicule biliaire. Cependant, il n’a pas été fait de lien entre l’apparition d’effets indésirables liés au système biliaire chez les patients traités par </w:t>
      </w:r>
      <w:proofErr w:type="spellStart"/>
      <w:r w:rsidRPr="00940F91">
        <w:rPr>
          <w:sz w:val="22"/>
          <w:szCs w:val="22"/>
          <w:lang w:val="fr-FR"/>
        </w:rPr>
        <w:t>darifénacine</w:t>
      </w:r>
      <w:proofErr w:type="spellEnd"/>
      <w:r w:rsidRPr="00940F91">
        <w:rPr>
          <w:sz w:val="22"/>
          <w:szCs w:val="22"/>
          <w:lang w:val="fr-FR"/>
        </w:rPr>
        <w:t xml:space="preserve"> et l’augmentation de l’âge.</w:t>
      </w:r>
    </w:p>
    <w:p w14:paraId="373903F6" w14:textId="77777777" w:rsidR="00F55C67" w:rsidRPr="00940F91" w:rsidRDefault="00F55C67" w:rsidP="006D4BF8">
      <w:pPr>
        <w:pStyle w:val="Text"/>
        <w:spacing w:before="0"/>
        <w:jc w:val="left"/>
        <w:rPr>
          <w:sz w:val="22"/>
          <w:szCs w:val="22"/>
          <w:lang w:val="fr-FR"/>
        </w:rPr>
      </w:pPr>
    </w:p>
    <w:p w14:paraId="2159D82D" w14:textId="77777777" w:rsidR="00F55C67" w:rsidRPr="00940F91" w:rsidRDefault="00F55C67" w:rsidP="006D4BF8">
      <w:pPr>
        <w:pStyle w:val="Text"/>
        <w:spacing w:before="0"/>
        <w:jc w:val="left"/>
        <w:rPr>
          <w:sz w:val="22"/>
          <w:szCs w:val="22"/>
          <w:lang w:val="fr-FR"/>
        </w:rPr>
      </w:pPr>
      <w:r w:rsidRPr="00940F91">
        <w:rPr>
          <w:sz w:val="22"/>
          <w:szCs w:val="22"/>
          <w:lang w:val="fr-FR"/>
        </w:rPr>
        <w:t>L’incidence des effets indésirables aux doses de 7,5 mg et 15 mg d’</w:t>
      </w:r>
      <w:proofErr w:type="spellStart"/>
      <w:r w:rsidRPr="00940F91">
        <w:rPr>
          <w:sz w:val="22"/>
          <w:szCs w:val="22"/>
          <w:lang w:val="fr-FR"/>
        </w:rPr>
        <w:t>E</w:t>
      </w:r>
      <w:r w:rsidR="001C2895" w:rsidRPr="00940F91">
        <w:rPr>
          <w:sz w:val="22"/>
          <w:szCs w:val="22"/>
          <w:lang w:val="fr-FR"/>
        </w:rPr>
        <w:t>mselex</w:t>
      </w:r>
      <w:proofErr w:type="spellEnd"/>
      <w:r w:rsidRPr="00940F91">
        <w:rPr>
          <w:sz w:val="22"/>
          <w:szCs w:val="22"/>
          <w:lang w:val="fr-FR"/>
        </w:rPr>
        <w:t xml:space="preserve"> a diminué au long de la période de traitement allant jusqu’à 6 mois. Une tendance similaire a également été rapportée pour les taux d’arrêt de traitement.</w:t>
      </w:r>
    </w:p>
    <w:p w14:paraId="0EC6E7BB" w14:textId="12E11DB6" w:rsidR="00B10470" w:rsidRPr="00940F91" w:rsidDel="000945E2" w:rsidRDefault="00B10470" w:rsidP="006D4BF8">
      <w:pPr>
        <w:pStyle w:val="Text"/>
        <w:spacing w:before="0"/>
        <w:jc w:val="left"/>
        <w:rPr>
          <w:del w:id="36" w:author="translator" w:date="2025-05-27T10:24:00Z"/>
          <w:sz w:val="22"/>
          <w:szCs w:val="22"/>
          <w:lang w:val="fr-FR"/>
        </w:rPr>
      </w:pPr>
    </w:p>
    <w:p w14:paraId="7FB498F1" w14:textId="101B3AA5" w:rsidR="00B10470" w:rsidRPr="00940F91" w:rsidDel="000945E2" w:rsidRDefault="00B10470" w:rsidP="006D4BF8">
      <w:pPr>
        <w:pStyle w:val="Text"/>
        <w:spacing w:before="0"/>
        <w:jc w:val="left"/>
        <w:rPr>
          <w:del w:id="37" w:author="translator" w:date="2025-05-27T10:24:00Z"/>
          <w:sz w:val="22"/>
          <w:szCs w:val="22"/>
          <w:u w:val="single"/>
          <w:lang w:val="fr-FR"/>
        </w:rPr>
      </w:pPr>
      <w:del w:id="38" w:author="translator" w:date="2025-05-27T10:24:00Z">
        <w:r w:rsidRPr="00940F91" w:rsidDel="000945E2">
          <w:rPr>
            <w:sz w:val="22"/>
            <w:szCs w:val="22"/>
            <w:u w:val="single"/>
            <w:lang w:val="fr-FR"/>
          </w:rPr>
          <w:delText>Expérience depuis la commercialisation</w:delText>
        </w:r>
      </w:del>
    </w:p>
    <w:p w14:paraId="4E5C559A" w14:textId="180E9C7D" w:rsidR="00B10470" w:rsidRPr="00940F91" w:rsidDel="000945E2" w:rsidRDefault="00B10470" w:rsidP="006D4BF8">
      <w:pPr>
        <w:pStyle w:val="Text"/>
        <w:spacing w:before="0"/>
        <w:jc w:val="left"/>
        <w:rPr>
          <w:del w:id="39" w:author="translator" w:date="2025-05-27T10:24:00Z"/>
          <w:sz w:val="22"/>
          <w:szCs w:val="22"/>
          <w:lang w:val="fr-FR"/>
        </w:rPr>
      </w:pPr>
      <w:del w:id="40" w:author="translator" w:date="2025-05-27T10:24:00Z">
        <w:r w:rsidRPr="00940F91" w:rsidDel="000945E2">
          <w:rPr>
            <w:sz w:val="22"/>
            <w:szCs w:val="22"/>
            <w:lang w:val="fr-FR"/>
          </w:rPr>
          <w:delText>Les événements suivants ont été rapportés en association avec la darif</w:delText>
        </w:r>
        <w:r w:rsidR="0090036D" w:rsidRPr="00940F91" w:rsidDel="000945E2">
          <w:rPr>
            <w:sz w:val="22"/>
            <w:szCs w:val="22"/>
            <w:lang w:val="fr-FR"/>
          </w:rPr>
          <w:delText>é</w:delText>
        </w:r>
        <w:r w:rsidRPr="00940F91" w:rsidDel="000945E2">
          <w:rPr>
            <w:sz w:val="22"/>
            <w:szCs w:val="22"/>
            <w:lang w:val="fr-FR"/>
          </w:rPr>
          <w:delText xml:space="preserve">nacine depuis sa commercialisation mondiale : réactions d’hypersensibilité généralisées incluant des </w:delText>
        </w:r>
        <w:r w:rsidR="001321C6" w:rsidRPr="00940F91" w:rsidDel="000945E2">
          <w:rPr>
            <w:sz w:val="22"/>
            <w:szCs w:val="22"/>
            <w:lang w:val="fr-FR"/>
          </w:rPr>
          <w:delText>oedèmes de Quincke</w:delText>
        </w:r>
        <w:r w:rsidR="00176CC2" w:rsidRPr="00940F91" w:rsidDel="000945E2">
          <w:rPr>
            <w:sz w:val="22"/>
            <w:szCs w:val="22"/>
            <w:lang w:val="fr-FR"/>
          </w:rPr>
          <w:delText>, dépression/altération de l’humeur</w:delText>
        </w:r>
        <w:r w:rsidR="00B86B36" w:rsidRPr="00940F91" w:rsidDel="000945E2">
          <w:rPr>
            <w:sz w:val="22"/>
            <w:szCs w:val="22"/>
            <w:lang w:val="fr-FR"/>
          </w:rPr>
          <w:delText>,</w:delText>
        </w:r>
        <w:r w:rsidR="00176CC2" w:rsidRPr="00940F91" w:rsidDel="000945E2">
          <w:rPr>
            <w:sz w:val="22"/>
            <w:szCs w:val="22"/>
            <w:lang w:val="fr-FR"/>
          </w:rPr>
          <w:delText xml:space="preserve"> hallucinations</w:delText>
        </w:r>
        <w:r w:rsidRPr="00940F91" w:rsidDel="000945E2">
          <w:rPr>
            <w:sz w:val="22"/>
            <w:szCs w:val="22"/>
            <w:lang w:val="fr-FR"/>
          </w:rPr>
          <w:delText>. Du fait que ces é</w:delText>
        </w:r>
        <w:r w:rsidR="00F716EF" w:rsidRPr="00940F91" w:rsidDel="000945E2">
          <w:rPr>
            <w:sz w:val="22"/>
            <w:szCs w:val="22"/>
            <w:lang w:val="fr-FR"/>
          </w:rPr>
          <w:delText>vé</w:delText>
        </w:r>
        <w:r w:rsidR="00EB74CA" w:rsidRPr="00940F91" w:rsidDel="000945E2">
          <w:rPr>
            <w:sz w:val="22"/>
            <w:szCs w:val="22"/>
            <w:lang w:val="fr-FR"/>
          </w:rPr>
          <w:delText>nements indésirables</w:delText>
        </w:r>
        <w:r w:rsidRPr="00940F91" w:rsidDel="000945E2">
          <w:rPr>
            <w:sz w:val="22"/>
            <w:szCs w:val="22"/>
            <w:lang w:val="fr-FR"/>
          </w:rPr>
          <w:delText xml:space="preserve"> ont été rapportés </w:delText>
        </w:r>
        <w:r w:rsidR="00EB74CA" w:rsidRPr="00940F91" w:rsidDel="000945E2">
          <w:rPr>
            <w:sz w:val="22"/>
            <w:szCs w:val="22"/>
            <w:lang w:val="fr-FR"/>
          </w:rPr>
          <w:delText xml:space="preserve">spontanément </w:delText>
        </w:r>
        <w:r w:rsidRPr="00940F91" w:rsidDel="000945E2">
          <w:rPr>
            <w:sz w:val="22"/>
            <w:szCs w:val="22"/>
            <w:lang w:val="fr-FR"/>
          </w:rPr>
          <w:delText>depuis la commercialisation</w:delText>
        </w:r>
        <w:r w:rsidR="00EB74CA" w:rsidRPr="00940F91" w:rsidDel="000945E2">
          <w:rPr>
            <w:sz w:val="22"/>
            <w:szCs w:val="22"/>
            <w:lang w:val="fr-FR"/>
          </w:rPr>
          <w:delText xml:space="preserve"> mondiale</w:delText>
        </w:r>
        <w:r w:rsidRPr="00940F91" w:rsidDel="000945E2">
          <w:rPr>
            <w:sz w:val="22"/>
            <w:szCs w:val="22"/>
            <w:lang w:val="fr-FR"/>
          </w:rPr>
          <w:delText>, la fréquence de ces événements ne peut être estimée à partir des données disponibles.</w:delText>
        </w:r>
      </w:del>
    </w:p>
    <w:p w14:paraId="474CDF1E" w14:textId="77777777" w:rsidR="00E02788" w:rsidRPr="00940F91" w:rsidRDefault="00E02788" w:rsidP="006D4BF8">
      <w:pPr>
        <w:pStyle w:val="Text"/>
        <w:spacing w:before="0"/>
        <w:jc w:val="left"/>
        <w:rPr>
          <w:sz w:val="22"/>
          <w:szCs w:val="22"/>
          <w:lang w:val="fr-FR"/>
        </w:rPr>
      </w:pPr>
    </w:p>
    <w:p w14:paraId="6B186A7F" w14:textId="77777777" w:rsidR="00E02788" w:rsidRPr="00940F91" w:rsidRDefault="00E02788" w:rsidP="006D4BF8">
      <w:pPr>
        <w:autoSpaceDE w:val="0"/>
        <w:autoSpaceDN w:val="0"/>
        <w:adjustRightInd w:val="0"/>
        <w:jc w:val="both"/>
        <w:rPr>
          <w:szCs w:val="22"/>
          <w:u w:val="single"/>
          <w:lang w:val="fr-FR"/>
        </w:rPr>
      </w:pPr>
      <w:r w:rsidRPr="00940F91">
        <w:rPr>
          <w:szCs w:val="22"/>
          <w:u w:val="single"/>
          <w:lang w:val="fr-FR"/>
        </w:rPr>
        <w:t>Déclaration des effets indésirables suspectés</w:t>
      </w:r>
    </w:p>
    <w:p w14:paraId="22BA79DB" w14:textId="77777777" w:rsidR="00E02788" w:rsidRPr="00940F91" w:rsidRDefault="00E02788" w:rsidP="006D4BF8">
      <w:pPr>
        <w:autoSpaceDE w:val="0"/>
        <w:autoSpaceDN w:val="0"/>
        <w:adjustRightInd w:val="0"/>
        <w:jc w:val="both"/>
        <w:rPr>
          <w:noProof/>
          <w:szCs w:val="22"/>
          <w:lang w:val="fr-FR"/>
        </w:rPr>
      </w:pPr>
      <w:r w:rsidRPr="00940F91">
        <w:rPr>
          <w:szCs w:val="22"/>
          <w:lang w:val="fr-FR"/>
        </w:rP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sidRPr="00940F91">
        <w:rPr>
          <w:szCs w:val="22"/>
          <w:highlight w:val="lightGray"/>
          <w:lang w:val="fr-FR"/>
        </w:rPr>
        <w:t xml:space="preserve">le système national de déclaration – voir </w:t>
      </w:r>
      <w:hyperlink r:id="rId9" w:history="1">
        <w:r w:rsidRPr="00940F91">
          <w:rPr>
            <w:rStyle w:val="Hyperlink"/>
            <w:szCs w:val="22"/>
            <w:highlight w:val="lightGray"/>
            <w:lang w:val="fr-FR"/>
          </w:rPr>
          <w:t>Annexe V</w:t>
        </w:r>
      </w:hyperlink>
      <w:r w:rsidRPr="00940F91">
        <w:rPr>
          <w:szCs w:val="22"/>
          <w:lang w:val="fr-FR"/>
        </w:rPr>
        <w:t xml:space="preserve">. </w:t>
      </w:r>
    </w:p>
    <w:p w14:paraId="77D6461B" w14:textId="77777777" w:rsidR="00F55C67" w:rsidRPr="00940F91" w:rsidRDefault="00F55C67" w:rsidP="006D4BF8">
      <w:pPr>
        <w:tabs>
          <w:tab w:val="clear" w:pos="567"/>
        </w:tabs>
        <w:spacing w:line="240" w:lineRule="auto"/>
        <w:rPr>
          <w:szCs w:val="22"/>
          <w:lang w:val="fr-FR"/>
        </w:rPr>
      </w:pPr>
    </w:p>
    <w:p w14:paraId="724C6494" w14:textId="77777777" w:rsidR="00F55C67" w:rsidRPr="00940F91" w:rsidRDefault="00F55C67" w:rsidP="006D4BF8">
      <w:pPr>
        <w:tabs>
          <w:tab w:val="clear" w:pos="567"/>
        </w:tabs>
        <w:spacing w:line="240" w:lineRule="auto"/>
        <w:ind w:left="567" w:hanging="567"/>
        <w:rPr>
          <w:szCs w:val="22"/>
          <w:lang w:val="fr-FR"/>
        </w:rPr>
      </w:pPr>
      <w:r w:rsidRPr="00940F91">
        <w:rPr>
          <w:b/>
          <w:szCs w:val="22"/>
          <w:lang w:val="fr-FR"/>
        </w:rPr>
        <w:t>4.9</w:t>
      </w:r>
      <w:r w:rsidRPr="00940F91">
        <w:rPr>
          <w:b/>
          <w:szCs w:val="22"/>
          <w:lang w:val="fr-FR"/>
        </w:rPr>
        <w:tab/>
        <w:t>Surdosage</w:t>
      </w:r>
    </w:p>
    <w:p w14:paraId="77BB7BD2" w14:textId="77777777" w:rsidR="00F55C67" w:rsidRPr="00940F91" w:rsidRDefault="00F55C67" w:rsidP="006D4BF8">
      <w:pPr>
        <w:tabs>
          <w:tab w:val="clear" w:pos="567"/>
        </w:tabs>
        <w:spacing w:line="240" w:lineRule="auto"/>
        <w:rPr>
          <w:szCs w:val="22"/>
          <w:lang w:val="fr-FR"/>
        </w:rPr>
      </w:pPr>
    </w:p>
    <w:p w14:paraId="6E8A2371" w14:textId="77777777" w:rsidR="00F55C67" w:rsidRPr="00940F91" w:rsidRDefault="00F55C67" w:rsidP="006D4BF8">
      <w:pPr>
        <w:tabs>
          <w:tab w:val="clear" w:pos="567"/>
        </w:tabs>
        <w:spacing w:line="240" w:lineRule="auto"/>
        <w:rPr>
          <w:szCs w:val="22"/>
          <w:lang w:val="fr-FR"/>
        </w:rPr>
      </w:pPr>
      <w:proofErr w:type="spellStart"/>
      <w:r w:rsidRPr="00940F91">
        <w:rPr>
          <w:szCs w:val="22"/>
          <w:lang w:val="fr-FR"/>
        </w:rPr>
        <w:t>E</w:t>
      </w:r>
      <w:r w:rsidR="001C2895" w:rsidRPr="00940F91">
        <w:rPr>
          <w:szCs w:val="22"/>
          <w:lang w:val="fr-FR"/>
        </w:rPr>
        <w:t>mselex</w:t>
      </w:r>
      <w:proofErr w:type="spellEnd"/>
      <w:r w:rsidRPr="00940F91">
        <w:rPr>
          <w:szCs w:val="22"/>
          <w:lang w:val="fr-FR"/>
        </w:rPr>
        <w:t xml:space="preserve"> a été administré dans les études cliniques à des doses allant jusqu’à 75 mg (cinq fois la dose thérapeutique maximale). Les</w:t>
      </w:r>
      <w:r w:rsidR="00EE6662" w:rsidRPr="00940F91">
        <w:rPr>
          <w:szCs w:val="22"/>
          <w:lang w:val="fr-FR"/>
        </w:rPr>
        <w:t xml:space="preserve"> effets</w:t>
      </w:r>
      <w:r w:rsidRPr="00940F91">
        <w:rPr>
          <w:szCs w:val="22"/>
          <w:lang w:val="fr-FR"/>
        </w:rPr>
        <w:t xml:space="preserve"> indésirables les plus fréquemment observés ont été bouche sèche, constipation, maux de tête, dyspepsie et sécheresse nasale. Toutefois des surdosages en </w:t>
      </w:r>
      <w:proofErr w:type="spellStart"/>
      <w:r w:rsidRPr="00940F91">
        <w:rPr>
          <w:szCs w:val="22"/>
          <w:lang w:val="fr-FR"/>
        </w:rPr>
        <w:t>darifénacine</w:t>
      </w:r>
      <w:proofErr w:type="spellEnd"/>
      <w:r w:rsidRPr="00940F91">
        <w:rPr>
          <w:szCs w:val="22"/>
          <w:lang w:val="fr-FR"/>
        </w:rPr>
        <w:t xml:space="preserve"> peuvent potentiellement conduire à des effets anticholinergiques graves et doivent être traités de manière adéquate. Le traitement aura pour but d’inverser les symptômes anticholinergiques sous étroite surveillance médicale. L’administration d’agents tels que la physostigmine peut aider à l’inversion de tels symptômes.</w:t>
      </w:r>
    </w:p>
    <w:p w14:paraId="447EA581" w14:textId="77777777" w:rsidR="00F55C67" w:rsidRPr="00940F91" w:rsidRDefault="00F55C67" w:rsidP="006D4BF8">
      <w:pPr>
        <w:tabs>
          <w:tab w:val="clear" w:pos="567"/>
        </w:tabs>
        <w:spacing w:line="240" w:lineRule="auto"/>
        <w:rPr>
          <w:szCs w:val="22"/>
          <w:lang w:val="fr-FR"/>
        </w:rPr>
      </w:pPr>
    </w:p>
    <w:p w14:paraId="49A01EA7" w14:textId="77777777" w:rsidR="00F55C67" w:rsidRPr="00940F91" w:rsidRDefault="00F55C67" w:rsidP="006D4BF8">
      <w:pPr>
        <w:tabs>
          <w:tab w:val="clear" w:pos="567"/>
        </w:tabs>
        <w:spacing w:line="240" w:lineRule="auto"/>
        <w:rPr>
          <w:szCs w:val="22"/>
          <w:lang w:val="fr-FR"/>
        </w:rPr>
      </w:pPr>
    </w:p>
    <w:p w14:paraId="1EC4CFE0" w14:textId="77777777" w:rsidR="00F55C67" w:rsidRPr="00940F91" w:rsidRDefault="00F55C67" w:rsidP="006D4BF8">
      <w:pPr>
        <w:tabs>
          <w:tab w:val="clear" w:pos="567"/>
        </w:tabs>
        <w:spacing w:line="240" w:lineRule="auto"/>
        <w:ind w:left="567" w:hanging="567"/>
        <w:rPr>
          <w:szCs w:val="22"/>
          <w:lang w:val="fr-FR"/>
        </w:rPr>
      </w:pPr>
      <w:r w:rsidRPr="00940F91">
        <w:rPr>
          <w:b/>
          <w:szCs w:val="22"/>
          <w:lang w:val="fr-FR"/>
        </w:rPr>
        <w:t>5.</w:t>
      </w:r>
      <w:r w:rsidRPr="00940F91">
        <w:rPr>
          <w:b/>
          <w:szCs w:val="22"/>
          <w:lang w:val="fr-FR"/>
        </w:rPr>
        <w:tab/>
        <w:t>PROPRIETES PHARMACOLOGIQUES</w:t>
      </w:r>
    </w:p>
    <w:p w14:paraId="7F678ABB" w14:textId="77777777" w:rsidR="00F55C67" w:rsidRPr="00940F91" w:rsidRDefault="00F55C67" w:rsidP="006D4BF8">
      <w:pPr>
        <w:tabs>
          <w:tab w:val="clear" w:pos="567"/>
        </w:tabs>
        <w:spacing w:line="240" w:lineRule="auto"/>
        <w:rPr>
          <w:szCs w:val="22"/>
          <w:lang w:val="fr-FR"/>
        </w:rPr>
      </w:pPr>
    </w:p>
    <w:p w14:paraId="42421747" w14:textId="77777777" w:rsidR="00F55C67" w:rsidRPr="00940F91" w:rsidRDefault="00F55C67" w:rsidP="006D4BF8">
      <w:pPr>
        <w:tabs>
          <w:tab w:val="clear" w:pos="567"/>
        </w:tabs>
        <w:spacing w:line="240" w:lineRule="auto"/>
        <w:ind w:left="567" w:hanging="567"/>
        <w:rPr>
          <w:szCs w:val="22"/>
          <w:lang w:val="fr-FR"/>
        </w:rPr>
      </w:pPr>
      <w:r w:rsidRPr="00940F91">
        <w:rPr>
          <w:b/>
          <w:szCs w:val="22"/>
          <w:lang w:val="fr-FR"/>
        </w:rPr>
        <w:t>5.1</w:t>
      </w:r>
      <w:r w:rsidRPr="00940F91">
        <w:rPr>
          <w:b/>
          <w:szCs w:val="22"/>
          <w:lang w:val="fr-FR"/>
        </w:rPr>
        <w:tab/>
        <w:t>Propriétés pharmacodynamiques</w:t>
      </w:r>
    </w:p>
    <w:p w14:paraId="7C83D5A2" w14:textId="77777777" w:rsidR="00F55C67" w:rsidRPr="00940F91" w:rsidRDefault="00F55C67" w:rsidP="006D4BF8">
      <w:pPr>
        <w:spacing w:line="240" w:lineRule="auto"/>
        <w:rPr>
          <w:szCs w:val="22"/>
          <w:lang w:val="fr-FR"/>
        </w:rPr>
      </w:pPr>
    </w:p>
    <w:p w14:paraId="68A795B2" w14:textId="77777777" w:rsidR="00F55C67" w:rsidRPr="00940F91" w:rsidRDefault="00F55C67" w:rsidP="006D4BF8">
      <w:pPr>
        <w:pStyle w:val="Endnotentext"/>
        <w:tabs>
          <w:tab w:val="clear" w:pos="567"/>
        </w:tabs>
        <w:rPr>
          <w:szCs w:val="22"/>
          <w:lang w:val="fr-FR"/>
        </w:rPr>
      </w:pPr>
      <w:r w:rsidRPr="00940F91">
        <w:rPr>
          <w:szCs w:val="22"/>
          <w:lang w:val="fr-FR"/>
        </w:rPr>
        <w:t xml:space="preserve">Classe pharmacothérapeutique : </w:t>
      </w:r>
      <w:r w:rsidR="003A5D01" w:rsidRPr="00940F91">
        <w:rPr>
          <w:szCs w:val="22"/>
          <w:lang w:val="fr-FR"/>
        </w:rPr>
        <w:t>Urologiques: médicaments de la fréquence et des incontinences urinaires</w:t>
      </w:r>
      <w:r w:rsidRPr="00940F91">
        <w:rPr>
          <w:szCs w:val="22"/>
          <w:lang w:val="fr-FR"/>
        </w:rPr>
        <w:t>, code ATC : G04BD10</w:t>
      </w:r>
    </w:p>
    <w:p w14:paraId="0026B299" w14:textId="77777777" w:rsidR="00F55C67" w:rsidRPr="00940F91" w:rsidRDefault="00F55C67" w:rsidP="006D4BF8">
      <w:pPr>
        <w:pStyle w:val="Textkrper-Zeileneinzug"/>
        <w:ind w:left="0" w:firstLine="0"/>
        <w:rPr>
          <w:b w:val="0"/>
          <w:color w:val="auto"/>
          <w:szCs w:val="22"/>
          <w:lang w:val="fr-FR"/>
        </w:rPr>
      </w:pPr>
    </w:p>
    <w:p w14:paraId="679E3E65" w14:textId="77777777" w:rsidR="001B185D" w:rsidRPr="00940F91" w:rsidRDefault="001B185D" w:rsidP="006D4BF8">
      <w:pPr>
        <w:pStyle w:val="Textkrper-Zeileneinzug"/>
        <w:ind w:left="0" w:firstLine="0"/>
        <w:rPr>
          <w:b w:val="0"/>
          <w:color w:val="auto"/>
          <w:szCs w:val="22"/>
          <w:u w:val="single"/>
          <w:lang w:val="fr-FR"/>
        </w:rPr>
      </w:pPr>
      <w:r w:rsidRPr="00940F91">
        <w:rPr>
          <w:b w:val="0"/>
          <w:color w:val="auto"/>
          <w:szCs w:val="22"/>
          <w:u w:val="single"/>
          <w:lang w:val="fr-FR"/>
        </w:rPr>
        <w:t>Mécanisme d’action</w:t>
      </w:r>
    </w:p>
    <w:p w14:paraId="3CCC85FB" w14:textId="77777777" w:rsidR="00F55C67" w:rsidRPr="00940F91" w:rsidRDefault="00F55C67" w:rsidP="006D4BF8">
      <w:pPr>
        <w:pStyle w:val="Textkrper-Zeileneinzug"/>
        <w:ind w:left="0" w:firstLine="0"/>
        <w:rPr>
          <w:b w:val="0"/>
          <w:color w:val="auto"/>
          <w:szCs w:val="22"/>
          <w:lang w:val="fr-FR"/>
        </w:rPr>
      </w:pPr>
      <w:r w:rsidRPr="00940F91">
        <w:rPr>
          <w:b w:val="0"/>
          <w:color w:val="auto"/>
          <w:szCs w:val="22"/>
          <w:lang w:val="fr-FR"/>
        </w:rPr>
        <w:t xml:space="preserve">La </w:t>
      </w:r>
      <w:proofErr w:type="spellStart"/>
      <w:r w:rsidRPr="00940F91">
        <w:rPr>
          <w:b w:val="0"/>
          <w:color w:val="auto"/>
          <w:szCs w:val="22"/>
          <w:lang w:val="fr-FR"/>
        </w:rPr>
        <w:t>darifénacine</w:t>
      </w:r>
      <w:proofErr w:type="spellEnd"/>
      <w:r w:rsidRPr="00940F91">
        <w:rPr>
          <w:b w:val="0"/>
          <w:color w:val="auto"/>
          <w:szCs w:val="22"/>
          <w:lang w:val="fr-FR"/>
        </w:rPr>
        <w:t xml:space="preserve"> est un antagoniste sélectif des récepteurs muscariniques M3 (M</w:t>
      </w:r>
      <w:r w:rsidRPr="00940F91">
        <w:rPr>
          <w:b w:val="0"/>
          <w:color w:val="auto"/>
          <w:szCs w:val="22"/>
          <w:vertAlign w:val="subscript"/>
          <w:lang w:val="fr-FR"/>
        </w:rPr>
        <w:t>3</w:t>
      </w:r>
      <w:r w:rsidRPr="00940F91">
        <w:rPr>
          <w:b w:val="0"/>
          <w:color w:val="auto"/>
          <w:szCs w:val="22"/>
          <w:lang w:val="fr-FR"/>
        </w:rPr>
        <w:t xml:space="preserve"> SRA) </w:t>
      </w:r>
      <w:r w:rsidRPr="00940F91">
        <w:rPr>
          <w:b w:val="0"/>
          <w:i/>
          <w:color w:val="auto"/>
          <w:szCs w:val="22"/>
          <w:lang w:val="fr-FR"/>
        </w:rPr>
        <w:t>in vitro</w:t>
      </w:r>
      <w:r w:rsidRPr="00940F91">
        <w:rPr>
          <w:b w:val="0"/>
          <w:color w:val="auto"/>
          <w:szCs w:val="22"/>
          <w:lang w:val="fr-FR"/>
        </w:rPr>
        <w:t>. Le récepteur M3 est le principal sous-type qui contrôle la contraction musculaire de la vessie. On ne sait pas si la sélectivité pour le récepteur M3 est corrélée à des avantages cliniques lors du traitement des symptômes de l’hyperactivité vésicale.</w:t>
      </w:r>
    </w:p>
    <w:p w14:paraId="0D3CB585" w14:textId="77777777" w:rsidR="00F55C67" w:rsidRPr="00940F91" w:rsidRDefault="00F55C67" w:rsidP="006D4BF8">
      <w:pPr>
        <w:pStyle w:val="Textkrper-Zeileneinzug"/>
        <w:ind w:left="0" w:firstLine="0"/>
        <w:rPr>
          <w:b w:val="0"/>
          <w:color w:val="auto"/>
          <w:szCs w:val="22"/>
          <w:lang w:val="fr-FR"/>
        </w:rPr>
      </w:pPr>
    </w:p>
    <w:p w14:paraId="6D0C5FCB" w14:textId="77777777" w:rsidR="001B185D" w:rsidRPr="00940F91" w:rsidRDefault="001B185D" w:rsidP="006D4BF8">
      <w:pPr>
        <w:pStyle w:val="Textkrper-Zeileneinzug"/>
        <w:ind w:left="0" w:firstLine="0"/>
        <w:rPr>
          <w:b w:val="0"/>
          <w:color w:val="auto"/>
          <w:szCs w:val="22"/>
          <w:u w:val="single"/>
          <w:lang w:val="fr-FR"/>
        </w:rPr>
      </w:pPr>
      <w:r w:rsidRPr="00940F91">
        <w:rPr>
          <w:b w:val="0"/>
          <w:color w:val="auto"/>
          <w:szCs w:val="22"/>
          <w:u w:val="single"/>
          <w:lang w:val="fr-FR"/>
        </w:rPr>
        <w:t>Efficacité et sécurité cliniques</w:t>
      </w:r>
    </w:p>
    <w:p w14:paraId="0EC3DC98" w14:textId="77777777" w:rsidR="00F55C67" w:rsidRPr="00940F91" w:rsidRDefault="00F55C67" w:rsidP="006D4BF8">
      <w:pPr>
        <w:pStyle w:val="Textkrper-Zeileneinzug"/>
        <w:ind w:left="0" w:firstLine="0"/>
        <w:rPr>
          <w:b w:val="0"/>
          <w:color w:val="auto"/>
          <w:szCs w:val="22"/>
          <w:lang w:val="fr-FR"/>
        </w:rPr>
      </w:pPr>
      <w:r w:rsidRPr="00940F91">
        <w:rPr>
          <w:b w:val="0"/>
          <w:color w:val="auto"/>
          <w:szCs w:val="22"/>
          <w:lang w:val="fr-FR"/>
        </w:rPr>
        <w:t xml:space="preserve">Les études de </w:t>
      </w:r>
      <w:proofErr w:type="spellStart"/>
      <w:r w:rsidRPr="00940F91">
        <w:rPr>
          <w:b w:val="0"/>
          <w:color w:val="auto"/>
          <w:szCs w:val="22"/>
          <w:lang w:val="fr-FR"/>
        </w:rPr>
        <w:t>cystométrie</w:t>
      </w:r>
      <w:proofErr w:type="spellEnd"/>
      <w:r w:rsidRPr="00940F91">
        <w:rPr>
          <w:b w:val="0"/>
          <w:color w:val="auto"/>
          <w:szCs w:val="22"/>
          <w:lang w:val="fr-FR"/>
        </w:rPr>
        <w:t xml:space="preserve"> effectuées chez les patients avec des contractions vésicales involontaires ont montré, après traitement avec la </w:t>
      </w:r>
      <w:proofErr w:type="spellStart"/>
      <w:r w:rsidRPr="00940F91">
        <w:rPr>
          <w:b w:val="0"/>
          <w:color w:val="auto"/>
          <w:szCs w:val="22"/>
          <w:lang w:val="fr-FR"/>
        </w:rPr>
        <w:t>darifénacine</w:t>
      </w:r>
      <w:proofErr w:type="spellEnd"/>
      <w:r w:rsidRPr="00940F91">
        <w:rPr>
          <w:b w:val="0"/>
          <w:color w:val="auto"/>
          <w:szCs w:val="22"/>
          <w:lang w:val="fr-FR"/>
        </w:rPr>
        <w:t>, une capacité vésicale accrue, un volume seuil accru pour les contractions instables et une fréquence diminuée des contractions du détrusor instable.</w:t>
      </w:r>
    </w:p>
    <w:p w14:paraId="0AF271CA" w14:textId="77777777" w:rsidR="00F55C67" w:rsidRPr="00940F91" w:rsidRDefault="00F55C67" w:rsidP="006D4BF8">
      <w:pPr>
        <w:pStyle w:val="Textkrper-Zeileneinzug"/>
        <w:ind w:left="0" w:firstLine="0"/>
        <w:rPr>
          <w:b w:val="0"/>
          <w:color w:val="auto"/>
          <w:szCs w:val="22"/>
          <w:lang w:val="fr-FR"/>
        </w:rPr>
      </w:pPr>
    </w:p>
    <w:p w14:paraId="1203F933" w14:textId="77777777" w:rsidR="00F55C67" w:rsidRPr="00940F91" w:rsidRDefault="00F55C67" w:rsidP="006D4BF8">
      <w:pPr>
        <w:spacing w:line="240" w:lineRule="auto"/>
        <w:rPr>
          <w:szCs w:val="22"/>
          <w:lang w:val="fr-FR"/>
        </w:rPr>
      </w:pPr>
      <w:r w:rsidRPr="00940F91">
        <w:rPr>
          <w:szCs w:val="22"/>
          <w:lang w:val="fr-FR"/>
        </w:rPr>
        <w:t xml:space="preserve">Un traitement par </w:t>
      </w:r>
      <w:proofErr w:type="spellStart"/>
      <w:r w:rsidRPr="00940F91">
        <w:rPr>
          <w:szCs w:val="22"/>
          <w:lang w:val="fr-FR"/>
        </w:rPr>
        <w:t>E</w:t>
      </w:r>
      <w:r w:rsidR="001C2895" w:rsidRPr="00940F91">
        <w:rPr>
          <w:szCs w:val="22"/>
          <w:lang w:val="fr-FR"/>
        </w:rPr>
        <w:t>mselex</w:t>
      </w:r>
      <w:proofErr w:type="spellEnd"/>
      <w:r w:rsidRPr="00940F91">
        <w:rPr>
          <w:szCs w:val="22"/>
          <w:lang w:val="fr-FR"/>
        </w:rPr>
        <w:t xml:space="preserve"> administré à des doses de 7,5 mg et 15 mg par jour a été étudié dans quatre études cliniques de phase III, contrôlées, randomisées, en double aveugle, chez des patients (hommes et femmes) présentant des symptômes d’hyperactivité vésicale. Dans le tableau 2 ci-dessous, une</w:t>
      </w:r>
      <w:r w:rsidRPr="00940F91">
        <w:rPr>
          <w:b/>
          <w:szCs w:val="22"/>
          <w:lang w:val="fr-FR"/>
        </w:rPr>
        <w:t xml:space="preserve"> </w:t>
      </w:r>
      <w:r w:rsidRPr="00940F91">
        <w:rPr>
          <w:szCs w:val="22"/>
          <w:lang w:val="fr-FR"/>
        </w:rPr>
        <w:t xml:space="preserve">analyse groupée de trois de ces études impliquant </w:t>
      </w:r>
      <w:proofErr w:type="spellStart"/>
      <w:r w:rsidRPr="00940F91">
        <w:rPr>
          <w:szCs w:val="22"/>
          <w:lang w:val="fr-FR"/>
        </w:rPr>
        <w:t>E</w:t>
      </w:r>
      <w:r w:rsidR="001C2895" w:rsidRPr="00940F91">
        <w:rPr>
          <w:szCs w:val="22"/>
          <w:lang w:val="fr-FR"/>
        </w:rPr>
        <w:t>mselex</w:t>
      </w:r>
      <w:proofErr w:type="spellEnd"/>
      <w:r w:rsidRPr="00940F91">
        <w:rPr>
          <w:szCs w:val="22"/>
          <w:lang w:val="fr-FR"/>
        </w:rPr>
        <w:t xml:space="preserve"> 7,5 mg et 15 mg montre une amélioration statistiquement significative du critère principal, réduction du nombre d’épisodes d’incontinence par rapport au placebo.</w:t>
      </w:r>
    </w:p>
    <w:p w14:paraId="3D7BD073" w14:textId="77777777" w:rsidR="00F55C67" w:rsidRPr="00940F91" w:rsidRDefault="00F55C67" w:rsidP="006D4BF8">
      <w:pPr>
        <w:spacing w:line="240" w:lineRule="auto"/>
        <w:rPr>
          <w:szCs w:val="22"/>
          <w:lang w:val="fr-FR"/>
        </w:rPr>
      </w:pPr>
    </w:p>
    <w:p w14:paraId="51F8AB16" w14:textId="77777777" w:rsidR="00F55C67" w:rsidRPr="00940F91" w:rsidRDefault="00F55C67" w:rsidP="006D4BF8">
      <w:pPr>
        <w:spacing w:line="240" w:lineRule="auto"/>
        <w:rPr>
          <w:szCs w:val="22"/>
          <w:lang w:val="fr-FR"/>
        </w:rPr>
      </w:pPr>
      <w:r w:rsidRPr="00940F91">
        <w:rPr>
          <w:szCs w:val="22"/>
          <w:lang w:val="fr-FR"/>
        </w:rPr>
        <w:t>Tableau 2 : analyse groupée des données de trois études cliniques de phase III évaluant des doses fixes de 7,5 mg et 15 mg d’</w:t>
      </w:r>
      <w:proofErr w:type="spellStart"/>
      <w:r w:rsidRPr="00940F91">
        <w:rPr>
          <w:szCs w:val="22"/>
          <w:lang w:val="fr-FR"/>
        </w:rPr>
        <w:t>E</w:t>
      </w:r>
      <w:r w:rsidR="001C2895" w:rsidRPr="00940F91">
        <w:rPr>
          <w:szCs w:val="22"/>
          <w:lang w:val="fr-FR"/>
        </w:rPr>
        <w:t>mselex</w:t>
      </w:r>
      <w:proofErr w:type="spellEnd"/>
    </w:p>
    <w:p w14:paraId="4BC846A1" w14:textId="77777777" w:rsidR="00F55C67" w:rsidRPr="00940F91" w:rsidRDefault="00F55C67" w:rsidP="006D4BF8">
      <w:pPr>
        <w:tabs>
          <w:tab w:val="clear" w:pos="567"/>
        </w:tabs>
        <w:autoSpaceDE w:val="0"/>
        <w:autoSpaceDN w:val="0"/>
        <w:adjustRightInd w:val="0"/>
        <w:spacing w:line="240" w:lineRule="atLeast"/>
        <w:rPr>
          <w:bCs/>
          <w:szCs w:val="22"/>
          <w:lang w:val="fr-FR"/>
        </w:rPr>
      </w:pPr>
    </w:p>
    <w:tbl>
      <w:tblPr>
        <w:tblW w:w="10180" w:type="dxa"/>
        <w:tblBorders>
          <w:top w:val="single" w:sz="6" w:space="0" w:color="000000"/>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709"/>
        <w:gridCol w:w="1134"/>
        <w:gridCol w:w="1134"/>
        <w:gridCol w:w="1417"/>
        <w:gridCol w:w="1560"/>
        <w:gridCol w:w="1417"/>
        <w:gridCol w:w="858"/>
      </w:tblGrid>
      <w:tr w:rsidR="00F55C67" w:rsidRPr="00940F91" w14:paraId="52E9D4C1" w14:textId="77777777">
        <w:trPr>
          <w:cantSplit/>
          <w:trHeight w:val="341"/>
        </w:trPr>
        <w:tc>
          <w:tcPr>
            <w:tcW w:w="1951" w:type="dxa"/>
            <w:vMerge w:val="restart"/>
          </w:tcPr>
          <w:p w14:paraId="5D4A6DF2" w14:textId="77777777" w:rsidR="00F55C67" w:rsidRPr="00940F91" w:rsidRDefault="00F55C67" w:rsidP="006D4BF8">
            <w:pPr>
              <w:jc w:val="center"/>
              <w:rPr>
                <w:bCs/>
                <w:szCs w:val="22"/>
                <w:lang w:val="fr-FR"/>
              </w:rPr>
            </w:pPr>
            <w:r w:rsidRPr="00940F91">
              <w:rPr>
                <w:bCs/>
                <w:szCs w:val="22"/>
                <w:lang w:val="fr-FR"/>
              </w:rPr>
              <w:t>Dose</w:t>
            </w:r>
          </w:p>
        </w:tc>
        <w:tc>
          <w:tcPr>
            <w:tcW w:w="709" w:type="dxa"/>
            <w:vMerge w:val="restart"/>
          </w:tcPr>
          <w:p w14:paraId="0B68C67E" w14:textId="77777777" w:rsidR="00F55C67" w:rsidRPr="00940F91" w:rsidRDefault="00F55C67" w:rsidP="006D4BF8">
            <w:pPr>
              <w:jc w:val="center"/>
              <w:rPr>
                <w:bCs/>
                <w:szCs w:val="22"/>
                <w:lang w:val="fr-FR"/>
              </w:rPr>
            </w:pPr>
            <w:r w:rsidRPr="00940F91">
              <w:rPr>
                <w:bCs/>
                <w:szCs w:val="22"/>
                <w:lang w:val="fr-FR"/>
              </w:rPr>
              <w:t>N</w:t>
            </w:r>
          </w:p>
        </w:tc>
        <w:tc>
          <w:tcPr>
            <w:tcW w:w="5245" w:type="dxa"/>
            <w:gridSpan w:val="4"/>
          </w:tcPr>
          <w:p w14:paraId="4D9380A0" w14:textId="77777777" w:rsidR="00F55C67" w:rsidRPr="00940F91" w:rsidRDefault="00F55C67" w:rsidP="006D4BF8">
            <w:pPr>
              <w:jc w:val="center"/>
              <w:rPr>
                <w:bCs/>
                <w:szCs w:val="22"/>
                <w:lang w:val="fr-FR"/>
              </w:rPr>
            </w:pPr>
            <w:r w:rsidRPr="00940F91">
              <w:rPr>
                <w:bCs/>
                <w:szCs w:val="22"/>
                <w:lang w:val="fr-FR"/>
              </w:rPr>
              <w:t>Nombre d’épisodes d’incontinence par semaine</w:t>
            </w:r>
          </w:p>
        </w:tc>
        <w:tc>
          <w:tcPr>
            <w:tcW w:w="1417" w:type="dxa"/>
            <w:vMerge w:val="restart"/>
          </w:tcPr>
          <w:p w14:paraId="2EBA6473" w14:textId="77777777" w:rsidR="00F55C67" w:rsidRPr="00940F91" w:rsidRDefault="00F55C67" w:rsidP="006D4BF8">
            <w:pPr>
              <w:jc w:val="center"/>
              <w:rPr>
                <w:bCs/>
                <w:szCs w:val="22"/>
                <w:lang w:val="fr-FR"/>
              </w:rPr>
            </w:pPr>
            <w:r w:rsidRPr="00940F91">
              <w:rPr>
                <w:bCs/>
                <w:szCs w:val="22"/>
                <w:lang w:val="fr-FR"/>
              </w:rPr>
              <w:t xml:space="preserve">Intervalle de confiance 95% </w:t>
            </w:r>
          </w:p>
        </w:tc>
        <w:tc>
          <w:tcPr>
            <w:tcW w:w="858" w:type="dxa"/>
            <w:vMerge w:val="restart"/>
          </w:tcPr>
          <w:p w14:paraId="3FAC5FF3" w14:textId="77777777" w:rsidR="00F55C67" w:rsidRPr="00940F91" w:rsidRDefault="00F55C67" w:rsidP="006D4BF8">
            <w:pPr>
              <w:jc w:val="center"/>
              <w:rPr>
                <w:bCs/>
                <w:szCs w:val="22"/>
                <w:lang w:val="fr-FR"/>
              </w:rPr>
            </w:pPr>
            <w:r w:rsidRPr="00940F91">
              <w:rPr>
                <w:bCs/>
                <w:szCs w:val="22"/>
                <w:lang w:val="fr-FR"/>
              </w:rPr>
              <w:t>Valeur P</w:t>
            </w:r>
            <w:r w:rsidRPr="00940F91">
              <w:rPr>
                <w:bCs/>
                <w:szCs w:val="22"/>
                <w:vertAlign w:val="superscript"/>
                <w:lang w:val="fr-FR"/>
              </w:rPr>
              <w:t>2</w:t>
            </w:r>
          </w:p>
        </w:tc>
      </w:tr>
      <w:tr w:rsidR="00F55C67" w:rsidRPr="007D479A" w14:paraId="6D84B7A0" w14:textId="77777777">
        <w:trPr>
          <w:cantSplit/>
          <w:trHeight w:val="885"/>
        </w:trPr>
        <w:tc>
          <w:tcPr>
            <w:tcW w:w="1951" w:type="dxa"/>
            <w:vMerge/>
          </w:tcPr>
          <w:p w14:paraId="6F93C408" w14:textId="77777777" w:rsidR="00F55C67" w:rsidRPr="00940F91" w:rsidRDefault="00F55C67" w:rsidP="006D4BF8">
            <w:pPr>
              <w:jc w:val="center"/>
              <w:rPr>
                <w:bCs/>
                <w:szCs w:val="22"/>
                <w:lang w:val="fr-FR"/>
              </w:rPr>
            </w:pPr>
          </w:p>
        </w:tc>
        <w:tc>
          <w:tcPr>
            <w:tcW w:w="709" w:type="dxa"/>
            <w:vMerge/>
          </w:tcPr>
          <w:p w14:paraId="12D45188" w14:textId="77777777" w:rsidR="00F55C67" w:rsidRPr="00940F91" w:rsidRDefault="00F55C67" w:rsidP="006D4BF8">
            <w:pPr>
              <w:jc w:val="center"/>
              <w:rPr>
                <w:bCs/>
                <w:szCs w:val="22"/>
                <w:lang w:val="fr-FR"/>
              </w:rPr>
            </w:pPr>
          </w:p>
        </w:tc>
        <w:tc>
          <w:tcPr>
            <w:tcW w:w="1134" w:type="dxa"/>
          </w:tcPr>
          <w:p w14:paraId="76489429" w14:textId="77777777" w:rsidR="00F55C67" w:rsidRPr="00940F91" w:rsidRDefault="00F55C67" w:rsidP="006D4BF8">
            <w:pPr>
              <w:jc w:val="center"/>
              <w:rPr>
                <w:bCs/>
                <w:szCs w:val="22"/>
                <w:lang w:val="fr-FR"/>
              </w:rPr>
            </w:pPr>
            <w:r w:rsidRPr="00940F91">
              <w:rPr>
                <w:bCs/>
                <w:szCs w:val="22"/>
                <w:lang w:val="fr-FR"/>
              </w:rPr>
              <w:t>Etat initial</w:t>
            </w:r>
          </w:p>
          <w:p w14:paraId="5968ED37" w14:textId="77777777" w:rsidR="00F55C67" w:rsidRPr="00940F91" w:rsidRDefault="00F55C67" w:rsidP="006D4BF8">
            <w:pPr>
              <w:jc w:val="center"/>
              <w:rPr>
                <w:bCs/>
                <w:szCs w:val="22"/>
                <w:lang w:val="fr-FR"/>
              </w:rPr>
            </w:pPr>
            <w:r w:rsidRPr="00940F91">
              <w:rPr>
                <w:bCs/>
                <w:szCs w:val="22"/>
                <w:lang w:val="fr-FR"/>
              </w:rPr>
              <w:t>(médiane)</w:t>
            </w:r>
          </w:p>
        </w:tc>
        <w:tc>
          <w:tcPr>
            <w:tcW w:w="1134" w:type="dxa"/>
          </w:tcPr>
          <w:p w14:paraId="29614ECB" w14:textId="77777777" w:rsidR="00F55C67" w:rsidRPr="00940F91" w:rsidRDefault="00F55C67" w:rsidP="006D4BF8">
            <w:pPr>
              <w:jc w:val="center"/>
              <w:rPr>
                <w:bCs/>
                <w:szCs w:val="22"/>
                <w:lang w:val="fr-FR"/>
              </w:rPr>
            </w:pPr>
            <w:r w:rsidRPr="00940F91">
              <w:rPr>
                <w:bCs/>
                <w:szCs w:val="22"/>
                <w:lang w:val="fr-FR"/>
              </w:rPr>
              <w:t>Semaine 12</w:t>
            </w:r>
          </w:p>
          <w:p w14:paraId="1518863C" w14:textId="77777777" w:rsidR="00F55C67" w:rsidRPr="00940F91" w:rsidRDefault="00F55C67" w:rsidP="006D4BF8">
            <w:pPr>
              <w:jc w:val="center"/>
              <w:rPr>
                <w:bCs/>
                <w:szCs w:val="22"/>
                <w:lang w:val="fr-FR"/>
              </w:rPr>
            </w:pPr>
            <w:r w:rsidRPr="00940F91">
              <w:rPr>
                <w:bCs/>
                <w:szCs w:val="22"/>
                <w:lang w:val="fr-FR"/>
              </w:rPr>
              <w:t>(médiane)</w:t>
            </w:r>
          </w:p>
        </w:tc>
        <w:tc>
          <w:tcPr>
            <w:tcW w:w="1417" w:type="dxa"/>
          </w:tcPr>
          <w:p w14:paraId="68E26005" w14:textId="77777777" w:rsidR="00F55C67" w:rsidRPr="00940F91" w:rsidRDefault="00F55C67" w:rsidP="006D4BF8">
            <w:pPr>
              <w:jc w:val="center"/>
              <w:rPr>
                <w:bCs/>
                <w:szCs w:val="22"/>
                <w:lang w:val="fr-FR"/>
              </w:rPr>
            </w:pPr>
            <w:r w:rsidRPr="00940F91">
              <w:rPr>
                <w:bCs/>
                <w:szCs w:val="22"/>
                <w:lang w:val="fr-FR"/>
              </w:rPr>
              <w:t>Changement par rapport à l’état initial</w:t>
            </w:r>
          </w:p>
          <w:p w14:paraId="4F8A90CF" w14:textId="77777777" w:rsidR="00F55C67" w:rsidRPr="00940F91" w:rsidRDefault="00F55C67" w:rsidP="006D4BF8">
            <w:pPr>
              <w:jc w:val="center"/>
              <w:rPr>
                <w:bCs/>
                <w:szCs w:val="22"/>
                <w:lang w:val="fr-FR"/>
              </w:rPr>
            </w:pPr>
            <w:r w:rsidRPr="00940F91">
              <w:rPr>
                <w:bCs/>
                <w:szCs w:val="22"/>
                <w:lang w:val="fr-FR"/>
              </w:rPr>
              <w:t>(médiane)</w:t>
            </w:r>
          </w:p>
        </w:tc>
        <w:tc>
          <w:tcPr>
            <w:tcW w:w="1560" w:type="dxa"/>
          </w:tcPr>
          <w:p w14:paraId="11E22BBF" w14:textId="77777777" w:rsidR="00F55C67" w:rsidRPr="00940F91" w:rsidRDefault="00F55C67" w:rsidP="006D4BF8">
            <w:pPr>
              <w:jc w:val="center"/>
              <w:rPr>
                <w:bCs/>
                <w:szCs w:val="22"/>
                <w:vertAlign w:val="superscript"/>
                <w:lang w:val="fr-FR"/>
              </w:rPr>
            </w:pPr>
            <w:r w:rsidRPr="00940F91">
              <w:rPr>
                <w:bCs/>
                <w:szCs w:val="22"/>
                <w:lang w:val="fr-FR"/>
              </w:rPr>
              <w:t>Différences par rapport au placebo</w:t>
            </w:r>
            <w:r w:rsidRPr="00940F91">
              <w:rPr>
                <w:bCs/>
                <w:szCs w:val="22"/>
                <w:vertAlign w:val="superscript"/>
                <w:lang w:val="fr-FR"/>
              </w:rPr>
              <w:t>1</w:t>
            </w:r>
          </w:p>
          <w:p w14:paraId="2CB4E9FF" w14:textId="77777777" w:rsidR="00F55C67" w:rsidRPr="00940F91" w:rsidRDefault="00F55C67" w:rsidP="006D4BF8">
            <w:pPr>
              <w:jc w:val="center"/>
              <w:rPr>
                <w:bCs/>
                <w:szCs w:val="22"/>
                <w:lang w:val="fr-FR"/>
              </w:rPr>
            </w:pPr>
            <w:r w:rsidRPr="00940F91">
              <w:rPr>
                <w:bCs/>
                <w:szCs w:val="22"/>
                <w:lang w:val="fr-FR"/>
              </w:rPr>
              <w:t>(médiane)</w:t>
            </w:r>
          </w:p>
        </w:tc>
        <w:tc>
          <w:tcPr>
            <w:tcW w:w="1417" w:type="dxa"/>
            <w:vMerge/>
          </w:tcPr>
          <w:p w14:paraId="3381AA8A" w14:textId="77777777" w:rsidR="00F55C67" w:rsidRPr="00940F91" w:rsidRDefault="00F55C67" w:rsidP="006D4BF8">
            <w:pPr>
              <w:jc w:val="center"/>
              <w:rPr>
                <w:bCs/>
                <w:szCs w:val="22"/>
                <w:lang w:val="fr-FR"/>
              </w:rPr>
            </w:pPr>
          </w:p>
        </w:tc>
        <w:tc>
          <w:tcPr>
            <w:tcW w:w="858" w:type="dxa"/>
            <w:vMerge/>
          </w:tcPr>
          <w:p w14:paraId="10782DE1" w14:textId="77777777" w:rsidR="00F55C67" w:rsidRPr="00940F91" w:rsidRDefault="00F55C67" w:rsidP="006D4BF8">
            <w:pPr>
              <w:jc w:val="center"/>
              <w:rPr>
                <w:bCs/>
                <w:szCs w:val="22"/>
                <w:lang w:val="fr-FR"/>
              </w:rPr>
            </w:pPr>
          </w:p>
        </w:tc>
      </w:tr>
      <w:tr w:rsidR="00F55C67" w:rsidRPr="00940F91" w14:paraId="71BD7B52" w14:textId="77777777">
        <w:trPr>
          <w:cantSplit/>
        </w:trPr>
        <w:tc>
          <w:tcPr>
            <w:tcW w:w="1951" w:type="dxa"/>
          </w:tcPr>
          <w:p w14:paraId="17855962" w14:textId="77777777" w:rsidR="00F55C67" w:rsidRPr="00940F91" w:rsidRDefault="00F55C67" w:rsidP="006D4BF8">
            <w:pPr>
              <w:rPr>
                <w:szCs w:val="22"/>
                <w:vertAlign w:val="superscript"/>
                <w:lang w:val="fr-FR"/>
              </w:rPr>
            </w:pPr>
            <w:proofErr w:type="spellStart"/>
            <w:r w:rsidRPr="00940F91">
              <w:rPr>
                <w:szCs w:val="22"/>
                <w:lang w:val="fr-FR"/>
              </w:rPr>
              <w:t>E</w:t>
            </w:r>
            <w:r w:rsidR="001C2895" w:rsidRPr="00940F91">
              <w:rPr>
                <w:szCs w:val="22"/>
                <w:lang w:val="fr-FR"/>
              </w:rPr>
              <w:t>mselex</w:t>
            </w:r>
            <w:proofErr w:type="spellEnd"/>
            <w:r w:rsidRPr="00940F91">
              <w:rPr>
                <w:szCs w:val="22"/>
                <w:lang w:val="fr-FR"/>
              </w:rPr>
              <w:t xml:space="preserve"> 7,5 mg</w:t>
            </w:r>
            <w:r w:rsidR="001C2895" w:rsidRPr="00940F91">
              <w:rPr>
                <w:szCs w:val="22"/>
                <w:lang w:val="fr-FR"/>
              </w:rPr>
              <w:t xml:space="preserve"> une fois par jour</w:t>
            </w:r>
          </w:p>
        </w:tc>
        <w:tc>
          <w:tcPr>
            <w:tcW w:w="709" w:type="dxa"/>
          </w:tcPr>
          <w:p w14:paraId="71C2B993" w14:textId="77777777" w:rsidR="00F55C67" w:rsidRPr="00940F91" w:rsidRDefault="00F55C67" w:rsidP="006D4BF8">
            <w:pPr>
              <w:jc w:val="center"/>
              <w:rPr>
                <w:szCs w:val="22"/>
                <w:lang w:val="fr-FR"/>
              </w:rPr>
            </w:pPr>
            <w:r w:rsidRPr="00940F91">
              <w:rPr>
                <w:szCs w:val="22"/>
                <w:lang w:val="fr-FR"/>
              </w:rPr>
              <w:t>335</w:t>
            </w:r>
          </w:p>
        </w:tc>
        <w:tc>
          <w:tcPr>
            <w:tcW w:w="1134" w:type="dxa"/>
          </w:tcPr>
          <w:p w14:paraId="5656265A" w14:textId="77777777" w:rsidR="00F55C67" w:rsidRPr="00940F91" w:rsidRDefault="00F55C67" w:rsidP="006D4BF8">
            <w:pPr>
              <w:jc w:val="center"/>
              <w:rPr>
                <w:szCs w:val="22"/>
                <w:lang w:val="fr-FR"/>
              </w:rPr>
            </w:pPr>
            <w:r w:rsidRPr="00940F91">
              <w:rPr>
                <w:szCs w:val="22"/>
                <w:lang w:val="fr-FR"/>
              </w:rPr>
              <w:t>16,0</w:t>
            </w:r>
          </w:p>
        </w:tc>
        <w:tc>
          <w:tcPr>
            <w:tcW w:w="1134" w:type="dxa"/>
          </w:tcPr>
          <w:p w14:paraId="420A1E8A" w14:textId="77777777" w:rsidR="00F55C67" w:rsidRPr="00940F91" w:rsidRDefault="00F55C67" w:rsidP="006D4BF8">
            <w:pPr>
              <w:jc w:val="center"/>
              <w:rPr>
                <w:szCs w:val="22"/>
                <w:lang w:val="fr-FR"/>
              </w:rPr>
            </w:pPr>
            <w:r w:rsidRPr="00940F91">
              <w:rPr>
                <w:szCs w:val="22"/>
                <w:lang w:val="fr-FR"/>
              </w:rPr>
              <w:t>4,9</w:t>
            </w:r>
          </w:p>
        </w:tc>
        <w:tc>
          <w:tcPr>
            <w:tcW w:w="1417" w:type="dxa"/>
          </w:tcPr>
          <w:p w14:paraId="194277CA" w14:textId="77777777" w:rsidR="00F55C67" w:rsidRPr="00940F91" w:rsidRDefault="00F55C67" w:rsidP="006D4BF8">
            <w:pPr>
              <w:jc w:val="center"/>
              <w:rPr>
                <w:szCs w:val="22"/>
                <w:lang w:val="fr-FR"/>
              </w:rPr>
            </w:pPr>
            <w:r w:rsidRPr="00940F91">
              <w:rPr>
                <w:szCs w:val="22"/>
                <w:lang w:val="fr-FR"/>
              </w:rPr>
              <w:t>-8,8 (-68%)</w:t>
            </w:r>
          </w:p>
        </w:tc>
        <w:tc>
          <w:tcPr>
            <w:tcW w:w="1560" w:type="dxa"/>
          </w:tcPr>
          <w:p w14:paraId="25FA4A30" w14:textId="77777777" w:rsidR="00F55C67" w:rsidRPr="00940F91" w:rsidRDefault="00F55C67" w:rsidP="006D4BF8">
            <w:pPr>
              <w:jc w:val="center"/>
              <w:rPr>
                <w:szCs w:val="22"/>
                <w:lang w:val="fr-FR"/>
              </w:rPr>
            </w:pPr>
            <w:r w:rsidRPr="00940F91">
              <w:rPr>
                <w:szCs w:val="22"/>
                <w:lang w:val="fr-FR"/>
              </w:rPr>
              <w:t>-2,0</w:t>
            </w:r>
          </w:p>
        </w:tc>
        <w:tc>
          <w:tcPr>
            <w:tcW w:w="1417" w:type="dxa"/>
          </w:tcPr>
          <w:p w14:paraId="0DFCEA0F" w14:textId="77777777" w:rsidR="00F55C67" w:rsidRPr="00940F91" w:rsidRDefault="00F55C67" w:rsidP="006D4BF8">
            <w:pPr>
              <w:jc w:val="center"/>
              <w:rPr>
                <w:szCs w:val="22"/>
                <w:lang w:val="fr-FR"/>
              </w:rPr>
            </w:pPr>
            <w:r w:rsidRPr="00940F91">
              <w:rPr>
                <w:szCs w:val="22"/>
                <w:lang w:val="fr-FR"/>
              </w:rPr>
              <w:t>(-3,6, -0,7)</w:t>
            </w:r>
          </w:p>
        </w:tc>
        <w:tc>
          <w:tcPr>
            <w:tcW w:w="858" w:type="dxa"/>
          </w:tcPr>
          <w:p w14:paraId="3AABF407" w14:textId="77777777" w:rsidR="00F55C67" w:rsidRPr="00940F91" w:rsidRDefault="00F55C67" w:rsidP="006D4BF8">
            <w:pPr>
              <w:jc w:val="center"/>
              <w:rPr>
                <w:szCs w:val="22"/>
                <w:lang w:val="fr-FR"/>
              </w:rPr>
            </w:pPr>
            <w:r w:rsidRPr="00940F91">
              <w:rPr>
                <w:szCs w:val="22"/>
                <w:lang w:val="fr-FR"/>
              </w:rPr>
              <w:t>0,004</w:t>
            </w:r>
          </w:p>
        </w:tc>
      </w:tr>
      <w:tr w:rsidR="00F55C67" w:rsidRPr="00940F91" w14:paraId="614DA1C8" w14:textId="77777777">
        <w:trPr>
          <w:cantSplit/>
        </w:trPr>
        <w:tc>
          <w:tcPr>
            <w:tcW w:w="1951" w:type="dxa"/>
          </w:tcPr>
          <w:p w14:paraId="0D30DD45" w14:textId="77777777" w:rsidR="00F55C67" w:rsidRPr="00940F91" w:rsidRDefault="00F55C67" w:rsidP="006D4BF8">
            <w:pPr>
              <w:rPr>
                <w:szCs w:val="22"/>
                <w:lang w:val="fr-FR"/>
              </w:rPr>
            </w:pPr>
            <w:r w:rsidRPr="00940F91">
              <w:rPr>
                <w:szCs w:val="22"/>
                <w:lang w:val="fr-FR"/>
              </w:rPr>
              <w:t>Placebo</w:t>
            </w:r>
          </w:p>
        </w:tc>
        <w:tc>
          <w:tcPr>
            <w:tcW w:w="709" w:type="dxa"/>
          </w:tcPr>
          <w:p w14:paraId="26A569DF" w14:textId="77777777" w:rsidR="00F55C67" w:rsidRPr="00940F91" w:rsidRDefault="00F55C67" w:rsidP="006D4BF8">
            <w:pPr>
              <w:jc w:val="center"/>
              <w:rPr>
                <w:szCs w:val="22"/>
                <w:lang w:val="fr-FR"/>
              </w:rPr>
            </w:pPr>
            <w:r w:rsidRPr="00940F91">
              <w:rPr>
                <w:szCs w:val="22"/>
                <w:lang w:val="fr-FR"/>
              </w:rPr>
              <w:t>271</w:t>
            </w:r>
          </w:p>
        </w:tc>
        <w:tc>
          <w:tcPr>
            <w:tcW w:w="1134" w:type="dxa"/>
          </w:tcPr>
          <w:p w14:paraId="32DB66A1" w14:textId="77777777" w:rsidR="00F55C67" w:rsidRPr="00940F91" w:rsidRDefault="00F55C67" w:rsidP="006D4BF8">
            <w:pPr>
              <w:jc w:val="center"/>
              <w:rPr>
                <w:szCs w:val="22"/>
                <w:lang w:val="fr-FR"/>
              </w:rPr>
            </w:pPr>
            <w:r w:rsidRPr="00940F91">
              <w:rPr>
                <w:szCs w:val="22"/>
                <w:lang w:val="fr-FR"/>
              </w:rPr>
              <w:t>16,6</w:t>
            </w:r>
          </w:p>
        </w:tc>
        <w:tc>
          <w:tcPr>
            <w:tcW w:w="1134" w:type="dxa"/>
          </w:tcPr>
          <w:p w14:paraId="25FD076E" w14:textId="77777777" w:rsidR="00F55C67" w:rsidRPr="00940F91" w:rsidRDefault="00F55C67" w:rsidP="006D4BF8">
            <w:pPr>
              <w:jc w:val="center"/>
              <w:rPr>
                <w:szCs w:val="22"/>
                <w:lang w:val="fr-FR"/>
              </w:rPr>
            </w:pPr>
            <w:r w:rsidRPr="00940F91">
              <w:rPr>
                <w:szCs w:val="22"/>
                <w:lang w:val="fr-FR"/>
              </w:rPr>
              <w:t>7,9</w:t>
            </w:r>
          </w:p>
        </w:tc>
        <w:tc>
          <w:tcPr>
            <w:tcW w:w="1417" w:type="dxa"/>
          </w:tcPr>
          <w:p w14:paraId="7712D1BD" w14:textId="77777777" w:rsidR="00F55C67" w:rsidRPr="00940F91" w:rsidRDefault="00F55C67" w:rsidP="006D4BF8">
            <w:pPr>
              <w:jc w:val="center"/>
              <w:rPr>
                <w:szCs w:val="22"/>
                <w:lang w:val="fr-FR"/>
              </w:rPr>
            </w:pPr>
            <w:r w:rsidRPr="00940F91">
              <w:rPr>
                <w:szCs w:val="22"/>
                <w:lang w:val="fr-FR"/>
              </w:rPr>
              <w:t>-7,0 (-54%)</w:t>
            </w:r>
          </w:p>
        </w:tc>
        <w:tc>
          <w:tcPr>
            <w:tcW w:w="1560" w:type="dxa"/>
          </w:tcPr>
          <w:p w14:paraId="28052424" w14:textId="77777777" w:rsidR="00F55C67" w:rsidRPr="00940F91" w:rsidRDefault="00F55C67" w:rsidP="006D4BF8">
            <w:pPr>
              <w:jc w:val="center"/>
              <w:rPr>
                <w:szCs w:val="22"/>
                <w:lang w:val="fr-FR"/>
              </w:rPr>
            </w:pPr>
            <w:r w:rsidRPr="00940F91">
              <w:rPr>
                <w:szCs w:val="22"/>
                <w:lang w:val="fr-FR"/>
              </w:rPr>
              <w:t>--</w:t>
            </w:r>
          </w:p>
        </w:tc>
        <w:tc>
          <w:tcPr>
            <w:tcW w:w="1417" w:type="dxa"/>
          </w:tcPr>
          <w:p w14:paraId="684842E1" w14:textId="77777777" w:rsidR="00F55C67" w:rsidRPr="00940F91" w:rsidRDefault="00F55C67" w:rsidP="006D4BF8">
            <w:pPr>
              <w:jc w:val="center"/>
              <w:rPr>
                <w:szCs w:val="22"/>
                <w:lang w:val="fr-FR"/>
              </w:rPr>
            </w:pPr>
            <w:r w:rsidRPr="00940F91">
              <w:rPr>
                <w:szCs w:val="22"/>
                <w:lang w:val="fr-FR"/>
              </w:rPr>
              <w:t>--</w:t>
            </w:r>
          </w:p>
        </w:tc>
        <w:tc>
          <w:tcPr>
            <w:tcW w:w="858" w:type="dxa"/>
          </w:tcPr>
          <w:p w14:paraId="373AAEB8" w14:textId="77777777" w:rsidR="00F55C67" w:rsidRPr="00940F91" w:rsidRDefault="00F55C67" w:rsidP="006D4BF8">
            <w:pPr>
              <w:jc w:val="center"/>
              <w:rPr>
                <w:szCs w:val="22"/>
                <w:lang w:val="fr-FR"/>
              </w:rPr>
            </w:pPr>
            <w:r w:rsidRPr="00940F91">
              <w:rPr>
                <w:szCs w:val="22"/>
                <w:lang w:val="fr-FR"/>
              </w:rPr>
              <w:t>--</w:t>
            </w:r>
          </w:p>
        </w:tc>
      </w:tr>
      <w:tr w:rsidR="00F55C67" w:rsidRPr="00940F91" w14:paraId="0FE86288" w14:textId="77777777">
        <w:trPr>
          <w:cantSplit/>
        </w:trPr>
        <w:tc>
          <w:tcPr>
            <w:tcW w:w="1951" w:type="dxa"/>
          </w:tcPr>
          <w:p w14:paraId="7A4466CB" w14:textId="77777777" w:rsidR="00F55C67" w:rsidRPr="00940F91" w:rsidRDefault="00F55C67" w:rsidP="006D4BF8">
            <w:pPr>
              <w:rPr>
                <w:szCs w:val="22"/>
                <w:lang w:val="fr-FR"/>
              </w:rPr>
            </w:pPr>
          </w:p>
        </w:tc>
        <w:tc>
          <w:tcPr>
            <w:tcW w:w="709" w:type="dxa"/>
          </w:tcPr>
          <w:p w14:paraId="2D288497" w14:textId="77777777" w:rsidR="00F55C67" w:rsidRPr="00940F91" w:rsidRDefault="00F55C67" w:rsidP="006D4BF8">
            <w:pPr>
              <w:jc w:val="center"/>
              <w:rPr>
                <w:szCs w:val="22"/>
                <w:lang w:val="fr-FR"/>
              </w:rPr>
            </w:pPr>
          </w:p>
        </w:tc>
        <w:tc>
          <w:tcPr>
            <w:tcW w:w="1134" w:type="dxa"/>
          </w:tcPr>
          <w:p w14:paraId="06735EAA" w14:textId="77777777" w:rsidR="00F55C67" w:rsidRPr="00940F91" w:rsidRDefault="00F55C67" w:rsidP="006D4BF8">
            <w:pPr>
              <w:jc w:val="center"/>
              <w:rPr>
                <w:szCs w:val="22"/>
                <w:lang w:val="fr-FR"/>
              </w:rPr>
            </w:pPr>
          </w:p>
        </w:tc>
        <w:tc>
          <w:tcPr>
            <w:tcW w:w="1134" w:type="dxa"/>
          </w:tcPr>
          <w:p w14:paraId="13035004" w14:textId="77777777" w:rsidR="00F55C67" w:rsidRPr="00940F91" w:rsidRDefault="00F55C67" w:rsidP="006D4BF8">
            <w:pPr>
              <w:jc w:val="center"/>
              <w:rPr>
                <w:szCs w:val="22"/>
                <w:lang w:val="fr-FR"/>
              </w:rPr>
            </w:pPr>
          </w:p>
        </w:tc>
        <w:tc>
          <w:tcPr>
            <w:tcW w:w="1417" w:type="dxa"/>
          </w:tcPr>
          <w:p w14:paraId="01215C09" w14:textId="77777777" w:rsidR="00F55C67" w:rsidRPr="00940F91" w:rsidRDefault="00F55C67" w:rsidP="006D4BF8">
            <w:pPr>
              <w:jc w:val="center"/>
              <w:rPr>
                <w:szCs w:val="22"/>
                <w:lang w:val="fr-FR"/>
              </w:rPr>
            </w:pPr>
          </w:p>
        </w:tc>
        <w:tc>
          <w:tcPr>
            <w:tcW w:w="1560" w:type="dxa"/>
          </w:tcPr>
          <w:p w14:paraId="77D469AE" w14:textId="77777777" w:rsidR="00F55C67" w:rsidRPr="00940F91" w:rsidRDefault="00F55C67" w:rsidP="006D4BF8">
            <w:pPr>
              <w:jc w:val="center"/>
              <w:rPr>
                <w:szCs w:val="22"/>
                <w:lang w:val="fr-FR"/>
              </w:rPr>
            </w:pPr>
          </w:p>
        </w:tc>
        <w:tc>
          <w:tcPr>
            <w:tcW w:w="1417" w:type="dxa"/>
          </w:tcPr>
          <w:p w14:paraId="2AE7430E" w14:textId="77777777" w:rsidR="00F55C67" w:rsidRPr="00940F91" w:rsidRDefault="00F55C67" w:rsidP="006D4BF8">
            <w:pPr>
              <w:jc w:val="center"/>
              <w:rPr>
                <w:szCs w:val="22"/>
                <w:lang w:val="fr-FR"/>
              </w:rPr>
            </w:pPr>
          </w:p>
        </w:tc>
        <w:tc>
          <w:tcPr>
            <w:tcW w:w="858" w:type="dxa"/>
          </w:tcPr>
          <w:p w14:paraId="0504456F" w14:textId="77777777" w:rsidR="00F55C67" w:rsidRPr="00940F91" w:rsidRDefault="00F55C67" w:rsidP="006D4BF8">
            <w:pPr>
              <w:jc w:val="center"/>
              <w:rPr>
                <w:szCs w:val="22"/>
                <w:lang w:val="fr-FR"/>
              </w:rPr>
            </w:pPr>
          </w:p>
        </w:tc>
      </w:tr>
      <w:tr w:rsidR="00F55C67" w:rsidRPr="00940F91" w14:paraId="1D40B7AD" w14:textId="77777777">
        <w:trPr>
          <w:cantSplit/>
        </w:trPr>
        <w:tc>
          <w:tcPr>
            <w:tcW w:w="1951" w:type="dxa"/>
          </w:tcPr>
          <w:p w14:paraId="6118BF84" w14:textId="77777777" w:rsidR="00F55C67" w:rsidRPr="00940F91" w:rsidRDefault="00F55C67" w:rsidP="006D4BF8">
            <w:pPr>
              <w:rPr>
                <w:szCs w:val="22"/>
                <w:lang w:val="fr-FR"/>
              </w:rPr>
            </w:pPr>
            <w:proofErr w:type="spellStart"/>
            <w:r w:rsidRPr="00940F91">
              <w:rPr>
                <w:szCs w:val="22"/>
                <w:lang w:val="fr-FR"/>
              </w:rPr>
              <w:t>E</w:t>
            </w:r>
            <w:r w:rsidR="001C2895" w:rsidRPr="00940F91">
              <w:rPr>
                <w:szCs w:val="22"/>
                <w:lang w:val="fr-FR"/>
              </w:rPr>
              <w:t>mselex</w:t>
            </w:r>
            <w:proofErr w:type="spellEnd"/>
            <w:r w:rsidRPr="00940F91">
              <w:rPr>
                <w:szCs w:val="22"/>
                <w:lang w:val="fr-FR"/>
              </w:rPr>
              <w:t xml:space="preserve"> 15 mg </w:t>
            </w:r>
            <w:r w:rsidR="001C2895" w:rsidRPr="00940F91">
              <w:rPr>
                <w:szCs w:val="22"/>
                <w:lang w:val="fr-FR"/>
              </w:rPr>
              <w:t>une fois par jour</w:t>
            </w:r>
          </w:p>
        </w:tc>
        <w:tc>
          <w:tcPr>
            <w:tcW w:w="709" w:type="dxa"/>
          </w:tcPr>
          <w:p w14:paraId="0D780911" w14:textId="77777777" w:rsidR="00F55C67" w:rsidRPr="00940F91" w:rsidRDefault="00F55C67" w:rsidP="006D4BF8">
            <w:pPr>
              <w:jc w:val="center"/>
              <w:rPr>
                <w:szCs w:val="22"/>
                <w:lang w:val="fr-FR"/>
              </w:rPr>
            </w:pPr>
            <w:r w:rsidRPr="00940F91">
              <w:rPr>
                <w:szCs w:val="22"/>
                <w:lang w:val="fr-FR"/>
              </w:rPr>
              <w:t>330</w:t>
            </w:r>
          </w:p>
        </w:tc>
        <w:tc>
          <w:tcPr>
            <w:tcW w:w="1134" w:type="dxa"/>
          </w:tcPr>
          <w:p w14:paraId="51008A0C" w14:textId="77777777" w:rsidR="00F55C67" w:rsidRPr="00940F91" w:rsidRDefault="00F55C67" w:rsidP="006D4BF8">
            <w:pPr>
              <w:jc w:val="center"/>
              <w:rPr>
                <w:szCs w:val="22"/>
                <w:lang w:val="fr-FR"/>
              </w:rPr>
            </w:pPr>
            <w:r w:rsidRPr="00940F91">
              <w:rPr>
                <w:szCs w:val="22"/>
                <w:lang w:val="fr-FR"/>
              </w:rPr>
              <w:t>16,9</w:t>
            </w:r>
          </w:p>
        </w:tc>
        <w:tc>
          <w:tcPr>
            <w:tcW w:w="1134" w:type="dxa"/>
          </w:tcPr>
          <w:p w14:paraId="1CBCC308" w14:textId="77777777" w:rsidR="00F55C67" w:rsidRPr="00940F91" w:rsidRDefault="00F55C67" w:rsidP="006D4BF8">
            <w:pPr>
              <w:jc w:val="center"/>
              <w:rPr>
                <w:szCs w:val="22"/>
                <w:lang w:val="fr-FR"/>
              </w:rPr>
            </w:pPr>
            <w:r w:rsidRPr="00940F91">
              <w:rPr>
                <w:szCs w:val="22"/>
                <w:lang w:val="fr-FR"/>
              </w:rPr>
              <w:t>4,1</w:t>
            </w:r>
          </w:p>
        </w:tc>
        <w:tc>
          <w:tcPr>
            <w:tcW w:w="1417" w:type="dxa"/>
          </w:tcPr>
          <w:p w14:paraId="1092C720" w14:textId="77777777" w:rsidR="00F55C67" w:rsidRPr="00940F91" w:rsidRDefault="00F55C67" w:rsidP="006D4BF8">
            <w:pPr>
              <w:jc w:val="center"/>
              <w:rPr>
                <w:szCs w:val="22"/>
                <w:lang w:val="fr-FR"/>
              </w:rPr>
            </w:pPr>
            <w:r w:rsidRPr="00940F91">
              <w:rPr>
                <w:szCs w:val="22"/>
                <w:lang w:val="fr-FR"/>
              </w:rPr>
              <w:t>-10,6 (-77%)</w:t>
            </w:r>
          </w:p>
        </w:tc>
        <w:tc>
          <w:tcPr>
            <w:tcW w:w="1560" w:type="dxa"/>
          </w:tcPr>
          <w:p w14:paraId="69EDD975" w14:textId="77777777" w:rsidR="00F55C67" w:rsidRPr="00940F91" w:rsidRDefault="00F55C67" w:rsidP="006D4BF8">
            <w:pPr>
              <w:jc w:val="center"/>
              <w:rPr>
                <w:szCs w:val="22"/>
                <w:lang w:val="fr-FR"/>
              </w:rPr>
            </w:pPr>
            <w:r w:rsidRPr="00940F91">
              <w:rPr>
                <w:szCs w:val="22"/>
                <w:lang w:val="fr-FR"/>
              </w:rPr>
              <w:t>-3,2</w:t>
            </w:r>
          </w:p>
        </w:tc>
        <w:tc>
          <w:tcPr>
            <w:tcW w:w="1417" w:type="dxa"/>
          </w:tcPr>
          <w:p w14:paraId="64BC5E9A" w14:textId="77777777" w:rsidR="00F55C67" w:rsidRPr="00940F91" w:rsidRDefault="00F55C67" w:rsidP="006D4BF8">
            <w:pPr>
              <w:jc w:val="center"/>
              <w:rPr>
                <w:szCs w:val="22"/>
                <w:lang w:val="fr-FR"/>
              </w:rPr>
            </w:pPr>
            <w:r w:rsidRPr="00940F91">
              <w:rPr>
                <w:szCs w:val="22"/>
                <w:lang w:val="fr-FR"/>
              </w:rPr>
              <w:t>(-4,5, -2,0)</w:t>
            </w:r>
          </w:p>
        </w:tc>
        <w:tc>
          <w:tcPr>
            <w:tcW w:w="858" w:type="dxa"/>
          </w:tcPr>
          <w:p w14:paraId="298638E0" w14:textId="77777777" w:rsidR="00F55C67" w:rsidRPr="00940F91" w:rsidRDefault="00F55C67" w:rsidP="006D4BF8">
            <w:pPr>
              <w:jc w:val="center"/>
              <w:rPr>
                <w:szCs w:val="22"/>
                <w:lang w:val="fr-FR"/>
              </w:rPr>
            </w:pPr>
            <w:r w:rsidRPr="00940F91">
              <w:rPr>
                <w:szCs w:val="22"/>
                <w:lang w:val="fr-FR"/>
              </w:rPr>
              <w:t>&lt;0,001</w:t>
            </w:r>
          </w:p>
        </w:tc>
      </w:tr>
      <w:tr w:rsidR="00F55C67" w:rsidRPr="00940F91" w14:paraId="676CB383" w14:textId="77777777">
        <w:trPr>
          <w:cantSplit/>
        </w:trPr>
        <w:tc>
          <w:tcPr>
            <w:tcW w:w="1951" w:type="dxa"/>
          </w:tcPr>
          <w:p w14:paraId="56D33A91" w14:textId="77777777" w:rsidR="00F55C67" w:rsidRPr="00940F91" w:rsidRDefault="00F55C67" w:rsidP="006D4BF8">
            <w:pPr>
              <w:rPr>
                <w:szCs w:val="22"/>
                <w:lang w:val="fr-FR"/>
              </w:rPr>
            </w:pPr>
            <w:r w:rsidRPr="00940F91">
              <w:rPr>
                <w:szCs w:val="22"/>
                <w:lang w:val="fr-FR"/>
              </w:rPr>
              <w:t>Placebo</w:t>
            </w:r>
          </w:p>
        </w:tc>
        <w:tc>
          <w:tcPr>
            <w:tcW w:w="709" w:type="dxa"/>
          </w:tcPr>
          <w:p w14:paraId="007ABAE6" w14:textId="77777777" w:rsidR="00F55C67" w:rsidRPr="00940F91" w:rsidRDefault="00F55C67" w:rsidP="006D4BF8">
            <w:pPr>
              <w:jc w:val="center"/>
              <w:rPr>
                <w:szCs w:val="22"/>
                <w:lang w:val="fr-FR"/>
              </w:rPr>
            </w:pPr>
            <w:r w:rsidRPr="00940F91">
              <w:rPr>
                <w:szCs w:val="22"/>
                <w:lang w:val="fr-FR"/>
              </w:rPr>
              <w:t>384</w:t>
            </w:r>
          </w:p>
        </w:tc>
        <w:tc>
          <w:tcPr>
            <w:tcW w:w="1134" w:type="dxa"/>
          </w:tcPr>
          <w:p w14:paraId="7F60C472" w14:textId="77777777" w:rsidR="00F55C67" w:rsidRPr="00940F91" w:rsidRDefault="00F55C67" w:rsidP="006D4BF8">
            <w:pPr>
              <w:jc w:val="center"/>
              <w:rPr>
                <w:szCs w:val="22"/>
                <w:lang w:val="fr-FR"/>
              </w:rPr>
            </w:pPr>
            <w:r w:rsidRPr="00940F91">
              <w:rPr>
                <w:szCs w:val="22"/>
                <w:lang w:val="fr-FR"/>
              </w:rPr>
              <w:t>16,6</w:t>
            </w:r>
          </w:p>
        </w:tc>
        <w:tc>
          <w:tcPr>
            <w:tcW w:w="1134" w:type="dxa"/>
          </w:tcPr>
          <w:p w14:paraId="3E5D40C7" w14:textId="77777777" w:rsidR="00F55C67" w:rsidRPr="00940F91" w:rsidRDefault="00F55C67" w:rsidP="006D4BF8">
            <w:pPr>
              <w:jc w:val="center"/>
              <w:rPr>
                <w:szCs w:val="22"/>
                <w:lang w:val="fr-FR"/>
              </w:rPr>
            </w:pPr>
            <w:r w:rsidRPr="00940F91">
              <w:rPr>
                <w:szCs w:val="22"/>
                <w:lang w:val="fr-FR"/>
              </w:rPr>
              <w:t>6,4</w:t>
            </w:r>
          </w:p>
        </w:tc>
        <w:tc>
          <w:tcPr>
            <w:tcW w:w="1417" w:type="dxa"/>
          </w:tcPr>
          <w:p w14:paraId="1A8ADEF2" w14:textId="77777777" w:rsidR="00F55C67" w:rsidRPr="00940F91" w:rsidRDefault="00F55C67" w:rsidP="006D4BF8">
            <w:pPr>
              <w:jc w:val="center"/>
              <w:rPr>
                <w:szCs w:val="22"/>
                <w:lang w:val="fr-FR"/>
              </w:rPr>
            </w:pPr>
            <w:r w:rsidRPr="00940F91">
              <w:rPr>
                <w:szCs w:val="22"/>
                <w:lang w:val="fr-FR"/>
              </w:rPr>
              <w:t>-7,5 (-58%)</w:t>
            </w:r>
          </w:p>
        </w:tc>
        <w:tc>
          <w:tcPr>
            <w:tcW w:w="1560" w:type="dxa"/>
          </w:tcPr>
          <w:p w14:paraId="5C97BCC9" w14:textId="77777777" w:rsidR="00F55C67" w:rsidRPr="00940F91" w:rsidRDefault="00F55C67" w:rsidP="006D4BF8">
            <w:pPr>
              <w:jc w:val="center"/>
              <w:rPr>
                <w:szCs w:val="22"/>
                <w:lang w:val="fr-FR"/>
              </w:rPr>
            </w:pPr>
            <w:r w:rsidRPr="00940F91">
              <w:rPr>
                <w:szCs w:val="22"/>
                <w:lang w:val="fr-FR"/>
              </w:rPr>
              <w:t>--</w:t>
            </w:r>
          </w:p>
        </w:tc>
        <w:tc>
          <w:tcPr>
            <w:tcW w:w="1417" w:type="dxa"/>
          </w:tcPr>
          <w:p w14:paraId="443240D0" w14:textId="77777777" w:rsidR="00F55C67" w:rsidRPr="00940F91" w:rsidRDefault="00F55C67" w:rsidP="006D4BF8">
            <w:pPr>
              <w:jc w:val="center"/>
              <w:rPr>
                <w:szCs w:val="22"/>
                <w:lang w:val="fr-FR"/>
              </w:rPr>
            </w:pPr>
            <w:r w:rsidRPr="00940F91">
              <w:rPr>
                <w:szCs w:val="22"/>
                <w:lang w:val="fr-FR"/>
              </w:rPr>
              <w:t>--</w:t>
            </w:r>
          </w:p>
        </w:tc>
        <w:tc>
          <w:tcPr>
            <w:tcW w:w="858" w:type="dxa"/>
          </w:tcPr>
          <w:p w14:paraId="56ED4494" w14:textId="77777777" w:rsidR="00F55C67" w:rsidRPr="00940F91" w:rsidRDefault="00F55C67" w:rsidP="006D4BF8">
            <w:pPr>
              <w:jc w:val="center"/>
              <w:rPr>
                <w:szCs w:val="22"/>
                <w:lang w:val="fr-FR"/>
              </w:rPr>
            </w:pPr>
            <w:r w:rsidRPr="00940F91">
              <w:rPr>
                <w:szCs w:val="22"/>
                <w:lang w:val="fr-FR"/>
              </w:rPr>
              <w:t>--</w:t>
            </w:r>
          </w:p>
        </w:tc>
      </w:tr>
    </w:tbl>
    <w:p w14:paraId="502F88F2" w14:textId="77777777" w:rsidR="00F55C67" w:rsidRPr="00940F91" w:rsidRDefault="00F55C67" w:rsidP="006D4BF8">
      <w:pPr>
        <w:rPr>
          <w:szCs w:val="22"/>
          <w:lang w:val="fr-FR"/>
        </w:rPr>
      </w:pPr>
      <w:r w:rsidRPr="00940F91">
        <w:rPr>
          <w:bCs/>
          <w:szCs w:val="22"/>
          <w:vertAlign w:val="superscript"/>
          <w:lang w:val="fr-FR"/>
        </w:rPr>
        <w:t xml:space="preserve">1 </w:t>
      </w:r>
      <w:r w:rsidRPr="00940F91">
        <w:rPr>
          <w:szCs w:val="22"/>
          <w:lang w:val="fr-FR"/>
        </w:rPr>
        <w:t xml:space="preserve">Estimation de Hodges Lehmann : différence médiane en comparaison au placebo par rapport à l’état initial </w:t>
      </w:r>
    </w:p>
    <w:p w14:paraId="4AA59C62" w14:textId="77777777" w:rsidR="00F55C67" w:rsidRPr="00940F91" w:rsidRDefault="00F55C67" w:rsidP="006D4BF8">
      <w:pPr>
        <w:rPr>
          <w:bCs/>
          <w:szCs w:val="22"/>
          <w:lang w:val="fr-FR"/>
        </w:rPr>
      </w:pPr>
      <w:r w:rsidRPr="00940F91">
        <w:rPr>
          <w:bCs/>
          <w:szCs w:val="22"/>
          <w:vertAlign w:val="superscript"/>
          <w:lang w:val="fr-FR"/>
        </w:rPr>
        <w:t>2</w:t>
      </w:r>
      <w:r w:rsidRPr="00940F91">
        <w:rPr>
          <w:bCs/>
          <w:szCs w:val="22"/>
          <w:lang w:val="fr-FR"/>
        </w:rPr>
        <w:t xml:space="preserve"> « </w:t>
      </w:r>
      <w:proofErr w:type="spellStart"/>
      <w:r w:rsidRPr="00940F91">
        <w:rPr>
          <w:bCs/>
          <w:szCs w:val="22"/>
          <w:lang w:val="fr-FR"/>
        </w:rPr>
        <w:t>Stratified</w:t>
      </w:r>
      <w:proofErr w:type="spellEnd"/>
      <w:r w:rsidRPr="00940F91">
        <w:rPr>
          <w:bCs/>
          <w:szCs w:val="22"/>
          <w:lang w:val="fr-FR"/>
        </w:rPr>
        <w:t xml:space="preserve"> Wilcoxon test » testant la différence par comparaison au placebo.</w:t>
      </w:r>
    </w:p>
    <w:p w14:paraId="4E6D27BA" w14:textId="77777777" w:rsidR="00F55C67" w:rsidRPr="00940F91" w:rsidRDefault="00F55C67" w:rsidP="006D4BF8">
      <w:pPr>
        <w:spacing w:line="240" w:lineRule="auto"/>
        <w:rPr>
          <w:szCs w:val="22"/>
          <w:lang w:val="fr-FR"/>
        </w:rPr>
      </w:pPr>
    </w:p>
    <w:p w14:paraId="4C99F964" w14:textId="77777777" w:rsidR="00F55C67" w:rsidRPr="00940F91" w:rsidRDefault="00F55C67" w:rsidP="006D4BF8">
      <w:pPr>
        <w:spacing w:line="240" w:lineRule="auto"/>
        <w:rPr>
          <w:szCs w:val="22"/>
          <w:lang w:val="fr-FR"/>
        </w:rPr>
      </w:pPr>
      <w:proofErr w:type="spellStart"/>
      <w:r w:rsidRPr="00940F91">
        <w:rPr>
          <w:szCs w:val="22"/>
          <w:lang w:val="fr-FR"/>
        </w:rPr>
        <w:t>E</w:t>
      </w:r>
      <w:r w:rsidR="001C2895" w:rsidRPr="00940F91">
        <w:rPr>
          <w:szCs w:val="22"/>
          <w:lang w:val="fr-FR"/>
        </w:rPr>
        <w:t>mselex</w:t>
      </w:r>
      <w:proofErr w:type="spellEnd"/>
      <w:r w:rsidRPr="00940F91">
        <w:rPr>
          <w:szCs w:val="22"/>
          <w:lang w:val="fr-FR"/>
        </w:rPr>
        <w:t xml:space="preserve"> 7,5 mg et 15 mg a significativement réduit la sévérité et le nombre d’épisodes d’impériosité urinaire ainsi que le nombre de mictions, alors que le volume urinaire moyen par miction a significativement augmenté par rapport à la valeur initiale.</w:t>
      </w:r>
    </w:p>
    <w:p w14:paraId="4A013D9B" w14:textId="77777777" w:rsidR="00F55C67" w:rsidRPr="00940F91" w:rsidRDefault="00F55C67" w:rsidP="006D4BF8">
      <w:pPr>
        <w:pStyle w:val="Textkrper"/>
        <w:spacing w:line="240" w:lineRule="auto"/>
        <w:rPr>
          <w:b w:val="0"/>
          <w:i w:val="0"/>
          <w:szCs w:val="22"/>
          <w:lang w:val="fr-FR"/>
        </w:rPr>
      </w:pPr>
    </w:p>
    <w:p w14:paraId="2CA539B4" w14:textId="77777777" w:rsidR="00F55C67" w:rsidRPr="00940F91" w:rsidRDefault="00F55C67" w:rsidP="006D4BF8">
      <w:pPr>
        <w:tabs>
          <w:tab w:val="clear" w:pos="567"/>
        </w:tabs>
        <w:spacing w:line="240" w:lineRule="auto"/>
        <w:rPr>
          <w:szCs w:val="22"/>
          <w:lang w:val="fr-FR"/>
        </w:rPr>
      </w:pPr>
      <w:proofErr w:type="spellStart"/>
      <w:r w:rsidRPr="00940F91">
        <w:rPr>
          <w:szCs w:val="22"/>
          <w:lang w:val="fr-FR"/>
        </w:rPr>
        <w:t>E</w:t>
      </w:r>
      <w:r w:rsidR="001C2895" w:rsidRPr="00940F91">
        <w:rPr>
          <w:szCs w:val="22"/>
          <w:lang w:val="fr-FR"/>
        </w:rPr>
        <w:t>mselex</w:t>
      </w:r>
      <w:proofErr w:type="spellEnd"/>
      <w:r w:rsidRPr="00940F91">
        <w:rPr>
          <w:szCs w:val="22"/>
          <w:lang w:val="fr-FR"/>
        </w:rPr>
        <w:t xml:space="preserve"> 7,5 mg et 15 mg ont été associés à des améliorations statistiquement significatives, en comparaison au placebo, de certains paramètres mesurant la qualité de vie évalués par le questionnaire de « Kings </w:t>
      </w:r>
      <w:proofErr w:type="spellStart"/>
      <w:r w:rsidRPr="00940F91">
        <w:rPr>
          <w:szCs w:val="22"/>
          <w:lang w:val="fr-FR"/>
        </w:rPr>
        <w:t>Health</w:t>
      </w:r>
      <w:proofErr w:type="spellEnd"/>
      <w:r w:rsidRPr="00940F91">
        <w:rPr>
          <w:szCs w:val="22"/>
          <w:lang w:val="fr-FR"/>
        </w:rPr>
        <w:t> », comme l’impact de l’incontinence, la limitation dans les activités quotidiennes, la limitation dans les activités sociales et les critères de sévérité.</w:t>
      </w:r>
    </w:p>
    <w:p w14:paraId="59A3726D" w14:textId="77777777" w:rsidR="00F55C67" w:rsidRPr="00940F91" w:rsidRDefault="00F55C67" w:rsidP="006D4BF8">
      <w:pPr>
        <w:tabs>
          <w:tab w:val="clear" w:pos="567"/>
        </w:tabs>
        <w:spacing w:line="240" w:lineRule="auto"/>
        <w:rPr>
          <w:szCs w:val="22"/>
          <w:lang w:val="fr-FR"/>
        </w:rPr>
      </w:pPr>
    </w:p>
    <w:p w14:paraId="6E6996BD" w14:textId="77777777" w:rsidR="00F55C67" w:rsidRPr="00940F91" w:rsidRDefault="00F55C67" w:rsidP="006D4BF8">
      <w:pPr>
        <w:tabs>
          <w:tab w:val="clear" w:pos="567"/>
        </w:tabs>
        <w:spacing w:line="240" w:lineRule="auto"/>
        <w:rPr>
          <w:szCs w:val="22"/>
          <w:lang w:val="fr-FR"/>
        </w:rPr>
      </w:pPr>
      <w:r w:rsidRPr="00940F91">
        <w:rPr>
          <w:szCs w:val="22"/>
          <w:lang w:val="fr-FR"/>
        </w:rPr>
        <w:t>Aux doses de 7,5 mg et 15 mg, la réduction médiane, exprimée en pourcentage, du nombre d’épisodes d’incontinence par semaine, par rapport à l’état initial, a été équivalente entre les hommes et les femmes. Les différences observées par rapport au placebo, exprimé en pourcentage et en valeur absolue, des réductions des épisodes d’incontinence ont été plus faibles chez l’homme que chez la femme.</w:t>
      </w:r>
    </w:p>
    <w:p w14:paraId="63C8B403" w14:textId="77777777" w:rsidR="00F55C67" w:rsidRPr="00940F91" w:rsidRDefault="00F55C67" w:rsidP="006D4BF8">
      <w:pPr>
        <w:tabs>
          <w:tab w:val="clear" w:pos="567"/>
        </w:tabs>
        <w:spacing w:line="240" w:lineRule="auto"/>
        <w:rPr>
          <w:szCs w:val="22"/>
          <w:lang w:val="fr-FR"/>
        </w:rPr>
      </w:pPr>
    </w:p>
    <w:p w14:paraId="25AED1E6" w14:textId="77777777" w:rsidR="00F55C67" w:rsidRPr="00940F91" w:rsidRDefault="00F55C67" w:rsidP="006D4BF8">
      <w:pPr>
        <w:tabs>
          <w:tab w:val="clear" w:pos="567"/>
        </w:tabs>
        <w:spacing w:line="240" w:lineRule="auto"/>
        <w:rPr>
          <w:szCs w:val="22"/>
          <w:lang w:val="fr-FR"/>
        </w:rPr>
      </w:pPr>
      <w:r w:rsidRPr="00940F91">
        <w:rPr>
          <w:szCs w:val="22"/>
          <w:lang w:val="fr-FR"/>
        </w:rPr>
        <w:t xml:space="preserve">L’effet du traitement avec 15 mg et 75 mg de </w:t>
      </w:r>
      <w:proofErr w:type="spellStart"/>
      <w:r w:rsidRPr="00940F91">
        <w:rPr>
          <w:szCs w:val="22"/>
          <w:lang w:val="fr-FR"/>
        </w:rPr>
        <w:t>darifénacine</w:t>
      </w:r>
      <w:proofErr w:type="spellEnd"/>
      <w:r w:rsidRPr="00940F91">
        <w:rPr>
          <w:szCs w:val="22"/>
          <w:lang w:val="fr-FR"/>
        </w:rPr>
        <w:t xml:space="preserve"> sur l’intervalle QT/ </w:t>
      </w:r>
      <w:proofErr w:type="spellStart"/>
      <w:r w:rsidRPr="00940F91">
        <w:rPr>
          <w:szCs w:val="22"/>
          <w:lang w:val="fr-FR"/>
        </w:rPr>
        <w:t>QTc</w:t>
      </w:r>
      <w:proofErr w:type="spellEnd"/>
      <w:r w:rsidRPr="00940F91">
        <w:rPr>
          <w:szCs w:val="22"/>
          <w:lang w:val="fr-FR"/>
        </w:rPr>
        <w:t xml:space="preserve"> a été évalué dans une étude chez 179 adultes sains (44% hommes : 56% femmes) âgés entre 18 et 65 ans pendant 6 jours (jusqu’à l’état d’équilibre). Des doses thérapeutiques et supra-thérapeutiques de </w:t>
      </w:r>
      <w:proofErr w:type="spellStart"/>
      <w:r w:rsidRPr="00940F91">
        <w:rPr>
          <w:szCs w:val="22"/>
          <w:lang w:val="fr-FR"/>
        </w:rPr>
        <w:t>darifénacine</w:t>
      </w:r>
      <w:proofErr w:type="spellEnd"/>
      <w:r w:rsidRPr="00940F91">
        <w:rPr>
          <w:szCs w:val="22"/>
          <w:lang w:val="fr-FR"/>
        </w:rPr>
        <w:t xml:space="preserve"> n’ont pas entraîné de prolongation de l’intervalle QT/</w:t>
      </w:r>
      <w:proofErr w:type="spellStart"/>
      <w:r w:rsidRPr="00940F91">
        <w:rPr>
          <w:szCs w:val="22"/>
          <w:lang w:val="fr-FR"/>
        </w:rPr>
        <w:t>QTc</w:t>
      </w:r>
      <w:proofErr w:type="spellEnd"/>
      <w:r w:rsidRPr="00940F91">
        <w:rPr>
          <w:szCs w:val="22"/>
          <w:lang w:val="fr-FR"/>
        </w:rPr>
        <w:t xml:space="preserve"> par rapport la valeur initiale comparé au placebo lors d’exposition maximale à la </w:t>
      </w:r>
      <w:proofErr w:type="spellStart"/>
      <w:r w:rsidRPr="00940F91">
        <w:rPr>
          <w:szCs w:val="22"/>
          <w:lang w:val="fr-FR"/>
        </w:rPr>
        <w:t>darifénacine</w:t>
      </w:r>
      <w:proofErr w:type="spellEnd"/>
      <w:r w:rsidRPr="00940F91">
        <w:rPr>
          <w:szCs w:val="22"/>
          <w:lang w:val="fr-FR"/>
        </w:rPr>
        <w:t>.</w:t>
      </w:r>
    </w:p>
    <w:p w14:paraId="3EB7333B" w14:textId="77777777" w:rsidR="00F55C67" w:rsidRPr="00940F91" w:rsidRDefault="00F55C67" w:rsidP="006D4BF8">
      <w:pPr>
        <w:tabs>
          <w:tab w:val="clear" w:pos="567"/>
        </w:tabs>
        <w:spacing w:line="240" w:lineRule="auto"/>
        <w:rPr>
          <w:szCs w:val="22"/>
          <w:lang w:val="fr-FR"/>
        </w:rPr>
      </w:pPr>
    </w:p>
    <w:p w14:paraId="15352DA3" w14:textId="77777777" w:rsidR="00F55C67" w:rsidRPr="00940F91" w:rsidRDefault="00F55C67" w:rsidP="007D479A">
      <w:pPr>
        <w:keepNext/>
        <w:tabs>
          <w:tab w:val="clear" w:pos="567"/>
        </w:tabs>
        <w:spacing w:line="240" w:lineRule="auto"/>
        <w:ind w:left="567" w:hanging="567"/>
        <w:rPr>
          <w:b/>
          <w:szCs w:val="22"/>
          <w:lang w:val="fr-FR"/>
        </w:rPr>
      </w:pPr>
      <w:r w:rsidRPr="00940F91">
        <w:rPr>
          <w:b/>
          <w:szCs w:val="22"/>
          <w:lang w:val="fr-FR"/>
        </w:rPr>
        <w:lastRenderedPageBreak/>
        <w:t>5.2</w:t>
      </w:r>
      <w:r w:rsidRPr="00940F91">
        <w:rPr>
          <w:b/>
          <w:szCs w:val="22"/>
          <w:lang w:val="fr-FR"/>
        </w:rPr>
        <w:tab/>
        <w:t>Propriétés pharmacocinétiques</w:t>
      </w:r>
    </w:p>
    <w:p w14:paraId="34247978" w14:textId="77777777" w:rsidR="00F55C67" w:rsidRPr="00940F91" w:rsidRDefault="00F55C67" w:rsidP="007D479A">
      <w:pPr>
        <w:keepNext/>
        <w:tabs>
          <w:tab w:val="clear" w:pos="567"/>
        </w:tabs>
        <w:spacing w:line="240" w:lineRule="auto"/>
        <w:ind w:left="567" w:hanging="567"/>
        <w:rPr>
          <w:szCs w:val="22"/>
          <w:lang w:val="fr-FR"/>
        </w:rPr>
      </w:pPr>
    </w:p>
    <w:p w14:paraId="7654AD5C" w14:textId="77777777" w:rsidR="00F55C67" w:rsidRPr="00940F91" w:rsidRDefault="00F55C67" w:rsidP="006D4BF8">
      <w:pPr>
        <w:tabs>
          <w:tab w:val="clear" w:pos="567"/>
        </w:tabs>
        <w:spacing w:line="240" w:lineRule="auto"/>
        <w:rPr>
          <w:szCs w:val="22"/>
          <w:lang w:val="fr-FR"/>
        </w:rPr>
      </w:pPr>
      <w:r w:rsidRPr="00940F91">
        <w:rPr>
          <w:szCs w:val="22"/>
          <w:lang w:val="fr-FR"/>
        </w:rPr>
        <w:t xml:space="preserve">La </w:t>
      </w:r>
      <w:proofErr w:type="spellStart"/>
      <w:r w:rsidRPr="00940F91">
        <w:rPr>
          <w:szCs w:val="22"/>
          <w:lang w:val="fr-FR"/>
        </w:rPr>
        <w:t>darifénacine</w:t>
      </w:r>
      <w:proofErr w:type="spellEnd"/>
      <w:r w:rsidRPr="00940F91">
        <w:rPr>
          <w:szCs w:val="22"/>
          <w:lang w:val="fr-FR"/>
        </w:rPr>
        <w:t xml:space="preserve"> est métabolisée par le CYP3A4 et le CYP2D6. Du fait de différences génétiques, environ 7% des Caucasiens manquent d’enzyme CYP2D6 et sont considérés comme des métaboliseurs lents. Un faible pourcentage de la population a des taux d’enzyme CYP2D6 élevés (métaboliseurs ultra-rapides). L’information ci-dessous s’applique à des sujets avec une activité normale en CYP2D6 (métaboliseurs rapides) à moins que cela ne soit spécifié autrement.</w:t>
      </w:r>
    </w:p>
    <w:p w14:paraId="298B882D" w14:textId="77777777" w:rsidR="00F55C67" w:rsidRPr="00940F91" w:rsidRDefault="00F55C67" w:rsidP="006D4BF8">
      <w:pPr>
        <w:tabs>
          <w:tab w:val="clear" w:pos="567"/>
        </w:tabs>
        <w:spacing w:line="240" w:lineRule="auto"/>
        <w:rPr>
          <w:szCs w:val="22"/>
          <w:lang w:val="fr-FR"/>
        </w:rPr>
      </w:pPr>
    </w:p>
    <w:p w14:paraId="68F3F399" w14:textId="77777777" w:rsidR="00F55C67" w:rsidRPr="00940F91" w:rsidRDefault="00F55C67" w:rsidP="00371E16">
      <w:pPr>
        <w:keepNext/>
        <w:tabs>
          <w:tab w:val="clear" w:pos="567"/>
        </w:tabs>
        <w:spacing w:line="240" w:lineRule="auto"/>
        <w:rPr>
          <w:bCs/>
          <w:szCs w:val="22"/>
          <w:u w:val="single"/>
          <w:lang w:val="fr-FR"/>
        </w:rPr>
      </w:pPr>
      <w:r w:rsidRPr="00940F91">
        <w:rPr>
          <w:bCs/>
          <w:szCs w:val="22"/>
          <w:u w:val="single"/>
          <w:lang w:val="fr-FR"/>
        </w:rPr>
        <w:t>Absorption</w:t>
      </w:r>
    </w:p>
    <w:p w14:paraId="71D518D5" w14:textId="77777777" w:rsidR="00F55C67" w:rsidRPr="00940F91" w:rsidRDefault="00F55C67" w:rsidP="006D4BF8">
      <w:pPr>
        <w:tabs>
          <w:tab w:val="clear" w:pos="567"/>
        </w:tabs>
        <w:spacing w:line="240" w:lineRule="auto"/>
        <w:rPr>
          <w:szCs w:val="22"/>
          <w:lang w:val="fr-FR"/>
        </w:rPr>
      </w:pPr>
      <w:r w:rsidRPr="00940F91">
        <w:rPr>
          <w:szCs w:val="22"/>
          <w:lang w:val="fr-FR"/>
        </w:rPr>
        <w:t xml:space="preserve">A l’état d’équilibre en raison d’un effet de premier passage très important, la </w:t>
      </w:r>
      <w:proofErr w:type="spellStart"/>
      <w:r w:rsidRPr="00940F91">
        <w:rPr>
          <w:szCs w:val="22"/>
          <w:lang w:val="fr-FR"/>
        </w:rPr>
        <w:t>darifénacine</w:t>
      </w:r>
      <w:proofErr w:type="spellEnd"/>
      <w:r w:rsidRPr="00940F91">
        <w:rPr>
          <w:szCs w:val="22"/>
          <w:lang w:val="fr-FR"/>
        </w:rPr>
        <w:t xml:space="preserve"> a une biodisponibilité d’environ 15% et 19% avec des doses journalières de 7,5 mg et 15 mg. Les concentrations plasmatiques maximales sont atteintes approximativement 7 heures après administration des comprimés à libération prolongée et les concentrations plasmatiques à l’état d’équilibre sont atteintes au bout du sixième jour d’administration. A l’état d’équilibre, les fluctuations pic-vallée des concentrations en </w:t>
      </w:r>
      <w:proofErr w:type="spellStart"/>
      <w:r w:rsidRPr="00940F91">
        <w:rPr>
          <w:szCs w:val="22"/>
          <w:lang w:val="fr-FR"/>
        </w:rPr>
        <w:t>darifénacine</w:t>
      </w:r>
      <w:proofErr w:type="spellEnd"/>
      <w:r w:rsidRPr="00940F91">
        <w:rPr>
          <w:szCs w:val="22"/>
          <w:lang w:val="fr-FR"/>
        </w:rPr>
        <w:t xml:space="preserve"> sont faibles (PTF ou fluctuations pic-vallée : 0,87 pour 7,5 mg et 0,76 pour 15 mg), maintenant dès lors les taux plasmatiques dans l’intervalle entre les prises. L’</w:t>
      </w:r>
      <w:proofErr w:type="spellStart"/>
      <w:r w:rsidRPr="00940F91">
        <w:rPr>
          <w:szCs w:val="22"/>
          <w:lang w:val="fr-FR"/>
        </w:rPr>
        <w:t>alimentation’a</w:t>
      </w:r>
      <w:proofErr w:type="spellEnd"/>
      <w:r w:rsidRPr="00940F91">
        <w:rPr>
          <w:szCs w:val="22"/>
          <w:lang w:val="fr-FR"/>
        </w:rPr>
        <w:t xml:space="preserve"> pas eu d’effet sur la pharmacocinétique de la </w:t>
      </w:r>
      <w:proofErr w:type="spellStart"/>
      <w:r w:rsidRPr="00940F91">
        <w:rPr>
          <w:szCs w:val="22"/>
          <w:lang w:val="fr-FR"/>
        </w:rPr>
        <w:t>darifénacine</w:t>
      </w:r>
      <w:proofErr w:type="spellEnd"/>
      <w:r w:rsidRPr="00940F91">
        <w:rPr>
          <w:szCs w:val="22"/>
          <w:lang w:val="fr-FR"/>
        </w:rPr>
        <w:t xml:space="preserve"> lors d’administrations à doses répétées de comprimés à libération prolongée.</w:t>
      </w:r>
    </w:p>
    <w:p w14:paraId="1726A4EF" w14:textId="77777777" w:rsidR="00F55C67" w:rsidRPr="00940F91" w:rsidRDefault="00F55C67" w:rsidP="006D4BF8">
      <w:pPr>
        <w:tabs>
          <w:tab w:val="clear" w:pos="567"/>
        </w:tabs>
        <w:spacing w:line="240" w:lineRule="auto"/>
        <w:rPr>
          <w:szCs w:val="22"/>
          <w:lang w:val="fr-FR"/>
        </w:rPr>
      </w:pPr>
    </w:p>
    <w:p w14:paraId="40921A8C" w14:textId="77777777" w:rsidR="00F55C67" w:rsidRPr="00940F91" w:rsidRDefault="00F55C67" w:rsidP="006D4BF8">
      <w:pPr>
        <w:tabs>
          <w:tab w:val="clear" w:pos="567"/>
        </w:tabs>
        <w:spacing w:line="240" w:lineRule="auto"/>
        <w:rPr>
          <w:bCs/>
          <w:szCs w:val="22"/>
          <w:u w:val="single"/>
          <w:lang w:val="fr-FR"/>
        </w:rPr>
      </w:pPr>
      <w:r w:rsidRPr="00940F91">
        <w:rPr>
          <w:bCs/>
          <w:szCs w:val="22"/>
          <w:u w:val="single"/>
          <w:lang w:val="fr-FR"/>
        </w:rPr>
        <w:t>Distribution</w:t>
      </w:r>
    </w:p>
    <w:p w14:paraId="40114FC4" w14:textId="77777777" w:rsidR="00F55C67" w:rsidRPr="00940F91" w:rsidRDefault="00F55C67" w:rsidP="006D4BF8">
      <w:pPr>
        <w:spacing w:line="240" w:lineRule="auto"/>
        <w:rPr>
          <w:szCs w:val="22"/>
          <w:lang w:val="fr-FR"/>
        </w:rPr>
      </w:pPr>
      <w:r w:rsidRPr="00940F91">
        <w:rPr>
          <w:szCs w:val="22"/>
          <w:lang w:val="fr-FR"/>
        </w:rPr>
        <w:t xml:space="preserve">La </w:t>
      </w:r>
      <w:proofErr w:type="spellStart"/>
      <w:r w:rsidRPr="00940F91">
        <w:rPr>
          <w:szCs w:val="22"/>
          <w:lang w:val="fr-FR"/>
        </w:rPr>
        <w:t>darifénacine</w:t>
      </w:r>
      <w:proofErr w:type="spellEnd"/>
      <w:r w:rsidRPr="00940F91">
        <w:rPr>
          <w:szCs w:val="22"/>
          <w:lang w:val="fr-FR"/>
        </w:rPr>
        <w:t xml:space="preserve"> est lipophile et est à 98% liée aux protéines plasmatiques (principalement l’alpha-1-acide-glycoprotéine). Le volume de distribution à l’état d’équilibre (</w:t>
      </w:r>
      <w:proofErr w:type="spellStart"/>
      <w:r w:rsidRPr="00940F91">
        <w:rPr>
          <w:szCs w:val="22"/>
          <w:lang w:val="fr-FR"/>
        </w:rPr>
        <w:t>V</w:t>
      </w:r>
      <w:r w:rsidRPr="00940F91">
        <w:rPr>
          <w:szCs w:val="22"/>
          <w:vertAlign w:val="subscript"/>
          <w:lang w:val="fr-FR"/>
        </w:rPr>
        <w:t>ss</w:t>
      </w:r>
      <w:proofErr w:type="spellEnd"/>
      <w:r w:rsidRPr="00940F91">
        <w:rPr>
          <w:szCs w:val="22"/>
          <w:lang w:val="fr-FR"/>
        </w:rPr>
        <w:t>) est estimé à 163 litres.</w:t>
      </w:r>
    </w:p>
    <w:p w14:paraId="732DE30C" w14:textId="77777777" w:rsidR="00F55C67" w:rsidRPr="00940F91" w:rsidRDefault="00F55C67" w:rsidP="006D4BF8">
      <w:pPr>
        <w:spacing w:line="240" w:lineRule="auto"/>
        <w:rPr>
          <w:szCs w:val="22"/>
          <w:lang w:val="fr-FR"/>
        </w:rPr>
      </w:pPr>
    </w:p>
    <w:p w14:paraId="426C4330" w14:textId="77777777" w:rsidR="00F55C67" w:rsidRPr="00940F91" w:rsidRDefault="00F55C67" w:rsidP="006D4BF8">
      <w:pPr>
        <w:tabs>
          <w:tab w:val="clear" w:pos="567"/>
        </w:tabs>
        <w:spacing w:line="240" w:lineRule="auto"/>
        <w:rPr>
          <w:bCs/>
          <w:szCs w:val="22"/>
          <w:u w:val="single"/>
          <w:lang w:val="fr-FR"/>
        </w:rPr>
      </w:pPr>
      <w:r w:rsidRPr="00940F91">
        <w:rPr>
          <w:bCs/>
          <w:szCs w:val="22"/>
          <w:u w:val="single"/>
          <w:lang w:val="fr-FR"/>
        </w:rPr>
        <w:t>Métabolisme</w:t>
      </w:r>
    </w:p>
    <w:p w14:paraId="4E5A5DC8" w14:textId="77777777" w:rsidR="00F55C67" w:rsidRPr="00940F91" w:rsidRDefault="00F55C67" w:rsidP="006D4BF8">
      <w:pPr>
        <w:spacing w:line="240" w:lineRule="auto"/>
        <w:rPr>
          <w:szCs w:val="22"/>
          <w:lang w:val="fr-FR"/>
        </w:rPr>
      </w:pPr>
      <w:r w:rsidRPr="00940F91">
        <w:rPr>
          <w:szCs w:val="22"/>
          <w:lang w:val="fr-FR"/>
        </w:rPr>
        <w:t xml:space="preserve">La </w:t>
      </w:r>
      <w:proofErr w:type="spellStart"/>
      <w:r w:rsidRPr="00940F91">
        <w:rPr>
          <w:szCs w:val="22"/>
          <w:lang w:val="fr-FR"/>
        </w:rPr>
        <w:t>darifénacine</w:t>
      </w:r>
      <w:proofErr w:type="spellEnd"/>
      <w:r w:rsidRPr="00940F91">
        <w:rPr>
          <w:szCs w:val="22"/>
          <w:lang w:val="fr-FR"/>
        </w:rPr>
        <w:t xml:space="preserve"> est largement métabolisée par le foie après administration orale.</w:t>
      </w:r>
    </w:p>
    <w:p w14:paraId="7BCC9739" w14:textId="77777777" w:rsidR="00F55C67" w:rsidRPr="00940F91" w:rsidRDefault="00F55C67" w:rsidP="006D4BF8">
      <w:pPr>
        <w:spacing w:line="240" w:lineRule="auto"/>
        <w:rPr>
          <w:szCs w:val="22"/>
          <w:lang w:val="fr-FR"/>
        </w:rPr>
      </w:pPr>
    </w:p>
    <w:p w14:paraId="72D2502D" w14:textId="77777777" w:rsidR="00F55C67" w:rsidRPr="00940F91" w:rsidRDefault="00F55C67" w:rsidP="006D4BF8">
      <w:pPr>
        <w:spacing w:line="240" w:lineRule="auto"/>
        <w:rPr>
          <w:szCs w:val="22"/>
          <w:lang w:val="fr-FR"/>
        </w:rPr>
      </w:pPr>
      <w:r w:rsidRPr="00940F91">
        <w:rPr>
          <w:szCs w:val="22"/>
          <w:lang w:val="fr-FR"/>
        </w:rPr>
        <w:t xml:space="preserve">La </w:t>
      </w:r>
      <w:proofErr w:type="spellStart"/>
      <w:r w:rsidRPr="00940F91">
        <w:rPr>
          <w:szCs w:val="22"/>
          <w:lang w:val="fr-FR"/>
        </w:rPr>
        <w:t>darifénacine</w:t>
      </w:r>
      <w:proofErr w:type="spellEnd"/>
      <w:r w:rsidRPr="00940F91">
        <w:rPr>
          <w:szCs w:val="22"/>
          <w:lang w:val="fr-FR"/>
        </w:rPr>
        <w:t xml:space="preserve"> est métabolisée principalement par les cytochromes CYP3A4 et CYP2D6 dans le foie et par le CYP3A4 dans la paroi intestinale. Les trois voies métaboliques principales sont les suivantes :</w:t>
      </w:r>
    </w:p>
    <w:p w14:paraId="095AD2E6" w14:textId="77777777" w:rsidR="00F55C67" w:rsidRPr="00940F91" w:rsidRDefault="00F55C67" w:rsidP="006D4BF8">
      <w:pPr>
        <w:tabs>
          <w:tab w:val="clear" w:pos="567"/>
        </w:tabs>
        <w:spacing w:line="240" w:lineRule="auto"/>
        <w:ind w:left="567" w:hanging="567"/>
        <w:rPr>
          <w:szCs w:val="22"/>
          <w:lang w:val="fr-FR"/>
        </w:rPr>
      </w:pPr>
      <w:r w:rsidRPr="00940F91">
        <w:rPr>
          <w:szCs w:val="22"/>
          <w:lang w:val="fr-FR"/>
        </w:rPr>
        <w:t xml:space="preserve">mono hydroxylation dans le noyau </w:t>
      </w:r>
      <w:proofErr w:type="spellStart"/>
      <w:r w:rsidRPr="00940F91">
        <w:rPr>
          <w:szCs w:val="22"/>
          <w:lang w:val="fr-FR"/>
        </w:rPr>
        <w:t>dihydrobenzofurane</w:t>
      </w:r>
      <w:proofErr w:type="spellEnd"/>
      <w:r w:rsidRPr="00940F91">
        <w:rPr>
          <w:szCs w:val="22"/>
          <w:lang w:val="fr-FR"/>
        </w:rPr>
        <w:t> ;</w:t>
      </w:r>
    </w:p>
    <w:p w14:paraId="7C598177" w14:textId="77777777" w:rsidR="00F55C67" w:rsidRPr="00940F91" w:rsidRDefault="00F55C67" w:rsidP="006D4BF8">
      <w:pPr>
        <w:tabs>
          <w:tab w:val="clear" w:pos="567"/>
        </w:tabs>
        <w:spacing w:line="240" w:lineRule="auto"/>
        <w:ind w:left="567" w:hanging="567"/>
        <w:rPr>
          <w:szCs w:val="22"/>
          <w:lang w:val="fr-FR"/>
        </w:rPr>
      </w:pPr>
      <w:r w:rsidRPr="00940F91">
        <w:rPr>
          <w:szCs w:val="22"/>
          <w:lang w:val="fr-FR"/>
        </w:rPr>
        <w:t xml:space="preserve">ouverture du noyau </w:t>
      </w:r>
      <w:proofErr w:type="spellStart"/>
      <w:r w:rsidRPr="00940F91">
        <w:rPr>
          <w:szCs w:val="22"/>
          <w:lang w:val="fr-FR"/>
        </w:rPr>
        <w:t>dihydrobenzofurane</w:t>
      </w:r>
      <w:proofErr w:type="spellEnd"/>
      <w:r w:rsidRPr="00940F91">
        <w:rPr>
          <w:szCs w:val="22"/>
          <w:lang w:val="fr-FR"/>
        </w:rPr>
        <w:t> et ;</w:t>
      </w:r>
    </w:p>
    <w:p w14:paraId="10C8B01D" w14:textId="77777777" w:rsidR="00F55C67" w:rsidRPr="00940F91" w:rsidRDefault="00F55C67" w:rsidP="006D4BF8">
      <w:pPr>
        <w:tabs>
          <w:tab w:val="clear" w:pos="567"/>
        </w:tabs>
        <w:spacing w:line="240" w:lineRule="auto"/>
        <w:ind w:left="567" w:hanging="567"/>
        <w:rPr>
          <w:szCs w:val="22"/>
          <w:lang w:val="fr-FR"/>
        </w:rPr>
      </w:pPr>
      <w:r w:rsidRPr="00940F91">
        <w:rPr>
          <w:szCs w:val="22"/>
          <w:lang w:val="fr-FR"/>
        </w:rPr>
        <w:t>N-</w:t>
      </w:r>
      <w:proofErr w:type="spellStart"/>
      <w:r w:rsidRPr="00940F91">
        <w:rPr>
          <w:szCs w:val="22"/>
          <w:lang w:val="fr-FR"/>
        </w:rPr>
        <w:t>désalkylation</w:t>
      </w:r>
      <w:proofErr w:type="spellEnd"/>
      <w:r w:rsidRPr="00940F91">
        <w:rPr>
          <w:szCs w:val="22"/>
          <w:lang w:val="fr-FR"/>
        </w:rPr>
        <w:t xml:space="preserve"> de l’azote de la </w:t>
      </w:r>
      <w:proofErr w:type="spellStart"/>
      <w:r w:rsidRPr="00940F91">
        <w:rPr>
          <w:szCs w:val="22"/>
          <w:lang w:val="fr-FR"/>
        </w:rPr>
        <w:t>pyrrolidine</w:t>
      </w:r>
      <w:proofErr w:type="spellEnd"/>
      <w:r w:rsidRPr="00940F91">
        <w:rPr>
          <w:szCs w:val="22"/>
          <w:lang w:val="fr-FR"/>
        </w:rPr>
        <w:t>.</w:t>
      </w:r>
    </w:p>
    <w:p w14:paraId="7E190200" w14:textId="77777777" w:rsidR="00F55C67" w:rsidRPr="00940F91" w:rsidRDefault="00F55C67" w:rsidP="006D4BF8">
      <w:pPr>
        <w:spacing w:line="240" w:lineRule="auto"/>
        <w:rPr>
          <w:szCs w:val="22"/>
          <w:lang w:val="fr-FR"/>
        </w:rPr>
      </w:pPr>
    </w:p>
    <w:p w14:paraId="206EC66B" w14:textId="77777777" w:rsidR="00F55C67" w:rsidRPr="00940F91" w:rsidRDefault="00F55C67" w:rsidP="006D4BF8">
      <w:pPr>
        <w:spacing w:line="240" w:lineRule="auto"/>
        <w:rPr>
          <w:szCs w:val="22"/>
          <w:lang w:val="fr-FR"/>
        </w:rPr>
      </w:pPr>
      <w:r w:rsidRPr="00940F91">
        <w:rPr>
          <w:szCs w:val="22"/>
          <w:lang w:val="fr-FR"/>
        </w:rPr>
        <w:t>Les produits initiaux qui résultent des mécanismes d’hydroxylation et de N-</w:t>
      </w:r>
      <w:proofErr w:type="spellStart"/>
      <w:r w:rsidRPr="00940F91">
        <w:rPr>
          <w:szCs w:val="22"/>
          <w:lang w:val="fr-FR"/>
        </w:rPr>
        <w:t>déalkylation</w:t>
      </w:r>
      <w:proofErr w:type="spellEnd"/>
      <w:r w:rsidRPr="00940F91">
        <w:rPr>
          <w:szCs w:val="22"/>
          <w:lang w:val="fr-FR"/>
        </w:rPr>
        <w:t xml:space="preserve"> sont les métabolites majeurs circulants mais aucun ne contribue significativement à l’effet clinique global de la </w:t>
      </w:r>
      <w:proofErr w:type="spellStart"/>
      <w:r w:rsidRPr="00940F91">
        <w:rPr>
          <w:szCs w:val="22"/>
          <w:lang w:val="fr-FR"/>
        </w:rPr>
        <w:t>darifénacine</w:t>
      </w:r>
      <w:proofErr w:type="spellEnd"/>
      <w:r w:rsidRPr="00940F91">
        <w:rPr>
          <w:szCs w:val="22"/>
          <w:lang w:val="fr-FR"/>
        </w:rPr>
        <w:t>.</w:t>
      </w:r>
    </w:p>
    <w:p w14:paraId="54BEB9A2" w14:textId="77777777" w:rsidR="00F55C67" w:rsidRPr="00940F91" w:rsidRDefault="00F55C67" w:rsidP="006D4BF8">
      <w:pPr>
        <w:spacing w:line="240" w:lineRule="auto"/>
        <w:rPr>
          <w:szCs w:val="22"/>
          <w:lang w:val="fr-FR"/>
        </w:rPr>
      </w:pPr>
    </w:p>
    <w:p w14:paraId="33E44F9F" w14:textId="77777777" w:rsidR="00F55C67" w:rsidRPr="00940F91" w:rsidRDefault="00F55C67" w:rsidP="006D4BF8">
      <w:pPr>
        <w:spacing w:line="240" w:lineRule="auto"/>
        <w:rPr>
          <w:szCs w:val="22"/>
          <w:lang w:val="fr-FR"/>
        </w:rPr>
      </w:pPr>
      <w:r w:rsidRPr="00940F91">
        <w:rPr>
          <w:szCs w:val="22"/>
          <w:lang w:val="fr-FR"/>
        </w:rPr>
        <w:t xml:space="preserve">La pharmacocinétique de la </w:t>
      </w:r>
      <w:proofErr w:type="spellStart"/>
      <w:r w:rsidRPr="00940F91">
        <w:rPr>
          <w:szCs w:val="22"/>
          <w:lang w:val="fr-FR"/>
        </w:rPr>
        <w:t>darifénacine</w:t>
      </w:r>
      <w:proofErr w:type="spellEnd"/>
      <w:r w:rsidRPr="00940F91">
        <w:rPr>
          <w:szCs w:val="22"/>
          <w:lang w:val="fr-FR"/>
        </w:rPr>
        <w:t xml:space="preserve"> à l’état d’équilibre est dose dépendante, due à la saturation de l’enzyme CYP2D6.</w:t>
      </w:r>
    </w:p>
    <w:p w14:paraId="58CF6372" w14:textId="77777777" w:rsidR="00F55C67" w:rsidRPr="00940F91" w:rsidRDefault="00F55C67" w:rsidP="006D4BF8">
      <w:pPr>
        <w:spacing w:line="240" w:lineRule="auto"/>
        <w:rPr>
          <w:szCs w:val="22"/>
          <w:lang w:val="fr-FR"/>
        </w:rPr>
      </w:pPr>
    </w:p>
    <w:p w14:paraId="272700B4" w14:textId="77777777" w:rsidR="00F55C67" w:rsidRPr="00940F91" w:rsidRDefault="00F55C67" w:rsidP="006D4BF8">
      <w:pPr>
        <w:tabs>
          <w:tab w:val="clear" w:pos="567"/>
        </w:tabs>
        <w:spacing w:line="240" w:lineRule="auto"/>
        <w:rPr>
          <w:szCs w:val="22"/>
          <w:lang w:val="fr-FR"/>
        </w:rPr>
      </w:pPr>
      <w:r w:rsidRPr="00940F91">
        <w:rPr>
          <w:szCs w:val="22"/>
          <w:lang w:val="fr-FR"/>
        </w:rPr>
        <w:t xml:space="preserve">Doubler la dose de </w:t>
      </w:r>
      <w:proofErr w:type="spellStart"/>
      <w:r w:rsidRPr="00940F91">
        <w:rPr>
          <w:szCs w:val="22"/>
          <w:lang w:val="fr-FR"/>
        </w:rPr>
        <w:t>darifénacine</w:t>
      </w:r>
      <w:proofErr w:type="spellEnd"/>
      <w:r w:rsidRPr="00940F91">
        <w:rPr>
          <w:szCs w:val="22"/>
          <w:lang w:val="fr-FR"/>
        </w:rPr>
        <w:t xml:space="preserve"> de 7,5 mg à 15 mg entraîne une augmentation de 150% de l’exposition à l’état d’équilibre. Cette dose-dépendance est probablement due à la saturation croissante du métabolisme catalysé par le CYP2D6, probablement combinée à une saturation de celui de la paroi intestinale médié par le CYP3A4.</w:t>
      </w:r>
    </w:p>
    <w:p w14:paraId="1E52CFA3" w14:textId="77777777" w:rsidR="00F55C67" w:rsidRPr="00940F91" w:rsidRDefault="00F55C67" w:rsidP="006D4BF8">
      <w:pPr>
        <w:spacing w:line="240" w:lineRule="auto"/>
        <w:rPr>
          <w:szCs w:val="22"/>
          <w:lang w:val="fr-FR"/>
        </w:rPr>
      </w:pPr>
    </w:p>
    <w:p w14:paraId="69F45650" w14:textId="77777777" w:rsidR="00F55C67" w:rsidRPr="00940F91" w:rsidRDefault="00F55C67" w:rsidP="006D4BF8">
      <w:pPr>
        <w:tabs>
          <w:tab w:val="clear" w:pos="567"/>
        </w:tabs>
        <w:spacing w:line="240" w:lineRule="auto"/>
        <w:rPr>
          <w:bCs/>
          <w:szCs w:val="22"/>
          <w:u w:val="single"/>
          <w:lang w:val="fr-FR"/>
        </w:rPr>
      </w:pPr>
      <w:r w:rsidRPr="00940F91">
        <w:rPr>
          <w:bCs/>
          <w:szCs w:val="22"/>
          <w:u w:val="single"/>
          <w:lang w:val="fr-FR"/>
        </w:rPr>
        <w:t>Excrétion</w:t>
      </w:r>
    </w:p>
    <w:p w14:paraId="5DA01A72" w14:textId="77777777" w:rsidR="00F55C67" w:rsidRPr="00940F91" w:rsidRDefault="00F55C67" w:rsidP="006D4BF8">
      <w:pPr>
        <w:spacing w:line="240" w:lineRule="auto"/>
        <w:rPr>
          <w:szCs w:val="22"/>
          <w:lang w:val="fr-FR"/>
        </w:rPr>
      </w:pPr>
      <w:r w:rsidRPr="00940F91">
        <w:rPr>
          <w:szCs w:val="22"/>
          <w:lang w:val="fr-FR"/>
        </w:rPr>
        <w:t xml:space="preserve">Après administration d’une dose orale d’une solution de </w:t>
      </w:r>
      <w:r w:rsidRPr="00940F91">
        <w:rPr>
          <w:szCs w:val="22"/>
          <w:vertAlign w:val="superscript"/>
          <w:lang w:val="fr-FR"/>
        </w:rPr>
        <w:t>14</w:t>
      </w:r>
      <w:r w:rsidRPr="00940F91">
        <w:rPr>
          <w:szCs w:val="22"/>
          <w:lang w:val="fr-FR"/>
        </w:rPr>
        <w:t xml:space="preserve">C-darifénacine à des volontaires sains, approximativement 60% de la radioactivité a été retrouvée dans les urines et 40% dans les selles. Seul un faible pourcentage de la dose excrétée était de la </w:t>
      </w:r>
      <w:proofErr w:type="spellStart"/>
      <w:r w:rsidRPr="00940F91">
        <w:rPr>
          <w:szCs w:val="22"/>
          <w:lang w:val="fr-FR"/>
        </w:rPr>
        <w:t>darifénacine</w:t>
      </w:r>
      <w:proofErr w:type="spellEnd"/>
      <w:r w:rsidRPr="00940F91">
        <w:rPr>
          <w:szCs w:val="22"/>
          <w:lang w:val="fr-FR"/>
        </w:rPr>
        <w:t xml:space="preserve"> inchangée (3%). La clairance estimée de la </w:t>
      </w:r>
      <w:proofErr w:type="spellStart"/>
      <w:r w:rsidRPr="00940F91">
        <w:rPr>
          <w:szCs w:val="22"/>
          <w:lang w:val="fr-FR"/>
        </w:rPr>
        <w:t>darifénacine</w:t>
      </w:r>
      <w:proofErr w:type="spellEnd"/>
      <w:r w:rsidRPr="00940F91">
        <w:rPr>
          <w:szCs w:val="22"/>
          <w:lang w:val="fr-FR"/>
        </w:rPr>
        <w:t xml:space="preserve"> est de 40 litres/heure. La demi-vie d’élimination de la </w:t>
      </w:r>
      <w:proofErr w:type="spellStart"/>
      <w:r w:rsidRPr="00940F91">
        <w:rPr>
          <w:szCs w:val="22"/>
          <w:lang w:val="fr-FR"/>
        </w:rPr>
        <w:t>darifénacine</w:t>
      </w:r>
      <w:proofErr w:type="spellEnd"/>
      <w:r w:rsidRPr="00940F91">
        <w:rPr>
          <w:szCs w:val="22"/>
          <w:lang w:val="fr-FR"/>
        </w:rPr>
        <w:t xml:space="preserve"> après administration de doses répétées est approximativement de 13</w:t>
      </w:r>
      <w:r w:rsidRPr="00940F91">
        <w:rPr>
          <w:szCs w:val="22"/>
          <w:lang w:val="fr-FR"/>
        </w:rPr>
        <w:noBreakHyphen/>
        <w:t>19 heures.</w:t>
      </w:r>
    </w:p>
    <w:p w14:paraId="62236A05" w14:textId="77777777" w:rsidR="00F55C67" w:rsidRPr="00940F91" w:rsidRDefault="00F55C67" w:rsidP="006D4BF8">
      <w:pPr>
        <w:spacing w:line="240" w:lineRule="auto"/>
        <w:rPr>
          <w:szCs w:val="22"/>
          <w:lang w:val="fr-FR"/>
        </w:rPr>
      </w:pPr>
    </w:p>
    <w:p w14:paraId="03A71D28" w14:textId="77777777" w:rsidR="00F55C67" w:rsidRPr="00940F91" w:rsidRDefault="00F55C67" w:rsidP="006D4BF8">
      <w:pPr>
        <w:spacing w:line="240" w:lineRule="auto"/>
        <w:rPr>
          <w:bCs/>
          <w:szCs w:val="22"/>
          <w:u w:val="single"/>
          <w:lang w:val="fr-FR"/>
        </w:rPr>
      </w:pPr>
      <w:r w:rsidRPr="00940F91">
        <w:rPr>
          <w:bCs/>
          <w:szCs w:val="22"/>
          <w:u w:val="single"/>
          <w:lang w:val="fr-FR"/>
        </w:rPr>
        <w:t>Population spéciale de patients</w:t>
      </w:r>
    </w:p>
    <w:p w14:paraId="3D164B1E" w14:textId="77777777" w:rsidR="00F55C67" w:rsidRPr="00940F91" w:rsidRDefault="00F55C67" w:rsidP="006D4BF8">
      <w:pPr>
        <w:tabs>
          <w:tab w:val="clear" w:pos="567"/>
        </w:tabs>
        <w:spacing w:line="240" w:lineRule="auto"/>
        <w:rPr>
          <w:bCs/>
          <w:i/>
          <w:iCs/>
          <w:szCs w:val="22"/>
          <w:lang w:val="fr-FR"/>
        </w:rPr>
      </w:pPr>
      <w:r w:rsidRPr="00940F91">
        <w:rPr>
          <w:bCs/>
          <w:i/>
          <w:iCs/>
          <w:szCs w:val="22"/>
          <w:lang w:val="fr-FR"/>
        </w:rPr>
        <w:t>Sexe</w:t>
      </w:r>
    </w:p>
    <w:p w14:paraId="1B4C9199" w14:textId="77777777" w:rsidR="00F55C67" w:rsidRPr="00940F91" w:rsidRDefault="00F55C67" w:rsidP="006D4BF8">
      <w:pPr>
        <w:spacing w:line="240" w:lineRule="auto"/>
        <w:rPr>
          <w:szCs w:val="22"/>
          <w:lang w:val="fr-FR"/>
        </w:rPr>
      </w:pPr>
      <w:r w:rsidRPr="00940F91">
        <w:rPr>
          <w:szCs w:val="22"/>
          <w:lang w:val="fr-FR"/>
        </w:rPr>
        <w:t xml:space="preserve">Une analyse pharmacocinétique de population a montré que l’exposition à la </w:t>
      </w:r>
      <w:proofErr w:type="spellStart"/>
      <w:r w:rsidRPr="00940F91">
        <w:rPr>
          <w:szCs w:val="22"/>
          <w:lang w:val="fr-FR"/>
        </w:rPr>
        <w:t>darifénacine</w:t>
      </w:r>
      <w:proofErr w:type="spellEnd"/>
      <w:r w:rsidRPr="00940F91">
        <w:rPr>
          <w:szCs w:val="22"/>
          <w:lang w:val="fr-FR"/>
        </w:rPr>
        <w:t xml:space="preserve"> était plus faible de 23% chez l’homme que chez la femme (voir rubrique 5.1).</w:t>
      </w:r>
    </w:p>
    <w:p w14:paraId="637A49EF" w14:textId="77777777" w:rsidR="00F55C67" w:rsidRPr="00940F91" w:rsidRDefault="00F55C67" w:rsidP="006D4BF8">
      <w:pPr>
        <w:spacing w:line="240" w:lineRule="auto"/>
        <w:rPr>
          <w:szCs w:val="22"/>
          <w:lang w:val="fr-FR"/>
        </w:rPr>
      </w:pPr>
    </w:p>
    <w:p w14:paraId="65734E3B" w14:textId="77777777" w:rsidR="00F55C67" w:rsidRPr="00940F91" w:rsidRDefault="00F55C67" w:rsidP="007D479A">
      <w:pPr>
        <w:keepNext/>
        <w:tabs>
          <w:tab w:val="clear" w:pos="567"/>
        </w:tabs>
        <w:spacing w:line="240" w:lineRule="auto"/>
        <w:rPr>
          <w:bCs/>
          <w:i/>
          <w:iCs/>
          <w:szCs w:val="22"/>
          <w:lang w:val="fr-FR"/>
        </w:rPr>
      </w:pPr>
      <w:r w:rsidRPr="00940F91">
        <w:rPr>
          <w:bCs/>
          <w:i/>
          <w:iCs/>
          <w:szCs w:val="22"/>
          <w:lang w:val="fr-FR"/>
        </w:rPr>
        <w:lastRenderedPageBreak/>
        <w:t>Personnes âgées</w:t>
      </w:r>
    </w:p>
    <w:p w14:paraId="138D29AB" w14:textId="77777777" w:rsidR="00F55C67" w:rsidRPr="00940F91" w:rsidRDefault="00F55C67" w:rsidP="006D4BF8">
      <w:pPr>
        <w:pStyle w:val="Listlevel1"/>
        <w:spacing w:before="0" w:after="0"/>
        <w:ind w:left="0" w:firstLine="0"/>
        <w:rPr>
          <w:sz w:val="22"/>
          <w:szCs w:val="22"/>
          <w:lang w:val="fr-FR"/>
        </w:rPr>
      </w:pPr>
      <w:r w:rsidRPr="00940F91">
        <w:rPr>
          <w:sz w:val="22"/>
          <w:szCs w:val="22"/>
          <w:lang w:val="fr-FR"/>
        </w:rPr>
        <w:t>Une analyse pharmacocinétique de population a montré une tendance de la clairance à diminuer avec l’âge (19% par décade basée sur une analyse pharmacocinétique de population de phase III chez des patients âgés entre 60–89 ans), voir rubrique 4.2.</w:t>
      </w:r>
    </w:p>
    <w:p w14:paraId="29843EBE" w14:textId="77777777" w:rsidR="00F55C67" w:rsidRPr="00940F91" w:rsidRDefault="00F55C67" w:rsidP="006D4BF8">
      <w:pPr>
        <w:spacing w:line="240" w:lineRule="auto"/>
        <w:rPr>
          <w:szCs w:val="22"/>
          <w:lang w:val="fr-FR"/>
        </w:rPr>
      </w:pPr>
    </w:p>
    <w:p w14:paraId="5167CCA6" w14:textId="77777777" w:rsidR="00F55C67" w:rsidRPr="00940F91" w:rsidRDefault="00F55C67" w:rsidP="006D4BF8">
      <w:pPr>
        <w:pStyle w:val="Listlevel1"/>
        <w:spacing w:before="0" w:after="0"/>
        <w:ind w:left="0" w:firstLine="0"/>
        <w:rPr>
          <w:bCs/>
          <w:i/>
          <w:iCs/>
          <w:sz w:val="22"/>
          <w:szCs w:val="22"/>
          <w:lang w:val="fr-FR"/>
        </w:rPr>
      </w:pPr>
      <w:r w:rsidRPr="00940F91">
        <w:rPr>
          <w:bCs/>
          <w:i/>
          <w:iCs/>
          <w:sz w:val="22"/>
          <w:szCs w:val="22"/>
          <w:lang w:val="fr-FR"/>
        </w:rPr>
        <w:t>Enfants</w:t>
      </w:r>
    </w:p>
    <w:p w14:paraId="1622DD0A" w14:textId="77777777" w:rsidR="00F55C67" w:rsidRPr="00940F91" w:rsidRDefault="00F55C67" w:rsidP="006D4BF8">
      <w:pPr>
        <w:spacing w:line="240" w:lineRule="auto"/>
        <w:rPr>
          <w:szCs w:val="22"/>
          <w:lang w:val="fr-FR"/>
        </w:rPr>
      </w:pPr>
      <w:r w:rsidRPr="00940F91">
        <w:rPr>
          <w:szCs w:val="22"/>
          <w:lang w:val="fr-FR"/>
        </w:rPr>
        <w:t xml:space="preserve">La pharmacocinétique de la </w:t>
      </w:r>
      <w:proofErr w:type="spellStart"/>
      <w:r w:rsidRPr="00940F91">
        <w:rPr>
          <w:szCs w:val="22"/>
          <w:lang w:val="fr-FR"/>
        </w:rPr>
        <w:t>darifénacine</w:t>
      </w:r>
      <w:proofErr w:type="spellEnd"/>
      <w:r w:rsidRPr="00940F91">
        <w:rPr>
          <w:szCs w:val="22"/>
          <w:lang w:val="fr-FR"/>
        </w:rPr>
        <w:t xml:space="preserve"> n’a pas été établie dans la population pédiatrique.</w:t>
      </w:r>
    </w:p>
    <w:p w14:paraId="52868F37" w14:textId="77777777" w:rsidR="00F55C67" w:rsidRPr="00940F91" w:rsidRDefault="00F55C67" w:rsidP="006D4BF8">
      <w:pPr>
        <w:spacing w:line="240" w:lineRule="auto"/>
        <w:rPr>
          <w:szCs w:val="22"/>
          <w:lang w:val="fr-FR"/>
        </w:rPr>
      </w:pPr>
    </w:p>
    <w:p w14:paraId="0F310EDE" w14:textId="77777777" w:rsidR="00F55C67" w:rsidRPr="00940F91" w:rsidRDefault="00F55C67" w:rsidP="00371E16">
      <w:pPr>
        <w:keepNext/>
        <w:spacing w:line="240" w:lineRule="auto"/>
        <w:rPr>
          <w:bCs/>
          <w:i/>
          <w:iCs/>
          <w:szCs w:val="22"/>
          <w:lang w:val="fr-FR"/>
        </w:rPr>
      </w:pPr>
      <w:r w:rsidRPr="00940F91">
        <w:rPr>
          <w:bCs/>
          <w:i/>
          <w:iCs/>
          <w:szCs w:val="22"/>
          <w:lang w:val="fr-FR"/>
        </w:rPr>
        <w:t>Métaboliseurs lents CYP2D6</w:t>
      </w:r>
    </w:p>
    <w:p w14:paraId="681424FA" w14:textId="77777777" w:rsidR="00F55C67" w:rsidRPr="00940F91" w:rsidRDefault="00F55C67" w:rsidP="006D4BF8">
      <w:pPr>
        <w:spacing w:line="240" w:lineRule="auto"/>
        <w:rPr>
          <w:szCs w:val="22"/>
          <w:lang w:val="fr-FR"/>
        </w:rPr>
      </w:pPr>
      <w:r w:rsidRPr="00940F91">
        <w:rPr>
          <w:szCs w:val="22"/>
          <w:lang w:val="fr-FR"/>
        </w:rPr>
        <w:t xml:space="preserve">Le métabolisme de la </w:t>
      </w:r>
      <w:proofErr w:type="spellStart"/>
      <w:r w:rsidRPr="00940F91">
        <w:rPr>
          <w:szCs w:val="22"/>
          <w:lang w:val="fr-FR"/>
        </w:rPr>
        <w:t>darifénacine</w:t>
      </w:r>
      <w:proofErr w:type="spellEnd"/>
      <w:r w:rsidRPr="00940F91">
        <w:rPr>
          <w:szCs w:val="22"/>
          <w:lang w:val="fr-FR"/>
        </w:rPr>
        <w:t xml:space="preserve"> chez les métaboliseurs lents en CYP2D6 est principalement médiée par le CYP3A4. Dans une étude pharmacocinétique, l’exposition à l’état d’équilibre chez les métaboliseurs lents était respectivement de 164% et 99% plus élevée au cours du traitement avec 7,5 mg et 15 mg une fois par jour. Cependant, une analyse pharmacocinétique de population de données de phase III a montré que l’exposition moyenne à l’état d’équilibre était de 66% supérieure chez les métaboliseurs lents par rapport aux métaboliseurs rapides. Il y avait un recouvrement important des intervalles d’exposition observés dans ces deux populations (voir rubrique 4.2).</w:t>
      </w:r>
    </w:p>
    <w:p w14:paraId="67DB6BDA" w14:textId="77777777" w:rsidR="00F55C67" w:rsidRPr="00940F91" w:rsidRDefault="00F55C67" w:rsidP="006D4BF8">
      <w:pPr>
        <w:spacing w:line="240" w:lineRule="auto"/>
        <w:rPr>
          <w:szCs w:val="22"/>
          <w:lang w:val="fr-FR"/>
        </w:rPr>
      </w:pPr>
    </w:p>
    <w:p w14:paraId="67C56CA6" w14:textId="77777777" w:rsidR="00F55C67" w:rsidRPr="00940F91" w:rsidRDefault="00F55C67" w:rsidP="006D4BF8">
      <w:pPr>
        <w:tabs>
          <w:tab w:val="clear" w:pos="567"/>
        </w:tabs>
        <w:spacing w:line="240" w:lineRule="auto"/>
        <w:rPr>
          <w:bCs/>
          <w:i/>
          <w:iCs/>
          <w:szCs w:val="22"/>
          <w:lang w:val="fr-FR"/>
        </w:rPr>
      </w:pPr>
      <w:r w:rsidRPr="00940F91">
        <w:rPr>
          <w:bCs/>
          <w:i/>
          <w:iCs/>
          <w:szCs w:val="22"/>
          <w:lang w:val="fr-FR"/>
        </w:rPr>
        <w:t>Insuffisance rénale</w:t>
      </w:r>
    </w:p>
    <w:p w14:paraId="1BE61012" w14:textId="77777777" w:rsidR="00F55C67" w:rsidRPr="00940F91" w:rsidRDefault="00F55C67" w:rsidP="006D4BF8">
      <w:pPr>
        <w:spacing w:line="240" w:lineRule="auto"/>
        <w:rPr>
          <w:szCs w:val="22"/>
          <w:lang w:val="fr-FR"/>
        </w:rPr>
      </w:pPr>
      <w:r w:rsidRPr="00940F91">
        <w:rPr>
          <w:szCs w:val="22"/>
          <w:lang w:val="fr-FR"/>
        </w:rPr>
        <w:t xml:space="preserve">Une petite étude chez les sujets (n=24) avec des degrés variables d’altération rénale (clairance à la créatinine entre 10 ml/min et 136 ml/min) et ayant reçu de la </w:t>
      </w:r>
      <w:proofErr w:type="spellStart"/>
      <w:r w:rsidRPr="00940F91">
        <w:rPr>
          <w:szCs w:val="22"/>
          <w:lang w:val="fr-FR"/>
        </w:rPr>
        <w:t>darifénacine</w:t>
      </w:r>
      <w:proofErr w:type="spellEnd"/>
      <w:r w:rsidRPr="00940F91">
        <w:rPr>
          <w:szCs w:val="22"/>
          <w:lang w:val="fr-FR"/>
        </w:rPr>
        <w:t xml:space="preserve"> 15 mg une fois par jour jusqu’à l’état d’équilibre n’a pas montré de relation entre la fonction rénale et la clairance de la </w:t>
      </w:r>
      <w:proofErr w:type="spellStart"/>
      <w:r w:rsidRPr="00940F91">
        <w:rPr>
          <w:szCs w:val="22"/>
          <w:lang w:val="fr-FR"/>
        </w:rPr>
        <w:t>darifénacine</w:t>
      </w:r>
      <w:proofErr w:type="spellEnd"/>
      <w:r w:rsidRPr="00940F91">
        <w:rPr>
          <w:szCs w:val="22"/>
          <w:lang w:val="fr-FR"/>
        </w:rPr>
        <w:t xml:space="preserve"> (voir rubrique 4.2).</w:t>
      </w:r>
    </w:p>
    <w:p w14:paraId="64034E5D" w14:textId="77777777" w:rsidR="00F55C67" w:rsidRPr="00940F91" w:rsidRDefault="00F55C67" w:rsidP="006D4BF8">
      <w:pPr>
        <w:spacing w:line="240" w:lineRule="auto"/>
        <w:rPr>
          <w:szCs w:val="22"/>
          <w:lang w:val="fr-FR"/>
        </w:rPr>
      </w:pPr>
    </w:p>
    <w:p w14:paraId="6DE23F17" w14:textId="77777777" w:rsidR="00F55C67" w:rsidRPr="00940F91" w:rsidRDefault="00F55C67" w:rsidP="006D4BF8">
      <w:pPr>
        <w:tabs>
          <w:tab w:val="clear" w:pos="567"/>
        </w:tabs>
        <w:spacing w:line="240" w:lineRule="auto"/>
        <w:rPr>
          <w:bCs/>
          <w:i/>
          <w:iCs/>
          <w:szCs w:val="22"/>
          <w:lang w:val="fr-FR"/>
        </w:rPr>
      </w:pPr>
      <w:r w:rsidRPr="00940F91">
        <w:rPr>
          <w:bCs/>
          <w:i/>
          <w:iCs/>
          <w:szCs w:val="22"/>
          <w:lang w:val="fr-FR"/>
        </w:rPr>
        <w:t>Insuffisance hépatique</w:t>
      </w:r>
    </w:p>
    <w:p w14:paraId="1B9B587C" w14:textId="77777777" w:rsidR="00F55C67" w:rsidRPr="00940F91" w:rsidRDefault="00F55C67" w:rsidP="006D4BF8">
      <w:pPr>
        <w:spacing w:line="240" w:lineRule="auto"/>
        <w:rPr>
          <w:szCs w:val="22"/>
          <w:lang w:val="fr-FR"/>
        </w:rPr>
      </w:pPr>
      <w:r w:rsidRPr="00940F91">
        <w:rPr>
          <w:szCs w:val="22"/>
          <w:lang w:val="fr-FR"/>
        </w:rPr>
        <w:t xml:space="preserve">La pharmacocinétique de la </w:t>
      </w:r>
      <w:proofErr w:type="spellStart"/>
      <w:r w:rsidRPr="00940F91">
        <w:rPr>
          <w:szCs w:val="22"/>
          <w:lang w:val="fr-FR"/>
        </w:rPr>
        <w:t>darifénacine</w:t>
      </w:r>
      <w:proofErr w:type="spellEnd"/>
      <w:r w:rsidRPr="00940F91">
        <w:rPr>
          <w:szCs w:val="22"/>
          <w:lang w:val="fr-FR"/>
        </w:rPr>
        <w:t xml:space="preserve"> a été étudiée chez des sujets avec une insuffisance hépatique légère (Child </w:t>
      </w:r>
      <w:proofErr w:type="spellStart"/>
      <w:r w:rsidRPr="00940F91">
        <w:rPr>
          <w:szCs w:val="22"/>
          <w:lang w:val="fr-FR"/>
        </w:rPr>
        <w:t>Pugh</w:t>
      </w:r>
      <w:proofErr w:type="spellEnd"/>
      <w:r w:rsidRPr="00940F91">
        <w:rPr>
          <w:szCs w:val="22"/>
          <w:lang w:val="fr-FR"/>
        </w:rPr>
        <w:t xml:space="preserve"> A) ou modérée (Child </w:t>
      </w:r>
      <w:proofErr w:type="spellStart"/>
      <w:r w:rsidRPr="00940F91">
        <w:rPr>
          <w:szCs w:val="22"/>
          <w:lang w:val="fr-FR"/>
        </w:rPr>
        <w:t>Pugh</w:t>
      </w:r>
      <w:proofErr w:type="spellEnd"/>
      <w:r w:rsidRPr="00940F91">
        <w:rPr>
          <w:szCs w:val="22"/>
          <w:lang w:val="fr-FR"/>
        </w:rPr>
        <w:t xml:space="preserve"> B) ayant reçu 15 mg de </w:t>
      </w:r>
      <w:proofErr w:type="spellStart"/>
      <w:r w:rsidRPr="00940F91">
        <w:rPr>
          <w:szCs w:val="22"/>
          <w:lang w:val="fr-FR"/>
        </w:rPr>
        <w:t>darifénacine</w:t>
      </w:r>
      <w:proofErr w:type="spellEnd"/>
      <w:r w:rsidRPr="00940F91">
        <w:rPr>
          <w:szCs w:val="22"/>
          <w:lang w:val="fr-FR"/>
        </w:rPr>
        <w:t xml:space="preserve"> une fois par jour jusqu’à l’état d’équilibre. Une insuffisance hépatique légère n’a pas eu d’effet sur la pharmacocinétique de la </w:t>
      </w:r>
      <w:proofErr w:type="spellStart"/>
      <w:r w:rsidRPr="00940F91">
        <w:rPr>
          <w:szCs w:val="22"/>
          <w:lang w:val="fr-FR"/>
        </w:rPr>
        <w:t>darifénacine</w:t>
      </w:r>
      <w:proofErr w:type="spellEnd"/>
      <w:r w:rsidRPr="00940F91">
        <w:rPr>
          <w:szCs w:val="22"/>
          <w:lang w:val="fr-FR"/>
        </w:rPr>
        <w:t xml:space="preserve">. Cependant, la liaison aux protéines plasmatiques de la </w:t>
      </w:r>
      <w:proofErr w:type="spellStart"/>
      <w:r w:rsidRPr="00940F91">
        <w:rPr>
          <w:szCs w:val="22"/>
          <w:lang w:val="fr-FR"/>
        </w:rPr>
        <w:t>darifénacine</w:t>
      </w:r>
      <w:proofErr w:type="spellEnd"/>
      <w:r w:rsidRPr="00940F91">
        <w:rPr>
          <w:szCs w:val="22"/>
          <w:lang w:val="fr-FR"/>
        </w:rPr>
        <w:t xml:space="preserve"> a été affectée par une insuffisance hépatique modérée. L’exposition à la </w:t>
      </w:r>
      <w:proofErr w:type="spellStart"/>
      <w:r w:rsidRPr="00940F91">
        <w:rPr>
          <w:szCs w:val="22"/>
          <w:lang w:val="fr-FR"/>
        </w:rPr>
        <w:t>darifénacine</w:t>
      </w:r>
      <w:proofErr w:type="spellEnd"/>
      <w:r w:rsidRPr="00940F91">
        <w:rPr>
          <w:szCs w:val="22"/>
          <w:lang w:val="fr-FR"/>
        </w:rPr>
        <w:t xml:space="preserve"> non liée a été estimée être 4,7 fois plus grande chez les sujets avec insuffisance hépatique modérée que chez les sujets avec une fonction hépatique normale (voir rubrique 4.2).</w:t>
      </w:r>
    </w:p>
    <w:p w14:paraId="319E3BBA" w14:textId="77777777" w:rsidR="00F55C67" w:rsidRPr="00940F91" w:rsidRDefault="00F55C67" w:rsidP="006D4BF8">
      <w:pPr>
        <w:spacing w:line="240" w:lineRule="auto"/>
        <w:rPr>
          <w:szCs w:val="22"/>
          <w:lang w:val="fr-FR"/>
        </w:rPr>
      </w:pPr>
    </w:p>
    <w:p w14:paraId="1E662EA1" w14:textId="77777777" w:rsidR="00F55C67" w:rsidRPr="00940F91" w:rsidRDefault="00F55C67" w:rsidP="006D4BF8">
      <w:pPr>
        <w:tabs>
          <w:tab w:val="clear" w:pos="567"/>
        </w:tabs>
        <w:spacing w:line="240" w:lineRule="auto"/>
        <w:ind w:left="567" w:hanging="567"/>
        <w:rPr>
          <w:szCs w:val="22"/>
          <w:lang w:val="fr-FR"/>
        </w:rPr>
      </w:pPr>
      <w:r w:rsidRPr="00940F91">
        <w:rPr>
          <w:b/>
          <w:szCs w:val="22"/>
          <w:lang w:val="fr-FR"/>
        </w:rPr>
        <w:t>5.3</w:t>
      </w:r>
      <w:r w:rsidRPr="00940F91">
        <w:rPr>
          <w:b/>
          <w:szCs w:val="22"/>
          <w:lang w:val="fr-FR"/>
        </w:rPr>
        <w:tab/>
        <w:t>Données de sécurité préclinique</w:t>
      </w:r>
    </w:p>
    <w:p w14:paraId="5117AB15" w14:textId="77777777" w:rsidR="00F55C67" w:rsidRPr="00940F91" w:rsidRDefault="00F55C67" w:rsidP="006D4BF8">
      <w:pPr>
        <w:tabs>
          <w:tab w:val="clear" w:pos="567"/>
        </w:tabs>
        <w:spacing w:line="240" w:lineRule="auto"/>
        <w:rPr>
          <w:szCs w:val="22"/>
          <w:lang w:val="fr-FR"/>
        </w:rPr>
      </w:pPr>
    </w:p>
    <w:p w14:paraId="140B213E" w14:textId="073C198D" w:rsidR="00F55C67" w:rsidRPr="00940F91" w:rsidRDefault="00F55C67" w:rsidP="006D4BF8">
      <w:pPr>
        <w:tabs>
          <w:tab w:val="clear" w:pos="567"/>
        </w:tabs>
        <w:spacing w:line="240" w:lineRule="auto"/>
        <w:rPr>
          <w:szCs w:val="22"/>
          <w:lang w:val="fr-FR"/>
        </w:rPr>
      </w:pPr>
      <w:r w:rsidRPr="00940F91">
        <w:rPr>
          <w:szCs w:val="22"/>
          <w:lang w:val="fr-FR"/>
        </w:rPr>
        <w:t>Les données précliniques issues des études conventionnelles de pharmacologie de sécurité, toxicologie en administration répétée, génotoxicité et ca</w:t>
      </w:r>
      <w:r w:rsidR="00AC4954" w:rsidRPr="00940F91">
        <w:rPr>
          <w:szCs w:val="22"/>
          <w:lang w:val="fr-FR"/>
        </w:rPr>
        <w:t>ncéro</w:t>
      </w:r>
      <w:r w:rsidRPr="00940F91">
        <w:rPr>
          <w:szCs w:val="22"/>
          <w:lang w:val="fr-FR"/>
        </w:rPr>
        <w:t>g</w:t>
      </w:r>
      <w:r w:rsidR="00D929E4" w:rsidRPr="00940F91">
        <w:rPr>
          <w:szCs w:val="22"/>
          <w:lang w:val="fr-FR"/>
        </w:rPr>
        <w:t>é</w:t>
      </w:r>
      <w:r w:rsidRPr="00940F91">
        <w:rPr>
          <w:szCs w:val="22"/>
          <w:lang w:val="fr-FR"/>
        </w:rPr>
        <w:t>nèse, n’ont pas révélé de risque particulier pour l’homme.</w:t>
      </w:r>
      <w:r w:rsidR="00BE37A1" w:rsidRPr="00940F91">
        <w:rPr>
          <w:szCs w:val="22"/>
          <w:lang w:val="fr-FR"/>
        </w:rPr>
        <w:t xml:space="preserve"> Il n’y a pas eu d’effets sur la fertilité des rats mâles ou femelles traités </w:t>
      </w:r>
      <w:r w:rsidR="00F70159" w:rsidRPr="00940F91">
        <w:rPr>
          <w:szCs w:val="22"/>
          <w:lang w:val="fr-FR"/>
        </w:rPr>
        <w:t>à</w:t>
      </w:r>
      <w:r w:rsidR="00BE37A1" w:rsidRPr="00940F91">
        <w:rPr>
          <w:szCs w:val="22"/>
          <w:lang w:val="fr-FR"/>
        </w:rPr>
        <w:t xml:space="preserve"> des doses allant jusqu’à 50 mg/kg/jour (78</w:t>
      </w:r>
      <w:r w:rsidR="00B8362C" w:rsidRPr="00940F91">
        <w:rPr>
          <w:szCs w:val="22"/>
          <w:lang w:val="fr-FR"/>
        </w:rPr>
        <w:t> </w:t>
      </w:r>
      <w:r w:rsidR="00BE37A1" w:rsidRPr="00940F91">
        <w:rPr>
          <w:szCs w:val="22"/>
          <w:lang w:val="fr-FR"/>
        </w:rPr>
        <w:t>fois l’AUC</w:t>
      </w:r>
      <w:r w:rsidR="00BE37A1" w:rsidRPr="00940F91">
        <w:rPr>
          <w:szCs w:val="22"/>
          <w:vertAlign w:val="subscript"/>
          <w:lang w:val="fr-FR"/>
        </w:rPr>
        <w:t xml:space="preserve">0-24h </w:t>
      </w:r>
      <w:r w:rsidR="00BE37A1" w:rsidRPr="00940F91">
        <w:rPr>
          <w:szCs w:val="22"/>
          <w:lang w:val="fr-FR"/>
        </w:rPr>
        <w:t>de la concentration plasmatique libre à la dose maximale recommandée chez l’homme [DMRH]). Il n’y a pas eu d’effets sur les organes de reproduction quel</w:t>
      </w:r>
      <w:r w:rsidR="00152CE5" w:rsidRPr="00940F91">
        <w:rPr>
          <w:szCs w:val="22"/>
          <w:lang w:val="fr-FR"/>
        </w:rPr>
        <w:t xml:space="preserve"> </w:t>
      </w:r>
      <w:r w:rsidR="00BE37A1" w:rsidRPr="00940F91">
        <w:rPr>
          <w:szCs w:val="22"/>
          <w:lang w:val="fr-FR"/>
        </w:rPr>
        <w:t>que soit le sexe chez les chiens traités pendant 1 an à des doses allant jusqu’à 6 mg/kg/jour (82</w:t>
      </w:r>
      <w:r w:rsidR="00B8362C" w:rsidRPr="00940F91">
        <w:rPr>
          <w:szCs w:val="22"/>
          <w:lang w:val="fr-FR"/>
        </w:rPr>
        <w:t> </w:t>
      </w:r>
      <w:r w:rsidR="00BE37A1" w:rsidRPr="00940F91">
        <w:rPr>
          <w:szCs w:val="22"/>
          <w:lang w:val="fr-FR"/>
        </w:rPr>
        <w:t>fois l’AUC</w:t>
      </w:r>
      <w:r w:rsidR="00BE37A1" w:rsidRPr="00940F91">
        <w:rPr>
          <w:szCs w:val="22"/>
          <w:vertAlign w:val="subscript"/>
          <w:lang w:val="fr-FR"/>
        </w:rPr>
        <w:t xml:space="preserve">0-24h </w:t>
      </w:r>
      <w:r w:rsidR="00BE37A1" w:rsidRPr="00940F91">
        <w:rPr>
          <w:szCs w:val="22"/>
          <w:lang w:val="fr-FR"/>
        </w:rPr>
        <w:t xml:space="preserve">de la concentration plasmatique libre à la dose maximale recommandée chez l’homme). La </w:t>
      </w:r>
      <w:proofErr w:type="spellStart"/>
      <w:r w:rsidR="00BE37A1" w:rsidRPr="00940F91">
        <w:rPr>
          <w:szCs w:val="22"/>
          <w:lang w:val="fr-FR"/>
        </w:rPr>
        <w:t>darifénacine</w:t>
      </w:r>
      <w:proofErr w:type="spellEnd"/>
      <w:r w:rsidR="00BE37A1" w:rsidRPr="00940F91">
        <w:rPr>
          <w:szCs w:val="22"/>
          <w:lang w:val="fr-FR"/>
        </w:rPr>
        <w:t xml:space="preserve"> n’a pas été tératogène chez les rats et les lapins à des doses </w:t>
      </w:r>
      <w:r w:rsidR="0047559F" w:rsidRPr="00940F91">
        <w:rPr>
          <w:szCs w:val="22"/>
          <w:lang w:val="fr-FR"/>
        </w:rPr>
        <w:t>allant jusqu’à 50 et 30 mg/kg/jour, respectivement. A la dose de 50 mg/kg/jour chez les rats (59</w:t>
      </w:r>
      <w:r w:rsidR="00B8362C" w:rsidRPr="00940F91">
        <w:rPr>
          <w:szCs w:val="22"/>
          <w:lang w:val="fr-FR"/>
        </w:rPr>
        <w:t> </w:t>
      </w:r>
      <w:r w:rsidR="0047559F" w:rsidRPr="00940F91">
        <w:rPr>
          <w:szCs w:val="22"/>
          <w:lang w:val="fr-FR"/>
        </w:rPr>
        <w:t>fois l’AUC</w:t>
      </w:r>
      <w:r w:rsidR="0047559F" w:rsidRPr="00940F91">
        <w:rPr>
          <w:szCs w:val="22"/>
          <w:vertAlign w:val="subscript"/>
          <w:lang w:val="fr-FR"/>
        </w:rPr>
        <w:t xml:space="preserve">0-24h </w:t>
      </w:r>
      <w:r w:rsidR="0047559F" w:rsidRPr="00940F91">
        <w:rPr>
          <w:szCs w:val="22"/>
          <w:lang w:val="fr-FR"/>
        </w:rPr>
        <w:t>de la concentration plasmatique libre à la dose maximale recommandée chez l’homme), un retard dans l’ossification des vertèbres du sacrum et caudales a été observé. A la dose de 30 mg/kg/jour chez les lapins (28</w:t>
      </w:r>
      <w:r w:rsidR="00B8362C" w:rsidRPr="00940F91">
        <w:rPr>
          <w:szCs w:val="22"/>
          <w:lang w:val="fr-FR"/>
        </w:rPr>
        <w:t> </w:t>
      </w:r>
      <w:r w:rsidR="0047559F" w:rsidRPr="00940F91">
        <w:rPr>
          <w:szCs w:val="22"/>
          <w:lang w:val="fr-FR"/>
        </w:rPr>
        <w:t>fois l’AUC</w:t>
      </w:r>
      <w:r w:rsidR="0047559F" w:rsidRPr="00940F91">
        <w:rPr>
          <w:szCs w:val="22"/>
          <w:vertAlign w:val="subscript"/>
          <w:lang w:val="fr-FR"/>
        </w:rPr>
        <w:t xml:space="preserve">0-24h </w:t>
      </w:r>
      <w:r w:rsidR="0047559F" w:rsidRPr="00940F91">
        <w:rPr>
          <w:szCs w:val="22"/>
          <w:lang w:val="fr-FR"/>
        </w:rPr>
        <w:t xml:space="preserve">de la concentration plasmatique libre à la dose maximale recommandée chez l’homme), une toxicité maternelle et fœtale (augmentation de la perte de fœtus après nidation et </w:t>
      </w:r>
      <w:r w:rsidR="00922BC2" w:rsidRPr="00940F91">
        <w:rPr>
          <w:szCs w:val="22"/>
          <w:lang w:val="fr-FR"/>
        </w:rPr>
        <w:t xml:space="preserve">diminution </w:t>
      </w:r>
      <w:r w:rsidR="0047559F" w:rsidRPr="00940F91">
        <w:rPr>
          <w:szCs w:val="22"/>
          <w:lang w:val="fr-FR"/>
        </w:rPr>
        <w:t xml:space="preserve">du nombre de fœtus viables par </w:t>
      </w:r>
      <w:r w:rsidR="00922BC2" w:rsidRPr="00940F91">
        <w:rPr>
          <w:szCs w:val="22"/>
          <w:lang w:val="fr-FR"/>
        </w:rPr>
        <w:t>portée</w:t>
      </w:r>
      <w:r w:rsidR="0047559F" w:rsidRPr="00940F91">
        <w:rPr>
          <w:szCs w:val="22"/>
          <w:lang w:val="fr-FR"/>
        </w:rPr>
        <w:t xml:space="preserve">) ont été observées. Dans des études </w:t>
      </w:r>
      <w:proofErr w:type="spellStart"/>
      <w:r w:rsidR="0047559F" w:rsidRPr="00940F91">
        <w:rPr>
          <w:szCs w:val="22"/>
          <w:lang w:val="fr-FR"/>
        </w:rPr>
        <w:t>peri</w:t>
      </w:r>
      <w:proofErr w:type="spellEnd"/>
      <w:r w:rsidR="0047559F" w:rsidRPr="00940F91">
        <w:rPr>
          <w:szCs w:val="22"/>
          <w:lang w:val="fr-FR"/>
        </w:rPr>
        <w:t xml:space="preserve"> et post-natales chez les rats, une dystocie, </w:t>
      </w:r>
      <w:r w:rsidR="00B05ECD" w:rsidRPr="00940F91">
        <w:rPr>
          <w:szCs w:val="22"/>
          <w:lang w:val="fr-FR"/>
        </w:rPr>
        <w:t>une augmentation de morts fœtales in utero et une toxicité sur le développement post-natal (faible poids corporel et développement retardé) et ont été observées à des niveaux d’exposition systémique allant jusqu’à 11</w:t>
      </w:r>
      <w:r w:rsidR="00B8362C" w:rsidRPr="00940F91">
        <w:rPr>
          <w:szCs w:val="22"/>
          <w:lang w:val="fr-FR"/>
        </w:rPr>
        <w:t> </w:t>
      </w:r>
      <w:r w:rsidR="00B05ECD" w:rsidRPr="00940F91">
        <w:rPr>
          <w:szCs w:val="22"/>
          <w:lang w:val="fr-FR"/>
        </w:rPr>
        <w:t>fois l’AUC</w:t>
      </w:r>
      <w:r w:rsidR="00B05ECD" w:rsidRPr="00940F91">
        <w:rPr>
          <w:szCs w:val="22"/>
          <w:vertAlign w:val="subscript"/>
          <w:lang w:val="fr-FR"/>
        </w:rPr>
        <w:t xml:space="preserve">0-24h </w:t>
      </w:r>
      <w:r w:rsidR="00B05ECD" w:rsidRPr="00940F91">
        <w:rPr>
          <w:szCs w:val="22"/>
          <w:lang w:val="fr-FR"/>
        </w:rPr>
        <w:t>de la concentration plasmatique libre à la dose maximale recommandée chez l’homme</w:t>
      </w:r>
      <w:r w:rsidR="00770789" w:rsidRPr="00940F91">
        <w:rPr>
          <w:szCs w:val="22"/>
          <w:lang w:val="fr-FR"/>
        </w:rPr>
        <w:t>.</w:t>
      </w:r>
    </w:p>
    <w:p w14:paraId="0A070E7C" w14:textId="77777777" w:rsidR="00F55C67" w:rsidRPr="00940F91" w:rsidRDefault="00F55C67" w:rsidP="006D4BF8">
      <w:pPr>
        <w:tabs>
          <w:tab w:val="clear" w:pos="567"/>
        </w:tabs>
        <w:spacing w:line="240" w:lineRule="auto"/>
        <w:rPr>
          <w:szCs w:val="22"/>
          <w:lang w:val="fr-FR"/>
        </w:rPr>
      </w:pPr>
    </w:p>
    <w:p w14:paraId="4BC35F0C" w14:textId="77777777" w:rsidR="00F55C67" w:rsidRPr="00940F91" w:rsidRDefault="00F55C67" w:rsidP="006D4BF8">
      <w:pPr>
        <w:tabs>
          <w:tab w:val="clear" w:pos="567"/>
        </w:tabs>
        <w:spacing w:line="240" w:lineRule="auto"/>
        <w:rPr>
          <w:szCs w:val="22"/>
          <w:lang w:val="fr-FR"/>
        </w:rPr>
      </w:pPr>
    </w:p>
    <w:p w14:paraId="21222B73" w14:textId="77777777" w:rsidR="00F55C67" w:rsidRPr="00940F91" w:rsidRDefault="00F55C67" w:rsidP="007D479A">
      <w:pPr>
        <w:keepNext/>
        <w:tabs>
          <w:tab w:val="clear" w:pos="567"/>
        </w:tabs>
        <w:spacing w:line="240" w:lineRule="auto"/>
        <w:ind w:left="567" w:hanging="567"/>
        <w:rPr>
          <w:b/>
          <w:szCs w:val="22"/>
          <w:lang w:val="fr-FR"/>
        </w:rPr>
      </w:pPr>
      <w:r w:rsidRPr="00940F91">
        <w:rPr>
          <w:b/>
          <w:szCs w:val="22"/>
          <w:lang w:val="fr-FR"/>
        </w:rPr>
        <w:lastRenderedPageBreak/>
        <w:t>6.</w:t>
      </w:r>
      <w:r w:rsidRPr="00940F91">
        <w:rPr>
          <w:b/>
          <w:szCs w:val="22"/>
          <w:lang w:val="fr-FR"/>
        </w:rPr>
        <w:tab/>
        <w:t>DONNEES PHARMACEUTIQUES</w:t>
      </w:r>
    </w:p>
    <w:p w14:paraId="36E99752" w14:textId="77777777" w:rsidR="00F55C67" w:rsidRPr="00940F91" w:rsidRDefault="00F55C67" w:rsidP="007D479A">
      <w:pPr>
        <w:keepNext/>
        <w:tabs>
          <w:tab w:val="clear" w:pos="567"/>
        </w:tabs>
        <w:spacing w:line="240" w:lineRule="auto"/>
        <w:rPr>
          <w:szCs w:val="22"/>
          <w:lang w:val="fr-FR"/>
        </w:rPr>
      </w:pPr>
    </w:p>
    <w:p w14:paraId="3A5EF5A3" w14:textId="77777777" w:rsidR="00F55C67" w:rsidRPr="00940F91" w:rsidRDefault="00F55C67" w:rsidP="007D479A">
      <w:pPr>
        <w:keepNext/>
        <w:tabs>
          <w:tab w:val="clear" w:pos="567"/>
        </w:tabs>
        <w:spacing w:line="240" w:lineRule="auto"/>
        <w:ind w:left="567" w:hanging="567"/>
        <w:rPr>
          <w:b/>
          <w:szCs w:val="22"/>
          <w:lang w:val="fr-FR"/>
        </w:rPr>
      </w:pPr>
      <w:r w:rsidRPr="00940F91">
        <w:rPr>
          <w:b/>
          <w:szCs w:val="22"/>
          <w:lang w:val="fr-FR"/>
        </w:rPr>
        <w:t>6.1</w:t>
      </w:r>
      <w:r w:rsidRPr="00940F91">
        <w:rPr>
          <w:b/>
          <w:szCs w:val="22"/>
          <w:lang w:val="fr-FR"/>
        </w:rPr>
        <w:tab/>
        <w:t>Liste des excipients</w:t>
      </w:r>
    </w:p>
    <w:p w14:paraId="680247AD" w14:textId="77777777" w:rsidR="00F55C67" w:rsidRPr="00940F91" w:rsidRDefault="00F55C67" w:rsidP="007D479A">
      <w:pPr>
        <w:keepNext/>
        <w:tabs>
          <w:tab w:val="clear" w:pos="567"/>
        </w:tabs>
        <w:spacing w:line="240" w:lineRule="auto"/>
        <w:rPr>
          <w:szCs w:val="22"/>
          <w:lang w:val="fr-FR"/>
        </w:rPr>
      </w:pPr>
    </w:p>
    <w:p w14:paraId="3A84B368" w14:textId="77777777" w:rsidR="00F55C67" w:rsidRPr="00940F91" w:rsidRDefault="00F55C67" w:rsidP="007D479A">
      <w:pPr>
        <w:keepNext/>
        <w:tabs>
          <w:tab w:val="clear" w:pos="567"/>
        </w:tabs>
        <w:spacing w:line="240" w:lineRule="auto"/>
        <w:rPr>
          <w:szCs w:val="22"/>
          <w:u w:val="single"/>
          <w:lang w:val="fr-FR"/>
        </w:rPr>
      </w:pPr>
      <w:r w:rsidRPr="00940F91">
        <w:rPr>
          <w:szCs w:val="22"/>
          <w:u w:val="single"/>
          <w:lang w:val="fr-FR"/>
        </w:rPr>
        <w:t>Noyau du comprimé </w:t>
      </w:r>
    </w:p>
    <w:p w14:paraId="0FE3646A" w14:textId="77777777" w:rsidR="00F55C67" w:rsidRPr="00940F91" w:rsidRDefault="00F55C67" w:rsidP="006D4BF8">
      <w:pPr>
        <w:tabs>
          <w:tab w:val="clear" w:pos="567"/>
        </w:tabs>
        <w:spacing w:line="240" w:lineRule="auto"/>
        <w:rPr>
          <w:szCs w:val="22"/>
          <w:lang w:val="fr-FR"/>
        </w:rPr>
      </w:pPr>
      <w:proofErr w:type="spellStart"/>
      <w:r w:rsidRPr="00940F91">
        <w:rPr>
          <w:szCs w:val="22"/>
          <w:lang w:val="fr-FR"/>
        </w:rPr>
        <w:t>Hydrogénophosphate</w:t>
      </w:r>
      <w:proofErr w:type="spellEnd"/>
      <w:r w:rsidRPr="00940F91">
        <w:rPr>
          <w:szCs w:val="22"/>
          <w:lang w:val="fr-FR"/>
        </w:rPr>
        <w:t xml:space="preserve"> de calcium, anhydre</w:t>
      </w:r>
    </w:p>
    <w:p w14:paraId="219002DD" w14:textId="77777777" w:rsidR="00F55C67" w:rsidRPr="00940F91" w:rsidRDefault="00F55C67" w:rsidP="006D4BF8">
      <w:pPr>
        <w:tabs>
          <w:tab w:val="clear" w:pos="567"/>
        </w:tabs>
        <w:spacing w:line="240" w:lineRule="auto"/>
        <w:rPr>
          <w:szCs w:val="22"/>
          <w:lang w:val="fr-FR"/>
        </w:rPr>
      </w:pPr>
      <w:r w:rsidRPr="00940F91">
        <w:rPr>
          <w:szCs w:val="22"/>
          <w:lang w:val="fr-FR"/>
        </w:rPr>
        <w:t>Hypromellose</w:t>
      </w:r>
    </w:p>
    <w:p w14:paraId="2CCA8F49" w14:textId="77777777" w:rsidR="00F55C67" w:rsidRPr="00940F91" w:rsidRDefault="00F55C67" w:rsidP="006D4BF8">
      <w:pPr>
        <w:tabs>
          <w:tab w:val="clear" w:pos="567"/>
        </w:tabs>
        <w:spacing w:line="240" w:lineRule="auto"/>
        <w:rPr>
          <w:szCs w:val="22"/>
          <w:lang w:val="fr-FR"/>
        </w:rPr>
      </w:pPr>
      <w:r w:rsidRPr="00940F91">
        <w:rPr>
          <w:szCs w:val="22"/>
          <w:lang w:val="fr-FR"/>
        </w:rPr>
        <w:t>Stéarate de magnésium</w:t>
      </w:r>
    </w:p>
    <w:p w14:paraId="71E7A36E" w14:textId="77777777" w:rsidR="00F55C67" w:rsidRPr="00940F91" w:rsidRDefault="00F55C67" w:rsidP="006D4BF8">
      <w:pPr>
        <w:tabs>
          <w:tab w:val="clear" w:pos="567"/>
        </w:tabs>
        <w:spacing w:line="240" w:lineRule="auto"/>
        <w:rPr>
          <w:szCs w:val="22"/>
          <w:u w:val="single"/>
          <w:lang w:val="fr-FR"/>
        </w:rPr>
      </w:pPr>
    </w:p>
    <w:p w14:paraId="5E75B0D7" w14:textId="77777777" w:rsidR="00F55C67" w:rsidRPr="00940F91" w:rsidRDefault="00F55C67" w:rsidP="006D4BF8">
      <w:pPr>
        <w:tabs>
          <w:tab w:val="clear" w:pos="567"/>
        </w:tabs>
        <w:spacing w:line="240" w:lineRule="auto"/>
        <w:rPr>
          <w:szCs w:val="22"/>
          <w:u w:val="single"/>
          <w:lang w:val="fr-FR"/>
        </w:rPr>
      </w:pPr>
      <w:r w:rsidRPr="00940F91">
        <w:rPr>
          <w:szCs w:val="22"/>
          <w:u w:val="single"/>
          <w:lang w:val="fr-FR"/>
        </w:rPr>
        <w:t>Pellicule </w:t>
      </w:r>
    </w:p>
    <w:p w14:paraId="640E07F0" w14:textId="77777777" w:rsidR="00F55C67" w:rsidRPr="00940F91" w:rsidRDefault="00F55C67" w:rsidP="006D4BF8">
      <w:pPr>
        <w:tabs>
          <w:tab w:val="clear" w:pos="567"/>
        </w:tabs>
        <w:spacing w:line="240" w:lineRule="auto"/>
        <w:rPr>
          <w:szCs w:val="22"/>
          <w:lang w:val="fr-FR"/>
        </w:rPr>
      </w:pPr>
      <w:r w:rsidRPr="00940F91">
        <w:rPr>
          <w:szCs w:val="22"/>
          <w:lang w:val="fr-FR"/>
        </w:rPr>
        <w:t>Polyéthylène glycol</w:t>
      </w:r>
    </w:p>
    <w:p w14:paraId="0953683E" w14:textId="77777777" w:rsidR="00F55C67" w:rsidRPr="00940F91" w:rsidRDefault="00F55C67" w:rsidP="006D4BF8">
      <w:pPr>
        <w:tabs>
          <w:tab w:val="clear" w:pos="567"/>
        </w:tabs>
        <w:spacing w:line="240" w:lineRule="auto"/>
        <w:rPr>
          <w:szCs w:val="22"/>
          <w:lang w:val="fr-FR"/>
        </w:rPr>
      </w:pPr>
      <w:r w:rsidRPr="00940F91">
        <w:rPr>
          <w:szCs w:val="22"/>
          <w:lang w:val="fr-FR"/>
        </w:rPr>
        <w:t>Hypromellose</w:t>
      </w:r>
    </w:p>
    <w:p w14:paraId="5FD2D522" w14:textId="77777777" w:rsidR="00F55C67" w:rsidRPr="00940F91" w:rsidRDefault="00F55C67" w:rsidP="006D4BF8">
      <w:pPr>
        <w:tabs>
          <w:tab w:val="clear" w:pos="567"/>
        </w:tabs>
        <w:spacing w:line="240" w:lineRule="auto"/>
        <w:rPr>
          <w:szCs w:val="22"/>
          <w:lang w:val="fr-FR"/>
        </w:rPr>
      </w:pPr>
      <w:r w:rsidRPr="00940F91">
        <w:rPr>
          <w:szCs w:val="22"/>
          <w:lang w:val="fr-FR"/>
        </w:rPr>
        <w:t>Dioxyde de titane (E171)</w:t>
      </w:r>
    </w:p>
    <w:p w14:paraId="3647658D" w14:textId="77777777" w:rsidR="00F55C67" w:rsidRPr="00940F91" w:rsidRDefault="00F55C67" w:rsidP="006D4BF8">
      <w:pPr>
        <w:tabs>
          <w:tab w:val="clear" w:pos="567"/>
        </w:tabs>
        <w:spacing w:line="240" w:lineRule="auto"/>
        <w:rPr>
          <w:szCs w:val="22"/>
          <w:lang w:val="fr-FR"/>
        </w:rPr>
      </w:pPr>
      <w:r w:rsidRPr="00940F91">
        <w:rPr>
          <w:szCs w:val="22"/>
          <w:lang w:val="fr-FR"/>
        </w:rPr>
        <w:t>Talc</w:t>
      </w:r>
    </w:p>
    <w:p w14:paraId="6C0F90C9" w14:textId="77777777" w:rsidR="00F55C67" w:rsidRPr="00940F91" w:rsidRDefault="00F55C67" w:rsidP="006D4BF8">
      <w:pPr>
        <w:tabs>
          <w:tab w:val="clear" w:pos="567"/>
        </w:tabs>
        <w:spacing w:line="240" w:lineRule="auto"/>
        <w:ind w:left="567" w:hanging="567"/>
        <w:rPr>
          <w:szCs w:val="22"/>
          <w:lang w:val="fr-FR"/>
        </w:rPr>
      </w:pPr>
    </w:p>
    <w:p w14:paraId="2C32628F" w14:textId="77777777" w:rsidR="00F55C67" w:rsidRPr="00940F91" w:rsidRDefault="00F55C67" w:rsidP="006D4BF8">
      <w:pPr>
        <w:tabs>
          <w:tab w:val="clear" w:pos="567"/>
        </w:tabs>
        <w:spacing w:line="240" w:lineRule="auto"/>
        <w:ind w:left="567" w:hanging="567"/>
        <w:rPr>
          <w:szCs w:val="22"/>
          <w:lang w:val="fr-FR"/>
        </w:rPr>
      </w:pPr>
      <w:r w:rsidRPr="00940F91">
        <w:rPr>
          <w:b/>
          <w:szCs w:val="22"/>
          <w:lang w:val="fr-FR"/>
        </w:rPr>
        <w:t>6.2</w:t>
      </w:r>
      <w:r w:rsidRPr="00940F91">
        <w:rPr>
          <w:b/>
          <w:szCs w:val="22"/>
          <w:lang w:val="fr-FR"/>
        </w:rPr>
        <w:tab/>
        <w:t>Incompatibilités</w:t>
      </w:r>
    </w:p>
    <w:p w14:paraId="23FBE563" w14:textId="77777777" w:rsidR="00F55C67" w:rsidRPr="00940F91" w:rsidRDefault="00F55C67" w:rsidP="006D4BF8">
      <w:pPr>
        <w:pStyle w:val="Endnotentext"/>
        <w:tabs>
          <w:tab w:val="clear" w:pos="567"/>
        </w:tabs>
        <w:rPr>
          <w:szCs w:val="22"/>
          <w:lang w:val="fr-FR"/>
        </w:rPr>
      </w:pPr>
    </w:p>
    <w:p w14:paraId="119BCDDA" w14:textId="77777777" w:rsidR="00F55C67" w:rsidRPr="00940F91" w:rsidRDefault="00F55C67" w:rsidP="006D4BF8">
      <w:pPr>
        <w:spacing w:line="240" w:lineRule="auto"/>
        <w:rPr>
          <w:szCs w:val="22"/>
          <w:lang w:val="fr-FR"/>
        </w:rPr>
      </w:pPr>
      <w:r w:rsidRPr="00940F91">
        <w:rPr>
          <w:szCs w:val="22"/>
          <w:lang w:val="fr-FR"/>
        </w:rPr>
        <w:t>Sans objet</w:t>
      </w:r>
    </w:p>
    <w:p w14:paraId="2134D13B" w14:textId="77777777" w:rsidR="00F55C67" w:rsidRPr="00940F91" w:rsidRDefault="00F55C67" w:rsidP="006D4BF8">
      <w:pPr>
        <w:tabs>
          <w:tab w:val="clear" w:pos="567"/>
        </w:tabs>
        <w:spacing w:line="240" w:lineRule="auto"/>
        <w:rPr>
          <w:szCs w:val="22"/>
          <w:lang w:val="fr-FR"/>
        </w:rPr>
      </w:pPr>
    </w:p>
    <w:p w14:paraId="024B7E48" w14:textId="77777777" w:rsidR="00F55C67" w:rsidRPr="00940F91" w:rsidRDefault="00F55C67" w:rsidP="006D4BF8">
      <w:pPr>
        <w:tabs>
          <w:tab w:val="clear" w:pos="567"/>
        </w:tabs>
        <w:spacing w:line="240" w:lineRule="auto"/>
        <w:ind w:left="567" w:hanging="567"/>
        <w:rPr>
          <w:szCs w:val="22"/>
          <w:lang w:val="fr-FR"/>
        </w:rPr>
      </w:pPr>
      <w:r w:rsidRPr="00940F91">
        <w:rPr>
          <w:b/>
          <w:szCs w:val="22"/>
          <w:lang w:val="fr-FR"/>
        </w:rPr>
        <w:t>6.3</w:t>
      </w:r>
      <w:r w:rsidRPr="00940F91">
        <w:rPr>
          <w:b/>
          <w:szCs w:val="22"/>
          <w:lang w:val="fr-FR"/>
        </w:rPr>
        <w:tab/>
        <w:t>Durée de conservation</w:t>
      </w:r>
    </w:p>
    <w:p w14:paraId="25384C53" w14:textId="77777777" w:rsidR="00F55C67" w:rsidRPr="00940F91" w:rsidRDefault="00F55C67" w:rsidP="006D4BF8">
      <w:pPr>
        <w:tabs>
          <w:tab w:val="clear" w:pos="567"/>
        </w:tabs>
        <w:spacing w:line="240" w:lineRule="auto"/>
        <w:rPr>
          <w:szCs w:val="22"/>
          <w:lang w:val="fr-FR"/>
        </w:rPr>
      </w:pPr>
    </w:p>
    <w:p w14:paraId="7BD4E085" w14:textId="77777777" w:rsidR="00F55C67" w:rsidRPr="00940F91" w:rsidRDefault="00F55C67" w:rsidP="006D4BF8">
      <w:pPr>
        <w:tabs>
          <w:tab w:val="clear" w:pos="567"/>
        </w:tabs>
        <w:spacing w:line="240" w:lineRule="auto"/>
        <w:rPr>
          <w:szCs w:val="22"/>
          <w:lang w:val="fr-FR"/>
        </w:rPr>
      </w:pPr>
      <w:r w:rsidRPr="00940F91">
        <w:rPr>
          <w:szCs w:val="22"/>
          <w:lang w:val="fr-FR"/>
        </w:rPr>
        <w:t>3 ans</w:t>
      </w:r>
    </w:p>
    <w:p w14:paraId="30B65364" w14:textId="77777777" w:rsidR="00F55C67" w:rsidRPr="00940F91" w:rsidRDefault="00F55C67" w:rsidP="006D4BF8">
      <w:pPr>
        <w:tabs>
          <w:tab w:val="clear" w:pos="567"/>
        </w:tabs>
        <w:spacing w:line="240" w:lineRule="auto"/>
        <w:rPr>
          <w:szCs w:val="22"/>
          <w:lang w:val="fr-FR"/>
        </w:rPr>
      </w:pPr>
    </w:p>
    <w:p w14:paraId="5DA9ED95" w14:textId="77777777" w:rsidR="00F55C67" w:rsidRPr="00940F91" w:rsidRDefault="00F55C67" w:rsidP="006D4BF8">
      <w:pPr>
        <w:tabs>
          <w:tab w:val="clear" w:pos="567"/>
        </w:tabs>
        <w:spacing w:line="240" w:lineRule="auto"/>
        <w:ind w:left="567" w:hanging="567"/>
        <w:rPr>
          <w:szCs w:val="22"/>
          <w:lang w:val="fr-FR"/>
        </w:rPr>
      </w:pPr>
      <w:r w:rsidRPr="00940F91">
        <w:rPr>
          <w:b/>
          <w:szCs w:val="22"/>
          <w:lang w:val="fr-FR"/>
        </w:rPr>
        <w:t>6.4</w:t>
      </w:r>
      <w:r w:rsidRPr="00940F91">
        <w:rPr>
          <w:b/>
          <w:szCs w:val="22"/>
          <w:lang w:val="fr-FR"/>
        </w:rPr>
        <w:tab/>
        <w:t>Précautions particulières de conservation</w:t>
      </w:r>
    </w:p>
    <w:p w14:paraId="5B0C4731" w14:textId="77777777" w:rsidR="00F55C67" w:rsidRPr="00940F91" w:rsidRDefault="00F55C67" w:rsidP="006D4BF8">
      <w:pPr>
        <w:tabs>
          <w:tab w:val="clear" w:pos="567"/>
        </w:tabs>
        <w:spacing w:line="240" w:lineRule="auto"/>
        <w:rPr>
          <w:szCs w:val="22"/>
          <w:lang w:val="fr-FR"/>
        </w:rPr>
      </w:pPr>
    </w:p>
    <w:p w14:paraId="01140962" w14:textId="77777777" w:rsidR="00F55C67" w:rsidRPr="00940F91" w:rsidRDefault="00F55C67" w:rsidP="006D4BF8">
      <w:pPr>
        <w:tabs>
          <w:tab w:val="clear" w:pos="567"/>
        </w:tabs>
        <w:spacing w:line="240" w:lineRule="auto"/>
        <w:rPr>
          <w:szCs w:val="22"/>
          <w:lang w:val="fr-FR"/>
        </w:rPr>
      </w:pPr>
      <w:r w:rsidRPr="00940F91">
        <w:rPr>
          <w:szCs w:val="22"/>
          <w:lang w:val="fr-FR"/>
        </w:rPr>
        <w:t>Conserver les plaquettes thermoformées dans l’emballage extérieur, à l’abri de la lumière.</w:t>
      </w:r>
    </w:p>
    <w:p w14:paraId="78B89B43" w14:textId="77777777" w:rsidR="00F55C67" w:rsidRPr="00940F91" w:rsidRDefault="00F55C67" w:rsidP="006D4BF8">
      <w:pPr>
        <w:tabs>
          <w:tab w:val="clear" w:pos="567"/>
        </w:tabs>
        <w:spacing w:line="240" w:lineRule="auto"/>
        <w:rPr>
          <w:szCs w:val="22"/>
          <w:lang w:val="fr-FR"/>
        </w:rPr>
      </w:pPr>
    </w:p>
    <w:p w14:paraId="5D294F0D" w14:textId="77777777" w:rsidR="00F55C67" w:rsidRPr="00940F91" w:rsidRDefault="00F55C67" w:rsidP="006D4BF8">
      <w:pPr>
        <w:tabs>
          <w:tab w:val="clear" w:pos="567"/>
        </w:tabs>
        <w:spacing w:line="240" w:lineRule="auto"/>
        <w:ind w:left="567" w:hanging="567"/>
        <w:rPr>
          <w:szCs w:val="22"/>
          <w:lang w:val="fr-FR"/>
        </w:rPr>
      </w:pPr>
      <w:r w:rsidRPr="00940F91">
        <w:rPr>
          <w:b/>
          <w:szCs w:val="22"/>
          <w:lang w:val="fr-FR"/>
        </w:rPr>
        <w:t>6.5</w:t>
      </w:r>
      <w:r w:rsidRPr="00940F91">
        <w:rPr>
          <w:b/>
          <w:szCs w:val="22"/>
          <w:lang w:val="fr-FR"/>
        </w:rPr>
        <w:tab/>
        <w:t>Nature et contenu de l’emballage extérieur</w:t>
      </w:r>
    </w:p>
    <w:p w14:paraId="14CA98E4" w14:textId="77777777" w:rsidR="00F55C67" w:rsidRPr="00940F91" w:rsidRDefault="00F55C67" w:rsidP="006D4BF8">
      <w:pPr>
        <w:tabs>
          <w:tab w:val="clear" w:pos="567"/>
        </w:tabs>
        <w:spacing w:line="240" w:lineRule="auto"/>
        <w:rPr>
          <w:szCs w:val="22"/>
          <w:lang w:val="fr-FR"/>
        </w:rPr>
      </w:pPr>
    </w:p>
    <w:p w14:paraId="3B581D46" w14:textId="77777777" w:rsidR="00F55C67" w:rsidRPr="00940F91" w:rsidRDefault="00F55C67" w:rsidP="006D4BF8">
      <w:pPr>
        <w:tabs>
          <w:tab w:val="clear" w:pos="567"/>
        </w:tabs>
        <w:spacing w:line="240" w:lineRule="auto"/>
        <w:rPr>
          <w:szCs w:val="22"/>
          <w:lang w:val="fr-FR"/>
        </w:rPr>
      </w:pPr>
      <w:r w:rsidRPr="00940F91">
        <w:rPr>
          <w:szCs w:val="22"/>
          <w:lang w:val="fr-FR"/>
        </w:rPr>
        <w:t xml:space="preserve">Plaquettes thermoformées en PVC/CTFE/aluminium ou en PVC/PVDC/aluminium conditionnées dans des cartons de 7, 14, 28, 49, 56 ou 98 comprimés par boîte ou dans des conditionnements multiples </w:t>
      </w:r>
      <w:r w:rsidR="00C2117C" w:rsidRPr="00940F91">
        <w:rPr>
          <w:szCs w:val="22"/>
          <w:lang w:val="fr-FR"/>
        </w:rPr>
        <w:t>contenant 140 (10x14)</w:t>
      </w:r>
      <w:r w:rsidRPr="00940F91">
        <w:rPr>
          <w:szCs w:val="22"/>
          <w:lang w:val="fr-FR"/>
        </w:rPr>
        <w:t> comprimés.</w:t>
      </w:r>
    </w:p>
    <w:p w14:paraId="3E67D3FB" w14:textId="77777777" w:rsidR="00F55C67" w:rsidRPr="00940F91" w:rsidRDefault="00F55C67" w:rsidP="006D4BF8">
      <w:pPr>
        <w:tabs>
          <w:tab w:val="clear" w:pos="567"/>
        </w:tabs>
        <w:spacing w:line="240" w:lineRule="auto"/>
        <w:rPr>
          <w:szCs w:val="22"/>
          <w:lang w:val="fr-FR"/>
        </w:rPr>
      </w:pPr>
    </w:p>
    <w:p w14:paraId="303C1DF3" w14:textId="77777777" w:rsidR="00F55C67" w:rsidRPr="00940F91" w:rsidRDefault="00F55C67" w:rsidP="006D4BF8">
      <w:pPr>
        <w:tabs>
          <w:tab w:val="clear" w:pos="567"/>
        </w:tabs>
        <w:spacing w:line="240" w:lineRule="auto"/>
        <w:rPr>
          <w:szCs w:val="22"/>
          <w:lang w:val="fr-FR"/>
        </w:rPr>
      </w:pPr>
      <w:r w:rsidRPr="00940F91">
        <w:rPr>
          <w:szCs w:val="22"/>
          <w:lang w:val="fr-FR"/>
        </w:rPr>
        <w:t>Toutes les présentations peuvent ne pas être commercialisées.</w:t>
      </w:r>
    </w:p>
    <w:p w14:paraId="0D55BDFC" w14:textId="77777777" w:rsidR="00F55C67" w:rsidRPr="00940F91" w:rsidRDefault="00F55C67" w:rsidP="006D4BF8">
      <w:pPr>
        <w:tabs>
          <w:tab w:val="clear" w:pos="567"/>
        </w:tabs>
        <w:spacing w:line="240" w:lineRule="auto"/>
        <w:rPr>
          <w:szCs w:val="22"/>
          <w:lang w:val="fr-FR"/>
        </w:rPr>
      </w:pPr>
    </w:p>
    <w:p w14:paraId="2D6623B2" w14:textId="77777777" w:rsidR="00F55C67" w:rsidRPr="00940F91" w:rsidRDefault="00F55C67" w:rsidP="006D4BF8">
      <w:pPr>
        <w:tabs>
          <w:tab w:val="clear" w:pos="567"/>
        </w:tabs>
        <w:spacing w:line="240" w:lineRule="auto"/>
        <w:ind w:left="567" w:hanging="567"/>
        <w:rPr>
          <w:szCs w:val="22"/>
          <w:lang w:val="fr-FR"/>
        </w:rPr>
      </w:pPr>
      <w:r w:rsidRPr="00940F91">
        <w:rPr>
          <w:b/>
          <w:szCs w:val="22"/>
          <w:lang w:val="fr-FR"/>
        </w:rPr>
        <w:t>6.6</w:t>
      </w:r>
      <w:r w:rsidRPr="00940F91">
        <w:rPr>
          <w:b/>
          <w:szCs w:val="22"/>
          <w:lang w:val="fr-FR"/>
        </w:rPr>
        <w:tab/>
      </w:r>
      <w:r w:rsidR="00864FED" w:rsidRPr="00940F91">
        <w:rPr>
          <w:b/>
          <w:szCs w:val="22"/>
          <w:lang w:val="fr-FR"/>
        </w:rPr>
        <w:t>Précautions particulières d’élimination</w:t>
      </w:r>
    </w:p>
    <w:p w14:paraId="42743184" w14:textId="77777777" w:rsidR="00F55C67" w:rsidRPr="00940F91" w:rsidRDefault="00F55C67" w:rsidP="006D4BF8">
      <w:pPr>
        <w:tabs>
          <w:tab w:val="clear" w:pos="567"/>
        </w:tabs>
        <w:spacing w:line="240" w:lineRule="auto"/>
        <w:rPr>
          <w:szCs w:val="22"/>
          <w:lang w:val="fr-FR"/>
        </w:rPr>
      </w:pPr>
    </w:p>
    <w:p w14:paraId="7E9C6439" w14:textId="77777777" w:rsidR="00F55C67" w:rsidRPr="00940F91" w:rsidRDefault="00F55C67" w:rsidP="006D4BF8">
      <w:pPr>
        <w:tabs>
          <w:tab w:val="clear" w:pos="567"/>
        </w:tabs>
        <w:spacing w:line="240" w:lineRule="auto"/>
        <w:rPr>
          <w:szCs w:val="22"/>
          <w:lang w:val="fr-FR"/>
        </w:rPr>
      </w:pPr>
      <w:r w:rsidRPr="00940F91">
        <w:rPr>
          <w:szCs w:val="22"/>
          <w:lang w:val="fr-FR"/>
        </w:rPr>
        <w:t>Pas d’exigences particulières.</w:t>
      </w:r>
    </w:p>
    <w:p w14:paraId="50BDE5A7" w14:textId="77777777" w:rsidR="00F55C67" w:rsidRPr="00940F91" w:rsidRDefault="00F55C67" w:rsidP="006D4BF8">
      <w:pPr>
        <w:tabs>
          <w:tab w:val="clear" w:pos="567"/>
        </w:tabs>
        <w:spacing w:line="240" w:lineRule="auto"/>
        <w:rPr>
          <w:szCs w:val="22"/>
          <w:lang w:val="fr-FR"/>
        </w:rPr>
      </w:pPr>
    </w:p>
    <w:p w14:paraId="202016C1" w14:textId="77777777" w:rsidR="00F55C67" w:rsidRPr="00940F91" w:rsidRDefault="00F55C67" w:rsidP="006D4BF8">
      <w:pPr>
        <w:tabs>
          <w:tab w:val="clear" w:pos="567"/>
        </w:tabs>
        <w:spacing w:line="240" w:lineRule="auto"/>
        <w:rPr>
          <w:szCs w:val="22"/>
          <w:lang w:val="fr-FR"/>
        </w:rPr>
      </w:pPr>
    </w:p>
    <w:p w14:paraId="0A15B0D9" w14:textId="77777777" w:rsidR="00F55C67" w:rsidRPr="00940F91" w:rsidRDefault="00F55C67" w:rsidP="006D4BF8">
      <w:pPr>
        <w:tabs>
          <w:tab w:val="clear" w:pos="567"/>
        </w:tabs>
        <w:spacing w:line="240" w:lineRule="auto"/>
        <w:ind w:left="567" w:hanging="567"/>
        <w:rPr>
          <w:szCs w:val="22"/>
          <w:lang w:val="fr-FR"/>
        </w:rPr>
      </w:pPr>
      <w:r w:rsidRPr="00940F91">
        <w:rPr>
          <w:b/>
          <w:szCs w:val="22"/>
          <w:lang w:val="fr-FR"/>
        </w:rPr>
        <w:t>7.</w:t>
      </w:r>
      <w:r w:rsidRPr="00940F91">
        <w:rPr>
          <w:b/>
          <w:szCs w:val="22"/>
          <w:lang w:val="fr-FR"/>
        </w:rPr>
        <w:tab/>
        <w:t>TITULAIRE DE L’AUTORISATION DE MISE SUR LE MARCHE</w:t>
      </w:r>
    </w:p>
    <w:p w14:paraId="7D2E3A4A" w14:textId="77777777" w:rsidR="00F55C67" w:rsidRPr="00940F91" w:rsidRDefault="00F55C67" w:rsidP="006D4BF8">
      <w:pPr>
        <w:tabs>
          <w:tab w:val="clear" w:pos="567"/>
        </w:tabs>
        <w:spacing w:line="240" w:lineRule="auto"/>
        <w:rPr>
          <w:szCs w:val="22"/>
          <w:lang w:val="fr-FR"/>
        </w:rPr>
      </w:pPr>
    </w:p>
    <w:p w14:paraId="1573A13F" w14:textId="4462C494" w:rsidR="00D757A8" w:rsidRPr="00940F91" w:rsidRDefault="00D757A8" w:rsidP="006D4BF8">
      <w:pPr>
        <w:tabs>
          <w:tab w:val="clear" w:pos="567"/>
          <w:tab w:val="left" w:pos="708"/>
        </w:tabs>
        <w:suppressAutoHyphens/>
        <w:spacing w:line="240" w:lineRule="auto"/>
        <w:rPr>
          <w:lang w:val="fr-FR"/>
        </w:rPr>
      </w:pPr>
      <w:proofErr w:type="spellStart"/>
      <w:r w:rsidRPr="00940F91">
        <w:rPr>
          <w:lang w:val="fr-FR"/>
        </w:rPr>
        <w:t>pharma</w:t>
      </w:r>
      <w:r w:rsidR="00E337EA" w:rsidRPr="00940F91">
        <w:rPr>
          <w:lang w:val="fr-FR"/>
        </w:rPr>
        <w:t>and</w:t>
      </w:r>
      <w:proofErr w:type="spellEnd"/>
      <w:r w:rsidRPr="00940F91">
        <w:rPr>
          <w:lang w:val="fr-FR"/>
        </w:rPr>
        <w:t xml:space="preserve"> GmbH</w:t>
      </w:r>
    </w:p>
    <w:p w14:paraId="0FFDA39D" w14:textId="1C1C30AB" w:rsidR="00D757A8" w:rsidRPr="00940F91" w:rsidRDefault="004A3AF1" w:rsidP="006D4BF8">
      <w:pPr>
        <w:tabs>
          <w:tab w:val="clear" w:pos="567"/>
          <w:tab w:val="left" w:pos="708"/>
        </w:tabs>
        <w:suppressAutoHyphens/>
        <w:spacing w:line="240" w:lineRule="auto"/>
        <w:rPr>
          <w:szCs w:val="22"/>
          <w:lang w:val="fr-FR" w:eastAsia="fi-FI"/>
        </w:rPr>
      </w:pPr>
      <w:proofErr w:type="spellStart"/>
      <w:r w:rsidRPr="00940F91">
        <w:rPr>
          <w:lang w:val="fr-FR"/>
        </w:rPr>
        <w:t>Taborstrasse</w:t>
      </w:r>
      <w:proofErr w:type="spellEnd"/>
      <w:r w:rsidRPr="00940F91">
        <w:rPr>
          <w:lang w:val="fr-FR"/>
        </w:rPr>
        <w:t xml:space="preserve"> 1</w:t>
      </w:r>
    </w:p>
    <w:p w14:paraId="107A7A95" w14:textId="0083CDDE" w:rsidR="00D757A8" w:rsidRPr="00940F91" w:rsidRDefault="004A3AF1" w:rsidP="006D4BF8">
      <w:pPr>
        <w:tabs>
          <w:tab w:val="clear" w:pos="567"/>
          <w:tab w:val="left" w:pos="708"/>
        </w:tabs>
        <w:suppressAutoHyphens/>
        <w:spacing w:line="240" w:lineRule="auto"/>
        <w:rPr>
          <w:lang w:val="fr-FR"/>
        </w:rPr>
      </w:pPr>
      <w:r w:rsidRPr="00940F91">
        <w:rPr>
          <w:lang w:val="fr-FR"/>
        </w:rPr>
        <w:t>1020</w:t>
      </w:r>
      <w:r w:rsidR="00D757A8" w:rsidRPr="00940F91">
        <w:rPr>
          <w:lang w:val="fr-FR"/>
        </w:rPr>
        <w:t xml:space="preserve"> Wien</w:t>
      </w:r>
    </w:p>
    <w:p w14:paraId="45BD509D" w14:textId="6AA84462" w:rsidR="00D757A8" w:rsidRPr="00940F91" w:rsidRDefault="00D757A8" w:rsidP="006D4BF8">
      <w:pPr>
        <w:tabs>
          <w:tab w:val="clear" w:pos="567"/>
          <w:tab w:val="left" w:pos="708"/>
        </w:tabs>
        <w:suppressAutoHyphens/>
        <w:spacing w:line="240" w:lineRule="auto"/>
        <w:rPr>
          <w:lang w:val="fr-FR"/>
        </w:rPr>
      </w:pPr>
      <w:r w:rsidRPr="00940F91">
        <w:rPr>
          <w:lang w:val="fr-FR"/>
        </w:rPr>
        <w:t>Autriche</w:t>
      </w:r>
    </w:p>
    <w:p w14:paraId="11F49C68" w14:textId="77777777" w:rsidR="00F55C67" w:rsidRPr="00940F91" w:rsidRDefault="00F55C67" w:rsidP="006D4BF8">
      <w:pPr>
        <w:tabs>
          <w:tab w:val="clear" w:pos="567"/>
        </w:tabs>
        <w:spacing w:line="240" w:lineRule="auto"/>
        <w:rPr>
          <w:szCs w:val="22"/>
          <w:lang w:val="fr-FR"/>
        </w:rPr>
      </w:pPr>
    </w:p>
    <w:p w14:paraId="70210DFB" w14:textId="77777777" w:rsidR="00F55C67" w:rsidRPr="00940F91" w:rsidRDefault="00F55C67" w:rsidP="006D4BF8">
      <w:pPr>
        <w:tabs>
          <w:tab w:val="clear" w:pos="567"/>
        </w:tabs>
        <w:spacing w:line="240" w:lineRule="auto"/>
        <w:rPr>
          <w:szCs w:val="22"/>
          <w:lang w:val="fr-FR"/>
        </w:rPr>
      </w:pPr>
    </w:p>
    <w:p w14:paraId="3F224BF9" w14:textId="77777777" w:rsidR="00F55C67" w:rsidRPr="00940F91" w:rsidRDefault="00F55C67" w:rsidP="006D4BF8">
      <w:pPr>
        <w:tabs>
          <w:tab w:val="clear" w:pos="567"/>
        </w:tabs>
        <w:spacing w:line="240" w:lineRule="auto"/>
        <w:ind w:left="567" w:hanging="567"/>
        <w:rPr>
          <w:b/>
          <w:szCs w:val="22"/>
          <w:lang w:val="fr-FR"/>
        </w:rPr>
      </w:pPr>
      <w:r w:rsidRPr="00940F91">
        <w:rPr>
          <w:b/>
          <w:szCs w:val="22"/>
          <w:lang w:val="fr-FR"/>
        </w:rPr>
        <w:t>8.</w:t>
      </w:r>
      <w:r w:rsidRPr="00940F91">
        <w:rPr>
          <w:b/>
          <w:szCs w:val="22"/>
          <w:lang w:val="fr-FR"/>
        </w:rPr>
        <w:tab/>
        <w:t>NUMERO(S) D’AUTORISATION DE MISE SUR LE MARCHE</w:t>
      </w:r>
    </w:p>
    <w:p w14:paraId="21C9579D" w14:textId="77777777" w:rsidR="00F55C67" w:rsidRPr="00940F91" w:rsidRDefault="00F55C67" w:rsidP="006D4BF8">
      <w:pPr>
        <w:pStyle w:val="Endnotentext"/>
        <w:tabs>
          <w:tab w:val="clear" w:pos="567"/>
        </w:tabs>
        <w:rPr>
          <w:szCs w:val="22"/>
          <w:lang w:val="fr-FR"/>
        </w:rPr>
      </w:pPr>
    </w:p>
    <w:p w14:paraId="4432F8CD" w14:textId="77777777" w:rsidR="00F55C67" w:rsidRPr="00940F91" w:rsidRDefault="00F55C67" w:rsidP="006D4BF8">
      <w:pPr>
        <w:tabs>
          <w:tab w:val="clear" w:pos="567"/>
        </w:tabs>
        <w:spacing w:line="240" w:lineRule="auto"/>
        <w:rPr>
          <w:szCs w:val="22"/>
          <w:lang w:val="fr-FR"/>
        </w:rPr>
      </w:pPr>
      <w:r w:rsidRPr="00940F91">
        <w:rPr>
          <w:szCs w:val="22"/>
          <w:lang w:val="fr-FR"/>
        </w:rPr>
        <w:t>EU/1/04/294/001-006</w:t>
      </w:r>
    </w:p>
    <w:p w14:paraId="727FB759" w14:textId="77777777" w:rsidR="00F55C67" w:rsidRPr="00940F91" w:rsidRDefault="00F55C67" w:rsidP="006D4BF8">
      <w:pPr>
        <w:tabs>
          <w:tab w:val="clear" w:pos="567"/>
        </w:tabs>
        <w:spacing w:line="240" w:lineRule="auto"/>
        <w:rPr>
          <w:szCs w:val="22"/>
          <w:lang w:val="fr-FR"/>
        </w:rPr>
      </w:pPr>
      <w:r w:rsidRPr="00940F91">
        <w:rPr>
          <w:szCs w:val="22"/>
          <w:lang w:val="fr-FR"/>
        </w:rPr>
        <w:t>EU/1/04/294/013</w:t>
      </w:r>
    </w:p>
    <w:p w14:paraId="28A9BA3C" w14:textId="77777777" w:rsidR="00F55C67" w:rsidRPr="00940F91" w:rsidRDefault="00F55C67" w:rsidP="006D4BF8">
      <w:pPr>
        <w:tabs>
          <w:tab w:val="clear" w:pos="567"/>
        </w:tabs>
        <w:spacing w:line="240" w:lineRule="auto"/>
        <w:rPr>
          <w:szCs w:val="22"/>
          <w:lang w:val="fr-FR"/>
        </w:rPr>
      </w:pPr>
      <w:r w:rsidRPr="00940F91">
        <w:rPr>
          <w:szCs w:val="22"/>
          <w:lang w:val="fr-FR"/>
        </w:rPr>
        <w:t>EU/1/04/294/015-020</w:t>
      </w:r>
    </w:p>
    <w:p w14:paraId="125A4EAA" w14:textId="77777777" w:rsidR="00F55C67" w:rsidRPr="00940F91" w:rsidRDefault="00F55C67" w:rsidP="006D4BF8">
      <w:pPr>
        <w:tabs>
          <w:tab w:val="clear" w:pos="567"/>
        </w:tabs>
        <w:spacing w:line="240" w:lineRule="auto"/>
        <w:rPr>
          <w:szCs w:val="22"/>
          <w:lang w:val="fr-FR"/>
        </w:rPr>
      </w:pPr>
      <w:r w:rsidRPr="00940F91">
        <w:rPr>
          <w:szCs w:val="22"/>
          <w:lang w:val="fr-FR"/>
        </w:rPr>
        <w:t>EU/1/04/294/027</w:t>
      </w:r>
    </w:p>
    <w:p w14:paraId="2D889272" w14:textId="77777777" w:rsidR="00F55C67" w:rsidRPr="00940F91" w:rsidRDefault="00F55C67" w:rsidP="006D4BF8">
      <w:pPr>
        <w:tabs>
          <w:tab w:val="clear" w:pos="567"/>
        </w:tabs>
        <w:spacing w:line="240" w:lineRule="auto"/>
        <w:rPr>
          <w:szCs w:val="22"/>
          <w:lang w:val="fr-FR"/>
        </w:rPr>
      </w:pPr>
    </w:p>
    <w:p w14:paraId="6B66EC37" w14:textId="77777777" w:rsidR="00F55C67" w:rsidRPr="00940F91" w:rsidRDefault="00F55C67" w:rsidP="006D4BF8">
      <w:pPr>
        <w:tabs>
          <w:tab w:val="clear" w:pos="567"/>
        </w:tabs>
        <w:spacing w:line="240" w:lineRule="auto"/>
        <w:rPr>
          <w:szCs w:val="22"/>
          <w:lang w:val="fr-FR"/>
        </w:rPr>
      </w:pPr>
    </w:p>
    <w:p w14:paraId="6680DAC9" w14:textId="77777777" w:rsidR="00F55C67" w:rsidRPr="00940F91" w:rsidRDefault="00F55C67" w:rsidP="007D479A">
      <w:pPr>
        <w:keepNext/>
        <w:tabs>
          <w:tab w:val="clear" w:pos="567"/>
        </w:tabs>
        <w:spacing w:line="240" w:lineRule="auto"/>
        <w:ind w:left="567" w:hanging="567"/>
        <w:rPr>
          <w:szCs w:val="22"/>
          <w:lang w:val="fr-FR"/>
        </w:rPr>
      </w:pPr>
      <w:r w:rsidRPr="00940F91">
        <w:rPr>
          <w:b/>
          <w:szCs w:val="22"/>
          <w:lang w:val="fr-FR"/>
        </w:rPr>
        <w:lastRenderedPageBreak/>
        <w:t>9.</w:t>
      </w:r>
      <w:r w:rsidRPr="00940F91">
        <w:rPr>
          <w:b/>
          <w:szCs w:val="22"/>
          <w:lang w:val="fr-FR"/>
        </w:rPr>
        <w:tab/>
        <w:t>DATE DE PREMIERE AUTORISATION/DE RENOUVELLEMENT DE L’AUTORISATION</w:t>
      </w:r>
    </w:p>
    <w:p w14:paraId="785644EE" w14:textId="77777777" w:rsidR="00F55C67" w:rsidRPr="00940F91" w:rsidRDefault="00F55C67" w:rsidP="007D479A">
      <w:pPr>
        <w:keepNext/>
        <w:tabs>
          <w:tab w:val="clear" w:pos="567"/>
        </w:tabs>
        <w:spacing w:line="240" w:lineRule="auto"/>
        <w:rPr>
          <w:szCs w:val="22"/>
          <w:lang w:val="fr-FR"/>
        </w:rPr>
      </w:pPr>
    </w:p>
    <w:p w14:paraId="209F5E97" w14:textId="77777777" w:rsidR="00C2117C" w:rsidRPr="00940F91" w:rsidRDefault="00C2117C" w:rsidP="007D479A">
      <w:pPr>
        <w:keepNext/>
        <w:tabs>
          <w:tab w:val="clear" w:pos="567"/>
        </w:tabs>
        <w:spacing w:line="240" w:lineRule="auto"/>
        <w:rPr>
          <w:szCs w:val="22"/>
          <w:lang w:val="fr-FR"/>
        </w:rPr>
      </w:pPr>
      <w:r w:rsidRPr="00940F91">
        <w:rPr>
          <w:szCs w:val="22"/>
          <w:lang w:val="fr-FR"/>
        </w:rPr>
        <w:t>Date de première autorisation</w:t>
      </w:r>
      <w:r w:rsidR="004836F8" w:rsidRPr="00940F91">
        <w:rPr>
          <w:szCs w:val="22"/>
          <w:lang w:val="fr-FR"/>
        </w:rPr>
        <w:t> </w:t>
      </w:r>
      <w:r w:rsidRPr="00940F91">
        <w:rPr>
          <w:szCs w:val="22"/>
          <w:lang w:val="fr-FR"/>
        </w:rPr>
        <w:t>: 22</w:t>
      </w:r>
      <w:r w:rsidR="00124742" w:rsidRPr="00940F91">
        <w:rPr>
          <w:szCs w:val="22"/>
          <w:lang w:val="fr-FR"/>
        </w:rPr>
        <w:t xml:space="preserve"> O</w:t>
      </w:r>
      <w:r w:rsidR="007024E8" w:rsidRPr="00940F91">
        <w:rPr>
          <w:szCs w:val="22"/>
          <w:lang w:val="fr-FR"/>
        </w:rPr>
        <w:t xml:space="preserve">ctobre </w:t>
      </w:r>
      <w:r w:rsidRPr="00940F91">
        <w:rPr>
          <w:szCs w:val="22"/>
          <w:lang w:val="fr-FR"/>
        </w:rPr>
        <w:t>2004</w:t>
      </w:r>
    </w:p>
    <w:p w14:paraId="1CFC91B6" w14:textId="77777777" w:rsidR="00F55C67" w:rsidRPr="00940F91" w:rsidRDefault="00C2117C" w:rsidP="006D4BF8">
      <w:pPr>
        <w:tabs>
          <w:tab w:val="clear" w:pos="567"/>
        </w:tabs>
        <w:spacing w:line="240" w:lineRule="auto"/>
        <w:rPr>
          <w:szCs w:val="22"/>
          <w:lang w:val="fr-FR"/>
        </w:rPr>
      </w:pPr>
      <w:r w:rsidRPr="00940F91">
        <w:rPr>
          <w:szCs w:val="22"/>
          <w:lang w:val="fr-FR"/>
        </w:rPr>
        <w:t>Date du dernier renouvellement</w:t>
      </w:r>
      <w:r w:rsidR="004836F8" w:rsidRPr="00940F91">
        <w:rPr>
          <w:szCs w:val="22"/>
          <w:lang w:val="fr-FR"/>
        </w:rPr>
        <w:t> </w:t>
      </w:r>
      <w:r w:rsidRPr="00940F91">
        <w:rPr>
          <w:szCs w:val="22"/>
          <w:lang w:val="fr-FR"/>
        </w:rPr>
        <w:t>:</w:t>
      </w:r>
      <w:r w:rsidR="00C11657" w:rsidRPr="00940F91">
        <w:rPr>
          <w:szCs w:val="22"/>
          <w:lang w:val="fr-FR"/>
        </w:rPr>
        <w:t xml:space="preserve"> 2</w:t>
      </w:r>
      <w:r w:rsidR="00D0188B" w:rsidRPr="00940F91">
        <w:rPr>
          <w:szCs w:val="22"/>
          <w:lang w:val="fr-FR"/>
        </w:rPr>
        <w:t>4</w:t>
      </w:r>
      <w:r w:rsidR="00124742" w:rsidRPr="00940F91">
        <w:rPr>
          <w:szCs w:val="22"/>
          <w:lang w:val="fr-FR"/>
        </w:rPr>
        <w:t xml:space="preserve"> S</w:t>
      </w:r>
      <w:r w:rsidR="007024E8" w:rsidRPr="00940F91">
        <w:rPr>
          <w:szCs w:val="22"/>
          <w:lang w:val="fr-FR"/>
        </w:rPr>
        <w:t xml:space="preserve">eptembre </w:t>
      </w:r>
      <w:r w:rsidR="00C11657" w:rsidRPr="00940F91">
        <w:rPr>
          <w:szCs w:val="22"/>
          <w:lang w:val="fr-FR"/>
        </w:rPr>
        <w:t>2009</w:t>
      </w:r>
    </w:p>
    <w:p w14:paraId="206EB834" w14:textId="77777777" w:rsidR="00F55C67" w:rsidRPr="00940F91" w:rsidRDefault="00F55C67" w:rsidP="006D4BF8">
      <w:pPr>
        <w:tabs>
          <w:tab w:val="clear" w:pos="567"/>
        </w:tabs>
        <w:spacing w:line="240" w:lineRule="auto"/>
        <w:rPr>
          <w:szCs w:val="22"/>
          <w:lang w:val="fr-FR"/>
        </w:rPr>
      </w:pPr>
    </w:p>
    <w:p w14:paraId="529D6880" w14:textId="77777777" w:rsidR="00F55C67" w:rsidRPr="00940F91" w:rsidRDefault="00F55C67" w:rsidP="006D4BF8">
      <w:pPr>
        <w:tabs>
          <w:tab w:val="clear" w:pos="567"/>
        </w:tabs>
        <w:spacing w:line="240" w:lineRule="auto"/>
        <w:rPr>
          <w:szCs w:val="22"/>
          <w:lang w:val="fr-FR"/>
        </w:rPr>
      </w:pPr>
    </w:p>
    <w:p w14:paraId="7BBEC685" w14:textId="77777777" w:rsidR="006B26E0" w:rsidRPr="00940F91" w:rsidRDefault="00F55C67" w:rsidP="006D4BF8">
      <w:pPr>
        <w:tabs>
          <w:tab w:val="clear" w:pos="567"/>
        </w:tabs>
        <w:spacing w:line="240" w:lineRule="auto"/>
        <w:ind w:left="567" w:hanging="567"/>
        <w:rPr>
          <w:szCs w:val="22"/>
          <w:lang w:val="fr-FR"/>
        </w:rPr>
      </w:pPr>
      <w:r w:rsidRPr="00940F91">
        <w:rPr>
          <w:b/>
          <w:szCs w:val="22"/>
          <w:lang w:val="fr-FR"/>
        </w:rPr>
        <w:t>10.</w:t>
      </w:r>
      <w:r w:rsidRPr="00940F91">
        <w:rPr>
          <w:b/>
          <w:szCs w:val="22"/>
          <w:lang w:val="fr-FR"/>
        </w:rPr>
        <w:tab/>
        <w:t>DATE DE MISE A JOUR DU TEXTE</w:t>
      </w:r>
    </w:p>
    <w:p w14:paraId="60D2DC38" w14:textId="77777777" w:rsidR="00A666D0" w:rsidRPr="00940F91" w:rsidRDefault="00A666D0" w:rsidP="006D4BF8">
      <w:pPr>
        <w:tabs>
          <w:tab w:val="clear" w:pos="567"/>
        </w:tabs>
        <w:spacing w:line="240" w:lineRule="auto"/>
        <w:rPr>
          <w:szCs w:val="22"/>
          <w:lang w:val="fr-FR"/>
        </w:rPr>
      </w:pPr>
    </w:p>
    <w:p w14:paraId="14572C95" w14:textId="77777777" w:rsidR="00A666D0" w:rsidRPr="00940F91" w:rsidRDefault="006B26E0" w:rsidP="006D4BF8">
      <w:pPr>
        <w:tabs>
          <w:tab w:val="clear" w:pos="567"/>
        </w:tabs>
        <w:spacing w:line="240" w:lineRule="auto"/>
        <w:rPr>
          <w:noProof/>
          <w:szCs w:val="22"/>
          <w:lang w:val="fr-FR"/>
        </w:rPr>
      </w:pPr>
      <w:r w:rsidRPr="00940F91">
        <w:rPr>
          <w:noProof/>
          <w:szCs w:val="22"/>
          <w:lang w:val="fr-FR"/>
        </w:rPr>
        <w:t xml:space="preserve">Des informations détaillées sur ce médicament sont disponibles sur le site internet de l’Agence européenne du médicament </w:t>
      </w:r>
      <w:r w:rsidR="00A666D0" w:rsidRPr="00940F91">
        <w:rPr>
          <w:noProof/>
          <w:szCs w:val="22"/>
          <w:lang w:val="fr-FR"/>
        </w:rPr>
        <w:t>http://www.ema.europa.eu</w:t>
      </w:r>
    </w:p>
    <w:p w14:paraId="6F561A9B" w14:textId="77777777" w:rsidR="00F55C67" w:rsidRPr="00940F91" w:rsidRDefault="00F55C67" w:rsidP="006D4BF8">
      <w:pPr>
        <w:tabs>
          <w:tab w:val="clear" w:pos="567"/>
        </w:tabs>
        <w:spacing w:line="240" w:lineRule="auto"/>
        <w:rPr>
          <w:szCs w:val="22"/>
          <w:lang w:val="fr-FR"/>
        </w:rPr>
      </w:pPr>
      <w:r w:rsidRPr="00940F91">
        <w:rPr>
          <w:szCs w:val="22"/>
          <w:lang w:val="fr-FR"/>
        </w:rPr>
        <w:br w:type="page"/>
      </w:r>
      <w:r w:rsidRPr="00940F91">
        <w:rPr>
          <w:b/>
          <w:szCs w:val="22"/>
          <w:lang w:val="fr-FR"/>
        </w:rPr>
        <w:lastRenderedPageBreak/>
        <w:t>1.</w:t>
      </w:r>
      <w:r w:rsidRPr="00940F91">
        <w:rPr>
          <w:b/>
          <w:szCs w:val="22"/>
          <w:lang w:val="fr-FR"/>
        </w:rPr>
        <w:tab/>
        <w:t>DENOMINATION DU MEDICAMENT</w:t>
      </w:r>
    </w:p>
    <w:p w14:paraId="55479B47" w14:textId="77777777" w:rsidR="00F55C67" w:rsidRPr="00940F91" w:rsidRDefault="00F55C67" w:rsidP="006D4BF8">
      <w:pPr>
        <w:pStyle w:val="Endnotentext"/>
        <w:tabs>
          <w:tab w:val="clear" w:pos="567"/>
        </w:tabs>
        <w:rPr>
          <w:szCs w:val="22"/>
          <w:lang w:val="fr-FR"/>
        </w:rPr>
      </w:pPr>
    </w:p>
    <w:p w14:paraId="371CCD15" w14:textId="77777777" w:rsidR="00F55C67" w:rsidRPr="00940F91" w:rsidRDefault="00F55C67" w:rsidP="006D4BF8">
      <w:pPr>
        <w:tabs>
          <w:tab w:val="clear" w:pos="567"/>
        </w:tabs>
        <w:spacing w:line="240" w:lineRule="auto"/>
        <w:rPr>
          <w:szCs w:val="22"/>
          <w:lang w:val="fr-FR"/>
        </w:rPr>
      </w:pPr>
      <w:proofErr w:type="spellStart"/>
      <w:r w:rsidRPr="00940F91">
        <w:rPr>
          <w:szCs w:val="22"/>
          <w:lang w:val="fr-FR"/>
        </w:rPr>
        <w:t>E</w:t>
      </w:r>
      <w:r w:rsidR="00FF540A" w:rsidRPr="00940F91">
        <w:rPr>
          <w:szCs w:val="22"/>
          <w:lang w:val="fr-FR"/>
        </w:rPr>
        <w:t>mselex</w:t>
      </w:r>
      <w:proofErr w:type="spellEnd"/>
      <w:r w:rsidR="00FF540A" w:rsidRPr="00940F91">
        <w:rPr>
          <w:szCs w:val="22"/>
          <w:lang w:val="fr-FR"/>
        </w:rPr>
        <w:t xml:space="preserve"> </w:t>
      </w:r>
      <w:r w:rsidRPr="00940F91">
        <w:rPr>
          <w:szCs w:val="22"/>
          <w:lang w:val="fr-FR"/>
        </w:rPr>
        <w:t>15 mg comprimés à libération prolongée</w:t>
      </w:r>
    </w:p>
    <w:p w14:paraId="66F473BF" w14:textId="77777777" w:rsidR="00F55C67" w:rsidRPr="00940F91" w:rsidRDefault="00F55C67" w:rsidP="006D4BF8">
      <w:pPr>
        <w:tabs>
          <w:tab w:val="clear" w:pos="567"/>
        </w:tabs>
        <w:spacing w:line="240" w:lineRule="auto"/>
        <w:rPr>
          <w:szCs w:val="22"/>
          <w:lang w:val="fr-FR"/>
        </w:rPr>
      </w:pPr>
    </w:p>
    <w:p w14:paraId="4B094D6A" w14:textId="77777777" w:rsidR="00F55C67" w:rsidRPr="00940F91" w:rsidRDefault="00F55C67" w:rsidP="006D4BF8">
      <w:pPr>
        <w:tabs>
          <w:tab w:val="clear" w:pos="567"/>
        </w:tabs>
        <w:spacing w:line="240" w:lineRule="auto"/>
        <w:rPr>
          <w:szCs w:val="22"/>
          <w:lang w:val="fr-FR"/>
        </w:rPr>
      </w:pPr>
    </w:p>
    <w:p w14:paraId="3EEBABFB" w14:textId="77777777" w:rsidR="00F55C67" w:rsidRPr="00940F91" w:rsidRDefault="00F55C67" w:rsidP="006D4BF8">
      <w:pPr>
        <w:tabs>
          <w:tab w:val="clear" w:pos="567"/>
        </w:tabs>
        <w:spacing w:line="240" w:lineRule="auto"/>
        <w:ind w:left="567" w:hanging="567"/>
        <w:rPr>
          <w:b/>
          <w:szCs w:val="22"/>
          <w:lang w:val="fr-FR"/>
        </w:rPr>
      </w:pPr>
      <w:r w:rsidRPr="00940F91">
        <w:rPr>
          <w:b/>
          <w:szCs w:val="22"/>
          <w:lang w:val="fr-FR"/>
        </w:rPr>
        <w:t>2.</w:t>
      </w:r>
      <w:r w:rsidRPr="00940F91">
        <w:rPr>
          <w:b/>
          <w:szCs w:val="22"/>
          <w:lang w:val="fr-FR"/>
        </w:rPr>
        <w:tab/>
        <w:t>COMPOSITION QUALITATIVE ET QUANTITATIVE</w:t>
      </w:r>
    </w:p>
    <w:p w14:paraId="7231992B" w14:textId="77777777" w:rsidR="00F55C67" w:rsidRPr="00940F91" w:rsidRDefault="00F55C67" w:rsidP="006D4BF8">
      <w:pPr>
        <w:tabs>
          <w:tab w:val="clear" w:pos="567"/>
        </w:tabs>
        <w:spacing w:line="240" w:lineRule="auto"/>
        <w:rPr>
          <w:szCs w:val="22"/>
          <w:lang w:val="fr-FR"/>
        </w:rPr>
      </w:pPr>
    </w:p>
    <w:p w14:paraId="73CDF06B" w14:textId="77777777" w:rsidR="00F55C67" w:rsidRPr="00940F91" w:rsidRDefault="00F55C67" w:rsidP="006D4BF8">
      <w:pPr>
        <w:spacing w:line="240" w:lineRule="auto"/>
        <w:rPr>
          <w:szCs w:val="22"/>
          <w:lang w:val="fr-FR"/>
        </w:rPr>
      </w:pPr>
      <w:r w:rsidRPr="00940F91">
        <w:rPr>
          <w:szCs w:val="22"/>
          <w:lang w:val="fr-FR"/>
        </w:rPr>
        <w:t xml:space="preserve">Chaque comprimé contient 15 mg de </w:t>
      </w:r>
      <w:proofErr w:type="spellStart"/>
      <w:r w:rsidRPr="00940F91">
        <w:rPr>
          <w:szCs w:val="22"/>
          <w:lang w:val="fr-FR"/>
        </w:rPr>
        <w:t>darifénacine</w:t>
      </w:r>
      <w:proofErr w:type="spellEnd"/>
      <w:r w:rsidRPr="00940F91">
        <w:rPr>
          <w:szCs w:val="22"/>
          <w:lang w:val="fr-FR"/>
        </w:rPr>
        <w:t xml:space="preserve"> (sous forme de bromhydrate)</w:t>
      </w:r>
    </w:p>
    <w:p w14:paraId="3E8D24FE" w14:textId="77777777" w:rsidR="00F55C67" w:rsidRPr="00940F91" w:rsidRDefault="00F55C67" w:rsidP="006D4BF8">
      <w:pPr>
        <w:tabs>
          <w:tab w:val="clear" w:pos="567"/>
        </w:tabs>
        <w:spacing w:line="240" w:lineRule="auto"/>
        <w:rPr>
          <w:szCs w:val="22"/>
          <w:lang w:val="fr-FR"/>
        </w:rPr>
      </w:pPr>
    </w:p>
    <w:p w14:paraId="47D1024F" w14:textId="77777777" w:rsidR="00F55C67" w:rsidRPr="00940F91" w:rsidRDefault="00F55C67" w:rsidP="006D4BF8">
      <w:pPr>
        <w:tabs>
          <w:tab w:val="clear" w:pos="567"/>
        </w:tabs>
        <w:spacing w:line="240" w:lineRule="auto"/>
        <w:rPr>
          <w:szCs w:val="22"/>
          <w:lang w:val="fr-FR"/>
        </w:rPr>
      </w:pPr>
      <w:r w:rsidRPr="00940F91">
        <w:rPr>
          <w:szCs w:val="22"/>
          <w:lang w:val="fr-FR"/>
        </w:rPr>
        <w:t>Pour l</w:t>
      </w:r>
      <w:r w:rsidR="00FF540A" w:rsidRPr="00940F91">
        <w:rPr>
          <w:szCs w:val="22"/>
          <w:lang w:val="fr-FR"/>
        </w:rPr>
        <w:t>a liste complète d</w:t>
      </w:r>
      <w:r w:rsidRPr="00940F91">
        <w:rPr>
          <w:szCs w:val="22"/>
          <w:lang w:val="fr-FR"/>
        </w:rPr>
        <w:t>es excipients, voir rubrique 6.1.</w:t>
      </w:r>
    </w:p>
    <w:p w14:paraId="385268F7" w14:textId="77777777" w:rsidR="00F55C67" w:rsidRPr="00940F91" w:rsidRDefault="00F55C67" w:rsidP="006D4BF8">
      <w:pPr>
        <w:tabs>
          <w:tab w:val="clear" w:pos="567"/>
        </w:tabs>
        <w:spacing w:line="240" w:lineRule="auto"/>
        <w:rPr>
          <w:szCs w:val="22"/>
          <w:lang w:val="fr-FR"/>
        </w:rPr>
      </w:pPr>
    </w:p>
    <w:p w14:paraId="4C91A485" w14:textId="77777777" w:rsidR="00F55C67" w:rsidRPr="00940F91" w:rsidRDefault="00F55C67" w:rsidP="006D4BF8">
      <w:pPr>
        <w:tabs>
          <w:tab w:val="clear" w:pos="567"/>
        </w:tabs>
        <w:spacing w:line="240" w:lineRule="auto"/>
        <w:rPr>
          <w:szCs w:val="22"/>
          <w:lang w:val="fr-FR"/>
        </w:rPr>
      </w:pPr>
    </w:p>
    <w:p w14:paraId="0A616586" w14:textId="77777777" w:rsidR="00F55C67" w:rsidRPr="00940F91" w:rsidRDefault="00F55C67" w:rsidP="006D4BF8">
      <w:pPr>
        <w:tabs>
          <w:tab w:val="clear" w:pos="567"/>
        </w:tabs>
        <w:spacing w:line="240" w:lineRule="auto"/>
        <w:ind w:left="567" w:hanging="567"/>
        <w:rPr>
          <w:caps/>
          <w:szCs w:val="22"/>
          <w:lang w:val="fr-FR"/>
        </w:rPr>
      </w:pPr>
      <w:r w:rsidRPr="00940F91">
        <w:rPr>
          <w:b/>
          <w:szCs w:val="22"/>
          <w:lang w:val="fr-FR"/>
        </w:rPr>
        <w:t>3.</w:t>
      </w:r>
      <w:r w:rsidRPr="00940F91">
        <w:rPr>
          <w:b/>
          <w:szCs w:val="22"/>
          <w:lang w:val="fr-FR"/>
        </w:rPr>
        <w:tab/>
        <w:t>FORME PHARMACEUTIQUE</w:t>
      </w:r>
    </w:p>
    <w:p w14:paraId="55808C09" w14:textId="77777777" w:rsidR="00F55C67" w:rsidRPr="00940F91" w:rsidRDefault="00F55C67" w:rsidP="006D4BF8">
      <w:pPr>
        <w:tabs>
          <w:tab w:val="clear" w:pos="567"/>
        </w:tabs>
        <w:spacing w:line="240" w:lineRule="auto"/>
        <w:rPr>
          <w:szCs w:val="22"/>
          <w:lang w:val="fr-FR"/>
        </w:rPr>
      </w:pPr>
    </w:p>
    <w:p w14:paraId="3F89249D" w14:textId="77777777" w:rsidR="00F55C67" w:rsidRPr="00940F91" w:rsidRDefault="00F55C67" w:rsidP="006D4BF8">
      <w:pPr>
        <w:tabs>
          <w:tab w:val="clear" w:pos="567"/>
        </w:tabs>
        <w:spacing w:line="240" w:lineRule="auto"/>
        <w:rPr>
          <w:szCs w:val="22"/>
          <w:lang w:val="fr-FR"/>
        </w:rPr>
      </w:pPr>
      <w:r w:rsidRPr="00940F91">
        <w:rPr>
          <w:szCs w:val="22"/>
          <w:lang w:val="fr-FR"/>
        </w:rPr>
        <w:t>Comprimé à libération prolongée</w:t>
      </w:r>
    </w:p>
    <w:p w14:paraId="0B4E71BB" w14:textId="77777777" w:rsidR="00F55C67" w:rsidRPr="00940F91" w:rsidRDefault="00F55C67" w:rsidP="006D4BF8">
      <w:pPr>
        <w:tabs>
          <w:tab w:val="clear" w:pos="567"/>
        </w:tabs>
        <w:spacing w:line="240" w:lineRule="auto"/>
        <w:rPr>
          <w:szCs w:val="22"/>
          <w:lang w:val="fr-FR"/>
        </w:rPr>
      </w:pPr>
    </w:p>
    <w:p w14:paraId="5B6DCC7A" w14:textId="440BDD90" w:rsidR="00F55C67" w:rsidRPr="00940F91" w:rsidRDefault="00F55C67" w:rsidP="006D4BF8">
      <w:pPr>
        <w:tabs>
          <w:tab w:val="clear" w:pos="567"/>
        </w:tabs>
        <w:spacing w:line="240" w:lineRule="auto"/>
        <w:rPr>
          <w:szCs w:val="22"/>
          <w:lang w:val="fr-FR"/>
        </w:rPr>
      </w:pPr>
      <w:r w:rsidRPr="00940F91">
        <w:rPr>
          <w:szCs w:val="22"/>
          <w:lang w:val="fr-FR"/>
        </w:rPr>
        <w:t xml:space="preserve">Comprimé </w:t>
      </w:r>
      <w:r w:rsidR="00725EAE" w:rsidRPr="00940F91">
        <w:rPr>
          <w:szCs w:val="22"/>
          <w:lang w:val="fr-FR"/>
        </w:rPr>
        <w:t xml:space="preserve">pêche clair, </w:t>
      </w:r>
      <w:r w:rsidRPr="00940F91">
        <w:rPr>
          <w:szCs w:val="22"/>
          <w:lang w:val="fr-FR"/>
        </w:rPr>
        <w:t>rond</w:t>
      </w:r>
      <w:r w:rsidR="00725EAE" w:rsidRPr="00940F91">
        <w:rPr>
          <w:szCs w:val="22"/>
          <w:lang w:val="fr-FR"/>
        </w:rPr>
        <w:t xml:space="preserve"> et </w:t>
      </w:r>
      <w:r w:rsidRPr="00940F91">
        <w:rPr>
          <w:szCs w:val="22"/>
          <w:lang w:val="fr-FR"/>
        </w:rPr>
        <w:t>convexe, avec la mention « DF » gravée sur une face et « 15 » sur l’autre.</w:t>
      </w:r>
    </w:p>
    <w:p w14:paraId="1E4A5158" w14:textId="77777777" w:rsidR="00F55C67" w:rsidRPr="00940F91" w:rsidRDefault="00F55C67" w:rsidP="006D4BF8">
      <w:pPr>
        <w:tabs>
          <w:tab w:val="clear" w:pos="567"/>
        </w:tabs>
        <w:spacing w:line="240" w:lineRule="auto"/>
        <w:rPr>
          <w:szCs w:val="22"/>
          <w:lang w:val="fr-FR"/>
        </w:rPr>
      </w:pPr>
    </w:p>
    <w:p w14:paraId="241F5B76" w14:textId="77777777" w:rsidR="00F55C67" w:rsidRPr="00940F91" w:rsidRDefault="00F55C67" w:rsidP="006D4BF8">
      <w:pPr>
        <w:tabs>
          <w:tab w:val="clear" w:pos="567"/>
        </w:tabs>
        <w:spacing w:line="240" w:lineRule="auto"/>
        <w:rPr>
          <w:szCs w:val="22"/>
          <w:lang w:val="fr-FR"/>
        </w:rPr>
      </w:pPr>
    </w:p>
    <w:p w14:paraId="62048413" w14:textId="77777777" w:rsidR="00A52F9D" w:rsidRPr="00940F91" w:rsidRDefault="00A52F9D" w:rsidP="006D4BF8">
      <w:pPr>
        <w:tabs>
          <w:tab w:val="clear" w:pos="567"/>
        </w:tabs>
        <w:spacing w:line="240" w:lineRule="auto"/>
        <w:ind w:left="567" w:hanging="567"/>
        <w:rPr>
          <w:caps/>
          <w:szCs w:val="22"/>
          <w:lang w:val="fr-FR"/>
        </w:rPr>
      </w:pPr>
      <w:r w:rsidRPr="00940F91">
        <w:rPr>
          <w:b/>
          <w:caps/>
          <w:szCs w:val="22"/>
          <w:lang w:val="fr-FR"/>
        </w:rPr>
        <w:t>4.</w:t>
      </w:r>
      <w:r w:rsidRPr="00940F91">
        <w:rPr>
          <w:b/>
          <w:caps/>
          <w:szCs w:val="22"/>
          <w:lang w:val="fr-FR"/>
        </w:rPr>
        <w:tab/>
        <w:t>DONNEES CLINIQUES</w:t>
      </w:r>
    </w:p>
    <w:p w14:paraId="624BAE4F" w14:textId="77777777" w:rsidR="00A52F9D" w:rsidRPr="00940F91" w:rsidRDefault="00A52F9D" w:rsidP="006D4BF8">
      <w:pPr>
        <w:tabs>
          <w:tab w:val="clear" w:pos="567"/>
        </w:tabs>
        <w:spacing w:line="240" w:lineRule="auto"/>
        <w:rPr>
          <w:szCs w:val="22"/>
          <w:lang w:val="fr-FR"/>
        </w:rPr>
      </w:pPr>
    </w:p>
    <w:p w14:paraId="0C6AEBA3" w14:textId="77777777" w:rsidR="00A52F9D" w:rsidRPr="00940F91" w:rsidRDefault="00A52F9D" w:rsidP="006D4BF8">
      <w:pPr>
        <w:tabs>
          <w:tab w:val="clear" w:pos="567"/>
        </w:tabs>
        <w:spacing w:line="240" w:lineRule="auto"/>
        <w:ind w:left="567" w:hanging="567"/>
        <w:rPr>
          <w:szCs w:val="22"/>
          <w:lang w:val="fr-FR"/>
        </w:rPr>
      </w:pPr>
      <w:r w:rsidRPr="00940F91">
        <w:rPr>
          <w:b/>
          <w:szCs w:val="22"/>
          <w:lang w:val="fr-FR"/>
        </w:rPr>
        <w:t>4.1</w:t>
      </w:r>
      <w:r w:rsidRPr="00940F91">
        <w:rPr>
          <w:b/>
          <w:szCs w:val="22"/>
          <w:lang w:val="fr-FR"/>
        </w:rPr>
        <w:tab/>
        <w:t>Indications thérapeutiques</w:t>
      </w:r>
    </w:p>
    <w:p w14:paraId="7CDE8502" w14:textId="77777777" w:rsidR="00A52F9D" w:rsidRPr="00940F91" w:rsidRDefault="00A52F9D" w:rsidP="006D4BF8">
      <w:pPr>
        <w:pStyle w:val="Endnotentext"/>
        <w:tabs>
          <w:tab w:val="clear" w:pos="567"/>
        </w:tabs>
        <w:rPr>
          <w:szCs w:val="22"/>
          <w:lang w:val="fr-FR"/>
        </w:rPr>
      </w:pPr>
    </w:p>
    <w:p w14:paraId="7FA191C9" w14:textId="6B101EBD" w:rsidR="00A52F9D" w:rsidRPr="00940F91" w:rsidRDefault="00A52F9D" w:rsidP="006D4BF8">
      <w:pPr>
        <w:spacing w:line="240" w:lineRule="auto"/>
        <w:rPr>
          <w:szCs w:val="22"/>
          <w:lang w:val="fr-FR"/>
        </w:rPr>
      </w:pPr>
      <w:r w:rsidRPr="00940F91">
        <w:rPr>
          <w:szCs w:val="22"/>
          <w:lang w:val="fr-FR"/>
        </w:rPr>
        <w:t xml:space="preserve">Traitement symptomatique de l’incontinence urinaire par impériosité et/ou </w:t>
      </w:r>
      <w:r w:rsidR="004A26CB" w:rsidRPr="00940F91">
        <w:rPr>
          <w:szCs w:val="22"/>
          <w:lang w:val="fr-FR"/>
        </w:rPr>
        <w:t xml:space="preserve">de la pollakiurie et </w:t>
      </w:r>
      <w:r w:rsidRPr="00940F91">
        <w:rPr>
          <w:szCs w:val="22"/>
          <w:lang w:val="fr-FR"/>
        </w:rPr>
        <w:t>de l’impériosité urinaire</w:t>
      </w:r>
      <w:r w:rsidR="00725EAE" w:rsidRPr="00940F91">
        <w:rPr>
          <w:szCs w:val="22"/>
          <w:lang w:val="fr-FR"/>
        </w:rPr>
        <w:t xml:space="preserve"> </w:t>
      </w:r>
      <w:r w:rsidRPr="00940F91">
        <w:rPr>
          <w:szCs w:val="22"/>
          <w:lang w:val="fr-FR"/>
        </w:rPr>
        <w:t xml:space="preserve">pouvant </w:t>
      </w:r>
      <w:r w:rsidR="00725EAE" w:rsidRPr="00940F91">
        <w:rPr>
          <w:szCs w:val="22"/>
          <w:lang w:val="fr-FR"/>
        </w:rPr>
        <w:t>survenir</w:t>
      </w:r>
      <w:r w:rsidRPr="00940F91">
        <w:rPr>
          <w:szCs w:val="22"/>
          <w:lang w:val="fr-FR"/>
        </w:rPr>
        <w:t xml:space="preserve"> chez les patients adultes </w:t>
      </w:r>
      <w:r w:rsidR="00725EAE" w:rsidRPr="00940F91">
        <w:rPr>
          <w:szCs w:val="22"/>
          <w:lang w:val="fr-FR"/>
        </w:rPr>
        <w:t xml:space="preserve">atteints du syndrome </w:t>
      </w:r>
      <w:r w:rsidRPr="00940F91">
        <w:rPr>
          <w:szCs w:val="22"/>
          <w:lang w:val="fr-FR"/>
        </w:rPr>
        <w:t>d’hyperactivité vésicale.</w:t>
      </w:r>
    </w:p>
    <w:p w14:paraId="7462DA28" w14:textId="77777777" w:rsidR="00A52F9D" w:rsidRPr="00940F91" w:rsidRDefault="00A52F9D" w:rsidP="006D4BF8">
      <w:pPr>
        <w:tabs>
          <w:tab w:val="clear" w:pos="567"/>
        </w:tabs>
        <w:spacing w:line="240" w:lineRule="auto"/>
        <w:rPr>
          <w:szCs w:val="22"/>
          <w:lang w:val="fr-FR"/>
        </w:rPr>
      </w:pPr>
    </w:p>
    <w:p w14:paraId="0F582067" w14:textId="77777777" w:rsidR="00A52F9D" w:rsidRPr="00940F91" w:rsidRDefault="00A52F9D" w:rsidP="006D4BF8">
      <w:pPr>
        <w:tabs>
          <w:tab w:val="clear" w:pos="567"/>
        </w:tabs>
        <w:spacing w:line="240" w:lineRule="auto"/>
        <w:ind w:left="567" w:hanging="567"/>
        <w:rPr>
          <w:b/>
          <w:szCs w:val="22"/>
          <w:lang w:val="fr-FR"/>
        </w:rPr>
      </w:pPr>
      <w:r w:rsidRPr="00940F91">
        <w:rPr>
          <w:b/>
          <w:szCs w:val="22"/>
          <w:lang w:val="fr-FR"/>
        </w:rPr>
        <w:t>4.2</w:t>
      </w:r>
      <w:r w:rsidRPr="00940F91">
        <w:rPr>
          <w:b/>
          <w:szCs w:val="22"/>
          <w:lang w:val="fr-FR"/>
        </w:rPr>
        <w:tab/>
        <w:t>Posologie et mode d’administration</w:t>
      </w:r>
    </w:p>
    <w:p w14:paraId="42DFCA3D" w14:textId="77777777" w:rsidR="00A52F9D" w:rsidRPr="00940F91" w:rsidRDefault="00A52F9D" w:rsidP="006D4BF8">
      <w:pPr>
        <w:tabs>
          <w:tab w:val="clear" w:pos="567"/>
        </w:tabs>
        <w:spacing w:line="240" w:lineRule="auto"/>
        <w:rPr>
          <w:szCs w:val="22"/>
          <w:lang w:val="fr-FR"/>
        </w:rPr>
      </w:pPr>
    </w:p>
    <w:p w14:paraId="1E5E5031" w14:textId="77777777" w:rsidR="00855E03" w:rsidRPr="00940F91" w:rsidRDefault="00855E03" w:rsidP="006D4BF8">
      <w:pPr>
        <w:keepNext/>
        <w:tabs>
          <w:tab w:val="clear" w:pos="567"/>
        </w:tabs>
        <w:ind w:left="567" w:hanging="567"/>
        <w:rPr>
          <w:u w:val="single"/>
          <w:lang w:val="fr-FR"/>
        </w:rPr>
      </w:pPr>
      <w:r w:rsidRPr="00940F91">
        <w:rPr>
          <w:u w:val="single"/>
          <w:lang w:val="fr-FR"/>
        </w:rPr>
        <w:t>Posologie</w:t>
      </w:r>
    </w:p>
    <w:p w14:paraId="23372CF6" w14:textId="77777777" w:rsidR="00855E03" w:rsidRPr="00940F91" w:rsidRDefault="00855E03" w:rsidP="006D4BF8">
      <w:pPr>
        <w:pStyle w:val="Titel"/>
        <w:jc w:val="left"/>
        <w:rPr>
          <w:rFonts w:ascii="Times New Roman" w:hAnsi="Times New Roman"/>
          <w:b w:val="0"/>
          <w:iCs/>
          <w:sz w:val="22"/>
          <w:szCs w:val="22"/>
          <w:lang w:val="fr-FR"/>
        </w:rPr>
      </w:pPr>
    </w:p>
    <w:p w14:paraId="16C4A5F2" w14:textId="77777777" w:rsidR="00A52F9D" w:rsidRPr="00940F91" w:rsidRDefault="00A52F9D" w:rsidP="006D4BF8">
      <w:pPr>
        <w:pStyle w:val="Titel"/>
        <w:jc w:val="left"/>
        <w:rPr>
          <w:rFonts w:ascii="Times New Roman" w:hAnsi="Times New Roman"/>
          <w:b w:val="0"/>
          <w:i/>
          <w:iCs/>
          <w:sz w:val="22"/>
          <w:szCs w:val="22"/>
          <w:u w:val="none"/>
          <w:lang w:val="fr-FR"/>
        </w:rPr>
      </w:pPr>
      <w:r w:rsidRPr="00940F91">
        <w:rPr>
          <w:rFonts w:ascii="Times New Roman" w:hAnsi="Times New Roman"/>
          <w:b w:val="0"/>
          <w:i/>
          <w:iCs/>
          <w:sz w:val="22"/>
          <w:szCs w:val="22"/>
          <w:u w:val="none"/>
          <w:lang w:val="fr-FR"/>
        </w:rPr>
        <w:t>Adultes</w:t>
      </w:r>
    </w:p>
    <w:p w14:paraId="111F00D2" w14:textId="77777777" w:rsidR="00A52F9D" w:rsidRPr="00940F91" w:rsidRDefault="00A52F9D" w:rsidP="006D4BF8">
      <w:pPr>
        <w:pStyle w:val="Titel"/>
        <w:jc w:val="left"/>
        <w:rPr>
          <w:rFonts w:ascii="Times New Roman" w:hAnsi="Times New Roman"/>
          <w:b w:val="0"/>
          <w:sz w:val="22"/>
          <w:szCs w:val="22"/>
          <w:u w:val="none"/>
          <w:lang w:val="fr-FR"/>
        </w:rPr>
      </w:pPr>
      <w:r w:rsidRPr="00940F91">
        <w:rPr>
          <w:rFonts w:ascii="Times New Roman" w:hAnsi="Times New Roman"/>
          <w:b w:val="0"/>
          <w:sz w:val="22"/>
          <w:szCs w:val="22"/>
          <w:u w:val="none"/>
          <w:lang w:val="fr-FR"/>
        </w:rPr>
        <w:t>La dose initiale recommandée est de 7,5 mg par jour. Deux semaines après le début du traitement, les patients doivent être à nouveau réexaminés. Pour les patients nécessitant un soulagement symptomatique plus grand, la dose peut être augmentée jusqu’à 15 mg/jour, en fonction de la réponse individuelle.</w:t>
      </w:r>
    </w:p>
    <w:p w14:paraId="6D6F2BD6" w14:textId="77777777" w:rsidR="00A52F9D" w:rsidRPr="00940F91" w:rsidRDefault="00A52F9D" w:rsidP="006D4BF8">
      <w:pPr>
        <w:pStyle w:val="Titel"/>
        <w:jc w:val="left"/>
        <w:rPr>
          <w:rFonts w:ascii="Times New Roman" w:hAnsi="Times New Roman"/>
          <w:b w:val="0"/>
          <w:sz w:val="22"/>
          <w:szCs w:val="22"/>
          <w:u w:val="none"/>
          <w:lang w:val="fr-FR"/>
        </w:rPr>
      </w:pPr>
    </w:p>
    <w:p w14:paraId="5CF1AFBF" w14:textId="77777777" w:rsidR="00A52F9D" w:rsidRPr="00940F91" w:rsidRDefault="00A52F9D" w:rsidP="006D4BF8">
      <w:pPr>
        <w:pStyle w:val="Titel"/>
        <w:jc w:val="left"/>
        <w:rPr>
          <w:rFonts w:ascii="Times New Roman" w:hAnsi="Times New Roman"/>
          <w:b w:val="0"/>
          <w:i/>
          <w:iCs/>
          <w:sz w:val="22"/>
          <w:szCs w:val="22"/>
          <w:u w:val="none"/>
          <w:lang w:val="fr-FR"/>
        </w:rPr>
      </w:pPr>
      <w:r w:rsidRPr="00940F91">
        <w:rPr>
          <w:rFonts w:ascii="Times New Roman" w:hAnsi="Times New Roman"/>
          <w:b w:val="0"/>
          <w:i/>
          <w:iCs/>
          <w:sz w:val="22"/>
          <w:szCs w:val="22"/>
          <w:u w:val="none"/>
          <w:lang w:val="fr-FR"/>
        </w:rPr>
        <w:t>Personnes âgées (≥ 65 ans)</w:t>
      </w:r>
    </w:p>
    <w:p w14:paraId="3EF007BB" w14:textId="77777777" w:rsidR="00A52F9D" w:rsidRPr="00940F91" w:rsidRDefault="00A52F9D" w:rsidP="006D4BF8">
      <w:pPr>
        <w:pStyle w:val="Untertitel"/>
        <w:rPr>
          <w:i w:val="0"/>
          <w:szCs w:val="22"/>
          <w:lang w:val="fr-FR"/>
        </w:rPr>
      </w:pPr>
      <w:r w:rsidRPr="00940F91">
        <w:rPr>
          <w:i w:val="0"/>
          <w:szCs w:val="22"/>
          <w:lang w:val="fr-FR"/>
        </w:rPr>
        <w:t>La dose initiale recommandée pour les personnes âgées est de 7,5 mg par jour. Deux semaines après le début du traitement, les patients doivent être à nouveau réévalués pour l’efficacité et la tolérance. Pour les patients présentant un profil de tolérance acceptable mais nécessitant un soulagement symptomatique plus grand, la dose peut être augmentée jusqu’à 15 mg/jour, en fonction de la réponse individuelle (voir rubrique 5.2).</w:t>
      </w:r>
    </w:p>
    <w:p w14:paraId="19656681" w14:textId="77777777" w:rsidR="00A52F9D" w:rsidRPr="00940F91" w:rsidRDefault="00A52F9D" w:rsidP="006D4BF8">
      <w:pPr>
        <w:pStyle w:val="Untertitel"/>
        <w:rPr>
          <w:szCs w:val="22"/>
          <w:lang w:val="fr-FR"/>
        </w:rPr>
      </w:pPr>
    </w:p>
    <w:p w14:paraId="621A26F9" w14:textId="77777777" w:rsidR="00A52F9D" w:rsidRPr="00940F91" w:rsidRDefault="00A52F9D" w:rsidP="006D4BF8">
      <w:pPr>
        <w:pStyle w:val="Titel"/>
        <w:jc w:val="left"/>
        <w:rPr>
          <w:rFonts w:ascii="Times New Roman" w:hAnsi="Times New Roman"/>
          <w:b w:val="0"/>
          <w:i/>
          <w:iCs/>
          <w:sz w:val="22"/>
          <w:szCs w:val="22"/>
          <w:u w:val="none"/>
          <w:lang w:val="fr-FR"/>
        </w:rPr>
      </w:pPr>
      <w:r w:rsidRPr="00940F91">
        <w:rPr>
          <w:rFonts w:ascii="Times New Roman" w:hAnsi="Times New Roman"/>
          <w:b w:val="0"/>
          <w:i/>
          <w:iCs/>
          <w:sz w:val="22"/>
          <w:szCs w:val="22"/>
          <w:u w:val="none"/>
          <w:lang w:val="fr-FR"/>
        </w:rPr>
        <w:t>Population pédiatrique</w:t>
      </w:r>
    </w:p>
    <w:p w14:paraId="2055FC92" w14:textId="77777777" w:rsidR="00A52F9D" w:rsidRPr="00940F91" w:rsidRDefault="00A52F9D" w:rsidP="006D4BF8">
      <w:pPr>
        <w:pStyle w:val="Titel"/>
        <w:jc w:val="left"/>
        <w:rPr>
          <w:rFonts w:ascii="Times New Roman" w:hAnsi="Times New Roman"/>
          <w:b w:val="0"/>
          <w:sz w:val="22"/>
          <w:szCs w:val="22"/>
          <w:u w:val="none"/>
          <w:lang w:val="fr-FR"/>
        </w:rPr>
      </w:pPr>
      <w:r w:rsidRPr="00940F91">
        <w:rPr>
          <w:rFonts w:ascii="Times New Roman" w:hAnsi="Times New Roman"/>
          <w:b w:val="0"/>
          <w:bCs/>
          <w:noProof/>
          <w:sz w:val="22"/>
          <w:szCs w:val="22"/>
          <w:u w:val="none"/>
          <w:lang w:val="fr-FR"/>
        </w:rPr>
        <w:t>Emselex ne doit pas être utilisé chez l’enfant en dessous de 18 ans compte tenu de l’absence de données concernant la sécurité et l’efficacité</w:t>
      </w:r>
      <w:r w:rsidRPr="00940F91">
        <w:rPr>
          <w:rFonts w:ascii="Times New Roman" w:hAnsi="Times New Roman"/>
          <w:b w:val="0"/>
          <w:sz w:val="22"/>
          <w:szCs w:val="22"/>
          <w:u w:val="none"/>
          <w:lang w:val="fr-FR"/>
        </w:rPr>
        <w:t>.</w:t>
      </w:r>
    </w:p>
    <w:p w14:paraId="1DC725E9" w14:textId="77777777" w:rsidR="00A52F9D" w:rsidRPr="00940F91" w:rsidRDefault="00A52F9D" w:rsidP="006D4BF8">
      <w:pPr>
        <w:pStyle w:val="Titel"/>
        <w:jc w:val="left"/>
        <w:rPr>
          <w:rFonts w:ascii="Times New Roman" w:hAnsi="Times New Roman"/>
          <w:b w:val="0"/>
          <w:i/>
          <w:iCs/>
          <w:sz w:val="22"/>
          <w:szCs w:val="22"/>
          <w:u w:val="none"/>
          <w:lang w:val="fr-FR"/>
        </w:rPr>
      </w:pPr>
    </w:p>
    <w:p w14:paraId="7C06304F" w14:textId="77777777" w:rsidR="00A52F9D" w:rsidRPr="00940F91" w:rsidRDefault="00A52F9D" w:rsidP="006D4BF8">
      <w:pPr>
        <w:pStyle w:val="Titel"/>
        <w:jc w:val="left"/>
        <w:rPr>
          <w:rFonts w:ascii="Times New Roman" w:hAnsi="Times New Roman"/>
          <w:b w:val="0"/>
          <w:i/>
          <w:iCs/>
          <w:sz w:val="22"/>
          <w:szCs w:val="22"/>
          <w:u w:val="none"/>
          <w:lang w:val="fr-FR"/>
        </w:rPr>
      </w:pPr>
      <w:r w:rsidRPr="00940F91">
        <w:rPr>
          <w:rFonts w:ascii="Times New Roman" w:hAnsi="Times New Roman"/>
          <w:b w:val="0"/>
          <w:i/>
          <w:iCs/>
          <w:sz w:val="22"/>
          <w:szCs w:val="22"/>
          <w:u w:val="none"/>
          <w:lang w:val="fr-FR"/>
        </w:rPr>
        <w:t>Insuffisance rénale</w:t>
      </w:r>
    </w:p>
    <w:p w14:paraId="147850A5" w14:textId="77777777" w:rsidR="00A52F9D" w:rsidRPr="00940F91" w:rsidRDefault="00A52F9D" w:rsidP="006D4BF8">
      <w:pPr>
        <w:tabs>
          <w:tab w:val="clear" w:pos="567"/>
        </w:tabs>
        <w:spacing w:line="240" w:lineRule="auto"/>
        <w:rPr>
          <w:szCs w:val="22"/>
          <w:lang w:val="fr-FR"/>
        </w:rPr>
      </w:pPr>
      <w:r w:rsidRPr="00940F91">
        <w:rPr>
          <w:szCs w:val="22"/>
          <w:lang w:val="fr-FR"/>
        </w:rPr>
        <w:t>Aucune adaptation de la dose n’est requise chez les patients atteints d’une insuffisance rénale. Cependant la prudence sera de mise lors du traitement de cette population (voir rubrique 5.2).</w:t>
      </w:r>
    </w:p>
    <w:p w14:paraId="66BA8CDA" w14:textId="77777777" w:rsidR="00A52F9D" w:rsidRPr="00940F91" w:rsidRDefault="00A52F9D" w:rsidP="006D4BF8">
      <w:pPr>
        <w:tabs>
          <w:tab w:val="clear" w:pos="567"/>
        </w:tabs>
        <w:spacing w:line="240" w:lineRule="auto"/>
        <w:rPr>
          <w:szCs w:val="22"/>
          <w:lang w:val="fr-FR"/>
        </w:rPr>
      </w:pPr>
    </w:p>
    <w:p w14:paraId="1DBA68E7" w14:textId="77777777" w:rsidR="00A52F9D" w:rsidRPr="00940F91" w:rsidRDefault="00A52F9D" w:rsidP="006D4BF8">
      <w:pPr>
        <w:pStyle w:val="Titel"/>
        <w:jc w:val="left"/>
        <w:rPr>
          <w:rFonts w:ascii="Times New Roman" w:hAnsi="Times New Roman"/>
          <w:b w:val="0"/>
          <w:i/>
          <w:iCs/>
          <w:sz w:val="22"/>
          <w:szCs w:val="22"/>
          <w:u w:val="none"/>
          <w:lang w:val="fr-FR"/>
        </w:rPr>
      </w:pPr>
      <w:r w:rsidRPr="00940F91">
        <w:rPr>
          <w:rFonts w:ascii="Times New Roman" w:hAnsi="Times New Roman"/>
          <w:b w:val="0"/>
          <w:i/>
          <w:iCs/>
          <w:sz w:val="22"/>
          <w:szCs w:val="22"/>
          <w:u w:val="none"/>
          <w:lang w:val="fr-FR"/>
        </w:rPr>
        <w:t>Insuffisance hépatique</w:t>
      </w:r>
    </w:p>
    <w:p w14:paraId="13573A5D" w14:textId="77777777" w:rsidR="00A52F9D" w:rsidRPr="00940F91" w:rsidRDefault="00A52F9D" w:rsidP="006D4BF8">
      <w:pPr>
        <w:tabs>
          <w:tab w:val="clear" w:pos="567"/>
        </w:tabs>
        <w:spacing w:line="240" w:lineRule="auto"/>
        <w:rPr>
          <w:szCs w:val="22"/>
          <w:lang w:val="fr-FR"/>
        </w:rPr>
      </w:pPr>
      <w:r w:rsidRPr="00940F91">
        <w:rPr>
          <w:szCs w:val="22"/>
          <w:lang w:val="fr-FR"/>
        </w:rPr>
        <w:t xml:space="preserve">Aucune adaptation de la dose n’est requise chez les patients atteints d’une insuffisance hépatique légère (Child </w:t>
      </w:r>
      <w:proofErr w:type="spellStart"/>
      <w:r w:rsidRPr="00940F91">
        <w:rPr>
          <w:szCs w:val="22"/>
          <w:lang w:val="fr-FR"/>
        </w:rPr>
        <w:t>Pugh</w:t>
      </w:r>
      <w:proofErr w:type="spellEnd"/>
      <w:r w:rsidRPr="00940F91">
        <w:rPr>
          <w:szCs w:val="22"/>
          <w:lang w:val="fr-FR"/>
        </w:rPr>
        <w:t> A). Toutefois, il y a un risque d’augmentation de l’exposition dans cette population (voir rubrique 5.2).</w:t>
      </w:r>
    </w:p>
    <w:p w14:paraId="1466D076" w14:textId="77777777" w:rsidR="00A52F9D" w:rsidRPr="00940F91" w:rsidRDefault="00A52F9D" w:rsidP="006D4BF8">
      <w:pPr>
        <w:tabs>
          <w:tab w:val="clear" w:pos="567"/>
        </w:tabs>
        <w:spacing w:line="240" w:lineRule="auto"/>
        <w:rPr>
          <w:szCs w:val="22"/>
          <w:lang w:val="fr-FR"/>
        </w:rPr>
      </w:pPr>
    </w:p>
    <w:p w14:paraId="47580E11" w14:textId="77777777" w:rsidR="00A52F9D" w:rsidRPr="00940F91" w:rsidRDefault="00A52F9D" w:rsidP="006D4BF8">
      <w:pPr>
        <w:tabs>
          <w:tab w:val="clear" w:pos="567"/>
        </w:tabs>
        <w:spacing w:line="240" w:lineRule="auto"/>
        <w:rPr>
          <w:szCs w:val="22"/>
          <w:lang w:val="fr-FR"/>
        </w:rPr>
      </w:pPr>
      <w:r w:rsidRPr="00940F91">
        <w:rPr>
          <w:szCs w:val="22"/>
          <w:lang w:val="fr-FR"/>
        </w:rPr>
        <w:t xml:space="preserve">En cas d’insuffisance hépatique modérée (Child </w:t>
      </w:r>
      <w:proofErr w:type="spellStart"/>
      <w:r w:rsidRPr="00940F91">
        <w:rPr>
          <w:szCs w:val="22"/>
          <w:lang w:val="fr-FR"/>
        </w:rPr>
        <w:t>Pugh</w:t>
      </w:r>
      <w:proofErr w:type="spellEnd"/>
      <w:r w:rsidRPr="00940F91">
        <w:rPr>
          <w:szCs w:val="22"/>
          <w:lang w:val="fr-FR"/>
        </w:rPr>
        <w:t xml:space="preserve"> B), les patients ne doivent être traités que si le bénéfice l’emporte sur le risque, et la dose ne doit pas dépasser 7,5 mg par jour (voir rubrique 5.2). </w:t>
      </w:r>
      <w:proofErr w:type="spellStart"/>
      <w:r w:rsidRPr="00940F91">
        <w:rPr>
          <w:szCs w:val="22"/>
          <w:lang w:val="fr-FR"/>
        </w:rPr>
        <w:t>Emselex</w:t>
      </w:r>
      <w:proofErr w:type="spellEnd"/>
      <w:r w:rsidRPr="00940F91">
        <w:rPr>
          <w:szCs w:val="22"/>
          <w:lang w:val="fr-FR"/>
        </w:rPr>
        <w:t xml:space="preserve"> est contre-indiqué chez les patients atteints d’insuffisance hépatique sévère (Child </w:t>
      </w:r>
      <w:proofErr w:type="spellStart"/>
      <w:r w:rsidRPr="00940F91">
        <w:rPr>
          <w:szCs w:val="22"/>
          <w:lang w:val="fr-FR"/>
        </w:rPr>
        <w:t>Pugh</w:t>
      </w:r>
      <w:proofErr w:type="spellEnd"/>
      <w:r w:rsidRPr="00940F91">
        <w:rPr>
          <w:szCs w:val="22"/>
          <w:lang w:val="fr-FR"/>
        </w:rPr>
        <w:t xml:space="preserve"> C) (voir rubrique 4.3).</w:t>
      </w:r>
    </w:p>
    <w:p w14:paraId="18207BCB" w14:textId="77777777" w:rsidR="00A52F9D" w:rsidRPr="00940F91" w:rsidRDefault="00A52F9D" w:rsidP="006D4BF8">
      <w:pPr>
        <w:tabs>
          <w:tab w:val="clear" w:pos="567"/>
        </w:tabs>
        <w:spacing w:line="240" w:lineRule="auto"/>
        <w:rPr>
          <w:szCs w:val="22"/>
          <w:lang w:val="fr-FR"/>
        </w:rPr>
      </w:pPr>
    </w:p>
    <w:p w14:paraId="3139D784" w14:textId="77777777" w:rsidR="00A52F9D" w:rsidRPr="00940F91" w:rsidRDefault="00A52F9D" w:rsidP="006D4BF8">
      <w:pPr>
        <w:pStyle w:val="Titel"/>
        <w:jc w:val="left"/>
        <w:rPr>
          <w:rFonts w:ascii="Times New Roman" w:hAnsi="Times New Roman"/>
          <w:b w:val="0"/>
          <w:i/>
          <w:iCs/>
          <w:sz w:val="22"/>
          <w:szCs w:val="22"/>
          <w:u w:val="none"/>
          <w:lang w:val="fr-FR"/>
        </w:rPr>
      </w:pPr>
      <w:r w:rsidRPr="00940F91">
        <w:rPr>
          <w:rFonts w:ascii="Times New Roman" w:hAnsi="Times New Roman"/>
          <w:b w:val="0"/>
          <w:i/>
          <w:iCs/>
          <w:sz w:val="22"/>
          <w:szCs w:val="22"/>
          <w:u w:val="none"/>
          <w:lang w:val="fr-FR"/>
        </w:rPr>
        <w:t>Patients recevant un traitement concomitant avec des médicaments qui sont des puissants inhibiteurs du CYP2D6 ou des inhibiteurs modérés du CYP3A4</w:t>
      </w:r>
    </w:p>
    <w:p w14:paraId="130DA258" w14:textId="77777777" w:rsidR="00A52F9D" w:rsidRPr="00940F91" w:rsidRDefault="00A52F9D" w:rsidP="006D4BF8">
      <w:pPr>
        <w:tabs>
          <w:tab w:val="clear" w:pos="567"/>
        </w:tabs>
        <w:spacing w:line="240" w:lineRule="auto"/>
        <w:rPr>
          <w:szCs w:val="22"/>
          <w:lang w:val="fr-FR"/>
        </w:rPr>
      </w:pPr>
      <w:r w:rsidRPr="00940F91">
        <w:rPr>
          <w:szCs w:val="22"/>
          <w:lang w:val="fr-FR"/>
        </w:rPr>
        <w:t xml:space="preserve">Chez les patients déjà traités par des médicaments qui sont des inhibiteurs puissants du CYP2D6 tels que la paroxétine, la </w:t>
      </w:r>
      <w:proofErr w:type="spellStart"/>
      <w:r w:rsidRPr="00940F91">
        <w:rPr>
          <w:szCs w:val="22"/>
          <w:lang w:val="fr-FR"/>
        </w:rPr>
        <w:t>terbinafine</w:t>
      </w:r>
      <w:proofErr w:type="spellEnd"/>
      <w:r w:rsidRPr="00940F91">
        <w:rPr>
          <w:szCs w:val="22"/>
          <w:lang w:val="fr-FR"/>
        </w:rPr>
        <w:t>, la quinidine et la cimétidine, le traitement devra débuter à la dose de 7,5 mg par jour. La dose pourra être augmentée à 15 mg par jour pour améliorer la réponse clinique si la dose est bien tolérée. Toutefois, cela devra être entrepris avec précaution.</w:t>
      </w:r>
    </w:p>
    <w:p w14:paraId="0D19D713" w14:textId="77777777" w:rsidR="00A52F9D" w:rsidRPr="00940F91" w:rsidRDefault="00A52F9D" w:rsidP="006D4BF8">
      <w:pPr>
        <w:tabs>
          <w:tab w:val="clear" w:pos="567"/>
        </w:tabs>
        <w:spacing w:line="240" w:lineRule="auto"/>
        <w:rPr>
          <w:szCs w:val="22"/>
          <w:lang w:val="fr-FR"/>
        </w:rPr>
      </w:pPr>
    </w:p>
    <w:p w14:paraId="335CA3DC" w14:textId="77777777" w:rsidR="00A52F9D" w:rsidRPr="00940F91" w:rsidRDefault="00A52F9D" w:rsidP="006D4BF8">
      <w:pPr>
        <w:tabs>
          <w:tab w:val="clear" w:pos="567"/>
        </w:tabs>
        <w:spacing w:line="240" w:lineRule="auto"/>
        <w:rPr>
          <w:szCs w:val="22"/>
          <w:lang w:val="fr-FR"/>
        </w:rPr>
      </w:pPr>
      <w:r w:rsidRPr="00940F91">
        <w:rPr>
          <w:szCs w:val="22"/>
          <w:lang w:val="fr-FR"/>
        </w:rPr>
        <w:t xml:space="preserve">Chez les patients déjà traités par des médicaments qui sont des inhibiteurs modérés du CYP3A4 tels que le </w:t>
      </w:r>
      <w:proofErr w:type="spellStart"/>
      <w:r w:rsidRPr="00940F91">
        <w:rPr>
          <w:szCs w:val="22"/>
          <w:lang w:val="fr-FR"/>
        </w:rPr>
        <w:t>fluconazole</w:t>
      </w:r>
      <w:proofErr w:type="spellEnd"/>
      <w:r w:rsidRPr="00940F91">
        <w:rPr>
          <w:szCs w:val="22"/>
          <w:lang w:val="fr-FR"/>
        </w:rPr>
        <w:t>, le jus de pamplemousse et l’érythromycine, le traitement devra débuter à la dose de 7,5 mg par jour. La dose pourra être augmentée à 15 mg par jour pour améliorer la réponse clinique si la dose est bien tolérée. Toutefois, cela devra être entrepris avec précaution.</w:t>
      </w:r>
    </w:p>
    <w:p w14:paraId="0406EBFE" w14:textId="77777777" w:rsidR="00A52F9D" w:rsidRPr="00940F91" w:rsidRDefault="00A52F9D" w:rsidP="006D4BF8">
      <w:pPr>
        <w:tabs>
          <w:tab w:val="clear" w:pos="567"/>
        </w:tabs>
        <w:spacing w:line="240" w:lineRule="auto"/>
        <w:rPr>
          <w:szCs w:val="22"/>
          <w:lang w:val="fr-FR"/>
        </w:rPr>
      </w:pPr>
    </w:p>
    <w:p w14:paraId="1898242D" w14:textId="77777777" w:rsidR="00A52F9D" w:rsidRPr="00940F91" w:rsidRDefault="00A52F9D" w:rsidP="006D4BF8">
      <w:pPr>
        <w:tabs>
          <w:tab w:val="clear" w:pos="567"/>
        </w:tabs>
        <w:spacing w:line="240" w:lineRule="auto"/>
        <w:rPr>
          <w:szCs w:val="22"/>
          <w:u w:val="single"/>
          <w:lang w:val="fr-FR"/>
        </w:rPr>
      </w:pPr>
      <w:r w:rsidRPr="00940F91">
        <w:rPr>
          <w:szCs w:val="22"/>
          <w:u w:val="single"/>
          <w:lang w:val="fr-FR"/>
        </w:rPr>
        <w:t>Mode d’administration</w:t>
      </w:r>
    </w:p>
    <w:p w14:paraId="1FB08EF8" w14:textId="77777777" w:rsidR="00A52F9D" w:rsidRPr="00940F91" w:rsidRDefault="00A52F9D" w:rsidP="006D4BF8">
      <w:pPr>
        <w:rPr>
          <w:szCs w:val="22"/>
          <w:lang w:val="fr-FR"/>
        </w:rPr>
      </w:pPr>
      <w:proofErr w:type="spellStart"/>
      <w:r w:rsidRPr="00940F91">
        <w:rPr>
          <w:szCs w:val="22"/>
          <w:lang w:val="fr-FR"/>
        </w:rPr>
        <w:t>Emselex</w:t>
      </w:r>
      <w:proofErr w:type="spellEnd"/>
      <w:r w:rsidRPr="00940F91">
        <w:rPr>
          <w:szCs w:val="22"/>
          <w:lang w:val="fr-FR"/>
        </w:rPr>
        <w:t xml:space="preserve"> est réservé à la voie orale. Les comprimés doivent être pris une fois par jour avec du liquide. Ils peuvent être pris avec ou sans aliments. Ils doivent être avalés en entier et ne doivent pas être mâchés, divisés ou écrasés.</w:t>
      </w:r>
    </w:p>
    <w:p w14:paraId="5369718C" w14:textId="77777777" w:rsidR="00A52F9D" w:rsidRPr="00940F91" w:rsidRDefault="00A52F9D" w:rsidP="006D4BF8">
      <w:pPr>
        <w:tabs>
          <w:tab w:val="clear" w:pos="567"/>
        </w:tabs>
        <w:spacing w:line="240" w:lineRule="auto"/>
        <w:rPr>
          <w:szCs w:val="22"/>
          <w:lang w:val="fr-FR"/>
        </w:rPr>
      </w:pPr>
    </w:p>
    <w:p w14:paraId="0F35DD35" w14:textId="77777777" w:rsidR="00A52F9D" w:rsidRPr="00940F91" w:rsidRDefault="00A52F9D" w:rsidP="006D4BF8">
      <w:pPr>
        <w:tabs>
          <w:tab w:val="clear" w:pos="567"/>
        </w:tabs>
        <w:spacing w:line="240" w:lineRule="auto"/>
        <w:ind w:left="567" w:hanging="567"/>
        <w:rPr>
          <w:szCs w:val="22"/>
          <w:lang w:val="fr-FR"/>
        </w:rPr>
      </w:pPr>
      <w:r w:rsidRPr="00940F91">
        <w:rPr>
          <w:b/>
          <w:szCs w:val="22"/>
          <w:lang w:val="fr-FR"/>
        </w:rPr>
        <w:t>4.3</w:t>
      </w:r>
      <w:r w:rsidRPr="00940F91">
        <w:rPr>
          <w:b/>
          <w:szCs w:val="22"/>
          <w:lang w:val="fr-FR"/>
        </w:rPr>
        <w:tab/>
        <w:t>Contre-indications</w:t>
      </w:r>
    </w:p>
    <w:p w14:paraId="2073E976" w14:textId="77777777" w:rsidR="00A52F9D" w:rsidRPr="00940F91" w:rsidRDefault="00A52F9D" w:rsidP="006D4BF8">
      <w:pPr>
        <w:pStyle w:val="Endnotentext"/>
        <w:tabs>
          <w:tab w:val="clear" w:pos="567"/>
        </w:tabs>
        <w:rPr>
          <w:szCs w:val="22"/>
          <w:lang w:val="fr-FR"/>
        </w:rPr>
      </w:pPr>
    </w:p>
    <w:p w14:paraId="19D017FB" w14:textId="77777777" w:rsidR="00A52F9D" w:rsidRPr="00940F91" w:rsidRDefault="00A52F9D" w:rsidP="006D4BF8">
      <w:pPr>
        <w:tabs>
          <w:tab w:val="clear" w:pos="567"/>
        </w:tabs>
        <w:spacing w:line="240" w:lineRule="auto"/>
        <w:rPr>
          <w:szCs w:val="22"/>
          <w:lang w:val="fr-FR"/>
        </w:rPr>
      </w:pPr>
      <w:proofErr w:type="spellStart"/>
      <w:r w:rsidRPr="00940F91">
        <w:rPr>
          <w:szCs w:val="22"/>
          <w:lang w:val="fr-FR"/>
        </w:rPr>
        <w:t>Emselex</w:t>
      </w:r>
      <w:proofErr w:type="spellEnd"/>
      <w:r w:rsidRPr="00940F91">
        <w:rPr>
          <w:szCs w:val="22"/>
          <w:lang w:val="fr-FR"/>
        </w:rPr>
        <w:t xml:space="preserve"> est contre-indiqué chez les patients présentant :</w:t>
      </w:r>
    </w:p>
    <w:p w14:paraId="5F34AFEE" w14:textId="77777777" w:rsidR="00A52F9D" w:rsidRPr="00940F91" w:rsidRDefault="00A52F9D" w:rsidP="006D4BF8">
      <w:pPr>
        <w:numPr>
          <w:ilvl w:val="0"/>
          <w:numId w:val="8"/>
        </w:numPr>
        <w:tabs>
          <w:tab w:val="clear" w:pos="567"/>
          <w:tab w:val="clear" w:pos="927"/>
        </w:tabs>
        <w:spacing w:line="240" w:lineRule="auto"/>
        <w:ind w:left="567" w:hanging="567"/>
        <w:rPr>
          <w:szCs w:val="22"/>
          <w:lang w:val="fr-FR"/>
        </w:rPr>
      </w:pPr>
      <w:r w:rsidRPr="00940F91">
        <w:rPr>
          <w:szCs w:val="22"/>
          <w:lang w:val="fr-FR"/>
        </w:rPr>
        <w:t>une hypersensibilité à la substance active ou à l’un des excipients</w:t>
      </w:r>
      <w:r w:rsidR="00EB08F3" w:rsidRPr="00940F91">
        <w:rPr>
          <w:szCs w:val="22"/>
          <w:lang w:val="fr-FR"/>
        </w:rPr>
        <w:t xml:space="preserve"> mentionnés à la rubrique 6.1</w:t>
      </w:r>
      <w:r w:rsidRPr="00940F91">
        <w:rPr>
          <w:szCs w:val="22"/>
          <w:lang w:val="fr-FR"/>
        </w:rPr>
        <w:t>.</w:t>
      </w:r>
    </w:p>
    <w:p w14:paraId="034E1CB3" w14:textId="77777777" w:rsidR="00A52F9D" w:rsidRPr="00940F91" w:rsidRDefault="00A52F9D" w:rsidP="006D4BF8">
      <w:pPr>
        <w:numPr>
          <w:ilvl w:val="0"/>
          <w:numId w:val="8"/>
        </w:numPr>
        <w:tabs>
          <w:tab w:val="clear" w:pos="567"/>
          <w:tab w:val="clear" w:pos="927"/>
        </w:tabs>
        <w:spacing w:line="240" w:lineRule="auto"/>
        <w:ind w:left="567" w:hanging="567"/>
        <w:rPr>
          <w:szCs w:val="22"/>
          <w:lang w:val="fr-FR"/>
        </w:rPr>
      </w:pPr>
      <w:r w:rsidRPr="00940F91">
        <w:rPr>
          <w:szCs w:val="22"/>
          <w:lang w:val="fr-FR"/>
        </w:rPr>
        <w:t>une</w:t>
      </w:r>
      <w:r w:rsidRPr="00940F91" w:rsidDel="00CF1585">
        <w:rPr>
          <w:szCs w:val="22"/>
          <w:lang w:val="fr-FR"/>
        </w:rPr>
        <w:t xml:space="preserve"> </w:t>
      </w:r>
      <w:r w:rsidRPr="00940F91">
        <w:rPr>
          <w:szCs w:val="22"/>
          <w:lang w:val="fr-FR"/>
        </w:rPr>
        <w:t>rétention urinaire.</w:t>
      </w:r>
    </w:p>
    <w:p w14:paraId="66AFAD55" w14:textId="77777777" w:rsidR="00A52F9D" w:rsidRPr="00940F91" w:rsidRDefault="00A52F9D" w:rsidP="006D4BF8">
      <w:pPr>
        <w:numPr>
          <w:ilvl w:val="0"/>
          <w:numId w:val="8"/>
        </w:numPr>
        <w:tabs>
          <w:tab w:val="clear" w:pos="567"/>
          <w:tab w:val="clear" w:pos="927"/>
        </w:tabs>
        <w:spacing w:line="240" w:lineRule="auto"/>
        <w:ind w:left="567" w:hanging="567"/>
        <w:rPr>
          <w:szCs w:val="22"/>
          <w:lang w:val="fr-FR"/>
        </w:rPr>
      </w:pPr>
      <w:r w:rsidRPr="00940F91">
        <w:rPr>
          <w:szCs w:val="22"/>
          <w:lang w:val="fr-FR"/>
        </w:rPr>
        <w:t>une</w:t>
      </w:r>
      <w:r w:rsidRPr="00940F91" w:rsidDel="00CF1585">
        <w:rPr>
          <w:szCs w:val="22"/>
          <w:lang w:val="fr-FR"/>
        </w:rPr>
        <w:t xml:space="preserve"> </w:t>
      </w:r>
      <w:r w:rsidRPr="00940F91">
        <w:rPr>
          <w:szCs w:val="22"/>
          <w:lang w:val="fr-FR"/>
        </w:rPr>
        <w:t>rétention gastrique.</w:t>
      </w:r>
    </w:p>
    <w:p w14:paraId="7C997975" w14:textId="77777777" w:rsidR="00A52F9D" w:rsidRPr="00940F91" w:rsidRDefault="00A52F9D" w:rsidP="006D4BF8">
      <w:pPr>
        <w:numPr>
          <w:ilvl w:val="0"/>
          <w:numId w:val="8"/>
        </w:numPr>
        <w:tabs>
          <w:tab w:val="clear" w:pos="567"/>
          <w:tab w:val="clear" w:pos="927"/>
        </w:tabs>
        <w:spacing w:line="240" w:lineRule="auto"/>
        <w:ind w:left="567" w:hanging="567"/>
        <w:rPr>
          <w:szCs w:val="22"/>
          <w:lang w:val="fr-FR"/>
        </w:rPr>
      </w:pPr>
      <w:r w:rsidRPr="00940F91">
        <w:rPr>
          <w:szCs w:val="22"/>
          <w:lang w:val="fr-FR"/>
        </w:rPr>
        <w:t>un glaucome par fermeture de l’angle, non contrôlé.</w:t>
      </w:r>
    </w:p>
    <w:p w14:paraId="26D57DB5" w14:textId="77777777" w:rsidR="00A52F9D" w:rsidRPr="00940F91" w:rsidRDefault="00A52F9D" w:rsidP="006D4BF8">
      <w:pPr>
        <w:numPr>
          <w:ilvl w:val="0"/>
          <w:numId w:val="8"/>
        </w:numPr>
        <w:tabs>
          <w:tab w:val="clear" w:pos="567"/>
          <w:tab w:val="clear" w:pos="927"/>
        </w:tabs>
        <w:spacing w:line="240" w:lineRule="auto"/>
        <w:ind w:left="567" w:hanging="567"/>
        <w:rPr>
          <w:szCs w:val="22"/>
          <w:lang w:val="fr-FR"/>
        </w:rPr>
      </w:pPr>
      <w:r w:rsidRPr="00940F91">
        <w:rPr>
          <w:szCs w:val="22"/>
          <w:lang w:val="fr-FR"/>
        </w:rPr>
        <w:t>une</w:t>
      </w:r>
      <w:r w:rsidRPr="00940F91" w:rsidDel="00CF1585">
        <w:rPr>
          <w:szCs w:val="22"/>
          <w:lang w:val="fr-FR"/>
        </w:rPr>
        <w:t xml:space="preserve"> </w:t>
      </w:r>
      <w:r w:rsidRPr="00940F91">
        <w:rPr>
          <w:szCs w:val="22"/>
          <w:lang w:val="fr-FR"/>
        </w:rPr>
        <w:t>myasthénie.</w:t>
      </w:r>
    </w:p>
    <w:p w14:paraId="67445A80" w14:textId="77777777" w:rsidR="00A52F9D" w:rsidRPr="00940F91" w:rsidRDefault="00A52F9D" w:rsidP="006D4BF8">
      <w:pPr>
        <w:numPr>
          <w:ilvl w:val="0"/>
          <w:numId w:val="8"/>
        </w:numPr>
        <w:tabs>
          <w:tab w:val="clear" w:pos="567"/>
          <w:tab w:val="clear" w:pos="927"/>
        </w:tabs>
        <w:spacing w:line="240" w:lineRule="auto"/>
        <w:ind w:left="567" w:hanging="567"/>
        <w:rPr>
          <w:szCs w:val="22"/>
          <w:lang w:val="fr-FR"/>
        </w:rPr>
      </w:pPr>
      <w:r w:rsidRPr="00940F91">
        <w:rPr>
          <w:szCs w:val="22"/>
          <w:lang w:val="fr-FR"/>
        </w:rPr>
        <w:t>une</w:t>
      </w:r>
      <w:r w:rsidRPr="00940F91" w:rsidDel="00CF1585">
        <w:rPr>
          <w:szCs w:val="22"/>
          <w:lang w:val="fr-FR"/>
        </w:rPr>
        <w:t xml:space="preserve"> </w:t>
      </w:r>
      <w:r w:rsidRPr="00940F91">
        <w:rPr>
          <w:szCs w:val="22"/>
          <w:lang w:val="fr-FR"/>
        </w:rPr>
        <w:t xml:space="preserve">insuffisance hépatique sévère (Child </w:t>
      </w:r>
      <w:proofErr w:type="spellStart"/>
      <w:r w:rsidRPr="00940F91">
        <w:rPr>
          <w:szCs w:val="22"/>
          <w:lang w:val="fr-FR"/>
        </w:rPr>
        <w:t>Pugh</w:t>
      </w:r>
      <w:proofErr w:type="spellEnd"/>
      <w:r w:rsidRPr="00940F91">
        <w:rPr>
          <w:szCs w:val="22"/>
          <w:lang w:val="fr-FR"/>
        </w:rPr>
        <w:t> C).</w:t>
      </w:r>
    </w:p>
    <w:p w14:paraId="4450C0DC" w14:textId="77777777" w:rsidR="00A52F9D" w:rsidRPr="00940F91" w:rsidRDefault="00A52F9D" w:rsidP="006D4BF8">
      <w:pPr>
        <w:numPr>
          <w:ilvl w:val="0"/>
          <w:numId w:val="8"/>
        </w:numPr>
        <w:tabs>
          <w:tab w:val="clear" w:pos="567"/>
          <w:tab w:val="clear" w:pos="927"/>
        </w:tabs>
        <w:spacing w:line="240" w:lineRule="auto"/>
        <w:ind w:left="567" w:hanging="567"/>
        <w:rPr>
          <w:szCs w:val="22"/>
          <w:lang w:val="fr-FR"/>
        </w:rPr>
      </w:pPr>
      <w:r w:rsidRPr="00940F91">
        <w:rPr>
          <w:szCs w:val="22"/>
          <w:lang w:val="fr-FR"/>
        </w:rPr>
        <w:t>une</w:t>
      </w:r>
      <w:r w:rsidRPr="00940F91" w:rsidDel="00CF1585">
        <w:rPr>
          <w:szCs w:val="22"/>
          <w:lang w:val="fr-FR"/>
        </w:rPr>
        <w:t xml:space="preserve"> </w:t>
      </w:r>
      <w:r w:rsidRPr="00940F91">
        <w:rPr>
          <w:szCs w:val="22"/>
          <w:lang w:val="fr-FR"/>
        </w:rPr>
        <w:t>colite ulcéreuse sévère.</w:t>
      </w:r>
    </w:p>
    <w:p w14:paraId="69038206" w14:textId="77777777" w:rsidR="00A52F9D" w:rsidRPr="00940F91" w:rsidRDefault="00A52F9D" w:rsidP="006D4BF8">
      <w:pPr>
        <w:numPr>
          <w:ilvl w:val="0"/>
          <w:numId w:val="8"/>
        </w:numPr>
        <w:tabs>
          <w:tab w:val="clear" w:pos="567"/>
          <w:tab w:val="clear" w:pos="927"/>
        </w:tabs>
        <w:spacing w:line="240" w:lineRule="auto"/>
        <w:ind w:left="567" w:hanging="567"/>
        <w:rPr>
          <w:szCs w:val="22"/>
          <w:lang w:val="fr-FR"/>
        </w:rPr>
      </w:pPr>
      <w:r w:rsidRPr="00940F91">
        <w:rPr>
          <w:szCs w:val="22"/>
          <w:lang w:val="fr-FR"/>
        </w:rPr>
        <w:t>un</w:t>
      </w:r>
      <w:r w:rsidRPr="00940F91" w:rsidDel="00CF1585">
        <w:rPr>
          <w:szCs w:val="22"/>
          <w:lang w:val="fr-FR"/>
        </w:rPr>
        <w:t xml:space="preserve"> </w:t>
      </w:r>
      <w:r w:rsidRPr="00940F91">
        <w:rPr>
          <w:szCs w:val="22"/>
          <w:lang w:val="fr-FR"/>
        </w:rPr>
        <w:t>mégacôlon toxique.</w:t>
      </w:r>
    </w:p>
    <w:p w14:paraId="46A012AC" w14:textId="77777777" w:rsidR="00A52F9D" w:rsidRPr="00940F91" w:rsidRDefault="00A52F9D" w:rsidP="006D4BF8">
      <w:pPr>
        <w:numPr>
          <w:ilvl w:val="0"/>
          <w:numId w:val="8"/>
        </w:numPr>
        <w:tabs>
          <w:tab w:val="clear" w:pos="567"/>
          <w:tab w:val="clear" w:pos="927"/>
        </w:tabs>
        <w:spacing w:line="240" w:lineRule="auto"/>
        <w:ind w:left="567" w:hanging="567"/>
        <w:rPr>
          <w:szCs w:val="22"/>
          <w:lang w:val="fr-FR"/>
        </w:rPr>
      </w:pPr>
      <w:r w:rsidRPr="00940F91">
        <w:rPr>
          <w:szCs w:val="22"/>
          <w:lang w:val="fr-FR"/>
        </w:rPr>
        <w:t>un</w:t>
      </w:r>
      <w:r w:rsidRPr="00940F91" w:rsidDel="00CF1585">
        <w:rPr>
          <w:szCs w:val="22"/>
          <w:lang w:val="fr-FR"/>
        </w:rPr>
        <w:t xml:space="preserve"> </w:t>
      </w:r>
      <w:r w:rsidRPr="00940F91">
        <w:rPr>
          <w:szCs w:val="22"/>
          <w:lang w:val="fr-FR"/>
        </w:rPr>
        <w:t>traitement concomitant avec des inhibiteurs puissants du CYP3A4 (voir rubrique 4.5).</w:t>
      </w:r>
    </w:p>
    <w:p w14:paraId="05F918F2" w14:textId="77777777" w:rsidR="00A52F9D" w:rsidRPr="00940F91" w:rsidRDefault="00A52F9D" w:rsidP="006D4BF8">
      <w:pPr>
        <w:tabs>
          <w:tab w:val="clear" w:pos="567"/>
        </w:tabs>
        <w:spacing w:line="240" w:lineRule="auto"/>
        <w:rPr>
          <w:szCs w:val="22"/>
          <w:lang w:val="fr-FR"/>
        </w:rPr>
      </w:pPr>
    </w:p>
    <w:p w14:paraId="403EA1D4" w14:textId="77777777" w:rsidR="00A52F9D" w:rsidRPr="00940F91" w:rsidRDefault="00A52F9D" w:rsidP="006D4BF8">
      <w:pPr>
        <w:tabs>
          <w:tab w:val="clear" w:pos="567"/>
        </w:tabs>
        <w:spacing w:line="240" w:lineRule="auto"/>
        <w:ind w:left="567" w:hanging="567"/>
        <w:rPr>
          <w:b/>
          <w:szCs w:val="22"/>
          <w:lang w:val="fr-FR"/>
        </w:rPr>
      </w:pPr>
      <w:r w:rsidRPr="00940F91">
        <w:rPr>
          <w:b/>
          <w:szCs w:val="22"/>
          <w:lang w:val="fr-FR"/>
        </w:rPr>
        <w:t>4.4</w:t>
      </w:r>
      <w:r w:rsidRPr="00940F91">
        <w:rPr>
          <w:b/>
          <w:szCs w:val="22"/>
          <w:lang w:val="fr-FR"/>
        </w:rPr>
        <w:tab/>
        <w:t>Mises en garde spéciales et précautions d’emploi</w:t>
      </w:r>
    </w:p>
    <w:p w14:paraId="3DD31869" w14:textId="77777777" w:rsidR="00A52F9D" w:rsidRPr="00940F91" w:rsidRDefault="00A52F9D" w:rsidP="006D4BF8">
      <w:pPr>
        <w:pStyle w:val="Endnotentext"/>
        <w:tabs>
          <w:tab w:val="clear" w:pos="567"/>
        </w:tabs>
        <w:rPr>
          <w:szCs w:val="22"/>
          <w:lang w:val="fr-FR"/>
        </w:rPr>
      </w:pPr>
    </w:p>
    <w:p w14:paraId="665C382D" w14:textId="77777777" w:rsidR="00A52F9D" w:rsidRPr="00940F91" w:rsidRDefault="00A52F9D" w:rsidP="006D4BF8">
      <w:pPr>
        <w:spacing w:line="240" w:lineRule="auto"/>
        <w:rPr>
          <w:szCs w:val="22"/>
          <w:lang w:val="fr-FR"/>
        </w:rPr>
      </w:pPr>
      <w:proofErr w:type="spellStart"/>
      <w:r w:rsidRPr="00940F91">
        <w:rPr>
          <w:szCs w:val="22"/>
          <w:lang w:val="fr-FR"/>
        </w:rPr>
        <w:t>Emselex</w:t>
      </w:r>
      <w:proofErr w:type="spellEnd"/>
      <w:r w:rsidRPr="00940F91">
        <w:rPr>
          <w:szCs w:val="22"/>
          <w:lang w:val="fr-FR"/>
        </w:rPr>
        <w:t xml:space="preserve"> doit être utilisé avec précaution chez les patients présentant une neuropathie végétative, une hernie hiatale, une obstruction des voies urinaires cliniquement significative, un risque de rétention urinaire, une constipation sévère ou des troubles gastro-intestinaux, obstructifs par exemple une sténose du pylore.</w:t>
      </w:r>
    </w:p>
    <w:p w14:paraId="7AE413D9" w14:textId="77777777" w:rsidR="00A52F9D" w:rsidRPr="00940F91" w:rsidRDefault="00A52F9D" w:rsidP="006D4BF8">
      <w:pPr>
        <w:spacing w:line="240" w:lineRule="auto"/>
        <w:rPr>
          <w:szCs w:val="22"/>
          <w:lang w:val="fr-FR"/>
        </w:rPr>
      </w:pPr>
    </w:p>
    <w:p w14:paraId="1ADA758E" w14:textId="77777777" w:rsidR="00A52F9D" w:rsidRPr="00940F91" w:rsidRDefault="00A52F9D" w:rsidP="006D4BF8">
      <w:pPr>
        <w:spacing w:line="240" w:lineRule="auto"/>
        <w:rPr>
          <w:szCs w:val="22"/>
          <w:lang w:val="fr-FR"/>
        </w:rPr>
      </w:pPr>
      <w:proofErr w:type="spellStart"/>
      <w:r w:rsidRPr="00940F91">
        <w:rPr>
          <w:szCs w:val="22"/>
          <w:lang w:val="fr-FR"/>
        </w:rPr>
        <w:t>Emselex</w:t>
      </w:r>
      <w:proofErr w:type="spellEnd"/>
      <w:r w:rsidRPr="00940F91">
        <w:rPr>
          <w:szCs w:val="22"/>
          <w:lang w:val="fr-FR"/>
        </w:rPr>
        <w:t xml:space="preserve"> doit être utilisé avec précaution chez les patients traités pour un glaucome par fermeture de l’angle (voir rubrique 4.3).</w:t>
      </w:r>
    </w:p>
    <w:p w14:paraId="49DC76AB" w14:textId="77777777" w:rsidR="00A52F9D" w:rsidRPr="00940F91" w:rsidRDefault="00A52F9D" w:rsidP="006D4BF8">
      <w:pPr>
        <w:spacing w:line="240" w:lineRule="auto"/>
        <w:rPr>
          <w:szCs w:val="22"/>
          <w:lang w:val="fr-FR"/>
        </w:rPr>
      </w:pPr>
    </w:p>
    <w:p w14:paraId="29C14CCC" w14:textId="77777777" w:rsidR="00A52F9D" w:rsidRPr="00940F91" w:rsidRDefault="00A52F9D" w:rsidP="006D4BF8">
      <w:pPr>
        <w:spacing w:line="240" w:lineRule="auto"/>
        <w:rPr>
          <w:szCs w:val="22"/>
          <w:lang w:val="fr-FR"/>
        </w:rPr>
      </w:pPr>
      <w:r w:rsidRPr="00940F91">
        <w:rPr>
          <w:szCs w:val="22"/>
          <w:lang w:val="fr-FR"/>
        </w:rPr>
        <w:t xml:space="preserve">Les autres causes de mictions fréquentes (insuffisance cardiaque ou pathologie rénale) doivent être évaluées avant l’instauration du traitement par </w:t>
      </w:r>
      <w:proofErr w:type="spellStart"/>
      <w:r w:rsidRPr="00940F91">
        <w:rPr>
          <w:szCs w:val="22"/>
          <w:lang w:val="fr-FR"/>
        </w:rPr>
        <w:t>Emselex</w:t>
      </w:r>
      <w:proofErr w:type="spellEnd"/>
      <w:r w:rsidRPr="00940F91">
        <w:rPr>
          <w:szCs w:val="22"/>
          <w:lang w:val="fr-FR"/>
        </w:rPr>
        <w:t>. Un traitement antibactérien approprié doit être mis en place en cas d’infection des voies urinaires.</w:t>
      </w:r>
    </w:p>
    <w:p w14:paraId="77ABFD4E" w14:textId="77777777" w:rsidR="00A52F9D" w:rsidRPr="00940F91" w:rsidRDefault="00A52F9D" w:rsidP="006D4BF8">
      <w:pPr>
        <w:spacing w:line="240" w:lineRule="auto"/>
        <w:rPr>
          <w:szCs w:val="22"/>
          <w:lang w:val="fr-FR"/>
        </w:rPr>
      </w:pPr>
    </w:p>
    <w:p w14:paraId="1C219951" w14:textId="77777777" w:rsidR="00A52F9D" w:rsidRPr="00940F91" w:rsidRDefault="00A52F9D" w:rsidP="006D4BF8">
      <w:pPr>
        <w:spacing w:line="240" w:lineRule="auto"/>
        <w:rPr>
          <w:szCs w:val="22"/>
          <w:lang w:val="fr-FR"/>
        </w:rPr>
      </w:pPr>
      <w:proofErr w:type="spellStart"/>
      <w:r w:rsidRPr="00940F91">
        <w:rPr>
          <w:szCs w:val="22"/>
          <w:lang w:val="fr-FR"/>
        </w:rPr>
        <w:t>Emselex</w:t>
      </w:r>
      <w:proofErr w:type="spellEnd"/>
      <w:r w:rsidRPr="00940F91">
        <w:rPr>
          <w:szCs w:val="22"/>
          <w:lang w:val="fr-FR"/>
        </w:rPr>
        <w:t xml:space="preserve"> devra être utilisé avec précaution chez les patients ayant un risque de diminution de la motilité gastro-intestinale, présentant un reflux </w:t>
      </w:r>
      <w:proofErr w:type="spellStart"/>
      <w:r w:rsidRPr="00940F91">
        <w:rPr>
          <w:szCs w:val="22"/>
          <w:lang w:val="fr-FR"/>
        </w:rPr>
        <w:t>gastro-oesophagien</w:t>
      </w:r>
      <w:proofErr w:type="spellEnd"/>
      <w:r w:rsidRPr="00940F91">
        <w:rPr>
          <w:szCs w:val="22"/>
          <w:lang w:val="fr-FR"/>
        </w:rPr>
        <w:t xml:space="preserve"> et/ou qui sont traités avec des médicaments (tels que les </w:t>
      </w:r>
      <w:proofErr w:type="spellStart"/>
      <w:r w:rsidRPr="00940F91">
        <w:rPr>
          <w:szCs w:val="22"/>
          <w:lang w:val="fr-FR"/>
        </w:rPr>
        <w:t>bisphosphonates</w:t>
      </w:r>
      <w:proofErr w:type="spellEnd"/>
      <w:r w:rsidRPr="00940F91">
        <w:rPr>
          <w:szCs w:val="22"/>
          <w:lang w:val="fr-FR"/>
        </w:rPr>
        <w:t xml:space="preserve"> oraux) pouvant causer ou aggraver une </w:t>
      </w:r>
      <w:proofErr w:type="spellStart"/>
      <w:r w:rsidRPr="00940F91">
        <w:rPr>
          <w:szCs w:val="22"/>
          <w:lang w:val="fr-FR"/>
        </w:rPr>
        <w:t>oesophagite</w:t>
      </w:r>
      <w:proofErr w:type="spellEnd"/>
      <w:r w:rsidRPr="00940F91">
        <w:rPr>
          <w:szCs w:val="22"/>
          <w:lang w:val="fr-FR"/>
        </w:rPr>
        <w:t>.</w:t>
      </w:r>
    </w:p>
    <w:p w14:paraId="50037531" w14:textId="77777777" w:rsidR="00A52F9D" w:rsidRPr="00940F91" w:rsidRDefault="00A52F9D" w:rsidP="006D4BF8">
      <w:pPr>
        <w:spacing w:line="240" w:lineRule="auto"/>
        <w:rPr>
          <w:szCs w:val="22"/>
          <w:lang w:val="fr-FR"/>
        </w:rPr>
      </w:pPr>
    </w:p>
    <w:p w14:paraId="2FB3BE8E" w14:textId="77777777" w:rsidR="00A52F9D" w:rsidRPr="00940F91" w:rsidRDefault="00A52F9D" w:rsidP="006D4BF8">
      <w:pPr>
        <w:spacing w:line="240" w:lineRule="auto"/>
        <w:rPr>
          <w:szCs w:val="22"/>
          <w:lang w:val="fr-FR"/>
        </w:rPr>
      </w:pPr>
      <w:r w:rsidRPr="00940F91">
        <w:rPr>
          <w:szCs w:val="22"/>
          <w:lang w:val="fr-FR"/>
        </w:rPr>
        <w:t xml:space="preserve">La sécurité d’emploi et l’efficacité n’ont pas été établies chez les patients présentant une hyperactivité du </w:t>
      </w:r>
      <w:proofErr w:type="spellStart"/>
      <w:r w:rsidRPr="00940F91">
        <w:rPr>
          <w:szCs w:val="22"/>
          <w:lang w:val="fr-FR"/>
        </w:rPr>
        <w:t>detrusor</w:t>
      </w:r>
      <w:proofErr w:type="spellEnd"/>
      <w:r w:rsidRPr="00940F91">
        <w:rPr>
          <w:szCs w:val="22"/>
          <w:lang w:val="fr-FR"/>
        </w:rPr>
        <w:t xml:space="preserve"> d’origine neurogène.</w:t>
      </w:r>
    </w:p>
    <w:p w14:paraId="1DA21AB1" w14:textId="77777777" w:rsidR="00A52F9D" w:rsidRPr="00940F91" w:rsidRDefault="00A52F9D" w:rsidP="006D4BF8">
      <w:pPr>
        <w:spacing w:line="240" w:lineRule="auto"/>
        <w:rPr>
          <w:szCs w:val="22"/>
          <w:lang w:val="fr-FR"/>
        </w:rPr>
      </w:pPr>
    </w:p>
    <w:p w14:paraId="6EE6A841" w14:textId="77777777" w:rsidR="00A52F9D" w:rsidRPr="00940F91" w:rsidRDefault="00A52F9D" w:rsidP="006D4BF8">
      <w:pPr>
        <w:spacing w:line="240" w:lineRule="auto"/>
        <w:rPr>
          <w:szCs w:val="22"/>
          <w:lang w:val="fr-FR"/>
        </w:rPr>
      </w:pPr>
      <w:r w:rsidRPr="00940F91">
        <w:rPr>
          <w:szCs w:val="22"/>
          <w:lang w:val="fr-FR"/>
        </w:rPr>
        <w:lastRenderedPageBreak/>
        <w:t>Des précautions devront être prises lors de la prescription d’anti-muscariniques à des patients ayant des antécédents de troubles cardiaques.</w:t>
      </w:r>
    </w:p>
    <w:p w14:paraId="21D1A90C" w14:textId="77777777" w:rsidR="00A52F9D" w:rsidRPr="00940F91" w:rsidRDefault="00A52F9D" w:rsidP="006D4BF8">
      <w:pPr>
        <w:spacing w:line="240" w:lineRule="auto"/>
        <w:rPr>
          <w:szCs w:val="22"/>
          <w:lang w:val="fr-FR"/>
        </w:rPr>
      </w:pPr>
    </w:p>
    <w:p w14:paraId="034EE656" w14:textId="77777777" w:rsidR="00A52F9D" w:rsidRPr="00940F91" w:rsidRDefault="00A52F9D" w:rsidP="006D4BF8">
      <w:pPr>
        <w:spacing w:line="240" w:lineRule="auto"/>
        <w:rPr>
          <w:szCs w:val="22"/>
          <w:lang w:val="fr-FR"/>
        </w:rPr>
      </w:pPr>
      <w:r w:rsidRPr="00940F91">
        <w:rPr>
          <w:szCs w:val="22"/>
          <w:lang w:val="fr-FR"/>
        </w:rPr>
        <w:t xml:space="preserve">Comme avec d’autres anti-muscariniques, les patients doivent être informés de la nécessité d’arrêter </w:t>
      </w:r>
      <w:proofErr w:type="spellStart"/>
      <w:r w:rsidRPr="00940F91">
        <w:rPr>
          <w:szCs w:val="22"/>
          <w:lang w:val="fr-FR"/>
        </w:rPr>
        <w:t>Emselex</w:t>
      </w:r>
      <w:proofErr w:type="spellEnd"/>
      <w:r w:rsidRPr="00940F91">
        <w:rPr>
          <w:szCs w:val="22"/>
          <w:lang w:val="fr-FR"/>
        </w:rPr>
        <w:t xml:space="preserve"> et de demander l’avis d’un médecin s’ils ressentent un œdème de la langue ou de l’oropharynx ou des difficultés respiratoires (voir rubrique 4.8).</w:t>
      </w:r>
    </w:p>
    <w:p w14:paraId="04E734D5" w14:textId="77777777" w:rsidR="00A52F9D" w:rsidRPr="00940F91" w:rsidRDefault="00A52F9D" w:rsidP="006D4BF8">
      <w:pPr>
        <w:spacing w:line="240" w:lineRule="auto"/>
        <w:rPr>
          <w:szCs w:val="22"/>
          <w:lang w:val="fr-FR"/>
        </w:rPr>
      </w:pPr>
    </w:p>
    <w:p w14:paraId="34E27CB7" w14:textId="77777777" w:rsidR="00A52F9D" w:rsidRPr="00940F91" w:rsidRDefault="00A52F9D" w:rsidP="006D4BF8">
      <w:pPr>
        <w:tabs>
          <w:tab w:val="clear" w:pos="567"/>
        </w:tabs>
        <w:spacing w:line="240" w:lineRule="auto"/>
        <w:ind w:left="567" w:hanging="567"/>
        <w:rPr>
          <w:b/>
          <w:szCs w:val="22"/>
          <w:lang w:val="fr-FR"/>
        </w:rPr>
      </w:pPr>
      <w:r w:rsidRPr="00940F91">
        <w:rPr>
          <w:b/>
          <w:szCs w:val="22"/>
          <w:lang w:val="fr-FR"/>
        </w:rPr>
        <w:t>4.5</w:t>
      </w:r>
      <w:r w:rsidRPr="00940F91">
        <w:rPr>
          <w:b/>
          <w:szCs w:val="22"/>
          <w:lang w:val="fr-FR"/>
        </w:rPr>
        <w:tab/>
        <w:t>Interactions avec d’autres médicaments et autres formes d’interactions</w:t>
      </w:r>
    </w:p>
    <w:p w14:paraId="6FD73ED4" w14:textId="77777777" w:rsidR="00A52F9D" w:rsidRPr="00940F91" w:rsidRDefault="00A52F9D" w:rsidP="006D4BF8">
      <w:pPr>
        <w:tabs>
          <w:tab w:val="clear" w:pos="567"/>
        </w:tabs>
        <w:spacing w:line="240" w:lineRule="auto"/>
        <w:rPr>
          <w:szCs w:val="22"/>
          <w:lang w:val="fr-FR"/>
        </w:rPr>
      </w:pPr>
    </w:p>
    <w:p w14:paraId="2F922B1D" w14:textId="77777777" w:rsidR="00A52F9D" w:rsidRPr="00940F91" w:rsidRDefault="00A52F9D" w:rsidP="006D4BF8">
      <w:pPr>
        <w:spacing w:line="240" w:lineRule="auto"/>
        <w:rPr>
          <w:bCs/>
          <w:szCs w:val="22"/>
          <w:u w:val="single"/>
          <w:lang w:val="fr-FR"/>
        </w:rPr>
      </w:pPr>
      <w:r w:rsidRPr="00940F91">
        <w:rPr>
          <w:bCs/>
          <w:szCs w:val="22"/>
          <w:u w:val="single"/>
          <w:lang w:val="fr-FR"/>
        </w:rPr>
        <w:t xml:space="preserve">Effets d’autres médicaments sur la </w:t>
      </w:r>
      <w:proofErr w:type="spellStart"/>
      <w:r w:rsidRPr="00940F91">
        <w:rPr>
          <w:bCs/>
          <w:szCs w:val="22"/>
          <w:u w:val="single"/>
          <w:lang w:val="fr-FR"/>
        </w:rPr>
        <w:t>darifénacine</w:t>
      </w:r>
      <w:proofErr w:type="spellEnd"/>
    </w:p>
    <w:p w14:paraId="158CBC8C" w14:textId="77777777" w:rsidR="00A52F9D" w:rsidRPr="00940F91" w:rsidRDefault="00A52F9D" w:rsidP="006D4BF8">
      <w:pPr>
        <w:spacing w:line="240" w:lineRule="auto"/>
        <w:rPr>
          <w:szCs w:val="22"/>
          <w:lang w:val="fr-FR"/>
        </w:rPr>
      </w:pPr>
      <w:r w:rsidRPr="00940F91">
        <w:rPr>
          <w:szCs w:val="22"/>
          <w:lang w:val="fr-FR"/>
        </w:rPr>
        <w:t xml:space="preserve">Le métabolisme de la </w:t>
      </w:r>
      <w:proofErr w:type="spellStart"/>
      <w:r w:rsidRPr="00940F91">
        <w:rPr>
          <w:szCs w:val="22"/>
          <w:lang w:val="fr-FR"/>
        </w:rPr>
        <w:t>darifénacine</w:t>
      </w:r>
      <w:proofErr w:type="spellEnd"/>
      <w:r w:rsidRPr="00940F91">
        <w:rPr>
          <w:szCs w:val="22"/>
          <w:lang w:val="fr-FR"/>
        </w:rPr>
        <w:t xml:space="preserve"> est principalement médié par les enzymes du cytochrome P450 CYP2D6 et CYP3A4. Dès lors, les inhibiteurs de ces enzymes peuvent augmenter l’exposition à la </w:t>
      </w:r>
      <w:proofErr w:type="spellStart"/>
      <w:r w:rsidRPr="00940F91">
        <w:rPr>
          <w:szCs w:val="22"/>
          <w:lang w:val="fr-FR"/>
        </w:rPr>
        <w:t>darifénacine</w:t>
      </w:r>
      <w:proofErr w:type="spellEnd"/>
      <w:r w:rsidRPr="00940F91">
        <w:rPr>
          <w:szCs w:val="22"/>
          <w:lang w:val="fr-FR"/>
        </w:rPr>
        <w:t>.</w:t>
      </w:r>
    </w:p>
    <w:p w14:paraId="532A0580" w14:textId="77777777" w:rsidR="00A52F9D" w:rsidRPr="00940F91" w:rsidRDefault="00A52F9D" w:rsidP="006D4BF8">
      <w:pPr>
        <w:spacing w:line="240" w:lineRule="auto"/>
        <w:rPr>
          <w:szCs w:val="22"/>
          <w:lang w:val="fr-FR"/>
        </w:rPr>
      </w:pPr>
    </w:p>
    <w:p w14:paraId="0E21D3A6" w14:textId="77777777" w:rsidR="00A52F9D" w:rsidRPr="00940F91" w:rsidRDefault="00A52F9D" w:rsidP="006D4BF8">
      <w:pPr>
        <w:spacing w:line="240" w:lineRule="auto"/>
        <w:rPr>
          <w:i/>
          <w:szCs w:val="22"/>
          <w:lang w:val="fr-FR"/>
        </w:rPr>
      </w:pPr>
      <w:r w:rsidRPr="00940F91">
        <w:rPr>
          <w:i/>
          <w:szCs w:val="22"/>
          <w:lang w:val="fr-FR"/>
        </w:rPr>
        <w:t>Inhibiteurs du CYP2D6</w:t>
      </w:r>
    </w:p>
    <w:p w14:paraId="42C13A1B" w14:textId="77777777" w:rsidR="00A52F9D" w:rsidRPr="00940F91" w:rsidRDefault="00A52F9D" w:rsidP="006D4BF8">
      <w:pPr>
        <w:spacing w:line="240" w:lineRule="auto"/>
        <w:rPr>
          <w:szCs w:val="22"/>
          <w:lang w:val="fr-FR"/>
        </w:rPr>
      </w:pPr>
      <w:r w:rsidRPr="00940F91">
        <w:rPr>
          <w:szCs w:val="22"/>
          <w:lang w:val="fr-FR"/>
        </w:rPr>
        <w:t xml:space="preserve">Chez les patients recevant des médicaments qui sont des inhibiteurs puissants du CYP2D6 (par exemple : paroxétine, </w:t>
      </w:r>
      <w:proofErr w:type="spellStart"/>
      <w:r w:rsidRPr="00940F91">
        <w:rPr>
          <w:szCs w:val="22"/>
          <w:lang w:val="fr-FR"/>
        </w:rPr>
        <w:t>terbinafine</w:t>
      </w:r>
      <w:proofErr w:type="spellEnd"/>
      <w:r w:rsidRPr="00940F91">
        <w:rPr>
          <w:szCs w:val="22"/>
          <w:lang w:val="fr-FR"/>
        </w:rPr>
        <w:t xml:space="preserve">, cimétidine et quinidine) la dose initiale recommandée doit être de 7,5 mg par jour. La dose pourra être augmentée à 15 mg par jour pour améliorer la réponse clinique si la dose est bien tolérée. Un traitement concomitant avec un inhibiteur puissant du CYP2D6 entraîne une augmentation de l’exposition (par exemple de 33% avec 20 mg de paroxétine à une dose de 30 mg de </w:t>
      </w:r>
      <w:proofErr w:type="spellStart"/>
      <w:r w:rsidRPr="00940F91">
        <w:rPr>
          <w:szCs w:val="22"/>
          <w:lang w:val="fr-FR"/>
        </w:rPr>
        <w:t>darifénacine</w:t>
      </w:r>
      <w:proofErr w:type="spellEnd"/>
      <w:r w:rsidRPr="00940F91">
        <w:rPr>
          <w:szCs w:val="22"/>
          <w:lang w:val="fr-FR"/>
        </w:rPr>
        <w:t>).</w:t>
      </w:r>
    </w:p>
    <w:p w14:paraId="09DEFD7F" w14:textId="77777777" w:rsidR="00A52F9D" w:rsidRPr="00940F91" w:rsidRDefault="00A52F9D" w:rsidP="006D4BF8">
      <w:pPr>
        <w:spacing w:line="240" w:lineRule="auto"/>
        <w:rPr>
          <w:szCs w:val="22"/>
          <w:lang w:val="fr-FR"/>
        </w:rPr>
      </w:pPr>
    </w:p>
    <w:p w14:paraId="4AAFA2E4" w14:textId="77777777" w:rsidR="00A52F9D" w:rsidRPr="00940F91" w:rsidRDefault="00A52F9D" w:rsidP="006D4BF8">
      <w:pPr>
        <w:spacing w:line="240" w:lineRule="auto"/>
        <w:rPr>
          <w:i/>
          <w:szCs w:val="22"/>
          <w:lang w:val="fr-FR"/>
        </w:rPr>
      </w:pPr>
      <w:r w:rsidRPr="00940F91">
        <w:rPr>
          <w:i/>
          <w:szCs w:val="22"/>
          <w:lang w:val="fr-FR"/>
        </w:rPr>
        <w:t>Inhibiteurs du CYP3A4</w:t>
      </w:r>
    </w:p>
    <w:p w14:paraId="4F08CFAE" w14:textId="77777777" w:rsidR="00A52F9D" w:rsidRPr="00940F91" w:rsidRDefault="00A52F9D" w:rsidP="006D4BF8">
      <w:pPr>
        <w:spacing w:line="240" w:lineRule="auto"/>
        <w:rPr>
          <w:szCs w:val="22"/>
          <w:lang w:val="fr-FR"/>
        </w:rPr>
      </w:pPr>
      <w:r w:rsidRPr="00940F91">
        <w:rPr>
          <w:szCs w:val="22"/>
          <w:lang w:val="fr-FR"/>
        </w:rPr>
        <w:t xml:space="preserve">La </w:t>
      </w:r>
      <w:proofErr w:type="spellStart"/>
      <w:r w:rsidRPr="00940F91">
        <w:rPr>
          <w:szCs w:val="22"/>
          <w:lang w:val="fr-FR"/>
        </w:rPr>
        <w:t>darifénacine</w:t>
      </w:r>
      <w:proofErr w:type="spellEnd"/>
      <w:r w:rsidRPr="00940F91">
        <w:rPr>
          <w:szCs w:val="22"/>
          <w:lang w:val="fr-FR"/>
        </w:rPr>
        <w:t xml:space="preserve"> ne doit pas être utilisée avec les inhibiteurs puissants du CYP3A4 (voir rubrique 4.3) tels que les inhibiteurs de protéases (par ex. ritonavir), le </w:t>
      </w:r>
      <w:proofErr w:type="spellStart"/>
      <w:r w:rsidRPr="00940F91">
        <w:rPr>
          <w:szCs w:val="22"/>
          <w:lang w:val="fr-FR"/>
        </w:rPr>
        <w:t>kétoconazole</w:t>
      </w:r>
      <w:proofErr w:type="spellEnd"/>
      <w:r w:rsidRPr="00940F91">
        <w:rPr>
          <w:szCs w:val="22"/>
          <w:lang w:val="fr-FR"/>
        </w:rPr>
        <w:t xml:space="preserve"> et l’</w:t>
      </w:r>
      <w:proofErr w:type="spellStart"/>
      <w:r w:rsidRPr="00940F91">
        <w:rPr>
          <w:szCs w:val="22"/>
          <w:lang w:val="fr-FR"/>
        </w:rPr>
        <w:t>itraconazole</w:t>
      </w:r>
      <w:proofErr w:type="spellEnd"/>
      <w:r w:rsidRPr="00940F91">
        <w:rPr>
          <w:szCs w:val="22"/>
          <w:lang w:val="fr-FR"/>
        </w:rPr>
        <w:t xml:space="preserve">. Les inhibiteurs puissants de la glycoprotéine P tels que la ciclosporine et le vérapamil doivent également être éviter. La </w:t>
      </w:r>
      <w:proofErr w:type="spellStart"/>
      <w:r w:rsidRPr="00940F91">
        <w:rPr>
          <w:szCs w:val="22"/>
          <w:lang w:val="fr-FR"/>
        </w:rPr>
        <w:t>co</w:t>
      </w:r>
      <w:proofErr w:type="spellEnd"/>
      <w:r w:rsidRPr="00940F91">
        <w:rPr>
          <w:szCs w:val="22"/>
          <w:lang w:val="fr-FR"/>
        </w:rPr>
        <w:t xml:space="preserve">-administration de 7,5 mg de </w:t>
      </w:r>
      <w:proofErr w:type="spellStart"/>
      <w:r w:rsidRPr="00940F91">
        <w:rPr>
          <w:szCs w:val="22"/>
          <w:lang w:val="fr-FR"/>
        </w:rPr>
        <w:t>darifénacine</w:t>
      </w:r>
      <w:proofErr w:type="spellEnd"/>
      <w:r w:rsidRPr="00940F91">
        <w:rPr>
          <w:szCs w:val="22"/>
          <w:lang w:val="fr-FR"/>
        </w:rPr>
        <w:t xml:space="preserve"> avec 400 mg de </w:t>
      </w:r>
      <w:proofErr w:type="spellStart"/>
      <w:r w:rsidRPr="00940F91">
        <w:rPr>
          <w:szCs w:val="22"/>
          <w:lang w:val="fr-FR"/>
        </w:rPr>
        <w:t>kétoconazole</w:t>
      </w:r>
      <w:proofErr w:type="spellEnd"/>
      <w:r w:rsidRPr="00940F91">
        <w:rPr>
          <w:szCs w:val="22"/>
          <w:lang w:val="fr-FR"/>
        </w:rPr>
        <w:t xml:space="preserve">, inhibiteur puissant du CYP3A4, a entraîné une augmentation de 5 fois l’ASC de la </w:t>
      </w:r>
      <w:proofErr w:type="spellStart"/>
      <w:r w:rsidRPr="00940F91">
        <w:rPr>
          <w:szCs w:val="22"/>
          <w:lang w:val="fr-FR"/>
        </w:rPr>
        <w:t>darifénacine</w:t>
      </w:r>
      <w:proofErr w:type="spellEnd"/>
      <w:r w:rsidRPr="00940F91">
        <w:rPr>
          <w:szCs w:val="22"/>
          <w:lang w:val="fr-FR"/>
        </w:rPr>
        <w:t xml:space="preserve"> à l’état d’équilibre. Chez les sujets métaboliseurs lents, l’exposition à la </w:t>
      </w:r>
      <w:proofErr w:type="spellStart"/>
      <w:r w:rsidRPr="00940F91">
        <w:rPr>
          <w:szCs w:val="22"/>
          <w:lang w:val="fr-FR"/>
        </w:rPr>
        <w:t>darifénacine</w:t>
      </w:r>
      <w:proofErr w:type="spellEnd"/>
      <w:r w:rsidRPr="00940F91">
        <w:rPr>
          <w:szCs w:val="22"/>
          <w:lang w:val="fr-FR"/>
        </w:rPr>
        <w:t xml:space="preserve"> est augmentée approximativement de 10 fois. En raison d’une contribution plus importante du CYP3A4 avec de plus fortes doses de </w:t>
      </w:r>
      <w:proofErr w:type="spellStart"/>
      <w:r w:rsidRPr="00940F91">
        <w:rPr>
          <w:szCs w:val="22"/>
          <w:lang w:val="fr-FR"/>
        </w:rPr>
        <w:t>darifénacine</w:t>
      </w:r>
      <w:proofErr w:type="spellEnd"/>
      <w:r w:rsidRPr="00940F91">
        <w:rPr>
          <w:szCs w:val="22"/>
          <w:lang w:val="fr-FR"/>
        </w:rPr>
        <w:t xml:space="preserve">, on s’attend à ce que l’amplitude de cet effet soit plus prononcée lorsque le </w:t>
      </w:r>
      <w:proofErr w:type="spellStart"/>
      <w:r w:rsidRPr="00940F91">
        <w:rPr>
          <w:szCs w:val="22"/>
          <w:lang w:val="fr-FR"/>
        </w:rPr>
        <w:t>kétoconazole</w:t>
      </w:r>
      <w:proofErr w:type="spellEnd"/>
      <w:r w:rsidRPr="00940F91">
        <w:rPr>
          <w:szCs w:val="22"/>
          <w:lang w:val="fr-FR"/>
        </w:rPr>
        <w:t xml:space="preserve"> est administré avec la </w:t>
      </w:r>
      <w:proofErr w:type="spellStart"/>
      <w:r w:rsidRPr="00940F91">
        <w:rPr>
          <w:szCs w:val="22"/>
          <w:lang w:val="fr-FR"/>
        </w:rPr>
        <w:t>darifénacine</w:t>
      </w:r>
      <w:proofErr w:type="spellEnd"/>
      <w:r w:rsidRPr="00940F91">
        <w:rPr>
          <w:szCs w:val="22"/>
          <w:lang w:val="fr-FR"/>
        </w:rPr>
        <w:t xml:space="preserve"> à 15 mg.</w:t>
      </w:r>
    </w:p>
    <w:p w14:paraId="201431A9" w14:textId="77777777" w:rsidR="00A52F9D" w:rsidRPr="00940F91" w:rsidRDefault="00A52F9D" w:rsidP="006D4BF8">
      <w:pPr>
        <w:spacing w:line="240" w:lineRule="auto"/>
        <w:rPr>
          <w:szCs w:val="22"/>
          <w:lang w:val="fr-FR"/>
        </w:rPr>
      </w:pPr>
    </w:p>
    <w:p w14:paraId="41C1E601" w14:textId="77777777" w:rsidR="00A52F9D" w:rsidRPr="00940F91" w:rsidRDefault="00A52F9D" w:rsidP="006D4BF8">
      <w:pPr>
        <w:spacing w:line="240" w:lineRule="auto"/>
        <w:rPr>
          <w:szCs w:val="22"/>
          <w:lang w:val="fr-FR"/>
        </w:rPr>
      </w:pPr>
      <w:r w:rsidRPr="00940F91">
        <w:rPr>
          <w:szCs w:val="22"/>
          <w:lang w:val="fr-FR"/>
        </w:rPr>
        <w:t xml:space="preserve">Au cours de </w:t>
      </w:r>
      <w:proofErr w:type="spellStart"/>
      <w:r w:rsidRPr="00940F91">
        <w:rPr>
          <w:szCs w:val="22"/>
          <w:lang w:val="fr-FR"/>
        </w:rPr>
        <w:t>co</w:t>
      </w:r>
      <w:proofErr w:type="spellEnd"/>
      <w:r w:rsidRPr="00940F91">
        <w:rPr>
          <w:szCs w:val="22"/>
          <w:lang w:val="fr-FR"/>
        </w:rPr>
        <w:t xml:space="preserve">-administration de </w:t>
      </w:r>
      <w:proofErr w:type="spellStart"/>
      <w:r w:rsidRPr="00940F91">
        <w:rPr>
          <w:szCs w:val="22"/>
          <w:lang w:val="fr-FR"/>
        </w:rPr>
        <w:t>darifénacine</w:t>
      </w:r>
      <w:proofErr w:type="spellEnd"/>
      <w:r w:rsidRPr="00940F91">
        <w:rPr>
          <w:szCs w:val="22"/>
          <w:lang w:val="fr-FR"/>
        </w:rPr>
        <w:t xml:space="preserve"> avec des inhibiteurs modérés du CYP3A4 tels que l’érythromycine, la clarithromycine, la </w:t>
      </w:r>
      <w:proofErr w:type="spellStart"/>
      <w:r w:rsidRPr="00940F91">
        <w:rPr>
          <w:szCs w:val="22"/>
          <w:lang w:val="fr-FR"/>
        </w:rPr>
        <w:t>télithromycine</w:t>
      </w:r>
      <w:proofErr w:type="spellEnd"/>
      <w:r w:rsidRPr="00940F91">
        <w:rPr>
          <w:szCs w:val="22"/>
          <w:lang w:val="fr-FR"/>
        </w:rPr>
        <w:t xml:space="preserve">, le </w:t>
      </w:r>
      <w:proofErr w:type="spellStart"/>
      <w:r w:rsidRPr="00940F91">
        <w:rPr>
          <w:szCs w:val="22"/>
          <w:lang w:val="fr-FR"/>
        </w:rPr>
        <w:t>fluconazole</w:t>
      </w:r>
      <w:proofErr w:type="spellEnd"/>
      <w:r w:rsidRPr="00940F91">
        <w:rPr>
          <w:szCs w:val="22"/>
          <w:lang w:val="fr-FR"/>
        </w:rPr>
        <w:t xml:space="preserve"> et le jus de pamplemousse, la dose initiale recommandée de </w:t>
      </w:r>
      <w:proofErr w:type="spellStart"/>
      <w:r w:rsidRPr="00940F91">
        <w:rPr>
          <w:szCs w:val="22"/>
          <w:lang w:val="fr-FR"/>
        </w:rPr>
        <w:t>darifénacine</w:t>
      </w:r>
      <w:proofErr w:type="spellEnd"/>
      <w:r w:rsidRPr="00940F91">
        <w:rPr>
          <w:szCs w:val="22"/>
          <w:lang w:val="fr-FR"/>
        </w:rPr>
        <w:t xml:space="preserve"> doit être de 7,5 mg par jour. La dose pourra être augmentée à 15 mg par jour pour améliorer la réponse clinique si la dose est bien tolérée. L’ASC</w:t>
      </w:r>
      <w:r w:rsidRPr="00940F91">
        <w:rPr>
          <w:snapToGrid w:val="0"/>
          <w:szCs w:val="22"/>
          <w:vertAlign w:val="subscript"/>
          <w:lang w:val="fr-FR"/>
        </w:rPr>
        <w:t>24</w:t>
      </w:r>
      <w:r w:rsidRPr="00940F91">
        <w:rPr>
          <w:szCs w:val="22"/>
          <w:lang w:val="fr-FR"/>
        </w:rPr>
        <w:t xml:space="preserve"> et </w:t>
      </w:r>
      <w:r w:rsidRPr="00940F91">
        <w:rPr>
          <w:snapToGrid w:val="0"/>
          <w:szCs w:val="22"/>
          <w:lang w:val="fr-FR"/>
        </w:rPr>
        <w:t>la C</w:t>
      </w:r>
      <w:r w:rsidRPr="00940F91">
        <w:rPr>
          <w:snapToGrid w:val="0"/>
          <w:szCs w:val="22"/>
          <w:vertAlign w:val="subscript"/>
          <w:lang w:val="fr-FR"/>
        </w:rPr>
        <w:t>max</w:t>
      </w:r>
      <w:r w:rsidRPr="00940F91">
        <w:rPr>
          <w:szCs w:val="22"/>
          <w:lang w:val="fr-FR"/>
        </w:rPr>
        <w:t xml:space="preserve"> de 30 mg de </w:t>
      </w:r>
      <w:proofErr w:type="spellStart"/>
      <w:r w:rsidRPr="00940F91">
        <w:rPr>
          <w:szCs w:val="22"/>
          <w:lang w:val="fr-FR"/>
        </w:rPr>
        <w:t>darifénacine</w:t>
      </w:r>
      <w:proofErr w:type="spellEnd"/>
      <w:r w:rsidRPr="00940F91">
        <w:rPr>
          <w:szCs w:val="22"/>
          <w:lang w:val="fr-FR"/>
        </w:rPr>
        <w:t xml:space="preserve"> une fois par jour chez des sujets métaboliseurs rapides étaient de 95% et 128% plus élevées lorsque l’érythromycine (inhibiteurs modérés du CYP3A4) était </w:t>
      </w:r>
      <w:proofErr w:type="spellStart"/>
      <w:r w:rsidRPr="00940F91">
        <w:rPr>
          <w:szCs w:val="22"/>
          <w:lang w:val="fr-FR"/>
        </w:rPr>
        <w:t>co-administrée</w:t>
      </w:r>
      <w:proofErr w:type="spellEnd"/>
      <w:r w:rsidRPr="00940F91">
        <w:rPr>
          <w:szCs w:val="22"/>
          <w:lang w:val="fr-FR"/>
        </w:rPr>
        <w:t xml:space="preserve"> à la </w:t>
      </w:r>
      <w:proofErr w:type="spellStart"/>
      <w:r w:rsidRPr="00940F91">
        <w:rPr>
          <w:szCs w:val="22"/>
          <w:lang w:val="fr-FR"/>
        </w:rPr>
        <w:t>darifénacine</w:t>
      </w:r>
      <w:proofErr w:type="spellEnd"/>
      <w:r w:rsidRPr="00940F91">
        <w:rPr>
          <w:szCs w:val="22"/>
          <w:lang w:val="fr-FR"/>
        </w:rPr>
        <w:t xml:space="preserve"> que lorsque la </w:t>
      </w:r>
      <w:proofErr w:type="spellStart"/>
      <w:r w:rsidRPr="00940F91">
        <w:rPr>
          <w:szCs w:val="22"/>
          <w:lang w:val="fr-FR"/>
        </w:rPr>
        <w:t>darifénacine</w:t>
      </w:r>
      <w:proofErr w:type="spellEnd"/>
      <w:r w:rsidRPr="00940F91">
        <w:rPr>
          <w:szCs w:val="22"/>
          <w:lang w:val="fr-FR"/>
        </w:rPr>
        <w:t xml:space="preserve"> était prise seule.</w:t>
      </w:r>
    </w:p>
    <w:p w14:paraId="46A18463" w14:textId="77777777" w:rsidR="00A52F9D" w:rsidRPr="00940F91" w:rsidRDefault="00A52F9D" w:rsidP="006D4BF8">
      <w:pPr>
        <w:spacing w:line="240" w:lineRule="auto"/>
        <w:rPr>
          <w:szCs w:val="22"/>
          <w:lang w:val="fr-FR"/>
        </w:rPr>
      </w:pPr>
    </w:p>
    <w:p w14:paraId="3D60A381" w14:textId="77777777" w:rsidR="00A52F9D" w:rsidRPr="00940F91" w:rsidRDefault="00A52F9D" w:rsidP="006D4BF8">
      <w:pPr>
        <w:spacing w:line="240" w:lineRule="auto"/>
        <w:rPr>
          <w:i/>
          <w:szCs w:val="22"/>
          <w:lang w:val="fr-FR"/>
        </w:rPr>
      </w:pPr>
      <w:r w:rsidRPr="00940F91">
        <w:rPr>
          <w:i/>
          <w:szCs w:val="22"/>
          <w:lang w:val="fr-FR"/>
        </w:rPr>
        <w:t>Inducteurs enzymatiques</w:t>
      </w:r>
    </w:p>
    <w:p w14:paraId="3F6D6807" w14:textId="77777777" w:rsidR="00A52F9D" w:rsidRPr="00940F91" w:rsidRDefault="00A52F9D" w:rsidP="006D4BF8">
      <w:pPr>
        <w:spacing w:line="240" w:lineRule="auto"/>
        <w:rPr>
          <w:szCs w:val="22"/>
          <w:lang w:val="fr-FR"/>
        </w:rPr>
      </w:pPr>
      <w:r w:rsidRPr="00940F91">
        <w:rPr>
          <w:szCs w:val="22"/>
          <w:lang w:val="fr-FR"/>
        </w:rPr>
        <w:t>Les médicaments qui sont des inducteurs du CYP3A4 tels que la rifampicine, la carbamazépine, les barbituriques et le millepertuis (</w:t>
      </w:r>
      <w:proofErr w:type="spellStart"/>
      <w:r w:rsidRPr="00940F91">
        <w:rPr>
          <w:i/>
          <w:szCs w:val="22"/>
          <w:lang w:val="fr-FR"/>
        </w:rPr>
        <w:t>Hypericum</w:t>
      </w:r>
      <w:proofErr w:type="spellEnd"/>
      <w:r w:rsidRPr="00940F91">
        <w:rPr>
          <w:i/>
          <w:szCs w:val="22"/>
          <w:lang w:val="fr-FR"/>
        </w:rPr>
        <w:t xml:space="preserve"> </w:t>
      </w:r>
      <w:proofErr w:type="spellStart"/>
      <w:r w:rsidRPr="00940F91">
        <w:rPr>
          <w:i/>
          <w:szCs w:val="22"/>
          <w:lang w:val="fr-FR"/>
        </w:rPr>
        <w:t>perforatum</w:t>
      </w:r>
      <w:proofErr w:type="spellEnd"/>
      <w:r w:rsidRPr="00940F91">
        <w:rPr>
          <w:szCs w:val="22"/>
          <w:lang w:val="fr-FR"/>
        </w:rPr>
        <w:t xml:space="preserve">) diminuent vraisemblablement les concentrations plasmatiques de </w:t>
      </w:r>
      <w:proofErr w:type="spellStart"/>
      <w:r w:rsidRPr="00940F91">
        <w:rPr>
          <w:szCs w:val="22"/>
          <w:lang w:val="fr-FR"/>
        </w:rPr>
        <w:t>darifénacine</w:t>
      </w:r>
      <w:proofErr w:type="spellEnd"/>
      <w:r w:rsidRPr="00940F91">
        <w:rPr>
          <w:szCs w:val="22"/>
          <w:lang w:val="fr-FR"/>
        </w:rPr>
        <w:t>.</w:t>
      </w:r>
    </w:p>
    <w:p w14:paraId="633C980D" w14:textId="77777777" w:rsidR="00A52F9D" w:rsidRPr="00940F91" w:rsidRDefault="00A52F9D" w:rsidP="006D4BF8">
      <w:pPr>
        <w:spacing w:line="240" w:lineRule="auto"/>
        <w:rPr>
          <w:szCs w:val="22"/>
          <w:lang w:val="fr-FR"/>
        </w:rPr>
      </w:pPr>
    </w:p>
    <w:p w14:paraId="26A21DD0" w14:textId="77777777" w:rsidR="00A52F9D" w:rsidRPr="00940F91" w:rsidRDefault="00A52F9D" w:rsidP="006D4BF8">
      <w:pPr>
        <w:spacing w:line="240" w:lineRule="auto"/>
        <w:rPr>
          <w:bCs/>
          <w:szCs w:val="22"/>
          <w:u w:val="single"/>
          <w:lang w:val="fr-FR"/>
        </w:rPr>
      </w:pPr>
      <w:r w:rsidRPr="00940F91">
        <w:rPr>
          <w:bCs/>
          <w:szCs w:val="22"/>
          <w:u w:val="single"/>
          <w:lang w:val="fr-FR"/>
        </w:rPr>
        <w:t xml:space="preserve">Effets de la </w:t>
      </w:r>
      <w:proofErr w:type="spellStart"/>
      <w:r w:rsidRPr="00940F91">
        <w:rPr>
          <w:bCs/>
          <w:szCs w:val="22"/>
          <w:u w:val="single"/>
          <w:lang w:val="fr-FR"/>
        </w:rPr>
        <w:t>darifénacine</w:t>
      </w:r>
      <w:proofErr w:type="spellEnd"/>
      <w:r w:rsidRPr="00940F91">
        <w:rPr>
          <w:bCs/>
          <w:szCs w:val="22"/>
          <w:u w:val="single"/>
          <w:lang w:val="fr-FR"/>
        </w:rPr>
        <w:t xml:space="preserve"> sur les autres médicaments</w:t>
      </w:r>
    </w:p>
    <w:p w14:paraId="345E8E67" w14:textId="77777777" w:rsidR="00A52F9D" w:rsidRPr="00940F91" w:rsidRDefault="00A52F9D" w:rsidP="006D4BF8">
      <w:pPr>
        <w:pStyle w:val="Untertitel"/>
        <w:rPr>
          <w:szCs w:val="22"/>
          <w:lang w:val="fr-FR"/>
        </w:rPr>
      </w:pPr>
      <w:r w:rsidRPr="00940F91">
        <w:rPr>
          <w:szCs w:val="22"/>
          <w:lang w:val="fr-FR"/>
        </w:rPr>
        <w:t>Substrats du CYP2D6</w:t>
      </w:r>
    </w:p>
    <w:p w14:paraId="2A89D717" w14:textId="77777777" w:rsidR="00A52F9D" w:rsidRPr="00940F91" w:rsidRDefault="00A52F9D" w:rsidP="006D4BF8">
      <w:pPr>
        <w:spacing w:line="240" w:lineRule="auto"/>
        <w:rPr>
          <w:snapToGrid w:val="0"/>
          <w:szCs w:val="22"/>
          <w:lang w:val="fr-FR"/>
        </w:rPr>
      </w:pPr>
      <w:r w:rsidRPr="00940F91">
        <w:rPr>
          <w:szCs w:val="22"/>
          <w:lang w:val="fr-FR"/>
        </w:rPr>
        <w:t xml:space="preserve">La </w:t>
      </w:r>
      <w:proofErr w:type="spellStart"/>
      <w:r w:rsidRPr="00940F91">
        <w:rPr>
          <w:szCs w:val="22"/>
          <w:lang w:val="fr-FR"/>
        </w:rPr>
        <w:t>darifénacine</w:t>
      </w:r>
      <w:proofErr w:type="spellEnd"/>
      <w:r w:rsidRPr="00940F91">
        <w:rPr>
          <w:szCs w:val="22"/>
          <w:lang w:val="fr-FR"/>
        </w:rPr>
        <w:t xml:space="preserve"> est un inhibiteur modéré du CYP2D6. La prudence est recommandée lors d’utilisation concomitante de </w:t>
      </w:r>
      <w:proofErr w:type="spellStart"/>
      <w:r w:rsidRPr="00940F91">
        <w:rPr>
          <w:szCs w:val="22"/>
          <w:lang w:val="fr-FR"/>
        </w:rPr>
        <w:t>darifénacine</w:t>
      </w:r>
      <w:proofErr w:type="spellEnd"/>
      <w:r w:rsidRPr="00940F91">
        <w:rPr>
          <w:szCs w:val="22"/>
          <w:lang w:val="fr-FR"/>
        </w:rPr>
        <w:t xml:space="preserve"> avec des médicaments qui sont métabolisés principalement par le </w:t>
      </w:r>
      <w:r w:rsidRPr="00940F91">
        <w:rPr>
          <w:snapToGrid w:val="0"/>
          <w:szCs w:val="22"/>
          <w:lang w:val="fr-FR"/>
        </w:rPr>
        <w:t xml:space="preserve">CYP2D6 et qui ont une fenêtre thérapeutique étroite, tels la </w:t>
      </w:r>
      <w:proofErr w:type="spellStart"/>
      <w:r w:rsidRPr="00940F91">
        <w:rPr>
          <w:snapToGrid w:val="0"/>
          <w:szCs w:val="22"/>
          <w:lang w:val="fr-FR"/>
        </w:rPr>
        <w:t>flécaïnide</w:t>
      </w:r>
      <w:proofErr w:type="spellEnd"/>
      <w:r w:rsidRPr="00940F91">
        <w:rPr>
          <w:snapToGrid w:val="0"/>
          <w:szCs w:val="22"/>
          <w:lang w:val="fr-FR"/>
        </w:rPr>
        <w:t xml:space="preserve">, la </w:t>
      </w:r>
      <w:proofErr w:type="spellStart"/>
      <w:r w:rsidRPr="00940F91">
        <w:rPr>
          <w:snapToGrid w:val="0"/>
          <w:szCs w:val="22"/>
          <w:lang w:val="fr-FR"/>
        </w:rPr>
        <w:t>thioridazine</w:t>
      </w:r>
      <w:proofErr w:type="spellEnd"/>
      <w:r w:rsidRPr="00940F91">
        <w:rPr>
          <w:snapToGrid w:val="0"/>
          <w:szCs w:val="22"/>
          <w:lang w:val="fr-FR"/>
        </w:rPr>
        <w:t xml:space="preserve">, ou les antidépresseurs tricycliques tels l’imipramine. Les effets de la </w:t>
      </w:r>
      <w:proofErr w:type="spellStart"/>
      <w:r w:rsidRPr="00940F91">
        <w:rPr>
          <w:snapToGrid w:val="0"/>
          <w:szCs w:val="22"/>
          <w:lang w:val="fr-FR"/>
        </w:rPr>
        <w:t>darifénacine</w:t>
      </w:r>
      <w:proofErr w:type="spellEnd"/>
      <w:r w:rsidRPr="00940F91">
        <w:rPr>
          <w:snapToGrid w:val="0"/>
          <w:szCs w:val="22"/>
          <w:lang w:val="fr-FR"/>
        </w:rPr>
        <w:t xml:space="preserve"> sur le métabolisme des substrats du CYP2D6 sont principalement cliniquement significatifs pour les substrats du CYP2D6 qui nécessitent une titration de dose individuelle.</w:t>
      </w:r>
    </w:p>
    <w:p w14:paraId="050D66C0" w14:textId="77777777" w:rsidR="00A52F9D" w:rsidRPr="00940F91" w:rsidRDefault="00A52F9D" w:rsidP="006D4BF8">
      <w:pPr>
        <w:pStyle w:val="Untertitel"/>
        <w:rPr>
          <w:i w:val="0"/>
          <w:szCs w:val="22"/>
          <w:lang w:val="fr-FR"/>
        </w:rPr>
      </w:pPr>
    </w:p>
    <w:p w14:paraId="6E2B7B9C" w14:textId="77777777" w:rsidR="00A52F9D" w:rsidRPr="00940F91" w:rsidRDefault="00A52F9D" w:rsidP="00371E16">
      <w:pPr>
        <w:pStyle w:val="Untertitel"/>
        <w:keepNext/>
        <w:rPr>
          <w:szCs w:val="22"/>
          <w:lang w:val="fr-FR"/>
        </w:rPr>
      </w:pPr>
      <w:r w:rsidRPr="00940F91">
        <w:rPr>
          <w:szCs w:val="22"/>
          <w:lang w:val="fr-FR"/>
        </w:rPr>
        <w:lastRenderedPageBreak/>
        <w:t>Substrats du CYP3A4</w:t>
      </w:r>
    </w:p>
    <w:p w14:paraId="153201CA" w14:textId="77777777" w:rsidR="00A52F9D" w:rsidRPr="00940F91" w:rsidRDefault="00A52F9D" w:rsidP="006D4BF8">
      <w:pPr>
        <w:spacing w:line="240" w:lineRule="auto"/>
        <w:rPr>
          <w:snapToGrid w:val="0"/>
          <w:szCs w:val="22"/>
          <w:lang w:val="fr-FR"/>
        </w:rPr>
      </w:pPr>
      <w:r w:rsidRPr="00940F91">
        <w:rPr>
          <w:szCs w:val="22"/>
          <w:lang w:val="fr-FR"/>
        </w:rPr>
        <w:t xml:space="preserve">Le traitement par la </w:t>
      </w:r>
      <w:proofErr w:type="spellStart"/>
      <w:r w:rsidRPr="00940F91">
        <w:rPr>
          <w:szCs w:val="22"/>
          <w:lang w:val="fr-FR"/>
        </w:rPr>
        <w:t>darifénacine</w:t>
      </w:r>
      <w:proofErr w:type="spellEnd"/>
      <w:r w:rsidRPr="00940F91">
        <w:rPr>
          <w:szCs w:val="22"/>
          <w:lang w:val="fr-FR"/>
        </w:rPr>
        <w:t xml:space="preserve"> a entraîné une augmentation modeste de l’exposition au midazolam, substrat du</w:t>
      </w:r>
      <w:r w:rsidRPr="00940F91">
        <w:rPr>
          <w:snapToGrid w:val="0"/>
          <w:szCs w:val="22"/>
          <w:lang w:val="fr-FR"/>
        </w:rPr>
        <w:t xml:space="preserve"> CYP3A4. Toutefois les données disponibles n’indiquent pas une modification de la clairance ou de la biodisponibilité du midazolam par la </w:t>
      </w:r>
      <w:proofErr w:type="spellStart"/>
      <w:r w:rsidRPr="00940F91">
        <w:rPr>
          <w:snapToGrid w:val="0"/>
          <w:szCs w:val="22"/>
          <w:lang w:val="fr-FR"/>
        </w:rPr>
        <w:t>darifenacine</w:t>
      </w:r>
      <w:proofErr w:type="spellEnd"/>
      <w:r w:rsidRPr="00940F91">
        <w:rPr>
          <w:snapToGrid w:val="0"/>
          <w:szCs w:val="22"/>
          <w:lang w:val="fr-FR"/>
        </w:rPr>
        <w:t xml:space="preserve">. Par conséquent, il est possible de conclure que l’administration de </w:t>
      </w:r>
      <w:proofErr w:type="spellStart"/>
      <w:r w:rsidRPr="00940F91">
        <w:rPr>
          <w:snapToGrid w:val="0"/>
          <w:szCs w:val="22"/>
          <w:lang w:val="fr-FR"/>
        </w:rPr>
        <w:t>darifenacine</w:t>
      </w:r>
      <w:proofErr w:type="spellEnd"/>
      <w:r w:rsidRPr="00940F91">
        <w:rPr>
          <w:snapToGrid w:val="0"/>
          <w:szCs w:val="22"/>
          <w:lang w:val="fr-FR"/>
        </w:rPr>
        <w:t xml:space="preserve"> ne modifie pas la pharmacocinétique des substrats du CYP3A4 </w:t>
      </w:r>
      <w:r w:rsidRPr="00940F91">
        <w:rPr>
          <w:i/>
          <w:snapToGrid w:val="0"/>
          <w:szCs w:val="22"/>
          <w:lang w:val="fr-FR"/>
        </w:rPr>
        <w:t>in vivo</w:t>
      </w:r>
      <w:r w:rsidRPr="00940F91">
        <w:rPr>
          <w:snapToGrid w:val="0"/>
          <w:szCs w:val="22"/>
          <w:lang w:val="fr-FR"/>
        </w:rPr>
        <w:t>. L’interaction avec le midazolam manque de pertinence clinique et par conséquent aucun ajustement de dose n’est nécessaire pour les substrats du CYP3A4.</w:t>
      </w:r>
    </w:p>
    <w:p w14:paraId="3A7B6E70" w14:textId="77777777" w:rsidR="00A52F9D" w:rsidRPr="00940F91" w:rsidRDefault="00A52F9D" w:rsidP="006D4BF8">
      <w:pPr>
        <w:spacing w:line="240" w:lineRule="auto"/>
        <w:rPr>
          <w:szCs w:val="22"/>
          <w:lang w:val="fr-FR"/>
        </w:rPr>
      </w:pPr>
    </w:p>
    <w:p w14:paraId="2C48802D" w14:textId="77777777" w:rsidR="00A52F9D" w:rsidRPr="00940F91" w:rsidRDefault="00A52F9D" w:rsidP="006D4BF8">
      <w:pPr>
        <w:spacing w:line="240" w:lineRule="auto"/>
        <w:rPr>
          <w:i/>
          <w:szCs w:val="22"/>
          <w:lang w:val="fr-FR"/>
        </w:rPr>
      </w:pPr>
      <w:r w:rsidRPr="00940F91">
        <w:rPr>
          <w:i/>
          <w:szCs w:val="22"/>
          <w:lang w:val="fr-FR"/>
        </w:rPr>
        <w:t>Warfarine</w:t>
      </w:r>
    </w:p>
    <w:p w14:paraId="746A0EBE" w14:textId="77777777" w:rsidR="00A52F9D" w:rsidRPr="00940F91" w:rsidRDefault="00A52F9D" w:rsidP="006D4BF8">
      <w:pPr>
        <w:spacing w:line="240" w:lineRule="auto"/>
        <w:rPr>
          <w:szCs w:val="22"/>
          <w:lang w:val="fr-FR"/>
        </w:rPr>
      </w:pPr>
      <w:r w:rsidRPr="00940F91">
        <w:rPr>
          <w:szCs w:val="22"/>
          <w:lang w:val="fr-FR"/>
        </w:rPr>
        <w:t xml:space="preserve">Le contrôle usuel du temps de prothrombine d’un traitement par la warfarine doit être poursuivi. L’effet de la warfarine sur le temps de prothrombine n’a pas été modifié quand un traitement par la </w:t>
      </w:r>
      <w:proofErr w:type="spellStart"/>
      <w:r w:rsidRPr="00940F91">
        <w:rPr>
          <w:szCs w:val="22"/>
          <w:lang w:val="fr-FR"/>
        </w:rPr>
        <w:t>darifénacine</w:t>
      </w:r>
      <w:proofErr w:type="spellEnd"/>
      <w:r w:rsidRPr="00940F91">
        <w:rPr>
          <w:szCs w:val="22"/>
          <w:lang w:val="fr-FR"/>
        </w:rPr>
        <w:t xml:space="preserve"> a été associé.</w:t>
      </w:r>
    </w:p>
    <w:p w14:paraId="23C48B68" w14:textId="77777777" w:rsidR="00A52F9D" w:rsidRPr="00940F91" w:rsidRDefault="00A52F9D" w:rsidP="006D4BF8">
      <w:pPr>
        <w:spacing w:line="240" w:lineRule="auto"/>
        <w:rPr>
          <w:szCs w:val="22"/>
          <w:lang w:val="fr-FR"/>
        </w:rPr>
      </w:pPr>
    </w:p>
    <w:p w14:paraId="4624DC56" w14:textId="77777777" w:rsidR="00A52F9D" w:rsidRPr="00940F91" w:rsidRDefault="00A52F9D" w:rsidP="006D4BF8">
      <w:pPr>
        <w:spacing w:line="240" w:lineRule="auto"/>
        <w:rPr>
          <w:i/>
          <w:szCs w:val="22"/>
          <w:lang w:val="fr-FR"/>
        </w:rPr>
      </w:pPr>
      <w:r w:rsidRPr="00940F91">
        <w:rPr>
          <w:i/>
          <w:szCs w:val="22"/>
          <w:lang w:val="fr-FR"/>
        </w:rPr>
        <w:t>Digoxine</w:t>
      </w:r>
    </w:p>
    <w:p w14:paraId="0F25BAFE" w14:textId="77777777" w:rsidR="00A52F9D" w:rsidRPr="00940F91" w:rsidRDefault="00A52F9D" w:rsidP="006D4BF8">
      <w:pPr>
        <w:spacing w:line="240" w:lineRule="auto"/>
        <w:rPr>
          <w:szCs w:val="22"/>
          <w:lang w:val="fr-FR"/>
        </w:rPr>
      </w:pPr>
      <w:r w:rsidRPr="00940F91">
        <w:rPr>
          <w:szCs w:val="22"/>
          <w:lang w:val="fr-FR"/>
        </w:rPr>
        <w:t xml:space="preserve">Le contrôle thérapeutique pour la digoxine doit être entrepris à l’initiation et la fin du traitement par la </w:t>
      </w:r>
      <w:proofErr w:type="spellStart"/>
      <w:r w:rsidRPr="00940F91">
        <w:rPr>
          <w:szCs w:val="22"/>
          <w:lang w:val="fr-FR"/>
        </w:rPr>
        <w:t>darifénacine</w:t>
      </w:r>
      <w:proofErr w:type="spellEnd"/>
      <w:r w:rsidRPr="00940F91">
        <w:rPr>
          <w:szCs w:val="22"/>
          <w:lang w:val="fr-FR"/>
        </w:rPr>
        <w:t xml:space="preserve"> aussi bien qu’au cours de tout changement de dose de </w:t>
      </w:r>
      <w:proofErr w:type="spellStart"/>
      <w:r w:rsidRPr="00940F91">
        <w:rPr>
          <w:szCs w:val="22"/>
          <w:lang w:val="fr-FR"/>
        </w:rPr>
        <w:t>darifénacine</w:t>
      </w:r>
      <w:proofErr w:type="spellEnd"/>
      <w:r w:rsidRPr="00940F91">
        <w:rPr>
          <w:szCs w:val="22"/>
          <w:lang w:val="fr-FR"/>
        </w:rPr>
        <w:t xml:space="preserve">. L’administration concomitante de </w:t>
      </w:r>
      <w:proofErr w:type="spellStart"/>
      <w:r w:rsidRPr="00940F91">
        <w:rPr>
          <w:szCs w:val="22"/>
          <w:lang w:val="fr-FR"/>
        </w:rPr>
        <w:t>darifénacine</w:t>
      </w:r>
      <w:proofErr w:type="spellEnd"/>
      <w:r w:rsidRPr="00940F91">
        <w:rPr>
          <w:szCs w:val="22"/>
          <w:lang w:val="fr-FR"/>
        </w:rPr>
        <w:t xml:space="preserve"> 30 mg une fois par jour (ce qui représente deux fois la dose journalière recommandée) et de digoxine a entraîné, à l’état d’équilibre, une légère augmentation de l’exposition à la digoxine (ASC : 16% et C</w:t>
      </w:r>
      <w:r w:rsidRPr="00940F91">
        <w:rPr>
          <w:szCs w:val="22"/>
          <w:vertAlign w:val="subscript"/>
          <w:lang w:val="fr-FR"/>
        </w:rPr>
        <w:t>max</w:t>
      </w:r>
      <w:r w:rsidRPr="00940F91">
        <w:rPr>
          <w:szCs w:val="22"/>
          <w:lang w:val="fr-FR"/>
        </w:rPr>
        <w:t xml:space="preserve"> : 20%). Il est possible que l’augmentation de l’exposition à la digoxine puisse être provoquée par une compétition entre la </w:t>
      </w:r>
      <w:proofErr w:type="spellStart"/>
      <w:r w:rsidRPr="00940F91">
        <w:rPr>
          <w:szCs w:val="22"/>
          <w:lang w:val="fr-FR"/>
        </w:rPr>
        <w:t>darifénacine</w:t>
      </w:r>
      <w:proofErr w:type="spellEnd"/>
      <w:r w:rsidRPr="00940F91">
        <w:rPr>
          <w:szCs w:val="22"/>
          <w:lang w:val="fr-FR"/>
        </w:rPr>
        <w:t xml:space="preserve"> et la digoxine pour la </w:t>
      </w:r>
      <w:proofErr w:type="spellStart"/>
      <w:r w:rsidRPr="00940F91">
        <w:rPr>
          <w:szCs w:val="22"/>
          <w:lang w:val="fr-FR"/>
        </w:rPr>
        <w:t>glyco-protéine</w:t>
      </w:r>
      <w:proofErr w:type="spellEnd"/>
      <w:r w:rsidRPr="00940F91">
        <w:rPr>
          <w:szCs w:val="22"/>
          <w:lang w:val="fr-FR"/>
        </w:rPr>
        <w:t xml:space="preserve"> P. D’autres interactions relatives aux transporteurs ne peuvent pas être exclues.</w:t>
      </w:r>
    </w:p>
    <w:p w14:paraId="35835D65" w14:textId="77777777" w:rsidR="00A52F9D" w:rsidRPr="00940F91" w:rsidRDefault="00A52F9D" w:rsidP="006D4BF8">
      <w:pPr>
        <w:spacing w:line="240" w:lineRule="auto"/>
        <w:rPr>
          <w:szCs w:val="22"/>
          <w:lang w:val="fr-FR"/>
        </w:rPr>
      </w:pPr>
    </w:p>
    <w:p w14:paraId="0BA2AB3C" w14:textId="77777777" w:rsidR="00A52F9D" w:rsidRPr="00940F91" w:rsidRDefault="00A52F9D" w:rsidP="006D4BF8">
      <w:pPr>
        <w:spacing w:line="240" w:lineRule="auto"/>
        <w:rPr>
          <w:i/>
          <w:szCs w:val="22"/>
          <w:lang w:val="fr-FR"/>
        </w:rPr>
      </w:pPr>
      <w:proofErr w:type="spellStart"/>
      <w:r w:rsidRPr="00940F91">
        <w:rPr>
          <w:i/>
          <w:szCs w:val="22"/>
          <w:lang w:val="fr-FR"/>
        </w:rPr>
        <w:t>Antimuscariniques</w:t>
      </w:r>
      <w:proofErr w:type="spellEnd"/>
    </w:p>
    <w:p w14:paraId="7A8FD178" w14:textId="77777777" w:rsidR="00A52F9D" w:rsidRPr="00940F91" w:rsidRDefault="00A52F9D" w:rsidP="006D4BF8">
      <w:pPr>
        <w:spacing w:line="240" w:lineRule="auto"/>
        <w:rPr>
          <w:szCs w:val="22"/>
          <w:lang w:val="fr-FR"/>
        </w:rPr>
      </w:pPr>
      <w:r w:rsidRPr="00940F91">
        <w:rPr>
          <w:szCs w:val="22"/>
          <w:lang w:val="fr-FR"/>
        </w:rPr>
        <w:t xml:space="preserve">Comme avec tout autre agent </w:t>
      </w:r>
      <w:proofErr w:type="spellStart"/>
      <w:r w:rsidRPr="00940F91">
        <w:rPr>
          <w:szCs w:val="22"/>
          <w:lang w:val="fr-FR"/>
        </w:rPr>
        <w:t>antimuscarinique</w:t>
      </w:r>
      <w:proofErr w:type="spellEnd"/>
      <w:r w:rsidRPr="00940F91">
        <w:rPr>
          <w:szCs w:val="22"/>
          <w:lang w:val="fr-FR"/>
        </w:rPr>
        <w:t xml:space="preserve">, l’administration concomitante avec des médicaments possédant des propriétés </w:t>
      </w:r>
      <w:proofErr w:type="spellStart"/>
      <w:r w:rsidRPr="00940F91">
        <w:rPr>
          <w:szCs w:val="22"/>
          <w:lang w:val="fr-FR"/>
        </w:rPr>
        <w:t>antimuscariniques</w:t>
      </w:r>
      <w:proofErr w:type="spellEnd"/>
      <w:r w:rsidRPr="00940F91">
        <w:rPr>
          <w:szCs w:val="22"/>
          <w:lang w:val="fr-FR"/>
        </w:rPr>
        <w:t xml:space="preserve"> tels que l’</w:t>
      </w:r>
      <w:proofErr w:type="spellStart"/>
      <w:r w:rsidRPr="00940F91">
        <w:rPr>
          <w:szCs w:val="22"/>
          <w:lang w:val="fr-FR"/>
        </w:rPr>
        <w:t>oxybutynine</w:t>
      </w:r>
      <w:proofErr w:type="spellEnd"/>
      <w:r w:rsidRPr="00940F91">
        <w:rPr>
          <w:szCs w:val="22"/>
          <w:lang w:val="fr-FR"/>
        </w:rPr>
        <w:t xml:space="preserve">, la </w:t>
      </w:r>
      <w:proofErr w:type="spellStart"/>
      <w:r w:rsidRPr="00940F91">
        <w:rPr>
          <w:szCs w:val="22"/>
          <w:lang w:val="fr-FR"/>
        </w:rPr>
        <w:t>toltérodine</w:t>
      </w:r>
      <w:proofErr w:type="spellEnd"/>
      <w:r w:rsidRPr="00940F91">
        <w:rPr>
          <w:szCs w:val="22"/>
          <w:lang w:val="fr-FR"/>
        </w:rPr>
        <w:t xml:space="preserve"> et le </w:t>
      </w:r>
      <w:proofErr w:type="spellStart"/>
      <w:r w:rsidRPr="00940F91">
        <w:rPr>
          <w:szCs w:val="22"/>
          <w:lang w:val="fr-FR"/>
        </w:rPr>
        <w:t>flavoxate</w:t>
      </w:r>
      <w:proofErr w:type="spellEnd"/>
      <w:r w:rsidRPr="00940F91">
        <w:rPr>
          <w:szCs w:val="22"/>
          <w:lang w:val="fr-FR"/>
        </w:rPr>
        <w:t xml:space="preserve"> peut entraîner des effets thérapeutiques et indésirables plus prononcés. Une potentialisation des effets anticholinergiques avec des agents antiparkinsoniens et des antidépresseurs tricycliques peut aussi arriver si les agents </w:t>
      </w:r>
      <w:proofErr w:type="spellStart"/>
      <w:r w:rsidRPr="00940F91">
        <w:rPr>
          <w:szCs w:val="22"/>
          <w:lang w:val="fr-FR"/>
        </w:rPr>
        <w:t>antimuscariniques</w:t>
      </w:r>
      <w:proofErr w:type="spellEnd"/>
      <w:r w:rsidRPr="00940F91">
        <w:rPr>
          <w:szCs w:val="22"/>
          <w:lang w:val="fr-FR"/>
        </w:rPr>
        <w:t xml:space="preserve"> sont utilisés de manière concomitante avec de tels médicaments. Cependant, aucune étude d’interaction avec des agents antiparkinsoniens et des antidépresseurs tricycliques n’a été réalisée.</w:t>
      </w:r>
    </w:p>
    <w:p w14:paraId="7A63DD07" w14:textId="77777777" w:rsidR="00A52F9D" w:rsidRPr="00940F91" w:rsidRDefault="00A52F9D" w:rsidP="006D4BF8">
      <w:pPr>
        <w:tabs>
          <w:tab w:val="clear" w:pos="567"/>
        </w:tabs>
        <w:spacing w:line="240" w:lineRule="auto"/>
        <w:rPr>
          <w:szCs w:val="22"/>
          <w:lang w:val="fr-FR"/>
        </w:rPr>
      </w:pPr>
    </w:p>
    <w:p w14:paraId="6423603C" w14:textId="77777777" w:rsidR="00A52F9D" w:rsidRPr="00940F91" w:rsidRDefault="00A52F9D" w:rsidP="006D4BF8">
      <w:pPr>
        <w:tabs>
          <w:tab w:val="clear" w:pos="567"/>
        </w:tabs>
        <w:spacing w:line="240" w:lineRule="auto"/>
        <w:ind w:left="567" w:hanging="567"/>
        <w:rPr>
          <w:b/>
          <w:szCs w:val="22"/>
          <w:lang w:val="fr-FR"/>
        </w:rPr>
      </w:pPr>
      <w:r w:rsidRPr="00940F91">
        <w:rPr>
          <w:b/>
          <w:szCs w:val="22"/>
          <w:lang w:val="fr-FR"/>
        </w:rPr>
        <w:t>4.6</w:t>
      </w:r>
      <w:r w:rsidRPr="00940F91">
        <w:rPr>
          <w:b/>
          <w:szCs w:val="22"/>
          <w:lang w:val="fr-FR"/>
        </w:rPr>
        <w:tab/>
        <w:t>Fécondité, grossesse et allaitement</w:t>
      </w:r>
    </w:p>
    <w:p w14:paraId="3C2FC007" w14:textId="77777777" w:rsidR="00A52F9D" w:rsidRPr="00940F91" w:rsidRDefault="00A52F9D" w:rsidP="006D4BF8">
      <w:pPr>
        <w:tabs>
          <w:tab w:val="clear" w:pos="567"/>
        </w:tabs>
        <w:spacing w:line="240" w:lineRule="auto"/>
        <w:rPr>
          <w:szCs w:val="22"/>
          <w:lang w:val="fr-FR"/>
        </w:rPr>
      </w:pPr>
    </w:p>
    <w:p w14:paraId="0EE6AB68" w14:textId="77777777" w:rsidR="00A52F9D" w:rsidRPr="00940F91" w:rsidRDefault="00A52F9D" w:rsidP="006D4BF8">
      <w:pPr>
        <w:pStyle w:val="Fuzeile"/>
        <w:rPr>
          <w:rFonts w:ascii="Times New Roman" w:hAnsi="Times New Roman"/>
          <w:iCs/>
          <w:sz w:val="22"/>
          <w:szCs w:val="22"/>
          <w:u w:val="single"/>
          <w:lang w:val="fr-FR"/>
        </w:rPr>
      </w:pPr>
      <w:r w:rsidRPr="00940F91">
        <w:rPr>
          <w:rFonts w:ascii="Times New Roman" w:hAnsi="Times New Roman"/>
          <w:iCs/>
          <w:sz w:val="22"/>
          <w:szCs w:val="22"/>
          <w:u w:val="single"/>
          <w:lang w:val="fr-FR"/>
        </w:rPr>
        <w:t>Grossesse</w:t>
      </w:r>
    </w:p>
    <w:p w14:paraId="424A669C" w14:textId="77777777" w:rsidR="00A52F9D" w:rsidRPr="00940F91" w:rsidRDefault="00A52F9D" w:rsidP="006D4BF8">
      <w:pPr>
        <w:spacing w:line="240" w:lineRule="auto"/>
        <w:rPr>
          <w:snapToGrid w:val="0"/>
          <w:szCs w:val="22"/>
          <w:lang w:val="fr-FR"/>
        </w:rPr>
      </w:pPr>
      <w:r w:rsidRPr="00940F91">
        <w:rPr>
          <w:szCs w:val="22"/>
          <w:lang w:val="fr-FR"/>
        </w:rPr>
        <w:t xml:space="preserve">Il existe très peu de données concernant l’utilisation de la </w:t>
      </w:r>
      <w:proofErr w:type="spellStart"/>
      <w:r w:rsidRPr="00940F91">
        <w:rPr>
          <w:szCs w:val="22"/>
          <w:lang w:val="fr-FR"/>
        </w:rPr>
        <w:t>darifénacine</w:t>
      </w:r>
      <w:proofErr w:type="spellEnd"/>
      <w:r w:rsidRPr="00940F91">
        <w:rPr>
          <w:szCs w:val="22"/>
          <w:lang w:val="fr-FR"/>
        </w:rPr>
        <w:t xml:space="preserve"> chez la femme enceinte. </w:t>
      </w:r>
      <w:r w:rsidRPr="00940F91">
        <w:rPr>
          <w:noProof/>
          <w:lang w:val="fr-FR"/>
        </w:rPr>
        <w:t>Les études effectuées chez l’animal ont mis en évidence une toxicité sur la parturition (voir rubrique 5.3)</w:t>
      </w:r>
      <w:r w:rsidRPr="00940F91">
        <w:rPr>
          <w:szCs w:val="22"/>
          <w:lang w:val="fr-FR"/>
        </w:rPr>
        <w:t xml:space="preserve">. </w:t>
      </w:r>
      <w:proofErr w:type="spellStart"/>
      <w:r w:rsidRPr="00940F91">
        <w:rPr>
          <w:szCs w:val="22"/>
          <w:lang w:val="fr-FR"/>
        </w:rPr>
        <w:t>Emselex</w:t>
      </w:r>
      <w:proofErr w:type="spellEnd"/>
      <w:r w:rsidRPr="00940F91">
        <w:rPr>
          <w:szCs w:val="22"/>
          <w:lang w:val="fr-FR"/>
        </w:rPr>
        <w:t xml:space="preserve"> n’est pas recommandé au cours de la grossesse.</w:t>
      </w:r>
    </w:p>
    <w:p w14:paraId="3B4F407F" w14:textId="77777777" w:rsidR="00A52F9D" w:rsidRPr="00940F91" w:rsidRDefault="00A52F9D" w:rsidP="006D4BF8">
      <w:pPr>
        <w:spacing w:line="240" w:lineRule="auto"/>
        <w:rPr>
          <w:snapToGrid w:val="0"/>
          <w:szCs w:val="22"/>
          <w:lang w:val="fr-FR"/>
        </w:rPr>
      </w:pPr>
    </w:p>
    <w:p w14:paraId="6A6A0919" w14:textId="77777777" w:rsidR="00A52F9D" w:rsidRPr="00940F91" w:rsidRDefault="00A52F9D" w:rsidP="006D4BF8">
      <w:pPr>
        <w:pStyle w:val="Fuzeile"/>
        <w:rPr>
          <w:rFonts w:ascii="Times New Roman" w:hAnsi="Times New Roman"/>
          <w:iCs/>
          <w:sz w:val="22"/>
          <w:szCs w:val="22"/>
          <w:u w:val="single"/>
          <w:lang w:val="fr-FR"/>
        </w:rPr>
      </w:pPr>
      <w:r w:rsidRPr="00940F91">
        <w:rPr>
          <w:rFonts w:ascii="Times New Roman" w:hAnsi="Times New Roman"/>
          <w:iCs/>
          <w:sz w:val="22"/>
          <w:szCs w:val="22"/>
          <w:u w:val="single"/>
          <w:lang w:val="fr-FR"/>
        </w:rPr>
        <w:t>Allaitement</w:t>
      </w:r>
    </w:p>
    <w:p w14:paraId="00EBF06F" w14:textId="77777777" w:rsidR="00A52F9D" w:rsidRPr="00940F91" w:rsidRDefault="00A52F9D" w:rsidP="006D4BF8">
      <w:pPr>
        <w:spacing w:line="240" w:lineRule="auto"/>
        <w:rPr>
          <w:szCs w:val="22"/>
          <w:lang w:val="fr-FR"/>
        </w:rPr>
      </w:pPr>
      <w:r w:rsidRPr="00940F91">
        <w:rPr>
          <w:snapToGrid w:val="0"/>
          <w:szCs w:val="22"/>
          <w:lang w:val="fr-FR"/>
        </w:rPr>
        <w:t xml:space="preserve">La </w:t>
      </w:r>
      <w:proofErr w:type="spellStart"/>
      <w:r w:rsidRPr="00940F91">
        <w:rPr>
          <w:snapToGrid w:val="0"/>
          <w:szCs w:val="22"/>
          <w:lang w:val="fr-FR"/>
        </w:rPr>
        <w:t>darifénacine</w:t>
      </w:r>
      <w:proofErr w:type="spellEnd"/>
      <w:r w:rsidRPr="00940F91">
        <w:rPr>
          <w:snapToGrid w:val="0"/>
          <w:szCs w:val="22"/>
          <w:lang w:val="fr-FR"/>
        </w:rPr>
        <w:t xml:space="preserve"> est excrétée dans le lait des rates. On ne sait pas si </w:t>
      </w:r>
      <w:proofErr w:type="spellStart"/>
      <w:r w:rsidRPr="00940F91">
        <w:rPr>
          <w:snapToGrid w:val="0"/>
          <w:szCs w:val="22"/>
          <w:lang w:val="fr-FR"/>
        </w:rPr>
        <w:t>Emselex</w:t>
      </w:r>
      <w:proofErr w:type="spellEnd"/>
      <w:r w:rsidRPr="00940F91">
        <w:rPr>
          <w:snapToGrid w:val="0"/>
          <w:szCs w:val="22"/>
          <w:lang w:val="fr-FR"/>
        </w:rPr>
        <w:t xml:space="preserve"> est excrété dans le lait maternel. Un risque pour l’enfant allaité ne peut être exclu. La décision d’éviter l’allaitement ou d’arrêter le traitement par </w:t>
      </w:r>
      <w:proofErr w:type="spellStart"/>
      <w:r w:rsidRPr="00940F91">
        <w:rPr>
          <w:snapToGrid w:val="0"/>
          <w:szCs w:val="22"/>
          <w:lang w:val="fr-FR"/>
        </w:rPr>
        <w:t>Emselex</w:t>
      </w:r>
      <w:proofErr w:type="spellEnd"/>
      <w:r w:rsidRPr="00940F91">
        <w:rPr>
          <w:snapToGrid w:val="0"/>
          <w:szCs w:val="22"/>
          <w:lang w:val="fr-FR"/>
        </w:rPr>
        <w:t xml:space="preserve"> pendant l’allaitement devra s’appuyer sur une comparaison du bénéfice et du risque.</w:t>
      </w:r>
    </w:p>
    <w:p w14:paraId="76737876" w14:textId="77777777" w:rsidR="001B185D" w:rsidRPr="00940F91" w:rsidRDefault="001B185D" w:rsidP="006D4BF8">
      <w:pPr>
        <w:tabs>
          <w:tab w:val="clear" w:pos="567"/>
        </w:tabs>
        <w:spacing w:line="240" w:lineRule="auto"/>
        <w:rPr>
          <w:szCs w:val="22"/>
          <w:u w:val="single"/>
          <w:lang w:val="fr-FR"/>
        </w:rPr>
      </w:pPr>
    </w:p>
    <w:p w14:paraId="46E1322A" w14:textId="77777777" w:rsidR="001B185D" w:rsidRPr="00940F91" w:rsidRDefault="001B185D" w:rsidP="006D4BF8">
      <w:pPr>
        <w:tabs>
          <w:tab w:val="clear" w:pos="567"/>
        </w:tabs>
        <w:spacing w:line="240" w:lineRule="auto"/>
        <w:rPr>
          <w:szCs w:val="22"/>
          <w:u w:val="single"/>
          <w:lang w:val="fr-FR"/>
        </w:rPr>
      </w:pPr>
      <w:r w:rsidRPr="00940F91">
        <w:rPr>
          <w:szCs w:val="22"/>
          <w:u w:val="single"/>
          <w:lang w:val="fr-FR"/>
        </w:rPr>
        <w:t>Fécondité</w:t>
      </w:r>
    </w:p>
    <w:p w14:paraId="484E5ED5" w14:textId="78E95697" w:rsidR="001B185D" w:rsidRPr="00940F91" w:rsidRDefault="001B185D" w:rsidP="006D4BF8">
      <w:pPr>
        <w:tabs>
          <w:tab w:val="clear" w:pos="567"/>
        </w:tabs>
        <w:spacing w:line="240" w:lineRule="auto"/>
        <w:rPr>
          <w:szCs w:val="22"/>
          <w:lang w:val="fr-FR"/>
        </w:rPr>
      </w:pPr>
      <w:r w:rsidRPr="00940F91">
        <w:rPr>
          <w:szCs w:val="22"/>
          <w:lang w:val="fr-FR"/>
        </w:rPr>
        <w:t xml:space="preserve">Il n’existe pas de données sur la fertilité humaine avec la </w:t>
      </w:r>
      <w:proofErr w:type="spellStart"/>
      <w:r w:rsidRPr="00940F91">
        <w:rPr>
          <w:szCs w:val="22"/>
          <w:lang w:val="fr-FR"/>
        </w:rPr>
        <w:t>darifénacine</w:t>
      </w:r>
      <w:proofErr w:type="spellEnd"/>
      <w:r w:rsidRPr="00940F91">
        <w:rPr>
          <w:szCs w:val="22"/>
          <w:lang w:val="fr-FR"/>
        </w:rPr>
        <w:t xml:space="preserve">. La </w:t>
      </w:r>
      <w:proofErr w:type="spellStart"/>
      <w:r w:rsidRPr="00940F91">
        <w:rPr>
          <w:szCs w:val="22"/>
          <w:lang w:val="fr-FR"/>
        </w:rPr>
        <w:t>darifénacine</w:t>
      </w:r>
      <w:proofErr w:type="spellEnd"/>
      <w:r w:rsidRPr="00940F91">
        <w:rPr>
          <w:szCs w:val="22"/>
          <w:lang w:val="fr-FR"/>
        </w:rPr>
        <w:t xml:space="preserve"> n’a pas eu d’effets sur la fertilité des rats mâles ou femelles ni sur les organes de reproduction chez les rats et les chiens et ce, quel</w:t>
      </w:r>
      <w:r w:rsidR="00481FD3" w:rsidRPr="00940F91">
        <w:rPr>
          <w:szCs w:val="22"/>
          <w:lang w:val="fr-FR"/>
        </w:rPr>
        <w:t xml:space="preserve"> </w:t>
      </w:r>
      <w:r w:rsidRPr="00940F91">
        <w:rPr>
          <w:szCs w:val="22"/>
          <w:lang w:val="fr-FR"/>
        </w:rPr>
        <w:t xml:space="preserve">que soit le sexe (pour des détails, voir rubrique 5.3). Les femmes en âge de procréer devront être informées de l’absence de données sur la fertilité, et </w:t>
      </w:r>
      <w:proofErr w:type="spellStart"/>
      <w:r w:rsidRPr="00940F91">
        <w:rPr>
          <w:szCs w:val="22"/>
          <w:lang w:val="fr-FR"/>
        </w:rPr>
        <w:t>Emselex</w:t>
      </w:r>
      <w:proofErr w:type="spellEnd"/>
      <w:r w:rsidRPr="00940F91">
        <w:rPr>
          <w:szCs w:val="22"/>
          <w:lang w:val="fr-FR"/>
        </w:rPr>
        <w:t xml:space="preserve"> ne pourra être donné qu’après une évaluation individuelle des bénéfices et risques.</w:t>
      </w:r>
    </w:p>
    <w:p w14:paraId="0198E899" w14:textId="77777777" w:rsidR="00A52F9D" w:rsidRPr="00940F91" w:rsidRDefault="00A52F9D" w:rsidP="006D4BF8">
      <w:pPr>
        <w:tabs>
          <w:tab w:val="clear" w:pos="567"/>
        </w:tabs>
        <w:spacing w:line="240" w:lineRule="auto"/>
        <w:rPr>
          <w:szCs w:val="22"/>
          <w:lang w:val="fr-FR"/>
        </w:rPr>
      </w:pPr>
    </w:p>
    <w:p w14:paraId="621FF98A" w14:textId="77777777" w:rsidR="00A52F9D" w:rsidRPr="00940F91" w:rsidRDefault="00A52F9D" w:rsidP="006D4BF8">
      <w:pPr>
        <w:tabs>
          <w:tab w:val="clear" w:pos="567"/>
        </w:tabs>
        <w:spacing w:line="240" w:lineRule="auto"/>
        <w:ind w:left="567" w:hanging="567"/>
        <w:rPr>
          <w:szCs w:val="22"/>
          <w:lang w:val="fr-FR"/>
        </w:rPr>
      </w:pPr>
      <w:r w:rsidRPr="00940F91">
        <w:rPr>
          <w:b/>
          <w:szCs w:val="22"/>
          <w:lang w:val="fr-FR"/>
        </w:rPr>
        <w:t>4.7</w:t>
      </w:r>
      <w:r w:rsidRPr="00940F91">
        <w:rPr>
          <w:b/>
          <w:szCs w:val="22"/>
          <w:lang w:val="fr-FR"/>
        </w:rPr>
        <w:tab/>
        <w:t>Effets sur l’aptitude à conduire des véhicules et à utiliser des machines</w:t>
      </w:r>
    </w:p>
    <w:p w14:paraId="7FB519AB" w14:textId="77777777" w:rsidR="00A52F9D" w:rsidRPr="00940F91" w:rsidRDefault="00A52F9D" w:rsidP="006D4BF8">
      <w:pPr>
        <w:tabs>
          <w:tab w:val="clear" w:pos="567"/>
        </w:tabs>
        <w:spacing w:line="240" w:lineRule="auto"/>
        <w:rPr>
          <w:szCs w:val="22"/>
          <w:lang w:val="fr-FR"/>
        </w:rPr>
      </w:pPr>
    </w:p>
    <w:p w14:paraId="61A6A80F" w14:textId="77777777" w:rsidR="00A52F9D" w:rsidRPr="00940F91" w:rsidRDefault="00A52F9D" w:rsidP="006D4BF8">
      <w:pPr>
        <w:tabs>
          <w:tab w:val="clear" w:pos="567"/>
        </w:tabs>
        <w:spacing w:line="240" w:lineRule="auto"/>
        <w:rPr>
          <w:szCs w:val="22"/>
          <w:lang w:val="fr-FR"/>
        </w:rPr>
      </w:pPr>
      <w:r w:rsidRPr="00940F91">
        <w:rPr>
          <w:szCs w:val="22"/>
          <w:lang w:val="fr-FR"/>
        </w:rPr>
        <w:t xml:space="preserve">Comme avec d’autres agents </w:t>
      </w:r>
      <w:proofErr w:type="spellStart"/>
      <w:r w:rsidRPr="00940F91">
        <w:rPr>
          <w:szCs w:val="22"/>
          <w:lang w:val="fr-FR"/>
        </w:rPr>
        <w:t>antimuscariniques</w:t>
      </w:r>
      <w:proofErr w:type="spellEnd"/>
      <w:r w:rsidRPr="00940F91">
        <w:rPr>
          <w:szCs w:val="22"/>
          <w:lang w:val="fr-FR"/>
        </w:rPr>
        <w:t xml:space="preserve">, </w:t>
      </w:r>
      <w:proofErr w:type="spellStart"/>
      <w:r w:rsidRPr="00940F91">
        <w:rPr>
          <w:szCs w:val="22"/>
          <w:lang w:val="fr-FR"/>
        </w:rPr>
        <w:t>Emselex</w:t>
      </w:r>
      <w:proofErr w:type="spellEnd"/>
      <w:r w:rsidRPr="00940F91">
        <w:rPr>
          <w:szCs w:val="22"/>
          <w:lang w:val="fr-FR"/>
        </w:rPr>
        <w:t xml:space="preserve"> peut provoquer des effets indésirables tels qu’</w:t>
      </w:r>
      <w:r w:rsidRPr="00940F91">
        <w:rPr>
          <w:snapToGrid w:val="0"/>
          <w:szCs w:val="22"/>
          <w:lang w:val="fr-FR"/>
        </w:rPr>
        <w:t xml:space="preserve">étourdissement, vision trouble, insomnie et somnolence. Les patients ressentant de tels effets indésirables ne devraient pas conduire ou utiliser des machines. Pour </w:t>
      </w:r>
      <w:proofErr w:type="spellStart"/>
      <w:r w:rsidRPr="00940F91">
        <w:rPr>
          <w:snapToGrid w:val="0"/>
          <w:szCs w:val="22"/>
          <w:lang w:val="fr-FR"/>
        </w:rPr>
        <w:t>Emselex</w:t>
      </w:r>
      <w:proofErr w:type="spellEnd"/>
      <w:r w:rsidRPr="00940F91">
        <w:rPr>
          <w:snapToGrid w:val="0"/>
          <w:szCs w:val="22"/>
          <w:lang w:val="fr-FR"/>
        </w:rPr>
        <w:t>, ces effets indésirables ont été rapportés de manière peu fréquente.</w:t>
      </w:r>
    </w:p>
    <w:p w14:paraId="518A39DD" w14:textId="77777777" w:rsidR="00A52F9D" w:rsidRPr="00940F91" w:rsidRDefault="00A52F9D" w:rsidP="006D4BF8">
      <w:pPr>
        <w:tabs>
          <w:tab w:val="clear" w:pos="567"/>
        </w:tabs>
        <w:spacing w:line="240" w:lineRule="auto"/>
        <w:rPr>
          <w:szCs w:val="22"/>
          <w:lang w:val="fr-FR"/>
        </w:rPr>
      </w:pPr>
    </w:p>
    <w:p w14:paraId="3EDABB23" w14:textId="77777777" w:rsidR="00A52F9D" w:rsidRPr="00940F91" w:rsidRDefault="00A52F9D" w:rsidP="006D4BF8">
      <w:pPr>
        <w:tabs>
          <w:tab w:val="clear" w:pos="567"/>
        </w:tabs>
        <w:spacing w:line="240" w:lineRule="auto"/>
        <w:ind w:left="567" w:hanging="567"/>
        <w:rPr>
          <w:b/>
          <w:szCs w:val="22"/>
          <w:lang w:val="fr-FR"/>
        </w:rPr>
      </w:pPr>
      <w:r w:rsidRPr="00940F91">
        <w:rPr>
          <w:b/>
          <w:szCs w:val="22"/>
          <w:lang w:val="fr-FR"/>
        </w:rPr>
        <w:t>4.8</w:t>
      </w:r>
      <w:r w:rsidRPr="00940F91">
        <w:rPr>
          <w:b/>
          <w:szCs w:val="22"/>
          <w:lang w:val="fr-FR"/>
        </w:rPr>
        <w:tab/>
        <w:t>Effets indésirables</w:t>
      </w:r>
    </w:p>
    <w:p w14:paraId="6849FE1C" w14:textId="77777777" w:rsidR="00A52F9D" w:rsidRPr="00940F91" w:rsidRDefault="00A52F9D" w:rsidP="006D4BF8">
      <w:pPr>
        <w:tabs>
          <w:tab w:val="clear" w:pos="567"/>
        </w:tabs>
        <w:spacing w:line="240" w:lineRule="auto"/>
        <w:rPr>
          <w:szCs w:val="22"/>
          <w:lang w:val="fr-FR"/>
        </w:rPr>
      </w:pPr>
    </w:p>
    <w:p w14:paraId="79A6748D" w14:textId="77777777" w:rsidR="001B185D" w:rsidRPr="00940F91" w:rsidRDefault="001B185D" w:rsidP="006D4BF8">
      <w:pPr>
        <w:spacing w:line="240" w:lineRule="auto"/>
        <w:rPr>
          <w:szCs w:val="22"/>
          <w:u w:val="single"/>
          <w:lang w:val="fr-FR"/>
        </w:rPr>
      </w:pPr>
      <w:r w:rsidRPr="00940F91">
        <w:rPr>
          <w:szCs w:val="22"/>
          <w:u w:val="single"/>
          <w:lang w:val="fr-FR"/>
        </w:rPr>
        <w:t xml:space="preserve">Résumé du profil de sécurité </w:t>
      </w:r>
    </w:p>
    <w:p w14:paraId="01D23326" w14:textId="77777777" w:rsidR="00A52F9D" w:rsidRPr="00940F91" w:rsidRDefault="00A52F9D" w:rsidP="006D4BF8">
      <w:pPr>
        <w:spacing w:line="240" w:lineRule="auto"/>
        <w:rPr>
          <w:szCs w:val="22"/>
          <w:lang w:val="fr-FR"/>
        </w:rPr>
      </w:pPr>
      <w:r w:rsidRPr="00940F91">
        <w:rPr>
          <w:szCs w:val="22"/>
          <w:lang w:val="fr-FR"/>
        </w:rPr>
        <w:t xml:space="preserve">En accord avec le profil pharmacologique, les effets indésirables les plus fréquemment rapportées ont été une sécheresse de la bouche (20,2% et 35% pour les doses de 7,5 mg et 15 mg, respectivement, 18,7% après une titration à doses flexibles, et 8% - 9% pour le placebo) et une constipation (14,8% et 21% pour les doses de 7,5 mg et 15 mg, respectivement, 20,9% pour une titration à doses flexibles, et 5,4% - 7,9% pour le placebo). Les effets </w:t>
      </w:r>
      <w:proofErr w:type="spellStart"/>
      <w:r w:rsidRPr="00940F91">
        <w:rPr>
          <w:szCs w:val="22"/>
          <w:lang w:val="fr-FR"/>
        </w:rPr>
        <w:t>anti-cholinergiques</w:t>
      </w:r>
      <w:proofErr w:type="spellEnd"/>
      <w:r w:rsidRPr="00940F91">
        <w:rPr>
          <w:szCs w:val="22"/>
          <w:lang w:val="fr-FR"/>
        </w:rPr>
        <w:t>, en général, sont dose-dépendants.</w:t>
      </w:r>
    </w:p>
    <w:p w14:paraId="7800D7E6" w14:textId="77777777" w:rsidR="00A52F9D" w:rsidRPr="00940F91" w:rsidRDefault="00A52F9D" w:rsidP="006D4BF8">
      <w:pPr>
        <w:spacing w:line="240" w:lineRule="auto"/>
        <w:rPr>
          <w:szCs w:val="22"/>
          <w:lang w:val="fr-FR"/>
        </w:rPr>
      </w:pPr>
    </w:p>
    <w:p w14:paraId="53677B02" w14:textId="77777777" w:rsidR="00A52F9D" w:rsidRPr="00940F91" w:rsidRDefault="00A52F9D" w:rsidP="006D4BF8">
      <w:pPr>
        <w:spacing w:line="240" w:lineRule="auto"/>
        <w:rPr>
          <w:szCs w:val="22"/>
          <w:lang w:val="fr-FR"/>
        </w:rPr>
      </w:pPr>
      <w:r w:rsidRPr="00940F91">
        <w:rPr>
          <w:szCs w:val="22"/>
          <w:lang w:val="fr-FR"/>
        </w:rPr>
        <w:t xml:space="preserve">Cependant, les taux d’arrêts de traitement dus à ces effets indésirables ont été bas (sécheresse de la bouche : 0% - 0,9% et constipation : 0,6% - 2,2% pour la </w:t>
      </w:r>
      <w:proofErr w:type="spellStart"/>
      <w:r w:rsidRPr="00940F91">
        <w:rPr>
          <w:szCs w:val="22"/>
          <w:lang w:val="fr-FR"/>
        </w:rPr>
        <w:t>darifénacine</w:t>
      </w:r>
      <w:proofErr w:type="spellEnd"/>
      <w:r w:rsidRPr="00940F91">
        <w:rPr>
          <w:szCs w:val="22"/>
          <w:lang w:val="fr-FR"/>
        </w:rPr>
        <w:t>, en fonction de la dose ; 0% et 0,3% pour le placebo, pour sécheresse de la bouche et constipation, respectivement).</w:t>
      </w:r>
    </w:p>
    <w:p w14:paraId="43E6CE39" w14:textId="77777777" w:rsidR="00A52F9D" w:rsidRPr="00940F91" w:rsidRDefault="00A52F9D" w:rsidP="006D4BF8">
      <w:pPr>
        <w:spacing w:line="240" w:lineRule="auto"/>
        <w:rPr>
          <w:szCs w:val="22"/>
          <w:lang w:val="fr-FR"/>
        </w:rPr>
      </w:pPr>
    </w:p>
    <w:p w14:paraId="08823A06" w14:textId="77777777" w:rsidR="001B185D" w:rsidRPr="00940F91" w:rsidRDefault="001B185D" w:rsidP="006D4BF8">
      <w:pPr>
        <w:pStyle w:val="Text"/>
        <w:spacing w:before="0"/>
        <w:jc w:val="left"/>
        <w:rPr>
          <w:sz w:val="22"/>
          <w:szCs w:val="22"/>
          <w:u w:val="single"/>
          <w:lang w:val="fr-FR"/>
        </w:rPr>
      </w:pPr>
      <w:r w:rsidRPr="00940F91">
        <w:rPr>
          <w:sz w:val="22"/>
          <w:szCs w:val="22"/>
          <w:u w:val="single"/>
          <w:lang w:val="fr-FR"/>
        </w:rPr>
        <w:t>Tableau des effets indésirables</w:t>
      </w:r>
    </w:p>
    <w:p w14:paraId="06F8BF71" w14:textId="77777777" w:rsidR="00CB0CDE" w:rsidRPr="00940F91" w:rsidRDefault="00CB0CDE" w:rsidP="006D4BF8">
      <w:pPr>
        <w:rPr>
          <w:lang w:val="fr-FR"/>
        </w:rPr>
      </w:pPr>
      <w:r w:rsidRPr="00940F91">
        <w:rPr>
          <w:lang w:val="fr-FR"/>
        </w:rPr>
        <w:t>La fréquence des effets indésirables est définie comme suit:</w:t>
      </w:r>
      <w:r w:rsidR="001B185D" w:rsidRPr="00940F91">
        <w:rPr>
          <w:lang w:val="fr-FR"/>
        </w:rPr>
        <w:t xml:space="preserve"> très fréquent (≥ 1/10) ; fréquent (≥ 1/100, &lt; 1/10) ; peu fréquent (≥ 1/1 000, &lt; 1/100) ; rare (≥ 1/10 000, &lt; 1/1 000) ; très rare (&lt; 1/10 000), fréquence indéterminée (ne peut être estimée sur la base des données disponibles). </w:t>
      </w:r>
    </w:p>
    <w:p w14:paraId="0FD4FB90" w14:textId="77777777" w:rsidR="001B185D" w:rsidRPr="00940F91" w:rsidRDefault="001B185D" w:rsidP="006D4BF8">
      <w:pPr>
        <w:rPr>
          <w:noProof/>
          <w:lang w:val="fr-FR"/>
        </w:rPr>
      </w:pPr>
      <w:r w:rsidRPr="00940F91">
        <w:rPr>
          <w:lang w:val="fr-FR"/>
        </w:rPr>
        <w:t>Au sein de chaque groupe de fréquence, les effets indésirables sont présentés suivant un ordre décroissant de gravité.</w:t>
      </w:r>
    </w:p>
    <w:p w14:paraId="78C38EE9" w14:textId="77777777" w:rsidR="001B185D" w:rsidRPr="00940F91" w:rsidRDefault="001B185D" w:rsidP="006D4BF8">
      <w:pPr>
        <w:spacing w:line="240" w:lineRule="auto"/>
        <w:rPr>
          <w:szCs w:val="22"/>
          <w:lang w:val="fr-FR"/>
        </w:rPr>
      </w:pPr>
    </w:p>
    <w:p w14:paraId="014E8B6A" w14:textId="77777777" w:rsidR="00A52F9D" w:rsidRPr="00940F91" w:rsidRDefault="00A52F9D" w:rsidP="006D4BF8">
      <w:pPr>
        <w:spacing w:line="240" w:lineRule="auto"/>
        <w:rPr>
          <w:szCs w:val="22"/>
          <w:lang w:val="fr-FR"/>
        </w:rPr>
      </w:pPr>
      <w:r w:rsidRPr="00940F91">
        <w:rPr>
          <w:szCs w:val="22"/>
          <w:lang w:val="fr-FR"/>
        </w:rPr>
        <w:t xml:space="preserve">Tableau 1 : Effets indésirables avec </w:t>
      </w:r>
      <w:proofErr w:type="spellStart"/>
      <w:r w:rsidRPr="00940F91">
        <w:rPr>
          <w:szCs w:val="22"/>
          <w:lang w:val="fr-FR"/>
        </w:rPr>
        <w:t>Emselex</w:t>
      </w:r>
      <w:proofErr w:type="spellEnd"/>
      <w:r w:rsidRPr="00940F91">
        <w:rPr>
          <w:szCs w:val="22"/>
          <w:lang w:val="fr-FR"/>
        </w:rPr>
        <w:t xml:space="preserve"> 7,5 mg et 15 mg, comprimé à libération prolongée</w:t>
      </w:r>
    </w:p>
    <w:p w14:paraId="6D473ED6" w14:textId="77777777" w:rsidR="00A52F9D" w:rsidRPr="00940F91" w:rsidRDefault="00A52F9D" w:rsidP="006D4BF8">
      <w:pPr>
        <w:rPr>
          <w:noProof/>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5"/>
        <w:gridCol w:w="4536"/>
      </w:tblGrid>
      <w:tr w:rsidR="00A52F9D" w:rsidRPr="00940F91" w14:paraId="4F313A40" w14:textId="77777777" w:rsidTr="000945E2">
        <w:tc>
          <w:tcPr>
            <w:tcW w:w="9061" w:type="dxa"/>
            <w:gridSpan w:val="2"/>
          </w:tcPr>
          <w:p w14:paraId="61427FE4" w14:textId="77777777" w:rsidR="00A52F9D" w:rsidRPr="00940F91" w:rsidRDefault="00A52F9D" w:rsidP="006D4BF8">
            <w:pPr>
              <w:rPr>
                <w:noProof/>
                <w:lang w:val="fr-FR"/>
              </w:rPr>
            </w:pPr>
            <w:r w:rsidRPr="00940F91">
              <w:rPr>
                <w:b/>
                <w:noProof/>
                <w:lang w:val="fr-FR"/>
              </w:rPr>
              <w:t>Infections et infestations</w:t>
            </w:r>
          </w:p>
        </w:tc>
      </w:tr>
      <w:tr w:rsidR="00A52F9D" w:rsidRPr="00940F91" w14:paraId="30FF4C3A" w14:textId="77777777" w:rsidTr="000945E2">
        <w:tc>
          <w:tcPr>
            <w:tcW w:w="4525" w:type="dxa"/>
          </w:tcPr>
          <w:p w14:paraId="2E947CB9" w14:textId="77777777" w:rsidR="00A52F9D" w:rsidRPr="00940F91" w:rsidRDefault="00A52F9D" w:rsidP="006D4BF8">
            <w:pPr>
              <w:rPr>
                <w:noProof/>
                <w:lang w:val="fr-FR"/>
              </w:rPr>
            </w:pPr>
            <w:r w:rsidRPr="00940F91">
              <w:rPr>
                <w:noProof/>
                <w:lang w:val="fr-FR"/>
              </w:rPr>
              <w:t>Peu fréquent</w:t>
            </w:r>
          </w:p>
        </w:tc>
        <w:tc>
          <w:tcPr>
            <w:tcW w:w="4536" w:type="dxa"/>
          </w:tcPr>
          <w:p w14:paraId="11818606" w14:textId="77777777" w:rsidR="00A52F9D" w:rsidRPr="00940F91" w:rsidRDefault="00A52F9D" w:rsidP="006D4BF8">
            <w:pPr>
              <w:rPr>
                <w:noProof/>
                <w:lang w:val="fr-FR"/>
              </w:rPr>
            </w:pPr>
            <w:r w:rsidRPr="00940F91">
              <w:rPr>
                <w:noProof/>
                <w:lang w:val="fr-FR"/>
              </w:rPr>
              <w:t>Infection du tractus urinaire</w:t>
            </w:r>
          </w:p>
        </w:tc>
      </w:tr>
      <w:tr w:rsidR="00A52F9D" w:rsidRPr="00940F91" w14:paraId="4B4A131C" w14:textId="77777777" w:rsidTr="00662D94">
        <w:tc>
          <w:tcPr>
            <w:tcW w:w="9061" w:type="dxa"/>
            <w:gridSpan w:val="2"/>
            <w:tcBorders>
              <w:bottom w:val="single" w:sz="4" w:space="0" w:color="auto"/>
            </w:tcBorders>
          </w:tcPr>
          <w:p w14:paraId="4D1C21D0" w14:textId="77777777" w:rsidR="00A52F9D" w:rsidRPr="00940F91" w:rsidRDefault="00A52F9D" w:rsidP="006D4BF8">
            <w:pPr>
              <w:rPr>
                <w:noProof/>
                <w:lang w:val="fr-FR"/>
              </w:rPr>
            </w:pPr>
            <w:r w:rsidRPr="00940F91">
              <w:rPr>
                <w:b/>
                <w:noProof/>
                <w:lang w:val="fr-FR"/>
              </w:rPr>
              <w:t>Affections psychiatriques</w:t>
            </w:r>
          </w:p>
        </w:tc>
      </w:tr>
      <w:tr w:rsidR="00A52F9D" w:rsidRPr="007D479A" w14:paraId="4EDE9CD4" w14:textId="77777777" w:rsidTr="00662D94">
        <w:tc>
          <w:tcPr>
            <w:tcW w:w="4525" w:type="dxa"/>
            <w:tcBorders>
              <w:bottom w:val="nil"/>
            </w:tcBorders>
          </w:tcPr>
          <w:p w14:paraId="73CBFE3F" w14:textId="77777777" w:rsidR="00A52F9D" w:rsidRPr="00940F91" w:rsidRDefault="00A52F9D" w:rsidP="006D4BF8">
            <w:pPr>
              <w:rPr>
                <w:noProof/>
                <w:lang w:val="fr-FR"/>
              </w:rPr>
            </w:pPr>
            <w:r w:rsidRPr="00940F91">
              <w:rPr>
                <w:noProof/>
                <w:lang w:val="fr-FR"/>
              </w:rPr>
              <w:t>Peu fréquent</w:t>
            </w:r>
          </w:p>
        </w:tc>
        <w:tc>
          <w:tcPr>
            <w:tcW w:w="4536" w:type="dxa"/>
            <w:tcBorders>
              <w:bottom w:val="nil"/>
            </w:tcBorders>
          </w:tcPr>
          <w:p w14:paraId="73E5B85C" w14:textId="77777777" w:rsidR="00A52F9D" w:rsidRPr="00940F91" w:rsidRDefault="00A52F9D" w:rsidP="006D4BF8">
            <w:pPr>
              <w:rPr>
                <w:noProof/>
                <w:lang w:val="fr-FR"/>
              </w:rPr>
            </w:pPr>
            <w:r w:rsidRPr="00940F91">
              <w:rPr>
                <w:noProof/>
                <w:lang w:val="fr-FR"/>
              </w:rPr>
              <w:t>Insomnie, troubles de la pensée</w:t>
            </w:r>
          </w:p>
        </w:tc>
      </w:tr>
      <w:tr w:rsidR="000945E2" w:rsidRPr="00940F91" w14:paraId="7CA69BA5" w14:textId="77777777" w:rsidTr="00662D94">
        <w:trPr>
          <w:ins w:id="41" w:author="translator" w:date="2025-05-27T10:24:00Z"/>
        </w:trPr>
        <w:tc>
          <w:tcPr>
            <w:tcW w:w="4525" w:type="dxa"/>
            <w:tcBorders>
              <w:top w:val="nil"/>
              <w:bottom w:val="nil"/>
            </w:tcBorders>
          </w:tcPr>
          <w:p w14:paraId="70BD0B95" w14:textId="12BA1394" w:rsidR="000945E2" w:rsidRPr="00940F91" w:rsidRDefault="000945E2" w:rsidP="006D4BF8">
            <w:pPr>
              <w:rPr>
                <w:ins w:id="42" w:author="translator" w:date="2025-05-27T10:24:00Z"/>
                <w:noProof/>
                <w:lang w:val="fr-FR"/>
              </w:rPr>
            </w:pPr>
            <w:ins w:id="43" w:author="translator" w:date="2025-05-27T10:25:00Z">
              <w:r w:rsidRPr="00940F91">
                <w:rPr>
                  <w:noProof/>
                  <w:lang w:val="fr-FR"/>
                </w:rPr>
                <w:t>Fréquence indéterminée</w:t>
              </w:r>
            </w:ins>
          </w:p>
        </w:tc>
        <w:tc>
          <w:tcPr>
            <w:tcW w:w="4536" w:type="dxa"/>
            <w:tcBorders>
              <w:top w:val="nil"/>
              <w:bottom w:val="nil"/>
            </w:tcBorders>
          </w:tcPr>
          <w:p w14:paraId="1F723D4E" w14:textId="73E93F54" w:rsidR="000945E2" w:rsidRPr="00940F91" w:rsidRDefault="004A47EB" w:rsidP="004A47EB">
            <w:pPr>
              <w:rPr>
                <w:ins w:id="44" w:author="translator" w:date="2025-05-27T10:24:00Z"/>
                <w:noProof/>
                <w:lang w:val="fr-FR"/>
              </w:rPr>
            </w:pPr>
            <w:ins w:id="45" w:author="ANSM PV" w:date="2025-07-07T17:28:00Z">
              <w:r>
                <w:rPr>
                  <w:noProof/>
                  <w:lang w:val="fr-FR"/>
                </w:rPr>
                <w:t xml:space="preserve">Etat </w:t>
              </w:r>
            </w:ins>
            <w:ins w:id="46" w:author="translator" w:date="2025-05-27T10:25:00Z">
              <w:del w:id="47" w:author="ANSM PV" w:date="2025-07-07T17:28:00Z">
                <w:r w:rsidR="000945E2" w:rsidRPr="00940F91" w:rsidDel="004A47EB">
                  <w:rPr>
                    <w:noProof/>
                    <w:lang w:val="fr-FR"/>
                  </w:rPr>
                  <w:delText>C</w:delText>
                </w:r>
              </w:del>
            </w:ins>
            <w:ins w:id="48" w:author="ANSM PV" w:date="2025-07-07T17:28:00Z">
              <w:r>
                <w:rPr>
                  <w:noProof/>
                  <w:lang w:val="fr-FR"/>
                </w:rPr>
                <w:t>c</w:t>
              </w:r>
            </w:ins>
            <w:ins w:id="49" w:author="translator" w:date="2025-05-27T10:25:00Z">
              <w:r w:rsidR="000945E2" w:rsidRPr="00940F91">
                <w:rPr>
                  <w:noProof/>
                  <w:lang w:val="fr-FR"/>
                </w:rPr>
                <w:t>onfusion</w:t>
              </w:r>
            </w:ins>
            <w:ins w:id="50" w:author="ANSM PV" w:date="2025-07-07T17:28:00Z">
              <w:r>
                <w:rPr>
                  <w:noProof/>
                  <w:lang w:val="fr-FR"/>
                </w:rPr>
                <w:t>nel</w:t>
              </w:r>
            </w:ins>
            <w:ins w:id="51" w:author="translator" w:date="2025-05-27T10:25:00Z">
              <w:r w:rsidR="000945E2" w:rsidRPr="00940F91">
                <w:rPr>
                  <w:noProof/>
                  <w:lang w:val="fr-FR"/>
                </w:rPr>
                <w:t>*</w:t>
              </w:r>
            </w:ins>
          </w:p>
        </w:tc>
      </w:tr>
      <w:tr w:rsidR="000945E2" w:rsidRPr="007D479A" w14:paraId="616B4DFA" w14:textId="77777777" w:rsidTr="00940F91">
        <w:trPr>
          <w:ins w:id="52" w:author="translator" w:date="2025-05-27T10:24:00Z"/>
        </w:trPr>
        <w:tc>
          <w:tcPr>
            <w:tcW w:w="4525" w:type="dxa"/>
            <w:tcBorders>
              <w:top w:val="nil"/>
              <w:bottom w:val="nil"/>
            </w:tcBorders>
          </w:tcPr>
          <w:p w14:paraId="76A17CCF" w14:textId="46E6C5C3" w:rsidR="000945E2" w:rsidRPr="00940F91" w:rsidRDefault="000945E2" w:rsidP="006D4BF8">
            <w:pPr>
              <w:rPr>
                <w:ins w:id="53" w:author="translator" w:date="2025-05-27T10:24:00Z"/>
                <w:noProof/>
                <w:lang w:val="fr-FR"/>
              </w:rPr>
            </w:pPr>
            <w:ins w:id="54" w:author="translator" w:date="2025-05-27T10:25:00Z">
              <w:r w:rsidRPr="00940F91">
                <w:rPr>
                  <w:noProof/>
                  <w:lang w:val="fr-FR"/>
                </w:rPr>
                <w:t>Fréquence indéterminée</w:t>
              </w:r>
            </w:ins>
          </w:p>
        </w:tc>
        <w:tc>
          <w:tcPr>
            <w:tcW w:w="4536" w:type="dxa"/>
            <w:tcBorders>
              <w:top w:val="nil"/>
              <w:bottom w:val="nil"/>
            </w:tcBorders>
          </w:tcPr>
          <w:p w14:paraId="2C3DFEF9" w14:textId="0E47B653" w:rsidR="000945E2" w:rsidRPr="00940F91" w:rsidRDefault="00D46AD3" w:rsidP="006D4BF8">
            <w:pPr>
              <w:rPr>
                <w:ins w:id="55" w:author="translator" w:date="2025-05-27T10:24:00Z"/>
                <w:noProof/>
                <w:lang w:val="fr-FR"/>
              </w:rPr>
            </w:pPr>
            <w:ins w:id="56" w:author="translator" w:date="2025-05-27T10:40:00Z">
              <w:r w:rsidRPr="00940F91">
                <w:rPr>
                  <w:noProof/>
                  <w:lang w:val="fr-FR"/>
                </w:rPr>
                <w:t>Humeur d</w:t>
              </w:r>
            </w:ins>
            <w:ins w:id="57" w:author="translator" w:date="2025-05-27T10:25:00Z">
              <w:r w:rsidR="000945E2" w:rsidRPr="00940F91">
                <w:rPr>
                  <w:noProof/>
                  <w:lang w:val="fr-FR"/>
                </w:rPr>
                <w:t>épressi</w:t>
              </w:r>
            </w:ins>
            <w:ins w:id="58" w:author="translator" w:date="2025-05-27T10:40:00Z">
              <w:r w:rsidRPr="00940F91">
                <w:rPr>
                  <w:noProof/>
                  <w:lang w:val="fr-FR"/>
                </w:rPr>
                <w:t>ve</w:t>
              </w:r>
            </w:ins>
            <w:ins w:id="59" w:author="translator" w:date="2025-05-27T10:25:00Z">
              <w:r w:rsidR="000945E2" w:rsidRPr="00940F91">
                <w:rPr>
                  <w:noProof/>
                  <w:lang w:val="fr-FR"/>
                </w:rPr>
                <w:t>/altération de l’humeur*</w:t>
              </w:r>
            </w:ins>
          </w:p>
        </w:tc>
      </w:tr>
      <w:tr w:rsidR="000945E2" w:rsidRPr="00940F91" w14:paraId="015C20C3" w14:textId="77777777" w:rsidTr="00940F91">
        <w:trPr>
          <w:ins w:id="60" w:author="translator" w:date="2025-05-27T10:24:00Z"/>
        </w:trPr>
        <w:tc>
          <w:tcPr>
            <w:tcW w:w="4525" w:type="dxa"/>
            <w:tcBorders>
              <w:top w:val="nil"/>
            </w:tcBorders>
          </w:tcPr>
          <w:p w14:paraId="795D3021" w14:textId="59D821D3" w:rsidR="000945E2" w:rsidRPr="00940F91" w:rsidRDefault="000945E2" w:rsidP="006D4BF8">
            <w:pPr>
              <w:rPr>
                <w:ins w:id="61" w:author="translator" w:date="2025-05-27T10:24:00Z"/>
                <w:noProof/>
                <w:lang w:val="fr-FR"/>
              </w:rPr>
            </w:pPr>
            <w:ins w:id="62" w:author="translator" w:date="2025-05-27T10:25:00Z">
              <w:r w:rsidRPr="00940F91">
                <w:rPr>
                  <w:noProof/>
                  <w:lang w:val="fr-FR"/>
                </w:rPr>
                <w:t>Fréquence indéterminée</w:t>
              </w:r>
            </w:ins>
          </w:p>
        </w:tc>
        <w:tc>
          <w:tcPr>
            <w:tcW w:w="4536" w:type="dxa"/>
            <w:tcBorders>
              <w:top w:val="nil"/>
            </w:tcBorders>
          </w:tcPr>
          <w:p w14:paraId="070C63C5" w14:textId="6BBB4CFE" w:rsidR="000945E2" w:rsidRPr="00940F91" w:rsidRDefault="000945E2" w:rsidP="006D4BF8">
            <w:pPr>
              <w:rPr>
                <w:ins w:id="63" w:author="translator" w:date="2025-05-27T10:24:00Z"/>
                <w:noProof/>
                <w:lang w:val="fr-FR"/>
              </w:rPr>
            </w:pPr>
            <w:ins w:id="64" w:author="translator" w:date="2025-05-27T10:25:00Z">
              <w:r w:rsidRPr="00940F91">
                <w:rPr>
                  <w:noProof/>
                  <w:lang w:val="fr-FR"/>
                </w:rPr>
                <w:t>Hallucinations*</w:t>
              </w:r>
            </w:ins>
          </w:p>
        </w:tc>
      </w:tr>
      <w:tr w:rsidR="00A52F9D" w:rsidRPr="00940F91" w14:paraId="44BCFA5E" w14:textId="77777777" w:rsidTr="000945E2">
        <w:tc>
          <w:tcPr>
            <w:tcW w:w="9061" w:type="dxa"/>
            <w:gridSpan w:val="2"/>
          </w:tcPr>
          <w:p w14:paraId="4D335126" w14:textId="77777777" w:rsidR="00A52F9D" w:rsidRPr="00940F91" w:rsidRDefault="00A52F9D" w:rsidP="006D4BF8">
            <w:pPr>
              <w:rPr>
                <w:noProof/>
                <w:lang w:val="fr-FR"/>
              </w:rPr>
            </w:pPr>
            <w:r w:rsidRPr="00940F91">
              <w:rPr>
                <w:b/>
                <w:noProof/>
                <w:lang w:val="fr-FR"/>
              </w:rPr>
              <w:t>Affections du système nerveux</w:t>
            </w:r>
          </w:p>
        </w:tc>
      </w:tr>
      <w:tr w:rsidR="00A52F9D" w:rsidRPr="00940F91" w14:paraId="47F9337C" w14:textId="77777777" w:rsidTr="000945E2">
        <w:tc>
          <w:tcPr>
            <w:tcW w:w="4525" w:type="dxa"/>
            <w:tcBorders>
              <w:bottom w:val="nil"/>
            </w:tcBorders>
          </w:tcPr>
          <w:p w14:paraId="20DDC0A4" w14:textId="77777777" w:rsidR="00A52F9D" w:rsidRPr="00940F91" w:rsidRDefault="00A52F9D" w:rsidP="006D4BF8">
            <w:pPr>
              <w:rPr>
                <w:noProof/>
                <w:lang w:val="fr-FR"/>
              </w:rPr>
            </w:pPr>
            <w:r w:rsidRPr="00940F91">
              <w:rPr>
                <w:noProof/>
                <w:lang w:val="fr-FR"/>
              </w:rPr>
              <w:t>Fréquent</w:t>
            </w:r>
          </w:p>
        </w:tc>
        <w:tc>
          <w:tcPr>
            <w:tcW w:w="4536" w:type="dxa"/>
            <w:tcBorders>
              <w:bottom w:val="nil"/>
            </w:tcBorders>
          </w:tcPr>
          <w:p w14:paraId="76341AE8" w14:textId="77777777" w:rsidR="00A52F9D" w:rsidRPr="00940F91" w:rsidRDefault="00A52F9D" w:rsidP="006D4BF8">
            <w:pPr>
              <w:rPr>
                <w:noProof/>
                <w:lang w:val="fr-FR"/>
              </w:rPr>
            </w:pPr>
            <w:r w:rsidRPr="00940F91">
              <w:rPr>
                <w:noProof/>
                <w:lang w:val="fr-FR"/>
              </w:rPr>
              <w:t>Maux de tête</w:t>
            </w:r>
          </w:p>
        </w:tc>
      </w:tr>
      <w:tr w:rsidR="00A52F9D" w:rsidRPr="00940F91" w14:paraId="132A0DCE" w14:textId="77777777" w:rsidTr="000945E2">
        <w:tc>
          <w:tcPr>
            <w:tcW w:w="4525" w:type="dxa"/>
            <w:tcBorders>
              <w:top w:val="nil"/>
            </w:tcBorders>
          </w:tcPr>
          <w:p w14:paraId="3E3909F8" w14:textId="77777777" w:rsidR="00A52F9D" w:rsidRPr="00940F91" w:rsidRDefault="00A52F9D" w:rsidP="006D4BF8">
            <w:pPr>
              <w:rPr>
                <w:noProof/>
                <w:lang w:val="fr-FR"/>
              </w:rPr>
            </w:pPr>
            <w:r w:rsidRPr="00940F91">
              <w:rPr>
                <w:noProof/>
                <w:lang w:val="fr-FR"/>
              </w:rPr>
              <w:t>Peu fréquent</w:t>
            </w:r>
          </w:p>
        </w:tc>
        <w:tc>
          <w:tcPr>
            <w:tcW w:w="4536" w:type="dxa"/>
            <w:tcBorders>
              <w:top w:val="nil"/>
            </w:tcBorders>
          </w:tcPr>
          <w:p w14:paraId="2D40347B" w14:textId="77777777" w:rsidR="00A52F9D" w:rsidRPr="00940F91" w:rsidRDefault="00A52F9D" w:rsidP="006D4BF8">
            <w:pPr>
              <w:rPr>
                <w:noProof/>
                <w:lang w:val="fr-FR"/>
              </w:rPr>
            </w:pPr>
            <w:r w:rsidRPr="00940F91">
              <w:rPr>
                <w:noProof/>
                <w:lang w:val="fr-FR"/>
              </w:rPr>
              <w:t>Etourdissement, dysgueusie, somnolence</w:t>
            </w:r>
          </w:p>
        </w:tc>
      </w:tr>
      <w:tr w:rsidR="00A52F9D" w:rsidRPr="00940F91" w14:paraId="3E04D8EA" w14:textId="77777777" w:rsidTr="000945E2">
        <w:tc>
          <w:tcPr>
            <w:tcW w:w="9061" w:type="dxa"/>
            <w:gridSpan w:val="2"/>
          </w:tcPr>
          <w:p w14:paraId="4F605760" w14:textId="77777777" w:rsidR="00A52F9D" w:rsidRPr="00940F91" w:rsidRDefault="00A52F9D" w:rsidP="006D4BF8">
            <w:pPr>
              <w:rPr>
                <w:noProof/>
                <w:lang w:val="fr-FR"/>
              </w:rPr>
            </w:pPr>
            <w:r w:rsidRPr="00940F91">
              <w:rPr>
                <w:b/>
                <w:noProof/>
                <w:lang w:val="fr-FR"/>
              </w:rPr>
              <w:t>Affections oculaires</w:t>
            </w:r>
          </w:p>
        </w:tc>
      </w:tr>
      <w:tr w:rsidR="00A52F9D" w:rsidRPr="00940F91" w14:paraId="69666D6B" w14:textId="77777777" w:rsidTr="000945E2">
        <w:tc>
          <w:tcPr>
            <w:tcW w:w="4525" w:type="dxa"/>
            <w:tcBorders>
              <w:bottom w:val="nil"/>
            </w:tcBorders>
          </w:tcPr>
          <w:p w14:paraId="5B025715" w14:textId="77777777" w:rsidR="00A52F9D" w:rsidRPr="00940F91" w:rsidRDefault="00A52F9D" w:rsidP="006D4BF8">
            <w:pPr>
              <w:rPr>
                <w:noProof/>
                <w:lang w:val="fr-FR"/>
              </w:rPr>
            </w:pPr>
            <w:r w:rsidRPr="00940F91">
              <w:rPr>
                <w:noProof/>
                <w:lang w:val="fr-FR"/>
              </w:rPr>
              <w:t>Fréquent</w:t>
            </w:r>
          </w:p>
        </w:tc>
        <w:tc>
          <w:tcPr>
            <w:tcW w:w="4536" w:type="dxa"/>
            <w:tcBorders>
              <w:bottom w:val="nil"/>
            </w:tcBorders>
          </w:tcPr>
          <w:p w14:paraId="03D3A4D0" w14:textId="77777777" w:rsidR="00A52F9D" w:rsidRPr="00940F91" w:rsidRDefault="00A52F9D" w:rsidP="006D4BF8">
            <w:pPr>
              <w:rPr>
                <w:noProof/>
                <w:lang w:val="fr-FR"/>
              </w:rPr>
            </w:pPr>
            <w:r w:rsidRPr="00940F91">
              <w:rPr>
                <w:noProof/>
                <w:lang w:val="fr-FR"/>
              </w:rPr>
              <w:t>Yeux secs</w:t>
            </w:r>
          </w:p>
        </w:tc>
      </w:tr>
      <w:tr w:rsidR="00A52F9D" w:rsidRPr="007D479A" w14:paraId="40EFCB97" w14:textId="77777777" w:rsidTr="000945E2">
        <w:tc>
          <w:tcPr>
            <w:tcW w:w="4525" w:type="dxa"/>
            <w:tcBorders>
              <w:top w:val="nil"/>
            </w:tcBorders>
          </w:tcPr>
          <w:p w14:paraId="19808202" w14:textId="77777777" w:rsidR="00A52F9D" w:rsidRPr="00940F91" w:rsidRDefault="00A52F9D" w:rsidP="006D4BF8">
            <w:pPr>
              <w:rPr>
                <w:noProof/>
                <w:lang w:val="fr-FR"/>
              </w:rPr>
            </w:pPr>
            <w:r w:rsidRPr="00940F91">
              <w:rPr>
                <w:noProof/>
                <w:lang w:val="fr-FR"/>
              </w:rPr>
              <w:t>Peu fréquent</w:t>
            </w:r>
          </w:p>
        </w:tc>
        <w:tc>
          <w:tcPr>
            <w:tcW w:w="4536" w:type="dxa"/>
            <w:tcBorders>
              <w:top w:val="nil"/>
            </w:tcBorders>
          </w:tcPr>
          <w:p w14:paraId="72083BEC" w14:textId="77777777" w:rsidR="00A52F9D" w:rsidRPr="00940F91" w:rsidRDefault="00A52F9D" w:rsidP="006D4BF8">
            <w:pPr>
              <w:rPr>
                <w:noProof/>
                <w:lang w:val="fr-FR"/>
              </w:rPr>
            </w:pPr>
            <w:r w:rsidRPr="00940F91">
              <w:rPr>
                <w:noProof/>
                <w:lang w:val="fr-FR"/>
              </w:rPr>
              <w:t>Troubles de la vision incluant vision floue</w:t>
            </w:r>
          </w:p>
        </w:tc>
      </w:tr>
      <w:tr w:rsidR="00A52F9D" w:rsidRPr="00940F91" w14:paraId="32891327" w14:textId="77777777" w:rsidTr="000945E2">
        <w:tc>
          <w:tcPr>
            <w:tcW w:w="9061" w:type="dxa"/>
            <w:gridSpan w:val="2"/>
          </w:tcPr>
          <w:p w14:paraId="4A622743" w14:textId="77777777" w:rsidR="00A52F9D" w:rsidRPr="00940F91" w:rsidRDefault="00A52F9D" w:rsidP="006D4BF8">
            <w:pPr>
              <w:rPr>
                <w:noProof/>
                <w:lang w:val="fr-FR"/>
              </w:rPr>
            </w:pPr>
            <w:r w:rsidRPr="00940F91">
              <w:rPr>
                <w:b/>
                <w:noProof/>
                <w:lang w:val="fr-FR"/>
              </w:rPr>
              <w:t>Affections vasculaires</w:t>
            </w:r>
          </w:p>
        </w:tc>
      </w:tr>
      <w:tr w:rsidR="00A52F9D" w:rsidRPr="00940F91" w14:paraId="406D123F" w14:textId="77777777" w:rsidTr="000945E2">
        <w:tc>
          <w:tcPr>
            <w:tcW w:w="4525" w:type="dxa"/>
          </w:tcPr>
          <w:p w14:paraId="4FB08287" w14:textId="77777777" w:rsidR="00A52F9D" w:rsidRPr="00940F91" w:rsidRDefault="00A52F9D" w:rsidP="006D4BF8">
            <w:pPr>
              <w:rPr>
                <w:noProof/>
                <w:lang w:val="fr-FR"/>
              </w:rPr>
            </w:pPr>
            <w:r w:rsidRPr="00940F91">
              <w:rPr>
                <w:noProof/>
                <w:lang w:val="fr-FR"/>
              </w:rPr>
              <w:t>Peu fréquent</w:t>
            </w:r>
          </w:p>
        </w:tc>
        <w:tc>
          <w:tcPr>
            <w:tcW w:w="4536" w:type="dxa"/>
          </w:tcPr>
          <w:p w14:paraId="418C5A32" w14:textId="77777777" w:rsidR="00A52F9D" w:rsidRPr="00940F91" w:rsidRDefault="00A52F9D" w:rsidP="006D4BF8">
            <w:pPr>
              <w:rPr>
                <w:noProof/>
                <w:lang w:val="fr-FR"/>
              </w:rPr>
            </w:pPr>
            <w:r w:rsidRPr="00940F91">
              <w:rPr>
                <w:noProof/>
                <w:lang w:val="fr-FR"/>
              </w:rPr>
              <w:t>Hypertension</w:t>
            </w:r>
          </w:p>
        </w:tc>
      </w:tr>
      <w:tr w:rsidR="00A52F9D" w:rsidRPr="007D479A" w14:paraId="49D4A4A2" w14:textId="77777777" w:rsidTr="000945E2">
        <w:tc>
          <w:tcPr>
            <w:tcW w:w="9061" w:type="dxa"/>
            <w:gridSpan w:val="2"/>
          </w:tcPr>
          <w:p w14:paraId="3361CBCF" w14:textId="77777777" w:rsidR="00A52F9D" w:rsidRPr="00940F91" w:rsidRDefault="00A52F9D" w:rsidP="006D4BF8">
            <w:pPr>
              <w:rPr>
                <w:noProof/>
                <w:lang w:val="fr-FR"/>
              </w:rPr>
            </w:pPr>
            <w:r w:rsidRPr="00940F91">
              <w:rPr>
                <w:b/>
                <w:noProof/>
                <w:lang w:val="fr-FR"/>
              </w:rPr>
              <w:t>Affections respiratoires, thoraciques et médiastinales</w:t>
            </w:r>
          </w:p>
        </w:tc>
      </w:tr>
      <w:tr w:rsidR="00A52F9D" w:rsidRPr="00940F91" w14:paraId="3F45B3B7" w14:textId="77777777" w:rsidTr="000945E2">
        <w:tc>
          <w:tcPr>
            <w:tcW w:w="4525" w:type="dxa"/>
          </w:tcPr>
          <w:p w14:paraId="7DBCABEC" w14:textId="77777777" w:rsidR="00A52F9D" w:rsidRPr="00940F91" w:rsidRDefault="00A52F9D" w:rsidP="006D4BF8">
            <w:pPr>
              <w:rPr>
                <w:noProof/>
                <w:lang w:val="fr-FR"/>
              </w:rPr>
            </w:pPr>
            <w:r w:rsidRPr="00940F91">
              <w:rPr>
                <w:noProof/>
                <w:lang w:val="fr-FR"/>
              </w:rPr>
              <w:t>Fréquent</w:t>
            </w:r>
          </w:p>
        </w:tc>
        <w:tc>
          <w:tcPr>
            <w:tcW w:w="4536" w:type="dxa"/>
          </w:tcPr>
          <w:p w14:paraId="4A1C6B1A" w14:textId="77777777" w:rsidR="00A52F9D" w:rsidRPr="00940F91" w:rsidRDefault="00A52F9D" w:rsidP="006D4BF8">
            <w:pPr>
              <w:rPr>
                <w:noProof/>
                <w:lang w:val="fr-FR"/>
              </w:rPr>
            </w:pPr>
            <w:r w:rsidRPr="00940F91">
              <w:rPr>
                <w:noProof/>
                <w:lang w:val="fr-FR"/>
              </w:rPr>
              <w:t>Sécheresse nasale</w:t>
            </w:r>
          </w:p>
        </w:tc>
      </w:tr>
      <w:tr w:rsidR="00A52F9D" w:rsidRPr="00940F91" w14:paraId="079EF519" w14:textId="77777777" w:rsidTr="000945E2">
        <w:tc>
          <w:tcPr>
            <w:tcW w:w="4525" w:type="dxa"/>
          </w:tcPr>
          <w:p w14:paraId="700C4334" w14:textId="77777777" w:rsidR="00A52F9D" w:rsidRPr="00940F91" w:rsidRDefault="00A52F9D" w:rsidP="006D4BF8">
            <w:pPr>
              <w:rPr>
                <w:noProof/>
                <w:lang w:val="fr-FR"/>
              </w:rPr>
            </w:pPr>
            <w:r w:rsidRPr="00940F91">
              <w:rPr>
                <w:noProof/>
                <w:lang w:val="fr-FR"/>
              </w:rPr>
              <w:t>Peu fréquent</w:t>
            </w:r>
          </w:p>
        </w:tc>
        <w:tc>
          <w:tcPr>
            <w:tcW w:w="4536" w:type="dxa"/>
          </w:tcPr>
          <w:p w14:paraId="217B05EC" w14:textId="77777777" w:rsidR="00A52F9D" w:rsidRPr="00940F91" w:rsidRDefault="00A52F9D" w:rsidP="006D4BF8">
            <w:pPr>
              <w:rPr>
                <w:noProof/>
                <w:lang w:val="fr-FR"/>
              </w:rPr>
            </w:pPr>
            <w:r w:rsidRPr="00940F91">
              <w:rPr>
                <w:noProof/>
                <w:lang w:val="fr-FR"/>
              </w:rPr>
              <w:t>Dyspnée, toux, rhinite</w:t>
            </w:r>
          </w:p>
        </w:tc>
      </w:tr>
      <w:tr w:rsidR="00A52F9D" w:rsidRPr="00940F91" w14:paraId="003043B9" w14:textId="77777777" w:rsidTr="000945E2">
        <w:tc>
          <w:tcPr>
            <w:tcW w:w="9061" w:type="dxa"/>
            <w:gridSpan w:val="2"/>
          </w:tcPr>
          <w:p w14:paraId="782D62B2" w14:textId="77777777" w:rsidR="00A52F9D" w:rsidRPr="00940F91" w:rsidRDefault="00A52F9D" w:rsidP="006D4BF8">
            <w:pPr>
              <w:rPr>
                <w:noProof/>
                <w:lang w:val="fr-FR"/>
              </w:rPr>
            </w:pPr>
            <w:r w:rsidRPr="00940F91">
              <w:rPr>
                <w:b/>
                <w:noProof/>
                <w:lang w:val="fr-FR"/>
              </w:rPr>
              <w:t>Affections gastro-intestinales</w:t>
            </w:r>
          </w:p>
        </w:tc>
      </w:tr>
      <w:tr w:rsidR="00A52F9D" w:rsidRPr="007D479A" w14:paraId="43375DB2" w14:textId="77777777" w:rsidTr="000945E2">
        <w:tc>
          <w:tcPr>
            <w:tcW w:w="4525" w:type="dxa"/>
            <w:tcBorders>
              <w:bottom w:val="nil"/>
            </w:tcBorders>
          </w:tcPr>
          <w:p w14:paraId="56A2C9D3" w14:textId="77777777" w:rsidR="00A52F9D" w:rsidRPr="00940F91" w:rsidRDefault="00A52F9D" w:rsidP="006D4BF8">
            <w:pPr>
              <w:rPr>
                <w:noProof/>
                <w:lang w:val="fr-FR"/>
              </w:rPr>
            </w:pPr>
            <w:r w:rsidRPr="00940F91">
              <w:rPr>
                <w:noProof/>
                <w:lang w:val="fr-FR"/>
              </w:rPr>
              <w:t>Très fréquent</w:t>
            </w:r>
          </w:p>
        </w:tc>
        <w:tc>
          <w:tcPr>
            <w:tcW w:w="4536" w:type="dxa"/>
            <w:tcBorders>
              <w:bottom w:val="nil"/>
            </w:tcBorders>
          </w:tcPr>
          <w:p w14:paraId="3E2597A5" w14:textId="77777777" w:rsidR="00A52F9D" w:rsidRPr="00940F91" w:rsidRDefault="00A52F9D" w:rsidP="006D4BF8">
            <w:pPr>
              <w:rPr>
                <w:noProof/>
                <w:lang w:val="fr-FR"/>
              </w:rPr>
            </w:pPr>
            <w:r w:rsidRPr="00940F91">
              <w:rPr>
                <w:noProof/>
                <w:lang w:val="fr-FR"/>
              </w:rPr>
              <w:t>Constipation, secheresse de la bouche</w:t>
            </w:r>
          </w:p>
        </w:tc>
      </w:tr>
      <w:tr w:rsidR="00A52F9D" w:rsidRPr="00940F91" w14:paraId="33AF3747" w14:textId="77777777" w:rsidTr="000945E2">
        <w:tc>
          <w:tcPr>
            <w:tcW w:w="4525" w:type="dxa"/>
            <w:tcBorders>
              <w:top w:val="nil"/>
              <w:bottom w:val="nil"/>
            </w:tcBorders>
          </w:tcPr>
          <w:p w14:paraId="3E125DD1" w14:textId="77777777" w:rsidR="00A52F9D" w:rsidRPr="00940F91" w:rsidRDefault="00A52F9D" w:rsidP="006D4BF8">
            <w:pPr>
              <w:rPr>
                <w:noProof/>
                <w:lang w:val="fr-FR"/>
              </w:rPr>
            </w:pPr>
            <w:r w:rsidRPr="00940F91">
              <w:rPr>
                <w:noProof/>
                <w:lang w:val="fr-FR"/>
              </w:rPr>
              <w:t>Fréquent</w:t>
            </w:r>
          </w:p>
        </w:tc>
        <w:tc>
          <w:tcPr>
            <w:tcW w:w="4536" w:type="dxa"/>
            <w:tcBorders>
              <w:top w:val="nil"/>
              <w:bottom w:val="nil"/>
            </w:tcBorders>
          </w:tcPr>
          <w:p w14:paraId="61A5E0D5" w14:textId="77777777" w:rsidR="00A52F9D" w:rsidRPr="00940F91" w:rsidRDefault="00A52F9D" w:rsidP="006D4BF8">
            <w:pPr>
              <w:rPr>
                <w:noProof/>
                <w:lang w:val="fr-FR"/>
              </w:rPr>
            </w:pPr>
            <w:r w:rsidRPr="00940F91">
              <w:rPr>
                <w:noProof/>
                <w:lang w:val="fr-FR"/>
              </w:rPr>
              <w:t>Douleur abdominale, nausées, dyspepsie</w:t>
            </w:r>
          </w:p>
        </w:tc>
      </w:tr>
      <w:tr w:rsidR="00A52F9D" w:rsidRPr="00940F91" w14:paraId="15AC3690" w14:textId="77777777" w:rsidTr="000945E2">
        <w:tc>
          <w:tcPr>
            <w:tcW w:w="4525" w:type="dxa"/>
            <w:tcBorders>
              <w:top w:val="nil"/>
            </w:tcBorders>
          </w:tcPr>
          <w:p w14:paraId="63E867D9" w14:textId="77777777" w:rsidR="00A52F9D" w:rsidRPr="00940F91" w:rsidRDefault="00A52F9D" w:rsidP="006D4BF8">
            <w:pPr>
              <w:rPr>
                <w:noProof/>
                <w:lang w:val="fr-FR"/>
              </w:rPr>
            </w:pPr>
            <w:r w:rsidRPr="00940F91">
              <w:rPr>
                <w:noProof/>
                <w:lang w:val="fr-FR"/>
              </w:rPr>
              <w:t>Peu fréquent</w:t>
            </w:r>
          </w:p>
        </w:tc>
        <w:tc>
          <w:tcPr>
            <w:tcW w:w="4536" w:type="dxa"/>
            <w:tcBorders>
              <w:top w:val="nil"/>
            </w:tcBorders>
          </w:tcPr>
          <w:p w14:paraId="65E4CD7E" w14:textId="7F140091" w:rsidR="00A52F9D" w:rsidRPr="00940F91" w:rsidRDefault="00A52F9D" w:rsidP="006D4BF8">
            <w:pPr>
              <w:rPr>
                <w:noProof/>
                <w:lang w:val="fr-FR"/>
              </w:rPr>
            </w:pPr>
            <w:r w:rsidRPr="00940F91">
              <w:rPr>
                <w:noProof/>
                <w:lang w:val="fr-FR"/>
              </w:rPr>
              <w:t xml:space="preserve">Flatulence, diarrhée, </w:t>
            </w:r>
            <w:r w:rsidR="00725EAE" w:rsidRPr="00940F91">
              <w:rPr>
                <w:noProof/>
                <w:lang w:val="fr-FR"/>
              </w:rPr>
              <w:t>ulcération buccale</w:t>
            </w:r>
          </w:p>
        </w:tc>
      </w:tr>
      <w:tr w:rsidR="00A52F9D" w:rsidRPr="007D479A" w14:paraId="022B864E" w14:textId="77777777" w:rsidTr="000945E2">
        <w:tc>
          <w:tcPr>
            <w:tcW w:w="9061" w:type="dxa"/>
            <w:gridSpan w:val="2"/>
          </w:tcPr>
          <w:p w14:paraId="0AB5F959" w14:textId="77777777" w:rsidR="00A52F9D" w:rsidRPr="00940F91" w:rsidRDefault="00A52F9D" w:rsidP="006D4BF8">
            <w:pPr>
              <w:rPr>
                <w:noProof/>
                <w:lang w:val="fr-FR"/>
              </w:rPr>
            </w:pPr>
            <w:r w:rsidRPr="00940F91">
              <w:rPr>
                <w:b/>
                <w:noProof/>
                <w:lang w:val="fr-FR"/>
              </w:rPr>
              <w:t>Affections de la peau et du tissus sous-cutané</w:t>
            </w:r>
          </w:p>
        </w:tc>
      </w:tr>
      <w:tr w:rsidR="00A52F9D" w:rsidRPr="007D479A" w14:paraId="5E84D8EC" w14:textId="77777777" w:rsidTr="000945E2">
        <w:tc>
          <w:tcPr>
            <w:tcW w:w="4525" w:type="dxa"/>
            <w:tcBorders>
              <w:bottom w:val="nil"/>
            </w:tcBorders>
          </w:tcPr>
          <w:p w14:paraId="5ACC0FF0" w14:textId="77777777" w:rsidR="00A52F9D" w:rsidRPr="00940F91" w:rsidRDefault="00A52F9D" w:rsidP="006D4BF8">
            <w:pPr>
              <w:rPr>
                <w:noProof/>
                <w:lang w:val="fr-FR"/>
              </w:rPr>
            </w:pPr>
            <w:r w:rsidRPr="00940F91">
              <w:rPr>
                <w:noProof/>
                <w:lang w:val="fr-FR"/>
              </w:rPr>
              <w:t>Peu fréquent</w:t>
            </w:r>
          </w:p>
        </w:tc>
        <w:tc>
          <w:tcPr>
            <w:tcW w:w="4536" w:type="dxa"/>
            <w:tcBorders>
              <w:bottom w:val="nil"/>
            </w:tcBorders>
          </w:tcPr>
          <w:p w14:paraId="618C4D78" w14:textId="77777777" w:rsidR="00A52F9D" w:rsidRPr="00940F91" w:rsidRDefault="00A52F9D" w:rsidP="006D4BF8">
            <w:pPr>
              <w:rPr>
                <w:noProof/>
                <w:lang w:val="fr-FR"/>
              </w:rPr>
            </w:pPr>
            <w:r w:rsidRPr="00940F91">
              <w:rPr>
                <w:noProof/>
                <w:lang w:val="fr-FR"/>
              </w:rPr>
              <w:t>Rash, sécheresse de la peau, prurit, transpiration</w:t>
            </w:r>
          </w:p>
        </w:tc>
      </w:tr>
      <w:tr w:rsidR="00A52F9D" w:rsidRPr="007D479A" w14:paraId="1744D829" w14:textId="77777777" w:rsidTr="000945E2">
        <w:tc>
          <w:tcPr>
            <w:tcW w:w="4525" w:type="dxa"/>
            <w:tcBorders>
              <w:top w:val="nil"/>
            </w:tcBorders>
          </w:tcPr>
          <w:p w14:paraId="2982B7E4" w14:textId="77777777" w:rsidR="00A52F9D" w:rsidRPr="00940F91" w:rsidRDefault="00A52F9D" w:rsidP="006D4BF8">
            <w:pPr>
              <w:rPr>
                <w:noProof/>
                <w:lang w:val="fr-FR"/>
              </w:rPr>
            </w:pPr>
            <w:r w:rsidRPr="00940F91">
              <w:rPr>
                <w:noProof/>
                <w:lang w:val="fr-FR"/>
              </w:rPr>
              <w:t>Fréquence indéterminée</w:t>
            </w:r>
          </w:p>
        </w:tc>
        <w:tc>
          <w:tcPr>
            <w:tcW w:w="4536" w:type="dxa"/>
            <w:tcBorders>
              <w:top w:val="nil"/>
            </w:tcBorders>
          </w:tcPr>
          <w:p w14:paraId="16D57DB9" w14:textId="61432A21" w:rsidR="00A52F9D" w:rsidRPr="00940F91" w:rsidRDefault="000945E2" w:rsidP="006D4BF8">
            <w:pPr>
              <w:rPr>
                <w:noProof/>
                <w:lang w:val="fr-FR"/>
              </w:rPr>
            </w:pPr>
            <w:ins w:id="65" w:author="translator" w:date="2025-05-27T10:26:00Z">
              <w:r w:rsidRPr="00940F91">
                <w:rPr>
                  <w:noProof/>
                  <w:lang w:val="fr-FR"/>
                </w:rPr>
                <w:t>Réactions d’hypersensibilité généralisées incluant l’œ</w:t>
              </w:r>
            </w:ins>
            <w:del w:id="66" w:author="translator" w:date="2025-05-27T10:26:00Z">
              <w:r w:rsidR="00A52F9D" w:rsidRPr="00940F91" w:rsidDel="000945E2">
                <w:rPr>
                  <w:noProof/>
                  <w:lang w:val="fr-FR"/>
                </w:rPr>
                <w:delText>Œ</w:delText>
              </w:r>
            </w:del>
            <w:r w:rsidR="00A52F9D" w:rsidRPr="00940F91">
              <w:rPr>
                <w:noProof/>
                <w:lang w:val="fr-FR"/>
              </w:rPr>
              <w:t>dème de Quincke</w:t>
            </w:r>
            <w:ins w:id="67" w:author="translator" w:date="2025-05-27T10:26:00Z">
              <w:r w:rsidRPr="00940F91">
                <w:rPr>
                  <w:noProof/>
                  <w:lang w:val="fr-FR"/>
                </w:rPr>
                <w:t>*</w:t>
              </w:r>
            </w:ins>
          </w:p>
        </w:tc>
      </w:tr>
      <w:tr w:rsidR="000945E2" w:rsidRPr="007D479A" w14:paraId="3E2A0914" w14:textId="77777777" w:rsidTr="00E154F3">
        <w:trPr>
          <w:ins w:id="68" w:author="translator" w:date="2025-05-27T10:25:00Z"/>
        </w:trPr>
        <w:tc>
          <w:tcPr>
            <w:tcW w:w="9061" w:type="dxa"/>
            <w:gridSpan w:val="2"/>
            <w:tcBorders>
              <w:top w:val="nil"/>
            </w:tcBorders>
          </w:tcPr>
          <w:p w14:paraId="08C66554" w14:textId="3DCE6A77" w:rsidR="000945E2" w:rsidRPr="00940F91" w:rsidRDefault="000945E2" w:rsidP="006D4BF8">
            <w:pPr>
              <w:rPr>
                <w:ins w:id="69" w:author="translator" w:date="2025-05-27T10:25:00Z"/>
                <w:noProof/>
                <w:lang w:val="fr-FR"/>
              </w:rPr>
            </w:pPr>
            <w:ins w:id="70" w:author="translator" w:date="2025-05-27T10:25:00Z">
              <w:r w:rsidRPr="00940F91">
                <w:rPr>
                  <w:b/>
                  <w:bCs/>
                  <w:noProof/>
                  <w:lang w:val="fr-FR"/>
                </w:rPr>
                <w:t>Affections musculosquelettiques et du tissu conjonctif</w:t>
              </w:r>
            </w:ins>
          </w:p>
        </w:tc>
      </w:tr>
      <w:tr w:rsidR="000945E2" w:rsidRPr="00940F91" w14:paraId="67F18EAB" w14:textId="77777777" w:rsidTr="000945E2">
        <w:trPr>
          <w:ins w:id="71" w:author="translator" w:date="2025-05-27T10:25:00Z"/>
        </w:trPr>
        <w:tc>
          <w:tcPr>
            <w:tcW w:w="4525" w:type="dxa"/>
            <w:tcBorders>
              <w:top w:val="nil"/>
            </w:tcBorders>
          </w:tcPr>
          <w:p w14:paraId="73A5E04A" w14:textId="65CEA3A0" w:rsidR="000945E2" w:rsidRPr="00940F91" w:rsidRDefault="000945E2" w:rsidP="006D4BF8">
            <w:pPr>
              <w:rPr>
                <w:ins w:id="72" w:author="translator" w:date="2025-05-27T10:25:00Z"/>
                <w:noProof/>
                <w:lang w:val="fr-FR"/>
              </w:rPr>
            </w:pPr>
            <w:ins w:id="73" w:author="translator" w:date="2025-05-27T10:25:00Z">
              <w:r w:rsidRPr="00940F91">
                <w:rPr>
                  <w:noProof/>
                  <w:lang w:val="fr-FR"/>
                </w:rPr>
                <w:t>Fréquence indéterminée</w:t>
              </w:r>
            </w:ins>
          </w:p>
        </w:tc>
        <w:tc>
          <w:tcPr>
            <w:tcW w:w="4536" w:type="dxa"/>
            <w:tcBorders>
              <w:top w:val="nil"/>
            </w:tcBorders>
          </w:tcPr>
          <w:p w14:paraId="3D9A6A6C" w14:textId="4E048E62" w:rsidR="000945E2" w:rsidRPr="00940F91" w:rsidRDefault="000945E2" w:rsidP="006D4BF8">
            <w:pPr>
              <w:rPr>
                <w:ins w:id="74" w:author="translator" w:date="2025-05-27T10:25:00Z"/>
                <w:noProof/>
                <w:lang w:val="fr-FR"/>
              </w:rPr>
            </w:pPr>
            <w:ins w:id="75" w:author="translator" w:date="2025-05-27T10:25:00Z">
              <w:r w:rsidRPr="00940F91">
                <w:rPr>
                  <w:noProof/>
                  <w:lang w:val="fr-FR"/>
                </w:rPr>
                <w:t>Spasmes musculaires*</w:t>
              </w:r>
            </w:ins>
          </w:p>
        </w:tc>
      </w:tr>
      <w:tr w:rsidR="00A52F9D" w:rsidRPr="007D479A" w14:paraId="7C472CAA" w14:textId="77777777" w:rsidTr="000945E2">
        <w:tc>
          <w:tcPr>
            <w:tcW w:w="9061" w:type="dxa"/>
            <w:gridSpan w:val="2"/>
          </w:tcPr>
          <w:p w14:paraId="472547FA" w14:textId="77777777" w:rsidR="00A52F9D" w:rsidRPr="00940F91" w:rsidRDefault="00A52F9D" w:rsidP="006D4BF8">
            <w:pPr>
              <w:rPr>
                <w:noProof/>
                <w:lang w:val="fr-FR"/>
              </w:rPr>
            </w:pPr>
            <w:r w:rsidRPr="00940F91">
              <w:rPr>
                <w:b/>
                <w:noProof/>
                <w:lang w:val="fr-FR"/>
              </w:rPr>
              <w:t>Affections du rein et des voies urinaires</w:t>
            </w:r>
          </w:p>
        </w:tc>
      </w:tr>
      <w:tr w:rsidR="00A52F9D" w:rsidRPr="007D479A" w14:paraId="7625CBCC" w14:textId="77777777" w:rsidTr="000945E2">
        <w:tc>
          <w:tcPr>
            <w:tcW w:w="4525" w:type="dxa"/>
          </w:tcPr>
          <w:p w14:paraId="518976B5" w14:textId="77777777" w:rsidR="00A52F9D" w:rsidRPr="00940F91" w:rsidRDefault="00A52F9D" w:rsidP="006D4BF8">
            <w:pPr>
              <w:rPr>
                <w:noProof/>
                <w:lang w:val="fr-FR"/>
              </w:rPr>
            </w:pPr>
            <w:r w:rsidRPr="00940F91">
              <w:rPr>
                <w:noProof/>
                <w:lang w:val="fr-FR"/>
              </w:rPr>
              <w:t>Peu fréquent</w:t>
            </w:r>
          </w:p>
        </w:tc>
        <w:tc>
          <w:tcPr>
            <w:tcW w:w="4536" w:type="dxa"/>
          </w:tcPr>
          <w:p w14:paraId="219BEED3" w14:textId="77777777" w:rsidR="00A52F9D" w:rsidRPr="00940F91" w:rsidRDefault="00A52F9D" w:rsidP="006D4BF8">
            <w:pPr>
              <w:rPr>
                <w:noProof/>
                <w:lang w:val="fr-FR"/>
              </w:rPr>
            </w:pPr>
            <w:r w:rsidRPr="00940F91">
              <w:rPr>
                <w:noProof/>
                <w:lang w:val="fr-FR"/>
              </w:rPr>
              <w:t>Rétention urinaire, trouble du tractus urinaire, douleur vésicale</w:t>
            </w:r>
          </w:p>
        </w:tc>
      </w:tr>
      <w:tr w:rsidR="00A52F9D" w:rsidRPr="007D479A" w14:paraId="0F585081" w14:textId="77777777" w:rsidTr="000945E2">
        <w:tc>
          <w:tcPr>
            <w:tcW w:w="9061" w:type="dxa"/>
            <w:gridSpan w:val="2"/>
          </w:tcPr>
          <w:p w14:paraId="23084553" w14:textId="77777777" w:rsidR="00A52F9D" w:rsidRPr="00940F91" w:rsidRDefault="00A52F9D" w:rsidP="007D479A">
            <w:pPr>
              <w:keepNext/>
              <w:rPr>
                <w:noProof/>
                <w:lang w:val="fr-FR"/>
              </w:rPr>
            </w:pPr>
            <w:r w:rsidRPr="00940F91">
              <w:rPr>
                <w:b/>
                <w:noProof/>
                <w:lang w:val="fr-FR"/>
              </w:rPr>
              <w:lastRenderedPageBreak/>
              <w:t>Affections des organes de reproduction et du sein</w:t>
            </w:r>
          </w:p>
        </w:tc>
      </w:tr>
      <w:tr w:rsidR="00A52F9D" w:rsidRPr="00940F91" w14:paraId="439B962D" w14:textId="77777777" w:rsidTr="000945E2">
        <w:tc>
          <w:tcPr>
            <w:tcW w:w="4525" w:type="dxa"/>
          </w:tcPr>
          <w:p w14:paraId="4A15260D" w14:textId="77777777" w:rsidR="00A52F9D" w:rsidRPr="00940F91" w:rsidRDefault="00A52F9D" w:rsidP="006D4BF8">
            <w:pPr>
              <w:rPr>
                <w:noProof/>
                <w:lang w:val="fr-FR"/>
              </w:rPr>
            </w:pPr>
            <w:r w:rsidRPr="00940F91">
              <w:rPr>
                <w:noProof/>
                <w:lang w:val="fr-FR"/>
              </w:rPr>
              <w:t>Peu fréquent</w:t>
            </w:r>
          </w:p>
        </w:tc>
        <w:tc>
          <w:tcPr>
            <w:tcW w:w="4536" w:type="dxa"/>
          </w:tcPr>
          <w:p w14:paraId="28619B9D" w14:textId="77777777" w:rsidR="00A52F9D" w:rsidRPr="00940F91" w:rsidRDefault="00A52F9D" w:rsidP="006D4BF8">
            <w:pPr>
              <w:rPr>
                <w:noProof/>
                <w:lang w:val="fr-FR"/>
              </w:rPr>
            </w:pPr>
            <w:r w:rsidRPr="00940F91">
              <w:rPr>
                <w:noProof/>
                <w:lang w:val="fr-FR"/>
              </w:rPr>
              <w:t>Impuissance, vaginite</w:t>
            </w:r>
          </w:p>
        </w:tc>
      </w:tr>
      <w:tr w:rsidR="00A52F9D" w:rsidRPr="007D479A" w14:paraId="33B22341" w14:textId="77777777" w:rsidTr="000945E2">
        <w:tc>
          <w:tcPr>
            <w:tcW w:w="9061" w:type="dxa"/>
            <w:gridSpan w:val="2"/>
          </w:tcPr>
          <w:p w14:paraId="42DD0268" w14:textId="77777777" w:rsidR="00A52F9D" w:rsidRPr="00940F91" w:rsidRDefault="00A52F9D" w:rsidP="006D4BF8">
            <w:pPr>
              <w:rPr>
                <w:noProof/>
                <w:lang w:val="fr-FR"/>
              </w:rPr>
            </w:pPr>
            <w:r w:rsidRPr="00940F91">
              <w:rPr>
                <w:b/>
                <w:noProof/>
                <w:lang w:val="fr-FR"/>
              </w:rPr>
              <w:t>Troubles généraux et anomalies au site d’administration</w:t>
            </w:r>
          </w:p>
        </w:tc>
      </w:tr>
      <w:tr w:rsidR="00A52F9D" w:rsidRPr="007D479A" w14:paraId="32E2A279" w14:textId="77777777" w:rsidTr="000945E2">
        <w:tc>
          <w:tcPr>
            <w:tcW w:w="4525" w:type="dxa"/>
          </w:tcPr>
          <w:p w14:paraId="53FF356D" w14:textId="77777777" w:rsidR="00A52F9D" w:rsidRPr="00940F91" w:rsidRDefault="00A52F9D" w:rsidP="006D4BF8">
            <w:pPr>
              <w:rPr>
                <w:noProof/>
                <w:lang w:val="fr-FR"/>
              </w:rPr>
            </w:pPr>
            <w:r w:rsidRPr="00940F91">
              <w:rPr>
                <w:noProof/>
                <w:lang w:val="fr-FR"/>
              </w:rPr>
              <w:t>Peu fréquent</w:t>
            </w:r>
          </w:p>
        </w:tc>
        <w:tc>
          <w:tcPr>
            <w:tcW w:w="4536" w:type="dxa"/>
          </w:tcPr>
          <w:p w14:paraId="00B17503" w14:textId="77777777" w:rsidR="00A52F9D" w:rsidRPr="00940F91" w:rsidRDefault="00A52F9D" w:rsidP="006D4BF8">
            <w:pPr>
              <w:rPr>
                <w:noProof/>
                <w:lang w:val="fr-FR"/>
              </w:rPr>
            </w:pPr>
            <w:r w:rsidRPr="00940F91">
              <w:rPr>
                <w:noProof/>
                <w:lang w:val="fr-FR"/>
              </w:rPr>
              <w:t>Œdèmes périphériques, asthénie, œdème facial, œdème</w:t>
            </w:r>
          </w:p>
        </w:tc>
      </w:tr>
      <w:tr w:rsidR="00A52F9D" w:rsidRPr="00940F91" w14:paraId="2EFB15A9" w14:textId="77777777" w:rsidTr="000945E2">
        <w:tc>
          <w:tcPr>
            <w:tcW w:w="9061" w:type="dxa"/>
            <w:gridSpan w:val="2"/>
          </w:tcPr>
          <w:p w14:paraId="3B7FC025" w14:textId="77777777" w:rsidR="00A52F9D" w:rsidRPr="00940F91" w:rsidRDefault="00A52F9D" w:rsidP="006D4BF8">
            <w:pPr>
              <w:rPr>
                <w:noProof/>
                <w:lang w:val="fr-FR"/>
              </w:rPr>
            </w:pPr>
            <w:r w:rsidRPr="00940F91">
              <w:rPr>
                <w:b/>
                <w:noProof/>
                <w:lang w:val="fr-FR"/>
              </w:rPr>
              <w:t>Investigations</w:t>
            </w:r>
          </w:p>
        </w:tc>
      </w:tr>
      <w:tr w:rsidR="00A52F9D" w:rsidRPr="007D479A" w14:paraId="580918C0" w14:textId="77777777" w:rsidTr="000945E2">
        <w:tc>
          <w:tcPr>
            <w:tcW w:w="4525" w:type="dxa"/>
          </w:tcPr>
          <w:p w14:paraId="717AB7D4" w14:textId="77777777" w:rsidR="00A52F9D" w:rsidRPr="00940F91" w:rsidRDefault="00A52F9D" w:rsidP="006D4BF8">
            <w:pPr>
              <w:rPr>
                <w:noProof/>
                <w:lang w:val="fr-FR"/>
              </w:rPr>
            </w:pPr>
            <w:r w:rsidRPr="00940F91">
              <w:rPr>
                <w:noProof/>
                <w:lang w:val="fr-FR"/>
              </w:rPr>
              <w:t>Peu fréquent</w:t>
            </w:r>
          </w:p>
        </w:tc>
        <w:tc>
          <w:tcPr>
            <w:tcW w:w="4536" w:type="dxa"/>
          </w:tcPr>
          <w:p w14:paraId="0BEB2C24" w14:textId="77777777" w:rsidR="00A52F9D" w:rsidRPr="00940F91" w:rsidRDefault="00A52F9D" w:rsidP="006D4BF8">
            <w:pPr>
              <w:rPr>
                <w:noProof/>
                <w:lang w:val="fr-FR"/>
              </w:rPr>
            </w:pPr>
            <w:r w:rsidRPr="00940F91">
              <w:rPr>
                <w:noProof/>
                <w:lang w:val="fr-FR"/>
              </w:rPr>
              <w:t>Elévation des ALAT, élévation des ASAT</w:t>
            </w:r>
          </w:p>
        </w:tc>
      </w:tr>
      <w:tr w:rsidR="00A52F9D" w:rsidRPr="007D479A" w14:paraId="647BB03E" w14:textId="77777777" w:rsidTr="000945E2">
        <w:tc>
          <w:tcPr>
            <w:tcW w:w="9061" w:type="dxa"/>
            <w:gridSpan w:val="2"/>
          </w:tcPr>
          <w:p w14:paraId="70075603" w14:textId="77777777" w:rsidR="00A52F9D" w:rsidRPr="00940F91" w:rsidRDefault="00A52F9D" w:rsidP="006D4BF8">
            <w:pPr>
              <w:rPr>
                <w:noProof/>
                <w:lang w:val="fr-FR"/>
              </w:rPr>
            </w:pPr>
            <w:r w:rsidRPr="00940F91">
              <w:rPr>
                <w:b/>
                <w:noProof/>
                <w:lang w:val="fr-FR"/>
              </w:rPr>
              <w:t>Lésions, intoxications et complications liées aux procédures</w:t>
            </w:r>
          </w:p>
        </w:tc>
      </w:tr>
      <w:tr w:rsidR="00A52F9D" w:rsidRPr="00940F91" w14:paraId="5405511E" w14:textId="77777777" w:rsidTr="000945E2">
        <w:tc>
          <w:tcPr>
            <w:tcW w:w="4525" w:type="dxa"/>
          </w:tcPr>
          <w:p w14:paraId="78251DCD" w14:textId="77777777" w:rsidR="00A52F9D" w:rsidRPr="00940F91" w:rsidRDefault="00A52F9D" w:rsidP="006D4BF8">
            <w:pPr>
              <w:rPr>
                <w:noProof/>
                <w:lang w:val="fr-FR"/>
              </w:rPr>
            </w:pPr>
            <w:r w:rsidRPr="00940F91">
              <w:rPr>
                <w:noProof/>
                <w:lang w:val="fr-FR"/>
              </w:rPr>
              <w:t>Peu fréquent</w:t>
            </w:r>
          </w:p>
        </w:tc>
        <w:tc>
          <w:tcPr>
            <w:tcW w:w="4536" w:type="dxa"/>
          </w:tcPr>
          <w:p w14:paraId="42F53529" w14:textId="77777777" w:rsidR="00A52F9D" w:rsidRPr="00940F91" w:rsidRDefault="00A52F9D" w:rsidP="006D4BF8">
            <w:pPr>
              <w:rPr>
                <w:noProof/>
                <w:lang w:val="fr-FR"/>
              </w:rPr>
            </w:pPr>
            <w:r w:rsidRPr="00940F91">
              <w:rPr>
                <w:noProof/>
                <w:lang w:val="fr-FR"/>
              </w:rPr>
              <w:t>Blessure</w:t>
            </w:r>
          </w:p>
        </w:tc>
      </w:tr>
    </w:tbl>
    <w:p w14:paraId="6B05C2F6" w14:textId="24191D57" w:rsidR="00A52F9D" w:rsidRPr="00940F91" w:rsidRDefault="000945E2" w:rsidP="006D4BF8">
      <w:pPr>
        <w:pStyle w:val="Text"/>
        <w:spacing w:before="0"/>
        <w:jc w:val="left"/>
        <w:rPr>
          <w:sz w:val="22"/>
          <w:szCs w:val="22"/>
          <w:lang w:val="fr-FR"/>
        </w:rPr>
      </w:pPr>
      <w:ins w:id="76" w:author="translator" w:date="2025-05-27T10:26:00Z">
        <w:r w:rsidRPr="00940F91">
          <w:rPr>
            <w:sz w:val="22"/>
            <w:szCs w:val="22"/>
            <w:lang w:val="fr-FR"/>
          </w:rPr>
          <w:t>* observés dans le cadre de l’expérience depuis la commercialisation</w:t>
        </w:r>
      </w:ins>
    </w:p>
    <w:p w14:paraId="57155A1E" w14:textId="77777777" w:rsidR="001B185D" w:rsidRPr="00940F91" w:rsidRDefault="001B185D" w:rsidP="006D4BF8">
      <w:pPr>
        <w:pStyle w:val="Text"/>
        <w:rPr>
          <w:sz w:val="22"/>
          <w:szCs w:val="22"/>
          <w:u w:val="single"/>
          <w:lang w:val="fr-FR"/>
        </w:rPr>
      </w:pPr>
      <w:r w:rsidRPr="00940F91">
        <w:rPr>
          <w:sz w:val="22"/>
          <w:szCs w:val="22"/>
          <w:u w:val="single"/>
          <w:lang w:val="fr-FR"/>
        </w:rPr>
        <w:t>Description d'effets indésirables sélectionnés</w:t>
      </w:r>
    </w:p>
    <w:p w14:paraId="692F0963" w14:textId="77777777" w:rsidR="00A52F9D" w:rsidRPr="00940F91" w:rsidRDefault="00A52F9D" w:rsidP="006D4BF8">
      <w:pPr>
        <w:pStyle w:val="Text"/>
        <w:spacing w:before="0"/>
        <w:jc w:val="left"/>
        <w:rPr>
          <w:sz w:val="22"/>
          <w:szCs w:val="22"/>
          <w:lang w:val="fr-FR"/>
        </w:rPr>
      </w:pPr>
      <w:r w:rsidRPr="00940F91">
        <w:rPr>
          <w:sz w:val="22"/>
          <w:szCs w:val="22"/>
          <w:lang w:val="fr-FR"/>
        </w:rPr>
        <w:t>Dans les études cliniques pivots avec des doses d’</w:t>
      </w:r>
      <w:proofErr w:type="spellStart"/>
      <w:r w:rsidRPr="00940F91">
        <w:rPr>
          <w:sz w:val="22"/>
          <w:szCs w:val="22"/>
          <w:lang w:val="fr-FR"/>
        </w:rPr>
        <w:t>Emselex</w:t>
      </w:r>
      <w:proofErr w:type="spellEnd"/>
      <w:r w:rsidRPr="00940F91">
        <w:rPr>
          <w:sz w:val="22"/>
          <w:szCs w:val="22"/>
          <w:lang w:val="fr-FR"/>
        </w:rPr>
        <w:t xml:space="preserve"> 7,5 mg et 15 mg, les effets indésirables ont été rapportés comme présentés dans le tableau ci-dessus. La plupart des effets indésirables étaient d’intensité légère à modérée et n’ont pas nécessité l’arrêt de traitement chez la majorité des patients.</w:t>
      </w:r>
    </w:p>
    <w:p w14:paraId="4C8808A9" w14:textId="77777777" w:rsidR="00A52F9D" w:rsidRPr="00940F91" w:rsidRDefault="00A52F9D" w:rsidP="006D4BF8">
      <w:pPr>
        <w:pStyle w:val="Text"/>
        <w:spacing w:before="0"/>
        <w:jc w:val="left"/>
        <w:rPr>
          <w:sz w:val="22"/>
          <w:szCs w:val="22"/>
          <w:lang w:val="fr-FR"/>
        </w:rPr>
      </w:pPr>
    </w:p>
    <w:p w14:paraId="19C1123D" w14:textId="77777777" w:rsidR="00A52F9D" w:rsidRPr="00940F91" w:rsidRDefault="00A52F9D" w:rsidP="006D4BF8">
      <w:pPr>
        <w:pStyle w:val="Text"/>
        <w:spacing w:before="0"/>
        <w:jc w:val="left"/>
        <w:rPr>
          <w:sz w:val="22"/>
          <w:szCs w:val="22"/>
          <w:lang w:val="fr-FR"/>
        </w:rPr>
      </w:pPr>
      <w:r w:rsidRPr="00940F91">
        <w:rPr>
          <w:sz w:val="22"/>
          <w:szCs w:val="22"/>
          <w:lang w:val="fr-FR"/>
        </w:rPr>
        <w:t xml:space="preserve">Un traitement par </w:t>
      </w:r>
      <w:proofErr w:type="spellStart"/>
      <w:r w:rsidRPr="00940F91">
        <w:rPr>
          <w:sz w:val="22"/>
          <w:szCs w:val="22"/>
          <w:lang w:val="fr-FR"/>
        </w:rPr>
        <w:t>Emselex</w:t>
      </w:r>
      <w:proofErr w:type="spellEnd"/>
      <w:r w:rsidRPr="00940F91">
        <w:rPr>
          <w:sz w:val="22"/>
          <w:szCs w:val="22"/>
          <w:lang w:val="fr-FR"/>
        </w:rPr>
        <w:t xml:space="preserve"> peut peut-être masquer des symptômes associés à une maladie de la vésicule biliaire. Cependant, il n’a pas été fait de lien entre l’apparition d’effets indésirables liés au système biliaire chez les patients traités par </w:t>
      </w:r>
      <w:proofErr w:type="spellStart"/>
      <w:r w:rsidRPr="00940F91">
        <w:rPr>
          <w:sz w:val="22"/>
          <w:szCs w:val="22"/>
          <w:lang w:val="fr-FR"/>
        </w:rPr>
        <w:t>darifénacine</w:t>
      </w:r>
      <w:proofErr w:type="spellEnd"/>
      <w:r w:rsidRPr="00940F91">
        <w:rPr>
          <w:sz w:val="22"/>
          <w:szCs w:val="22"/>
          <w:lang w:val="fr-FR"/>
        </w:rPr>
        <w:t xml:space="preserve"> et l’augmentation de l’âge.</w:t>
      </w:r>
    </w:p>
    <w:p w14:paraId="1EE575A5" w14:textId="77777777" w:rsidR="00A52F9D" w:rsidRPr="00940F91" w:rsidRDefault="00A52F9D" w:rsidP="006D4BF8">
      <w:pPr>
        <w:pStyle w:val="Text"/>
        <w:spacing w:before="0"/>
        <w:jc w:val="left"/>
        <w:rPr>
          <w:sz w:val="22"/>
          <w:szCs w:val="22"/>
          <w:lang w:val="fr-FR"/>
        </w:rPr>
      </w:pPr>
    </w:p>
    <w:p w14:paraId="63DEF95B" w14:textId="77777777" w:rsidR="00A52F9D" w:rsidRPr="00940F91" w:rsidRDefault="00A52F9D" w:rsidP="006D4BF8">
      <w:pPr>
        <w:pStyle w:val="Text"/>
        <w:spacing w:before="0"/>
        <w:jc w:val="left"/>
        <w:rPr>
          <w:sz w:val="22"/>
          <w:szCs w:val="22"/>
          <w:lang w:val="fr-FR"/>
        </w:rPr>
      </w:pPr>
      <w:r w:rsidRPr="00940F91">
        <w:rPr>
          <w:sz w:val="22"/>
          <w:szCs w:val="22"/>
          <w:lang w:val="fr-FR"/>
        </w:rPr>
        <w:t>L’incidence des effets indésirables aux doses de 7,5 mg et 15 mg d’</w:t>
      </w:r>
      <w:proofErr w:type="spellStart"/>
      <w:r w:rsidRPr="00940F91">
        <w:rPr>
          <w:sz w:val="22"/>
          <w:szCs w:val="22"/>
          <w:lang w:val="fr-FR"/>
        </w:rPr>
        <w:t>Emselex</w:t>
      </w:r>
      <w:proofErr w:type="spellEnd"/>
      <w:r w:rsidRPr="00940F91">
        <w:rPr>
          <w:sz w:val="22"/>
          <w:szCs w:val="22"/>
          <w:lang w:val="fr-FR"/>
        </w:rPr>
        <w:t xml:space="preserve"> a diminué au long de la période de traitement allant jusqu’à 6 mois. Une tendance similaire a également été rapportée pour les taux d’arrêt de traitement.</w:t>
      </w:r>
    </w:p>
    <w:p w14:paraId="7C10FDA8" w14:textId="7C0DE08E" w:rsidR="00A52F9D" w:rsidRPr="00940F91" w:rsidDel="000945E2" w:rsidRDefault="00A52F9D" w:rsidP="006D4BF8">
      <w:pPr>
        <w:pStyle w:val="Text"/>
        <w:spacing w:before="0"/>
        <w:jc w:val="left"/>
        <w:rPr>
          <w:del w:id="77" w:author="translator" w:date="2025-05-27T10:27:00Z"/>
          <w:sz w:val="22"/>
          <w:szCs w:val="22"/>
          <w:lang w:val="fr-FR"/>
        </w:rPr>
      </w:pPr>
    </w:p>
    <w:p w14:paraId="32E021EC" w14:textId="526242A5" w:rsidR="00A52F9D" w:rsidRPr="00940F91" w:rsidDel="000945E2" w:rsidRDefault="00A52F9D" w:rsidP="006D4BF8">
      <w:pPr>
        <w:pStyle w:val="Text"/>
        <w:spacing w:before="0"/>
        <w:jc w:val="left"/>
        <w:rPr>
          <w:del w:id="78" w:author="translator" w:date="2025-05-27T10:27:00Z"/>
          <w:sz w:val="22"/>
          <w:szCs w:val="22"/>
          <w:u w:val="single"/>
          <w:lang w:val="fr-FR"/>
        </w:rPr>
      </w:pPr>
      <w:del w:id="79" w:author="translator" w:date="2025-05-27T10:27:00Z">
        <w:r w:rsidRPr="00940F91" w:rsidDel="000945E2">
          <w:rPr>
            <w:sz w:val="22"/>
            <w:szCs w:val="22"/>
            <w:u w:val="single"/>
            <w:lang w:val="fr-FR"/>
          </w:rPr>
          <w:delText>Expérience depuis la commercialisation</w:delText>
        </w:r>
      </w:del>
    </w:p>
    <w:p w14:paraId="5B82395E" w14:textId="12948357" w:rsidR="00A52F9D" w:rsidRPr="00940F91" w:rsidDel="000945E2" w:rsidRDefault="00A52F9D" w:rsidP="006D4BF8">
      <w:pPr>
        <w:pStyle w:val="Text"/>
        <w:spacing w:before="0"/>
        <w:jc w:val="left"/>
        <w:rPr>
          <w:del w:id="80" w:author="translator" w:date="2025-05-27T10:27:00Z"/>
          <w:sz w:val="22"/>
          <w:szCs w:val="22"/>
          <w:lang w:val="fr-FR"/>
        </w:rPr>
      </w:pPr>
      <w:del w:id="81" w:author="translator" w:date="2025-05-27T10:27:00Z">
        <w:r w:rsidRPr="00940F91" w:rsidDel="000945E2">
          <w:rPr>
            <w:sz w:val="22"/>
            <w:szCs w:val="22"/>
            <w:lang w:val="fr-FR"/>
          </w:rPr>
          <w:delText>Les événements suivants ont été rapportés en association avec la darifénacine depuis sa commercialisation mondiale : réactions d’hypersensibilité généralisées incluant des oedèmes de Quincke, dépression/altération de l’humeur, hallucinations. Du fait que ces événements indésirables ont été rapportés spontanément depuis la commercialisation mondiale, la fréquence de ces événements ne peut être estimée à partir des données disponibles.</w:delText>
        </w:r>
      </w:del>
    </w:p>
    <w:p w14:paraId="2DDFB4CC" w14:textId="77777777" w:rsidR="00E02788" w:rsidRPr="00940F91" w:rsidRDefault="00E02788" w:rsidP="006D4BF8">
      <w:pPr>
        <w:pStyle w:val="Text"/>
        <w:spacing w:before="0"/>
        <w:jc w:val="left"/>
        <w:rPr>
          <w:sz w:val="22"/>
          <w:szCs w:val="22"/>
          <w:lang w:val="fr-FR"/>
        </w:rPr>
      </w:pPr>
    </w:p>
    <w:p w14:paraId="7A27D44A" w14:textId="77777777" w:rsidR="00E02788" w:rsidRPr="00940F91" w:rsidRDefault="00E02788" w:rsidP="006D4BF8">
      <w:pPr>
        <w:autoSpaceDE w:val="0"/>
        <w:autoSpaceDN w:val="0"/>
        <w:adjustRightInd w:val="0"/>
        <w:jc w:val="both"/>
        <w:rPr>
          <w:szCs w:val="22"/>
          <w:u w:val="single"/>
          <w:lang w:val="fr-FR"/>
        </w:rPr>
      </w:pPr>
      <w:r w:rsidRPr="00940F91">
        <w:rPr>
          <w:szCs w:val="22"/>
          <w:u w:val="single"/>
          <w:lang w:val="fr-FR"/>
        </w:rPr>
        <w:t>Déclaration des effets indésirables suspectés</w:t>
      </w:r>
    </w:p>
    <w:p w14:paraId="65082772" w14:textId="77777777" w:rsidR="00E02788" w:rsidRPr="00940F91" w:rsidRDefault="00E02788" w:rsidP="006D4BF8">
      <w:pPr>
        <w:autoSpaceDE w:val="0"/>
        <w:autoSpaceDN w:val="0"/>
        <w:adjustRightInd w:val="0"/>
        <w:jc w:val="both"/>
        <w:rPr>
          <w:noProof/>
          <w:szCs w:val="22"/>
          <w:lang w:val="fr-FR"/>
        </w:rPr>
      </w:pPr>
      <w:r w:rsidRPr="00940F91">
        <w:rPr>
          <w:szCs w:val="22"/>
          <w:lang w:val="fr-FR"/>
        </w:rP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sidRPr="00940F91">
        <w:rPr>
          <w:szCs w:val="22"/>
          <w:highlight w:val="lightGray"/>
          <w:lang w:val="fr-FR"/>
        </w:rPr>
        <w:t xml:space="preserve">le système national de déclaration – voir </w:t>
      </w:r>
      <w:hyperlink r:id="rId10" w:history="1">
        <w:r w:rsidRPr="00940F91">
          <w:rPr>
            <w:rStyle w:val="Hyperlink"/>
            <w:szCs w:val="22"/>
            <w:highlight w:val="lightGray"/>
            <w:lang w:val="fr-FR"/>
          </w:rPr>
          <w:t>Annexe V</w:t>
        </w:r>
      </w:hyperlink>
      <w:r w:rsidRPr="00940F91">
        <w:rPr>
          <w:szCs w:val="22"/>
          <w:lang w:val="fr-FR"/>
        </w:rPr>
        <w:t xml:space="preserve">. </w:t>
      </w:r>
    </w:p>
    <w:p w14:paraId="5BFD4F1B" w14:textId="77777777" w:rsidR="00A52F9D" w:rsidRPr="00940F91" w:rsidRDefault="00A52F9D" w:rsidP="006D4BF8">
      <w:pPr>
        <w:tabs>
          <w:tab w:val="clear" w:pos="567"/>
        </w:tabs>
        <w:spacing w:line="240" w:lineRule="auto"/>
        <w:rPr>
          <w:szCs w:val="22"/>
          <w:lang w:val="fr-FR"/>
        </w:rPr>
      </w:pPr>
    </w:p>
    <w:p w14:paraId="1FD0A47D" w14:textId="77777777" w:rsidR="00A52F9D" w:rsidRPr="00940F91" w:rsidRDefault="00A52F9D" w:rsidP="006D4BF8">
      <w:pPr>
        <w:tabs>
          <w:tab w:val="clear" w:pos="567"/>
        </w:tabs>
        <w:spacing w:line="240" w:lineRule="auto"/>
        <w:ind w:left="567" w:hanging="567"/>
        <w:rPr>
          <w:szCs w:val="22"/>
          <w:lang w:val="fr-FR"/>
        </w:rPr>
      </w:pPr>
      <w:r w:rsidRPr="00940F91">
        <w:rPr>
          <w:b/>
          <w:szCs w:val="22"/>
          <w:lang w:val="fr-FR"/>
        </w:rPr>
        <w:t>4.9</w:t>
      </w:r>
      <w:r w:rsidRPr="00940F91">
        <w:rPr>
          <w:b/>
          <w:szCs w:val="22"/>
          <w:lang w:val="fr-FR"/>
        </w:rPr>
        <w:tab/>
        <w:t>Surdosage</w:t>
      </w:r>
    </w:p>
    <w:p w14:paraId="2243158C" w14:textId="77777777" w:rsidR="00A52F9D" w:rsidRPr="00940F91" w:rsidRDefault="00A52F9D" w:rsidP="006D4BF8">
      <w:pPr>
        <w:tabs>
          <w:tab w:val="clear" w:pos="567"/>
        </w:tabs>
        <w:spacing w:line="240" w:lineRule="auto"/>
        <w:rPr>
          <w:szCs w:val="22"/>
          <w:lang w:val="fr-FR"/>
        </w:rPr>
      </w:pPr>
    </w:p>
    <w:p w14:paraId="029E4FF0" w14:textId="77777777" w:rsidR="00A52F9D" w:rsidRPr="00940F91" w:rsidRDefault="00A52F9D" w:rsidP="006D4BF8">
      <w:pPr>
        <w:tabs>
          <w:tab w:val="clear" w:pos="567"/>
        </w:tabs>
        <w:spacing w:line="240" w:lineRule="auto"/>
        <w:rPr>
          <w:szCs w:val="22"/>
          <w:lang w:val="fr-FR"/>
        </w:rPr>
      </w:pPr>
      <w:proofErr w:type="spellStart"/>
      <w:r w:rsidRPr="00940F91">
        <w:rPr>
          <w:szCs w:val="22"/>
          <w:lang w:val="fr-FR"/>
        </w:rPr>
        <w:t>Emselex</w:t>
      </w:r>
      <w:proofErr w:type="spellEnd"/>
      <w:r w:rsidRPr="00940F91">
        <w:rPr>
          <w:szCs w:val="22"/>
          <w:lang w:val="fr-FR"/>
        </w:rPr>
        <w:t xml:space="preserve"> a été administré dans les études cliniques à des doses allant jusqu’à 75 mg (cinq fois la dose thérapeutique maximale). Les effets indésirables les plus fréquemment observés ont été bouche sèche, constipation, maux de tête, dyspepsie et sécheresse nasale. Toutefois des surdosages en </w:t>
      </w:r>
      <w:proofErr w:type="spellStart"/>
      <w:r w:rsidRPr="00940F91">
        <w:rPr>
          <w:szCs w:val="22"/>
          <w:lang w:val="fr-FR"/>
        </w:rPr>
        <w:t>darifénacine</w:t>
      </w:r>
      <w:proofErr w:type="spellEnd"/>
      <w:r w:rsidRPr="00940F91">
        <w:rPr>
          <w:szCs w:val="22"/>
          <w:lang w:val="fr-FR"/>
        </w:rPr>
        <w:t xml:space="preserve"> peuvent potentiellement conduire à des effets anticholinergiques graves et doivent être traités de manière adéquate. Le traitement aura pour but d’inverser les symptômes anticholinergiques sous étroite surveillance médicale. L’administration d’agents tels que la physostigmine peut aider à l’inversion de tels symptômes.</w:t>
      </w:r>
    </w:p>
    <w:p w14:paraId="0E6D66E2" w14:textId="77777777" w:rsidR="00A52F9D" w:rsidRPr="00940F91" w:rsidRDefault="00A52F9D" w:rsidP="006D4BF8">
      <w:pPr>
        <w:tabs>
          <w:tab w:val="clear" w:pos="567"/>
        </w:tabs>
        <w:spacing w:line="240" w:lineRule="auto"/>
        <w:rPr>
          <w:szCs w:val="22"/>
          <w:lang w:val="fr-FR"/>
        </w:rPr>
      </w:pPr>
    </w:p>
    <w:p w14:paraId="1610A487" w14:textId="77777777" w:rsidR="00A52F9D" w:rsidRPr="00940F91" w:rsidRDefault="00A52F9D" w:rsidP="006D4BF8">
      <w:pPr>
        <w:tabs>
          <w:tab w:val="clear" w:pos="567"/>
        </w:tabs>
        <w:spacing w:line="240" w:lineRule="auto"/>
        <w:rPr>
          <w:szCs w:val="22"/>
          <w:lang w:val="fr-FR"/>
        </w:rPr>
      </w:pPr>
    </w:p>
    <w:p w14:paraId="178490E8" w14:textId="77777777" w:rsidR="00A52F9D" w:rsidRPr="00940F91" w:rsidRDefault="00A52F9D" w:rsidP="006D4BF8">
      <w:pPr>
        <w:tabs>
          <w:tab w:val="clear" w:pos="567"/>
        </w:tabs>
        <w:spacing w:line="240" w:lineRule="auto"/>
        <w:ind w:left="567" w:hanging="567"/>
        <w:rPr>
          <w:szCs w:val="22"/>
          <w:lang w:val="fr-FR"/>
        </w:rPr>
      </w:pPr>
      <w:r w:rsidRPr="00940F91">
        <w:rPr>
          <w:b/>
          <w:szCs w:val="22"/>
          <w:lang w:val="fr-FR"/>
        </w:rPr>
        <w:t>5.</w:t>
      </w:r>
      <w:r w:rsidRPr="00940F91">
        <w:rPr>
          <w:b/>
          <w:szCs w:val="22"/>
          <w:lang w:val="fr-FR"/>
        </w:rPr>
        <w:tab/>
        <w:t>PROPRIETES PHARMACOLOGIQUES</w:t>
      </w:r>
    </w:p>
    <w:p w14:paraId="53B7E128" w14:textId="77777777" w:rsidR="00A52F9D" w:rsidRPr="00940F91" w:rsidRDefault="00A52F9D" w:rsidP="006D4BF8">
      <w:pPr>
        <w:tabs>
          <w:tab w:val="clear" w:pos="567"/>
        </w:tabs>
        <w:spacing w:line="240" w:lineRule="auto"/>
        <w:rPr>
          <w:szCs w:val="22"/>
          <w:lang w:val="fr-FR"/>
        </w:rPr>
      </w:pPr>
    </w:p>
    <w:p w14:paraId="5045A34E" w14:textId="77777777" w:rsidR="00A52F9D" w:rsidRPr="00940F91" w:rsidRDefault="00A52F9D" w:rsidP="006D4BF8">
      <w:pPr>
        <w:tabs>
          <w:tab w:val="clear" w:pos="567"/>
        </w:tabs>
        <w:spacing w:line="240" w:lineRule="auto"/>
        <w:ind w:left="567" w:hanging="567"/>
        <w:rPr>
          <w:szCs w:val="22"/>
          <w:lang w:val="fr-FR"/>
        </w:rPr>
      </w:pPr>
      <w:r w:rsidRPr="00940F91">
        <w:rPr>
          <w:b/>
          <w:szCs w:val="22"/>
          <w:lang w:val="fr-FR"/>
        </w:rPr>
        <w:t>5.1</w:t>
      </w:r>
      <w:r w:rsidRPr="00940F91">
        <w:rPr>
          <w:b/>
          <w:szCs w:val="22"/>
          <w:lang w:val="fr-FR"/>
        </w:rPr>
        <w:tab/>
        <w:t>Propriétés pharmacodynamiques</w:t>
      </w:r>
    </w:p>
    <w:p w14:paraId="1A96D722" w14:textId="77777777" w:rsidR="00A52F9D" w:rsidRPr="00940F91" w:rsidRDefault="00A52F9D" w:rsidP="006D4BF8">
      <w:pPr>
        <w:spacing w:line="240" w:lineRule="auto"/>
        <w:rPr>
          <w:szCs w:val="22"/>
          <w:lang w:val="fr-FR"/>
        </w:rPr>
      </w:pPr>
    </w:p>
    <w:p w14:paraId="27C7E721" w14:textId="77777777" w:rsidR="00A52F9D" w:rsidRPr="00940F91" w:rsidRDefault="00A52F9D" w:rsidP="006D4BF8">
      <w:pPr>
        <w:pStyle w:val="Endnotentext"/>
        <w:tabs>
          <w:tab w:val="clear" w:pos="567"/>
        </w:tabs>
        <w:rPr>
          <w:szCs w:val="22"/>
          <w:lang w:val="fr-FR"/>
        </w:rPr>
      </w:pPr>
      <w:r w:rsidRPr="00940F91">
        <w:rPr>
          <w:szCs w:val="22"/>
          <w:lang w:val="fr-FR"/>
        </w:rPr>
        <w:t xml:space="preserve">Classe pharmacothérapeutique : </w:t>
      </w:r>
      <w:r w:rsidR="003A5D01" w:rsidRPr="00940F91">
        <w:rPr>
          <w:szCs w:val="22"/>
          <w:lang w:val="fr-FR"/>
        </w:rPr>
        <w:t>Urologiques: médicaments de la fréquence et des incontinences urinaires</w:t>
      </w:r>
      <w:r w:rsidRPr="00940F91">
        <w:rPr>
          <w:szCs w:val="22"/>
          <w:lang w:val="fr-FR"/>
        </w:rPr>
        <w:t>, code ATC : G04BD10</w:t>
      </w:r>
    </w:p>
    <w:p w14:paraId="3AFAA42C" w14:textId="77777777" w:rsidR="00A52F9D" w:rsidRPr="00940F91" w:rsidRDefault="00A52F9D" w:rsidP="006D4BF8">
      <w:pPr>
        <w:pStyle w:val="Textkrper-Zeileneinzug"/>
        <w:ind w:left="0" w:firstLine="0"/>
        <w:rPr>
          <w:b w:val="0"/>
          <w:color w:val="auto"/>
          <w:szCs w:val="22"/>
          <w:lang w:val="fr-FR"/>
        </w:rPr>
      </w:pPr>
    </w:p>
    <w:p w14:paraId="3C78F4E4" w14:textId="77777777" w:rsidR="001B185D" w:rsidRPr="00940F91" w:rsidRDefault="001B185D" w:rsidP="006D4BF8">
      <w:pPr>
        <w:pStyle w:val="Textkrper-Zeileneinzug"/>
        <w:ind w:left="0" w:firstLine="0"/>
        <w:rPr>
          <w:b w:val="0"/>
          <w:color w:val="auto"/>
          <w:szCs w:val="22"/>
          <w:u w:val="single"/>
          <w:lang w:val="fr-FR"/>
        </w:rPr>
      </w:pPr>
      <w:r w:rsidRPr="00940F91">
        <w:rPr>
          <w:b w:val="0"/>
          <w:color w:val="auto"/>
          <w:szCs w:val="22"/>
          <w:u w:val="single"/>
          <w:lang w:val="fr-FR"/>
        </w:rPr>
        <w:t>Mécanisme d’action</w:t>
      </w:r>
    </w:p>
    <w:p w14:paraId="07579E8E" w14:textId="77777777" w:rsidR="00A52F9D" w:rsidRPr="00940F91" w:rsidRDefault="00A52F9D" w:rsidP="006D4BF8">
      <w:pPr>
        <w:pStyle w:val="Textkrper-Zeileneinzug"/>
        <w:ind w:left="0" w:firstLine="0"/>
        <w:rPr>
          <w:b w:val="0"/>
          <w:color w:val="auto"/>
          <w:szCs w:val="22"/>
          <w:lang w:val="fr-FR"/>
        </w:rPr>
      </w:pPr>
      <w:r w:rsidRPr="00940F91">
        <w:rPr>
          <w:b w:val="0"/>
          <w:color w:val="auto"/>
          <w:szCs w:val="22"/>
          <w:lang w:val="fr-FR"/>
        </w:rPr>
        <w:t xml:space="preserve">La </w:t>
      </w:r>
      <w:proofErr w:type="spellStart"/>
      <w:r w:rsidRPr="00940F91">
        <w:rPr>
          <w:b w:val="0"/>
          <w:color w:val="auto"/>
          <w:szCs w:val="22"/>
          <w:lang w:val="fr-FR"/>
        </w:rPr>
        <w:t>darifénacine</w:t>
      </w:r>
      <w:proofErr w:type="spellEnd"/>
      <w:r w:rsidRPr="00940F91">
        <w:rPr>
          <w:b w:val="0"/>
          <w:color w:val="auto"/>
          <w:szCs w:val="22"/>
          <w:lang w:val="fr-FR"/>
        </w:rPr>
        <w:t xml:space="preserve"> est un antagoniste sélectif des récepteurs muscariniques M3 (M</w:t>
      </w:r>
      <w:r w:rsidRPr="00940F91">
        <w:rPr>
          <w:b w:val="0"/>
          <w:color w:val="auto"/>
          <w:szCs w:val="22"/>
          <w:vertAlign w:val="subscript"/>
          <w:lang w:val="fr-FR"/>
        </w:rPr>
        <w:t>3</w:t>
      </w:r>
      <w:r w:rsidRPr="00940F91">
        <w:rPr>
          <w:b w:val="0"/>
          <w:color w:val="auto"/>
          <w:szCs w:val="22"/>
          <w:lang w:val="fr-FR"/>
        </w:rPr>
        <w:t xml:space="preserve"> SRA) </w:t>
      </w:r>
      <w:r w:rsidRPr="00940F91">
        <w:rPr>
          <w:b w:val="0"/>
          <w:i/>
          <w:color w:val="auto"/>
          <w:szCs w:val="22"/>
          <w:lang w:val="fr-FR"/>
        </w:rPr>
        <w:t>in vitro</w:t>
      </w:r>
      <w:r w:rsidRPr="00940F91">
        <w:rPr>
          <w:b w:val="0"/>
          <w:color w:val="auto"/>
          <w:szCs w:val="22"/>
          <w:lang w:val="fr-FR"/>
        </w:rPr>
        <w:t xml:space="preserve">. Le récepteur M3 est le principal sous-type qui contrôle la contraction musculaire de la vessie. On ne sait </w:t>
      </w:r>
      <w:r w:rsidRPr="00940F91">
        <w:rPr>
          <w:b w:val="0"/>
          <w:color w:val="auto"/>
          <w:szCs w:val="22"/>
          <w:lang w:val="fr-FR"/>
        </w:rPr>
        <w:lastRenderedPageBreak/>
        <w:t>pas si la sélectivité pour le récepteur M3 est corrélée à des avantages cliniques lors du traitement des symptômes de l’hyperactivité vésicale.</w:t>
      </w:r>
    </w:p>
    <w:p w14:paraId="476A6B40" w14:textId="77777777" w:rsidR="00A52F9D" w:rsidRPr="00940F91" w:rsidRDefault="00A52F9D" w:rsidP="006D4BF8">
      <w:pPr>
        <w:pStyle w:val="Textkrper-Zeileneinzug"/>
        <w:ind w:left="0" w:firstLine="0"/>
        <w:rPr>
          <w:b w:val="0"/>
          <w:color w:val="auto"/>
          <w:szCs w:val="22"/>
          <w:lang w:val="fr-FR"/>
        </w:rPr>
      </w:pPr>
    </w:p>
    <w:p w14:paraId="58A162E5" w14:textId="77777777" w:rsidR="001B185D" w:rsidRPr="00940F91" w:rsidRDefault="001B185D" w:rsidP="006D4BF8">
      <w:pPr>
        <w:pStyle w:val="Textkrper-Zeileneinzug"/>
        <w:ind w:left="0" w:firstLine="0"/>
        <w:rPr>
          <w:b w:val="0"/>
          <w:color w:val="auto"/>
          <w:szCs w:val="22"/>
          <w:u w:val="single"/>
          <w:lang w:val="fr-FR"/>
        </w:rPr>
      </w:pPr>
      <w:r w:rsidRPr="00940F91">
        <w:rPr>
          <w:b w:val="0"/>
          <w:color w:val="auto"/>
          <w:szCs w:val="22"/>
          <w:u w:val="single"/>
          <w:lang w:val="fr-FR"/>
        </w:rPr>
        <w:t>Efficacité et sécurité cliniques</w:t>
      </w:r>
    </w:p>
    <w:p w14:paraId="425BD391" w14:textId="77777777" w:rsidR="00A52F9D" w:rsidRPr="00940F91" w:rsidRDefault="00A52F9D" w:rsidP="006D4BF8">
      <w:pPr>
        <w:pStyle w:val="Textkrper-Zeileneinzug"/>
        <w:ind w:left="0" w:firstLine="0"/>
        <w:rPr>
          <w:b w:val="0"/>
          <w:color w:val="auto"/>
          <w:szCs w:val="22"/>
          <w:lang w:val="fr-FR"/>
        </w:rPr>
      </w:pPr>
      <w:r w:rsidRPr="00940F91">
        <w:rPr>
          <w:b w:val="0"/>
          <w:color w:val="auto"/>
          <w:szCs w:val="22"/>
          <w:lang w:val="fr-FR"/>
        </w:rPr>
        <w:t xml:space="preserve">Les études de </w:t>
      </w:r>
      <w:proofErr w:type="spellStart"/>
      <w:r w:rsidRPr="00940F91">
        <w:rPr>
          <w:b w:val="0"/>
          <w:color w:val="auto"/>
          <w:szCs w:val="22"/>
          <w:lang w:val="fr-FR"/>
        </w:rPr>
        <w:t>cystométrie</w:t>
      </w:r>
      <w:proofErr w:type="spellEnd"/>
      <w:r w:rsidRPr="00940F91">
        <w:rPr>
          <w:b w:val="0"/>
          <w:color w:val="auto"/>
          <w:szCs w:val="22"/>
          <w:lang w:val="fr-FR"/>
        </w:rPr>
        <w:t xml:space="preserve"> effectuées chez les patients avec des contractions vésicales involontaires ont montré, après traitement avec la </w:t>
      </w:r>
      <w:proofErr w:type="spellStart"/>
      <w:r w:rsidRPr="00940F91">
        <w:rPr>
          <w:b w:val="0"/>
          <w:color w:val="auto"/>
          <w:szCs w:val="22"/>
          <w:lang w:val="fr-FR"/>
        </w:rPr>
        <w:t>darifénacine</w:t>
      </w:r>
      <w:proofErr w:type="spellEnd"/>
      <w:r w:rsidRPr="00940F91">
        <w:rPr>
          <w:b w:val="0"/>
          <w:color w:val="auto"/>
          <w:szCs w:val="22"/>
          <w:lang w:val="fr-FR"/>
        </w:rPr>
        <w:t>, une capacité vésicale accrue, un volume seuil accru pour les contractions instables et une fréquence diminuée des contractions du détrusor instable.</w:t>
      </w:r>
    </w:p>
    <w:p w14:paraId="57D03C7D" w14:textId="77777777" w:rsidR="00A52F9D" w:rsidRPr="00940F91" w:rsidRDefault="00A52F9D" w:rsidP="006D4BF8">
      <w:pPr>
        <w:pStyle w:val="Textkrper-Zeileneinzug"/>
        <w:ind w:left="0" w:firstLine="0"/>
        <w:rPr>
          <w:b w:val="0"/>
          <w:color w:val="auto"/>
          <w:szCs w:val="22"/>
          <w:lang w:val="fr-FR"/>
        </w:rPr>
      </w:pPr>
    </w:p>
    <w:p w14:paraId="6AAD66F1" w14:textId="77777777" w:rsidR="00A52F9D" w:rsidRPr="00940F91" w:rsidRDefault="00A52F9D" w:rsidP="006D4BF8">
      <w:pPr>
        <w:spacing w:line="240" w:lineRule="auto"/>
        <w:rPr>
          <w:szCs w:val="22"/>
          <w:lang w:val="fr-FR"/>
        </w:rPr>
      </w:pPr>
      <w:r w:rsidRPr="00940F91">
        <w:rPr>
          <w:szCs w:val="22"/>
          <w:lang w:val="fr-FR"/>
        </w:rPr>
        <w:t xml:space="preserve">Un traitement par </w:t>
      </w:r>
      <w:proofErr w:type="spellStart"/>
      <w:r w:rsidRPr="00940F91">
        <w:rPr>
          <w:szCs w:val="22"/>
          <w:lang w:val="fr-FR"/>
        </w:rPr>
        <w:t>Emselex</w:t>
      </w:r>
      <w:proofErr w:type="spellEnd"/>
      <w:r w:rsidRPr="00940F91">
        <w:rPr>
          <w:szCs w:val="22"/>
          <w:lang w:val="fr-FR"/>
        </w:rPr>
        <w:t xml:space="preserve"> administré à des doses de 7,5 mg et 15 mg par jour a été étudié dans quatre études cliniques de phase III, contrôlées, randomisées, en double aveugle, chez des patients (hommes et femmes) présentant des symptômes d’hyperactivité vésicale. Dans le tableau 2 ci-dessous, une</w:t>
      </w:r>
      <w:r w:rsidRPr="00940F91">
        <w:rPr>
          <w:b/>
          <w:szCs w:val="22"/>
          <w:lang w:val="fr-FR"/>
        </w:rPr>
        <w:t xml:space="preserve"> </w:t>
      </w:r>
      <w:r w:rsidRPr="00940F91">
        <w:rPr>
          <w:szCs w:val="22"/>
          <w:lang w:val="fr-FR"/>
        </w:rPr>
        <w:t xml:space="preserve">analyse groupée de trois de ces études impliquant </w:t>
      </w:r>
      <w:proofErr w:type="spellStart"/>
      <w:r w:rsidRPr="00940F91">
        <w:rPr>
          <w:szCs w:val="22"/>
          <w:lang w:val="fr-FR"/>
        </w:rPr>
        <w:t>Emselex</w:t>
      </w:r>
      <w:proofErr w:type="spellEnd"/>
      <w:r w:rsidRPr="00940F91">
        <w:rPr>
          <w:szCs w:val="22"/>
          <w:lang w:val="fr-FR"/>
        </w:rPr>
        <w:t xml:space="preserve"> 7,5 mg et 15 mg montre une amélioration statistiquement significative du critère principal, réduction du nombre d’épisodes d’incontinence par rapport au placebo.</w:t>
      </w:r>
    </w:p>
    <w:p w14:paraId="19531C19" w14:textId="77777777" w:rsidR="00A52F9D" w:rsidRPr="00940F91" w:rsidRDefault="00A52F9D" w:rsidP="006D4BF8">
      <w:pPr>
        <w:spacing w:line="240" w:lineRule="auto"/>
        <w:rPr>
          <w:szCs w:val="22"/>
          <w:lang w:val="fr-FR"/>
        </w:rPr>
      </w:pPr>
    </w:p>
    <w:p w14:paraId="246997D1" w14:textId="77777777" w:rsidR="00A52F9D" w:rsidRPr="00940F91" w:rsidRDefault="00A52F9D" w:rsidP="006D4BF8">
      <w:pPr>
        <w:spacing w:line="240" w:lineRule="auto"/>
        <w:rPr>
          <w:szCs w:val="22"/>
          <w:lang w:val="fr-FR"/>
        </w:rPr>
      </w:pPr>
      <w:r w:rsidRPr="00940F91">
        <w:rPr>
          <w:szCs w:val="22"/>
          <w:lang w:val="fr-FR"/>
        </w:rPr>
        <w:t>Tableau 2 : analyse groupée des données de trois études cliniques de phase III évaluant des doses fixes de 7,5 mg et 15 mg d’</w:t>
      </w:r>
      <w:proofErr w:type="spellStart"/>
      <w:r w:rsidRPr="00940F91">
        <w:rPr>
          <w:szCs w:val="22"/>
          <w:lang w:val="fr-FR"/>
        </w:rPr>
        <w:t>Emselex</w:t>
      </w:r>
      <w:proofErr w:type="spellEnd"/>
    </w:p>
    <w:p w14:paraId="01F1F144" w14:textId="77777777" w:rsidR="00A52F9D" w:rsidRPr="00940F91" w:rsidRDefault="00A52F9D" w:rsidP="006D4BF8">
      <w:pPr>
        <w:tabs>
          <w:tab w:val="clear" w:pos="567"/>
        </w:tabs>
        <w:autoSpaceDE w:val="0"/>
        <w:autoSpaceDN w:val="0"/>
        <w:adjustRightInd w:val="0"/>
        <w:spacing w:line="240" w:lineRule="atLeast"/>
        <w:rPr>
          <w:bCs/>
          <w:szCs w:val="22"/>
          <w:lang w:val="fr-FR"/>
        </w:rPr>
      </w:pPr>
    </w:p>
    <w:tbl>
      <w:tblPr>
        <w:tblW w:w="10180" w:type="dxa"/>
        <w:tblBorders>
          <w:top w:val="single" w:sz="6" w:space="0" w:color="000000"/>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709"/>
        <w:gridCol w:w="1134"/>
        <w:gridCol w:w="1134"/>
        <w:gridCol w:w="1417"/>
        <w:gridCol w:w="1560"/>
        <w:gridCol w:w="1417"/>
        <w:gridCol w:w="858"/>
      </w:tblGrid>
      <w:tr w:rsidR="00A52F9D" w:rsidRPr="00940F91" w14:paraId="2E09B34F" w14:textId="77777777" w:rsidTr="002C27A7">
        <w:trPr>
          <w:cantSplit/>
          <w:trHeight w:val="341"/>
        </w:trPr>
        <w:tc>
          <w:tcPr>
            <w:tcW w:w="1951" w:type="dxa"/>
            <w:vMerge w:val="restart"/>
          </w:tcPr>
          <w:p w14:paraId="39C163FE" w14:textId="77777777" w:rsidR="00A52F9D" w:rsidRPr="00940F91" w:rsidRDefault="00A52F9D" w:rsidP="006D4BF8">
            <w:pPr>
              <w:jc w:val="center"/>
              <w:rPr>
                <w:bCs/>
                <w:szCs w:val="22"/>
                <w:lang w:val="fr-FR"/>
              </w:rPr>
            </w:pPr>
            <w:r w:rsidRPr="00940F91">
              <w:rPr>
                <w:bCs/>
                <w:szCs w:val="22"/>
                <w:lang w:val="fr-FR"/>
              </w:rPr>
              <w:t>Dose</w:t>
            </w:r>
          </w:p>
        </w:tc>
        <w:tc>
          <w:tcPr>
            <w:tcW w:w="709" w:type="dxa"/>
            <w:vMerge w:val="restart"/>
          </w:tcPr>
          <w:p w14:paraId="4B25DA25" w14:textId="77777777" w:rsidR="00A52F9D" w:rsidRPr="00940F91" w:rsidRDefault="00A52F9D" w:rsidP="006D4BF8">
            <w:pPr>
              <w:jc w:val="center"/>
              <w:rPr>
                <w:bCs/>
                <w:szCs w:val="22"/>
                <w:lang w:val="fr-FR"/>
              </w:rPr>
            </w:pPr>
            <w:r w:rsidRPr="00940F91">
              <w:rPr>
                <w:bCs/>
                <w:szCs w:val="22"/>
                <w:lang w:val="fr-FR"/>
              </w:rPr>
              <w:t>N</w:t>
            </w:r>
          </w:p>
        </w:tc>
        <w:tc>
          <w:tcPr>
            <w:tcW w:w="5245" w:type="dxa"/>
            <w:gridSpan w:val="4"/>
          </w:tcPr>
          <w:p w14:paraId="062EAA3E" w14:textId="77777777" w:rsidR="00A52F9D" w:rsidRPr="00940F91" w:rsidRDefault="00A52F9D" w:rsidP="006D4BF8">
            <w:pPr>
              <w:jc w:val="center"/>
              <w:rPr>
                <w:bCs/>
                <w:szCs w:val="22"/>
                <w:lang w:val="fr-FR"/>
              </w:rPr>
            </w:pPr>
            <w:r w:rsidRPr="00940F91">
              <w:rPr>
                <w:bCs/>
                <w:szCs w:val="22"/>
                <w:lang w:val="fr-FR"/>
              </w:rPr>
              <w:t>Nombre d’épisodes d’incontinence par semaine</w:t>
            </w:r>
          </w:p>
        </w:tc>
        <w:tc>
          <w:tcPr>
            <w:tcW w:w="1417" w:type="dxa"/>
            <w:vMerge w:val="restart"/>
          </w:tcPr>
          <w:p w14:paraId="4745B61C" w14:textId="77777777" w:rsidR="00A52F9D" w:rsidRPr="00940F91" w:rsidRDefault="00A52F9D" w:rsidP="006D4BF8">
            <w:pPr>
              <w:jc w:val="center"/>
              <w:rPr>
                <w:bCs/>
                <w:szCs w:val="22"/>
                <w:lang w:val="fr-FR"/>
              </w:rPr>
            </w:pPr>
            <w:r w:rsidRPr="00940F91">
              <w:rPr>
                <w:bCs/>
                <w:szCs w:val="22"/>
                <w:lang w:val="fr-FR"/>
              </w:rPr>
              <w:t xml:space="preserve">Intervalle de confiance 95% </w:t>
            </w:r>
          </w:p>
        </w:tc>
        <w:tc>
          <w:tcPr>
            <w:tcW w:w="858" w:type="dxa"/>
            <w:vMerge w:val="restart"/>
          </w:tcPr>
          <w:p w14:paraId="586822BE" w14:textId="77777777" w:rsidR="00A52F9D" w:rsidRPr="00940F91" w:rsidRDefault="00A52F9D" w:rsidP="006D4BF8">
            <w:pPr>
              <w:jc w:val="center"/>
              <w:rPr>
                <w:bCs/>
                <w:szCs w:val="22"/>
                <w:lang w:val="fr-FR"/>
              </w:rPr>
            </w:pPr>
            <w:r w:rsidRPr="00940F91">
              <w:rPr>
                <w:bCs/>
                <w:szCs w:val="22"/>
                <w:lang w:val="fr-FR"/>
              </w:rPr>
              <w:t>Valeur P</w:t>
            </w:r>
            <w:r w:rsidRPr="00940F91">
              <w:rPr>
                <w:bCs/>
                <w:szCs w:val="22"/>
                <w:vertAlign w:val="superscript"/>
                <w:lang w:val="fr-FR"/>
              </w:rPr>
              <w:t>2</w:t>
            </w:r>
          </w:p>
        </w:tc>
      </w:tr>
      <w:tr w:rsidR="00A52F9D" w:rsidRPr="007D479A" w14:paraId="07FB2F3B" w14:textId="77777777" w:rsidTr="002C27A7">
        <w:trPr>
          <w:cantSplit/>
          <w:trHeight w:val="885"/>
        </w:trPr>
        <w:tc>
          <w:tcPr>
            <w:tcW w:w="1951" w:type="dxa"/>
            <w:vMerge/>
          </w:tcPr>
          <w:p w14:paraId="4530A0D6" w14:textId="77777777" w:rsidR="00A52F9D" w:rsidRPr="00940F91" w:rsidRDefault="00A52F9D" w:rsidP="006D4BF8">
            <w:pPr>
              <w:jc w:val="center"/>
              <w:rPr>
                <w:bCs/>
                <w:szCs w:val="22"/>
                <w:lang w:val="fr-FR"/>
              </w:rPr>
            </w:pPr>
          </w:p>
        </w:tc>
        <w:tc>
          <w:tcPr>
            <w:tcW w:w="709" w:type="dxa"/>
            <w:vMerge/>
          </w:tcPr>
          <w:p w14:paraId="759701FD" w14:textId="77777777" w:rsidR="00A52F9D" w:rsidRPr="00940F91" w:rsidRDefault="00A52F9D" w:rsidP="006D4BF8">
            <w:pPr>
              <w:jc w:val="center"/>
              <w:rPr>
                <w:bCs/>
                <w:szCs w:val="22"/>
                <w:lang w:val="fr-FR"/>
              </w:rPr>
            </w:pPr>
          </w:p>
        </w:tc>
        <w:tc>
          <w:tcPr>
            <w:tcW w:w="1134" w:type="dxa"/>
          </w:tcPr>
          <w:p w14:paraId="3D34355B" w14:textId="77777777" w:rsidR="00A52F9D" w:rsidRPr="00940F91" w:rsidRDefault="00A52F9D" w:rsidP="006D4BF8">
            <w:pPr>
              <w:jc w:val="center"/>
              <w:rPr>
                <w:bCs/>
                <w:szCs w:val="22"/>
                <w:lang w:val="fr-FR"/>
              </w:rPr>
            </w:pPr>
            <w:r w:rsidRPr="00940F91">
              <w:rPr>
                <w:bCs/>
                <w:szCs w:val="22"/>
                <w:lang w:val="fr-FR"/>
              </w:rPr>
              <w:t>Etat initial</w:t>
            </w:r>
          </w:p>
          <w:p w14:paraId="16EFB403" w14:textId="77777777" w:rsidR="00A52F9D" w:rsidRPr="00940F91" w:rsidRDefault="00A52F9D" w:rsidP="006D4BF8">
            <w:pPr>
              <w:jc w:val="center"/>
              <w:rPr>
                <w:bCs/>
                <w:szCs w:val="22"/>
                <w:lang w:val="fr-FR"/>
              </w:rPr>
            </w:pPr>
            <w:r w:rsidRPr="00940F91">
              <w:rPr>
                <w:bCs/>
                <w:szCs w:val="22"/>
                <w:lang w:val="fr-FR"/>
              </w:rPr>
              <w:t>(médiane)</w:t>
            </w:r>
          </w:p>
        </w:tc>
        <w:tc>
          <w:tcPr>
            <w:tcW w:w="1134" w:type="dxa"/>
          </w:tcPr>
          <w:p w14:paraId="04D9834D" w14:textId="77777777" w:rsidR="00A52F9D" w:rsidRPr="00940F91" w:rsidRDefault="00A52F9D" w:rsidP="006D4BF8">
            <w:pPr>
              <w:jc w:val="center"/>
              <w:rPr>
                <w:bCs/>
                <w:szCs w:val="22"/>
                <w:lang w:val="fr-FR"/>
              </w:rPr>
            </w:pPr>
            <w:r w:rsidRPr="00940F91">
              <w:rPr>
                <w:bCs/>
                <w:szCs w:val="22"/>
                <w:lang w:val="fr-FR"/>
              </w:rPr>
              <w:t>Semaine 12</w:t>
            </w:r>
          </w:p>
          <w:p w14:paraId="278EDAE5" w14:textId="77777777" w:rsidR="00A52F9D" w:rsidRPr="00940F91" w:rsidRDefault="00A52F9D" w:rsidP="006D4BF8">
            <w:pPr>
              <w:jc w:val="center"/>
              <w:rPr>
                <w:bCs/>
                <w:szCs w:val="22"/>
                <w:lang w:val="fr-FR"/>
              </w:rPr>
            </w:pPr>
            <w:r w:rsidRPr="00940F91">
              <w:rPr>
                <w:bCs/>
                <w:szCs w:val="22"/>
                <w:lang w:val="fr-FR"/>
              </w:rPr>
              <w:t>(médiane)</w:t>
            </w:r>
          </w:p>
        </w:tc>
        <w:tc>
          <w:tcPr>
            <w:tcW w:w="1417" w:type="dxa"/>
          </w:tcPr>
          <w:p w14:paraId="2E704654" w14:textId="77777777" w:rsidR="00A52F9D" w:rsidRPr="00940F91" w:rsidRDefault="00A52F9D" w:rsidP="006D4BF8">
            <w:pPr>
              <w:jc w:val="center"/>
              <w:rPr>
                <w:bCs/>
                <w:szCs w:val="22"/>
                <w:lang w:val="fr-FR"/>
              </w:rPr>
            </w:pPr>
            <w:r w:rsidRPr="00940F91">
              <w:rPr>
                <w:bCs/>
                <w:szCs w:val="22"/>
                <w:lang w:val="fr-FR"/>
              </w:rPr>
              <w:t>Changement par rapport à l’état initial</w:t>
            </w:r>
          </w:p>
          <w:p w14:paraId="2446D4C4" w14:textId="77777777" w:rsidR="00A52F9D" w:rsidRPr="00940F91" w:rsidRDefault="00A52F9D" w:rsidP="006D4BF8">
            <w:pPr>
              <w:jc w:val="center"/>
              <w:rPr>
                <w:bCs/>
                <w:szCs w:val="22"/>
                <w:lang w:val="fr-FR"/>
              </w:rPr>
            </w:pPr>
            <w:r w:rsidRPr="00940F91">
              <w:rPr>
                <w:bCs/>
                <w:szCs w:val="22"/>
                <w:lang w:val="fr-FR"/>
              </w:rPr>
              <w:t>(médiane)</w:t>
            </w:r>
          </w:p>
        </w:tc>
        <w:tc>
          <w:tcPr>
            <w:tcW w:w="1560" w:type="dxa"/>
          </w:tcPr>
          <w:p w14:paraId="4C5D2B49" w14:textId="77777777" w:rsidR="00A52F9D" w:rsidRPr="00940F91" w:rsidRDefault="00A52F9D" w:rsidP="006D4BF8">
            <w:pPr>
              <w:jc w:val="center"/>
              <w:rPr>
                <w:bCs/>
                <w:szCs w:val="22"/>
                <w:vertAlign w:val="superscript"/>
                <w:lang w:val="fr-FR"/>
              </w:rPr>
            </w:pPr>
            <w:r w:rsidRPr="00940F91">
              <w:rPr>
                <w:bCs/>
                <w:szCs w:val="22"/>
                <w:lang w:val="fr-FR"/>
              </w:rPr>
              <w:t>Différences par rapport au placebo</w:t>
            </w:r>
            <w:r w:rsidRPr="00940F91">
              <w:rPr>
                <w:bCs/>
                <w:szCs w:val="22"/>
                <w:vertAlign w:val="superscript"/>
                <w:lang w:val="fr-FR"/>
              </w:rPr>
              <w:t>1</w:t>
            </w:r>
          </w:p>
          <w:p w14:paraId="2D525F52" w14:textId="77777777" w:rsidR="00A52F9D" w:rsidRPr="00940F91" w:rsidRDefault="00A52F9D" w:rsidP="006D4BF8">
            <w:pPr>
              <w:jc w:val="center"/>
              <w:rPr>
                <w:bCs/>
                <w:szCs w:val="22"/>
                <w:lang w:val="fr-FR"/>
              </w:rPr>
            </w:pPr>
            <w:r w:rsidRPr="00940F91">
              <w:rPr>
                <w:bCs/>
                <w:szCs w:val="22"/>
                <w:lang w:val="fr-FR"/>
              </w:rPr>
              <w:t>(médiane)</w:t>
            </w:r>
          </w:p>
        </w:tc>
        <w:tc>
          <w:tcPr>
            <w:tcW w:w="1417" w:type="dxa"/>
            <w:vMerge/>
          </w:tcPr>
          <w:p w14:paraId="4C1F916C" w14:textId="77777777" w:rsidR="00A52F9D" w:rsidRPr="00940F91" w:rsidRDefault="00A52F9D" w:rsidP="006D4BF8">
            <w:pPr>
              <w:jc w:val="center"/>
              <w:rPr>
                <w:bCs/>
                <w:szCs w:val="22"/>
                <w:lang w:val="fr-FR"/>
              </w:rPr>
            </w:pPr>
          </w:p>
        </w:tc>
        <w:tc>
          <w:tcPr>
            <w:tcW w:w="858" w:type="dxa"/>
            <w:vMerge/>
          </w:tcPr>
          <w:p w14:paraId="721AC4C2" w14:textId="77777777" w:rsidR="00A52F9D" w:rsidRPr="00940F91" w:rsidRDefault="00A52F9D" w:rsidP="006D4BF8">
            <w:pPr>
              <w:jc w:val="center"/>
              <w:rPr>
                <w:bCs/>
                <w:szCs w:val="22"/>
                <w:lang w:val="fr-FR"/>
              </w:rPr>
            </w:pPr>
          </w:p>
        </w:tc>
      </w:tr>
      <w:tr w:rsidR="00A52F9D" w:rsidRPr="00940F91" w14:paraId="3129F527" w14:textId="77777777" w:rsidTr="002C27A7">
        <w:trPr>
          <w:cantSplit/>
        </w:trPr>
        <w:tc>
          <w:tcPr>
            <w:tcW w:w="1951" w:type="dxa"/>
          </w:tcPr>
          <w:p w14:paraId="4A4F9B83" w14:textId="77777777" w:rsidR="00A52F9D" w:rsidRPr="00940F91" w:rsidRDefault="00A52F9D" w:rsidP="006D4BF8">
            <w:pPr>
              <w:rPr>
                <w:szCs w:val="22"/>
                <w:vertAlign w:val="superscript"/>
                <w:lang w:val="fr-FR"/>
              </w:rPr>
            </w:pPr>
            <w:proofErr w:type="spellStart"/>
            <w:r w:rsidRPr="00940F91">
              <w:rPr>
                <w:szCs w:val="22"/>
                <w:lang w:val="fr-FR"/>
              </w:rPr>
              <w:t>Emselex</w:t>
            </w:r>
            <w:proofErr w:type="spellEnd"/>
            <w:r w:rsidRPr="00940F91">
              <w:rPr>
                <w:szCs w:val="22"/>
                <w:lang w:val="fr-FR"/>
              </w:rPr>
              <w:t xml:space="preserve"> 7,5 mg une fois par jour</w:t>
            </w:r>
          </w:p>
        </w:tc>
        <w:tc>
          <w:tcPr>
            <w:tcW w:w="709" w:type="dxa"/>
          </w:tcPr>
          <w:p w14:paraId="6B0DC974" w14:textId="77777777" w:rsidR="00A52F9D" w:rsidRPr="00940F91" w:rsidRDefault="00A52F9D" w:rsidP="006D4BF8">
            <w:pPr>
              <w:jc w:val="center"/>
              <w:rPr>
                <w:szCs w:val="22"/>
                <w:lang w:val="fr-FR"/>
              </w:rPr>
            </w:pPr>
            <w:r w:rsidRPr="00940F91">
              <w:rPr>
                <w:szCs w:val="22"/>
                <w:lang w:val="fr-FR"/>
              </w:rPr>
              <w:t>335</w:t>
            </w:r>
          </w:p>
        </w:tc>
        <w:tc>
          <w:tcPr>
            <w:tcW w:w="1134" w:type="dxa"/>
          </w:tcPr>
          <w:p w14:paraId="0AF65151" w14:textId="77777777" w:rsidR="00A52F9D" w:rsidRPr="00940F91" w:rsidRDefault="00A52F9D" w:rsidP="006D4BF8">
            <w:pPr>
              <w:jc w:val="center"/>
              <w:rPr>
                <w:szCs w:val="22"/>
                <w:lang w:val="fr-FR"/>
              </w:rPr>
            </w:pPr>
            <w:r w:rsidRPr="00940F91">
              <w:rPr>
                <w:szCs w:val="22"/>
                <w:lang w:val="fr-FR"/>
              </w:rPr>
              <w:t>16,0</w:t>
            </w:r>
          </w:p>
        </w:tc>
        <w:tc>
          <w:tcPr>
            <w:tcW w:w="1134" w:type="dxa"/>
          </w:tcPr>
          <w:p w14:paraId="269A52BD" w14:textId="77777777" w:rsidR="00A52F9D" w:rsidRPr="00940F91" w:rsidRDefault="00A52F9D" w:rsidP="006D4BF8">
            <w:pPr>
              <w:jc w:val="center"/>
              <w:rPr>
                <w:szCs w:val="22"/>
                <w:lang w:val="fr-FR"/>
              </w:rPr>
            </w:pPr>
            <w:r w:rsidRPr="00940F91">
              <w:rPr>
                <w:szCs w:val="22"/>
                <w:lang w:val="fr-FR"/>
              </w:rPr>
              <w:t>4,9</w:t>
            </w:r>
          </w:p>
        </w:tc>
        <w:tc>
          <w:tcPr>
            <w:tcW w:w="1417" w:type="dxa"/>
          </w:tcPr>
          <w:p w14:paraId="0964ECFD" w14:textId="77777777" w:rsidR="00A52F9D" w:rsidRPr="00940F91" w:rsidRDefault="00A52F9D" w:rsidP="006D4BF8">
            <w:pPr>
              <w:jc w:val="center"/>
              <w:rPr>
                <w:szCs w:val="22"/>
                <w:lang w:val="fr-FR"/>
              </w:rPr>
            </w:pPr>
            <w:r w:rsidRPr="00940F91">
              <w:rPr>
                <w:szCs w:val="22"/>
                <w:lang w:val="fr-FR"/>
              </w:rPr>
              <w:t>-8,8 (-68%)</w:t>
            </w:r>
          </w:p>
        </w:tc>
        <w:tc>
          <w:tcPr>
            <w:tcW w:w="1560" w:type="dxa"/>
          </w:tcPr>
          <w:p w14:paraId="7FE44E98" w14:textId="77777777" w:rsidR="00A52F9D" w:rsidRPr="00940F91" w:rsidRDefault="00A52F9D" w:rsidP="006D4BF8">
            <w:pPr>
              <w:jc w:val="center"/>
              <w:rPr>
                <w:szCs w:val="22"/>
                <w:lang w:val="fr-FR"/>
              </w:rPr>
            </w:pPr>
            <w:r w:rsidRPr="00940F91">
              <w:rPr>
                <w:szCs w:val="22"/>
                <w:lang w:val="fr-FR"/>
              </w:rPr>
              <w:t>-2,0</w:t>
            </w:r>
          </w:p>
        </w:tc>
        <w:tc>
          <w:tcPr>
            <w:tcW w:w="1417" w:type="dxa"/>
          </w:tcPr>
          <w:p w14:paraId="74A80F42" w14:textId="77777777" w:rsidR="00A52F9D" w:rsidRPr="00940F91" w:rsidRDefault="00A52F9D" w:rsidP="006D4BF8">
            <w:pPr>
              <w:jc w:val="center"/>
              <w:rPr>
                <w:szCs w:val="22"/>
                <w:lang w:val="fr-FR"/>
              </w:rPr>
            </w:pPr>
            <w:r w:rsidRPr="00940F91">
              <w:rPr>
                <w:szCs w:val="22"/>
                <w:lang w:val="fr-FR"/>
              </w:rPr>
              <w:t>(-3,6, -0,7)</w:t>
            </w:r>
          </w:p>
        </w:tc>
        <w:tc>
          <w:tcPr>
            <w:tcW w:w="858" w:type="dxa"/>
          </w:tcPr>
          <w:p w14:paraId="6E5E427F" w14:textId="77777777" w:rsidR="00A52F9D" w:rsidRPr="00940F91" w:rsidRDefault="00A52F9D" w:rsidP="006D4BF8">
            <w:pPr>
              <w:jc w:val="center"/>
              <w:rPr>
                <w:szCs w:val="22"/>
                <w:lang w:val="fr-FR"/>
              </w:rPr>
            </w:pPr>
            <w:r w:rsidRPr="00940F91">
              <w:rPr>
                <w:szCs w:val="22"/>
                <w:lang w:val="fr-FR"/>
              </w:rPr>
              <w:t>0,004</w:t>
            </w:r>
          </w:p>
        </w:tc>
      </w:tr>
      <w:tr w:rsidR="00A52F9D" w:rsidRPr="00940F91" w14:paraId="4C427348" w14:textId="77777777" w:rsidTr="002C27A7">
        <w:trPr>
          <w:cantSplit/>
        </w:trPr>
        <w:tc>
          <w:tcPr>
            <w:tcW w:w="1951" w:type="dxa"/>
          </w:tcPr>
          <w:p w14:paraId="31AEAC1D" w14:textId="77777777" w:rsidR="00A52F9D" w:rsidRPr="00940F91" w:rsidRDefault="00A52F9D" w:rsidP="006D4BF8">
            <w:pPr>
              <w:rPr>
                <w:szCs w:val="22"/>
                <w:lang w:val="fr-FR"/>
              </w:rPr>
            </w:pPr>
            <w:r w:rsidRPr="00940F91">
              <w:rPr>
                <w:szCs w:val="22"/>
                <w:lang w:val="fr-FR"/>
              </w:rPr>
              <w:t>Placebo</w:t>
            </w:r>
          </w:p>
        </w:tc>
        <w:tc>
          <w:tcPr>
            <w:tcW w:w="709" w:type="dxa"/>
          </w:tcPr>
          <w:p w14:paraId="150DB14D" w14:textId="77777777" w:rsidR="00A52F9D" w:rsidRPr="00940F91" w:rsidRDefault="00A52F9D" w:rsidP="006D4BF8">
            <w:pPr>
              <w:jc w:val="center"/>
              <w:rPr>
                <w:szCs w:val="22"/>
                <w:lang w:val="fr-FR"/>
              </w:rPr>
            </w:pPr>
            <w:r w:rsidRPr="00940F91">
              <w:rPr>
                <w:szCs w:val="22"/>
                <w:lang w:val="fr-FR"/>
              </w:rPr>
              <w:t>271</w:t>
            </w:r>
          </w:p>
        </w:tc>
        <w:tc>
          <w:tcPr>
            <w:tcW w:w="1134" w:type="dxa"/>
          </w:tcPr>
          <w:p w14:paraId="49578581" w14:textId="77777777" w:rsidR="00A52F9D" w:rsidRPr="00940F91" w:rsidRDefault="00A52F9D" w:rsidP="006D4BF8">
            <w:pPr>
              <w:jc w:val="center"/>
              <w:rPr>
                <w:szCs w:val="22"/>
                <w:lang w:val="fr-FR"/>
              </w:rPr>
            </w:pPr>
            <w:r w:rsidRPr="00940F91">
              <w:rPr>
                <w:szCs w:val="22"/>
                <w:lang w:val="fr-FR"/>
              </w:rPr>
              <w:t>16,6</w:t>
            </w:r>
          </w:p>
        </w:tc>
        <w:tc>
          <w:tcPr>
            <w:tcW w:w="1134" w:type="dxa"/>
          </w:tcPr>
          <w:p w14:paraId="3DA977FC" w14:textId="77777777" w:rsidR="00A52F9D" w:rsidRPr="00940F91" w:rsidRDefault="00A52F9D" w:rsidP="006D4BF8">
            <w:pPr>
              <w:jc w:val="center"/>
              <w:rPr>
                <w:szCs w:val="22"/>
                <w:lang w:val="fr-FR"/>
              </w:rPr>
            </w:pPr>
            <w:r w:rsidRPr="00940F91">
              <w:rPr>
                <w:szCs w:val="22"/>
                <w:lang w:val="fr-FR"/>
              </w:rPr>
              <w:t>7,9</w:t>
            </w:r>
          </w:p>
        </w:tc>
        <w:tc>
          <w:tcPr>
            <w:tcW w:w="1417" w:type="dxa"/>
          </w:tcPr>
          <w:p w14:paraId="296CDB62" w14:textId="77777777" w:rsidR="00A52F9D" w:rsidRPr="00940F91" w:rsidRDefault="00A52F9D" w:rsidP="006D4BF8">
            <w:pPr>
              <w:jc w:val="center"/>
              <w:rPr>
                <w:szCs w:val="22"/>
                <w:lang w:val="fr-FR"/>
              </w:rPr>
            </w:pPr>
            <w:r w:rsidRPr="00940F91">
              <w:rPr>
                <w:szCs w:val="22"/>
                <w:lang w:val="fr-FR"/>
              </w:rPr>
              <w:t>-7,0 (-54%)</w:t>
            </w:r>
          </w:p>
        </w:tc>
        <w:tc>
          <w:tcPr>
            <w:tcW w:w="1560" w:type="dxa"/>
          </w:tcPr>
          <w:p w14:paraId="50291A77" w14:textId="77777777" w:rsidR="00A52F9D" w:rsidRPr="00940F91" w:rsidRDefault="00A52F9D" w:rsidP="006D4BF8">
            <w:pPr>
              <w:jc w:val="center"/>
              <w:rPr>
                <w:szCs w:val="22"/>
                <w:lang w:val="fr-FR"/>
              </w:rPr>
            </w:pPr>
            <w:r w:rsidRPr="00940F91">
              <w:rPr>
                <w:szCs w:val="22"/>
                <w:lang w:val="fr-FR"/>
              </w:rPr>
              <w:t>--</w:t>
            </w:r>
          </w:p>
        </w:tc>
        <w:tc>
          <w:tcPr>
            <w:tcW w:w="1417" w:type="dxa"/>
          </w:tcPr>
          <w:p w14:paraId="53E9153B" w14:textId="77777777" w:rsidR="00A52F9D" w:rsidRPr="00940F91" w:rsidRDefault="00A52F9D" w:rsidP="006D4BF8">
            <w:pPr>
              <w:jc w:val="center"/>
              <w:rPr>
                <w:szCs w:val="22"/>
                <w:lang w:val="fr-FR"/>
              </w:rPr>
            </w:pPr>
            <w:r w:rsidRPr="00940F91">
              <w:rPr>
                <w:szCs w:val="22"/>
                <w:lang w:val="fr-FR"/>
              </w:rPr>
              <w:t>--</w:t>
            </w:r>
          </w:p>
        </w:tc>
        <w:tc>
          <w:tcPr>
            <w:tcW w:w="858" w:type="dxa"/>
          </w:tcPr>
          <w:p w14:paraId="2FE055A5" w14:textId="77777777" w:rsidR="00A52F9D" w:rsidRPr="00940F91" w:rsidRDefault="00A52F9D" w:rsidP="006D4BF8">
            <w:pPr>
              <w:jc w:val="center"/>
              <w:rPr>
                <w:szCs w:val="22"/>
                <w:lang w:val="fr-FR"/>
              </w:rPr>
            </w:pPr>
            <w:r w:rsidRPr="00940F91">
              <w:rPr>
                <w:szCs w:val="22"/>
                <w:lang w:val="fr-FR"/>
              </w:rPr>
              <w:t>--</w:t>
            </w:r>
          </w:p>
        </w:tc>
      </w:tr>
      <w:tr w:rsidR="00A52F9D" w:rsidRPr="00940F91" w14:paraId="355420D3" w14:textId="77777777" w:rsidTr="002C27A7">
        <w:trPr>
          <w:cantSplit/>
        </w:trPr>
        <w:tc>
          <w:tcPr>
            <w:tcW w:w="1951" w:type="dxa"/>
          </w:tcPr>
          <w:p w14:paraId="2C4D70EB" w14:textId="77777777" w:rsidR="00A52F9D" w:rsidRPr="00940F91" w:rsidRDefault="00A52F9D" w:rsidP="006D4BF8">
            <w:pPr>
              <w:rPr>
                <w:szCs w:val="22"/>
                <w:lang w:val="fr-FR"/>
              </w:rPr>
            </w:pPr>
          </w:p>
        </w:tc>
        <w:tc>
          <w:tcPr>
            <w:tcW w:w="709" w:type="dxa"/>
          </w:tcPr>
          <w:p w14:paraId="31F1A018" w14:textId="77777777" w:rsidR="00A52F9D" w:rsidRPr="00940F91" w:rsidRDefault="00A52F9D" w:rsidP="006D4BF8">
            <w:pPr>
              <w:jc w:val="center"/>
              <w:rPr>
                <w:szCs w:val="22"/>
                <w:lang w:val="fr-FR"/>
              </w:rPr>
            </w:pPr>
          </w:p>
        </w:tc>
        <w:tc>
          <w:tcPr>
            <w:tcW w:w="1134" w:type="dxa"/>
          </w:tcPr>
          <w:p w14:paraId="1D977F74" w14:textId="77777777" w:rsidR="00A52F9D" w:rsidRPr="00940F91" w:rsidRDefault="00A52F9D" w:rsidP="006D4BF8">
            <w:pPr>
              <w:jc w:val="center"/>
              <w:rPr>
                <w:szCs w:val="22"/>
                <w:lang w:val="fr-FR"/>
              </w:rPr>
            </w:pPr>
          </w:p>
        </w:tc>
        <w:tc>
          <w:tcPr>
            <w:tcW w:w="1134" w:type="dxa"/>
          </w:tcPr>
          <w:p w14:paraId="58014A99" w14:textId="77777777" w:rsidR="00A52F9D" w:rsidRPr="00940F91" w:rsidRDefault="00A52F9D" w:rsidP="006D4BF8">
            <w:pPr>
              <w:jc w:val="center"/>
              <w:rPr>
                <w:szCs w:val="22"/>
                <w:lang w:val="fr-FR"/>
              </w:rPr>
            </w:pPr>
          </w:p>
        </w:tc>
        <w:tc>
          <w:tcPr>
            <w:tcW w:w="1417" w:type="dxa"/>
          </w:tcPr>
          <w:p w14:paraId="4497B808" w14:textId="77777777" w:rsidR="00A52F9D" w:rsidRPr="00940F91" w:rsidRDefault="00A52F9D" w:rsidP="006D4BF8">
            <w:pPr>
              <w:jc w:val="center"/>
              <w:rPr>
                <w:szCs w:val="22"/>
                <w:lang w:val="fr-FR"/>
              </w:rPr>
            </w:pPr>
          </w:p>
        </w:tc>
        <w:tc>
          <w:tcPr>
            <w:tcW w:w="1560" w:type="dxa"/>
          </w:tcPr>
          <w:p w14:paraId="0B7BECB1" w14:textId="77777777" w:rsidR="00A52F9D" w:rsidRPr="00940F91" w:rsidRDefault="00A52F9D" w:rsidP="006D4BF8">
            <w:pPr>
              <w:jc w:val="center"/>
              <w:rPr>
                <w:szCs w:val="22"/>
                <w:lang w:val="fr-FR"/>
              </w:rPr>
            </w:pPr>
          </w:p>
        </w:tc>
        <w:tc>
          <w:tcPr>
            <w:tcW w:w="1417" w:type="dxa"/>
          </w:tcPr>
          <w:p w14:paraId="2C33F75A" w14:textId="77777777" w:rsidR="00A52F9D" w:rsidRPr="00940F91" w:rsidRDefault="00A52F9D" w:rsidP="006D4BF8">
            <w:pPr>
              <w:jc w:val="center"/>
              <w:rPr>
                <w:szCs w:val="22"/>
                <w:lang w:val="fr-FR"/>
              </w:rPr>
            </w:pPr>
          </w:p>
        </w:tc>
        <w:tc>
          <w:tcPr>
            <w:tcW w:w="858" w:type="dxa"/>
          </w:tcPr>
          <w:p w14:paraId="60A5023F" w14:textId="77777777" w:rsidR="00A52F9D" w:rsidRPr="00940F91" w:rsidRDefault="00A52F9D" w:rsidP="006D4BF8">
            <w:pPr>
              <w:jc w:val="center"/>
              <w:rPr>
                <w:szCs w:val="22"/>
                <w:lang w:val="fr-FR"/>
              </w:rPr>
            </w:pPr>
          </w:p>
        </w:tc>
      </w:tr>
      <w:tr w:rsidR="00A52F9D" w:rsidRPr="00940F91" w14:paraId="76FD87D4" w14:textId="77777777" w:rsidTr="002C27A7">
        <w:trPr>
          <w:cantSplit/>
        </w:trPr>
        <w:tc>
          <w:tcPr>
            <w:tcW w:w="1951" w:type="dxa"/>
          </w:tcPr>
          <w:p w14:paraId="777C14BE" w14:textId="77777777" w:rsidR="00A52F9D" w:rsidRPr="00940F91" w:rsidRDefault="00A52F9D" w:rsidP="006D4BF8">
            <w:pPr>
              <w:rPr>
                <w:szCs w:val="22"/>
                <w:lang w:val="fr-FR"/>
              </w:rPr>
            </w:pPr>
            <w:proofErr w:type="spellStart"/>
            <w:r w:rsidRPr="00940F91">
              <w:rPr>
                <w:szCs w:val="22"/>
                <w:lang w:val="fr-FR"/>
              </w:rPr>
              <w:t>Emselex</w:t>
            </w:r>
            <w:proofErr w:type="spellEnd"/>
            <w:r w:rsidRPr="00940F91">
              <w:rPr>
                <w:szCs w:val="22"/>
                <w:lang w:val="fr-FR"/>
              </w:rPr>
              <w:t xml:space="preserve"> 15 mg une fois par jour</w:t>
            </w:r>
          </w:p>
        </w:tc>
        <w:tc>
          <w:tcPr>
            <w:tcW w:w="709" w:type="dxa"/>
          </w:tcPr>
          <w:p w14:paraId="6E34B1E9" w14:textId="77777777" w:rsidR="00A52F9D" w:rsidRPr="00940F91" w:rsidRDefault="00A52F9D" w:rsidP="006D4BF8">
            <w:pPr>
              <w:jc w:val="center"/>
              <w:rPr>
                <w:szCs w:val="22"/>
                <w:lang w:val="fr-FR"/>
              </w:rPr>
            </w:pPr>
            <w:r w:rsidRPr="00940F91">
              <w:rPr>
                <w:szCs w:val="22"/>
                <w:lang w:val="fr-FR"/>
              </w:rPr>
              <w:t>330</w:t>
            </w:r>
          </w:p>
        </w:tc>
        <w:tc>
          <w:tcPr>
            <w:tcW w:w="1134" w:type="dxa"/>
          </w:tcPr>
          <w:p w14:paraId="769A1F44" w14:textId="77777777" w:rsidR="00A52F9D" w:rsidRPr="00940F91" w:rsidRDefault="00A52F9D" w:rsidP="006D4BF8">
            <w:pPr>
              <w:jc w:val="center"/>
              <w:rPr>
                <w:szCs w:val="22"/>
                <w:lang w:val="fr-FR"/>
              </w:rPr>
            </w:pPr>
            <w:r w:rsidRPr="00940F91">
              <w:rPr>
                <w:szCs w:val="22"/>
                <w:lang w:val="fr-FR"/>
              </w:rPr>
              <w:t>16,9</w:t>
            </w:r>
          </w:p>
        </w:tc>
        <w:tc>
          <w:tcPr>
            <w:tcW w:w="1134" w:type="dxa"/>
          </w:tcPr>
          <w:p w14:paraId="11AE7C00" w14:textId="77777777" w:rsidR="00A52F9D" w:rsidRPr="00940F91" w:rsidRDefault="00A52F9D" w:rsidP="006D4BF8">
            <w:pPr>
              <w:jc w:val="center"/>
              <w:rPr>
                <w:szCs w:val="22"/>
                <w:lang w:val="fr-FR"/>
              </w:rPr>
            </w:pPr>
            <w:r w:rsidRPr="00940F91">
              <w:rPr>
                <w:szCs w:val="22"/>
                <w:lang w:val="fr-FR"/>
              </w:rPr>
              <w:t>4,1</w:t>
            </w:r>
          </w:p>
        </w:tc>
        <w:tc>
          <w:tcPr>
            <w:tcW w:w="1417" w:type="dxa"/>
          </w:tcPr>
          <w:p w14:paraId="6DD7CF0F" w14:textId="77777777" w:rsidR="00A52F9D" w:rsidRPr="00940F91" w:rsidRDefault="00A52F9D" w:rsidP="006D4BF8">
            <w:pPr>
              <w:jc w:val="center"/>
              <w:rPr>
                <w:szCs w:val="22"/>
                <w:lang w:val="fr-FR"/>
              </w:rPr>
            </w:pPr>
            <w:r w:rsidRPr="00940F91">
              <w:rPr>
                <w:szCs w:val="22"/>
                <w:lang w:val="fr-FR"/>
              </w:rPr>
              <w:t>-10,6 (-77%)</w:t>
            </w:r>
          </w:p>
        </w:tc>
        <w:tc>
          <w:tcPr>
            <w:tcW w:w="1560" w:type="dxa"/>
          </w:tcPr>
          <w:p w14:paraId="0B2F6219" w14:textId="77777777" w:rsidR="00A52F9D" w:rsidRPr="00940F91" w:rsidRDefault="00A52F9D" w:rsidP="006D4BF8">
            <w:pPr>
              <w:jc w:val="center"/>
              <w:rPr>
                <w:szCs w:val="22"/>
                <w:lang w:val="fr-FR"/>
              </w:rPr>
            </w:pPr>
            <w:r w:rsidRPr="00940F91">
              <w:rPr>
                <w:szCs w:val="22"/>
                <w:lang w:val="fr-FR"/>
              </w:rPr>
              <w:t>-3,2</w:t>
            </w:r>
          </w:p>
        </w:tc>
        <w:tc>
          <w:tcPr>
            <w:tcW w:w="1417" w:type="dxa"/>
          </w:tcPr>
          <w:p w14:paraId="33D2FF12" w14:textId="77777777" w:rsidR="00A52F9D" w:rsidRPr="00940F91" w:rsidRDefault="00A52F9D" w:rsidP="006D4BF8">
            <w:pPr>
              <w:jc w:val="center"/>
              <w:rPr>
                <w:szCs w:val="22"/>
                <w:lang w:val="fr-FR"/>
              </w:rPr>
            </w:pPr>
            <w:r w:rsidRPr="00940F91">
              <w:rPr>
                <w:szCs w:val="22"/>
                <w:lang w:val="fr-FR"/>
              </w:rPr>
              <w:t>(-4,5, -2,0)</w:t>
            </w:r>
          </w:p>
        </w:tc>
        <w:tc>
          <w:tcPr>
            <w:tcW w:w="858" w:type="dxa"/>
          </w:tcPr>
          <w:p w14:paraId="409032E6" w14:textId="77777777" w:rsidR="00A52F9D" w:rsidRPr="00940F91" w:rsidRDefault="00A52F9D" w:rsidP="006D4BF8">
            <w:pPr>
              <w:jc w:val="center"/>
              <w:rPr>
                <w:szCs w:val="22"/>
                <w:lang w:val="fr-FR"/>
              </w:rPr>
            </w:pPr>
            <w:r w:rsidRPr="00940F91">
              <w:rPr>
                <w:szCs w:val="22"/>
                <w:lang w:val="fr-FR"/>
              </w:rPr>
              <w:t>&lt;0,001</w:t>
            </w:r>
          </w:p>
        </w:tc>
      </w:tr>
      <w:tr w:rsidR="00A52F9D" w:rsidRPr="00940F91" w14:paraId="2340270C" w14:textId="77777777" w:rsidTr="002C27A7">
        <w:trPr>
          <w:cantSplit/>
        </w:trPr>
        <w:tc>
          <w:tcPr>
            <w:tcW w:w="1951" w:type="dxa"/>
          </w:tcPr>
          <w:p w14:paraId="7750CDE4" w14:textId="77777777" w:rsidR="00A52F9D" w:rsidRPr="00940F91" w:rsidRDefault="00A52F9D" w:rsidP="006D4BF8">
            <w:pPr>
              <w:rPr>
                <w:szCs w:val="22"/>
                <w:lang w:val="fr-FR"/>
              </w:rPr>
            </w:pPr>
            <w:r w:rsidRPr="00940F91">
              <w:rPr>
                <w:szCs w:val="22"/>
                <w:lang w:val="fr-FR"/>
              </w:rPr>
              <w:t>Placebo</w:t>
            </w:r>
          </w:p>
        </w:tc>
        <w:tc>
          <w:tcPr>
            <w:tcW w:w="709" w:type="dxa"/>
          </w:tcPr>
          <w:p w14:paraId="71F7AA06" w14:textId="77777777" w:rsidR="00A52F9D" w:rsidRPr="00940F91" w:rsidRDefault="00A52F9D" w:rsidP="006D4BF8">
            <w:pPr>
              <w:jc w:val="center"/>
              <w:rPr>
                <w:szCs w:val="22"/>
                <w:lang w:val="fr-FR"/>
              </w:rPr>
            </w:pPr>
            <w:r w:rsidRPr="00940F91">
              <w:rPr>
                <w:szCs w:val="22"/>
                <w:lang w:val="fr-FR"/>
              </w:rPr>
              <w:t>384</w:t>
            </w:r>
          </w:p>
        </w:tc>
        <w:tc>
          <w:tcPr>
            <w:tcW w:w="1134" w:type="dxa"/>
          </w:tcPr>
          <w:p w14:paraId="45428E4F" w14:textId="77777777" w:rsidR="00A52F9D" w:rsidRPr="00940F91" w:rsidRDefault="00A52F9D" w:rsidP="006D4BF8">
            <w:pPr>
              <w:jc w:val="center"/>
              <w:rPr>
                <w:szCs w:val="22"/>
                <w:lang w:val="fr-FR"/>
              </w:rPr>
            </w:pPr>
            <w:r w:rsidRPr="00940F91">
              <w:rPr>
                <w:szCs w:val="22"/>
                <w:lang w:val="fr-FR"/>
              </w:rPr>
              <w:t>16,6</w:t>
            </w:r>
          </w:p>
        </w:tc>
        <w:tc>
          <w:tcPr>
            <w:tcW w:w="1134" w:type="dxa"/>
          </w:tcPr>
          <w:p w14:paraId="255A365B" w14:textId="77777777" w:rsidR="00A52F9D" w:rsidRPr="00940F91" w:rsidRDefault="00A52F9D" w:rsidP="006D4BF8">
            <w:pPr>
              <w:jc w:val="center"/>
              <w:rPr>
                <w:szCs w:val="22"/>
                <w:lang w:val="fr-FR"/>
              </w:rPr>
            </w:pPr>
            <w:r w:rsidRPr="00940F91">
              <w:rPr>
                <w:szCs w:val="22"/>
                <w:lang w:val="fr-FR"/>
              </w:rPr>
              <w:t>6,4</w:t>
            </w:r>
          </w:p>
        </w:tc>
        <w:tc>
          <w:tcPr>
            <w:tcW w:w="1417" w:type="dxa"/>
          </w:tcPr>
          <w:p w14:paraId="10E409BE" w14:textId="77777777" w:rsidR="00A52F9D" w:rsidRPr="00940F91" w:rsidRDefault="00A52F9D" w:rsidP="006D4BF8">
            <w:pPr>
              <w:jc w:val="center"/>
              <w:rPr>
                <w:szCs w:val="22"/>
                <w:lang w:val="fr-FR"/>
              </w:rPr>
            </w:pPr>
            <w:r w:rsidRPr="00940F91">
              <w:rPr>
                <w:szCs w:val="22"/>
                <w:lang w:val="fr-FR"/>
              </w:rPr>
              <w:t>-7,5 (-58%)</w:t>
            </w:r>
          </w:p>
        </w:tc>
        <w:tc>
          <w:tcPr>
            <w:tcW w:w="1560" w:type="dxa"/>
          </w:tcPr>
          <w:p w14:paraId="175678D8" w14:textId="77777777" w:rsidR="00A52F9D" w:rsidRPr="00940F91" w:rsidRDefault="00A52F9D" w:rsidP="006D4BF8">
            <w:pPr>
              <w:jc w:val="center"/>
              <w:rPr>
                <w:szCs w:val="22"/>
                <w:lang w:val="fr-FR"/>
              </w:rPr>
            </w:pPr>
            <w:r w:rsidRPr="00940F91">
              <w:rPr>
                <w:szCs w:val="22"/>
                <w:lang w:val="fr-FR"/>
              </w:rPr>
              <w:t>--</w:t>
            </w:r>
          </w:p>
        </w:tc>
        <w:tc>
          <w:tcPr>
            <w:tcW w:w="1417" w:type="dxa"/>
          </w:tcPr>
          <w:p w14:paraId="6B66C07F" w14:textId="77777777" w:rsidR="00A52F9D" w:rsidRPr="00940F91" w:rsidRDefault="00A52F9D" w:rsidP="006D4BF8">
            <w:pPr>
              <w:jc w:val="center"/>
              <w:rPr>
                <w:szCs w:val="22"/>
                <w:lang w:val="fr-FR"/>
              </w:rPr>
            </w:pPr>
            <w:r w:rsidRPr="00940F91">
              <w:rPr>
                <w:szCs w:val="22"/>
                <w:lang w:val="fr-FR"/>
              </w:rPr>
              <w:t>--</w:t>
            </w:r>
          </w:p>
        </w:tc>
        <w:tc>
          <w:tcPr>
            <w:tcW w:w="858" w:type="dxa"/>
          </w:tcPr>
          <w:p w14:paraId="5FF3B3A8" w14:textId="77777777" w:rsidR="00A52F9D" w:rsidRPr="00940F91" w:rsidRDefault="00A52F9D" w:rsidP="006D4BF8">
            <w:pPr>
              <w:jc w:val="center"/>
              <w:rPr>
                <w:szCs w:val="22"/>
                <w:lang w:val="fr-FR"/>
              </w:rPr>
            </w:pPr>
            <w:r w:rsidRPr="00940F91">
              <w:rPr>
                <w:szCs w:val="22"/>
                <w:lang w:val="fr-FR"/>
              </w:rPr>
              <w:t>--</w:t>
            </w:r>
          </w:p>
        </w:tc>
      </w:tr>
    </w:tbl>
    <w:p w14:paraId="6F26CA3A" w14:textId="77777777" w:rsidR="00A52F9D" w:rsidRPr="00940F91" w:rsidRDefault="00A52F9D" w:rsidP="006D4BF8">
      <w:pPr>
        <w:rPr>
          <w:szCs w:val="22"/>
          <w:lang w:val="fr-FR"/>
        </w:rPr>
      </w:pPr>
      <w:r w:rsidRPr="00940F91">
        <w:rPr>
          <w:bCs/>
          <w:szCs w:val="22"/>
          <w:vertAlign w:val="superscript"/>
          <w:lang w:val="fr-FR"/>
        </w:rPr>
        <w:t xml:space="preserve">1 </w:t>
      </w:r>
      <w:r w:rsidRPr="00940F91">
        <w:rPr>
          <w:szCs w:val="22"/>
          <w:lang w:val="fr-FR"/>
        </w:rPr>
        <w:t xml:space="preserve">Estimation de Hodges Lehmann : différence médiane en comparaison au placebo par rapport à l’état initial </w:t>
      </w:r>
    </w:p>
    <w:p w14:paraId="3E290F3A" w14:textId="77777777" w:rsidR="00A52F9D" w:rsidRPr="00940F91" w:rsidRDefault="00A52F9D" w:rsidP="006D4BF8">
      <w:pPr>
        <w:rPr>
          <w:bCs/>
          <w:szCs w:val="22"/>
          <w:lang w:val="fr-FR"/>
        </w:rPr>
      </w:pPr>
      <w:r w:rsidRPr="00940F91">
        <w:rPr>
          <w:bCs/>
          <w:szCs w:val="22"/>
          <w:vertAlign w:val="superscript"/>
          <w:lang w:val="fr-FR"/>
        </w:rPr>
        <w:t>2</w:t>
      </w:r>
      <w:r w:rsidRPr="00940F91">
        <w:rPr>
          <w:bCs/>
          <w:szCs w:val="22"/>
          <w:lang w:val="fr-FR"/>
        </w:rPr>
        <w:t xml:space="preserve"> « </w:t>
      </w:r>
      <w:proofErr w:type="spellStart"/>
      <w:r w:rsidRPr="00940F91">
        <w:rPr>
          <w:bCs/>
          <w:szCs w:val="22"/>
          <w:lang w:val="fr-FR"/>
        </w:rPr>
        <w:t>Stratified</w:t>
      </w:r>
      <w:proofErr w:type="spellEnd"/>
      <w:r w:rsidRPr="00940F91">
        <w:rPr>
          <w:bCs/>
          <w:szCs w:val="22"/>
          <w:lang w:val="fr-FR"/>
        </w:rPr>
        <w:t xml:space="preserve"> Wilcoxon test » testant la différence par comparaison au placebo.</w:t>
      </w:r>
    </w:p>
    <w:p w14:paraId="4839FD29" w14:textId="77777777" w:rsidR="00A52F9D" w:rsidRPr="00940F91" w:rsidRDefault="00A52F9D" w:rsidP="006D4BF8">
      <w:pPr>
        <w:spacing w:line="240" w:lineRule="auto"/>
        <w:rPr>
          <w:szCs w:val="22"/>
          <w:lang w:val="fr-FR"/>
        </w:rPr>
      </w:pPr>
    </w:p>
    <w:p w14:paraId="73B1E69B" w14:textId="77777777" w:rsidR="00A52F9D" w:rsidRPr="00940F91" w:rsidRDefault="00A52F9D" w:rsidP="006D4BF8">
      <w:pPr>
        <w:spacing w:line="240" w:lineRule="auto"/>
        <w:rPr>
          <w:szCs w:val="22"/>
          <w:lang w:val="fr-FR"/>
        </w:rPr>
      </w:pPr>
      <w:proofErr w:type="spellStart"/>
      <w:r w:rsidRPr="00940F91">
        <w:rPr>
          <w:szCs w:val="22"/>
          <w:lang w:val="fr-FR"/>
        </w:rPr>
        <w:t>Emselex</w:t>
      </w:r>
      <w:proofErr w:type="spellEnd"/>
      <w:r w:rsidRPr="00940F91">
        <w:rPr>
          <w:szCs w:val="22"/>
          <w:lang w:val="fr-FR"/>
        </w:rPr>
        <w:t xml:space="preserve"> 7,5 mg et 15 mg a significativement réduit la sévérité et le nombre d’épisodes d’impériosité urinaire ainsi que le nombre de mictions, alors que le volume urinaire moyen par miction a significativement augmenté par rapport à la valeur initiale.</w:t>
      </w:r>
    </w:p>
    <w:p w14:paraId="0AE8CAEA" w14:textId="77777777" w:rsidR="00A52F9D" w:rsidRPr="00940F91" w:rsidRDefault="00A52F9D" w:rsidP="006D4BF8">
      <w:pPr>
        <w:pStyle w:val="Textkrper"/>
        <w:spacing w:line="240" w:lineRule="auto"/>
        <w:rPr>
          <w:b w:val="0"/>
          <w:i w:val="0"/>
          <w:szCs w:val="22"/>
          <w:lang w:val="fr-FR"/>
        </w:rPr>
      </w:pPr>
    </w:p>
    <w:p w14:paraId="1FBD1733" w14:textId="77777777" w:rsidR="00A52F9D" w:rsidRPr="00940F91" w:rsidRDefault="00A52F9D" w:rsidP="006D4BF8">
      <w:pPr>
        <w:tabs>
          <w:tab w:val="clear" w:pos="567"/>
        </w:tabs>
        <w:spacing w:line="240" w:lineRule="auto"/>
        <w:rPr>
          <w:szCs w:val="22"/>
          <w:lang w:val="fr-FR"/>
        </w:rPr>
      </w:pPr>
      <w:proofErr w:type="spellStart"/>
      <w:r w:rsidRPr="00940F91">
        <w:rPr>
          <w:szCs w:val="22"/>
          <w:lang w:val="fr-FR"/>
        </w:rPr>
        <w:t>Emselex</w:t>
      </w:r>
      <w:proofErr w:type="spellEnd"/>
      <w:r w:rsidRPr="00940F91">
        <w:rPr>
          <w:szCs w:val="22"/>
          <w:lang w:val="fr-FR"/>
        </w:rPr>
        <w:t xml:space="preserve"> 7,5 mg et 15 mg ont été associés à des améliorations statistiquement significatives, en comparaison au placebo, de certains paramètres mesurant la qualité de vie évalués par le questionnaire de « Kings </w:t>
      </w:r>
      <w:proofErr w:type="spellStart"/>
      <w:r w:rsidRPr="00940F91">
        <w:rPr>
          <w:szCs w:val="22"/>
          <w:lang w:val="fr-FR"/>
        </w:rPr>
        <w:t>Health</w:t>
      </w:r>
      <w:proofErr w:type="spellEnd"/>
      <w:r w:rsidRPr="00940F91">
        <w:rPr>
          <w:szCs w:val="22"/>
          <w:lang w:val="fr-FR"/>
        </w:rPr>
        <w:t> », comme l’impact de l’incontinence, la limitation dans les activités quotidiennes, la limitation dans les activités sociales et les critères de sévérité.</w:t>
      </w:r>
    </w:p>
    <w:p w14:paraId="342FCF1A" w14:textId="77777777" w:rsidR="00A52F9D" w:rsidRPr="00940F91" w:rsidRDefault="00A52F9D" w:rsidP="006D4BF8">
      <w:pPr>
        <w:tabs>
          <w:tab w:val="clear" w:pos="567"/>
        </w:tabs>
        <w:spacing w:line="240" w:lineRule="auto"/>
        <w:rPr>
          <w:szCs w:val="22"/>
          <w:lang w:val="fr-FR"/>
        </w:rPr>
      </w:pPr>
    </w:p>
    <w:p w14:paraId="2928EE8A" w14:textId="77777777" w:rsidR="00A52F9D" w:rsidRPr="00940F91" w:rsidRDefault="00A52F9D" w:rsidP="006D4BF8">
      <w:pPr>
        <w:tabs>
          <w:tab w:val="clear" w:pos="567"/>
        </w:tabs>
        <w:spacing w:line="240" w:lineRule="auto"/>
        <w:rPr>
          <w:szCs w:val="22"/>
          <w:lang w:val="fr-FR"/>
        </w:rPr>
      </w:pPr>
      <w:r w:rsidRPr="00940F91">
        <w:rPr>
          <w:szCs w:val="22"/>
          <w:lang w:val="fr-FR"/>
        </w:rPr>
        <w:t>Aux doses de 7,5 mg et 15 mg, la réduction médiane, exprimée en pourcentage, du nombre d’épisodes d’incontinence par semaine, par rapport à l’état initial, a été équivalente entre les hommes et les femmes. Les différences observées par rapport au placebo, exprimé en pourcentage et en valeur absolue, des réductions des épisodes d’incontinence ont été plus faibles chez l’homme que chez la femme.</w:t>
      </w:r>
    </w:p>
    <w:p w14:paraId="2253F2A9" w14:textId="77777777" w:rsidR="00A52F9D" w:rsidRPr="00940F91" w:rsidRDefault="00A52F9D" w:rsidP="006D4BF8">
      <w:pPr>
        <w:tabs>
          <w:tab w:val="clear" w:pos="567"/>
        </w:tabs>
        <w:spacing w:line="240" w:lineRule="auto"/>
        <w:rPr>
          <w:szCs w:val="22"/>
          <w:lang w:val="fr-FR"/>
        </w:rPr>
      </w:pPr>
    </w:p>
    <w:p w14:paraId="0990FEA9" w14:textId="77777777" w:rsidR="00A52F9D" w:rsidRPr="00940F91" w:rsidRDefault="00A52F9D" w:rsidP="006D4BF8">
      <w:pPr>
        <w:tabs>
          <w:tab w:val="clear" w:pos="567"/>
        </w:tabs>
        <w:spacing w:line="240" w:lineRule="auto"/>
        <w:rPr>
          <w:szCs w:val="22"/>
          <w:lang w:val="fr-FR"/>
        </w:rPr>
      </w:pPr>
      <w:r w:rsidRPr="00940F91">
        <w:rPr>
          <w:szCs w:val="22"/>
          <w:lang w:val="fr-FR"/>
        </w:rPr>
        <w:t xml:space="preserve">L’effet du traitement avec 15 mg et 75 mg de </w:t>
      </w:r>
      <w:proofErr w:type="spellStart"/>
      <w:r w:rsidRPr="00940F91">
        <w:rPr>
          <w:szCs w:val="22"/>
          <w:lang w:val="fr-FR"/>
        </w:rPr>
        <w:t>darifénacine</w:t>
      </w:r>
      <w:proofErr w:type="spellEnd"/>
      <w:r w:rsidRPr="00940F91">
        <w:rPr>
          <w:szCs w:val="22"/>
          <w:lang w:val="fr-FR"/>
        </w:rPr>
        <w:t xml:space="preserve"> sur l’intervalle QT/ </w:t>
      </w:r>
      <w:proofErr w:type="spellStart"/>
      <w:r w:rsidRPr="00940F91">
        <w:rPr>
          <w:szCs w:val="22"/>
          <w:lang w:val="fr-FR"/>
        </w:rPr>
        <w:t>QTc</w:t>
      </w:r>
      <w:proofErr w:type="spellEnd"/>
      <w:r w:rsidRPr="00940F91">
        <w:rPr>
          <w:szCs w:val="22"/>
          <w:lang w:val="fr-FR"/>
        </w:rPr>
        <w:t xml:space="preserve"> a été évalué dans une étude chez 179 adultes sains (44% hommes : 56% femmes) âgés entre 18 et 65 ans pendant 6 jours (jusqu’à l’état d’équilibre). Des doses thérapeutiques et supra-thérapeutiques de </w:t>
      </w:r>
      <w:proofErr w:type="spellStart"/>
      <w:r w:rsidRPr="00940F91">
        <w:rPr>
          <w:szCs w:val="22"/>
          <w:lang w:val="fr-FR"/>
        </w:rPr>
        <w:t>darifénacine</w:t>
      </w:r>
      <w:proofErr w:type="spellEnd"/>
      <w:r w:rsidRPr="00940F91">
        <w:rPr>
          <w:szCs w:val="22"/>
          <w:lang w:val="fr-FR"/>
        </w:rPr>
        <w:t xml:space="preserve"> n’ont pas entraîné de prolongation de l’intervalle QT/</w:t>
      </w:r>
      <w:proofErr w:type="spellStart"/>
      <w:r w:rsidRPr="00940F91">
        <w:rPr>
          <w:szCs w:val="22"/>
          <w:lang w:val="fr-FR"/>
        </w:rPr>
        <w:t>QTc</w:t>
      </w:r>
      <w:proofErr w:type="spellEnd"/>
      <w:r w:rsidRPr="00940F91">
        <w:rPr>
          <w:szCs w:val="22"/>
          <w:lang w:val="fr-FR"/>
        </w:rPr>
        <w:t xml:space="preserve"> par rapport la valeur initiale comparé au placebo lors d’exposition maximale à la </w:t>
      </w:r>
      <w:proofErr w:type="spellStart"/>
      <w:r w:rsidRPr="00940F91">
        <w:rPr>
          <w:szCs w:val="22"/>
          <w:lang w:val="fr-FR"/>
        </w:rPr>
        <w:t>darifénacine</w:t>
      </w:r>
      <w:proofErr w:type="spellEnd"/>
      <w:r w:rsidRPr="00940F91">
        <w:rPr>
          <w:szCs w:val="22"/>
          <w:lang w:val="fr-FR"/>
        </w:rPr>
        <w:t>.</w:t>
      </w:r>
    </w:p>
    <w:p w14:paraId="1A8654E4" w14:textId="77777777" w:rsidR="00A52F9D" w:rsidRPr="00940F91" w:rsidRDefault="00A52F9D" w:rsidP="006D4BF8">
      <w:pPr>
        <w:tabs>
          <w:tab w:val="clear" w:pos="567"/>
        </w:tabs>
        <w:spacing w:line="240" w:lineRule="auto"/>
        <w:rPr>
          <w:szCs w:val="22"/>
          <w:lang w:val="fr-FR"/>
        </w:rPr>
      </w:pPr>
    </w:p>
    <w:p w14:paraId="2E736AD9" w14:textId="77777777" w:rsidR="00A52F9D" w:rsidRPr="00940F91" w:rsidRDefault="00A52F9D" w:rsidP="007D479A">
      <w:pPr>
        <w:keepNext/>
        <w:tabs>
          <w:tab w:val="clear" w:pos="567"/>
        </w:tabs>
        <w:spacing w:line="240" w:lineRule="auto"/>
        <w:ind w:left="567" w:hanging="567"/>
        <w:rPr>
          <w:b/>
          <w:szCs w:val="22"/>
          <w:lang w:val="fr-FR"/>
        </w:rPr>
      </w:pPr>
      <w:r w:rsidRPr="00940F91">
        <w:rPr>
          <w:b/>
          <w:szCs w:val="22"/>
          <w:lang w:val="fr-FR"/>
        </w:rPr>
        <w:lastRenderedPageBreak/>
        <w:t>5.2</w:t>
      </w:r>
      <w:r w:rsidRPr="00940F91">
        <w:rPr>
          <w:b/>
          <w:szCs w:val="22"/>
          <w:lang w:val="fr-FR"/>
        </w:rPr>
        <w:tab/>
        <w:t>Propriétés pharmacocinétiques</w:t>
      </w:r>
    </w:p>
    <w:p w14:paraId="1CD6CD44" w14:textId="77777777" w:rsidR="00A52F9D" w:rsidRPr="00940F91" w:rsidRDefault="00A52F9D" w:rsidP="007D479A">
      <w:pPr>
        <w:keepNext/>
        <w:tabs>
          <w:tab w:val="clear" w:pos="567"/>
        </w:tabs>
        <w:spacing w:line="240" w:lineRule="auto"/>
        <w:ind w:left="567" w:hanging="567"/>
        <w:rPr>
          <w:szCs w:val="22"/>
          <w:lang w:val="fr-FR"/>
        </w:rPr>
      </w:pPr>
    </w:p>
    <w:p w14:paraId="778D79A6" w14:textId="77777777" w:rsidR="00A52F9D" w:rsidRPr="00940F91" w:rsidRDefault="00A52F9D" w:rsidP="006D4BF8">
      <w:pPr>
        <w:tabs>
          <w:tab w:val="clear" w:pos="567"/>
        </w:tabs>
        <w:spacing w:line="240" w:lineRule="auto"/>
        <w:rPr>
          <w:szCs w:val="22"/>
          <w:lang w:val="fr-FR"/>
        </w:rPr>
      </w:pPr>
      <w:r w:rsidRPr="00940F91">
        <w:rPr>
          <w:szCs w:val="22"/>
          <w:lang w:val="fr-FR"/>
        </w:rPr>
        <w:t xml:space="preserve">La </w:t>
      </w:r>
      <w:proofErr w:type="spellStart"/>
      <w:r w:rsidRPr="00940F91">
        <w:rPr>
          <w:szCs w:val="22"/>
          <w:lang w:val="fr-FR"/>
        </w:rPr>
        <w:t>darifénacine</w:t>
      </w:r>
      <w:proofErr w:type="spellEnd"/>
      <w:r w:rsidRPr="00940F91">
        <w:rPr>
          <w:szCs w:val="22"/>
          <w:lang w:val="fr-FR"/>
        </w:rPr>
        <w:t xml:space="preserve"> est métabolisée par le CYP3A4 et le CYP2D6. Du fait de différences génétiques, environ 7% des Caucasiens manquent d’enzyme CYP2D6 et sont considérés comme des métaboliseurs lents. Un faible pourcentage de la population a des taux d’enzyme CYP2D6 élevés (métaboliseurs ultra-rapides). L’information ci-dessous s’applique à des sujets avec une activité normale en CYP2D6 (métaboliseurs rapides) à moins que cela ne soit spécifié autrement.</w:t>
      </w:r>
    </w:p>
    <w:p w14:paraId="0980CE3E" w14:textId="77777777" w:rsidR="00A52F9D" w:rsidRPr="00940F91" w:rsidRDefault="00A52F9D" w:rsidP="006D4BF8">
      <w:pPr>
        <w:tabs>
          <w:tab w:val="clear" w:pos="567"/>
        </w:tabs>
        <w:spacing w:line="240" w:lineRule="auto"/>
        <w:rPr>
          <w:szCs w:val="22"/>
          <w:lang w:val="fr-FR"/>
        </w:rPr>
      </w:pPr>
    </w:p>
    <w:p w14:paraId="2D74DA98" w14:textId="77777777" w:rsidR="00A52F9D" w:rsidRPr="00940F91" w:rsidRDefault="00A52F9D" w:rsidP="006D4BF8">
      <w:pPr>
        <w:tabs>
          <w:tab w:val="clear" w:pos="567"/>
        </w:tabs>
        <w:spacing w:line="240" w:lineRule="auto"/>
        <w:rPr>
          <w:bCs/>
          <w:szCs w:val="22"/>
          <w:u w:val="single"/>
          <w:lang w:val="fr-FR"/>
        </w:rPr>
      </w:pPr>
      <w:r w:rsidRPr="00940F91">
        <w:rPr>
          <w:bCs/>
          <w:szCs w:val="22"/>
          <w:u w:val="single"/>
          <w:lang w:val="fr-FR"/>
        </w:rPr>
        <w:t>Absorption</w:t>
      </w:r>
    </w:p>
    <w:p w14:paraId="76F2CA4A" w14:textId="77777777" w:rsidR="00A52F9D" w:rsidRPr="00940F91" w:rsidRDefault="00A52F9D" w:rsidP="006D4BF8">
      <w:pPr>
        <w:tabs>
          <w:tab w:val="clear" w:pos="567"/>
        </w:tabs>
        <w:spacing w:line="240" w:lineRule="auto"/>
        <w:rPr>
          <w:szCs w:val="22"/>
          <w:lang w:val="fr-FR"/>
        </w:rPr>
      </w:pPr>
      <w:r w:rsidRPr="00940F91">
        <w:rPr>
          <w:szCs w:val="22"/>
          <w:lang w:val="fr-FR"/>
        </w:rPr>
        <w:t xml:space="preserve">A l’état d’équilibre en raison d’un effet de premier passage très important, la </w:t>
      </w:r>
      <w:proofErr w:type="spellStart"/>
      <w:r w:rsidRPr="00940F91">
        <w:rPr>
          <w:szCs w:val="22"/>
          <w:lang w:val="fr-FR"/>
        </w:rPr>
        <w:t>darifénacine</w:t>
      </w:r>
      <w:proofErr w:type="spellEnd"/>
      <w:r w:rsidRPr="00940F91">
        <w:rPr>
          <w:szCs w:val="22"/>
          <w:lang w:val="fr-FR"/>
        </w:rPr>
        <w:t xml:space="preserve"> a une biodisponibilité d’environ 15% et 19% avec des doses journalières de 7,5 mg et 15 mg. Les concentrations plasmatiques maximales sont atteintes approximativement 7 heures après administration des comprimés à libération prolongée et les concentrations plasmatiques à l’état d’équilibre sont atteintes au bout du sixième jour d’administration. A l’état d’équilibre, les fluctuations pic-vallée des concentrations en </w:t>
      </w:r>
      <w:proofErr w:type="spellStart"/>
      <w:r w:rsidRPr="00940F91">
        <w:rPr>
          <w:szCs w:val="22"/>
          <w:lang w:val="fr-FR"/>
        </w:rPr>
        <w:t>darifénacine</w:t>
      </w:r>
      <w:proofErr w:type="spellEnd"/>
      <w:r w:rsidRPr="00940F91">
        <w:rPr>
          <w:szCs w:val="22"/>
          <w:lang w:val="fr-FR"/>
        </w:rPr>
        <w:t xml:space="preserve"> sont faibles (PTF ou fluctuations pic-vallée : 0,87 pour 7,5 mg et 0,76 pour 15 mg), maintenant dès lors les taux plasmatiques dans l’intervalle entre les prises. L’</w:t>
      </w:r>
      <w:proofErr w:type="spellStart"/>
      <w:r w:rsidRPr="00940F91">
        <w:rPr>
          <w:szCs w:val="22"/>
          <w:lang w:val="fr-FR"/>
        </w:rPr>
        <w:t>alimentation’a</w:t>
      </w:r>
      <w:proofErr w:type="spellEnd"/>
      <w:r w:rsidRPr="00940F91">
        <w:rPr>
          <w:szCs w:val="22"/>
          <w:lang w:val="fr-FR"/>
        </w:rPr>
        <w:t xml:space="preserve"> pas eu d’effet sur la pharmacocinétique de la </w:t>
      </w:r>
      <w:proofErr w:type="spellStart"/>
      <w:r w:rsidRPr="00940F91">
        <w:rPr>
          <w:szCs w:val="22"/>
          <w:lang w:val="fr-FR"/>
        </w:rPr>
        <w:t>darifénacine</w:t>
      </w:r>
      <w:proofErr w:type="spellEnd"/>
      <w:r w:rsidRPr="00940F91">
        <w:rPr>
          <w:szCs w:val="22"/>
          <w:lang w:val="fr-FR"/>
        </w:rPr>
        <w:t xml:space="preserve"> lors d’administrations à doses répétées de comprimés à libération prolongée.</w:t>
      </w:r>
    </w:p>
    <w:p w14:paraId="5B476740" w14:textId="77777777" w:rsidR="00A52F9D" w:rsidRPr="00940F91" w:rsidRDefault="00A52F9D" w:rsidP="006D4BF8">
      <w:pPr>
        <w:tabs>
          <w:tab w:val="clear" w:pos="567"/>
        </w:tabs>
        <w:spacing w:line="240" w:lineRule="auto"/>
        <w:rPr>
          <w:szCs w:val="22"/>
          <w:lang w:val="fr-FR"/>
        </w:rPr>
      </w:pPr>
    </w:p>
    <w:p w14:paraId="5D50F184" w14:textId="77777777" w:rsidR="00A52F9D" w:rsidRPr="00940F91" w:rsidRDefault="00A52F9D" w:rsidP="006D4BF8">
      <w:pPr>
        <w:tabs>
          <w:tab w:val="clear" w:pos="567"/>
        </w:tabs>
        <w:spacing w:line="240" w:lineRule="auto"/>
        <w:rPr>
          <w:bCs/>
          <w:szCs w:val="22"/>
          <w:u w:val="single"/>
          <w:lang w:val="fr-FR"/>
        </w:rPr>
      </w:pPr>
      <w:r w:rsidRPr="00940F91">
        <w:rPr>
          <w:bCs/>
          <w:szCs w:val="22"/>
          <w:u w:val="single"/>
          <w:lang w:val="fr-FR"/>
        </w:rPr>
        <w:t>Distribution</w:t>
      </w:r>
    </w:p>
    <w:p w14:paraId="054E4B0B" w14:textId="77777777" w:rsidR="00A52F9D" w:rsidRPr="00940F91" w:rsidRDefault="00A52F9D" w:rsidP="006D4BF8">
      <w:pPr>
        <w:spacing w:line="240" w:lineRule="auto"/>
        <w:rPr>
          <w:szCs w:val="22"/>
          <w:lang w:val="fr-FR"/>
        </w:rPr>
      </w:pPr>
      <w:r w:rsidRPr="00940F91">
        <w:rPr>
          <w:szCs w:val="22"/>
          <w:lang w:val="fr-FR"/>
        </w:rPr>
        <w:t xml:space="preserve">La </w:t>
      </w:r>
      <w:proofErr w:type="spellStart"/>
      <w:r w:rsidRPr="00940F91">
        <w:rPr>
          <w:szCs w:val="22"/>
          <w:lang w:val="fr-FR"/>
        </w:rPr>
        <w:t>darifénacine</w:t>
      </w:r>
      <w:proofErr w:type="spellEnd"/>
      <w:r w:rsidRPr="00940F91">
        <w:rPr>
          <w:szCs w:val="22"/>
          <w:lang w:val="fr-FR"/>
        </w:rPr>
        <w:t xml:space="preserve"> est lipophile et est à 98% liée aux protéines plasmatiques (principalement l’alpha-1-acide-glycoprotéine). Le volume de distribution à l’état d’équilibre (</w:t>
      </w:r>
      <w:proofErr w:type="spellStart"/>
      <w:r w:rsidRPr="00940F91">
        <w:rPr>
          <w:szCs w:val="22"/>
          <w:lang w:val="fr-FR"/>
        </w:rPr>
        <w:t>V</w:t>
      </w:r>
      <w:r w:rsidRPr="00940F91">
        <w:rPr>
          <w:szCs w:val="22"/>
          <w:vertAlign w:val="subscript"/>
          <w:lang w:val="fr-FR"/>
        </w:rPr>
        <w:t>ss</w:t>
      </w:r>
      <w:proofErr w:type="spellEnd"/>
      <w:r w:rsidRPr="00940F91">
        <w:rPr>
          <w:szCs w:val="22"/>
          <w:lang w:val="fr-FR"/>
        </w:rPr>
        <w:t>) est estimé à 163 litres.</w:t>
      </w:r>
    </w:p>
    <w:p w14:paraId="27A1A2AA" w14:textId="77777777" w:rsidR="00A52F9D" w:rsidRPr="00940F91" w:rsidRDefault="00A52F9D" w:rsidP="006D4BF8">
      <w:pPr>
        <w:spacing w:line="240" w:lineRule="auto"/>
        <w:rPr>
          <w:szCs w:val="22"/>
          <w:lang w:val="fr-FR"/>
        </w:rPr>
      </w:pPr>
    </w:p>
    <w:p w14:paraId="7EEA1A09" w14:textId="77777777" w:rsidR="00A52F9D" w:rsidRPr="00940F91" w:rsidRDefault="00A52F9D" w:rsidP="006D4BF8">
      <w:pPr>
        <w:tabs>
          <w:tab w:val="clear" w:pos="567"/>
        </w:tabs>
        <w:spacing w:line="240" w:lineRule="auto"/>
        <w:rPr>
          <w:bCs/>
          <w:szCs w:val="22"/>
          <w:u w:val="single"/>
          <w:lang w:val="fr-FR"/>
        </w:rPr>
      </w:pPr>
      <w:r w:rsidRPr="00940F91">
        <w:rPr>
          <w:bCs/>
          <w:szCs w:val="22"/>
          <w:u w:val="single"/>
          <w:lang w:val="fr-FR"/>
        </w:rPr>
        <w:t>Métabolisme</w:t>
      </w:r>
    </w:p>
    <w:p w14:paraId="75F5DA01" w14:textId="77777777" w:rsidR="00A52F9D" w:rsidRPr="00940F91" w:rsidRDefault="00A52F9D" w:rsidP="006D4BF8">
      <w:pPr>
        <w:spacing w:line="240" w:lineRule="auto"/>
        <w:rPr>
          <w:szCs w:val="22"/>
          <w:lang w:val="fr-FR"/>
        </w:rPr>
      </w:pPr>
      <w:r w:rsidRPr="00940F91">
        <w:rPr>
          <w:szCs w:val="22"/>
          <w:lang w:val="fr-FR"/>
        </w:rPr>
        <w:t xml:space="preserve">La </w:t>
      </w:r>
      <w:proofErr w:type="spellStart"/>
      <w:r w:rsidRPr="00940F91">
        <w:rPr>
          <w:szCs w:val="22"/>
          <w:lang w:val="fr-FR"/>
        </w:rPr>
        <w:t>darifénacine</w:t>
      </w:r>
      <w:proofErr w:type="spellEnd"/>
      <w:r w:rsidRPr="00940F91">
        <w:rPr>
          <w:szCs w:val="22"/>
          <w:lang w:val="fr-FR"/>
        </w:rPr>
        <w:t xml:space="preserve"> est largement métabolisée par le foie après administration orale.</w:t>
      </w:r>
    </w:p>
    <w:p w14:paraId="73B9599D" w14:textId="77777777" w:rsidR="00A52F9D" w:rsidRPr="00940F91" w:rsidRDefault="00A52F9D" w:rsidP="006D4BF8">
      <w:pPr>
        <w:spacing w:line="240" w:lineRule="auto"/>
        <w:rPr>
          <w:szCs w:val="22"/>
          <w:lang w:val="fr-FR"/>
        </w:rPr>
      </w:pPr>
    </w:p>
    <w:p w14:paraId="28AFC29D" w14:textId="77777777" w:rsidR="00A52F9D" w:rsidRPr="00940F91" w:rsidRDefault="00A52F9D" w:rsidP="006D4BF8">
      <w:pPr>
        <w:spacing w:line="240" w:lineRule="auto"/>
        <w:rPr>
          <w:szCs w:val="22"/>
          <w:lang w:val="fr-FR"/>
        </w:rPr>
      </w:pPr>
      <w:r w:rsidRPr="00940F91">
        <w:rPr>
          <w:szCs w:val="22"/>
          <w:lang w:val="fr-FR"/>
        </w:rPr>
        <w:t xml:space="preserve">La </w:t>
      </w:r>
      <w:proofErr w:type="spellStart"/>
      <w:r w:rsidRPr="00940F91">
        <w:rPr>
          <w:szCs w:val="22"/>
          <w:lang w:val="fr-FR"/>
        </w:rPr>
        <w:t>darifénacine</w:t>
      </w:r>
      <w:proofErr w:type="spellEnd"/>
      <w:r w:rsidRPr="00940F91">
        <w:rPr>
          <w:szCs w:val="22"/>
          <w:lang w:val="fr-FR"/>
        </w:rPr>
        <w:t xml:space="preserve"> est métabolisée principalement par les cytochromes CYP3A4 et CYP2D6 dans le foie et par le CYP3A4 dans la paroi intestinale. Les trois voies métaboliques principales sont les suivantes :</w:t>
      </w:r>
    </w:p>
    <w:p w14:paraId="79C9CE22" w14:textId="77777777" w:rsidR="00A52F9D" w:rsidRPr="00940F91" w:rsidRDefault="00A52F9D" w:rsidP="006D4BF8">
      <w:pPr>
        <w:tabs>
          <w:tab w:val="clear" w:pos="567"/>
        </w:tabs>
        <w:spacing w:line="240" w:lineRule="auto"/>
        <w:ind w:left="567" w:hanging="567"/>
        <w:rPr>
          <w:szCs w:val="22"/>
          <w:lang w:val="fr-FR"/>
        </w:rPr>
      </w:pPr>
      <w:r w:rsidRPr="00940F91">
        <w:rPr>
          <w:szCs w:val="22"/>
          <w:lang w:val="fr-FR"/>
        </w:rPr>
        <w:t xml:space="preserve">mono hydroxylation dans le noyau </w:t>
      </w:r>
      <w:proofErr w:type="spellStart"/>
      <w:r w:rsidRPr="00940F91">
        <w:rPr>
          <w:szCs w:val="22"/>
          <w:lang w:val="fr-FR"/>
        </w:rPr>
        <w:t>dihydrobenzofurane</w:t>
      </w:r>
      <w:proofErr w:type="spellEnd"/>
      <w:r w:rsidRPr="00940F91">
        <w:rPr>
          <w:szCs w:val="22"/>
          <w:lang w:val="fr-FR"/>
        </w:rPr>
        <w:t> ;</w:t>
      </w:r>
    </w:p>
    <w:p w14:paraId="4DF5EB08" w14:textId="77777777" w:rsidR="00A52F9D" w:rsidRPr="00940F91" w:rsidRDefault="00A52F9D" w:rsidP="006D4BF8">
      <w:pPr>
        <w:tabs>
          <w:tab w:val="clear" w:pos="567"/>
        </w:tabs>
        <w:spacing w:line="240" w:lineRule="auto"/>
        <w:ind w:left="567" w:hanging="567"/>
        <w:rPr>
          <w:szCs w:val="22"/>
          <w:lang w:val="fr-FR"/>
        </w:rPr>
      </w:pPr>
      <w:r w:rsidRPr="00940F91">
        <w:rPr>
          <w:szCs w:val="22"/>
          <w:lang w:val="fr-FR"/>
        </w:rPr>
        <w:t xml:space="preserve">ouverture du noyau </w:t>
      </w:r>
      <w:proofErr w:type="spellStart"/>
      <w:r w:rsidRPr="00940F91">
        <w:rPr>
          <w:szCs w:val="22"/>
          <w:lang w:val="fr-FR"/>
        </w:rPr>
        <w:t>dihydrobenzofurane</w:t>
      </w:r>
      <w:proofErr w:type="spellEnd"/>
      <w:r w:rsidRPr="00940F91">
        <w:rPr>
          <w:szCs w:val="22"/>
          <w:lang w:val="fr-FR"/>
        </w:rPr>
        <w:t> et ;</w:t>
      </w:r>
    </w:p>
    <w:p w14:paraId="6E467555" w14:textId="77777777" w:rsidR="00A52F9D" w:rsidRPr="00940F91" w:rsidRDefault="00A52F9D" w:rsidP="006D4BF8">
      <w:pPr>
        <w:tabs>
          <w:tab w:val="clear" w:pos="567"/>
        </w:tabs>
        <w:spacing w:line="240" w:lineRule="auto"/>
        <w:ind w:left="567" w:hanging="567"/>
        <w:rPr>
          <w:szCs w:val="22"/>
          <w:lang w:val="fr-FR"/>
        </w:rPr>
      </w:pPr>
      <w:r w:rsidRPr="00940F91">
        <w:rPr>
          <w:szCs w:val="22"/>
          <w:lang w:val="fr-FR"/>
        </w:rPr>
        <w:t>N-</w:t>
      </w:r>
      <w:proofErr w:type="spellStart"/>
      <w:r w:rsidRPr="00940F91">
        <w:rPr>
          <w:szCs w:val="22"/>
          <w:lang w:val="fr-FR"/>
        </w:rPr>
        <w:t>désalkylation</w:t>
      </w:r>
      <w:proofErr w:type="spellEnd"/>
      <w:r w:rsidRPr="00940F91">
        <w:rPr>
          <w:szCs w:val="22"/>
          <w:lang w:val="fr-FR"/>
        </w:rPr>
        <w:t xml:space="preserve"> de l’azote de la </w:t>
      </w:r>
      <w:proofErr w:type="spellStart"/>
      <w:r w:rsidRPr="00940F91">
        <w:rPr>
          <w:szCs w:val="22"/>
          <w:lang w:val="fr-FR"/>
        </w:rPr>
        <w:t>pyrrolidine</w:t>
      </w:r>
      <w:proofErr w:type="spellEnd"/>
      <w:r w:rsidRPr="00940F91">
        <w:rPr>
          <w:szCs w:val="22"/>
          <w:lang w:val="fr-FR"/>
        </w:rPr>
        <w:t>.</w:t>
      </w:r>
    </w:p>
    <w:p w14:paraId="20103F82" w14:textId="77777777" w:rsidR="00A52F9D" w:rsidRPr="00940F91" w:rsidRDefault="00A52F9D" w:rsidP="006D4BF8">
      <w:pPr>
        <w:spacing w:line="240" w:lineRule="auto"/>
        <w:rPr>
          <w:szCs w:val="22"/>
          <w:lang w:val="fr-FR"/>
        </w:rPr>
      </w:pPr>
    </w:p>
    <w:p w14:paraId="2A611AFF" w14:textId="77777777" w:rsidR="00A52F9D" w:rsidRPr="00940F91" w:rsidRDefault="00A52F9D" w:rsidP="006D4BF8">
      <w:pPr>
        <w:spacing w:line="240" w:lineRule="auto"/>
        <w:rPr>
          <w:szCs w:val="22"/>
          <w:lang w:val="fr-FR"/>
        </w:rPr>
      </w:pPr>
      <w:r w:rsidRPr="00940F91">
        <w:rPr>
          <w:szCs w:val="22"/>
          <w:lang w:val="fr-FR"/>
        </w:rPr>
        <w:t>Les produits initiaux qui résultent des mécanismes d’hydroxylation et de N-</w:t>
      </w:r>
      <w:proofErr w:type="spellStart"/>
      <w:r w:rsidRPr="00940F91">
        <w:rPr>
          <w:szCs w:val="22"/>
          <w:lang w:val="fr-FR"/>
        </w:rPr>
        <w:t>déalkylation</w:t>
      </w:r>
      <w:proofErr w:type="spellEnd"/>
      <w:r w:rsidRPr="00940F91">
        <w:rPr>
          <w:szCs w:val="22"/>
          <w:lang w:val="fr-FR"/>
        </w:rPr>
        <w:t xml:space="preserve"> sont les métabolites majeurs circulants mais aucun ne contribue significativement à l’effet clinique global de la </w:t>
      </w:r>
      <w:proofErr w:type="spellStart"/>
      <w:r w:rsidRPr="00940F91">
        <w:rPr>
          <w:szCs w:val="22"/>
          <w:lang w:val="fr-FR"/>
        </w:rPr>
        <w:t>darifénacine</w:t>
      </w:r>
      <w:proofErr w:type="spellEnd"/>
      <w:r w:rsidRPr="00940F91">
        <w:rPr>
          <w:szCs w:val="22"/>
          <w:lang w:val="fr-FR"/>
        </w:rPr>
        <w:t>.</w:t>
      </w:r>
    </w:p>
    <w:p w14:paraId="6A556806" w14:textId="77777777" w:rsidR="00A52F9D" w:rsidRPr="00940F91" w:rsidRDefault="00A52F9D" w:rsidP="006D4BF8">
      <w:pPr>
        <w:spacing w:line="240" w:lineRule="auto"/>
        <w:rPr>
          <w:szCs w:val="22"/>
          <w:lang w:val="fr-FR"/>
        </w:rPr>
      </w:pPr>
    </w:p>
    <w:p w14:paraId="6984A1A4" w14:textId="77777777" w:rsidR="00A52F9D" w:rsidRPr="00940F91" w:rsidRDefault="00A52F9D" w:rsidP="006D4BF8">
      <w:pPr>
        <w:spacing w:line="240" w:lineRule="auto"/>
        <w:rPr>
          <w:szCs w:val="22"/>
          <w:lang w:val="fr-FR"/>
        </w:rPr>
      </w:pPr>
      <w:r w:rsidRPr="00940F91">
        <w:rPr>
          <w:szCs w:val="22"/>
          <w:lang w:val="fr-FR"/>
        </w:rPr>
        <w:t xml:space="preserve">La pharmacocinétique de la </w:t>
      </w:r>
      <w:proofErr w:type="spellStart"/>
      <w:r w:rsidRPr="00940F91">
        <w:rPr>
          <w:szCs w:val="22"/>
          <w:lang w:val="fr-FR"/>
        </w:rPr>
        <w:t>darifénacine</w:t>
      </w:r>
      <w:proofErr w:type="spellEnd"/>
      <w:r w:rsidRPr="00940F91">
        <w:rPr>
          <w:szCs w:val="22"/>
          <w:lang w:val="fr-FR"/>
        </w:rPr>
        <w:t xml:space="preserve"> à l’état d’équilibre est dose dépendante, due à la saturation de l’enzyme CYP2D6.</w:t>
      </w:r>
    </w:p>
    <w:p w14:paraId="203A0D43" w14:textId="77777777" w:rsidR="00A52F9D" w:rsidRPr="00940F91" w:rsidRDefault="00A52F9D" w:rsidP="006D4BF8">
      <w:pPr>
        <w:spacing w:line="240" w:lineRule="auto"/>
        <w:rPr>
          <w:szCs w:val="22"/>
          <w:lang w:val="fr-FR"/>
        </w:rPr>
      </w:pPr>
    </w:p>
    <w:p w14:paraId="6E1B8067" w14:textId="77777777" w:rsidR="00A52F9D" w:rsidRPr="00940F91" w:rsidRDefault="00A52F9D" w:rsidP="006D4BF8">
      <w:pPr>
        <w:tabs>
          <w:tab w:val="clear" w:pos="567"/>
        </w:tabs>
        <w:spacing w:line="240" w:lineRule="auto"/>
        <w:rPr>
          <w:szCs w:val="22"/>
          <w:lang w:val="fr-FR"/>
        </w:rPr>
      </w:pPr>
      <w:r w:rsidRPr="00940F91">
        <w:rPr>
          <w:szCs w:val="22"/>
          <w:lang w:val="fr-FR"/>
        </w:rPr>
        <w:t xml:space="preserve">Doubler la dose de </w:t>
      </w:r>
      <w:proofErr w:type="spellStart"/>
      <w:r w:rsidRPr="00940F91">
        <w:rPr>
          <w:szCs w:val="22"/>
          <w:lang w:val="fr-FR"/>
        </w:rPr>
        <w:t>darifénacine</w:t>
      </w:r>
      <w:proofErr w:type="spellEnd"/>
      <w:r w:rsidRPr="00940F91">
        <w:rPr>
          <w:szCs w:val="22"/>
          <w:lang w:val="fr-FR"/>
        </w:rPr>
        <w:t xml:space="preserve"> de 7,5 mg à 15 mg entraîne une augmentation de 150% de l’exposition à l’état d’équilibre. Cette dose-dépendance est probablement due à la saturation croissante du métabolisme catalysé par le CYP2D6, probablement combinée à une saturation de celui de la paroi intestinale médié par le CYP3A4.</w:t>
      </w:r>
    </w:p>
    <w:p w14:paraId="3019F10C" w14:textId="77777777" w:rsidR="00A52F9D" w:rsidRPr="00940F91" w:rsidRDefault="00A52F9D" w:rsidP="006D4BF8">
      <w:pPr>
        <w:spacing w:line="240" w:lineRule="auto"/>
        <w:rPr>
          <w:szCs w:val="22"/>
          <w:lang w:val="fr-FR"/>
        </w:rPr>
      </w:pPr>
    </w:p>
    <w:p w14:paraId="6E411620" w14:textId="77777777" w:rsidR="00A52F9D" w:rsidRPr="00940F91" w:rsidRDefault="00A52F9D" w:rsidP="006D4BF8">
      <w:pPr>
        <w:tabs>
          <w:tab w:val="clear" w:pos="567"/>
        </w:tabs>
        <w:spacing w:line="240" w:lineRule="auto"/>
        <w:rPr>
          <w:bCs/>
          <w:szCs w:val="22"/>
          <w:u w:val="single"/>
          <w:lang w:val="fr-FR"/>
        </w:rPr>
      </w:pPr>
      <w:r w:rsidRPr="00940F91">
        <w:rPr>
          <w:bCs/>
          <w:szCs w:val="22"/>
          <w:u w:val="single"/>
          <w:lang w:val="fr-FR"/>
        </w:rPr>
        <w:t>Excrétion</w:t>
      </w:r>
    </w:p>
    <w:p w14:paraId="51FAAF60" w14:textId="77777777" w:rsidR="00A52F9D" w:rsidRPr="00940F91" w:rsidRDefault="00A52F9D" w:rsidP="006D4BF8">
      <w:pPr>
        <w:spacing w:line="240" w:lineRule="auto"/>
        <w:rPr>
          <w:szCs w:val="22"/>
          <w:lang w:val="fr-FR"/>
        </w:rPr>
      </w:pPr>
      <w:r w:rsidRPr="00940F91">
        <w:rPr>
          <w:szCs w:val="22"/>
          <w:lang w:val="fr-FR"/>
        </w:rPr>
        <w:t xml:space="preserve">Après administration d’une dose orale d’une solution de </w:t>
      </w:r>
      <w:r w:rsidRPr="00940F91">
        <w:rPr>
          <w:szCs w:val="22"/>
          <w:vertAlign w:val="superscript"/>
          <w:lang w:val="fr-FR"/>
        </w:rPr>
        <w:t>14</w:t>
      </w:r>
      <w:r w:rsidRPr="00940F91">
        <w:rPr>
          <w:szCs w:val="22"/>
          <w:lang w:val="fr-FR"/>
        </w:rPr>
        <w:t xml:space="preserve">C-darifénacine à des volontaires sains, approximativement 60% de la radioactivité a été retrouvée dans les urines et 40% dans les selles. Seul un faible pourcentage de la dose excrétée était de la </w:t>
      </w:r>
      <w:proofErr w:type="spellStart"/>
      <w:r w:rsidRPr="00940F91">
        <w:rPr>
          <w:szCs w:val="22"/>
          <w:lang w:val="fr-FR"/>
        </w:rPr>
        <w:t>darifénacine</w:t>
      </w:r>
      <w:proofErr w:type="spellEnd"/>
      <w:r w:rsidRPr="00940F91">
        <w:rPr>
          <w:szCs w:val="22"/>
          <w:lang w:val="fr-FR"/>
        </w:rPr>
        <w:t xml:space="preserve"> inchangée (3%). La clairance estimée de la </w:t>
      </w:r>
      <w:proofErr w:type="spellStart"/>
      <w:r w:rsidRPr="00940F91">
        <w:rPr>
          <w:szCs w:val="22"/>
          <w:lang w:val="fr-FR"/>
        </w:rPr>
        <w:t>darifénacine</w:t>
      </w:r>
      <w:proofErr w:type="spellEnd"/>
      <w:r w:rsidRPr="00940F91">
        <w:rPr>
          <w:szCs w:val="22"/>
          <w:lang w:val="fr-FR"/>
        </w:rPr>
        <w:t xml:space="preserve"> est de 40 litres/heure. La demi-vie d’élimination de la </w:t>
      </w:r>
      <w:proofErr w:type="spellStart"/>
      <w:r w:rsidRPr="00940F91">
        <w:rPr>
          <w:szCs w:val="22"/>
          <w:lang w:val="fr-FR"/>
        </w:rPr>
        <w:t>darifénacine</w:t>
      </w:r>
      <w:proofErr w:type="spellEnd"/>
      <w:r w:rsidRPr="00940F91">
        <w:rPr>
          <w:szCs w:val="22"/>
          <w:lang w:val="fr-FR"/>
        </w:rPr>
        <w:t xml:space="preserve"> après administration de doses répétées est approximativement de 13</w:t>
      </w:r>
      <w:r w:rsidRPr="00940F91">
        <w:rPr>
          <w:szCs w:val="22"/>
          <w:lang w:val="fr-FR"/>
        </w:rPr>
        <w:noBreakHyphen/>
        <w:t>19 heures.</w:t>
      </w:r>
    </w:p>
    <w:p w14:paraId="1926E97E" w14:textId="77777777" w:rsidR="00A52F9D" w:rsidRPr="00940F91" w:rsidRDefault="00A52F9D" w:rsidP="006D4BF8">
      <w:pPr>
        <w:spacing w:line="240" w:lineRule="auto"/>
        <w:rPr>
          <w:szCs w:val="22"/>
          <w:lang w:val="fr-FR"/>
        </w:rPr>
      </w:pPr>
    </w:p>
    <w:p w14:paraId="04D844AB" w14:textId="77777777" w:rsidR="00A52F9D" w:rsidRPr="00940F91" w:rsidRDefault="00A52F9D" w:rsidP="006D4BF8">
      <w:pPr>
        <w:spacing w:line="240" w:lineRule="auto"/>
        <w:rPr>
          <w:bCs/>
          <w:szCs w:val="22"/>
          <w:u w:val="single"/>
          <w:lang w:val="fr-FR"/>
        </w:rPr>
      </w:pPr>
      <w:r w:rsidRPr="00940F91">
        <w:rPr>
          <w:bCs/>
          <w:szCs w:val="22"/>
          <w:u w:val="single"/>
          <w:lang w:val="fr-FR"/>
        </w:rPr>
        <w:t>Population spéciale de patients</w:t>
      </w:r>
    </w:p>
    <w:p w14:paraId="77CF08F1" w14:textId="77777777" w:rsidR="00A52F9D" w:rsidRPr="00940F91" w:rsidRDefault="00A52F9D" w:rsidP="006D4BF8">
      <w:pPr>
        <w:tabs>
          <w:tab w:val="clear" w:pos="567"/>
        </w:tabs>
        <w:spacing w:line="240" w:lineRule="auto"/>
        <w:rPr>
          <w:bCs/>
          <w:i/>
          <w:iCs/>
          <w:szCs w:val="22"/>
          <w:lang w:val="fr-FR"/>
        </w:rPr>
      </w:pPr>
      <w:r w:rsidRPr="00940F91">
        <w:rPr>
          <w:bCs/>
          <w:i/>
          <w:iCs/>
          <w:szCs w:val="22"/>
          <w:lang w:val="fr-FR"/>
        </w:rPr>
        <w:t>Sexe</w:t>
      </w:r>
    </w:p>
    <w:p w14:paraId="5C9707ED" w14:textId="77777777" w:rsidR="00A52F9D" w:rsidRPr="00940F91" w:rsidRDefault="00A52F9D" w:rsidP="006D4BF8">
      <w:pPr>
        <w:spacing w:line="240" w:lineRule="auto"/>
        <w:rPr>
          <w:szCs w:val="22"/>
          <w:lang w:val="fr-FR"/>
        </w:rPr>
      </w:pPr>
      <w:r w:rsidRPr="00940F91">
        <w:rPr>
          <w:szCs w:val="22"/>
          <w:lang w:val="fr-FR"/>
        </w:rPr>
        <w:t xml:space="preserve">Une analyse pharmacocinétique de population a montré que l’exposition à la </w:t>
      </w:r>
      <w:proofErr w:type="spellStart"/>
      <w:r w:rsidRPr="00940F91">
        <w:rPr>
          <w:szCs w:val="22"/>
          <w:lang w:val="fr-FR"/>
        </w:rPr>
        <w:t>darifénacine</w:t>
      </w:r>
      <w:proofErr w:type="spellEnd"/>
      <w:r w:rsidRPr="00940F91">
        <w:rPr>
          <w:szCs w:val="22"/>
          <w:lang w:val="fr-FR"/>
        </w:rPr>
        <w:t xml:space="preserve"> était plus faible de 23% chez l’homme que chez la femme (voir rubrique 5.1).</w:t>
      </w:r>
    </w:p>
    <w:p w14:paraId="2917EB09" w14:textId="77777777" w:rsidR="00A52F9D" w:rsidRPr="00940F91" w:rsidRDefault="00A52F9D" w:rsidP="006D4BF8">
      <w:pPr>
        <w:spacing w:line="240" w:lineRule="auto"/>
        <w:rPr>
          <w:szCs w:val="22"/>
          <w:lang w:val="fr-FR"/>
        </w:rPr>
      </w:pPr>
    </w:p>
    <w:p w14:paraId="15A08D3E" w14:textId="77777777" w:rsidR="00A52F9D" w:rsidRPr="00940F91" w:rsidRDefault="00A52F9D" w:rsidP="007D479A">
      <w:pPr>
        <w:keepNext/>
        <w:tabs>
          <w:tab w:val="clear" w:pos="567"/>
        </w:tabs>
        <w:spacing w:line="240" w:lineRule="auto"/>
        <w:rPr>
          <w:bCs/>
          <w:i/>
          <w:iCs/>
          <w:szCs w:val="22"/>
          <w:lang w:val="fr-FR"/>
        </w:rPr>
      </w:pPr>
      <w:r w:rsidRPr="00940F91">
        <w:rPr>
          <w:bCs/>
          <w:i/>
          <w:iCs/>
          <w:szCs w:val="22"/>
          <w:lang w:val="fr-FR"/>
        </w:rPr>
        <w:lastRenderedPageBreak/>
        <w:t>Personnes âgées</w:t>
      </w:r>
    </w:p>
    <w:p w14:paraId="4B573640" w14:textId="77777777" w:rsidR="00A52F9D" w:rsidRPr="00940F91" w:rsidRDefault="00A52F9D" w:rsidP="006D4BF8">
      <w:pPr>
        <w:pStyle w:val="Listlevel1"/>
        <w:spacing w:before="0" w:after="0"/>
        <w:ind w:left="0" w:firstLine="0"/>
        <w:rPr>
          <w:sz w:val="22"/>
          <w:szCs w:val="22"/>
          <w:lang w:val="fr-FR"/>
        </w:rPr>
      </w:pPr>
      <w:r w:rsidRPr="00940F91">
        <w:rPr>
          <w:sz w:val="22"/>
          <w:szCs w:val="22"/>
          <w:lang w:val="fr-FR"/>
        </w:rPr>
        <w:t>Une analyse pharmacocinétique de population a montré une tendance de la clairance à diminuer avec l’âge (19% par décade basée sur une analyse pharmacocinétique de population de phase III chez des patients âgés entre 60–89 ans), voir rubrique 4.2.</w:t>
      </w:r>
    </w:p>
    <w:p w14:paraId="6BC90DF6" w14:textId="77777777" w:rsidR="00A52F9D" w:rsidRPr="00940F91" w:rsidRDefault="00A52F9D" w:rsidP="006D4BF8">
      <w:pPr>
        <w:spacing w:line="240" w:lineRule="auto"/>
        <w:rPr>
          <w:szCs w:val="22"/>
          <w:lang w:val="fr-FR"/>
        </w:rPr>
      </w:pPr>
    </w:p>
    <w:p w14:paraId="1B2998F8" w14:textId="77777777" w:rsidR="00A52F9D" w:rsidRPr="00940F91" w:rsidRDefault="00A52F9D" w:rsidP="006D4BF8">
      <w:pPr>
        <w:pStyle w:val="Listlevel1"/>
        <w:spacing w:before="0" w:after="0"/>
        <w:ind w:left="0" w:firstLine="0"/>
        <w:rPr>
          <w:bCs/>
          <w:i/>
          <w:iCs/>
          <w:sz w:val="22"/>
          <w:szCs w:val="22"/>
          <w:lang w:val="fr-FR"/>
        </w:rPr>
      </w:pPr>
      <w:r w:rsidRPr="00940F91">
        <w:rPr>
          <w:bCs/>
          <w:i/>
          <w:iCs/>
          <w:sz w:val="22"/>
          <w:szCs w:val="22"/>
          <w:lang w:val="fr-FR"/>
        </w:rPr>
        <w:t>Enfants</w:t>
      </w:r>
    </w:p>
    <w:p w14:paraId="25DE2CA6" w14:textId="77777777" w:rsidR="00A52F9D" w:rsidRPr="00940F91" w:rsidRDefault="00A52F9D" w:rsidP="006D4BF8">
      <w:pPr>
        <w:spacing w:line="240" w:lineRule="auto"/>
        <w:rPr>
          <w:szCs w:val="22"/>
          <w:lang w:val="fr-FR"/>
        </w:rPr>
      </w:pPr>
      <w:r w:rsidRPr="00940F91">
        <w:rPr>
          <w:szCs w:val="22"/>
          <w:lang w:val="fr-FR"/>
        </w:rPr>
        <w:t xml:space="preserve">La pharmacocinétique de la </w:t>
      </w:r>
      <w:proofErr w:type="spellStart"/>
      <w:r w:rsidRPr="00940F91">
        <w:rPr>
          <w:szCs w:val="22"/>
          <w:lang w:val="fr-FR"/>
        </w:rPr>
        <w:t>darifénacine</w:t>
      </w:r>
      <w:proofErr w:type="spellEnd"/>
      <w:r w:rsidRPr="00940F91">
        <w:rPr>
          <w:szCs w:val="22"/>
          <w:lang w:val="fr-FR"/>
        </w:rPr>
        <w:t xml:space="preserve"> n’a pas été établie dans la population pédiatrique.</w:t>
      </w:r>
    </w:p>
    <w:p w14:paraId="5763ABE1" w14:textId="77777777" w:rsidR="00A52F9D" w:rsidRPr="00940F91" w:rsidRDefault="00A52F9D" w:rsidP="006D4BF8">
      <w:pPr>
        <w:spacing w:line="240" w:lineRule="auto"/>
        <w:rPr>
          <w:szCs w:val="22"/>
          <w:lang w:val="fr-FR"/>
        </w:rPr>
      </w:pPr>
    </w:p>
    <w:p w14:paraId="25C5ACD5" w14:textId="77777777" w:rsidR="00A52F9D" w:rsidRPr="00940F91" w:rsidRDefault="00A52F9D" w:rsidP="00371E16">
      <w:pPr>
        <w:keepNext/>
        <w:spacing w:line="240" w:lineRule="auto"/>
        <w:rPr>
          <w:bCs/>
          <w:i/>
          <w:iCs/>
          <w:szCs w:val="22"/>
          <w:lang w:val="fr-FR"/>
        </w:rPr>
      </w:pPr>
      <w:r w:rsidRPr="00940F91">
        <w:rPr>
          <w:bCs/>
          <w:i/>
          <w:iCs/>
          <w:szCs w:val="22"/>
          <w:lang w:val="fr-FR"/>
        </w:rPr>
        <w:t>Métaboliseurs lents CYP2D6</w:t>
      </w:r>
    </w:p>
    <w:p w14:paraId="2B8435E8" w14:textId="77777777" w:rsidR="00A52F9D" w:rsidRPr="00940F91" w:rsidRDefault="00A52F9D" w:rsidP="006D4BF8">
      <w:pPr>
        <w:spacing w:line="240" w:lineRule="auto"/>
        <w:rPr>
          <w:szCs w:val="22"/>
          <w:lang w:val="fr-FR"/>
        </w:rPr>
      </w:pPr>
      <w:r w:rsidRPr="00940F91">
        <w:rPr>
          <w:szCs w:val="22"/>
          <w:lang w:val="fr-FR"/>
        </w:rPr>
        <w:t xml:space="preserve">Le métabolisme de la </w:t>
      </w:r>
      <w:proofErr w:type="spellStart"/>
      <w:r w:rsidRPr="00940F91">
        <w:rPr>
          <w:szCs w:val="22"/>
          <w:lang w:val="fr-FR"/>
        </w:rPr>
        <w:t>darifénacine</w:t>
      </w:r>
      <w:proofErr w:type="spellEnd"/>
      <w:r w:rsidRPr="00940F91">
        <w:rPr>
          <w:szCs w:val="22"/>
          <w:lang w:val="fr-FR"/>
        </w:rPr>
        <w:t xml:space="preserve"> chez les métaboliseurs lents en CYP2D6 est principalement médiée par le CYP3A4. Dans une étude pharmacocinétique, l’exposition à l’état d’équilibre chez les métaboliseurs lents était respectivement de 164% et 99% plus élevée au cours du traitement avec 7,5 mg et 15 mg une fois par jour. Cependant, une analyse pharmacocinétique de population de données de phase III a montré que l’exposition moyenne à l’état d’équilibre était de 66% supérieure chez les métaboliseurs lents par rapport aux métaboliseurs rapides. Il y avait un recouvrement important des intervalles d’exposition observés dans ces deux populations (voir rubrique 4.2).</w:t>
      </w:r>
    </w:p>
    <w:p w14:paraId="0A14C68C" w14:textId="77777777" w:rsidR="00A52F9D" w:rsidRPr="00940F91" w:rsidRDefault="00A52F9D" w:rsidP="006D4BF8">
      <w:pPr>
        <w:spacing w:line="240" w:lineRule="auto"/>
        <w:rPr>
          <w:szCs w:val="22"/>
          <w:lang w:val="fr-FR"/>
        </w:rPr>
      </w:pPr>
    </w:p>
    <w:p w14:paraId="5A11A45A" w14:textId="77777777" w:rsidR="00A52F9D" w:rsidRPr="00940F91" w:rsidRDefault="00A52F9D" w:rsidP="006D4BF8">
      <w:pPr>
        <w:tabs>
          <w:tab w:val="clear" w:pos="567"/>
        </w:tabs>
        <w:spacing w:line="240" w:lineRule="auto"/>
        <w:rPr>
          <w:bCs/>
          <w:i/>
          <w:iCs/>
          <w:szCs w:val="22"/>
          <w:lang w:val="fr-FR"/>
        </w:rPr>
      </w:pPr>
      <w:r w:rsidRPr="00940F91">
        <w:rPr>
          <w:bCs/>
          <w:i/>
          <w:iCs/>
          <w:szCs w:val="22"/>
          <w:lang w:val="fr-FR"/>
        </w:rPr>
        <w:t>Insuffisance rénale</w:t>
      </w:r>
    </w:p>
    <w:p w14:paraId="71DAF313" w14:textId="77777777" w:rsidR="00A52F9D" w:rsidRPr="00940F91" w:rsidRDefault="00A52F9D" w:rsidP="006D4BF8">
      <w:pPr>
        <w:spacing w:line="240" w:lineRule="auto"/>
        <w:rPr>
          <w:szCs w:val="22"/>
          <w:lang w:val="fr-FR"/>
        </w:rPr>
      </w:pPr>
      <w:r w:rsidRPr="00940F91">
        <w:rPr>
          <w:szCs w:val="22"/>
          <w:lang w:val="fr-FR"/>
        </w:rPr>
        <w:t xml:space="preserve">Une petite étude chez les sujets (n=24) avec des degrés variables d’altération rénale (clairance à la créatinine entre 10 ml/min et 136 ml/min) et ayant reçu de la </w:t>
      </w:r>
      <w:proofErr w:type="spellStart"/>
      <w:r w:rsidRPr="00940F91">
        <w:rPr>
          <w:szCs w:val="22"/>
          <w:lang w:val="fr-FR"/>
        </w:rPr>
        <w:t>darifénacine</w:t>
      </w:r>
      <w:proofErr w:type="spellEnd"/>
      <w:r w:rsidRPr="00940F91">
        <w:rPr>
          <w:szCs w:val="22"/>
          <w:lang w:val="fr-FR"/>
        </w:rPr>
        <w:t xml:space="preserve"> 15 mg une fois par jour jusqu’à l’état d’équilibre n’a pas montré de relation entre la fonction rénale et la clairance de la </w:t>
      </w:r>
      <w:proofErr w:type="spellStart"/>
      <w:r w:rsidRPr="00940F91">
        <w:rPr>
          <w:szCs w:val="22"/>
          <w:lang w:val="fr-FR"/>
        </w:rPr>
        <w:t>darifénacine</w:t>
      </w:r>
      <w:proofErr w:type="spellEnd"/>
      <w:r w:rsidRPr="00940F91">
        <w:rPr>
          <w:szCs w:val="22"/>
          <w:lang w:val="fr-FR"/>
        </w:rPr>
        <w:t xml:space="preserve"> (voir rubrique 4.2).</w:t>
      </w:r>
    </w:p>
    <w:p w14:paraId="77AC0CB2" w14:textId="77777777" w:rsidR="00A52F9D" w:rsidRPr="00940F91" w:rsidRDefault="00A52F9D" w:rsidP="006D4BF8">
      <w:pPr>
        <w:spacing w:line="240" w:lineRule="auto"/>
        <w:rPr>
          <w:szCs w:val="22"/>
          <w:lang w:val="fr-FR"/>
        </w:rPr>
      </w:pPr>
    </w:p>
    <w:p w14:paraId="1E6FFEFA" w14:textId="77777777" w:rsidR="00A52F9D" w:rsidRPr="00940F91" w:rsidRDefault="00A52F9D" w:rsidP="006D4BF8">
      <w:pPr>
        <w:tabs>
          <w:tab w:val="clear" w:pos="567"/>
        </w:tabs>
        <w:spacing w:line="240" w:lineRule="auto"/>
        <w:rPr>
          <w:bCs/>
          <w:i/>
          <w:iCs/>
          <w:szCs w:val="22"/>
          <w:lang w:val="fr-FR"/>
        </w:rPr>
      </w:pPr>
      <w:r w:rsidRPr="00940F91">
        <w:rPr>
          <w:bCs/>
          <w:i/>
          <w:iCs/>
          <w:szCs w:val="22"/>
          <w:lang w:val="fr-FR"/>
        </w:rPr>
        <w:t>Insuffisance hépatique</w:t>
      </w:r>
    </w:p>
    <w:p w14:paraId="49958F77" w14:textId="77777777" w:rsidR="00A52F9D" w:rsidRPr="00940F91" w:rsidRDefault="00A52F9D" w:rsidP="006D4BF8">
      <w:pPr>
        <w:spacing w:line="240" w:lineRule="auto"/>
        <w:rPr>
          <w:szCs w:val="22"/>
          <w:lang w:val="fr-FR"/>
        </w:rPr>
      </w:pPr>
      <w:r w:rsidRPr="00940F91">
        <w:rPr>
          <w:szCs w:val="22"/>
          <w:lang w:val="fr-FR"/>
        </w:rPr>
        <w:t xml:space="preserve">La pharmacocinétique de la </w:t>
      </w:r>
      <w:proofErr w:type="spellStart"/>
      <w:r w:rsidRPr="00940F91">
        <w:rPr>
          <w:szCs w:val="22"/>
          <w:lang w:val="fr-FR"/>
        </w:rPr>
        <w:t>darifénacine</w:t>
      </w:r>
      <w:proofErr w:type="spellEnd"/>
      <w:r w:rsidRPr="00940F91">
        <w:rPr>
          <w:szCs w:val="22"/>
          <w:lang w:val="fr-FR"/>
        </w:rPr>
        <w:t xml:space="preserve"> a été étudiée chez des sujets avec une insuffisance hépatique légère (Child </w:t>
      </w:r>
      <w:proofErr w:type="spellStart"/>
      <w:r w:rsidRPr="00940F91">
        <w:rPr>
          <w:szCs w:val="22"/>
          <w:lang w:val="fr-FR"/>
        </w:rPr>
        <w:t>Pugh</w:t>
      </w:r>
      <w:proofErr w:type="spellEnd"/>
      <w:r w:rsidRPr="00940F91">
        <w:rPr>
          <w:szCs w:val="22"/>
          <w:lang w:val="fr-FR"/>
        </w:rPr>
        <w:t xml:space="preserve"> A) ou modérée (Child </w:t>
      </w:r>
      <w:proofErr w:type="spellStart"/>
      <w:r w:rsidRPr="00940F91">
        <w:rPr>
          <w:szCs w:val="22"/>
          <w:lang w:val="fr-FR"/>
        </w:rPr>
        <w:t>Pugh</w:t>
      </w:r>
      <w:proofErr w:type="spellEnd"/>
      <w:r w:rsidRPr="00940F91">
        <w:rPr>
          <w:szCs w:val="22"/>
          <w:lang w:val="fr-FR"/>
        </w:rPr>
        <w:t xml:space="preserve"> B) ayant reçu 15 mg de </w:t>
      </w:r>
      <w:proofErr w:type="spellStart"/>
      <w:r w:rsidRPr="00940F91">
        <w:rPr>
          <w:szCs w:val="22"/>
          <w:lang w:val="fr-FR"/>
        </w:rPr>
        <w:t>darifénacine</w:t>
      </w:r>
      <w:proofErr w:type="spellEnd"/>
      <w:r w:rsidRPr="00940F91">
        <w:rPr>
          <w:szCs w:val="22"/>
          <w:lang w:val="fr-FR"/>
        </w:rPr>
        <w:t xml:space="preserve"> une fois par jour jusqu’à l’état d’équilibre. Une insuffisance hépatique légère n’a pas eu d’effet sur la pharmacocinétique de la </w:t>
      </w:r>
      <w:proofErr w:type="spellStart"/>
      <w:r w:rsidRPr="00940F91">
        <w:rPr>
          <w:szCs w:val="22"/>
          <w:lang w:val="fr-FR"/>
        </w:rPr>
        <w:t>darifénacine</w:t>
      </w:r>
      <w:proofErr w:type="spellEnd"/>
      <w:r w:rsidRPr="00940F91">
        <w:rPr>
          <w:szCs w:val="22"/>
          <w:lang w:val="fr-FR"/>
        </w:rPr>
        <w:t xml:space="preserve">. Cependant, la liaison aux protéines plasmatiques de la </w:t>
      </w:r>
      <w:proofErr w:type="spellStart"/>
      <w:r w:rsidRPr="00940F91">
        <w:rPr>
          <w:szCs w:val="22"/>
          <w:lang w:val="fr-FR"/>
        </w:rPr>
        <w:t>darifénacine</w:t>
      </w:r>
      <w:proofErr w:type="spellEnd"/>
      <w:r w:rsidRPr="00940F91">
        <w:rPr>
          <w:szCs w:val="22"/>
          <w:lang w:val="fr-FR"/>
        </w:rPr>
        <w:t xml:space="preserve"> a été affectée par une insuffisance hépatique modérée. L’exposition à la </w:t>
      </w:r>
      <w:proofErr w:type="spellStart"/>
      <w:r w:rsidRPr="00940F91">
        <w:rPr>
          <w:szCs w:val="22"/>
          <w:lang w:val="fr-FR"/>
        </w:rPr>
        <w:t>darifénacine</w:t>
      </w:r>
      <w:proofErr w:type="spellEnd"/>
      <w:r w:rsidRPr="00940F91">
        <w:rPr>
          <w:szCs w:val="22"/>
          <w:lang w:val="fr-FR"/>
        </w:rPr>
        <w:t xml:space="preserve"> non liée a été estimée être 4,7 fois plus grande chez les sujets avec insuffisance hépatique modérée que chez les sujets avec une fonction hépatique normale (voir rubrique 4.2).</w:t>
      </w:r>
    </w:p>
    <w:p w14:paraId="09ADAF7C" w14:textId="77777777" w:rsidR="00A52F9D" w:rsidRPr="00940F91" w:rsidRDefault="00A52F9D" w:rsidP="006D4BF8">
      <w:pPr>
        <w:spacing w:line="240" w:lineRule="auto"/>
        <w:rPr>
          <w:szCs w:val="22"/>
          <w:lang w:val="fr-FR"/>
        </w:rPr>
      </w:pPr>
    </w:p>
    <w:p w14:paraId="6731E70F" w14:textId="77777777" w:rsidR="00A52F9D" w:rsidRPr="00940F91" w:rsidRDefault="00A52F9D" w:rsidP="006D4BF8">
      <w:pPr>
        <w:tabs>
          <w:tab w:val="clear" w:pos="567"/>
        </w:tabs>
        <w:spacing w:line="240" w:lineRule="auto"/>
        <w:ind w:left="567" w:hanging="567"/>
        <w:rPr>
          <w:szCs w:val="22"/>
          <w:lang w:val="fr-FR"/>
        </w:rPr>
      </w:pPr>
      <w:r w:rsidRPr="00940F91">
        <w:rPr>
          <w:b/>
          <w:szCs w:val="22"/>
          <w:lang w:val="fr-FR"/>
        </w:rPr>
        <w:t>5.3</w:t>
      </w:r>
      <w:r w:rsidRPr="00940F91">
        <w:rPr>
          <w:b/>
          <w:szCs w:val="22"/>
          <w:lang w:val="fr-FR"/>
        </w:rPr>
        <w:tab/>
        <w:t>Données de sécurité préclinique</w:t>
      </w:r>
    </w:p>
    <w:p w14:paraId="007A2171" w14:textId="77777777" w:rsidR="00A52F9D" w:rsidRPr="00940F91" w:rsidRDefault="00A52F9D" w:rsidP="006D4BF8">
      <w:pPr>
        <w:tabs>
          <w:tab w:val="clear" w:pos="567"/>
        </w:tabs>
        <w:spacing w:line="240" w:lineRule="auto"/>
        <w:rPr>
          <w:szCs w:val="22"/>
          <w:lang w:val="fr-FR"/>
        </w:rPr>
      </w:pPr>
    </w:p>
    <w:p w14:paraId="68618A3F" w14:textId="27ACEB46" w:rsidR="00A52F9D" w:rsidRPr="00940F91" w:rsidRDefault="00A52F9D" w:rsidP="006D4BF8">
      <w:pPr>
        <w:tabs>
          <w:tab w:val="clear" w:pos="567"/>
        </w:tabs>
        <w:spacing w:line="240" w:lineRule="auto"/>
        <w:rPr>
          <w:szCs w:val="22"/>
          <w:lang w:val="fr-FR"/>
        </w:rPr>
      </w:pPr>
      <w:r w:rsidRPr="00940F91">
        <w:rPr>
          <w:szCs w:val="22"/>
          <w:lang w:val="fr-FR"/>
        </w:rPr>
        <w:t>Les données précliniques issues des études conventionnelles de pharmacologie de sécurité, toxicologie en administration répétée, génotoxicité et cancérogénèse, n’ont pas révélé de risque particulier pour l’homme. Il n’y a pas eu d’effets sur la fertilité des rats mâles ou femelles traités à des doses allant jusqu’à 50 mg/kg/jour (78 fois l’AUC</w:t>
      </w:r>
      <w:r w:rsidRPr="00940F91">
        <w:rPr>
          <w:szCs w:val="22"/>
          <w:vertAlign w:val="subscript"/>
          <w:lang w:val="fr-FR"/>
        </w:rPr>
        <w:t xml:space="preserve">0-24h </w:t>
      </w:r>
      <w:r w:rsidRPr="00940F91">
        <w:rPr>
          <w:szCs w:val="22"/>
          <w:lang w:val="fr-FR"/>
        </w:rPr>
        <w:t>de la concentration plasmatique libre à la dose maximale recommandée chez l’homme [DMRH]). Il n’y a pas eu d’effets sur les organes de reproduction quel</w:t>
      </w:r>
      <w:r w:rsidR="00152CE5" w:rsidRPr="00940F91">
        <w:rPr>
          <w:szCs w:val="22"/>
          <w:lang w:val="fr-FR"/>
        </w:rPr>
        <w:t xml:space="preserve"> </w:t>
      </w:r>
      <w:r w:rsidRPr="00940F91">
        <w:rPr>
          <w:szCs w:val="22"/>
          <w:lang w:val="fr-FR"/>
        </w:rPr>
        <w:t>que soit le sexe chez les chiens traités pendant 1 an à des doses allant jusqu’à 6 mg/kg/jour (82 fois l’AUC</w:t>
      </w:r>
      <w:r w:rsidRPr="00940F91">
        <w:rPr>
          <w:szCs w:val="22"/>
          <w:vertAlign w:val="subscript"/>
          <w:lang w:val="fr-FR"/>
        </w:rPr>
        <w:t xml:space="preserve">0-24h </w:t>
      </w:r>
      <w:r w:rsidRPr="00940F91">
        <w:rPr>
          <w:szCs w:val="22"/>
          <w:lang w:val="fr-FR"/>
        </w:rPr>
        <w:t xml:space="preserve">de la concentration plasmatique libre à la dose maximale recommandée chez l’homme). La </w:t>
      </w:r>
      <w:proofErr w:type="spellStart"/>
      <w:r w:rsidRPr="00940F91">
        <w:rPr>
          <w:szCs w:val="22"/>
          <w:lang w:val="fr-FR"/>
        </w:rPr>
        <w:t>darifénacine</w:t>
      </w:r>
      <w:proofErr w:type="spellEnd"/>
      <w:r w:rsidRPr="00940F91">
        <w:rPr>
          <w:szCs w:val="22"/>
          <w:lang w:val="fr-FR"/>
        </w:rPr>
        <w:t xml:space="preserve"> n’a pas été tératogène chez les rats et les lapins à des doses allant jusqu’à 50 et 30 mg/kg/jour, respectivement. A la dose de 50 mg/kg/jour chez les rats (59 fois l’AUC</w:t>
      </w:r>
      <w:r w:rsidRPr="00940F91">
        <w:rPr>
          <w:szCs w:val="22"/>
          <w:vertAlign w:val="subscript"/>
          <w:lang w:val="fr-FR"/>
        </w:rPr>
        <w:t xml:space="preserve">0-24h </w:t>
      </w:r>
      <w:r w:rsidRPr="00940F91">
        <w:rPr>
          <w:szCs w:val="22"/>
          <w:lang w:val="fr-FR"/>
        </w:rPr>
        <w:t>de la concentration plasmatique libre à la dose maximale recommandée chez l’homme), un retard dans l’ossification des vertèbres du sacrum et caudales a été observé. A la dose de 30 mg/kg/jour chez les lapins (28 fois l’AUC</w:t>
      </w:r>
      <w:r w:rsidRPr="00940F91">
        <w:rPr>
          <w:szCs w:val="22"/>
          <w:vertAlign w:val="subscript"/>
          <w:lang w:val="fr-FR"/>
        </w:rPr>
        <w:t xml:space="preserve">0-24h </w:t>
      </w:r>
      <w:r w:rsidRPr="00940F91">
        <w:rPr>
          <w:szCs w:val="22"/>
          <w:lang w:val="fr-FR"/>
        </w:rPr>
        <w:t xml:space="preserve">de la concentration plasmatique libre à la dose maximale recommandée chez l’homme), une toxicité maternelle et fœtale (augmentation de la perte de fœtus après nidation et diminution du nombre de fœtus viables par portée) ont été observées. Dans des études </w:t>
      </w:r>
      <w:proofErr w:type="spellStart"/>
      <w:r w:rsidRPr="00940F91">
        <w:rPr>
          <w:szCs w:val="22"/>
          <w:lang w:val="fr-FR"/>
        </w:rPr>
        <w:t>peri</w:t>
      </w:r>
      <w:proofErr w:type="spellEnd"/>
      <w:r w:rsidRPr="00940F91">
        <w:rPr>
          <w:szCs w:val="22"/>
          <w:lang w:val="fr-FR"/>
        </w:rPr>
        <w:t xml:space="preserve"> et post-natales chez les rats, une dystocie, une augmentation de morts fœtales in utero et une toxicité sur le développement post-natal (faible poids corporel et développement retardé) et ont été observées à des niveaux d’exposition systémique allant jusqu’à 11 fois l’AUC</w:t>
      </w:r>
      <w:r w:rsidRPr="00940F91">
        <w:rPr>
          <w:szCs w:val="22"/>
          <w:vertAlign w:val="subscript"/>
          <w:lang w:val="fr-FR"/>
        </w:rPr>
        <w:t xml:space="preserve">0-24h </w:t>
      </w:r>
      <w:r w:rsidRPr="00940F91">
        <w:rPr>
          <w:szCs w:val="22"/>
          <w:lang w:val="fr-FR"/>
        </w:rPr>
        <w:t>de la concentration plasmatique libre à la dose maximale recommandée chez l’homme.</w:t>
      </w:r>
    </w:p>
    <w:p w14:paraId="01017473" w14:textId="77777777" w:rsidR="00A52F9D" w:rsidRPr="00940F91" w:rsidRDefault="00A52F9D" w:rsidP="006D4BF8">
      <w:pPr>
        <w:tabs>
          <w:tab w:val="clear" w:pos="567"/>
        </w:tabs>
        <w:spacing w:line="240" w:lineRule="auto"/>
        <w:rPr>
          <w:szCs w:val="22"/>
          <w:lang w:val="fr-FR"/>
        </w:rPr>
      </w:pPr>
    </w:p>
    <w:p w14:paraId="2FDD0B63" w14:textId="77777777" w:rsidR="00A52F9D" w:rsidRPr="00940F91" w:rsidRDefault="00A52F9D" w:rsidP="006D4BF8">
      <w:pPr>
        <w:tabs>
          <w:tab w:val="clear" w:pos="567"/>
        </w:tabs>
        <w:spacing w:line="240" w:lineRule="auto"/>
        <w:rPr>
          <w:szCs w:val="22"/>
          <w:lang w:val="fr-FR"/>
        </w:rPr>
      </w:pPr>
    </w:p>
    <w:p w14:paraId="4E0AA3DD" w14:textId="77777777" w:rsidR="00F55C67" w:rsidRPr="00940F91" w:rsidRDefault="00F55C67" w:rsidP="007D479A">
      <w:pPr>
        <w:keepNext/>
        <w:tabs>
          <w:tab w:val="clear" w:pos="567"/>
        </w:tabs>
        <w:spacing w:line="240" w:lineRule="auto"/>
        <w:ind w:left="567" w:hanging="567"/>
        <w:rPr>
          <w:b/>
          <w:szCs w:val="22"/>
          <w:lang w:val="fr-FR"/>
        </w:rPr>
      </w:pPr>
      <w:r w:rsidRPr="00940F91">
        <w:rPr>
          <w:b/>
          <w:szCs w:val="22"/>
          <w:lang w:val="fr-FR"/>
        </w:rPr>
        <w:lastRenderedPageBreak/>
        <w:t>6.</w:t>
      </w:r>
      <w:r w:rsidRPr="00940F91">
        <w:rPr>
          <w:b/>
          <w:szCs w:val="22"/>
          <w:lang w:val="fr-FR"/>
        </w:rPr>
        <w:tab/>
        <w:t>DONNEES PHARMACEUTIQUES</w:t>
      </w:r>
    </w:p>
    <w:p w14:paraId="093D44E5" w14:textId="77777777" w:rsidR="00F55C67" w:rsidRPr="00940F91" w:rsidRDefault="00F55C67" w:rsidP="007D479A">
      <w:pPr>
        <w:keepNext/>
        <w:tabs>
          <w:tab w:val="clear" w:pos="567"/>
        </w:tabs>
        <w:spacing w:line="240" w:lineRule="auto"/>
        <w:rPr>
          <w:szCs w:val="22"/>
          <w:lang w:val="fr-FR"/>
        </w:rPr>
      </w:pPr>
    </w:p>
    <w:p w14:paraId="0E88BAB2" w14:textId="77777777" w:rsidR="00F55C67" w:rsidRPr="00940F91" w:rsidRDefault="00F55C67" w:rsidP="007D479A">
      <w:pPr>
        <w:keepNext/>
        <w:tabs>
          <w:tab w:val="clear" w:pos="567"/>
        </w:tabs>
        <w:spacing w:line="240" w:lineRule="auto"/>
        <w:ind w:left="567" w:hanging="567"/>
        <w:rPr>
          <w:b/>
          <w:szCs w:val="22"/>
          <w:lang w:val="fr-FR"/>
        </w:rPr>
      </w:pPr>
      <w:r w:rsidRPr="00940F91">
        <w:rPr>
          <w:b/>
          <w:szCs w:val="22"/>
          <w:lang w:val="fr-FR"/>
        </w:rPr>
        <w:t>6.1</w:t>
      </w:r>
      <w:r w:rsidRPr="00940F91">
        <w:rPr>
          <w:b/>
          <w:szCs w:val="22"/>
          <w:lang w:val="fr-FR"/>
        </w:rPr>
        <w:tab/>
        <w:t>Liste des excipients</w:t>
      </w:r>
    </w:p>
    <w:p w14:paraId="2E6EE64D" w14:textId="77777777" w:rsidR="00F55C67" w:rsidRPr="00940F91" w:rsidRDefault="00F55C67" w:rsidP="007D479A">
      <w:pPr>
        <w:keepNext/>
        <w:tabs>
          <w:tab w:val="clear" w:pos="567"/>
        </w:tabs>
        <w:spacing w:line="240" w:lineRule="auto"/>
        <w:rPr>
          <w:szCs w:val="22"/>
          <w:lang w:val="fr-FR"/>
        </w:rPr>
      </w:pPr>
    </w:p>
    <w:p w14:paraId="6F85F52E" w14:textId="77777777" w:rsidR="00F55C67" w:rsidRPr="00940F91" w:rsidRDefault="00F55C67" w:rsidP="007D479A">
      <w:pPr>
        <w:keepNext/>
        <w:tabs>
          <w:tab w:val="clear" w:pos="567"/>
        </w:tabs>
        <w:spacing w:line="240" w:lineRule="auto"/>
        <w:rPr>
          <w:szCs w:val="22"/>
          <w:u w:val="single"/>
          <w:lang w:val="fr-FR"/>
        </w:rPr>
      </w:pPr>
      <w:r w:rsidRPr="00940F91">
        <w:rPr>
          <w:szCs w:val="22"/>
          <w:u w:val="single"/>
          <w:lang w:val="fr-FR"/>
        </w:rPr>
        <w:t>Noyau du comprimé </w:t>
      </w:r>
    </w:p>
    <w:p w14:paraId="011BE46B" w14:textId="77777777" w:rsidR="00F55C67" w:rsidRPr="00940F91" w:rsidRDefault="00F55C67" w:rsidP="006D4BF8">
      <w:pPr>
        <w:tabs>
          <w:tab w:val="clear" w:pos="567"/>
        </w:tabs>
        <w:spacing w:line="240" w:lineRule="auto"/>
        <w:rPr>
          <w:szCs w:val="22"/>
          <w:lang w:val="fr-FR"/>
        </w:rPr>
      </w:pPr>
      <w:proofErr w:type="spellStart"/>
      <w:r w:rsidRPr="00940F91">
        <w:rPr>
          <w:szCs w:val="22"/>
          <w:lang w:val="fr-FR"/>
        </w:rPr>
        <w:t>Hydrogénophosphate</w:t>
      </w:r>
      <w:proofErr w:type="spellEnd"/>
      <w:r w:rsidRPr="00940F91">
        <w:rPr>
          <w:szCs w:val="22"/>
          <w:lang w:val="fr-FR"/>
        </w:rPr>
        <w:t xml:space="preserve"> de calcium, anhydre</w:t>
      </w:r>
    </w:p>
    <w:p w14:paraId="26169658" w14:textId="77777777" w:rsidR="00F55C67" w:rsidRPr="00940F91" w:rsidRDefault="00F55C67" w:rsidP="006D4BF8">
      <w:pPr>
        <w:tabs>
          <w:tab w:val="clear" w:pos="567"/>
        </w:tabs>
        <w:spacing w:line="240" w:lineRule="auto"/>
        <w:rPr>
          <w:szCs w:val="22"/>
          <w:lang w:val="fr-FR"/>
        </w:rPr>
      </w:pPr>
      <w:r w:rsidRPr="00940F91">
        <w:rPr>
          <w:szCs w:val="22"/>
          <w:lang w:val="fr-FR"/>
        </w:rPr>
        <w:t>Hypromellose</w:t>
      </w:r>
    </w:p>
    <w:p w14:paraId="4B926DA9" w14:textId="77777777" w:rsidR="00F55C67" w:rsidRPr="00940F91" w:rsidRDefault="00F55C67" w:rsidP="006D4BF8">
      <w:pPr>
        <w:tabs>
          <w:tab w:val="clear" w:pos="567"/>
        </w:tabs>
        <w:spacing w:line="240" w:lineRule="auto"/>
        <w:rPr>
          <w:szCs w:val="22"/>
          <w:lang w:val="fr-FR"/>
        </w:rPr>
      </w:pPr>
      <w:r w:rsidRPr="00940F91">
        <w:rPr>
          <w:szCs w:val="22"/>
          <w:lang w:val="fr-FR"/>
        </w:rPr>
        <w:t>Stéarate de magnésium</w:t>
      </w:r>
    </w:p>
    <w:p w14:paraId="4B85BA82" w14:textId="77777777" w:rsidR="00F55C67" w:rsidRPr="00940F91" w:rsidRDefault="00F55C67" w:rsidP="006D4BF8">
      <w:pPr>
        <w:tabs>
          <w:tab w:val="clear" w:pos="567"/>
        </w:tabs>
        <w:spacing w:line="240" w:lineRule="auto"/>
        <w:rPr>
          <w:szCs w:val="22"/>
          <w:u w:val="single"/>
          <w:lang w:val="fr-FR"/>
        </w:rPr>
      </w:pPr>
    </w:p>
    <w:p w14:paraId="6450E1BE" w14:textId="77777777" w:rsidR="00F55C67" w:rsidRPr="00940F91" w:rsidRDefault="00F55C67" w:rsidP="006D4BF8">
      <w:pPr>
        <w:tabs>
          <w:tab w:val="clear" w:pos="567"/>
        </w:tabs>
        <w:spacing w:line="240" w:lineRule="auto"/>
        <w:rPr>
          <w:szCs w:val="22"/>
          <w:u w:val="single"/>
          <w:lang w:val="fr-FR"/>
        </w:rPr>
      </w:pPr>
      <w:r w:rsidRPr="00940F91">
        <w:rPr>
          <w:szCs w:val="22"/>
          <w:u w:val="single"/>
          <w:lang w:val="fr-FR"/>
        </w:rPr>
        <w:t>Pellicule </w:t>
      </w:r>
    </w:p>
    <w:p w14:paraId="0DF13208" w14:textId="77777777" w:rsidR="00F55C67" w:rsidRPr="00940F91" w:rsidRDefault="00F55C67" w:rsidP="006D4BF8">
      <w:pPr>
        <w:tabs>
          <w:tab w:val="clear" w:pos="567"/>
        </w:tabs>
        <w:spacing w:line="240" w:lineRule="auto"/>
        <w:rPr>
          <w:szCs w:val="22"/>
          <w:lang w:val="fr-FR"/>
        </w:rPr>
      </w:pPr>
      <w:r w:rsidRPr="00940F91">
        <w:rPr>
          <w:szCs w:val="22"/>
          <w:lang w:val="fr-FR"/>
        </w:rPr>
        <w:t>Polyéthylène glycol</w:t>
      </w:r>
    </w:p>
    <w:p w14:paraId="791927FB" w14:textId="77777777" w:rsidR="00F55C67" w:rsidRPr="00940F91" w:rsidRDefault="00F55C67" w:rsidP="006D4BF8">
      <w:pPr>
        <w:tabs>
          <w:tab w:val="clear" w:pos="567"/>
        </w:tabs>
        <w:spacing w:line="240" w:lineRule="auto"/>
        <w:rPr>
          <w:szCs w:val="22"/>
          <w:lang w:val="fr-FR"/>
        </w:rPr>
      </w:pPr>
      <w:r w:rsidRPr="00940F91">
        <w:rPr>
          <w:szCs w:val="22"/>
          <w:lang w:val="fr-FR"/>
        </w:rPr>
        <w:t>Hypromellose</w:t>
      </w:r>
    </w:p>
    <w:p w14:paraId="551FC889" w14:textId="77777777" w:rsidR="00F55C67" w:rsidRPr="00940F91" w:rsidRDefault="00F55C67" w:rsidP="006D4BF8">
      <w:pPr>
        <w:tabs>
          <w:tab w:val="clear" w:pos="567"/>
        </w:tabs>
        <w:spacing w:line="240" w:lineRule="auto"/>
        <w:rPr>
          <w:szCs w:val="22"/>
          <w:lang w:val="fr-FR"/>
        </w:rPr>
      </w:pPr>
      <w:r w:rsidRPr="00940F91">
        <w:rPr>
          <w:szCs w:val="22"/>
          <w:lang w:val="fr-FR"/>
        </w:rPr>
        <w:t>Talc</w:t>
      </w:r>
    </w:p>
    <w:p w14:paraId="3F5D0F74" w14:textId="77777777" w:rsidR="00F55C67" w:rsidRPr="00940F91" w:rsidRDefault="00F55C67" w:rsidP="006D4BF8">
      <w:pPr>
        <w:tabs>
          <w:tab w:val="clear" w:pos="567"/>
        </w:tabs>
        <w:spacing w:line="240" w:lineRule="auto"/>
        <w:rPr>
          <w:szCs w:val="22"/>
          <w:lang w:val="fr-FR"/>
        </w:rPr>
      </w:pPr>
      <w:r w:rsidRPr="00940F91">
        <w:rPr>
          <w:szCs w:val="22"/>
          <w:lang w:val="fr-FR"/>
        </w:rPr>
        <w:t>Dioxyde de titane (E171)</w:t>
      </w:r>
    </w:p>
    <w:p w14:paraId="7026AD41" w14:textId="77777777" w:rsidR="00F55C67" w:rsidRPr="00940F91" w:rsidRDefault="00F55C67" w:rsidP="006D4BF8">
      <w:pPr>
        <w:tabs>
          <w:tab w:val="clear" w:pos="567"/>
        </w:tabs>
        <w:spacing w:line="240" w:lineRule="auto"/>
        <w:rPr>
          <w:szCs w:val="22"/>
          <w:lang w:val="fr-FR"/>
        </w:rPr>
      </w:pPr>
      <w:r w:rsidRPr="00940F91">
        <w:rPr>
          <w:szCs w:val="22"/>
          <w:lang w:val="fr-FR"/>
        </w:rPr>
        <w:t>Oxyde de fer jaune (E172)</w:t>
      </w:r>
    </w:p>
    <w:p w14:paraId="16D187D5" w14:textId="77777777" w:rsidR="00F55C67" w:rsidRPr="00940F91" w:rsidRDefault="00F55C67" w:rsidP="006D4BF8">
      <w:pPr>
        <w:tabs>
          <w:tab w:val="clear" w:pos="567"/>
        </w:tabs>
        <w:spacing w:line="240" w:lineRule="auto"/>
        <w:rPr>
          <w:szCs w:val="22"/>
          <w:lang w:val="fr-FR"/>
        </w:rPr>
      </w:pPr>
      <w:r w:rsidRPr="00940F91">
        <w:rPr>
          <w:szCs w:val="22"/>
          <w:lang w:val="fr-FR"/>
        </w:rPr>
        <w:t>Oxyde de fer rouge (E172)</w:t>
      </w:r>
    </w:p>
    <w:p w14:paraId="7F54BB89" w14:textId="77777777" w:rsidR="00F55C67" w:rsidRPr="00940F91" w:rsidRDefault="00F55C67" w:rsidP="006D4BF8">
      <w:pPr>
        <w:tabs>
          <w:tab w:val="clear" w:pos="567"/>
        </w:tabs>
        <w:spacing w:line="240" w:lineRule="auto"/>
        <w:ind w:left="567" w:hanging="567"/>
        <w:rPr>
          <w:szCs w:val="22"/>
          <w:lang w:val="fr-FR"/>
        </w:rPr>
      </w:pPr>
    </w:p>
    <w:p w14:paraId="70AB69B5" w14:textId="77777777" w:rsidR="00F55C67" w:rsidRPr="00940F91" w:rsidRDefault="00F55C67" w:rsidP="006D4BF8">
      <w:pPr>
        <w:tabs>
          <w:tab w:val="clear" w:pos="567"/>
        </w:tabs>
        <w:spacing w:line="240" w:lineRule="auto"/>
        <w:ind w:left="567" w:hanging="567"/>
        <w:rPr>
          <w:szCs w:val="22"/>
          <w:lang w:val="fr-FR"/>
        </w:rPr>
      </w:pPr>
      <w:r w:rsidRPr="00940F91">
        <w:rPr>
          <w:b/>
          <w:szCs w:val="22"/>
          <w:lang w:val="fr-FR"/>
        </w:rPr>
        <w:t>6.2</w:t>
      </w:r>
      <w:r w:rsidRPr="00940F91">
        <w:rPr>
          <w:b/>
          <w:szCs w:val="22"/>
          <w:lang w:val="fr-FR"/>
        </w:rPr>
        <w:tab/>
        <w:t>Incompatibilités</w:t>
      </w:r>
    </w:p>
    <w:p w14:paraId="7B03372B" w14:textId="77777777" w:rsidR="00F55C67" w:rsidRPr="00940F91" w:rsidRDefault="00F55C67" w:rsidP="006D4BF8">
      <w:pPr>
        <w:pStyle w:val="Endnotentext"/>
        <w:tabs>
          <w:tab w:val="clear" w:pos="567"/>
        </w:tabs>
        <w:rPr>
          <w:szCs w:val="22"/>
          <w:lang w:val="fr-FR"/>
        </w:rPr>
      </w:pPr>
    </w:p>
    <w:p w14:paraId="4568548C" w14:textId="77777777" w:rsidR="00F55C67" w:rsidRPr="00940F91" w:rsidRDefault="00F55C67" w:rsidP="006D4BF8">
      <w:pPr>
        <w:spacing w:line="240" w:lineRule="auto"/>
        <w:rPr>
          <w:szCs w:val="22"/>
          <w:lang w:val="fr-FR"/>
        </w:rPr>
      </w:pPr>
      <w:r w:rsidRPr="00940F91">
        <w:rPr>
          <w:szCs w:val="22"/>
          <w:lang w:val="fr-FR"/>
        </w:rPr>
        <w:t>Sans objet</w:t>
      </w:r>
    </w:p>
    <w:p w14:paraId="4E80564D" w14:textId="77777777" w:rsidR="00F55C67" w:rsidRPr="00940F91" w:rsidRDefault="00F55C67" w:rsidP="006D4BF8">
      <w:pPr>
        <w:tabs>
          <w:tab w:val="clear" w:pos="567"/>
        </w:tabs>
        <w:spacing w:line="240" w:lineRule="auto"/>
        <w:rPr>
          <w:szCs w:val="22"/>
          <w:lang w:val="fr-FR"/>
        </w:rPr>
      </w:pPr>
    </w:p>
    <w:p w14:paraId="2C7BA0D7" w14:textId="77777777" w:rsidR="00F55C67" w:rsidRPr="00940F91" w:rsidRDefault="00F55C67" w:rsidP="006D4BF8">
      <w:pPr>
        <w:tabs>
          <w:tab w:val="clear" w:pos="567"/>
        </w:tabs>
        <w:spacing w:line="240" w:lineRule="auto"/>
        <w:ind w:left="567" w:hanging="567"/>
        <w:rPr>
          <w:szCs w:val="22"/>
          <w:lang w:val="fr-FR"/>
        </w:rPr>
      </w:pPr>
      <w:r w:rsidRPr="00940F91">
        <w:rPr>
          <w:b/>
          <w:szCs w:val="22"/>
          <w:lang w:val="fr-FR"/>
        </w:rPr>
        <w:t>6.3</w:t>
      </w:r>
      <w:r w:rsidRPr="00940F91">
        <w:rPr>
          <w:b/>
          <w:szCs w:val="22"/>
          <w:lang w:val="fr-FR"/>
        </w:rPr>
        <w:tab/>
        <w:t>Durée de conservation</w:t>
      </w:r>
    </w:p>
    <w:p w14:paraId="1DD61BEB" w14:textId="77777777" w:rsidR="00F55C67" w:rsidRPr="00940F91" w:rsidRDefault="00F55C67" w:rsidP="006D4BF8">
      <w:pPr>
        <w:tabs>
          <w:tab w:val="clear" w:pos="567"/>
        </w:tabs>
        <w:spacing w:line="240" w:lineRule="auto"/>
        <w:rPr>
          <w:szCs w:val="22"/>
          <w:lang w:val="fr-FR"/>
        </w:rPr>
      </w:pPr>
    </w:p>
    <w:p w14:paraId="39F9C89C" w14:textId="77777777" w:rsidR="00F55C67" w:rsidRPr="00940F91" w:rsidRDefault="00F55C67" w:rsidP="006D4BF8">
      <w:pPr>
        <w:tabs>
          <w:tab w:val="clear" w:pos="567"/>
        </w:tabs>
        <w:spacing w:line="240" w:lineRule="auto"/>
        <w:rPr>
          <w:szCs w:val="22"/>
          <w:lang w:val="fr-FR"/>
        </w:rPr>
      </w:pPr>
      <w:r w:rsidRPr="00940F91">
        <w:rPr>
          <w:szCs w:val="22"/>
          <w:lang w:val="fr-FR"/>
        </w:rPr>
        <w:t>3 ans</w:t>
      </w:r>
    </w:p>
    <w:p w14:paraId="3E91D207" w14:textId="77777777" w:rsidR="00F55C67" w:rsidRPr="00940F91" w:rsidRDefault="00F55C67" w:rsidP="006D4BF8">
      <w:pPr>
        <w:tabs>
          <w:tab w:val="clear" w:pos="567"/>
        </w:tabs>
        <w:spacing w:line="240" w:lineRule="auto"/>
        <w:rPr>
          <w:szCs w:val="22"/>
          <w:lang w:val="fr-FR"/>
        </w:rPr>
      </w:pPr>
    </w:p>
    <w:p w14:paraId="7B3329B6" w14:textId="77777777" w:rsidR="00F55C67" w:rsidRPr="00940F91" w:rsidRDefault="00F55C67" w:rsidP="006D4BF8">
      <w:pPr>
        <w:tabs>
          <w:tab w:val="clear" w:pos="567"/>
        </w:tabs>
        <w:spacing w:line="240" w:lineRule="auto"/>
        <w:ind w:left="567" w:hanging="567"/>
        <w:rPr>
          <w:szCs w:val="22"/>
          <w:lang w:val="fr-FR"/>
        </w:rPr>
      </w:pPr>
      <w:r w:rsidRPr="00940F91">
        <w:rPr>
          <w:b/>
          <w:szCs w:val="22"/>
          <w:lang w:val="fr-FR"/>
        </w:rPr>
        <w:t>6.4</w:t>
      </w:r>
      <w:r w:rsidRPr="00940F91">
        <w:rPr>
          <w:b/>
          <w:szCs w:val="22"/>
          <w:lang w:val="fr-FR"/>
        </w:rPr>
        <w:tab/>
        <w:t>Précautions particulières de conservation</w:t>
      </w:r>
    </w:p>
    <w:p w14:paraId="74D41CC8" w14:textId="77777777" w:rsidR="00F55C67" w:rsidRPr="00940F91" w:rsidRDefault="00F55C67" w:rsidP="006D4BF8">
      <w:pPr>
        <w:tabs>
          <w:tab w:val="clear" w:pos="567"/>
        </w:tabs>
        <w:spacing w:line="240" w:lineRule="auto"/>
        <w:rPr>
          <w:szCs w:val="22"/>
          <w:lang w:val="fr-FR"/>
        </w:rPr>
      </w:pPr>
    </w:p>
    <w:p w14:paraId="086113A1" w14:textId="77777777" w:rsidR="00F55C67" w:rsidRPr="00940F91" w:rsidRDefault="00F55C67" w:rsidP="006D4BF8">
      <w:pPr>
        <w:tabs>
          <w:tab w:val="clear" w:pos="567"/>
        </w:tabs>
        <w:spacing w:line="240" w:lineRule="auto"/>
        <w:rPr>
          <w:szCs w:val="22"/>
          <w:lang w:val="fr-FR"/>
        </w:rPr>
      </w:pPr>
      <w:r w:rsidRPr="00940F91">
        <w:rPr>
          <w:szCs w:val="22"/>
          <w:lang w:val="fr-FR"/>
        </w:rPr>
        <w:t>Conserver les plaquettes thermoformées dans l’emballage extérieur, à l’abri de la lumière.</w:t>
      </w:r>
    </w:p>
    <w:p w14:paraId="0F3ABB6B" w14:textId="77777777" w:rsidR="00F55C67" w:rsidRPr="00940F91" w:rsidRDefault="00F55C67" w:rsidP="006D4BF8">
      <w:pPr>
        <w:tabs>
          <w:tab w:val="clear" w:pos="567"/>
        </w:tabs>
        <w:spacing w:line="240" w:lineRule="auto"/>
        <w:rPr>
          <w:szCs w:val="22"/>
          <w:lang w:val="fr-FR"/>
        </w:rPr>
      </w:pPr>
    </w:p>
    <w:p w14:paraId="5B34A6A0" w14:textId="77777777" w:rsidR="00F55C67" w:rsidRPr="00940F91" w:rsidRDefault="00F55C67" w:rsidP="006D4BF8">
      <w:pPr>
        <w:tabs>
          <w:tab w:val="clear" w:pos="567"/>
        </w:tabs>
        <w:spacing w:line="240" w:lineRule="auto"/>
        <w:ind w:left="567" w:hanging="567"/>
        <w:rPr>
          <w:szCs w:val="22"/>
          <w:lang w:val="fr-FR"/>
        </w:rPr>
      </w:pPr>
      <w:r w:rsidRPr="00940F91">
        <w:rPr>
          <w:b/>
          <w:szCs w:val="22"/>
          <w:lang w:val="fr-FR"/>
        </w:rPr>
        <w:t>6.5</w:t>
      </w:r>
      <w:r w:rsidRPr="00940F91">
        <w:rPr>
          <w:b/>
          <w:szCs w:val="22"/>
          <w:lang w:val="fr-FR"/>
        </w:rPr>
        <w:tab/>
        <w:t>Nature et contenu de l’emballage extérieur</w:t>
      </w:r>
    </w:p>
    <w:p w14:paraId="0DE92F28" w14:textId="77777777" w:rsidR="00F55C67" w:rsidRPr="00940F91" w:rsidRDefault="00F55C67" w:rsidP="006D4BF8">
      <w:pPr>
        <w:tabs>
          <w:tab w:val="clear" w:pos="567"/>
        </w:tabs>
        <w:spacing w:line="240" w:lineRule="auto"/>
        <w:rPr>
          <w:szCs w:val="22"/>
          <w:lang w:val="fr-FR"/>
        </w:rPr>
      </w:pPr>
    </w:p>
    <w:p w14:paraId="45C2BBA4" w14:textId="39E7FC8C" w:rsidR="00F55C67" w:rsidRPr="00940F91" w:rsidRDefault="00F55C67" w:rsidP="006D4BF8">
      <w:pPr>
        <w:tabs>
          <w:tab w:val="clear" w:pos="567"/>
        </w:tabs>
        <w:spacing w:line="240" w:lineRule="auto"/>
        <w:rPr>
          <w:szCs w:val="22"/>
          <w:lang w:val="fr-FR"/>
        </w:rPr>
      </w:pPr>
      <w:r w:rsidRPr="00940F91">
        <w:rPr>
          <w:szCs w:val="22"/>
          <w:lang w:val="fr-FR"/>
        </w:rPr>
        <w:t xml:space="preserve">Plaquettes thermoformées en PVC/CTFE/aluminium ou en PVC/PVDC/aluminium conditionnées dans des cartons de 7, 14, 28, 49, 56 ou 98 comprimés par boîte ou dans des conditionnements multiples </w:t>
      </w:r>
      <w:ins w:id="82" w:author="Autor">
        <w:r w:rsidR="00AF386F" w:rsidRPr="00940F91">
          <w:rPr>
            <w:szCs w:val="22"/>
            <w:lang w:val="fr-FR"/>
          </w:rPr>
          <w:t>contenant</w:t>
        </w:r>
      </w:ins>
      <w:del w:id="83" w:author="Autor">
        <w:r w:rsidRPr="00940F91" w:rsidDel="00AF386F">
          <w:rPr>
            <w:szCs w:val="22"/>
            <w:lang w:val="fr-FR"/>
          </w:rPr>
          <w:delText>composés de</w:delText>
        </w:r>
      </w:del>
      <w:r w:rsidRPr="00940F91">
        <w:rPr>
          <w:szCs w:val="22"/>
          <w:lang w:val="fr-FR"/>
        </w:rPr>
        <w:t xml:space="preserve"> </w:t>
      </w:r>
      <w:r w:rsidR="00807E93" w:rsidRPr="00940F91">
        <w:rPr>
          <w:szCs w:val="22"/>
          <w:lang w:val="fr-FR"/>
        </w:rPr>
        <w:t>140 (10x14) comprimés</w:t>
      </w:r>
      <w:r w:rsidRPr="00940F91">
        <w:rPr>
          <w:szCs w:val="22"/>
          <w:lang w:val="fr-FR"/>
        </w:rPr>
        <w:t>.</w:t>
      </w:r>
    </w:p>
    <w:p w14:paraId="5AA55F90" w14:textId="77777777" w:rsidR="00F55C67" w:rsidRPr="00940F91" w:rsidRDefault="00F55C67" w:rsidP="006D4BF8">
      <w:pPr>
        <w:tabs>
          <w:tab w:val="clear" w:pos="567"/>
        </w:tabs>
        <w:spacing w:line="240" w:lineRule="auto"/>
        <w:rPr>
          <w:szCs w:val="22"/>
          <w:lang w:val="fr-FR"/>
        </w:rPr>
      </w:pPr>
    </w:p>
    <w:p w14:paraId="1550011D" w14:textId="77777777" w:rsidR="00F55C67" w:rsidRPr="00940F91" w:rsidRDefault="00F55C67" w:rsidP="006D4BF8">
      <w:pPr>
        <w:tabs>
          <w:tab w:val="clear" w:pos="567"/>
        </w:tabs>
        <w:spacing w:line="240" w:lineRule="auto"/>
        <w:rPr>
          <w:szCs w:val="22"/>
          <w:lang w:val="fr-FR"/>
        </w:rPr>
      </w:pPr>
      <w:r w:rsidRPr="00940F91">
        <w:rPr>
          <w:szCs w:val="22"/>
          <w:lang w:val="fr-FR"/>
        </w:rPr>
        <w:t>Toutes les présentations peuvent ne pas être commercialisées.</w:t>
      </w:r>
    </w:p>
    <w:p w14:paraId="39477B4B" w14:textId="77777777" w:rsidR="00F55C67" w:rsidRPr="00940F91" w:rsidRDefault="00F55C67" w:rsidP="006D4BF8">
      <w:pPr>
        <w:tabs>
          <w:tab w:val="clear" w:pos="567"/>
        </w:tabs>
        <w:spacing w:line="240" w:lineRule="auto"/>
        <w:rPr>
          <w:szCs w:val="22"/>
          <w:lang w:val="fr-FR"/>
        </w:rPr>
      </w:pPr>
    </w:p>
    <w:p w14:paraId="0651CA36" w14:textId="77777777" w:rsidR="00F55C67" w:rsidRPr="00940F91" w:rsidRDefault="00F55C67" w:rsidP="006D4BF8">
      <w:pPr>
        <w:tabs>
          <w:tab w:val="clear" w:pos="567"/>
        </w:tabs>
        <w:spacing w:line="240" w:lineRule="auto"/>
        <w:ind w:left="567" w:hanging="567"/>
        <w:rPr>
          <w:szCs w:val="22"/>
          <w:lang w:val="fr-FR"/>
        </w:rPr>
      </w:pPr>
      <w:r w:rsidRPr="00940F91">
        <w:rPr>
          <w:b/>
          <w:szCs w:val="22"/>
          <w:lang w:val="fr-FR"/>
        </w:rPr>
        <w:t>6.6</w:t>
      </w:r>
      <w:r w:rsidRPr="00940F91">
        <w:rPr>
          <w:b/>
          <w:szCs w:val="22"/>
          <w:lang w:val="fr-FR"/>
        </w:rPr>
        <w:tab/>
      </w:r>
      <w:r w:rsidR="00996335" w:rsidRPr="00940F91">
        <w:rPr>
          <w:b/>
          <w:szCs w:val="22"/>
          <w:lang w:val="fr-FR"/>
        </w:rPr>
        <w:t>Précautions particulières d’élimination</w:t>
      </w:r>
    </w:p>
    <w:p w14:paraId="0AC7248E" w14:textId="77777777" w:rsidR="00F55C67" w:rsidRPr="00940F91" w:rsidRDefault="00F55C67" w:rsidP="006D4BF8">
      <w:pPr>
        <w:tabs>
          <w:tab w:val="clear" w:pos="567"/>
        </w:tabs>
        <w:spacing w:line="240" w:lineRule="auto"/>
        <w:rPr>
          <w:szCs w:val="22"/>
          <w:lang w:val="fr-FR"/>
        </w:rPr>
      </w:pPr>
    </w:p>
    <w:p w14:paraId="14D21223" w14:textId="77777777" w:rsidR="00F55C67" w:rsidRPr="00940F91" w:rsidRDefault="00F55C67" w:rsidP="006D4BF8">
      <w:pPr>
        <w:tabs>
          <w:tab w:val="clear" w:pos="567"/>
        </w:tabs>
        <w:spacing w:line="240" w:lineRule="auto"/>
        <w:rPr>
          <w:szCs w:val="22"/>
          <w:lang w:val="fr-FR"/>
        </w:rPr>
      </w:pPr>
      <w:r w:rsidRPr="00940F91">
        <w:rPr>
          <w:szCs w:val="22"/>
          <w:lang w:val="fr-FR"/>
        </w:rPr>
        <w:t>Pas d’exigences particulières.</w:t>
      </w:r>
    </w:p>
    <w:p w14:paraId="5A0E852E" w14:textId="77777777" w:rsidR="00F55C67" w:rsidRPr="00940F91" w:rsidRDefault="00F55C67" w:rsidP="006D4BF8">
      <w:pPr>
        <w:tabs>
          <w:tab w:val="clear" w:pos="567"/>
        </w:tabs>
        <w:spacing w:line="240" w:lineRule="auto"/>
        <w:rPr>
          <w:szCs w:val="22"/>
          <w:lang w:val="fr-FR"/>
        </w:rPr>
      </w:pPr>
    </w:p>
    <w:p w14:paraId="7A1825F3" w14:textId="77777777" w:rsidR="00F55C67" w:rsidRPr="00940F91" w:rsidRDefault="00F55C67" w:rsidP="006D4BF8">
      <w:pPr>
        <w:tabs>
          <w:tab w:val="clear" w:pos="567"/>
        </w:tabs>
        <w:spacing w:line="240" w:lineRule="auto"/>
        <w:rPr>
          <w:szCs w:val="22"/>
          <w:lang w:val="fr-FR"/>
        </w:rPr>
      </w:pPr>
    </w:p>
    <w:p w14:paraId="0B74DF3B" w14:textId="77777777" w:rsidR="00F55C67" w:rsidRPr="00940F91" w:rsidRDefault="00F55C67" w:rsidP="006D4BF8">
      <w:pPr>
        <w:tabs>
          <w:tab w:val="clear" w:pos="567"/>
        </w:tabs>
        <w:spacing w:line="240" w:lineRule="auto"/>
        <w:ind w:left="567" w:hanging="567"/>
        <w:rPr>
          <w:szCs w:val="22"/>
          <w:lang w:val="fr-FR"/>
        </w:rPr>
      </w:pPr>
      <w:r w:rsidRPr="00940F91">
        <w:rPr>
          <w:b/>
          <w:szCs w:val="22"/>
          <w:lang w:val="fr-FR"/>
        </w:rPr>
        <w:t>7.</w:t>
      </w:r>
      <w:r w:rsidRPr="00940F91">
        <w:rPr>
          <w:b/>
          <w:szCs w:val="22"/>
          <w:lang w:val="fr-FR"/>
        </w:rPr>
        <w:tab/>
        <w:t>TITULAIRE DE L’AUTORISATION DE MISE SUR LE MARCHE</w:t>
      </w:r>
    </w:p>
    <w:p w14:paraId="1DA488F7" w14:textId="77777777" w:rsidR="00F55C67" w:rsidRPr="00940F91" w:rsidRDefault="00F55C67" w:rsidP="006D4BF8">
      <w:pPr>
        <w:tabs>
          <w:tab w:val="clear" w:pos="567"/>
        </w:tabs>
        <w:spacing w:line="240" w:lineRule="auto"/>
        <w:rPr>
          <w:szCs w:val="22"/>
          <w:lang w:val="fr-FR"/>
        </w:rPr>
      </w:pPr>
    </w:p>
    <w:p w14:paraId="3CBB4377" w14:textId="7486C006" w:rsidR="00D757A8" w:rsidRPr="00940F91" w:rsidRDefault="00D757A8" w:rsidP="006D4BF8">
      <w:pPr>
        <w:tabs>
          <w:tab w:val="clear" w:pos="567"/>
          <w:tab w:val="left" w:pos="708"/>
        </w:tabs>
        <w:suppressAutoHyphens/>
        <w:spacing w:line="240" w:lineRule="auto"/>
        <w:rPr>
          <w:lang w:val="fr-FR"/>
        </w:rPr>
      </w:pPr>
      <w:proofErr w:type="spellStart"/>
      <w:r w:rsidRPr="00940F91">
        <w:rPr>
          <w:lang w:val="fr-FR"/>
        </w:rPr>
        <w:t>pharma</w:t>
      </w:r>
      <w:r w:rsidR="00E337EA" w:rsidRPr="00940F91">
        <w:rPr>
          <w:lang w:val="fr-FR"/>
        </w:rPr>
        <w:t>and</w:t>
      </w:r>
      <w:proofErr w:type="spellEnd"/>
      <w:r w:rsidRPr="00940F91">
        <w:rPr>
          <w:lang w:val="fr-FR"/>
        </w:rPr>
        <w:t xml:space="preserve"> GmbH</w:t>
      </w:r>
    </w:p>
    <w:p w14:paraId="7717F0A3" w14:textId="70818CD4" w:rsidR="00D757A8" w:rsidRPr="00940F91" w:rsidRDefault="004A3AF1" w:rsidP="006D4BF8">
      <w:pPr>
        <w:tabs>
          <w:tab w:val="clear" w:pos="567"/>
          <w:tab w:val="left" w:pos="708"/>
        </w:tabs>
        <w:suppressAutoHyphens/>
        <w:spacing w:line="240" w:lineRule="auto"/>
        <w:rPr>
          <w:szCs w:val="22"/>
          <w:lang w:val="fr-FR" w:eastAsia="fi-FI"/>
        </w:rPr>
      </w:pPr>
      <w:proofErr w:type="spellStart"/>
      <w:r w:rsidRPr="00940F91">
        <w:rPr>
          <w:lang w:val="fr-FR"/>
        </w:rPr>
        <w:t>Taborstrasse</w:t>
      </w:r>
      <w:proofErr w:type="spellEnd"/>
      <w:r w:rsidRPr="00940F91">
        <w:rPr>
          <w:lang w:val="fr-FR"/>
        </w:rPr>
        <w:t xml:space="preserve"> 1</w:t>
      </w:r>
    </w:p>
    <w:p w14:paraId="6C779732" w14:textId="35049B86" w:rsidR="00D757A8" w:rsidRPr="00940F91" w:rsidRDefault="004A3AF1" w:rsidP="006D4BF8">
      <w:pPr>
        <w:tabs>
          <w:tab w:val="clear" w:pos="567"/>
          <w:tab w:val="left" w:pos="708"/>
        </w:tabs>
        <w:suppressAutoHyphens/>
        <w:spacing w:line="240" w:lineRule="auto"/>
        <w:rPr>
          <w:lang w:val="fr-FR"/>
        </w:rPr>
      </w:pPr>
      <w:r w:rsidRPr="00940F91">
        <w:rPr>
          <w:lang w:val="fr-FR"/>
        </w:rPr>
        <w:t>1020</w:t>
      </w:r>
      <w:r w:rsidR="00D757A8" w:rsidRPr="00940F91">
        <w:rPr>
          <w:lang w:val="fr-FR"/>
        </w:rPr>
        <w:t xml:space="preserve"> Wien</w:t>
      </w:r>
    </w:p>
    <w:p w14:paraId="42F04E47" w14:textId="77777777" w:rsidR="00D757A8" w:rsidRPr="00940F91" w:rsidRDefault="00D757A8" w:rsidP="006D4BF8">
      <w:pPr>
        <w:tabs>
          <w:tab w:val="clear" w:pos="567"/>
          <w:tab w:val="left" w:pos="708"/>
        </w:tabs>
        <w:suppressAutoHyphens/>
        <w:spacing w:line="240" w:lineRule="auto"/>
        <w:rPr>
          <w:lang w:val="fr-FR"/>
        </w:rPr>
      </w:pPr>
      <w:r w:rsidRPr="00940F91">
        <w:rPr>
          <w:lang w:val="fr-FR"/>
        </w:rPr>
        <w:t>Autriche</w:t>
      </w:r>
    </w:p>
    <w:p w14:paraId="5CED6291" w14:textId="77777777" w:rsidR="00F55C67" w:rsidRPr="00940F91" w:rsidRDefault="00F55C67" w:rsidP="006D4BF8">
      <w:pPr>
        <w:tabs>
          <w:tab w:val="clear" w:pos="567"/>
        </w:tabs>
        <w:spacing w:line="240" w:lineRule="auto"/>
        <w:rPr>
          <w:szCs w:val="22"/>
          <w:lang w:val="fr-FR"/>
        </w:rPr>
      </w:pPr>
    </w:p>
    <w:p w14:paraId="19EB31E4" w14:textId="77777777" w:rsidR="00F55C67" w:rsidRPr="00940F91" w:rsidRDefault="00F55C67" w:rsidP="006D4BF8">
      <w:pPr>
        <w:tabs>
          <w:tab w:val="clear" w:pos="567"/>
        </w:tabs>
        <w:spacing w:line="240" w:lineRule="auto"/>
        <w:rPr>
          <w:szCs w:val="22"/>
          <w:lang w:val="fr-FR"/>
        </w:rPr>
      </w:pPr>
    </w:p>
    <w:p w14:paraId="6EE5C0CE" w14:textId="77777777" w:rsidR="00F55C67" w:rsidRPr="00940F91" w:rsidRDefault="00F55C67" w:rsidP="006D4BF8">
      <w:pPr>
        <w:tabs>
          <w:tab w:val="clear" w:pos="567"/>
        </w:tabs>
        <w:spacing w:line="240" w:lineRule="auto"/>
        <w:ind w:left="567" w:hanging="567"/>
        <w:rPr>
          <w:b/>
          <w:szCs w:val="22"/>
          <w:lang w:val="fr-FR"/>
        </w:rPr>
      </w:pPr>
      <w:r w:rsidRPr="00940F91">
        <w:rPr>
          <w:b/>
          <w:szCs w:val="22"/>
          <w:lang w:val="fr-FR"/>
        </w:rPr>
        <w:t>8.</w:t>
      </w:r>
      <w:r w:rsidRPr="00940F91">
        <w:rPr>
          <w:b/>
          <w:szCs w:val="22"/>
          <w:lang w:val="fr-FR"/>
        </w:rPr>
        <w:tab/>
        <w:t>NUMERO(S) D’AUTORISATION DE MISE SUR LE MARCHE</w:t>
      </w:r>
    </w:p>
    <w:p w14:paraId="7F229BE3" w14:textId="77777777" w:rsidR="00F55C67" w:rsidRPr="00940F91" w:rsidRDefault="00F55C67" w:rsidP="006D4BF8">
      <w:pPr>
        <w:pStyle w:val="Endnotentext"/>
        <w:tabs>
          <w:tab w:val="clear" w:pos="567"/>
        </w:tabs>
        <w:rPr>
          <w:szCs w:val="22"/>
          <w:lang w:val="fr-FR"/>
        </w:rPr>
      </w:pPr>
    </w:p>
    <w:p w14:paraId="6DC359CF" w14:textId="77777777" w:rsidR="00F55C67" w:rsidRPr="00940F91" w:rsidRDefault="00F55C67" w:rsidP="006D4BF8">
      <w:pPr>
        <w:tabs>
          <w:tab w:val="clear" w:pos="567"/>
        </w:tabs>
        <w:spacing w:line="240" w:lineRule="auto"/>
        <w:rPr>
          <w:szCs w:val="22"/>
          <w:lang w:val="fr-FR"/>
        </w:rPr>
      </w:pPr>
      <w:r w:rsidRPr="00940F91">
        <w:rPr>
          <w:szCs w:val="22"/>
          <w:lang w:val="fr-FR"/>
        </w:rPr>
        <w:t>EU/1/04/294/007-012</w:t>
      </w:r>
    </w:p>
    <w:p w14:paraId="7A594E43" w14:textId="77777777" w:rsidR="00F55C67" w:rsidRPr="00940F91" w:rsidRDefault="00F55C67" w:rsidP="006D4BF8">
      <w:pPr>
        <w:tabs>
          <w:tab w:val="clear" w:pos="567"/>
        </w:tabs>
        <w:spacing w:line="240" w:lineRule="auto"/>
        <w:rPr>
          <w:szCs w:val="22"/>
          <w:lang w:val="fr-FR"/>
        </w:rPr>
      </w:pPr>
      <w:r w:rsidRPr="00940F91">
        <w:rPr>
          <w:szCs w:val="22"/>
          <w:lang w:val="fr-FR"/>
        </w:rPr>
        <w:t>EU/1/04/294/014</w:t>
      </w:r>
    </w:p>
    <w:p w14:paraId="4F1C481D" w14:textId="77777777" w:rsidR="00F55C67" w:rsidRPr="00940F91" w:rsidRDefault="00F55C67" w:rsidP="006D4BF8">
      <w:pPr>
        <w:tabs>
          <w:tab w:val="clear" w:pos="567"/>
        </w:tabs>
        <w:spacing w:line="240" w:lineRule="auto"/>
        <w:rPr>
          <w:szCs w:val="22"/>
          <w:lang w:val="fr-FR"/>
        </w:rPr>
      </w:pPr>
      <w:r w:rsidRPr="00940F91">
        <w:rPr>
          <w:szCs w:val="22"/>
          <w:lang w:val="fr-FR"/>
        </w:rPr>
        <w:t>EU/1/04/294/021-026</w:t>
      </w:r>
    </w:p>
    <w:p w14:paraId="0B077068" w14:textId="77777777" w:rsidR="00F55C67" w:rsidRPr="00940F91" w:rsidRDefault="00F55C67" w:rsidP="006D4BF8">
      <w:pPr>
        <w:tabs>
          <w:tab w:val="clear" w:pos="567"/>
        </w:tabs>
        <w:spacing w:line="240" w:lineRule="auto"/>
        <w:rPr>
          <w:szCs w:val="22"/>
          <w:lang w:val="fr-FR"/>
        </w:rPr>
      </w:pPr>
      <w:r w:rsidRPr="00940F91">
        <w:rPr>
          <w:szCs w:val="22"/>
          <w:lang w:val="fr-FR"/>
        </w:rPr>
        <w:t>EU/1/04/294/028</w:t>
      </w:r>
    </w:p>
    <w:p w14:paraId="37700087" w14:textId="77777777" w:rsidR="00F55C67" w:rsidRPr="00940F91" w:rsidRDefault="00F55C67" w:rsidP="006D4BF8">
      <w:pPr>
        <w:tabs>
          <w:tab w:val="clear" w:pos="567"/>
        </w:tabs>
        <w:spacing w:line="240" w:lineRule="auto"/>
        <w:rPr>
          <w:szCs w:val="22"/>
          <w:lang w:val="fr-FR"/>
        </w:rPr>
      </w:pPr>
    </w:p>
    <w:p w14:paraId="5ED0FE1A" w14:textId="77777777" w:rsidR="00F55C67" w:rsidRPr="00940F91" w:rsidRDefault="00F55C67" w:rsidP="006D4BF8">
      <w:pPr>
        <w:tabs>
          <w:tab w:val="clear" w:pos="567"/>
        </w:tabs>
        <w:spacing w:line="240" w:lineRule="auto"/>
        <w:rPr>
          <w:szCs w:val="22"/>
          <w:lang w:val="fr-FR"/>
        </w:rPr>
      </w:pPr>
    </w:p>
    <w:p w14:paraId="12B11B17" w14:textId="77777777" w:rsidR="00F55C67" w:rsidRPr="00940F91" w:rsidRDefault="00F55C67" w:rsidP="007D479A">
      <w:pPr>
        <w:keepNext/>
        <w:tabs>
          <w:tab w:val="clear" w:pos="567"/>
        </w:tabs>
        <w:spacing w:line="240" w:lineRule="auto"/>
        <w:ind w:left="567" w:hanging="567"/>
        <w:rPr>
          <w:szCs w:val="22"/>
          <w:lang w:val="fr-FR"/>
        </w:rPr>
      </w:pPr>
      <w:r w:rsidRPr="00940F91">
        <w:rPr>
          <w:b/>
          <w:szCs w:val="22"/>
          <w:lang w:val="fr-FR"/>
        </w:rPr>
        <w:t>9.</w:t>
      </w:r>
      <w:r w:rsidRPr="00940F91">
        <w:rPr>
          <w:b/>
          <w:szCs w:val="22"/>
          <w:lang w:val="fr-FR"/>
        </w:rPr>
        <w:tab/>
        <w:t>DATE DE PREMIERE AUTORISATION/DE RENOUVELLEMENT DE L’AUTORISATION</w:t>
      </w:r>
    </w:p>
    <w:p w14:paraId="2F690D8F" w14:textId="77777777" w:rsidR="00F55C67" w:rsidRPr="00940F91" w:rsidRDefault="00F55C67" w:rsidP="007D479A">
      <w:pPr>
        <w:keepNext/>
        <w:tabs>
          <w:tab w:val="clear" w:pos="567"/>
        </w:tabs>
        <w:spacing w:line="240" w:lineRule="auto"/>
        <w:rPr>
          <w:szCs w:val="22"/>
          <w:lang w:val="fr-FR"/>
        </w:rPr>
      </w:pPr>
    </w:p>
    <w:p w14:paraId="6C39F65F" w14:textId="77777777" w:rsidR="00807E93" w:rsidRPr="00940F91" w:rsidRDefault="00807E93" w:rsidP="007D479A">
      <w:pPr>
        <w:keepNext/>
        <w:tabs>
          <w:tab w:val="clear" w:pos="567"/>
        </w:tabs>
        <w:spacing w:line="240" w:lineRule="auto"/>
        <w:rPr>
          <w:szCs w:val="22"/>
          <w:lang w:val="fr-FR"/>
        </w:rPr>
      </w:pPr>
      <w:r w:rsidRPr="00940F91">
        <w:rPr>
          <w:szCs w:val="22"/>
          <w:lang w:val="fr-FR"/>
        </w:rPr>
        <w:t>Date de première autorisation: 22</w:t>
      </w:r>
      <w:r w:rsidR="00124742" w:rsidRPr="00940F91">
        <w:rPr>
          <w:szCs w:val="22"/>
          <w:lang w:val="fr-FR"/>
        </w:rPr>
        <w:t xml:space="preserve"> O</w:t>
      </w:r>
      <w:r w:rsidR="00EB08F3" w:rsidRPr="00940F91">
        <w:rPr>
          <w:szCs w:val="22"/>
          <w:lang w:val="fr-FR"/>
        </w:rPr>
        <w:t xml:space="preserve">ctobre </w:t>
      </w:r>
      <w:r w:rsidRPr="00940F91">
        <w:rPr>
          <w:szCs w:val="22"/>
          <w:lang w:val="fr-FR"/>
        </w:rPr>
        <w:t>2004</w:t>
      </w:r>
    </w:p>
    <w:p w14:paraId="06AD8909" w14:textId="77777777" w:rsidR="00F55C67" w:rsidRPr="00940F91" w:rsidRDefault="00807E93" w:rsidP="006D4BF8">
      <w:pPr>
        <w:tabs>
          <w:tab w:val="clear" w:pos="567"/>
        </w:tabs>
        <w:spacing w:line="240" w:lineRule="auto"/>
        <w:rPr>
          <w:szCs w:val="22"/>
          <w:lang w:val="fr-FR"/>
        </w:rPr>
      </w:pPr>
      <w:r w:rsidRPr="00940F91">
        <w:rPr>
          <w:szCs w:val="22"/>
          <w:lang w:val="fr-FR"/>
        </w:rPr>
        <w:t>Date du dernier renouvellement :</w:t>
      </w:r>
      <w:r w:rsidR="00C11657" w:rsidRPr="00940F91">
        <w:rPr>
          <w:szCs w:val="22"/>
          <w:lang w:val="fr-FR"/>
        </w:rPr>
        <w:t xml:space="preserve"> 2</w:t>
      </w:r>
      <w:r w:rsidR="00D0188B" w:rsidRPr="00940F91">
        <w:rPr>
          <w:szCs w:val="22"/>
          <w:lang w:val="fr-FR"/>
        </w:rPr>
        <w:t>4</w:t>
      </w:r>
      <w:r w:rsidR="00124742" w:rsidRPr="00940F91">
        <w:rPr>
          <w:szCs w:val="22"/>
          <w:lang w:val="fr-FR"/>
        </w:rPr>
        <w:t xml:space="preserve"> S</w:t>
      </w:r>
      <w:r w:rsidR="00EB08F3" w:rsidRPr="00940F91">
        <w:rPr>
          <w:szCs w:val="22"/>
          <w:lang w:val="fr-FR"/>
        </w:rPr>
        <w:t xml:space="preserve">eptembre </w:t>
      </w:r>
      <w:r w:rsidR="00C11657" w:rsidRPr="00940F91">
        <w:rPr>
          <w:szCs w:val="22"/>
          <w:lang w:val="fr-FR"/>
        </w:rPr>
        <w:t>009</w:t>
      </w:r>
    </w:p>
    <w:p w14:paraId="4A6ECEBF" w14:textId="77777777" w:rsidR="00F55C67" w:rsidRPr="00940F91" w:rsidRDefault="00F55C67" w:rsidP="006D4BF8">
      <w:pPr>
        <w:tabs>
          <w:tab w:val="clear" w:pos="567"/>
        </w:tabs>
        <w:spacing w:line="240" w:lineRule="auto"/>
        <w:rPr>
          <w:szCs w:val="22"/>
          <w:lang w:val="fr-FR"/>
        </w:rPr>
      </w:pPr>
    </w:p>
    <w:p w14:paraId="17FE633C" w14:textId="77777777" w:rsidR="00F55C67" w:rsidRPr="00940F91" w:rsidRDefault="00F55C67" w:rsidP="006D4BF8">
      <w:pPr>
        <w:tabs>
          <w:tab w:val="clear" w:pos="567"/>
        </w:tabs>
        <w:spacing w:line="240" w:lineRule="auto"/>
        <w:rPr>
          <w:szCs w:val="22"/>
          <w:lang w:val="fr-FR"/>
        </w:rPr>
      </w:pPr>
    </w:p>
    <w:p w14:paraId="1531B337" w14:textId="77777777" w:rsidR="0010260A" w:rsidRPr="00940F91" w:rsidRDefault="00F55C67" w:rsidP="006D4BF8">
      <w:pPr>
        <w:tabs>
          <w:tab w:val="clear" w:pos="567"/>
        </w:tabs>
        <w:spacing w:line="240" w:lineRule="auto"/>
        <w:ind w:left="567" w:hanging="567"/>
        <w:rPr>
          <w:noProof/>
          <w:szCs w:val="22"/>
          <w:lang w:val="fr-FR"/>
        </w:rPr>
      </w:pPr>
      <w:r w:rsidRPr="00940F91">
        <w:rPr>
          <w:b/>
          <w:szCs w:val="22"/>
          <w:lang w:val="fr-FR"/>
        </w:rPr>
        <w:t>10.</w:t>
      </w:r>
      <w:r w:rsidRPr="00940F91">
        <w:rPr>
          <w:b/>
          <w:szCs w:val="22"/>
          <w:lang w:val="fr-FR"/>
        </w:rPr>
        <w:tab/>
        <w:t>DATE DE MISE A JOUR DU TEXTE</w:t>
      </w:r>
    </w:p>
    <w:p w14:paraId="2EB50439" w14:textId="77777777" w:rsidR="0010260A" w:rsidRPr="00940F91" w:rsidRDefault="0010260A" w:rsidP="006D4BF8">
      <w:pPr>
        <w:tabs>
          <w:tab w:val="clear" w:pos="567"/>
        </w:tabs>
        <w:spacing w:line="240" w:lineRule="auto"/>
        <w:rPr>
          <w:noProof/>
          <w:szCs w:val="22"/>
          <w:lang w:val="fr-FR"/>
        </w:rPr>
      </w:pPr>
    </w:p>
    <w:p w14:paraId="6C0DADDE" w14:textId="29472E17" w:rsidR="00F55C67" w:rsidRPr="00940F91" w:rsidRDefault="0010260A" w:rsidP="006D4BF8">
      <w:pPr>
        <w:spacing w:line="240" w:lineRule="auto"/>
        <w:rPr>
          <w:szCs w:val="22"/>
          <w:lang w:val="fr-FR"/>
        </w:rPr>
      </w:pPr>
      <w:r w:rsidRPr="00940F91">
        <w:rPr>
          <w:noProof/>
          <w:szCs w:val="22"/>
          <w:lang w:val="fr-FR"/>
        </w:rPr>
        <w:t>Des informations détaillées sur ce médicament sont disponibles sur le site internet de l’Agence européenne du médicament http://www.ema.europa.eu</w:t>
      </w:r>
      <w:r w:rsidR="00F55C67" w:rsidRPr="00940F91">
        <w:rPr>
          <w:szCs w:val="22"/>
          <w:lang w:val="fr-FR"/>
        </w:rPr>
        <w:br w:type="page"/>
      </w:r>
    </w:p>
    <w:p w14:paraId="63D40DE4" w14:textId="77777777" w:rsidR="00F55C67" w:rsidRPr="00940F91" w:rsidRDefault="00F55C67" w:rsidP="006D4BF8">
      <w:pPr>
        <w:spacing w:line="240" w:lineRule="auto"/>
        <w:rPr>
          <w:szCs w:val="22"/>
          <w:lang w:val="fr-FR"/>
        </w:rPr>
      </w:pPr>
    </w:p>
    <w:p w14:paraId="5925C190" w14:textId="77777777" w:rsidR="00F55C67" w:rsidRPr="00940F91" w:rsidRDefault="00F55C67" w:rsidP="006D4BF8">
      <w:pPr>
        <w:spacing w:line="240" w:lineRule="auto"/>
        <w:rPr>
          <w:szCs w:val="22"/>
          <w:lang w:val="fr-FR"/>
        </w:rPr>
      </w:pPr>
    </w:p>
    <w:p w14:paraId="187F9412" w14:textId="77777777" w:rsidR="00F55C67" w:rsidRPr="00940F91" w:rsidRDefault="00F55C67" w:rsidP="006D4BF8">
      <w:pPr>
        <w:spacing w:line="240" w:lineRule="auto"/>
        <w:rPr>
          <w:szCs w:val="22"/>
          <w:lang w:val="fr-FR"/>
        </w:rPr>
      </w:pPr>
    </w:p>
    <w:p w14:paraId="71603973" w14:textId="77777777" w:rsidR="00F55C67" w:rsidRPr="00940F91" w:rsidRDefault="00F55C67" w:rsidP="006D4BF8">
      <w:pPr>
        <w:spacing w:line="240" w:lineRule="auto"/>
        <w:rPr>
          <w:szCs w:val="22"/>
          <w:lang w:val="fr-FR"/>
        </w:rPr>
      </w:pPr>
    </w:p>
    <w:p w14:paraId="1388D27D" w14:textId="77777777" w:rsidR="00F55C67" w:rsidRPr="00940F91" w:rsidRDefault="00F55C67" w:rsidP="006D4BF8">
      <w:pPr>
        <w:spacing w:line="240" w:lineRule="auto"/>
        <w:rPr>
          <w:szCs w:val="22"/>
          <w:lang w:val="fr-FR"/>
        </w:rPr>
      </w:pPr>
    </w:p>
    <w:p w14:paraId="02FFB37F" w14:textId="77777777" w:rsidR="00F55C67" w:rsidRPr="00940F91" w:rsidRDefault="00F55C67" w:rsidP="006D4BF8">
      <w:pPr>
        <w:spacing w:line="240" w:lineRule="auto"/>
        <w:rPr>
          <w:szCs w:val="22"/>
          <w:lang w:val="fr-FR"/>
        </w:rPr>
      </w:pPr>
    </w:p>
    <w:p w14:paraId="2695B773" w14:textId="77777777" w:rsidR="00F55C67" w:rsidRPr="00940F91" w:rsidRDefault="00F55C67" w:rsidP="006D4BF8">
      <w:pPr>
        <w:spacing w:line="240" w:lineRule="auto"/>
        <w:rPr>
          <w:szCs w:val="22"/>
          <w:lang w:val="fr-FR"/>
        </w:rPr>
      </w:pPr>
    </w:p>
    <w:p w14:paraId="58AB85FA" w14:textId="77777777" w:rsidR="00F55C67" w:rsidRPr="00940F91" w:rsidRDefault="00F55C67" w:rsidP="006D4BF8">
      <w:pPr>
        <w:spacing w:line="240" w:lineRule="auto"/>
        <w:rPr>
          <w:szCs w:val="22"/>
          <w:lang w:val="fr-FR"/>
        </w:rPr>
      </w:pPr>
    </w:p>
    <w:p w14:paraId="473FB870" w14:textId="77777777" w:rsidR="00F55C67" w:rsidRPr="00940F91" w:rsidRDefault="00F55C67" w:rsidP="006D4BF8">
      <w:pPr>
        <w:spacing w:line="240" w:lineRule="auto"/>
        <w:rPr>
          <w:szCs w:val="22"/>
          <w:lang w:val="fr-FR"/>
        </w:rPr>
      </w:pPr>
    </w:p>
    <w:p w14:paraId="72937AC0" w14:textId="77777777" w:rsidR="00F55C67" w:rsidRPr="00940F91" w:rsidRDefault="00F55C67" w:rsidP="006D4BF8">
      <w:pPr>
        <w:spacing w:line="240" w:lineRule="auto"/>
        <w:rPr>
          <w:szCs w:val="22"/>
          <w:lang w:val="fr-FR"/>
        </w:rPr>
      </w:pPr>
    </w:p>
    <w:p w14:paraId="1ED8FE54" w14:textId="77777777" w:rsidR="00F55C67" w:rsidRPr="00940F91" w:rsidRDefault="00F55C67" w:rsidP="006D4BF8">
      <w:pPr>
        <w:spacing w:line="240" w:lineRule="auto"/>
        <w:rPr>
          <w:szCs w:val="22"/>
          <w:lang w:val="fr-FR"/>
        </w:rPr>
      </w:pPr>
    </w:p>
    <w:p w14:paraId="05A1A99F" w14:textId="77777777" w:rsidR="00F55C67" w:rsidRPr="00940F91" w:rsidRDefault="00F55C67" w:rsidP="006D4BF8">
      <w:pPr>
        <w:spacing w:line="240" w:lineRule="auto"/>
        <w:rPr>
          <w:szCs w:val="22"/>
          <w:lang w:val="fr-FR"/>
        </w:rPr>
      </w:pPr>
    </w:p>
    <w:p w14:paraId="25F4E8B8" w14:textId="77777777" w:rsidR="00F55C67" w:rsidRPr="00940F91" w:rsidRDefault="00F55C67" w:rsidP="006D4BF8">
      <w:pPr>
        <w:spacing w:line="240" w:lineRule="auto"/>
        <w:rPr>
          <w:szCs w:val="22"/>
          <w:lang w:val="fr-FR"/>
        </w:rPr>
      </w:pPr>
    </w:p>
    <w:p w14:paraId="3F9097E9" w14:textId="77777777" w:rsidR="00F55C67" w:rsidRPr="00940F91" w:rsidRDefault="00F55C67" w:rsidP="006D4BF8">
      <w:pPr>
        <w:spacing w:line="240" w:lineRule="auto"/>
        <w:rPr>
          <w:szCs w:val="22"/>
          <w:lang w:val="fr-FR"/>
        </w:rPr>
      </w:pPr>
    </w:p>
    <w:p w14:paraId="2920A0E9" w14:textId="77777777" w:rsidR="00F55C67" w:rsidRPr="00940F91" w:rsidRDefault="00F55C67" w:rsidP="006D4BF8">
      <w:pPr>
        <w:spacing w:line="240" w:lineRule="auto"/>
        <w:rPr>
          <w:szCs w:val="22"/>
          <w:lang w:val="fr-FR"/>
        </w:rPr>
      </w:pPr>
    </w:p>
    <w:p w14:paraId="63C9C742" w14:textId="77777777" w:rsidR="00F55C67" w:rsidRPr="00940F91" w:rsidRDefault="00F55C67" w:rsidP="006D4BF8">
      <w:pPr>
        <w:spacing w:line="240" w:lineRule="auto"/>
        <w:rPr>
          <w:szCs w:val="22"/>
          <w:lang w:val="fr-FR"/>
        </w:rPr>
      </w:pPr>
    </w:p>
    <w:p w14:paraId="4EEE2D28" w14:textId="77777777" w:rsidR="00F55C67" w:rsidRPr="00940F91" w:rsidRDefault="00F55C67" w:rsidP="006D4BF8">
      <w:pPr>
        <w:spacing w:line="240" w:lineRule="auto"/>
        <w:rPr>
          <w:szCs w:val="22"/>
          <w:lang w:val="fr-FR"/>
        </w:rPr>
      </w:pPr>
    </w:p>
    <w:p w14:paraId="22472CE0" w14:textId="77777777" w:rsidR="00F55C67" w:rsidRPr="00940F91" w:rsidRDefault="00F55C67" w:rsidP="006D4BF8">
      <w:pPr>
        <w:spacing w:line="240" w:lineRule="auto"/>
        <w:rPr>
          <w:szCs w:val="22"/>
          <w:lang w:val="fr-FR"/>
        </w:rPr>
      </w:pPr>
    </w:p>
    <w:p w14:paraId="1F9162F2" w14:textId="77777777" w:rsidR="00F55C67" w:rsidRPr="00940F91" w:rsidRDefault="00F55C67" w:rsidP="006D4BF8">
      <w:pPr>
        <w:spacing w:line="240" w:lineRule="auto"/>
        <w:rPr>
          <w:szCs w:val="22"/>
          <w:lang w:val="fr-FR"/>
        </w:rPr>
      </w:pPr>
    </w:p>
    <w:p w14:paraId="278DA207" w14:textId="77777777" w:rsidR="00F55C67" w:rsidRPr="00940F91" w:rsidRDefault="00F55C67" w:rsidP="006D4BF8">
      <w:pPr>
        <w:spacing w:line="240" w:lineRule="auto"/>
        <w:rPr>
          <w:szCs w:val="22"/>
          <w:lang w:val="fr-FR"/>
        </w:rPr>
      </w:pPr>
    </w:p>
    <w:p w14:paraId="7F8D9E49" w14:textId="77777777" w:rsidR="00F55C67" w:rsidRPr="00940F91" w:rsidRDefault="00F55C67" w:rsidP="006D4BF8">
      <w:pPr>
        <w:spacing w:line="240" w:lineRule="auto"/>
        <w:rPr>
          <w:szCs w:val="22"/>
          <w:lang w:val="fr-FR"/>
        </w:rPr>
      </w:pPr>
    </w:p>
    <w:p w14:paraId="76FE5C1D" w14:textId="77777777" w:rsidR="00F55C67" w:rsidRPr="00940F91" w:rsidRDefault="00F55C67" w:rsidP="006D4BF8">
      <w:pPr>
        <w:tabs>
          <w:tab w:val="clear" w:pos="567"/>
        </w:tabs>
        <w:spacing w:line="240" w:lineRule="auto"/>
        <w:ind w:right="1416"/>
        <w:rPr>
          <w:szCs w:val="22"/>
          <w:lang w:val="fr-FR"/>
        </w:rPr>
      </w:pPr>
    </w:p>
    <w:p w14:paraId="1720BFA5" w14:textId="77777777" w:rsidR="00F55C67" w:rsidRPr="00940F91" w:rsidRDefault="00F55C67" w:rsidP="006D4BF8">
      <w:pPr>
        <w:tabs>
          <w:tab w:val="clear" w:pos="567"/>
        </w:tabs>
        <w:spacing w:line="240" w:lineRule="auto"/>
        <w:ind w:right="1416"/>
        <w:jc w:val="center"/>
        <w:rPr>
          <w:b/>
          <w:szCs w:val="22"/>
          <w:lang w:val="fr-FR"/>
        </w:rPr>
      </w:pPr>
      <w:r w:rsidRPr="00940F91">
        <w:rPr>
          <w:b/>
          <w:szCs w:val="22"/>
          <w:lang w:val="fr-FR"/>
        </w:rPr>
        <w:t>ANNEXE II</w:t>
      </w:r>
    </w:p>
    <w:p w14:paraId="5E64E133" w14:textId="77777777" w:rsidR="00F55C67" w:rsidRPr="00940F91" w:rsidRDefault="00F55C67" w:rsidP="006D4BF8">
      <w:pPr>
        <w:tabs>
          <w:tab w:val="clear" w:pos="567"/>
        </w:tabs>
        <w:spacing w:line="240" w:lineRule="auto"/>
        <w:ind w:left="1701" w:right="1416" w:hanging="567"/>
        <w:rPr>
          <w:szCs w:val="22"/>
          <w:lang w:val="fr-FR"/>
        </w:rPr>
      </w:pPr>
    </w:p>
    <w:p w14:paraId="5F204D93" w14:textId="77777777" w:rsidR="00F55C67" w:rsidRPr="00940F91" w:rsidRDefault="00B55009" w:rsidP="006D4BF8">
      <w:pPr>
        <w:pStyle w:val="Bookmarks2"/>
      </w:pPr>
      <w:r w:rsidRPr="00940F91">
        <w:t xml:space="preserve">FABRICANT </w:t>
      </w:r>
      <w:r w:rsidR="00F55C67" w:rsidRPr="00940F91">
        <w:t>RESPONSABLEDE LA LIBÉRATION DES LOTS</w:t>
      </w:r>
    </w:p>
    <w:p w14:paraId="754CD764" w14:textId="77777777" w:rsidR="00F55C67" w:rsidRPr="00940F91" w:rsidRDefault="00F55C67" w:rsidP="006D4BF8">
      <w:pPr>
        <w:pStyle w:val="Bookmarks2"/>
        <w:numPr>
          <w:ilvl w:val="0"/>
          <w:numId w:val="0"/>
        </w:numPr>
        <w:ind w:left="1701"/>
      </w:pPr>
    </w:p>
    <w:p w14:paraId="1FF0131D" w14:textId="77777777" w:rsidR="00B55009" w:rsidRPr="00940F91" w:rsidRDefault="00B55009" w:rsidP="006D4BF8">
      <w:pPr>
        <w:pStyle w:val="Bookmarks2"/>
      </w:pPr>
      <w:r w:rsidRPr="00940F91">
        <w:rPr>
          <w:snapToGrid w:val="0"/>
        </w:rPr>
        <w:t>CONDITIONS OU RESTRICTIONS DE DÉLIVRANCE ET D’UTILISATION</w:t>
      </w:r>
      <w:r w:rsidRPr="00940F91" w:rsidDel="00B55009">
        <w:t xml:space="preserve"> </w:t>
      </w:r>
    </w:p>
    <w:p w14:paraId="5819F5B5" w14:textId="77777777" w:rsidR="00B55009" w:rsidRPr="00940F91" w:rsidRDefault="00B55009" w:rsidP="006D4BF8">
      <w:pPr>
        <w:pStyle w:val="Listenabsatz"/>
        <w:rPr>
          <w:lang w:val="fr-FR"/>
        </w:rPr>
      </w:pPr>
    </w:p>
    <w:p w14:paraId="76F4071A" w14:textId="77777777" w:rsidR="00B55009" w:rsidRPr="00940F91" w:rsidRDefault="00B55009" w:rsidP="006D4BF8">
      <w:pPr>
        <w:pStyle w:val="Bookmarks2"/>
      </w:pPr>
      <w:r w:rsidRPr="00940F91">
        <w:rPr>
          <w:snapToGrid w:val="0"/>
        </w:rPr>
        <w:t>AUTRES CONDITIONS ET OBLIGATIONS DE L’AUTORISATION DE MISE SUR LE MARCHÉ</w:t>
      </w:r>
      <w:r w:rsidRPr="00940F91" w:rsidDel="00B55009">
        <w:t xml:space="preserve"> </w:t>
      </w:r>
    </w:p>
    <w:p w14:paraId="0AC1754C" w14:textId="77777777" w:rsidR="00B55009" w:rsidRPr="00940F91" w:rsidRDefault="00B55009" w:rsidP="006D4BF8">
      <w:pPr>
        <w:pStyle w:val="Listenabsatz"/>
        <w:rPr>
          <w:lang w:val="fr-FR"/>
        </w:rPr>
      </w:pPr>
    </w:p>
    <w:p w14:paraId="3ABD9A09" w14:textId="77777777" w:rsidR="00B55009" w:rsidRPr="00940F91" w:rsidRDefault="00B55009" w:rsidP="006D4BF8">
      <w:pPr>
        <w:pStyle w:val="Bookmarks2"/>
      </w:pPr>
      <w:r w:rsidRPr="00940F91">
        <w:t>CONDITIONS OU RESTRICTIONS EN VUE D’UNE UTILISATION SÛRE ET EFFICACE DU MÉDICAMENT</w:t>
      </w:r>
    </w:p>
    <w:p w14:paraId="16CB124E" w14:textId="77777777" w:rsidR="00F55C67" w:rsidRPr="00940F91" w:rsidRDefault="00F55C67" w:rsidP="006D4BF8">
      <w:pPr>
        <w:pStyle w:val="Bookmarks2"/>
        <w:numPr>
          <w:ilvl w:val="0"/>
          <w:numId w:val="0"/>
        </w:numPr>
        <w:ind w:left="1701" w:hanging="567"/>
      </w:pPr>
    </w:p>
    <w:p w14:paraId="0789F54F" w14:textId="77777777" w:rsidR="00F55C67" w:rsidRPr="00940F91" w:rsidRDefault="00F55C67" w:rsidP="006D4BF8">
      <w:pPr>
        <w:tabs>
          <w:tab w:val="clear" w:pos="567"/>
        </w:tabs>
        <w:spacing w:line="240" w:lineRule="auto"/>
        <w:ind w:left="1701" w:right="1416" w:hanging="567"/>
        <w:rPr>
          <w:szCs w:val="22"/>
          <w:lang w:val="fr-FR"/>
        </w:rPr>
      </w:pPr>
    </w:p>
    <w:p w14:paraId="5294894D" w14:textId="77777777" w:rsidR="00F55C67" w:rsidRPr="00940F91" w:rsidRDefault="00F55C67" w:rsidP="006D4BF8">
      <w:pPr>
        <w:pStyle w:val="TitleB"/>
        <w:outlineLvl w:val="0"/>
      </w:pPr>
      <w:r w:rsidRPr="00940F91">
        <w:br w:type="page"/>
      </w:r>
      <w:r w:rsidRPr="00940F91">
        <w:lastRenderedPageBreak/>
        <w:t>A</w:t>
      </w:r>
      <w:r w:rsidR="003A7B22" w:rsidRPr="00940F91">
        <w:t>.</w:t>
      </w:r>
      <w:r w:rsidRPr="00940F91">
        <w:tab/>
        <w:t>FABRICA</w:t>
      </w:r>
      <w:r w:rsidR="00B55009" w:rsidRPr="00940F91">
        <w:t>NT</w:t>
      </w:r>
      <w:r w:rsidRPr="00940F91">
        <w:t xml:space="preserve"> RESPONSABLE DE LA LIBERATION DES LOTS</w:t>
      </w:r>
    </w:p>
    <w:p w14:paraId="27643241" w14:textId="77777777" w:rsidR="00F55C67" w:rsidRPr="00940F91" w:rsidRDefault="00F55C67" w:rsidP="006D4BF8">
      <w:pPr>
        <w:numPr>
          <w:ilvl w:val="12"/>
          <w:numId w:val="0"/>
        </w:numPr>
        <w:tabs>
          <w:tab w:val="clear" w:pos="567"/>
        </w:tabs>
        <w:spacing w:line="240" w:lineRule="auto"/>
        <w:ind w:right="1416"/>
        <w:rPr>
          <w:szCs w:val="22"/>
          <w:lang w:val="fr-FR"/>
        </w:rPr>
      </w:pPr>
    </w:p>
    <w:p w14:paraId="49E8B4F0" w14:textId="77777777" w:rsidR="00F55C67" w:rsidRPr="00940F91" w:rsidRDefault="00F55C67" w:rsidP="006D4BF8">
      <w:pPr>
        <w:numPr>
          <w:ilvl w:val="12"/>
          <w:numId w:val="0"/>
        </w:numPr>
        <w:tabs>
          <w:tab w:val="clear" w:pos="567"/>
        </w:tabs>
        <w:spacing w:line="240" w:lineRule="auto"/>
        <w:rPr>
          <w:szCs w:val="22"/>
          <w:u w:val="single"/>
          <w:lang w:val="fr-FR"/>
        </w:rPr>
      </w:pPr>
      <w:r w:rsidRPr="00940F91">
        <w:rPr>
          <w:szCs w:val="22"/>
          <w:u w:val="single"/>
          <w:lang w:val="fr-FR"/>
        </w:rPr>
        <w:t>Nom et adresse du fabricant responsable de la libération des lots</w:t>
      </w:r>
    </w:p>
    <w:p w14:paraId="7F724668" w14:textId="77777777" w:rsidR="00F55C67" w:rsidRPr="00940F91" w:rsidRDefault="00F55C67" w:rsidP="006D4BF8">
      <w:pPr>
        <w:numPr>
          <w:ilvl w:val="12"/>
          <w:numId w:val="0"/>
        </w:numPr>
        <w:tabs>
          <w:tab w:val="clear" w:pos="567"/>
        </w:tabs>
        <w:spacing w:line="240" w:lineRule="auto"/>
        <w:rPr>
          <w:szCs w:val="22"/>
          <w:lang w:val="fr-FR"/>
        </w:rPr>
      </w:pPr>
    </w:p>
    <w:p w14:paraId="5F4AB059" w14:textId="77777777" w:rsidR="00001A2B" w:rsidRPr="00907273" w:rsidRDefault="00001A2B" w:rsidP="00001A2B">
      <w:pPr>
        <w:autoSpaceDE w:val="0"/>
        <w:autoSpaceDN w:val="0"/>
        <w:adjustRightInd w:val="0"/>
        <w:rPr>
          <w:iCs/>
          <w:szCs w:val="22"/>
          <w:lang w:val="de-AT" w:eastAsia="en-IE"/>
        </w:rPr>
      </w:pPr>
      <w:r w:rsidRPr="00907273">
        <w:rPr>
          <w:iCs/>
          <w:szCs w:val="22"/>
          <w:lang w:val="de-AT" w:eastAsia="en-IE"/>
        </w:rPr>
        <w:t>DREHM Pharma GmbH</w:t>
      </w:r>
    </w:p>
    <w:p w14:paraId="4F5C2BC9" w14:textId="0CCF3CEC" w:rsidR="00001A2B" w:rsidRPr="00907273" w:rsidRDefault="004A3AF1" w:rsidP="00001A2B">
      <w:pPr>
        <w:autoSpaceDE w:val="0"/>
        <w:autoSpaceDN w:val="0"/>
        <w:adjustRightInd w:val="0"/>
        <w:rPr>
          <w:iCs/>
          <w:szCs w:val="22"/>
          <w:lang w:val="de-AT" w:eastAsia="en-IE"/>
        </w:rPr>
      </w:pPr>
      <w:proofErr w:type="spellStart"/>
      <w:r w:rsidRPr="00907273">
        <w:rPr>
          <w:iCs/>
          <w:szCs w:val="22"/>
          <w:lang w:val="de-AT" w:eastAsia="en-IE"/>
        </w:rPr>
        <w:t>Grünbergstrasse</w:t>
      </w:r>
      <w:proofErr w:type="spellEnd"/>
      <w:r w:rsidRPr="00907273">
        <w:rPr>
          <w:iCs/>
          <w:szCs w:val="22"/>
          <w:lang w:val="de-AT" w:eastAsia="en-IE"/>
        </w:rPr>
        <w:t xml:space="preserve"> 15/3/3</w:t>
      </w:r>
    </w:p>
    <w:p w14:paraId="1E08959D" w14:textId="0560EA07" w:rsidR="00001A2B" w:rsidRPr="00907273" w:rsidRDefault="00001A2B" w:rsidP="00001A2B">
      <w:pPr>
        <w:autoSpaceDE w:val="0"/>
        <w:autoSpaceDN w:val="0"/>
        <w:adjustRightInd w:val="0"/>
        <w:rPr>
          <w:iCs/>
          <w:szCs w:val="22"/>
          <w:lang w:val="de-AT" w:eastAsia="en-IE"/>
        </w:rPr>
      </w:pPr>
      <w:r w:rsidRPr="00907273">
        <w:rPr>
          <w:iCs/>
          <w:szCs w:val="22"/>
          <w:lang w:val="de-AT" w:eastAsia="en-IE"/>
        </w:rPr>
        <w:t>11</w:t>
      </w:r>
      <w:r w:rsidR="004A3AF1" w:rsidRPr="00907273">
        <w:rPr>
          <w:iCs/>
          <w:szCs w:val="22"/>
          <w:lang w:val="de-AT" w:eastAsia="en-IE"/>
        </w:rPr>
        <w:t>2</w:t>
      </w:r>
      <w:r w:rsidRPr="00907273">
        <w:rPr>
          <w:iCs/>
          <w:szCs w:val="22"/>
          <w:lang w:val="de-AT" w:eastAsia="en-IE"/>
        </w:rPr>
        <w:t>0 Wien</w:t>
      </w:r>
    </w:p>
    <w:p w14:paraId="4A606879" w14:textId="77777777" w:rsidR="00001A2B" w:rsidRPr="00907273" w:rsidRDefault="00001A2B" w:rsidP="00001A2B">
      <w:pPr>
        <w:autoSpaceDE w:val="0"/>
        <w:autoSpaceDN w:val="0"/>
        <w:adjustRightInd w:val="0"/>
        <w:rPr>
          <w:iCs/>
          <w:szCs w:val="22"/>
          <w:lang w:val="de-AT" w:eastAsia="en-IE"/>
        </w:rPr>
      </w:pPr>
      <w:proofErr w:type="spellStart"/>
      <w:r w:rsidRPr="00907273">
        <w:rPr>
          <w:lang w:val="de-AT"/>
        </w:rPr>
        <w:t>Autriche</w:t>
      </w:r>
      <w:proofErr w:type="spellEnd"/>
    </w:p>
    <w:p w14:paraId="387F42DC" w14:textId="77777777" w:rsidR="00FB5469" w:rsidRPr="00907273" w:rsidRDefault="00FB5469" w:rsidP="00FB5469">
      <w:pPr>
        <w:numPr>
          <w:ilvl w:val="12"/>
          <w:numId w:val="0"/>
        </w:numPr>
        <w:tabs>
          <w:tab w:val="clear" w:pos="567"/>
        </w:tabs>
        <w:spacing w:line="240" w:lineRule="auto"/>
        <w:ind w:right="-2"/>
        <w:rPr>
          <w:szCs w:val="22"/>
          <w:lang w:val="de-AT"/>
        </w:rPr>
      </w:pPr>
    </w:p>
    <w:p w14:paraId="0534C180" w14:textId="77777777" w:rsidR="00FB5469" w:rsidRPr="00907273" w:rsidRDefault="00FB5469" w:rsidP="00FB5469">
      <w:pPr>
        <w:numPr>
          <w:ilvl w:val="12"/>
          <w:numId w:val="0"/>
        </w:numPr>
        <w:tabs>
          <w:tab w:val="clear" w:pos="567"/>
        </w:tabs>
        <w:spacing w:line="240" w:lineRule="auto"/>
        <w:rPr>
          <w:szCs w:val="22"/>
          <w:lang w:val="da-DK"/>
        </w:rPr>
      </w:pPr>
      <w:r w:rsidRPr="00907273">
        <w:rPr>
          <w:szCs w:val="22"/>
          <w:lang w:val="da-DK"/>
        </w:rPr>
        <w:t>Aspen Bad Oldesloe GmbH</w:t>
      </w:r>
    </w:p>
    <w:p w14:paraId="53EFFB3A" w14:textId="77777777" w:rsidR="00FB5469" w:rsidRPr="00907273" w:rsidRDefault="00FB5469" w:rsidP="00FB5469">
      <w:pPr>
        <w:numPr>
          <w:ilvl w:val="12"/>
          <w:numId w:val="0"/>
        </w:numPr>
        <w:tabs>
          <w:tab w:val="clear" w:pos="567"/>
        </w:tabs>
        <w:spacing w:line="240" w:lineRule="auto"/>
        <w:rPr>
          <w:szCs w:val="22"/>
          <w:lang w:val="da-DK"/>
        </w:rPr>
      </w:pPr>
      <w:proofErr w:type="spellStart"/>
      <w:r w:rsidRPr="00907273">
        <w:rPr>
          <w:szCs w:val="22"/>
          <w:lang w:val="da-DK"/>
        </w:rPr>
        <w:t>Industriestrasse</w:t>
      </w:r>
      <w:proofErr w:type="spellEnd"/>
      <w:r w:rsidRPr="00907273">
        <w:rPr>
          <w:szCs w:val="22"/>
          <w:lang w:val="da-DK"/>
        </w:rPr>
        <w:t xml:space="preserve"> 32-36</w:t>
      </w:r>
    </w:p>
    <w:p w14:paraId="3885D4F6" w14:textId="77777777" w:rsidR="00FB5469" w:rsidRPr="00907273" w:rsidRDefault="00FB5469" w:rsidP="00FB5469">
      <w:pPr>
        <w:numPr>
          <w:ilvl w:val="12"/>
          <w:numId w:val="0"/>
        </w:numPr>
        <w:tabs>
          <w:tab w:val="clear" w:pos="567"/>
        </w:tabs>
        <w:spacing w:line="240" w:lineRule="auto"/>
        <w:rPr>
          <w:szCs w:val="22"/>
          <w:lang w:val="da-DK"/>
        </w:rPr>
      </w:pPr>
      <w:r w:rsidRPr="00907273">
        <w:rPr>
          <w:szCs w:val="22"/>
          <w:lang w:val="da-DK"/>
        </w:rPr>
        <w:t>23843 Bad Oldesloe</w:t>
      </w:r>
    </w:p>
    <w:p w14:paraId="0147A2A2" w14:textId="77777777" w:rsidR="00FB5469" w:rsidRPr="00907273" w:rsidRDefault="00FB5469" w:rsidP="00FB5469">
      <w:pPr>
        <w:numPr>
          <w:ilvl w:val="12"/>
          <w:numId w:val="0"/>
        </w:numPr>
        <w:tabs>
          <w:tab w:val="clear" w:pos="567"/>
        </w:tabs>
        <w:spacing w:line="240" w:lineRule="auto"/>
        <w:rPr>
          <w:szCs w:val="22"/>
          <w:lang w:val="da-DK"/>
        </w:rPr>
      </w:pPr>
      <w:proofErr w:type="spellStart"/>
      <w:r w:rsidRPr="00907273">
        <w:rPr>
          <w:szCs w:val="22"/>
          <w:lang w:val="da-DK"/>
        </w:rPr>
        <w:t>Allemagne</w:t>
      </w:r>
      <w:proofErr w:type="spellEnd"/>
    </w:p>
    <w:p w14:paraId="72822568" w14:textId="77777777" w:rsidR="00FB5469" w:rsidRPr="00907273" w:rsidRDefault="00FB5469" w:rsidP="00FB5469">
      <w:pPr>
        <w:numPr>
          <w:ilvl w:val="12"/>
          <w:numId w:val="0"/>
        </w:numPr>
        <w:tabs>
          <w:tab w:val="clear" w:pos="567"/>
        </w:tabs>
        <w:spacing w:line="240" w:lineRule="auto"/>
        <w:rPr>
          <w:szCs w:val="22"/>
          <w:lang w:val="da-DK"/>
        </w:rPr>
      </w:pPr>
    </w:p>
    <w:p w14:paraId="2E0F7330" w14:textId="0F79EAB4" w:rsidR="00F55C67" w:rsidRPr="00940F91" w:rsidRDefault="00FB5469" w:rsidP="006D4BF8">
      <w:pPr>
        <w:numPr>
          <w:ilvl w:val="12"/>
          <w:numId w:val="0"/>
        </w:numPr>
        <w:tabs>
          <w:tab w:val="clear" w:pos="567"/>
        </w:tabs>
        <w:spacing w:line="240" w:lineRule="auto"/>
        <w:rPr>
          <w:lang w:val="fr-FR"/>
        </w:rPr>
      </w:pPr>
      <w:r w:rsidRPr="00940F91">
        <w:rPr>
          <w:lang w:val="fr-FR"/>
        </w:rPr>
        <w:t>Le nom et l’adresse du fabricant responsable de la libération du lot concerné doivent figurer sur la notice du médicament.</w:t>
      </w:r>
    </w:p>
    <w:p w14:paraId="0781BF83" w14:textId="77777777" w:rsidR="00FB5469" w:rsidRPr="00940F91" w:rsidRDefault="00FB5469" w:rsidP="006D4BF8">
      <w:pPr>
        <w:numPr>
          <w:ilvl w:val="12"/>
          <w:numId w:val="0"/>
        </w:numPr>
        <w:tabs>
          <w:tab w:val="clear" w:pos="567"/>
        </w:tabs>
        <w:spacing w:line="240" w:lineRule="auto"/>
        <w:rPr>
          <w:szCs w:val="22"/>
          <w:lang w:val="fr-FR"/>
        </w:rPr>
      </w:pPr>
    </w:p>
    <w:p w14:paraId="21C2B881" w14:textId="6628274F" w:rsidR="00F55C67" w:rsidRPr="00940F91" w:rsidRDefault="00F55C67" w:rsidP="006D4BF8">
      <w:pPr>
        <w:pStyle w:val="TitleB"/>
        <w:outlineLvl w:val="0"/>
      </w:pPr>
      <w:r w:rsidRPr="00940F91">
        <w:t>B</w:t>
      </w:r>
      <w:r w:rsidR="003A7B22" w:rsidRPr="00940F91">
        <w:t>.</w:t>
      </w:r>
      <w:r w:rsidRPr="00940F91">
        <w:tab/>
      </w:r>
      <w:r w:rsidR="00591C96" w:rsidRPr="00940F91">
        <w:t>CONDITIONS OU RESTRICTIONS DE DÉLIVRANCE ET D’UTILISATION</w:t>
      </w:r>
    </w:p>
    <w:p w14:paraId="462CEBF4" w14:textId="77777777" w:rsidR="00B81E4F" w:rsidRPr="00940F91" w:rsidRDefault="00B81E4F" w:rsidP="006D4BF8">
      <w:pPr>
        <w:numPr>
          <w:ilvl w:val="12"/>
          <w:numId w:val="0"/>
        </w:numPr>
        <w:tabs>
          <w:tab w:val="clear" w:pos="567"/>
        </w:tabs>
        <w:spacing w:line="240" w:lineRule="auto"/>
        <w:rPr>
          <w:b/>
          <w:szCs w:val="22"/>
          <w:lang w:val="fr-FR"/>
        </w:rPr>
      </w:pPr>
    </w:p>
    <w:p w14:paraId="4464C73B" w14:textId="77777777" w:rsidR="00F55C67" w:rsidRPr="00940F91" w:rsidRDefault="00F55C67" w:rsidP="006D4BF8">
      <w:pPr>
        <w:numPr>
          <w:ilvl w:val="12"/>
          <w:numId w:val="0"/>
        </w:numPr>
        <w:tabs>
          <w:tab w:val="clear" w:pos="567"/>
        </w:tabs>
        <w:spacing w:line="240" w:lineRule="auto"/>
        <w:rPr>
          <w:szCs w:val="22"/>
          <w:lang w:val="fr-FR"/>
        </w:rPr>
      </w:pPr>
      <w:r w:rsidRPr="00940F91">
        <w:rPr>
          <w:szCs w:val="22"/>
          <w:lang w:val="fr-FR"/>
        </w:rPr>
        <w:t>Médicament soumis à prescription médicale.</w:t>
      </w:r>
    </w:p>
    <w:p w14:paraId="693C093C" w14:textId="77777777" w:rsidR="00F55C67" w:rsidRPr="00940F91" w:rsidRDefault="00F55C67" w:rsidP="006D4BF8">
      <w:pPr>
        <w:numPr>
          <w:ilvl w:val="12"/>
          <w:numId w:val="0"/>
        </w:numPr>
        <w:tabs>
          <w:tab w:val="clear" w:pos="567"/>
        </w:tabs>
        <w:spacing w:line="240" w:lineRule="auto"/>
        <w:rPr>
          <w:szCs w:val="22"/>
          <w:lang w:val="fr-FR"/>
        </w:rPr>
      </w:pPr>
    </w:p>
    <w:p w14:paraId="3F3B24BB" w14:textId="2346230F" w:rsidR="00B55009" w:rsidRPr="00940F91" w:rsidRDefault="00B55009" w:rsidP="006D4BF8">
      <w:pPr>
        <w:pStyle w:val="TitleB"/>
        <w:outlineLvl w:val="0"/>
      </w:pPr>
      <w:r w:rsidRPr="00940F91">
        <w:t xml:space="preserve">C. </w:t>
      </w:r>
      <w:r w:rsidRPr="00940F91">
        <w:tab/>
        <w:t>AUTRES CONDITIONS ET OBLIGATIONS DE L’AUTORISATION DE MISE SUR LE MARCHÉ</w:t>
      </w:r>
    </w:p>
    <w:p w14:paraId="5AFCDCEB" w14:textId="77777777" w:rsidR="00B55009" w:rsidRPr="00940F91" w:rsidRDefault="00B55009" w:rsidP="006D4BF8">
      <w:pPr>
        <w:tabs>
          <w:tab w:val="clear" w:pos="567"/>
        </w:tabs>
        <w:spacing w:line="240" w:lineRule="auto"/>
        <w:ind w:left="567" w:right="-1" w:hanging="567"/>
        <w:rPr>
          <w:b/>
          <w:szCs w:val="22"/>
          <w:lang w:val="fr-FR"/>
        </w:rPr>
      </w:pPr>
    </w:p>
    <w:p w14:paraId="31B40C0C" w14:textId="77777777" w:rsidR="00B55009" w:rsidRPr="00940F91" w:rsidRDefault="00B55009" w:rsidP="006D4BF8">
      <w:pPr>
        <w:numPr>
          <w:ilvl w:val="0"/>
          <w:numId w:val="25"/>
        </w:numPr>
        <w:spacing w:line="240" w:lineRule="auto"/>
        <w:ind w:left="567" w:hanging="567"/>
        <w:rPr>
          <w:b/>
          <w:snapToGrid w:val="0"/>
          <w:szCs w:val="22"/>
          <w:lang w:val="fr-FR"/>
        </w:rPr>
      </w:pPr>
      <w:r w:rsidRPr="00940F91">
        <w:rPr>
          <w:b/>
          <w:snapToGrid w:val="0"/>
          <w:szCs w:val="22"/>
          <w:lang w:val="fr-FR"/>
        </w:rPr>
        <w:t>Rapports périodiques actualisés de sécurité (PSUR)</w:t>
      </w:r>
    </w:p>
    <w:p w14:paraId="633EF8AE" w14:textId="77777777" w:rsidR="00B55009" w:rsidRPr="00940F91" w:rsidRDefault="00B55009" w:rsidP="006D4BF8">
      <w:pPr>
        <w:rPr>
          <w:b/>
          <w:snapToGrid w:val="0"/>
          <w:szCs w:val="22"/>
          <w:lang w:val="fr-FR"/>
        </w:rPr>
      </w:pPr>
    </w:p>
    <w:p w14:paraId="01D720A1" w14:textId="77777777" w:rsidR="00B55009" w:rsidRPr="00940F91" w:rsidRDefault="00B55009" w:rsidP="006D4BF8">
      <w:pPr>
        <w:rPr>
          <w:b/>
          <w:snapToGrid w:val="0"/>
          <w:szCs w:val="22"/>
          <w:lang w:val="fr-FR"/>
        </w:rPr>
      </w:pPr>
      <w:r w:rsidRPr="00940F91">
        <w:rPr>
          <w:szCs w:val="22"/>
          <w:lang w:val="fr-FR"/>
        </w:rPr>
        <w:t>Les exigences relatives à la soumission des rapports périodiques actualisés de sécurité pour ce médicament sont définies dans la liste des dates de référence pour l’Union (liste EURD) prévue à l’article 107 quater, paragraphe 7, de la directive 2001/83/CE et ses actualisations publiées sur le portail web européen des médicaments.</w:t>
      </w:r>
    </w:p>
    <w:p w14:paraId="350B65CE" w14:textId="77777777" w:rsidR="00B55009" w:rsidRPr="00940F91" w:rsidRDefault="00B55009" w:rsidP="006D4BF8">
      <w:pPr>
        <w:tabs>
          <w:tab w:val="clear" w:pos="567"/>
        </w:tabs>
        <w:spacing w:line="240" w:lineRule="auto"/>
        <w:ind w:left="567" w:right="-1" w:hanging="567"/>
        <w:rPr>
          <w:b/>
          <w:szCs w:val="22"/>
          <w:lang w:val="fr-FR"/>
        </w:rPr>
      </w:pPr>
    </w:p>
    <w:p w14:paraId="114D54DA" w14:textId="77777777" w:rsidR="00B55009" w:rsidRPr="00940F91" w:rsidRDefault="00B55009" w:rsidP="006D4BF8">
      <w:pPr>
        <w:pStyle w:val="TitleB"/>
        <w:outlineLvl w:val="0"/>
      </w:pPr>
      <w:r w:rsidRPr="00940F91">
        <w:t xml:space="preserve">D. </w:t>
      </w:r>
      <w:r w:rsidRPr="00940F91">
        <w:tab/>
        <w:t>CONDITIONS OU RESTRICTIONS EN VUE D’UNE UTILISATION SÛRE ET EFFICACE DU MÉDICAMENT</w:t>
      </w:r>
    </w:p>
    <w:p w14:paraId="5EBCDE79" w14:textId="77777777" w:rsidR="00B55009" w:rsidRPr="00940F91" w:rsidRDefault="00B55009" w:rsidP="006D4BF8">
      <w:pPr>
        <w:ind w:right="-1"/>
        <w:rPr>
          <w:szCs w:val="22"/>
          <w:u w:val="single"/>
          <w:lang w:val="fr-FR"/>
        </w:rPr>
      </w:pPr>
    </w:p>
    <w:p w14:paraId="0EAFB967" w14:textId="77777777" w:rsidR="00B55009" w:rsidRPr="00940F91" w:rsidRDefault="00B55009" w:rsidP="006D4BF8">
      <w:pPr>
        <w:numPr>
          <w:ilvl w:val="0"/>
          <w:numId w:val="27"/>
        </w:numPr>
        <w:snapToGrid w:val="0"/>
        <w:spacing w:line="240" w:lineRule="auto"/>
        <w:ind w:right="-1" w:hanging="720"/>
        <w:rPr>
          <w:szCs w:val="22"/>
          <w:lang w:val="fr-FR"/>
        </w:rPr>
      </w:pPr>
      <w:r w:rsidRPr="00940F91">
        <w:rPr>
          <w:b/>
          <w:szCs w:val="22"/>
          <w:lang w:val="fr-FR"/>
        </w:rPr>
        <w:t>Plan de gestion des risques (PGR)</w:t>
      </w:r>
    </w:p>
    <w:p w14:paraId="0668580C" w14:textId="77777777" w:rsidR="00B55009" w:rsidRPr="00940F91" w:rsidRDefault="00B55009" w:rsidP="006D4BF8">
      <w:pPr>
        <w:ind w:right="-1"/>
        <w:rPr>
          <w:szCs w:val="22"/>
          <w:lang w:val="fr-FR"/>
        </w:rPr>
      </w:pPr>
    </w:p>
    <w:p w14:paraId="6C067D9A" w14:textId="77777777" w:rsidR="00B55009" w:rsidRPr="00940F91" w:rsidRDefault="00B55009" w:rsidP="006D4BF8">
      <w:pPr>
        <w:rPr>
          <w:snapToGrid w:val="0"/>
          <w:szCs w:val="22"/>
          <w:lang w:val="fr-FR"/>
        </w:rPr>
      </w:pPr>
      <w:r w:rsidRPr="00940F91">
        <w:rPr>
          <w:snapToGrid w:val="0"/>
          <w:szCs w:val="22"/>
          <w:lang w:val="fr-FR"/>
        </w:rPr>
        <w:t>Le titulaire de l’autorisation de mise sur le marché réalisera les activités et interventions requises décrites dans le PGR adopté et présenté dans le Module 1.8.2 de l’autorisation de mise sur le marché, ainsi que toutes actualisations ultérieures adoptées du PGR.</w:t>
      </w:r>
    </w:p>
    <w:p w14:paraId="500D7475" w14:textId="77777777" w:rsidR="00B55009" w:rsidRPr="00940F91" w:rsidRDefault="00B55009" w:rsidP="006D4BF8">
      <w:pPr>
        <w:rPr>
          <w:snapToGrid w:val="0"/>
          <w:szCs w:val="22"/>
          <w:lang w:val="fr-FR"/>
        </w:rPr>
      </w:pPr>
    </w:p>
    <w:p w14:paraId="2F397B8E" w14:textId="77777777" w:rsidR="00B55009" w:rsidRPr="00940F91" w:rsidRDefault="00B55009" w:rsidP="006D4BF8">
      <w:pPr>
        <w:rPr>
          <w:snapToGrid w:val="0"/>
          <w:szCs w:val="22"/>
          <w:lang w:val="fr-FR"/>
        </w:rPr>
      </w:pPr>
      <w:r w:rsidRPr="00940F91">
        <w:rPr>
          <w:snapToGrid w:val="0"/>
          <w:szCs w:val="22"/>
          <w:lang w:val="fr-FR"/>
        </w:rPr>
        <w:t>De plus, un PGR actualisé doit être soumis:</w:t>
      </w:r>
    </w:p>
    <w:p w14:paraId="4B45C243" w14:textId="77777777" w:rsidR="00B55009" w:rsidRPr="00940F91" w:rsidRDefault="00B55009" w:rsidP="006D4BF8">
      <w:pPr>
        <w:numPr>
          <w:ilvl w:val="0"/>
          <w:numId w:val="26"/>
        </w:numPr>
        <w:tabs>
          <w:tab w:val="clear" w:pos="567"/>
        </w:tabs>
        <w:spacing w:line="240" w:lineRule="auto"/>
        <w:ind w:left="567" w:hanging="567"/>
        <w:rPr>
          <w:noProof/>
          <w:szCs w:val="22"/>
          <w:lang w:val="fr-FR"/>
        </w:rPr>
      </w:pPr>
      <w:r w:rsidRPr="00940F91">
        <w:rPr>
          <w:noProof/>
          <w:szCs w:val="22"/>
          <w:lang w:val="fr-FR"/>
        </w:rPr>
        <w:t>à la demande de l’Agence européenne des médicaments;</w:t>
      </w:r>
    </w:p>
    <w:p w14:paraId="4E3A6FB6" w14:textId="77777777" w:rsidR="00B55009" w:rsidRPr="00940F91" w:rsidRDefault="00B55009" w:rsidP="006D4BF8">
      <w:pPr>
        <w:numPr>
          <w:ilvl w:val="0"/>
          <w:numId w:val="26"/>
        </w:numPr>
        <w:tabs>
          <w:tab w:val="clear" w:pos="567"/>
        </w:tabs>
        <w:spacing w:line="240" w:lineRule="auto"/>
        <w:ind w:left="567" w:hanging="567"/>
        <w:rPr>
          <w:noProof/>
          <w:szCs w:val="22"/>
          <w:lang w:val="fr-FR"/>
        </w:rPr>
      </w:pPr>
      <w:r w:rsidRPr="00940F91">
        <w:rPr>
          <w:noProof/>
          <w:szCs w:val="22"/>
          <w:lang w:val="fr-FR"/>
        </w:rPr>
        <w:t>dès lors que le système de gestion des risques est modifié, notamment en cas de réception de nouvelles informations pouvant entraîner un changement significatif du profil bénéfice/risque, ou lorsqu’une étape importante (pharmacovigilance ou minimisation du risque) est franchie.</w:t>
      </w:r>
    </w:p>
    <w:p w14:paraId="32DC7E1F" w14:textId="77777777" w:rsidR="00F55C67" w:rsidRPr="00940F91" w:rsidRDefault="00F55C67" w:rsidP="006D4BF8">
      <w:pPr>
        <w:tabs>
          <w:tab w:val="clear" w:pos="567"/>
        </w:tabs>
        <w:spacing w:line="240" w:lineRule="auto"/>
        <w:ind w:left="567" w:right="-1" w:hanging="567"/>
        <w:rPr>
          <w:szCs w:val="22"/>
          <w:lang w:val="fr-FR"/>
        </w:rPr>
      </w:pPr>
    </w:p>
    <w:p w14:paraId="4FDF3F68" w14:textId="77777777" w:rsidR="00F55C67" w:rsidRPr="00940F91" w:rsidRDefault="00F55C67" w:rsidP="006D4BF8">
      <w:pPr>
        <w:spacing w:line="240" w:lineRule="auto"/>
        <w:rPr>
          <w:szCs w:val="22"/>
          <w:lang w:val="fr-FR"/>
        </w:rPr>
      </w:pPr>
      <w:r w:rsidRPr="00940F91">
        <w:rPr>
          <w:szCs w:val="22"/>
          <w:lang w:val="fr-FR"/>
        </w:rPr>
        <w:br w:type="page"/>
      </w:r>
    </w:p>
    <w:p w14:paraId="429051F2" w14:textId="77777777" w:rsidR="00F55C67" w:rsidRPr="00940F91" w:rsidRDefault="00F55C67" w:rsidP="006D4BF8">
      <w:pPr>
        <w:spacing w:line="240" w:lineRule="auto"/>
        <w:rPr>
          <w:szCs w:val="22"/>
          <w:lang w:val="fr-FR"/>
        </w:rPr>
      </w:pPr>
    </w:p>
    <w:p w14:paraId="35A49099" w14:textId="77777777" w:rsidR="00F55C67" w:rsidRPr="00940F91" w:rsidRDefault="00F55C67" w:rsidP="006D4BF8">
      <w:pPr>
        <w:spacing w:line="240" w:lineRule="auto"/>
        <w:rPr>
          <w:szCs w:val="22"/>
          <w:lang w:val="fr-FR"/>
        </w:rPr>
      </w:pPr>
    </w:p>
    <w:p w14:paraId="054C15B4" w14:textId="77777777" w:rsidR="00F55C67" w:rsidRPr="00940F91" w:rsidRDefault="00F55C67" w:rsidP="006D4BF8">
      <w:pPr>
        <w:spacing w:line="240" w:lineRule="auto"/>
        <w:rPr>
          <w:szCs w:val="22"/>
          <w:lang w:val="fr-FR"/>
        </w:rPr>
      </w:pPr>
    </w:p>
    <w:p w14:paraId="52E93EE1" w14:textId="77777777" w:rsidR="00F55C67" w:rsidRPr="00940F91" w:rsidRDefault="00F55C67" w:rsidP="006D4BF8">
      <w:pPr>
        <w:spacing w:line="240" w:lineRule="auto"/>
        <w:rPr>
          <w:szCs w:val="22"/>
          <w:lang w:val="fr-FR"/>
        </w:rPr>
      </w:pPr>
    </w:p>
    <w:p w14:paraId="591E292F" w14:textId="77777777" w:rsidR="00F55C67" w:rsidRPr="00940F91" w:rsidRDefault="00F55C67" w:rsidP="006D4BF8">
      <w:pPr>
        <w:spacing w:line="240" w:lineRule="auto"/>
        <w:rPr>
          <w:szCs w:val="22"/>
          <w:lang w:val="fr-FR"/>
        </w:rPr>
      </w:pPr>
    </w:p>
    <w:p w14:paraId="751EDC0B" w14:textId="77777777" w:rsidR="00F55C67" w:rsidRPr="00940F91" w:rsidRDefault="00F55C67" w:rsidP="006D4BF8">
      <w:pPr>
        <w:spacing w:line="240" w:lineRule="auto"/>
        <w:rPr>
          <w:szCs w:val="22"/>
          <w:lang w:val="fr-FR"/>
        </w:rPr>
      </w:pPr>
    </w:p>
    <w:p w14:paraId="3BEC8862" w14:textId="77777777" w:rsidR="00F55C67" w:rsidRPr="00940F91" w:rsidRDefault="00F55C67" w:rsidP="006D4BF8">
      <w:pPr>
        <w:spacing w:line="240" w:lineRule="auto"/>
        <w:rPr>
          <w:szCs w:val="22"/>
          <w:lang w:val="fr-FR"/>
        </w:rPr>
      </w:pPr>
    </w:p>
    <w:p w14:paraId="7C38F123" w14:textId="77777777" w:rsidR="00F55C67" w:rsidRPr="00940F91" w:rsidRDefault="00F55C67" w:rsidP="006D4BF8">
      <w:pPr>
        <w:spacing w:line="240" w:lineRule="auto"/>
        <w:rPr>
          <w:szCs w:val="22"/>
          <w:lang w:val="fr-FR"/>
        </w:rPr>
      </w:pPr>
    </w:p>
    <w:p w14:paraId="2F87CE3E" w14:textId="77777777" w:rsidR="00F55C67" w:rsidRPr="00940F91" w:rsidRDefault="00F55C67" w:rsidP="006D4BF8">
      <w:pPr>
        <w:spacing w:line="240" w:lineRule="auto"/>
        <w:rPr>
          <w:szCs w:val="22"/>
          <w:lang w:val="fr-FR"/>
        </w:rPr>
      </w:pPr>
    </w:p>
    <w:p w14:paraId="07FFE430" w14:textId="77777777" w:rsidR="00F55C67" w:rsidRPr="00940F91" w:rsidRDefault="00F55C67" w:rsidP="006D4BF8">
      <w:pPr>
        <w:spacing w:line="240" w:lineRule="auto"/>
        <w:rPr>
          <w:szCs w:val="22"/>
          <w:lang w:val="fr-FR"/>
        </w:rPr>
      </w:pPr>
    </w:p>
    <w:p w14:paraId="7EE1B9BC" w14:textId="77777777" w:rsidR="00F55C67" w:rsidRPr="00940F91" w:rsidRDefault="00F55C67" w:rsidP="006D4BF8">
      <w:pPr>
        <w:spacing w:line="240" w:lineRule="auto"/>
        <w:rPr>
          <w:szCs w:val="22"/>
          <w:lang w:val="fr-FR"/>
        </w:rPr>
      </w:pPr>
    </w:p>
    <w:p w14:paraId="349F5942" w14:textId="77777777" w:rsidR="00F55C67" w:rsidRPr="00940F91" w:rsidRDefault="00F55C67" w:rsidP="006D4BF8">
      <w:pPr>
        <w:spacing w:line="240" w:lineRule="auto"/>
        <w:rPr>
          <w:szCs w:val="22"/>
          <w:lang w:val="fr-FR"/>
        </w:rPr>
      </w:pPr>
    </w:p>
    <w:p w14:paraId="60300B79" w14:textId="77777777" w:rsidR="00F55C67" w:rsidRPr="00940F91" w:rsidRDefault="00F55C67" w:rsidP="006D4BF8">
      <w:pPr>
        <w:spacing w:line="240" w:lineRule="auto"/>
        <w:rPr>
          <w:szCs w:val="22"/>
          <w:lang w:val="fr-FR"/>
        </w:rPr>
      </w:pPr>
    </w:p>
    <w:p w14:paraId="2E34FA46" w14:textId="77777777" w:rsidR="00F55C67" w:rsidRPr="00940F91" w:rsidRDefault="00F55C67" w:rsidP="006D4BF8">
      <w:pPr>
        <w:spacing w:line="240" w:lineRule="auto"/>
        <w:rPr>
          <w:szCs w:val="22"/>
          <w:lang w:val="fr-FR"/>
        </w:rPr>
      </w:pPr>
    </w:p>
    <w:p w14:paraId="417216B0" w14:textId="77777777" w:rsidR="00F55C67" w:rsidRPr="00940F91" w:rsidRDefault="00F55C67" w:rsidP="006D4BF8">
      <w:pPr>
        <w:spacing w:line="240" w:lineRule="auto"/>
        <w:rPr>
          <w:szCs w:val="22"/>
          <w:lang w:val="fr-FR"/>
        </w:rPr>
      </w:pPr>
    </w:p>
    <w:p w14:paraId="50DD2DCF" w14:textId="77777777" w:rsidR="00F55C67" w:rsidRPr="00940F91" w:rsidRDefault="00F55C67" w:rsidP="006D4BF8">
      <w:pPr>
        <w:spacing w:line="240" w:lineRule="auto"/>
        <w:rPr>
          <w:szCs w:val="22"/>
          <w:lang w:val="fr-FR"/>
        </w:rPr>
      </w:pPr>
    </w:p>
    <w:p w14:paraId="5033502A" w14:textId="77777777" w:rsidR="00F55C67" w:rsidRPr="00940F91" w:rsidRDefault="00F55C67" w:rsidP="006D4BF8">
      <w:pPr>
        <w:spacing w:line="240" w:lineRule="auto"/>
        <w:rPr>
          <w:szCs w:val="22"/>
          <w:lang w:val="fr-FR"/>
        </w:rPr>
      </w:pPr>
    </w:p>
    <w:p w14:paraId="5B973FA9" w14:textId="77777777" w:rsidR="00F55C67" w:rsidRPr="00940F91" w:rsidRDefault="00F55C67" w:rsidP="006D4BF8">
      <w:pPr>
        <w:spacing w:line="240" w:lineRule="auto"/>
        <w:rPr>
          <w:szCs w:val="22"/>
          <w:lang w:val="fr-FR"/>
        </w:rPr>
      </w:pPr>
    </w:p>
    <w:p w14:paraId="54721F85" w14:textId="77777777" w:rsidR="00F55C67" w:rsidRPr="00940F91" w:rsidRDefault="00F55C67" w:rsidP="006D4BF8">
      <w:pPr>
        <w:spacing w:line="240" w:lineRule="auto"/>
        <w:rPr>
          <w:szCs w:val="22"/>
          <w:lang w:val="fr-FR"/>
        </w:rPr>
      </w:pPr>
    </w:p>
    <w:p w14:paraId="39300516" w14:textId="77777777" w:rsidR="00F55C67" w:rsidRPr="00940F91" w:rsidRDefault="00F55C67" w:rsidP="006D4BF8">
      <w:pPr>
        <w:spacing w:line="240" w:lineRule="auto"/>
        <w:rPr>
          <w:szCs w:val="22"/>
          <w:lang w:val="fr-FR"/>
        </w:rPr>
      </w:pPr>
    </w:p>
    <w:p w14:paraId="023FF9AF" w14:textId="77777777" w:rsidR="00F55C67" w:rsidRPr="00940F91" w:rsidRDefault="00F55C67" w:rsidP="006D4BF8">
      <w:pPr>
        <w:spacing w:line="240" w:lineRule="auto"/>
        <w:rPr>
          <w:szCs w:val="22"/>
          <w:lang w:val="fr-FR"/>
        </w:rPr>
      </w:pPr>
    </w:p>
    <w:p w14:paraId="6B5A5622" w14:textId="77777777" w:rsidR="00F55C67" w:rsidRPr="00940F91" w:rsidRDefault="00F55C67" w:rsidP="006D4BF8">
      <w:pPr>
        <w:spacing w:line="240" w:lineRule="auto"/>
        <w:rPr>
          <w:szCs w:val="22"/>
          <w:lang w:val="fr-FR"/>
        </w:rPr>
      </w:pPr>
    </w:p>
    <w:p w14:paraId="03A752F7" w14:textId="77777777" w:rsidR="00F55C67" w:rsidRPr="00940F91" w:rsidRDefault="00F55C67" w:rsidP="006D4BF8">
      <w:pPr>
        <w:tabs>
          <w:tab w:val="clear" w:pos="567"/>
        </w:tabs>
        <w:spacing w:line="240" w:lineRule="auto"/>
        <w:jc w:val="center"/>
        <w:rPr>
          <w:b/>
          <w:szCs w:val="22"/>
          <w:lang w:val="fr-FR"/>
        </w:rPr>
      </w:pPr>
      <w:r w:rsidRPr="00940F91">
        <w:rPr>
          <w:b/>
          <w:szCs w:val="22"/>
          <w:lang w:val="fr-FR"/>
        </w:rPr>
        <w:t>ANNEXE III</w:t>
      </w:r>
    </w:p>
    <w:p w14:paraId="45267478" w14:textId="77777777" w:rsidR="00F55C67" w:rsidRPr="00940F91" w:rsidRDefault="00F55C67" w:rsidP="006D4BF8">
      <w:pPr>
        <w:tabs>
          <w:tab w:val="clear" w:pos="567"/>
          <w:tab w:val="left" w:pos="5250"/>
        </w:tabs>
        <w:spacing w:line="240" w:lineRule="auto"/>
        <w:jc w:val="center"/>
        <w:rPr>
          <w:szCs w:val="22"/>
          <w:lang w:val="fr-FR"/>
        </w:rPr>
      </w:pPr>
    </w:p>
    <w:p w14:paraId="6F4EF5E9" w14:textId="77777777" w:rsidR="00F55C67" w:rsidRPr="00940F91" w:rsidRDefault="00F55C67" w:rsidP="006D4BF8">
      <w:pPr>
        <w:tabs>
          <w:tab w:val="clear" w:pos="567"/>
        </w:tabs>
        <w:spacing w:line="240" w:lineRule="auto"/>
        <w:jc w:val="center"/>
        <w:rPr>
          <w:b/>
          <w:szCs w:val="22"/>
          <w:lang w:val="fr-FR"/>
        </w:rPr>
      </w:pPr>
      <w:r w:rsidRPr="00940F91">
        <w:rPr>
          <w:b/>
          <w:szCs w:val="22"/>
          <w:lang w:val="fr-FR"/>
        </w:rPr>
        <w:t>ETIQUETAGE ET NOTICE</w:t>
      </w:r>
    </w:p>
    <w:p w14:paraId="433CCF13" w14:textId="77777777" w:rsidR="00F55C67" w:rsidRPr="00940F91" w:rsidRDefault="00F55C67" w:rsidP="006D4BF8">
      <w:pPr>
        <w:spacing w:line="240" w:lineRule="auto"/>
        <w:rPr>
          <w:szCs w:val="22"/>
          <w:lang w:val="fr-FR"/>
        </w:rPr>
      </w:pPr>
      <w:r w:rsidRPr="00940F91">
        <w:rPr>
          <w:b/>
          <w:szCs w:val="22"/>
          <w:lang w:val="fr-FR"/>
        </w:rPr>
        <w:br w:type="page"/>
      </w:r>
    </w:p>
    <w:p w14:paraId="0EE0E73E" w14:textId="77777777" w:rsidR="00F55C67" w:rsidRPr="00940F91" w:rsidRDefault="00F55C67" w:rsidP="006D4BF8">
      <w:pPr>
        <w:spacing w:line="240" w:lineRule="auto"/>
        <w:rPr>
          <w:szCs w:val="22"/>
          <w:lang w:val="fr-FR"/>
        </w:rPr>
      </w:pPr>
    </w:p>
    <w:p w14:paraId="6513F91B" w14:textId="77777777" w:rsidR="00F55C67" w:rsidRPr="00940F91" w:rsidRDefault="00F55C67" w:rsidP="006D4BF8">
      <w:pPr>
        <w:spacing w:line="240" w:lineRule="auto"/>
        <w:rPr>
          <w:szCs w:val="22"/>
          <w:lang w:val="fr-FR"/>
        </w:rPr>
      </w:pPr>
    </w:p>
    <w:p w14:paraId="4A487ADE" w14:textId="77777777" w:rsidR="00F55C67" w:rsidRPr="00940F91" w:rsidRDefault="00F55C67" w:rsidP="006D4BF8">
      <w:pPr>
        <w:spacing w:line="240" w:lineRule="auto"/>
        <w:rPr>
          <w:szCs w:val="22"/>
          <w:lang w:val="fr-FR"/>
        </w:rPr>
      </w:pPr>
    </w:p>
    <w:p w14:paraId="599E6C5D" w14:textId="77777777" w:rsidR="00F55C67" w:rsidRPr="00940F91" w:rsidRDefault="00F55C67" w:rsidP="006D4BF8">
      <w:pPr>
        <w:spacing w:line="240" w:lineRule="auto"/>
        <w:rPr>
          <w:szCs w:val="22"/>
          <w:lang w:val="fr-FR"/>
        </w:rPr>
      </w:pPr>
    </w:p>
    <w:p w14:paraId="2DB02432" w14:textId="77777777" w:rsidR="00F55C67" w:rsidRPr="00940F91" w:rsidRDefault="00F55C67" w:rsidP="006D4BF8">
      <w:pPr>
        <w:spacing w:line="240" w:lineRule="auto"/>
        <w:rPr>
          <w:szCs w:val="22"/>
          <w:lang w:val="fr-FR"/>
        </w:rPr>
      </w:pPr>
    </w:p>
    <w:p w14:paraId="59696808" w14:textId="77777777" w:rsidR="00F55C67" w:rsidRPr="00940F91" w:rsidRDefault="00F55C67" w:rsidP="006D4BF8">
      <w:pPr>
        <w:spacing w:line="240" w:lineRule="auto"/>
        <w:rPr>
          <w:szCs w:val="22"/>
          <w:lang w:val="fr-FR"/>
        </w:rPr>
      </w:pPr>
    </w:p>
    <w:p w14:paraId="3BC8DAE4" w14:textId="77777777" w:rsidR="00F55C67" w:rsidRPr="00940F91" w:rsidRDefault="00F55C67" w:rsidP="006D4BF8">
      <w:pPr>
        <w:spacing w:line="240" w:lineRule="auto"/>
        <w:rPr>
          <w:szCs w:val="22"/>
          <w:lang w:val="fr-FR"/>
        </w:rPr>
      </w:pPr>
    </w:p>
    <w:p w14:paraId="23822A75" w14:textId="77777777" w:rsidR="00F55C67" w:rsidRPr="00940F91" w:rsidRDefault="00F55C67" w:rsidP="006D4BF8">
      <w:pPr>
        <w:spacing w:line="240" w:lineRule="auto"/>
        <w:rPr>
          <w:szCs w:val="22"/>
          <w:lang w:val="fr-FR"/>
        </w:rPr>
      </w:pPr>
    </w:p>
    <w:p w14:paraId="53A384DF" w14:textId="77777777" w:rsidR="00F55C67" w:rsidRPr="00940F91" w:rsidRDefault="00F55C67" w:rsidP="006D4BF8">
      <w:pPr>
        <w:spacing w:line="240" w:lineRule="auto"/>
        <w:rPr>
          <w:szCs w:val="22"/>
          <w:lang w:val="fr-FR"/>
        </w:rPr>
      </w:pPr>
    </w:p>
    <w:p w14:paraId="432D4BF5" w14:textId="77777777" w:rsidR="00F55C67" w:rsidRPr="00940F91" w:rsidRDefault="00F55C67" w:rsidP="006D4BF8">
      <w:pPr>
        <w:spacing w:line="240" w:lineRule="auto"/>
        <w:rPr>
          <w:szCs w:val="22"/>
          <w:lang w:val="fr-FR"/>
        </w:rPr>
      </w:pPr>
    </w:p>
    <w:p w14:paraId="3BC7D3E4" w14:textId="77777777" w:rsidR="00F55C67" w:rsidRPr="00940F91" w:rsidRDefault="00F55C67" w:rsidP="006D4BF8">
      <w:pPr>
        <w:spacing w:line="240" w:lineRule="auto"/>
        <w:rPr>
          <w:szCs w:val="22"/>
          <w:lang w:val="fr-FR"/>
        </w:rPr>
      </w:pPr>
    </w:p>
    <w:p w14:paraId="7C189C27" w14:textId="77777777" w:rsidR="00F55C67" w:rsidRPr="00940F91" w:rsidRDefault="00F55C67" w:rsidP="006D4BF8">
      <w:pPr>
        <w:spacing w:line="240" w:lineRule="auto"/>
        <w:rPr>
          <w:szCs w:val="22"/>
          <w:lang w:val="fr-FR"/>
        </w:rPr>
      </w:pPr>
    </w:p>
    <w:p w14:paraId="572B8B90" w14:textId="77777777" w:rsidR="00F55C67" w:rsidRPr="00940F91" w:rsidRDefault="00F55C67" w:rsidP="006D4BF8">
      <w:pPr>
        <w:spacing w:line="240" w:lineRule="auto"/>
        <w:rPr>
          <w:szCs w:val="22"/>
          <w:lang w:val="fr-FR"/>
        </w:rPr>
      </w:pPr>
    </w:p>
    <w:p w14:paraId="3C95F5D8" w14:textId="77777777" w:rsidR="00F55C67" w:rsidRPr="00940F91" w:rsidRDefault="00F55C67" w:rsidP="006D4BF8">
      <w:pPr>
        <w:spacing w:line="240" w:lineRule="auto"/>
        <w:rPr>
          <w:szCs w:val="22"/>
          <w:lang w:val="fr-FR"/>
        </w:rPr>
      </w:pPr>
    </w:p>
    <w:p w14:paraId="600533D6" w14:textId="77777777" w:rsidR="00F55C67" w:rsidRPr="00940F91" w:rsidRDefault="00F55C67" w:rsidP="006D4BF8">
      <w:pPr>
        <w:spacing w:line="240" w:lineRule="auto"/>
        <w:rPr>
          <w:szCs w:val="22"/>
          <w:lang w:val="fr-FR"/>
        </w:rPr>
      </w:pPr>
    </w:p>
    <w:p w14:paraId="42A286D0" w14:textId="77777777" w:rsidR="00F55C67" w:rsidRPr="00940F91" w:rsidRDefault="00F55C67" w:rsidP="006D4BF8">
      <w:pPr>
        <w:spacing w:line="240" w:lineRule="auto"/>
        <w:rPr>
          <w:szCs w:val="22"/>
          <w:lang w:val="fr-FR"/>
        </w:rPr>
      </w:pPr>
    </w:p>
    <w:p w14:paraId="701AACE1" w14:textId="77777777" w:rsidR="00F55C67" w:rsidRPr="00940F91" w:rsidRDefault="00F55C67" w:rsidP="006D4BF8">
      <w:pPr>
        <w:spacing w:line="240" w:lineRule="auto"/>
        <w:rPr>
          <w:szCs w:val="22"/>
          <w:lang w:val="fr-FR"/>
        </w:rPr>
      </w:pPr>
    </w:p>
    <w:p w14:paraId="4A673357" w14:textId="77777777" w:rsidR="00F55C67" w:rsidRPr="00940F91" w:rsidRDefault="00F55C67" w:rsidP="006D4BF8">
      <w:pPr>
        <w:spacing w:line="240" w:lineRule="auto"/>
        <w:rPr>
          <w:szCs w:val="22"/>
          <w:lang w:val="fr-FR"/>
        </w:rPr>
      </w:pPr>
    </w:p>
    <w:p w14:paraId="74297754" w14:textId="77777777" w:rsidR="00F55C67" w:rsidRPr="00940F91" w:rsidRDefault="00F55C67" w:rsidP="006D4BF8">
      <w:pPr>
        <w:spacing w:line="240" w:lineRule="auto"/>
        <w:rPr>
          <w:szCs w:val="22"/>
          <w:lang w:val="fr-FR"/>
        </w:rPr>
      </w:pPr>
    </w:p>
    <w:p w14:paraId="75D3D2D7" w14:textId="77777777" w:rsidR="00F55C67" w:rsidRPr="00940F91" w:rsidRDefault="00F55C67" w:rsidP="006D4BF8">
      <w:pPr>
        <w:spacing w:line="240" w:lineRule="auto"/>
        <w:rPr>
          <w:szCs w:val="22"/>
          <w:lang w:val="fr-FR"/>
        </w:rPr>
      </w:pPr>
    </w:p>
    <w:p w14:paraId="5A4C6FB9" w14:textId="77777777" w:rsidR="00F55C67" w:rsidRPr="00940F91" w:rsidRDefault="00F55C67" w:rsidP="006D4BF8">
      <w:pPr>
        <w:spacing w:line="240" w:lineRule="auto"/>
        <w:rPr>
          <w:szCs w:val="22"/>
          <w:lang w:val="fr-FR"/>
        </w:rPr>
      </w:pPr>
    </w:p>
    <w:p w14:paraId="41670285" w14:textId="77777777" w:rsidR="00F55C67" w:rsidRPr="00940F91" w:rsidRDefault="00F55C67" w:rsidP="006D4BF8">
      <w:pPr>
        <w:spacing w:line="240" w:lineRule="auto"/>
        <w:rPr>
          <w:szCs w:val="22"/>
          <w:lang w:val="fr-FR"/>
        </w:rPr>
      </w:pPr>
    </w:p>
    <w:p w14:paraId="27D87AE4" w14:textId="77777777" w:rsidR="00F55C67" w:rsidRPr="00940F91" w:rsidRDefault="00F55C67" w:rsidP="006D4BF8">
      <w:pPr>
        <w:pStyle w:val="TitleA"/>
        <w:rPr>
          <w:lang w:val="fr-FR"/>
        </w:rPr>
      </w:pPr>
      <w:r w:rsidRPr="00940F91">
        <w:rPr>
          <w:lang w:val="fr-FR"/>
        </w:rPr>
        <w:t>A. ETIQUETAGE</w:t>
      </w:r>
    </w:p>
    <w:p w14:paraId="36EF36C0" w14:textId="28FC3AE5" w:rsidR="00F55C67" w:rsidRPr="00940F91" w:rsidRDefault="00F55C67" w:rsidP="006D4BF8">
      <w:pPr>
        <w:suppressAutoHyphens/>
        <w:rPr>
          <w:szCs w:val="22"/>
          <w:lang w:val="fr-FR"/>
        </w:rPr>
      </w:pPr>
      <w:r w:rsidRPr="00940F91">
        <w:rPr>
          <w:szCs w:val="22"/>
          <w:lang w:val="fr-FR"/>
        </w:rPr>
        <w:br w:type="page"/>
      </w: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940F91" w14:paraId="70D27A1C" w14:textId="77777777" w:rsidTr="006D4BF8">
        <w:trPr>
          <w:trHeight w:val="1040"/>
        </w:trPr>
        <w:tc>
          <w:tcPr>
            <w:tcW w:w="9298" w:type="dxa"/>
            <w:tcBorders>
              <w:bottom w:val="single" w:sz="4" w:space="0" w:color="auto"/>
            </w:tcBorders>
          </w:tcPr>
          <w:p w14:paraId="121426E4" w14:textId="77777777" w:rsidR="00F55C67" w:rsidRPr="00940F91" w:rsidRDefault="00F55C67" w:rsidP="006D4BF8">
            <w:pPr>
              <w:rPr>
                <w:szCs w:val="22"/>
                <w:lang w:val="fr-FR"/>
              </w:rPr>
            </w:pPr>
            <w:r w:rsidRPr="00940F91">
              <w:rPr>
                <w:b/>
                <w:szCs w:val="22"/>
                <w:lang w:val="fr-FR"/>
              </w:rPr>
              <w:lastRenderedPageBreak/>
              <w:t>MENTIONS DEVANT FIGURER SUR L’EMBALLAGE EXTERIEUR</w:t>
            </w:r>
          </w:p>
          <w:p w14:paraId="2A24A2B7" w14:textId="77777777" w:rsidR="00864FED" w:rsidRPr="00940F91" w:rsidRDefault="00864FED" w:rsidP="006D4BF8">
            <w:pPr>
              <w:rPr>
                <w:szCs w:val="22"/>
                <w:lang w:val="fr-FR"/>
              </w:rPr>
            </w:pPr>
          </w:p>
          <w:p w14:paraId="5A830E8F" w14:textId="77777777" w:rsidR="00F55C67" w:rsidRPr="00940F91" w:rsidRDefault="00F55C67" w:rsidP="006D4BF8">
            <w:pPr>
              <w:suppressAutoHyphens/>
              <w:rPr>
                <w:b/>
                <w:szCs w:val="22"/>
                <w:lang w:val="fr-FR"/>
              </w:rPr>
            </w:pPr>
            <w:r w:rsidRPr="00940F91">
              <w:rPr>
                <w:b/>
                <w:szCs w:val="22"/>
                <w:lang w:val="fr-FR"/>
              </w:rPr>
              <w:t xml:space="preserve">CARTON </w:t>
            </w:r>
            <w:r w:rsidR="00202DE5" w:rsidRPr="00940F91">
              <w:rPr>
                <w:b/>
                <w:szCs w:val="22"/>
                <w:lang w:val="fr-FR"/>
              </w:rPr>
              <w:t>DU</w:t>
            </w:r>
            <w:r w:rsidRPr="00940F91">
              <w:rPr>
                <w:b/>
                <w:szCs w:val="22"/>
                <w:lang w:val="fr-FR"/>
              </w:rPr>
              <w:t xml:space="preserve"> CONDITIONNEMENT UNITAIRE</w:t>
            </w:r>
          </w:p>
        </w:tc>
      </w:tr>
    </w:tbl>
    <w:p w14:paraId="55A36F2B" w14:textId="77777777" w:rsidR="00F55C67" w:rsidRPr="00940F91" w:rsidRDefault="00F55C67" w:rsidP="006D4BF8">
      <w:pPr>
        <w:suppressAutoHyphens/>
        <w:rPr>
          <w:szCs w:val="22"/>
          <w:lang w:val="fr-FR"/>
        </w:rPr>
      </w:pPr>
    </w:p>
    <w:p w14:paraId="79ECAD25"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940F91" w14:paraId="378D283E" w14:textId="77777777">
        <w:tc>
          <w:tcPr>
            <w:tcW w:w="9298" w:type="dxa"/>
          </w:tcPr>
          <w:p w14:paraId="07BB4D32" w14:textId="77777777" w:rsidR="00F55C67" w:rsidRPr="00940F91" w:rsidRDefault="00F55C67" w:rsidP="006D4BF8">
            <w:pPr>
              <w:ind w:left="567" w:hanging="567"/>
              <w:rPr>
                <w:b/>
                <w:szCs w:val="22"/>
                <w:lang w:val="fr-FR"/>
              </w:rPr>
            </w:pPr>
            <w:r w:rsidRPr="00940F91">
              <w:rPr>
                <w:b/>
                <w:szCs w:val="22"/>
                <w:lang w:val="fr-FR"/>
              </w:rPr>
              <w:t>1.</w:t>
            </w:r>
            <w:r w:rsidRPr="00940F91">
              <w:rPr>
                <w:b/>
                <w:szCs w:val="22"/>
                <w:lang w:val="fr-FR"/>
              </w:rPr>
              <w:tab/>
              <w:t>DENOMINATION DU MEDICAMENT</w:t>
            </w:r>
          </w:p>
        </w:tc>
      </w:tr>
    </w:tbl>
    <w:p w14:paraId="3D4DAB64" w14:textId="77777777" w:rsidR="00F55C67" w:rsidRPr="00940F91" w:rsidRDefault="00F55C67" w:rsidP="006D4BF8">
      <w:pPr>
        <w:suppressAutoHyphens/>
        <w:rPr>
          <w:szCs w:val="22"/>
          <w:lang w:val="fr-FR"/>
        </w:rPr>
      </w:pPr>
    </w:p>
    <w:p w14:paraId="67B4DF23" w14:textId="77777777" w:rsidR="00F55C67" w:rsidRPr="00940F91" w:rsidRDefault="00F55C67" w:rsidP="006D4BF8">
      <w:pPr>
        <w:suppressAutoHyphens/>
        <w:rPr>
          <w:szCs w:val="22"/>
          <w:lang w:val="fr-FR"/>
        </w:rPr>
      </w:pPr>
      <w:proofErr w:type="spellStart"/>
      <w:r w:rsidRPr="00940F91">
        <w:rPr>
          <w:szCs w:val="22"/>
          <w:lang w:val="fr-FR"/>
        </w:rPr>
        <w:t>E</w:t>
      </w:r>
      <w:r w:rsidR="00864FED" w:rsidRPr="00940F91">
        <w:rPr>
          <w:szCs w:val="22"/>
          <w:lang w:val="fr-FR"/>
        </w:rPr>
        <w:t>mselex</w:t>
      </w:r>
      <w:proofErr w:type="spellEnd"/>
      <w:r w:rsidRPr="00940F91">
        <w:rPr>
          <w:szCs w:val="22"/>
          <w:lang w:val="fr-FR"/>
        </w:rPr>
        <w:t xml:space="preserve"> 7,5 mg comprimés à libération prolongée</w:t>
      </w:r>
    </w:p>
    <w:p w14:paraId="20E12A51" w14:textId="77777777" w:rsidR="00F55C67" w:rsidRPr="00940F91" w:rsidRDefault="006357C0" w:rsidP="006D4BF8">
      <w:pPr>
        <w:suppressAutoHyphens/>
        <w:rPr>
          <w:szCs w:val="22"/>
          <w:lang w:val="fr-FR"/>
        </w:rPr>
      </w:pPr>
      <w:proofErr w:type="spellStart"/>
      <w:r w:rsidRPr="00940F91">
        <w:rPr>
          <w:szCs w:val="22"/>
          <w:lang w:val="fr-FR"/>
        </w:rPr>
        <w:t>darifénacine</w:t>
      </w:r>
      <w:proofErr w:type="spellEnd"/>
    </w:p>
    <w:p w14:paraId="79212EC7" w14:textId="77777777" w:rsidR="00F55C67" w:rsidRPr="00940F91" w:rsidRDefault="00F55C67" w:rsidP="006D4BF8">
      <w:pPr>
        <w:suppressAutoHyphens/>
        <w:rPr>
          <w:szCs w:val="22"/>
          <w:lang w:val="fr-FR"/>
        </w:rPr>
      </w:pPr>
    </w:p>
    <w:p w14:paraId="090C81D5"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940F91" w14:paraId="2CBD6B10" w14:textId="77777777">
        <w:tc>
          <w:tcPr>
            <w:tcW w:w="9298" w:type="dxa"/>
          </w:tcPr>
          <w:p w14:paraId="3FDD6D78" w14:textId="77777777" w:rsidR="00F55C67" w:rsidRPr="00940F91" w:rsidRDefault="00F55C67" w:rsidP="006D4BF8">
            <w:pPr>
              <w:ind w:left="567" w:hanging="567"/>
              <w:rPr>
                <w:b/>
                <w:szCs w:val="22"/>
                <w:lang w:val="fr-FR"/>
              </w:rPr>
            </w:pPr>
            <w:r w:rsidRPr="00940F91">
              <w:rPr>
                <w:b/>
                <w:szCs w:val="22"/>
                <w:lang w:val="fr-FR"/>
              </w:rPr>
              <w:t>2.</w:t>
            </w:r>
            <w:r w:rsidRPr="00940F91">
              <w:rPr>
                <w:b/>
                <w:szCs w:val="22"/>
                <w:lang w:val="fr-FR"/>
              </w:rPr>
              <w:tab/>
              <w:t>COMPOSITION EN SUBSTANCE(S) ACTIVE(S)</w:t>
            </w:r>
          </w:p>
        </w:tc>
      </w:tr>
    </w:tbl>
    <w:p w14:paraId="79C10FD0" w14:textId="77777777" w:rsidR="00F55C67" w:rsidRPr="00940F91" w:rsidRDefault="00F55C67" w:rsidP="006D4BF8">
      <w:pPr>
        <w:suppressAutoHyphens/>
        <w:rPr>
          <w:szCs w:val="22"/>
          <w:lang w:val="fr-FR"/>
        </w:rPr>
      </w:pPr>
    </w:p>
    <w:p w14:paraId="7E8897F1" w14:textId="77777777" w:rsidR="00F55C67" w:rsidRPr="00940F91" w:rsidRDefault="00F55C67" w:rsidP="006D4BF8">
      <w:pPr>
        <w:suppressAutoHyphens/>
        <w:rPr>
          <w:szCs w:val="22"/>
          <w:lang w:val="fr-FR"/>
        </w:rPr>
      </w:pPr>
      <w:r w:rsidRPr="00940F91">
        <w:rPr>
          <w:szCs w:val="22"/>
          <w:lang w:val="fr-FR"/>
        </w:rPr>
        <w:t xml:space="preserve">Chaque comprimé contient 7,5 mg de </w:t>
      </w:r>
      <w:proofErr w:type="spellStart"/>
      <w:r w:rsidRPr="00940F91">
        <w:rPr>
          <w:szCs w:val="22"/>
          <w:lang w:val="fr-FR"/>
        </w:rPr>
        <w:t>darifénacine</w:t>
      </w:r>
      <w:proofErr w:type="spellEnd"/>
      <w:r w:rsidRPr="00940F91">
        <w:rPr>
          <w:szCs w:val="22"/>
          <w:lang w:val="fr-FR"/>
        </w:rPr>
        <w:t xml:space="preserve"> (sous forme de bromhydrate)</w:t>
      </w:r>
      <w:r w:rsidR="00B1628B" w:rsidRPr="00940F91">
        <w:rPr>
          <w:szCs w:val="22"/>
          <w:lang w:val="fr-FR"/>
        </w:rPr>
        <w:t>.</w:t>
      </w:r>
    </w:p>
    <w:p w14:paraId="593A02A4" w14:textId="77777777" w:rsidR="00F55C67" w:rsidRPr="00940F91" w:rsidRDefault="00F55C67" w:rsidP="006D4BF8">
      <w:pPr>
        <w:suppressAutoHyphens/>
        <w:rPr>
          <w:szCs w:val="22"/>
          <w:lang w:val="fr-FR"/>
        </w:rPr>
      </w:pPr>
    </w:p>
    <w:p w14:paraId="218444CB"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940F91" w14:paraId="1358A407" w14:textId="77777777">
        <w:tc>
          <w:tcPr>
            <w:tcW w:w="9298" w:type="dxa"/>
          </w:tcPr>
          <w:p w14:paraId="6A4FD2D8" w14:textId="77777777" w:rsidR="00F55C67" w:rsidRPr="00940F91" w:rsidRDefault="00F55C67" w:rsidP="006D4BF8">
            <w:pPr>
              <w:ind w:left="567" w:hanging="567"/>
              <w:rPr>
                <w:b/>
                <w:szCs w:val="22"/>
                <w:lang w:val="fr-FR"/>
              </w:rPr>
            </w:pPr>
            <w:r w:rsidRPr="00940F91">
              <w:rPr>
                <w:b/>
                <w:szCs w:val="22"/>
                <w:lang w:val="fr-FR"/>
              </w:rPr>
              <w:t>3.</w:t>
            </w:r>
            <w:r w:rsidRPr="00940F91">
              <w:rPr>
                <w:b/>
                <w:szCs w:val="22"/>
                <w:lang w:val="fr-FR"/>
              </w:rPr>
              <w:tab/>
              <w:t>LISTE DES EXCIPIENTS</w:t>
            </w:r>
          </w:p>
        </w:tc>
      </w:tr>
    </w:tbl>
    <w:p w14:paraId="4A99682D" w14:textId="77777777" w:rsidR="00F55C67" w:rsidRPr="00940F91" w:rsidRDefault="00F55C67" w:rsidP="006D4BF8">
      <w:pPr>
        <w:suppressAutoHyphens/>
        <w:rPr>
          <w:szCs w:val="22"/>
          <w:lang w:val="fr-FR"/>
        </w:rPr>
      </w:pPr>
    </w:p>
    <w:p w14:paraId="7A3E52B2"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940F91" w14:paraId="081F0E65" w14:textId="77777777">
        <w:tc>
          <w:tcPr>
            <w:tcW w:w="9298" w:type="dxa"/>
          </w:tcPr>
          <w:p w14:paraId="43F77A63" w14:textId="77777777" w:rsidR="00F55C67" w:rsidRPr="00940F91" w:rsidRDefault="00F55C67" w:rsidP="006D4BF8">
            <w:pPr>
              <w:ind w:left="567" w:hanging="567"/>
              <w:rPr>
                <w:b/>
                <w:szCs w:val="22"/>
                <w:lang w:val="fr-FR"/>
              </w:rPr>
            </w:pPr>
            <w:r w:rsidRPr="00940F91">
              <w:rPr>
                <w:b/>
                <w:szCs w:val="22"/>
                <w:lang w:val="fr-FR"/>
              </w:rPr>
              <w:t>4.</w:t>
            </w:r>
            <w:r w:rsidRPr="00940F91">
              <w:rPr>
                <w:b/>
                <w:szCs w:val="22"/>
                <w:lang w:val="fr-FR"/>
              </w:rPr>
              <w:tab/>
              <w:t>FORME PHARMACEUTIQUE ET CONTENU</w:t>
            </w:r>
          </w:p>
        </w:tc>
      </w:tr>
    </w:tbl>
    <w:p w14:paraId="2A77F7C8" w14:textId="77777777" w:rsidR="00F55C67" w:rsidRPr="00940F91" w:rsidRDefault="00F55C67" w:rsidP="006D4BF8">
      <w:pPr>
        <w:suppressAutoHyphens/>
        <w:rPr>
          <w:szCs w:val="22"/>
          <w:lang w:val="fr-FR"/>
        </w:rPr>
      </w:pPr>
    </w:p>
    <w:p w14:paraId="57698B3F" w14:textId="77777777" w:rsidR="00F55C67" w:rsidRPr="00940F91" w:rsidRDefault="00F55C67" w:rsidP="006D4BF8">
      <w:pPr>
        <w:suppressAutoHyphens/>
        <w:rPr>
          <w:szCs w:val="22"/>
          <w:lang w:val="fr-FR"/>
        </w:rPr>
      </w:pPr>
      <w:r w:rsidRPr="00940F91">
        <w:rPr>
          <w:szCs w:val="22"/>
          <w:lang w:val="fr-FR"/>
        </w:rPr>
        <w:t>7 comprimés</w:t>
      </w:r>
    </w:p>
    <w:p w14:paraId="070FD6B1" w14:textId="77777777" w:rsidR="00F55C67" w:rsidRPr="00940F91" w:rsidRDefault="00F55C67" w:rsidP="006D4BF8">
      <w:pPr>
        <w:suppressAutoHyphens/>
        <w:rPr>
          <w:szCs w:val="22"/>
          <w:shd w:val="pct15" w:color="auto" w:fill="auto"/>
          <w:lang w:val="fr-FR"/>
        </w:rPr>
      </w:pPr>
      <w:r w:rsidRPr="00940F91">
        <w:rPr>
          <w:szCs w:val="22"/>
          <w:shd w:val="pct15" w:color="auto" w:fill="auto"/>
          <w:lang w:val="fr-FR"/>
        </w:rPr>
        <w:t>14 comprimés</w:t>
      </w:r>
    </w:p>
    <w:p w14:paraId="05ABFFDF" w14:textId="77777777" w:rsidR="00F55C67" w:rsidRPr="00940F91" w:rsidRDefault="00F55C67" w:rsidP="006D4BF8">
      <w:pPr>
        <w:suppressAutoHyphens/>
        <w:rPr>
          <w:szCs w:val="22"/>
          <w:shd w:val="pct15" w:color="auto" w:fill="auto"/>
          <w:lang w:val="fr-FR"/>
        </w:rPr>
      </w:pPr>
      <w:r w:rsidRPr="00940F91">
        <w:rPr>
          <w:szCs w:val="22"/>
          <w:shd w:val="pct15" w:color="auto" w:fill="auto"/>
          <w:lang w:val="fr-FR"/>
        </w:rPr>
        <w:t>28 comprimés</w:t>
      </w:r>
    </w:p>
    <w:p w14:paraId="3283D100" w14:textId="77777777" w:rsidR="00F55C67" w:rsidRPr="00940F91" w:rsidRDefault="00F55C67" w:rsidP="006D4BF8">
      <w:pPr>
        <w:suppressAutoHyphens/>
        <w:rPr>
          <w:szCs w:val="22"/>
          <w:shd w:val="pct15" w:color="auto" w:fill="auto"/>
          <w:lang w:val="fr-FR"/>
        </w:rPr>
      </w:pPr>
      <w:r w:rsidRPr="00940F91">
        <w:rPr>
          <w:szCs w:val="22"/>
          <w:shd w:val="pct15" w:color="auto" w:fill="auto"/>
          <w:lang w:val="fr-FR"/>
        </w:rPr>
        <w:t>49 comprimés</w:t>
      </w:r>
    </w:p>
    <w:p w14:paraId="05F5AF51" w14:textId="77777777" w:rsidR="00F55C67" w:rsidRPr="00940F91" w:rsidRDefault="00F55C67" w:rsidP="006D4BF8">
      <w:pPr>
        <w:suppressAutoHyphens/>
        <w:rPr>
          <w:szCs w:val="22"/>
          <w:shd w:val="pct15" w:color="auto" w:fill="auto"/>
          <w:lang w:val="fr-FR"/>
        </w:rPr>
      </w:pPr>
      <w:r w:rsidRPr="00940F91">
        <w:rPr>
          <w:szCs w:val="22"/>
          <w:shd w:val="pct15" w:color="auto" w:fill="auto"/>
          <w:lang w:val="fr-FR"/>
        </w:rPr>
        <w:t>56 comprimés</w:t>
      </w:r>
    </w:p>
    <w:p w14:paraId="3D536063" w14:textId="77777777" w:rsidR="00F55C67" w:rsidRPr="00940F91" w:rsidRDefault="00F55C67" w:rsidP="006D4BF8">
      <w:pPr>
        <w:suppressAutoHyphens/>
        <w:rPr>
          <w:szCs w:val="22"/>
          <w:shd w:val="pct15" w:color="auto" w:fill="auto"/>
          <w:lang w:val="fr-FR"/>
        </w:rPr>
      </w:pPr>
      <w:r w:rsidRPr="00940F91">
        <w:rPr>
          <w:szCs w:val="22"/>
          <w:shd w:val="pct15" w:color="auto" w:fill="auto"/>
          <w:lang w:val="fr-FR"/>
        </w:rPr>
        <w:t>98 comprimés</w:t>
      </w:r>
    </w:p>
    <w:p w14:paraId="42A58504" w14:textId="77777777" w:rsidR="00F55C67" w:rsidRPr="00940F91" w:rsidRDefault="00F55C67" w:rsidP="006D4BF8">
      <w:pPr>
        <w:suppressAutoHyphens/>
        <w:rPr>
          <w:szCs w:val="22"/>
          <w:lang w:val="fr-FR"/>
        </w:rPr>
      </w:pPr>
    </w:p>
    <w:p w14:paraId="62ECB621"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7D479A" w14:paraId="4F9EDD6D" w14:textId="77777777">
        <w:tc>
          <w:tcPr>
            <w:tcW w:w="9298" w:type="dxa"/>
          </w:tcPr>
          <w:p w14:paraId="2E13FB5D" w14:textId="77777777" w:rsidR="00F55C67" w:rsidRPr="00940F91" w:rsidRDefault="00F55C67" w:rsidP="006D4BF8">
            <w:pPr>
              <w:ind w:left="567" w:hanging="567"/>
              <w:rPr>
                <w:b/>
                <w:szCs w:val="22"/>
                <w:lang w:val="fr-FR"/>
              </w:rPr>
            </w:pPr>
            <w:r w:rsidRPr="00940F91">
              <w:rPr>
                <w:b/>
                <w:szCs w:val="22"/>
                <w:lang w:val="fr-FR"/>
              </w:rPr>
              <w:t>5.</w:t>
            </w:r>
            <w:r w:rsidRPr="00940F91">
              <w:rPr>
                <w:b/>
                <w:szCs w:val="22"/>
                <w:lang w:val="fr-FR"/>
              </w:rPr>
              <w:tab/>
              <w:t>MODE ET VOIE(S) D</w:t>
            </w:r>
            <w:r w:rsidR="00CF7B16" w:rsidRPr="00940F91">
              <w:rPr>
                <w:b/>
                <w:szCs w:val="22"/>
                <w:lang w:val="fr-FR"/>
              </w:rPr>
              <w:t>’</w:t>
            </w:r>
            <w:r w:rsidRPr="00940F91">
              <w:rPr>
                <w:b/>
                <w:szCs w:val="22"/>
                <w:lang w:val="fr-FR"/>
              </w:rPr>
              <w:t>ADMINISTRATION</w:t>
            </w:r>
          </w:p>
        </w:tc>
      </w:tr>
    </w:tbl>
    <w:p w14:paraId="1CA172BF" w14:textId="77777777" w:rsidR="00F55C67" w:rsidRPr="00940F91" w:rsidRDefault="00F55C67" w:rsidP="006D4BF8">
      <w:pPr>
        <w:suppressAutoHyphens/>
        <w:rPr>
          <w:szCs w:val="22"/>
          <w:lang w:val="fr-FR"/>
        </w:rPr>
      </w:pPr>
    </w:p>
    <w:p w14:paraId="78BBBC2F" w14:textId="77777777" w:rsidR="00F55C67" w:rsidRPr="00940F91" w:rsidRDefault="00F55C67" w:rsidP="006D4BF8">
      <w:pPr>
        <w:suppressAutoHyphens/>
        <w:rPr>
          <w:szCs w:val="22"/>
          <w:lang w:val="fr-FR"/>
        </w:rPr>
      </w:pPr>
      <w:r w:rsidRPr="00940F91">
        <w:rPr>
          <w:szCs w:val="22"/>
          <w:lang w:val="fr-FR"/>
        </w:rPr>
        <w:t>Voie orale</w:t>
      </w:r>
      <w:r w:rsidR="001D1CD8" w:rsidRPr="00940F91">
        <w:rPr>
          <w:szCs w:val="22"/>
          <w:lang w:val="fr-FR"/>
        </w:rPr>
        <w:t>.</w:t>
      </w:r>
    </w:p>
    <w:p w14:paraId="552F5D1F" w14:textId="77777777" w:rsidR="00F55C67" w:rsidRPr="00940F91" w:rsidRDefault="00F55C67" w:rsidP="006D4BF8">
      <w:pPr>
        <w:suppressAutoHyphens/>
        <w:rPr>
          <w:szCs w:val="22"/>
          <w:lang w:val="fr-FR"/>
        </w:rPr>
      </w:pPr>
      <w:r w:rsidRPr="00940F91">
        <w:rPr>
          <w:szCs w:val="22"/>
          <w:lang w:val="fr-FR"/>
        </w:rPr>
        <w:t>Lire la notice avant utilisation</w:t>
      </w:r>
      <w:r w:rsidR="001D1CD8" w:rsidRPr="00940F91">
        <w:rPr>
          <w:szCs w:val="22"/>
          <w:lang w:val="fr-FR"/>
        </w:rPr>
        <w:t>.</w:t>
      </w:r>
    </w:p>
    <w:p w14:paraId="15144675" w14:textId="77777777" w:rsidR="00F55C67" w:rsidRPr="00940F91" w:rsidRDefault="00F55C67" w:rsidP="006D4BF8">
      <w:pPr>
        <w:suppressAutoHyphens/>
        <w:rPr>
          <w:szCs w:val="22"/>
          <w:lang w:val="fr-FR"/>
        </w:rPr>
      </w:pPr>
    </w:p>
    <w:p w14:paraId="45DFA1F6"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7D479A" w14:paraId="74C60FA5" w14:textId="77777777">
        <w:tc>
          <w:tcPr>
            <w:tcW w:w="9298" w:type="dxa"/>
          </w:tcPr>
          <w:p w14:paraId="2F5541B2" w14:textId="77777777" w:rsidR="00F55C67" w:rsidRPr="00940F91" w:rsidRDefault="00F55C67" w:rsidP="006D4BF8">
            <w:pPr>
              <w:ind w:left="567" w:hanging="567"/>
              <w:rPr>
                <w:b/>
                <w:szCs w:val="22"/>
                <w:lang w:val="fr-FR"/>
              </w:rPr>
            </w:pPr>
            <w:r w:rsidRPr="00940F91">
              <w:rPr>
                <w:b/>
                <w:szCs w:val="22"/>
                <w:lang w:val="fr-FR"/>
              </w:rPr>
              <w:t>6.</w:t>
            </w:r>
            <w:r w:rsidRPr="00940F91">
              <w:rPr>
                <w:b/>
                <w:szCs w:val="22"/>
                <w:lang w:val="fr-FR"/>
              </w:rPr>
              <w:tab/>
              <w:t xml:space="preserve">MISE EN GARDE SPECIALE INDIQUANT QUE LE MEDICAMENT DOIT ETRE CONSERVE HORS DE </w:t>
            </w:r>
            <w:r w:rsidR="007024E8" w:rsidRPr="00940F91">
              <w:rPr>
                <w:b/>
                <w:szCs w:val="22"/>
                <w:lang w:val="fr-FR"/>
              </w:rPr>
              <w:t xml:space="preserve">VUE ET DE </w:t>
            </w:r>
            <w:r w:rsidRPr="00940F91">
              <w:rPr>
                <w:b/>
                <w:szCs w:val="22"/>
                <w:lang w:val="fr-FR"/>
              </w:rPr>
              <w:t>PORT</w:t>
            </w:r>
            <w:r w:rsidR="007024E8" w:rsidRPr="00940F91">
              <w:rPr>
                <w:b/>
                <w:szCs w:val="22"/>
                <w:lang w:val="fr-FR"/>
              </w:rPr>
              <w:t>É</w:t>
            </w:r>
            <w:r w:rsidR="007024E8" w:rsidRPr="00940F91">
              <w:rPr>
                <w:b/>
                <w:lang w:val="fr-FR"/>
              </w:rPr>
              <w:t>E</w:t>
            </w:r>
            <w:r w:rsidRPr="00940F91">
              <w:rPr>
                <w:b/>
                <w:szCs w:val="22"/>
                <w:lang w:val="fr-FR"/>
              </w:rPr>
              <w:t xml:space="preserve"> DES ENFANTS</w:t>
            </w:r>
          </w:p>
        </w:tc>
      </w:tr>
    </w:tbl>
    <w:p w14:paraId="6D531FCE" w14:textId="77777777" w:rsidR="00F55C67" w:rsidRPr="00940F91" w:rsidRDefault="00F55C67" w:rsidP="006D4BF8">
      <w:pPr>
        <w:suppressAutoHyphens/>
        <w:rPr>
          <w:szCs w:val="22"/>
          <w:lang w:val="fr-FR"/>
        </w:rPr>
      </w:pPr>
    </w:p>
    <w:p w14:paraId="28F80D36" w14:textId="77777777" w:rsidR="00B55009" w:rsidRPr="00940F91" w:rsidRDefault="00B55009" w:rsidP="006D4BF8">
      <w:pPr>
        <w:spacing w:line="240" w:lineRule="auto"/>
        <w:rPr>
          <w:lang w:val="fr-FR"/>
        </w:rPr>
      </w:pPr>
      <w:r w:rsidRPr="00940F91">
        <w:rPr>
          <w:lang w:val="fr-FR"/>
        </w:rPr>
        <w:t>Tenir hors de la vue et de la portée des enfants.</w:t>
      </w:r>
    </w:p>
    <w:p w14:paraId="4F1F8F55" w14:textId="77777777" w:rsidR="00F55C67" w:rsidRPr="00940F91" w:rsidRDefault="00F55C67" w:rsidP="006D4BF8">
      <w:pPr>
        <w:suppressAutoHyphens/>
        <w:rPr>
          <w:szCs w:val="22"/>
          <w:lang w:val="fr-FR"/>
        </w:rPr>
      </w:pPr>
    </w:p>
    <w:p w14:paraId="08CA8AFF"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7D479A" w14:paraId="6F7C8E7B" w14:textId="77777777">
        <w:tc>
          <w:tcPr>
            <w:tcW w:w="9298" w:type="dxa"/>
          </w:tcPr>
          <w:p w14:paraId="5D430751" w14:textId="77777777" w:rsidR="00F55C67" w:rsidRPr="00940F91" w:rsidRDefault="00F55C67" w:rsidP="006D4BF8">
            <w:pPr>
              <w:ind w:left="567" w:hanging="567"/>
              <w:rPr>
                <w:b/>
                <w:szCs w:val="22"/>
                <w:lang w:val="fr-FR"/>
              </w:rPr>
            </w:pPr>
            <w:r w:rsidRPr="00940F91">
              <w:rPr>
                <w:b/>
                <w:szCs w:val="22"/>
                <w:lang w:val="fr-FR"/>
              </w:rPr>
              <w:t>7.</w:t>
            </w:r>
            <w:r w:rsidRPr="00940F91">
              <w:rPr>
                <w:b/>
                <w:szCs w:val="22"/>
                <w:lang w:val="fr-FR"/>
              </w:rPr>
              <w:tab/>
              <w:t>AUTRE(S) MISE(S) EN GARDE SPECIALE(S), SI NECESSAIRE</w:t>
            </w:r>
          </w:p>
        </w:tc>
      </w:tr>
    </w:tbl>
    <w:p w14:paraId="1872FFA5" w14:textId="77777777" w:rsidR="00F55C67" w:rsidRPr="00940F91" w:rsidRDefault="00F55C67" w:rsidP="006D4BF8">
      <w:pPr>
        <w:suppressAutoHyphens/>
        <w:rPr>
          <w:szCs w:val="22"/>
          <w:lang w:val="fr-FR"/>
        </w:rPr>
      </w:pPr>
    </w:p>
    <w:p w14:paraId="0EC61345"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940F91" w14:paraId="5EBF27BB" w14:textId="77777777">
        <w:tc>
          <w:tcPr>
            <w:tcW w:w="9298" w:type="dxa"/>
          </w:tcPr>
          <w:p w14:paraId="5FDDE5A0" w14:textId="77777777" w:rsidR="00F55C67" w:rsidRPr="00940F91" w:rsidRDefault="00F55C67" w:rsidP="006D4BF8">
            <w:pPr>
              <w:ind w:left="567" w:hanging="567"/>
              <w:rPr>
                <w:b/>
                <w:szCs w:val="22"/>
                <w:lang w:val="fr-FR"/>
              </w:rPr>
            </w:pPr>
            <w:r w:rsidRPr="00940F91">
              <w:rPr>
                <w:b/>
                <w:szCs w:val="22"/>
                <w:lang w:val="fr-FR"/>
              </w:rPr>
              <w:t>8.</w:t>
            </w:r>
            <w:r w:rsidRPr="00940F91">
              <w:rPr>
                <w:b/>
                <w:szCs w:val="22"/>
                <w:lang w:val="fr-FR"/>
              </w:rPr>
              <w:tab/>
              <w:t>DATE DE PEREMPTION</w:t>
            </w:r>
          </w:p>
        </w:tc>
      </w:tr>
    </w:tbl>
    <w:p w14:paraId="66640D65" w14:textId="77777777" w:rsidR="00F55C67" w:rsidRPr="00940F91" w:rsidRDefault="00F55C67" w:rsidP="006D4BF8">
      <w:pPr>
        <w:suppressAutoHyphens/>
        <w:rPr>
          <w:szCs w:val="22"/>
          <w:lang w:val="fr-FR"/>
        </w:rPr>
      </w:pPr>
    </w:p>
    <w:p w14:paraId="2762BB14" w14:textId="77777777" w:rsidR="00F55C67" w:rsidRPr="00940F91" w:rsidRDefault="00F55C67" w:rsidP="006D4BF8">
      <w:pPr>
        <w:suppressAutoHyphens/>
        <w:rPr>
          <w:szCs w:val="22"/>
          <w:lang w:val="fr-FR"/>
        </w:rPr>
      </w:pPr>
      <w:r w:rsidRPr="00940F91">
        <w:rPr>
          <w:szCs w:val="22"/>
          <w:lang w:val="fr-FR"/>
        </w:rPr>
        <w:t>EXP</w:t>
      </w:r>
    </w:p>
    <w:p w14:paraId="11AFAA83" w14:textId="77777777" w:rsidR="00F55C67" w:rsidRPr="00940F91" w:rsidRDefault="00F55C67" w:rsidP="006D4BF8">
      <w:pPr>
        <w:suppressAutoHyphens/>
        <w:rPr>
          <w:szCs w:val="22"/>
          <w:lang w:val="fr-FR"/>
        </w:rPr>
      </w:pPr>
    </w:p>
    <w:p w14:paraId="1B2D1891"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940F91" w14:paraId="1E727C0A" w14:textId="77777777">
        <w:tc>
          <w:tcPr>
            <w:tcW w:w="9298" w:type="dxa"/>
          </w:tcPr>
          <w:p w14:paraId="2C143643" w14:textId="77777777" w:rsidR="00F55C67" w:rsidRPr="00940F91" w:rsidRDefault="00F55C67" w:rsidP="006D4BF8">
            <w:pPr>
              <w:ind w:left="567" w:hanging="567"/>
              <w:rPr>
                <w:b/>
                <w:szCs w:val="22"/>
                <w:lang w:val="fr-FR"/>
              </w:rPr>
            </w:pPr>
            <w:r w:rsidRPr="00940F91">
              <w:rPr>
                <w:b/>
                <w:szCs w:val="22"/>
                <w:lang w:val="fr-FR"/>
              </w:rPr>
              <w:t>9.</w:t>
            </w:r>
            <w:r w:rsidRPr="00940F91">
              <w:rPr>
                <w:b/>
                <w:szCs w:val="22"/>
                <w:lang w:val="fr-FR"/>
              </w:rPr>
              <w:tab/>
              <w:t>PRECAUTIONS PARTICULIERES DE CONSERVATION</w:t>
            </w:r>
          </w:p>
        </w:tc>
      </w:tr>
    </w:tbl>
    <w:p w14:paraId="290D3AFD" w14:textId="77777777" w:rsidR="00F55C67" w:rsidRPr="00940F91" w:rsidRDefault="00F55C67" w:rsidP="006D4BF8">
      <w:pPr>
        <w:suppressAutoHyphens/>
        <w:rPr>
          <w:szCs w:val="22"/>
          <w:lang w:val="fr-FR"/>
        </w:rPr>
      </w:pPr>
    </w:p>
    <w:p w14:paraId="7B9CCDF4" w14:textId="77777777" w:rsidR="00F55C67" w:rsidRPr="00940F91" w:rsidRDefault="00F55C67" w:rsidP="006D4BF8">
      <w:pPr>
        <w:suppressAutoHyphens/>
        <w:rPr>
          <w:szCs w:val="22"/>
          <w:lang w:val="fr-FR"/>
        </w:rPr>
      </w:pPr>
      <w:r w:rsidRPr="00940F91">
        <w:rPr>
          <w:szCs w:val="22"/>
          <w:lang w:val="fr-FR"/>
        </w:rPr>
        <w:t>Conserver les plaquettes thermoformées dans l’emballage extérieur, à l’abri de la lumière</w:t>
      </w:r>
      <w:r w:rsidR="003F663B" w:rsidRPr="00940F91">
        <w:rPr>
          <w:szCs w:val="22"/>
          <w:lang w:val="fr-FR"/>
        </w:rPr>
        <w:t>.</w:t>
      </w:r>
    </w:p>
    <w:p w14:paraId="499605DF" w14:textId="77777777" w:rsidR="00F55C67" w:rsidRPr="00940F91" w:rsidRDefault="00F55C67" w:rsidP="006D4BF8">
      <w:pPr>
        <w:suppressAutoHyphens/>
        <w:rPr>
          <w:szCs w:val="22"/>
          <w:lang w:val="fr-FR"/>
        </w:rPr>
      </w:pPr>
    </w:p>
    <w:p w14:paraId="1B6C1C26"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7D479A" w14:paraId="689465DA" w14:textId="77777777">
        <w:tc>
          <w:tcPr>
            <w:tcW w:w="9298" w:type="dxa"/>
          </w:tcPr>
          <w:p w14:paraId="1D809302" w14:textId="77777777" w:rsidR="00F55C67" w:rsidRPr="00940F91" w:rsidRDefault="00F55C67" w:rsidP="006D4BF8">
            <w:pPr>
              <w:ind w:left="567" w:hanging="567"/>
              <w:rPr>
                <w:b/>
                <w:szCs w:val="22"/>
                <w:lang w:val="fr-FR"/>
              </w:rPr>
            </w:pPr>
            <w:r w:rsidRPr="00940F91">
              <w:rPr>
                <w:b/>
                <w:szCs w:val="22"/>
                <w:lang w:val="fr-FR"/>
              </w:rPr>
              <w:lastRenderedPageBreak/>
              <w:t>10.</w:t>
            </w:r>
            <w:r w:rsidRPr="00940F91">
              <w:rPr>
                <w:b/>
                <w:szCs w:val="22"/>
                <w:lang w:val="fr-FR"/>
              </w:rPr>
              <w:tab/>
              <w:t>PRECAUTIONS PARTICULIERES D’ELIMINATION DES MEDICAMENTS NON UTILISES OU DES DECHETS PROVENANT DE CES MEDICAMENTS S’IL Y A LIEU</w:t>
            </w:r>
          </w:p>
        </w:tc>
      </w:tr>
    </w:tbl>
    <w:p w14:paraId="201449E5" w14:textId="77777777" w:rsidR="00F55C67" w:rsidRPr="00940F91" w:rsidRDefault="00F55C67" w:rsidP="006D4BF8">
      <w:pPr>
        <w:suppressAutoHyphens/>
        <w:rPr>
          <w:szCs w:val="22"/>
          <w:lang w:val="fr-FR"/>
        </w:rPr>
      </w:pPr>
    </w:p>
    <w:p w14:paraId="456386AC"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7D479A" w14:paraId="20335783" w14:textId="77777777">
        <w:tc>
          <w:tcPr>
            <w:tcW w:w="9298" w:type="dxa"/>
          </w:tcPr>
          <w:p w14:paraId="16323BF8" w14:textId="77777777" w:rsidR="00F55C67" w:rsidRPr="00940F91" w:rsidRDefault="00F55C67" w:rsidP="006D4BF8">
            <w:pPr>
              <w:ind w:left="567" w:hanging="567"/>
              <w:rPr>
                <w:b/>
                <w:szCs w:val="22"/>
                <w:lang w:val="fr-FR"/>
              </w:rPr>
            </w:pPr>
            <w:r w:rsidRPr="00940F91">
              <w:rPr>
                <w:b/>
                <w:szCs w:val="22"/>
                <w:lang w:val="fr-FR"/>
              </w:rPr>
              <w:t>11.</w:t>
            </w:r>
            <w:r w:rsidRPr="00940F91">
              <w:rPr>
                <w:b/>
                <w:szCs w:val="22"/>
                <w:lang w:val="fr-FR"/>
              </w:rPr>
              <w:tab/>
              <w:t>NOM ET ADRESSE DU TITULAIRE DE L’AUTORISATION DE MISE SUR LE MARCHE</w:t>
            </w:r>
          </w:p>
        </w:tc>
      </w:tr>
    </w:tbl>
    <w:p w14:paraId="6CB0FBD4" w14:textId="77777777" w:rsidR="00F55C67" w:rsidRPr="00940F91" w:rsidRDefault="00F55C67" w:rsidP="006D4BF8">
      <w:pPr>
        <w:suppressAutoHyphens/>
        <w:rPr>
          <w:szCs w:val="22"/>
          <w:lang w:val="fr-FR"/>
        </w:rPr>
      </w:pPr>
    </w:p>
    <w:p w14:paraId="04B60F33" w14:textId="5485D593" w:rsidR="00D757A8" w:rsidRPr="00940F91" w:rsidRDefault="00D757A8" w:rsidP="006D4BF8">
      <w:pPr>
        <w:tabs>
          <w:tab w:val="clear" w:pos="567"/>
          <w:tab w:val="left" w:pos="708"/>
        </w:tabs>
        <w:suppressAutoHyphens/>
        <w:spacing w:line="240" w:lineRule="auto"/>
        <w:rPr>
          <w:lang w:val="fr-FR"/>
        </w:rPr>
      </w:pPr>
      <w:proofErr w:type="spellStart"/>
      <w:r w:rsidRPr="00940F91">
        <w:rPr>
          <w:lang w:val="fr-FR"/>
        </w:rPr>
        <w:t>pharma</w:t>
      </w:r>
      <w:r w:rsidR="00E337EA" w:rsidRPr="00940F91">
        <w:rPr>
          <w:lang w:val="fr-FR"/>
        </w:rPr>
        <w:t>and</w:t>
      </w:r>
      <w:proofErr w:type="spellEnd"/>
      <w:r w:rsidRPr="00940F91">
        <w:rPr>
          <w:lang w:val="fr-FR"/>
        </w:rPr>
        <w:t xml:space="preserve"> GmbH</w:t>
      </w:r>
    </w:p>
    <w:p w14:paraId="5771CB14" w14:textId="2D5F5054" w:rsidR="00D757A8" w:rsidRPr="00940F91" w:rsidRDefault="004A3AF1" w:rsidP="006D4BF8">
      <w:pPr>
        <w:tabs>
          <w:tab w:val="clear" w:pos="567"/>
          <w:tab w:val="left" w:pos="708"/>
        </w:tabs>
        <w:suppressAutoHyphens/>
        <w:spacing w:line="240" w:lineRule="auto"/>
        <w:rPr>
          <w:szCs w:val="22"/>
          <w:lang w:val="fr-FR" w:eastAsia="fi-FI"/>
        </w:rPr>
      </w:pPr>
      <w:proofErr w:type="spellStart"/>
      <w:r w:rsidRPr="00940F91">
        <w:rPr>
          <w:lang w:val="fr-FR"/>
        </w:rPr>
        <w:t>Taborstrasse</w:t>
      </w:r>
      <w:proofErr w:type="spellEnd"/>
      <w:r w:rsidRPr="00940F91">
        <w:rPr>
          <w:lang w:val="fr-FR"/>
        </w:rPr>
        <w:t xml:space="preserve"> 1</w:t>
      </w:r>
    </w:p>
    <w:p w14:paraId="6A12178C" w14:textId="3C997DE2" w:rsidR="00D757A8" w:rsidRPr="00940F91" w:rsidRDefault="004A3AF1" w:rsidP="006D4BF8">
      <w:pPr>
        <w:tabs>
          <w:tab w:val="clear" w:pos="567"/>
          <w:tab w:val="left" w:pos="708"/>
        </w:tabs>
        <w:suppressAutoHyphens/>
        <w:spacing w:line="240" w:lineRule="auto"/>
        <w:rPr>
          <w:lang w:val="fr-FR"/>
        </w:rPr>
      </w:pPr>
      <w:r w:rsidRPr="00940F91">
        <w:rPr>
          <w:lang w:val="fr-FR"/>
        </w:rPr>
        <w:t>1020</w:t>
      </w:r>
      <w:r w:rsidR="00D757A8" w:rsidRPr="00940F91">
        <w:rPr>
          <w:lang w:val="fr-FR"/>
        </w:rPr>
        <w:t xml:space="preserve"> Wien, Autriche</w:t>
      </w:r>
    </w:p>
    <w:p w14:paraId="2EE9A267" w14:textId="77777777" w:rsidR="00F55C67" w:rsidRPr="00940F91" w:rsidRDefault="00F55C67" w:rsidP="006D4BF8">
      <w:pPr>
        <w:suppressAutoHyphens/>
        <w:rPr>
          <w:szCs w:val="22"/>
          <w:lang w:val="fr-FR"/>
        </w:rPr>
      </w:pPr>
    </w:p>
    <w:p w14:paraId="54080942"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7D479A" w14:paraId="710C6DA2" w14:textId="77777777">
        <w:tc>
          <w:tcPr>
            <w:tcW w:w="9298" w:type="dxa"/>
          </w:tcPr>
          <w:p w14:paraId="5357F986" w14:textId="77777777" w:rsidR="00F55C67" w:rsidRPr="00940F91" w:rsidRDefault="00F55C67" w:rsidP="006D4BF8">
            <w:pPr>
              <w:ind w:left="567" w:hanging="567"/>
              <w:rPr>
                <w:b/>
                <w:szCs w:val="22"/>
                <w:lang w:val="fr-FR"/>
              </w:rPr>
            </w:pPr>
            <w:r w:rsidRPr="00940F91">
              <w:rPr>
                <w:b/>
                <w:szCs w:val="22"/>
                <w:lang w:val="fr-FR"/>
              </w:rPr>
              <w:t>12.</w:t>
            </w:r>
            <w:r w:rsidRPr="00940F91">
              <w:rPr>
                <w:b/>
                <w:szCs w:val="22"/>
                <w:lang w:val="fr-FR"/>
              </w:rPr>
              <w:tab/>
              <w:t>NUMERO(S) D’AUTORISATION DE MISE SUR LE MARCHE</w:t>
            </w:r>
          </w:p>
        </w:tc>
      </w:tr>
    </w:tbl>
    <w:p w14:paraId="04D6C588" w14:textId="77777777" w:rsidR="00F55C67" w:rsidRPr="00940F91" w:rsidRDefault="00F55C67" w:rsidP="006D4BF8">
      <w:pPr>
        <w:suppressAutoHyphens/>
        <w:rPr>
          <w:szCs w:val="22"/>
          <w:lang w:val="fr-FR"/>
        </w:rPr>
      </w:pPr>
    </w:p>
    <w:p w14:paraId="3E64B89D" w14:textId="77777777" w:rsidR="00F55C67" w:rsidRPr="00940F91" w:rsidRDefault="00F55C67" w:rsidP="006D4BF8">
      <w:pPr>
        <w:tabs>
          <w:tab w:val="clear" w:pos="567"/>
          <w:tab w:val="left" w:pos="2268"/>
        </w:tabs>
        <w:suppressAutoHyphens/>
        <w:rPr>
          <w:szCs w:val="22"/>
          <w:shd w:val="clear" w:color="auto" w:fill="D9D9D9"/>
          <w:lang w:val="fr-FR"/>
        </w:rPr>
      </w:pPr>
      <w:r w:rsidRPr="00940F91">
        <w:rPr>
          <w:szCs w:val="22"/>
          <w:lang w:val="fr-FR"/>
        </w:rPr>
        <w:t>EU/1/04/294/001</w:t>
      </w:r>
      <w:r w:rsidRPr="00940F91">
        <w:rPr>
          <w:szCs w:val="22"/>
          <w:lang w:val="fr-FR"/>
        </w:rPr>
        <w:tab/>
      </w:r>
      <w:r w:rsidRPr="00940F91">
        <w:rPr>
          <w:szCs w:val="22"/>
          <w:shd w:val="clear" w:color="auto" w:fill="D9D9D9"/>
          <w:lang w:val="fr-FR"/>
        </w:rPr>
        <w:t>7 comprimés (plaquettes thermoformées en PVC/CTFE/aluminium)</w:t>
      </w:r>
    </w:p>
    <w:p w14:paraId="390B4071" w14:textId="77777777" w:rsidR="00F55C67" w:rsidRPr="00940F91" w:rsidRDefault="00F55C67" w:rsidP="006D4BF8">
      <w:pPr>
        <w:tabs>
          <w:tab w:val="clear" w:pos="567"/>
          <w:tab w:val="left" w:pos="2268"/>
        </w:tabs>
        <w:suppressAutoHyphens/>
        <w:rPr>
          <w:szCs w:val="22"/>
          <w:shd w:val="clear" w:color="auto" w:fill="D9D9D9"/>
          <w:lang w:val="fr-FR"/>
        </w:rPr>
      </w:pPr>
      <w:r w:rsidRPr="00940F91">
        <w:rPr>
          <w:szCs w:val="22"/>
          <w:shd w:val="clear" w:color="auto" w:fill="D9D9D9"/>
          <w:lang w:val="fr-FR"/>
        </w:rPr>
        <w:t>EU/1/04/294/002</w:t>
      </w:r>
      <w:r w:rsidRPr="00940F91">
        <w:rPr>
          <w:szCs w:val="22"/>
          <w:shd w:val="clear" w:color="auto" w:fill="D9D9D9"/>
          <w:lang w:val="fr-FR"/>
        </w:rPr>
        <w:tab/>
        <w:t>14 comprimés (plaquettes thermoformées en PVC/CTFE/aluminium)</w:t>
      </w:r>
    </w:p>
    <w:p w14:paraId="7FB40DFB" w14:textId="77777777" w:rsidR="00F55C67" w:rsidRPr="00940F91" w:rsidRDefault="00F55C67" w:rsidP="006D4BF8">
      <w:pPr>
        <w:tabs>
          <w:tab w:val="clear" w:pos="567"/>
          <w:tab w:val="left" w:pos="2268"/>
        </w:tabs>
        <w:suppressAutoHyphens/>
        <w:rPr>
          <w:szCs w:val="22"/>
          <w:shd w:val="clear" w:color="auto" w:fill="D9D9D9"/>
          <w:lang w:val="fr-FR"/>
        </w:rPr>
      </w:pPr>
      <w:r w:rsidRPr="00940F91">
        <w:rPr>
          <w:szCs w:val="22"/>
          <w:shd w:val="clear" w:color="auto" w:fill="D9D9D9"/>
          <w:lang w:val="fr-FR"/>
        </w:rPr>
        <w:t>EU/1/04/294/003</w:t>
      </w:r>
      <w:r w:rsidRPr="00940F91">
        <w:rPr>
          <w:szCs w:val="22"/>
          <w:shd w:val="clear" w:color="auto" w:fill="D9D9D9"/>
          <w:lang w:val="fr-FR"/>
        </w:rPr>
        <w:tab/>
        <w:t>28 comprimés (plaquettes thermoformées en PVC/CTFE/aluminium)</w:t>
      </w:r>
    </w:p>
    <w:p w14:paraId="39895BB5" w14:textId="77777777" w:rsidR="00F55C67" w:rsidRPr="00940F91" w:rsidRDefault="00F55C67" w:rsidP="006D4BF8">
      <w:pPr>
        <w:tabs>
          <w:tab w:val="clear" w:pos="567"/>
          <w:tab w:val="left" w:pos="2268"/>
        </w:tabs>
        <w:suppressAutoHyphens/>
        <w:rPr>
          <w:szCs w:val="22"/>
          <w:shd w:val="clear" w:color="auto" w:fill="D9D9D9"/>
          <w:lang w:val="fr-FR"/>
        </w:rPr>
      </w:pPr>
      <w:r w:rsidRPr="00940F91">
        <w:rPr>
          <w:szCs w:val="22"/>
          <w:shd w:val="clear" w:color="auto" w:fill="D9D9D9"/>
          <w:lang w:val="fr-FR"/>
        </w:rPr>
        <w:t>EU/1/04/294/004</w:t>
      </w:r>
      <w:r w:rsidRPr="00940F91">
        <w:rPr>
          <w:szCs w:val="22"/>
          <w:shd w:val="clear" w:color="auto" w:fill="D9D9D9"/>
          <w:lang w:val="fr-FR"/>
        </w:rPr>
        <w:tab/>
        <w:t>49 comprimés (plaquettes thermoformées en PVC/CTFE/aluminium)</w:t>
      </w:r>
    </w:p>
    <w:p w14:paraId="658FFC9A" w14:textId="77777777" w:rsidR="00F55C67" w:rsidRPr="00940F91" w:rsidRDefault="00F55C67" w:rsidP="006D4BF8">
      <w:pPr>
        <w:tabs>
          <w:tab w:val="clear" w:pos="567"/>
          <w:tab w:val="left" w:pos="2268"/>
        </w:tabs>
        <w:suppressAutoHyphens/>
        <w:rPr>
          <w:szCs w:val="22"/>
          <w:shd w:val="clear" w:color="auto" w:fill="D9D9D9"/>
          <w:lang w:val="fr-FR"/>
        </w:rPr>
      </w:pPr>
      <w:r w:rsidRPr="00940F91">
        <w:rPr>
          <w:szCs w:val="22"/>
          <w:shd w:val="clear" w:color="auto" w:fill="D9D9D9"/>
          <w:lang w:val="fr-FR"/>
        </w:rPr>
        <w:t>EU/1/04/294/005</w:t>
      </w:r>
      <w:r w:rsidRPr="00940F91">
        <w:rPr>
          <w:szCs w:val="22"/>
          <w:shd w:val="clear" w:color="auto" w:fill="D9D9D9"/>
          <w:lang w:val="fr-FR"/>
        </w:rPr>
        <w:tab/>
        <w:t>56 comprimés (plaquettes thermoformées en PVC/CTFE/aluminium)</w:t>
      </w:r>
    </w:p>
    <w:p w14:paraId="5FDA9595" w14:textId="77777777" w:rsidR="00F55C67" w:rsidRPr="00940F91" w:rsidRDefault="00F55C67" w:rsidP="006D4BF8">
      <w:pPr>
        <w:tabs>
          <w:tab w:val="clear" w:pos="567"/>
          <w:tab w:val="left" w:pos="2268"/>
        </w:tabs>
        <w:suppressAutoHyphens/>
        <w:rPr>
          <w:szCs w:val="22"/>
          <w:shd w:val="clear" w:color="auto" w:fill="D9D9D9"/>
          <w:lang w:val="fr-FR"/>
        </w:rPr>
      </w:pPr>
      <w:r w:rsidRPr="00940F91">
        <w:rPr>
          <w:szCs w:val="22"/>
          <w:shd w:val="clear" w:color="auto" w:fill="D9D9D9"/>
          <w:lang w:val="fr-FR"/>
        </w:rPr>
        <w:t>EU/1/04/294/006</w:t>
      </w:r>
      <w:r w:rsidRPr="00940F91">
        <w:rPr>
          <w:szCs w:val="22"/>
          <w:shd w:val="clear" w:color="auto" w:fill="D9D9D9"/>
          <w:lang w:val="fr-FR"/>
        </w:rPr>
        <w:tab/>
        <w:t>98 comprimés (plaquettes thermoformées en PVC/CTFE/aluminium)</w:t>
      </w:r>
    </w:p>
    <w:p w14:paraId="5FA955B6" w14:textId="77777777" w:rsidR="00F55C67" w:rsidRPr="00940F91" w:rsidRDefault="00F55C67" w:rsidP="006D4BF8">
      <w:pPr>
        <w:tabs>
          <w:tab w:val="clear" w:pos="567"/>
          <w:tab w:val="left" w:pos="2268"/>
        </w:tabs>
        <w:suppressAutoHyphens/>
        <w:rPr>
          <w:szCs w:val="22"/>
          <w:shd w:val="clear" w:color="auto" w:fill="D9D9D9"/>
          <w:lang w:val="fr-FR"/>
        </w:rPr>
      </w:pPr>
      <w:r w:rsidRPr="00940F91">
        <w:rPr>
          <w:szCs w:val="22"/>
          <w:shd w:val="clear" w:color="auto" w:fill="D9D9D9"/>
          <w:lang w:val="fr-FR"/>
        </w:rPr>
        <w:t>EU/1/04/294/015</w:t>
      </w:r>
      <w:r w:rsidRPr="00940F91">
        <w:rPr>
          <w:szCs w:val="22"/>
          <w:shd w:val="clear" w:color="auto" w:fill="D9D9D9"/>
          <w:lang w:val="fr-FR"/>
        </w:rPr>
        <w:tab/>
        <w:t xml:space="preserve">7 comprimés (plaquettes thermoformées en PVC/PVDC/aluminium) </w:t>
      </w:r>
    </w:p>
    <w:p w14:paraId="7E4A061F" w14:textId="77777777" w:rsidR="00F55C67" w:rsidRPr="00940F91" w:rsidRDefault="00F55C67" w:rsidP="006D4BF8">
      <w:pPr>
        <w:tabs>
          <w:tab w:val="clear" w:pos="567"/>
          <w:tab w:val="left" w:pos="2268"/>
        </w:tabs>
        <w:suppressAutoHyphens/>
        <w:rPr>
          <w:szCs w:val="22"/>
          <w:shd w:val="clear" w:color="auto" w:fill="D9D9D9"/>
          <w:lang w:val="fr-FR"/>
        </w:rPr>
      </w:pPr>
      <w:r w:rsidRPr="00940F91">
        <w:rPr>
          <w:szCs w:val="22"/>
          <w:shd w:val="clear" w:color="auto" w:fill="D9D9D9"/>
          <w:lang w:val="fr-FR"/>
        </w:rPr>
        <w:t>EU/1/04/294/016</w:t>
      </w:r>
      <w:r w:rsidRPr="00940F91">
        <w:rPr>
          <w:szCs w:val="22"/>
          <w:shd w:val="clear" w:color="auto" w:fill="D9D9D9"/>
          <w:lang w:val="fr-FR"/>
        </w:rPr>
        <w:tab/>
        <w:t>14 comprimés (plaquettes thermoformées en PVC/PVDC/aluminium)</w:t>
      </w:r>
    </w:p>
    <w:p w14:paraId="78D9DFC0" w14:textId="77777777" w:rsidR="00F55C67" w:rsidRPr="00940F91" w:rsidRDefault="00F55C67" w:rsidP="006D4BF8">
      <w:pPr>
        <w:tabs>
          <w:tab w:val="clear" w:pos="567"/>
          <w:tab w:val="left" w:pos="2268"/>
        </w:tabs>
        <w:suppressAutoHyphens/>
        <w:rPr>
          <w:szCs w:val="22"/>
          <w:shd w:val="clear" w:color="auto" w:fill="D9D9D9"/>
          <w:lang w:val="fr-FR"/>
        </w:rPr>
      </w:pPr>
      <w:r w:rsidRPr="00940F91">
        <w:rPr>
          <w:szCs w:val="22"/>
          <w:shd w:val="clear" w:color="auto" w:fill="D9D9D9"/>
          <w:lang w:val="fr-FR"/>
        </w:rPr>
        <w:t>EU/1/04/294/017</w:t>
      </w:r>
      <w:r w:rsidRPr="00940F91">
        <w:rPr>
          <w:szCs w:val="22"/>
          <w:shd w:val="clear" w:color="auto" w:fill="D9D9D9"/>
          <w:lang w:val="fr-FR"/>
        </w:rPr>
        <w:tab/>
        <w:t>28 comprimés (plaquettes thermoformées en PVC/PVDC/aluminium)</w:t>
      </w:r>
    </w:p>
    <w:p w14:paraId="5969B8C4" w14:textId="77777777" w:rsidR="00F55C67" w:rsidRPr="00940F91" w:rsidRDefault="00F55C67" w:rsidP="006D4BF8">
      <w:pPr>
        <w:tabs>
          <w:tab w:val="clear" w:pos="567"/>
          <w:tab w:val="left" w:pos="2268"/>
        </w:tabs>
        <w:suppressAutoHyphens/>
        <w:rPr>
          <w:szCs w:val="22"/>
          <w:shd w:val="clear" w:color="auto" w:fill="D9D9D9"/>
          <w:lang w:val="fr-FR"/>
        </w:rPr>
      </w:pPr>
      <w:r w:rsidRPr="00940F91">
        <w:rPr>
          <w:szCs w:val="22"/>
          <w:shd w:val="clear" w:color="auto" w:fill="D9D9D9"/>
          <w:lang w:val="fr-FR"/>
        </w:rPr>
        <w:t>EU/1/04/294/018</w:t>
      </w:r>
      <w:r w:rsidRPr="00940F91">
        <w:rPr>
          <w:szCs w:val="22"/>
          <w:shd w:val="clear" w:color="auto" w:fill="D9D9D9"/>
          <w:lang w:val="fr-FR"/>
        </w:rPr>
        <w:tab/>
        <w:t>49 comprimés (plaquettes thermoformées en PVC/PVDC/aluminium)</w:t>
      </w:r>
    </w:p>
    <w:p w14:paraId="47E22652" w14:textId="77777777" w:rsidR="00F55C67" w:rsidRPr="00940F91" w:rsidRDefault="00F55C67" w:rsidP="006D4BF8">
      <w:pPr>
        <w:tabs>
          <w:tab w:val="clear" w:pos="567"/>
          <w:tab w:val="left" w:pos="2268"/>
        </w:tabs>
        <w:suppressAutoHyphens/>
        <w:rPr>
          <w:szCs w:val="22"/>
          <w:shd w:val="clear" w:color="auto" w:fill="D9D9D9"/>
          <w:lang w:val="fr-FR"/>
        </w:rPr>
      </w:pPr>
      <w:r w:rsidRPr="00940F91">
        <w:rPr>
          <w:szCs w:val="22"/>
          <w:shd w:val="clear" w:color="auto" w:fill="D9D9D9"/>
          <w:lang w:val="fr-FR"/>
        </w:rPr>
        <w:t>EU/1/04/294/019</w:t>
      </w:r>
      <w:r w:rsidRPr="00940F91">
        <w:rPr>
          <w:szCs w:val="22"/>
          <w:shd w:val="clear" w:color="auto" w:fill="D9D9D9"/>
          <w:lang w:val="fr-FR"/>
        </w:rPr>
        <w:tab/>
        <w:t>56 comprimés (plaquettes thermoformées en PVC/PVDC/aluminium)</w:t>
      </w:r>
    </w:p>
    <w:p w14:paraId="49E4FFF0" w14:textId="77777777" w:rsidR="00F55C67" w:rsidRPr="00940F91" w:rsidRDefault="00F55C67" w:rsidP="006D4BF8">
      <w:pPr>
        <w:tabs>
          <w:tab w:val="clear" w:pos="567"/>
          <w:tab w:val="left" w:pos="2268"/>
        </w:tabs>
        <w:suppressAutoHyphens/>
        <w:rPr>
          <w:szCs w:val="22"/>
          <w:shd w:val="clear" w:color="auto" w:fill="D9D9D9"/>
          <w:lang w:val="fr-FR"/>
        </w:rPr>
      </w:pPr>
      <w:r w:rsidRPr="00940F91">
        <w:rPr>
          <w:szCs w:val="22"/>
          <w:shd w:val="clear" w:color="auto" w:fill="D9D9D9"/>
          <w:lang w:val="fr-FR"/>
        </w:rPr>
        <w:t>EU/1/04/294/020</w:t>
      </w:r>
      <w:r w:rsidRPr="00940F91">
        <w:rPr>
          <w:szCs w:val="22"/>
          <w:shd w:val="clear" w:color="auto" w:fill="D9D9D9"/>
          <w:lang w:val="fr-FR"/>
        </w:rPr>
        <w:tab/>
        <w:t>98 comprimés (plaquettes thermoformées en PVC/PVDC/aluminium)</w:t>
      </w:r>
    </w:p>
    <w:p w14:paraId="713B8675" w14:textId="77777777" w:rsidR="00F55C67" w:rsidRPr="00940F91" w:rsidRDefault="00F55C67" w:rsidP="006D4BF8">
      <w:pPr>
        <w:suppressAutoHyphens/>
        <w:rPr>
          <w:szCs w:val="22"/>
          <w:lang w:val="fr-FR"/>
        </w:rPr>
      </w:pPr>
    </w:p>
    <w:p w14:paraId="13A22267"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940F91" w14:paraId="2016099F" w14:textId="77777777">
        <w:tc>
          <w:tcPr>
            <w:tcW w:w="9298" w:type="dxa"/>
          </w:tcPr>
          <w:p w14:paraId="4E0E9279" w14:textId="77777777" w:rsidR="00F55C67" w:rsidRPr="00940F91" w:rsidRDefault="00F55C67" w:rsidP="006D4BF8">
            <w:pPr>
              <w:ind w:left="567" w:hanging="567"/>
              <w:rPr>
                <w:b/>
                <w:szCs w:val="22"/>
                <w:lang w:val="fr-FR"/>
              </w:rPr>
            </w:pPr>
            <w:r w:rsidRPr="00940F91">
              <w:rPr>
                <w:b/>
                <w:szCs w:val="22"/>
                <w:lang w:val="fr-FR"/>
              </w:rPr>
              <w:t>13.</w:t>
            </w:r>
            <w:r w:rsidRPr="00940F91">
              <w:rPr>
                <w:b/>
                <w:szCs w:val="22"/>
                <w:lang w:val="fr-FR"/>
              </w:rPr>
              <w:tab/>
              <w:t>NUMERO DU LOT</w:t>
            </w:r>
          </w:p>
        </w:tc>
      </w:tr>
    </w:tbl>
    <w:p w14:paraId="087BCE30" w14:textId="77777777" w:rsidR="00F55C67" w:rsidRPr="00940F91" w:rsidRDefault="00F55C67" w:rsidP="006D4BF8">
      <w:pPr>
        <w:suppressAutoHyphens/>
        <w:rPr>
          <w:szCs w:val="22"/>
          <w:lang w:val="fr-FR"/>
        </w:rPr>
      </w:pPr>
    </w:p>
    <w:p w14:paraId="10A1CE79" w14:textId="77777777" w:rsidR="00F55C67" w:rsidRPr="00940F91" w:rsidRDefault="00F55C67" w:rsidP="006D4BF8">
      <w:pPr>
        <w:suppressAutoHyphens/>
        <w:rPr>
          <w:szCs w:val="22"/>
          <w:lang w:val="fr-FR"/>
        </w:rPr>
      </w:pPr>
      <w:r w:rsidRPr="00940F91">
        <w:rPr>
          <w:szCs w:val="22"/>
          <w:lang w:val="fr-FR"/>
        </w:rPr>
        <w:t>Lot</w:t>
      </w:r>
    </w:p>
    <w:p w14:paraId="2A7AB2ED" w14:textId="77777777" w:rsidR="00F55C67" w:rsidRPr="00940F91" w:rsidRDefault="00F55C67" w:rsidP="006D4BF8">
      <w:pPr>
        <w:suppressAutoHyphens/>
        <w:rPr>
          <w:szCs w:val="22"/>
          <w:lang w:val="fr-FR"/>
        </w:rPr>
      </w:pPr>
    </w:p>
    <w:p w14:paraId="402F0610"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7D479A" w14:paraId="4ACDA10B" w14:textId="77777777">
        <w:tc>
          <w:tcPr>
            <w:tcW w:w="9298" w:type="dxa"/>
          </w:tcPr>
          <w:p w14:paraId="67087717" w14:textId="77777777" w:rsidR="00F55C67" w:rsidRPr="00940F91" w:rsidRDefault="00F55C67" w:rsidP="006D4BF8">
            <w:pPr>
              <w:ind w:left="567" w:hanging="567"/>
              <w:rPr>
                <w:b/>
                <w:szCs w:val="22"/>
                <w:lang w:val="fr-FR"/>
              </w:rPr>
            </w:pPr>
            <w:r w:rsidRPr="00940F91">
              <w:rPr>
                <w:b/>
                <w:szCs w:val="22"/>
                <w:lang w:val="fr-FR"/>
              </w:rPr>
              <w:t>14.</w:t>
            </w:r>
            <w:r w:rsidRPr="00940F91">
              <w:rPr>
                <w:b/>
                <w:szCs w:val="22"/>
                <w:lang w:val="fr-FR"/>
              </w:rPr>
              <w:tab/>
              <w:t>CONDITIONS DE PRESCRIPTION ET DE DELIVRANCE</w:t>
            </w:r>
          </w:p>
        </w:tc>
      </w:tr>
    </w:tbl>
    <w:p w14:paraId="4DA80E38" w14:textId="77777777" w:rsidR="00F55C67" w:rsidRPr="00940F91" w:rsidRDefault="00F55C67" w:rsidP="006D4BF8">
      <w:pPr>
        <w:suppressAutoHyphens/>
        <w:rPr>
          <w:szCs w:val="22"/>
          <w:lang w:val="fr-FR"/>
        </w:rPr>
      </w:pPr>
    </w:p>
    <w:p w14:paraId="43365169" w14:textId="77777777" w:rsidR="00F55C67" w:rsidRPr="00940F91" w:rsidRDefault="00F55C67" w:rsidP="006D4BF8">
      <w:pPr>
        <w:suppressAutoHyphens/>
        <w:rPr>
          <w:szCs w:val="22"/>
          <w:lang w:val="fr-FR"/>
        </w:rPr>
      </w:pPr>
      <w:r w:rsidRPr="00940F91">
        <w:rPr>
          <w:szCs w:val="22"/>
          <w:lang w:val="fr-FR"/>
        </w:rPr>
        <w:t>Médicament soumis à prescription médicale.</w:t>
      </w:r>
    </w:p>
    <w:p w14:paraId="15DE0589" w14:textId="77777777" w:rsidR="00F55C67" w:rsidRPr="00940F91" w:rsidRDefault="00F55C67" w:rsidP="006D4BF8">
      <w:pPr>
        <w:suppressAutoHyphens/>
        <w:rPr>
          <w:szCs w:val="22"/>
          <w:lang w:val="fr-FR"/>
        </w:rPr>
      </w:pPr>
    </w:p>
    <w:p w14:paraId="01870AD3"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940F91" w14:paraId="6BAED16A" w14:textId="77777777">
        <w:tc>
          <w:tcPr>
            <w:tcW w:w="9298" w:type="dxa"/>
          </w:tcPr>
          <w:p w14:paraId="34B70104" w14:textId="77777777" w:rsidR="00F55C67" w:rsidRPr="00940F91" w:rsidRDefault="00F55C67" w:rsidP="006D4BF8">
            <w:pPr>
              <w:ind w:left="567" w:hanging="567"/>
              <w:rPr>
                <w:b/>
                <w:szCs w:val="22"/>
                <w:lang w:val="fr-FR"/>
              </w:rPr>
            </w:pPr>
            <w:r w:rsidRPr="00940F91">
              <w:rPr>
                <w:b/>
                <w:szCs w:val="22"/>
                <w:lang w:val="fr-FR"/>
              </w:rPr>
              <w:t>15.</w:t>
            </w:r>
            <w:r w:rsidRPr="00940F91">
              <w:rPr>
                <w:b/>
                <w:szCs w:val="22"/>
                <w:lang w:val="fr-FR"/>
              </w:rPr>
              <w:tab/>
              <w:t>INDICATIONS D’UTILISATION</w:t>
            </w:r>
          </w:p>
        </w:tc>
      </w:tr>
    </w:tbl>
    <w:p w14:paraId="2CA4C87B" w14:textId="77777777" w:rsidR="00F55C67" w:rsidRPr="00940F91" w:rsidRDefault="00F55C67" w:rsidP="006D4BF8">
      <w:pPr>
        <w:suppressAutoHyphens/>
        <w:rPr>
          <w:szCs w:val="22"/>
          <w:lang w:val="fr-FR"/>
        </w:rPr>
      </w:pPr>
    </w:p>
    <w:p w14:paraId="48ABE762" w14:textId="77777777" w:rsidR="00087E35" w:rsidRPr="00940F91" w:rsidRDefault="00087E35" w:rsidP="006D4BF8">
      <w:pPr>
        <w:suppressAutoHyphens/>
        <w:rPr>
          <w:bCs/>
          <w:iCs/>
          <w:noProof/>
          <w:lang w:val="fr-FR"/>
        </w:rPr>
      </w:pPr>
    </w:p>
    <w:p w14:paraId="05D86622" w14:textId="77777777" w:rsidR="00087E35" w:rsidRPr="00940F91" w:rsidRDefault="00087E35" w:rsidP="006D4BF8">
      <w:pPr>
        <w:pBdr>
          <w:top w:val="single" w:sz="4" w:space="1" w:color="auto"/>
          <w:left w:val="single" w:sz="4" w:space="4" w:color="auto"/>
          <w:bottom w:val="single" w:sz="4" w:space="1" w:color="auto"/>
          <w:right w:val="single" w:sz="4" w:space="4" w:color="auto"/>
        </w:pBdr>
        <w:ind w:left="567" w:hanging="567"/>
        <w:rPr>
          <w:b/>
          <w:bCs/>
          <w:iCs/>
          <w:noProof/>
          <w:lang w:val="fr-FR"/>
        </w:rPr>
      </w:pPr>
      <w:r w:rsidRPr="00940F91">
        <w:rPr>
          <w:b/>
          <w:noProof/>
          <w:lang w:val="fr-FR"/>
        </w:rPr>
        <w:t>16.</w:t>
      </w:r>
      <w:r w:rsidRPr="00940F91">
        <w:rPr>
          <w:b/>
          <w:noProof/>
          <w:lang w:val="fr-FR"/>
        </w:rPr>
        <w:tab/>
        <w:t>INFORMATIONS</w:t>
      </w:r>
      <w:r w:rsidRPr="00940F91">
        <w:rPr>
          <w:b/>
          <w:bCs/>
          <w:iCs/>
          <w:noProof/>
          <w:lang w:val="fr-FR"/>
        </w:rPr>
        <w:t xml:space="preserve"> EN BRAILLE</w:t>
      </w:r>
    </w:p>
    <w:p w14:paraId="59D2DD6C" w14:textId="77777777" w:rsidR="00087E35" w:rsidRPr="00940F91" w:rsidRDefault="00087E35" w:rsidP="006D4BF8">
      <w:pPr>
        <w:suppressAutoHyphens/>
        <w:rPr>
          <w:bCs/>
          <w:iCs/>
          <w:noProof/>
          <w:lang w:val="fr-FR"/>
        </w:rPr>
      </w:pPr>
    </w:p>
    <w:p w14:paraId="0985657C" w14:textId="77777777" w:rsidR="00DB3725" w:rsidRPr="00940F91" w:rsidRDefault="00087E35" w:rsidP="006D4BF8">
      <w:pPr>
        <w:suppressAutoHyphens/>
        <w:rPr>
          <w:iCs/>
          <w:szCs w:val="22"/>
          <w:lang w:val="fr-FR"/>
        </w:rPr>
      </w:pPr>
      <w:proofErr w:type="spellStart"/>
      <w:r w:rsidRPr="00940F91">
        <w:rPr>
          <w:iCs/>
          <w:szCs w:val="22"/>
          <w:lang w:val="fr-FR"/>
        </w:rPr>
        <w:t>Emselex</w:t>
      </w:r>
      <w:proofErr w:type="spellEnd"/>
      <w:r w:rsidRPr="00940F91">
        <w:rPr>
          <w:iCs/>
          <w:szCs w:val="22"/>
          <w:lang w:val="fr-FR"/>
        </w:rPr>
        <w:t xml:space="preserve"> 7,5</w:t>
      </w:r>
      <w:r w:rsidR="00861F1A" w:rsidRPr="00940F91">
        <w:rPr>
          <w:iCs/>
          <w:szCs w:val="22"/>
          <w:lang w:val="fr-FR"/>
        </w:rPr>
        <w:t> </w:t>
      </w:r>
      <w:r w:rsidRPr="00940F91">
        <w:rPr>
          <w:iCs/>
          <w:szCs w:val="22"/>
          <w:lang w:val="fr-FR"/>
        </w:rPr>
        <w:t>mg</w:t>
      </w:r>
    </w:p>
    <w:p w14:paraId="5D92F314" w14:textId="2ABFF6A8" w:rsidR="00DB3725" w:rsidRPr="00940F91" w:rsidRDefault="00DB3725" w:rsidP="006D4BF8">
      <w:pPr>
        <w:tabs>
          <w:tab w:val="clear" w:pos="567"/>
        </w:tabs>
        <w:spacing w:line="240" w:lineRule="auto"/>
        <w:rPr>
          <w:lang w:val="fr-FR"/>
        </w:rPr>
      </w:pPr>
    </w:p>
    <w:p w14:paraId="21665DC1" w14:textId="77777777" w:rsidR="00371E16" w:rsidRPr="00940F91" w:rsidRDefault="00371E16" w:rsidP="006D4BF8">
      <w:pPr>
        <w:tabs>
          <w:tab w:val="clear" w:pos="567"/>
        </w:tabs>
        <w:spacing w:line="240" w:lineRule="auto"/>
        <w:rPr>
          <w:lang w:val="fr-FR"/>
        </w:rPr>
      </w:pPr>
    </w:p>
    <w:p w14:paraId="69842679" w14:textId="77777777" w:rsidR="00DB3725" w:rsidRPr="00940F91" w:rsidRDefault="00DB3725" w:rsidP="006D4BF8">
      <w:pPr>
        <w:pBdr>
          <w:top w:val="single" w:sz="4" w:space="1" w:color="auto"/>
          <w:left w:val="single" w:sz="4" w:space="4" w:color="auto"/>
          <w:bottom w:val="single" w:sz="4" w:space="1" w:color="auto"/>
          <w:right w:val="single" w:sz="4" w:space="4" w:color="auto"/>
        </w:pBdr>
        <w:tabs>
          <w:tab w:val="clear" w:pos="567"/>
        </w:tabs>
        <w:spacing w:line="240" w:lineRule="auto"/>
        <w:rPr>
          <w:i/>
          <w:noProof/>
          <w:lang w:val="fr-FR"/>
        </w:rPr>
      </w:pPr>
      <w:r w:rsidRPr="00940F91">
        <w:rPr>
          <w:b/>
          <w:noProof/>
          <w:lang w:val="fr-FR"/>
        </w:rPr>
        <w:t>17.</w:t>
      </w:r>
      <w:r w:rsidRPr="00940F91">
        <w:rPr>
          <w:b/>
          <w:noProof/>
          <w:lang w:val="fr-FR"/>
        </w:rPr>
        <w:tab/>
        <w:t>IDENTIFIANT UNIQUE - CODE-BARRES 2D</w:t>
      </w:r>
    </w:p>
    <w:p w14:paraId="0DC4D27E" w14:textId="77777777" w:rsidR="00DB3725" w:rsidRPr="00940F91" w:rsidRDefault="00DB3725" w:rsidP="006D4BF8">
      <w:pPr>
        <w:tabs>
          <w:tab w:val="clear" w:pos="567"/>
        </w:tabs>
        <w:spacing w:line="240" w:lineRule="auto"/>
        <w:rPr>
          <w:noProof/>
          <w:lang w:val="fr-FR"/>
        </w:rPr>
      </w:pPr>
    </w:p>
    <w:p w14:paraId="52CBD9C7" w14:textId="77777777" w:rsidR="00DB3725" w:rsidRPr="00940F91" w:rsidRDefault="00DB3725" w:rsidP="006D4BF8">
      <w:pPr>
        <w:tabs>
          <w:tab w:val="clear" w:pos="567"/>
        </w:tabs>
        <w:spacing w:line="240" w:lineRule="auto"/>
        <w:rPr>
          <w:szCs w:val="22"/>
          <w:shd w:val="pct15" w:color="auto" w:fill="FFFFFF"/>
          <w:lang w:val="fr-FR"/>
        </w:rPr>
      </w:pPr>
      <w:r w:rsidRPr="00940F91">
        <w:rPr>
          <w:szCs w:val="22"/>
          <w:shd w:val="pct15" w:color="auto" w:fill="FFFFFF"/>
          <w:lang w:val="fr-FR"/>
        </w:rPr>
        <w:t>code-barres 2D portant l'identifiant unique inclus.</w:t>
      </w:r>
    </w:p>
    <w:p w14:paraId="716E955C" w14:textId="77777777" w:rsidR="00DB3725" w:rsidRPr="00940F91" w:rsidRDefault="00DB3725" w:rsidP="006D4BF8">
      <w:pPr>
        <w:tabs>
          <w:tab w:val="clear" w:pos="567"/>
        </w:tabs>
        <w:spacing w:line="240" w:lineRule="auto"/>
        <w:rPr>
          <w:noProof/>
          <w:vanish/>
          <w:szCs w:val="22"/>
          <w:lang w:val="fr-FR"/>
        </w:rPr>
      </w:pPr>
    </w:p>
    <w:p w14:paraId="7DC4BCCB" w14:textId="77777777" w:rsidR="00DB3725" w:rsidRPr="00940F91" w:rsidRDefault="00DB3725" w:rsidP="006D4BF8">
      <w:pPr>
        <w:tabs>
          <w:tab w:val="clear" w:pos="567"/>
        </w:tabs>
        <w:spacing w:line="240" w:lineRule="auto"/>
        <w:rPr>
          <w:noProof/>
          <w:lang w:val="fr-FR"/>
        </w:rPr>
      </w:pPr>
    </w:p>
    <w:p w14:paraId="4B8FB90C" w14:textId="77777777" w:rsidR="00DB3725" w:rsidRPr="00940F91" w:rsidRDefault="00DB3725" w:rsidP="006D4BF8">
      <w:pPr>
        <w:keepNext/>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fr-FR"/>
        </w:rPr>
      </w:pPr>
      <w:r w:rsidRPr="00940F91">
        <w:rPr>
          <w:b/>
          <w:noProof/>
          <w:lang w:val="fr-FR"/>
        </w:rPr>
        <w:lastRenderedPageBreak/>
        <w:t>18.</w:t>
      </w:r>
      <w:r w:rsidRPr="00940F91">
        <w:rPr>
          <w:b/>
          <w:noProof/>
          <w:lang w:val="fr-FR"/>
        </w:rPr>
        <w:tab/>
        <w:t>IDENTIFIANT UNIQUE - DONNÉES LISIBLES PAR LES HUMAINS</w:t>
      </w:r>
    </w:p>
    <w:p w14:paraId="63BAE802" w14:textId="77777777" w:rsidR="00DB3725" w:rsidRPr="00940F91" w:rsidRDefault="00DB3725" w:rsidP="006D4BF8">
      <w:pPr>
        <w:keepNext/>
        <w:tabs>
          <w:tab w:val="clear" w:pos="567"/>
        </w:tabs>
        <w:spacing w:line="240" w:lineRule="auto"/>
        <w:rPr>
          <w:noProof/>
          <w:lang w:val="fr-FR"/>
        </w:rPr>
      </w:pPr>
    </w:p>
    <w:p w14:paraId="14638F16" w14:textId="77777777" w:rsidR="00DB3725" w:rsidRPr="00940F91" w:rsidRDefault="00DB3725" w:rsidP="006D4BF8">
      <w:pPr>
        <w:keepNext/>
        <w:tabs>
          <w:tab w:val="clear" w:pos="567"/>
        </w:tabs>
        <w:rPr>
          <w:szCs w:val="22"/>
          <w:lang w:val="fr-FR"/>
        </w:rPr>
      </w:pPr>
      <w:r w:rsidRPr="00940F91">
        <w:rPr>
          <w:lang w:val="fr-FR"/>
        </w:rPr>
        <w:t>PC:</w:t>
      </w:r>
    </w:p>
    <w:p w14:paraId="4A750A38" w14:textId="77777777" w:rsidR="00DB3725" w:rsidRPr="00940F91" w:rsidRDefault="00DB3725" w:rsidP="006D4BF8">
      <w:pPr>
        <w:keepNext/>
        <w:tabs>
          <w:tab w:val="clear" w:pos="567"/>
        </w:tabs>
        <w:rPr>
          <w:szCs w:val="22"/>
          <w:lang w:val="fr-FR"/>
        </w:rPr>
      </w:pPr>
      <w:r w:rsidRPr="00940F91">
        <w:rPr>
          <w:lang w:val="fr-FR"/>
        </w:rPr>
        <w:t>SN:</w:t>
      </w:r>
    </w:p>
    <w:p w14:paraId="0715EE46" w14:textId="1CEC5B50" w:rsidR="0005016A" w:rsidRPr="00940F91" w:rsidRDefault="00DB3725" w:rsidP="006D4BF8">
      <w:pPr>
        <w:tabs>
          <w:tab w:val="clear" w:pos="567"/>
        </w:tabs>
        <w:rPr>
          <w:lang w:val="fr-FR"/>
        </w:rPr>
      </w:pPr>
      <w:r w:rsidRPr="00940F91">
        <w:rPr>
          <w:lang w:val="fr-FR"/>
        </w:rPr>
        <w:t>NN:</w:t>
      </w:r>
    </w:p>
    <w:p w14:paraId="0C73C265" w14:textId="77777777" w:rsidR="0005016A" w:rsidRPr="00940F91" w:rsidRDefault="0005016A" w:rsidP="006D4BF8">
      <w:pPr>
        <w:tabs>
          <w:tab w:val="clear" w:pos="567"/>
        </w:tabs>
        <w:spacing w:line="240" w:lineRule="auto"/>
        <w:rPr>
          <w:lang w:val="fr-FR"/>
        </w:rPr>
      </w:pPr>
    </w:p>
    <w:p w14:paraId="14055149" w14:textId="77777777" w:rsidR="0005016A" w:rsidRPr="00940F91" w:rsidRDefault="0005016A" w:rsidP="006D4BF8">
      <w:pPr>
        <w:tabs>
          <w:tab w:val="clear" w:pos="567"/>
        </w:tabs>
        <w:spacing w:line="240" w:lineRule="auto"/>
        <w:rPr>
          <w:lang w:val="fr-FR"/>
        </w:rPr>
      </w:pPr>
    </w:p>
    <w:p w14:paraId="3277D245" w14:textId="4FF563DF" w:rsidR="0005016A" w:rsidRPr="00940F91" w:rsidRDefault="0005016A" w:rsidP="006D4BF8">
      <w:pPr>
        <w:tabs>
          <w:tab w:val="clear" w:pos="567"/>
        </w:tabs>
        <w:spacing w:line="240" w:lineRule="auto"/>
        <w:rPr>
          <w:lang w:val="fr-FR"/>
        </w:rPr>
      </w:pPr>
      <w:r w:rsidRPr="00940F91">
        <w:rPr>
          <w:lang w:val="fr-FR"/>
        </w:rPr>
        <w:br w:type="page"/>
      </w: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74C12" w:rsidRPr="007D479A" w14:paraId="1524462B" w14:textId="77777777" w:rsidTr="0005016A">
        <w:trPr>
          <w:trHeight w:val="1040"/>
        </w:trPr>
        <w:tc>
          <w:tcPr>
            <w:tcW w:w="9298" w:type="dxa"/>
            <w:tcBorders>
              <w:bottom w:val="single" w:sz="4" w:space="0" w:color="auto"/>
            </w:tcBorders>
          </w:tcPr>
          <w:p w14:paraId="7C5233EB" w14:textId="77777777" w:rsidR="00174C12" w:rsidRPr="00940F91" w:rsidRDefault="00174C12" w:rsidP="006D4BF8">
            <w:pPr>
              <w:rPr>
                <w:szCs w:val="22"/>
                <w:lang w:val="fr-FR"/>
              </w:rPr>
            </w:pPr>
            <w:r w:rsidRPr="00940F91">
              <w:rPr>
                <w:b/>
                <w:szCs w:val="22"/>
                <w:lang w:val="fr-FR"/>
              </w:rPr>
              <w:lastRenderedPageBreak/>
              <w:t>MENTIONS DEVANT FIGURER SUR L’EMBALLAGE EXTERIEUR</w:t>
            </w:r>
          </w:p>
          <w:p w14:paraId="789EAD7D" w14:textId="77777777" w:rsidR="00174C12" w:rsidRPr="00940F91" w:rsidRDefault="00174C12" w:rsidP="006D4BF8">
            <w:pPr>
              <w:rPr>
                <w:szCs w:val="22"/>
                <w:lang w:val="fr-FR"/>
              </w:rPr>
            </w:pPr>
          </w:p>
          <w:p w14:paraId="7A727CA2" w14:textId="77777777" w:rsidR="00174C12" w:rsidRPr="00940F91" w:rsidRDefault="00174C12" w:rsidP="006D4BF8">
            <w:pPr>
              <w:suppressAutoHyphens/>
              <w:rPr>
                <w:b/>
                <w:szCs w:val="22"/>
                <w:lang w:val="fr-FR"/>
              </w:rPr>
            </w:pPr>
            <w:r w:rsidRPr="00940F91">
              <w:rPr>
                <w:b/>
                <w:szCs w:val="22"/>
                <w:lang w:val="fr-FR"/>
              </w:rPr>
              <w:t>CARTON EXTERIEUR DU CONDITIONNEMENT MULTIPLE (INCLUANT LA BLUE BOX)</w:t>
            </w:r>
          </w:p>
        </w:tc>
      </w:tr>
    </w:tbl>
    <w:p w14:paraId="2BA4A814" w14:textId="77777777" w:rsidR="00174C12" w:rsidRPr="00940F91" w:rsidRDefault="00174C12" w:rsidP="006D4BF8">
      <w:pPr>
        <w:suppressAutoHyphens/>
        <w:rPr>
          <w:szCs w:val="22"/>
          <w:lang w:val="fr-FR"/>
        </w:rPr>
      </w:pPr>
    </w:p>
    <w:p w14:paraId="66D0D38A" w14:textId="77777777" w:rsidR="00174C12" w:rsidRPr="00940F91" w:rsidRDefault="00174C12"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74C12" w:rsidRPr="00940F91" w14:paraId="48625BDD" w14:textId="77777777">
        <w:tc>
          <w:tcPr>
            <w:tcW w:w="9298" w:type="dxa"/>
          </w:tcPr>
          <w:p w14:paraId="745051E3" w14:textId="77777777" w:rsidR="00174C12" w:rsidRPr="00940F91" w:rsidRDefault="00174C12" w:rsidP="006D4BF8">
            <w:pPr>
              <w:ind w:left="567" w:hanging="567"/>
              <w:rPr>
                <w:b/>
                <w:szCs w:val="22"/>
                <w:lang w:val="fr-FR"/>
              </w:rPr>
            </w:pPr>
            <w:r w:rsidRPr="00940F91">
              <w:rPr>
                <w:b/>
                <w:szCs w:val="22"/>
                <w:lang w:val="fr-FR"/>
              </w:rPr>
              <w:t>1.</w:t>
            </w:r>
            <w:r w:rsidRPr="00940F91">
              <w:rPr>
                <w:b/>
                <w:szCs w:val="22"/>
                <w:lang w:val="fr-FR"/>
              </w:rPr>
              <w:tab/>
              <w:t>DENOMINATION DU MEDICAMENT</w:t>
            </w:r>
          </w:p>
        </w:tc>
      </w:tr>
    </w:tbl>
    <w:p w14:paraId="006B046E" w14:textId="77777777" w:rsidR="00174C12" w:rsidRPr="00940F91" w:rsidRDefault="00174C12" w:rsidP="006D4BF8">
      <w:pPr>
        <w:suppressAutoHyphens/>
        <w:rPr>
          <w:szCs w:val="22"/>
          <w:lang w:val="fr-FR"/>
        </w:rPr>
      </w:pPr>
    </w:p>
    <w:p w14:paraId="2495ACF4" w14:textId="77777777" w:rsidR="00174C12" w:rsidRPr="00940F91" w:rsidRDefault="00174C12" w:rsidP="006D4BF8">
      <w:pPr>
        <w:suppressAutoHyphens/>
        <w:rPr>
          <w:szCs w:val="22"/>
          <w:lang w:val="fr-FR"/>
        </w:rPr>
      </w:pPr>
      <w:proofErr w:type="spellStart"/>
      <w:r w:rsidRPr="00940F91">
        <w:rPr>
          <w:szCs w:val="22"/>
          <w:lang w:val="fr-FR"/>
        </w:rPr>
        <w:t>Emselex</w:t>
      </w:r>
      <w:proofErr w:type="spellEnd"/>
      <w:r w:rsidRPr="00940F91">
        <w:rPr>
          <w:szCs w:val="22"/>
          <w:lang w:val="fr-FR"/>
        </w:rPr>
        <w:t xml:space="preserve"> 7,5 mg comprimés à libération prolongée</w:t>
      </w:r>
    </w:p>
    <w:p w14:paraId="1D18E0F0" w14:textId="77777777" w:rsidR="00174C12" w:rsidRPr="00940F91" w:rsidRDefault="006357C0" w:rsidP="006D4BF8">
      <w:pPr>
        <w:suppressAutoHyphens/>
        <w:rPr>
          <w:szCs w:val="22"/>
          <w:lang w:val="fr-FR"/>
        </w:rPr>
      </w:pPr>
      <w:proofErr w:type="spellStart"/>
      <w:r w:rsidRPr="00940F91">
        <w:rPr>
          <w:szCs w:val="22"/>
          <w:lang w:val="fr-FR"/>
        </w:rPr>
        <w:t>darifénacine</w:t>
      </w:r>
      <w:proofErr w:type="spellEnd"/>
    </w:p>
    <w:p w14:paraId="5E7A236D" w14:textId="77777777" w:rsidR="00174C12" w:rsidRPr="00940F91" w:rsidRDefault="00174C12" w:rsidP="006D4BF8">
      <w:pPr>
        <w:suppressAutoHyphens/>
        <w:rPr>
          <w:szCs w:val="22"/>
          <w:lang w:val="fr-FR"/>
        </w:rPr>
      </w:pPr>
    </w:p>
    <w:p w14:paraId="0EADF2B1" w14:textId="77777777" w:rsidR="00174C12" w:rsidRPr="00940F91" w:rsidRDefault="00174C12"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74C12" w:rsidRPr="00940F91" w14:paraId="4B093BDF" w14:textId="77777777">
        <w:tc>
          <w:tcPr>
            <w:tcW w:w="9298" w:type="dxa"/>
          </w:tcPr>
          <w:p w14:paraId="42442341" w14:textId="77777777" w:rsidR="00174C12" w:rsidRPr="00940F91" w:rsidRDefault="00174C12" w:rsidP="006D4BF8">
            <w:pPr>
              <w:ind w:left="567" w:hanging="567"/>
              <w:rPr>
                <w:b/>
                <w:szCs w:val="22"/>
                <w:lang w:val="fr-FR"/>
              </w:rPr>
            </w:pPr>
            <w:r w:rsidRPr="00940F91">
              <w:rPr>
                <w:b/>
                <w:szCs w:val="22"/>
                <w:lang w:val="fr-FR"/>
              </w:rPr>
              <w:t>2.</w:t>
            </w:r>
            <w:r w:rsidRPr="00940F91">
              <w:rPr>
                <w:b/>
                <w:szCs w:val="22"/>
                <w:lang w:val="fr-FR"/>
              </w:rPr>
              <w:tab/>
              <w:t>COMPOSITION EN SUBSTANCE(S) ACTIVE(S)</w:t>
            </w:r>
          </w:p>
        </w:tc>
      </w:tr>
    </w:tbl>
    <w:p w14:paraId="3C4AA9E3" w14:textId="77777777" w:rsidR="00174C12" w:rsidRPr="00940F91" w:rsidRDefault="00174C12" w:rsidP="006D4BF8">
      <w:pPr>
        <w:suppressAutoHyphens/>
        <w:rPr>
          <w:szCs w:val="22"/>
          <w:lang w:val="fr-FR"/>
        </w:rPr>
      </w:pPr>
    </w:p>
    <w:p w14:paraId="17643512" w14:textId="77777777" w:rsidR="00174C12" w:rsidRPr="00940F91" w:rsidRDefault="00174C12" w:rsidP="006D4BF8">
      <w:pPr>
        <w:suppressAutoHyphens/>
        <w:rPr>
          <w:szCs w:val="22"/>
          <w:lang w:val="fr-FR"/>
        </w:rPr>
      </w:pPr>
      <w:r w:rsidRPr="00940F91">
        <w:rPr>
          <w:szCs w:val="22"/>
          <w:lang w:val="fr-FR"/>
        </w:rPr>
        <w:t xml:space="preserve">Chaque comprimé contient 7,5 mg de </w:t>
      </w:r>
      <w:proofErr w:type="spellStart"/>
      <w:r w:rsidRPr="00940F91">
        <w:rPr>
          <w:szCs w:val="22"/>
          <w:lang w:val="fr-FR"/>
        </w:rPr>
        <w:t>darifénacine</w:t>
      </w:r>
      <w:proofErr w:type="spellEnd"/>
      <w:r w:rsidRPr="00940F91">
        <w:rPr>
          <w:szCs w:val="22"/>
          <w:lang w:val="fr-FR"/>
        </w:rPr>
        <w:t xml:space="preserve"> (sous forme de bromhydrate).</w:t>
      </w:r>
    </w:p>
    <w:p w14:paraId="7A54B194" w14:textId="77777777" w:rsidR="00174C12" w:rsidRPr="00940F91" w:rsidRDefault="00174C12" w:rsidP="006D4BF8">
      <w:pPr>
        <w:suppressAutoHyphens/>
        <w:rPr>
          <w:szCs w:val="22"/>
          <w:lang w:val="fr-FR"/>
        </w:rPr>
      </w:pPr>
    </w:p>
    <w:p w14:paraId="1E2D63E4" w14:textId="77777777" w:rsidR="00174C12" w:rsidRPr="00940F91" w:rsidRDefault="00174C12"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74C12" w:rsidRPr="00940F91" w14:paraId="05A6AB25" w14:textId="77777777">
        <w:tc>
          <w:tcPr>
            <w:tcW w:w="9298" w:type="dxa"/>
          </w:tcPr>
          <w:p w14:paraId="4E5DF5AC" w14:textId="77777777" w:rsidR="00174C12" w:rsidRPr="00940F91" w:rsidRDefault="00174C12" w:rsidP="006D4BF8">
            <w:pPr>
              <w:ind w:left="567" w:hanging="567"/>
              <w:rPr>
                <w:b/>
                <w:szCs w:val="22"/>
                <w:lang w:val="fr-FR"/>
              </w:rPr>
            </w:pPr>
            <w:r w:rsidRPr="00940F91">
              <w:rPr>
                <w:b/>
                <w:szCs w:val="22"/>
                <w:lang w:val="fr-FR"/>
              </w:rPr>
              <w:t>3.</w:t>
            </w:r>
            <w:r w:rsidRPr="00940F91">
              <w:rPr>
                <w:b/>
                <w:szCs w:val="22"/>
                <w:lang w:val="fr-FR"/>
              </w:rPr>
              <w:tab/>
              <w:t>LISTE DES EXCIPIENTS</w:t>
            </w:r>
          </w:p>
        </w:tc>
      </w:tr>
    </w:tbl>
    <w:p w14:paraId="66004DE1" w14:textId="77777777" w:rsidR="00174C12" w:rsidRPr="00940F91" w:rsidRDefault="00174C12" w:rsidP="006D4BF8">
      <w:pPr>
        <w:suppressAutoHyphens/>
        <w:rPr>
          <w:szCs w:val="22"/>
          <w:lang w:val="fr-FR"/>
        </w:rPr>
      </w:pPr>
    </w:p>
    <w:p w14:paraId="34B8ADB8" w14:textId="77777777" w:rsidR="00174C12" w:rsidRPr="00940F91" w:rsidRDefault="00174C12"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74C12" w:rsidRPr="00940F91" w14:paraId="48749DCC" w14:textId="77777777">
        <w:tc>
          <w:tcPr>
            <w:tcW w:w="9298" w:type="dxa"/>
          </w:tcPr>
          <w:p w14:paraId="2BED44C9" w14:textId="77777777" w:rsidR="00174C12" w:rsidRPr="00940F91" w:rsidRDefault="00174C12" w:rsidP="006D4BF8">
            <w:pPr>
              <w:ind w:left="567" w:hanging="567"/>
              <w:rPr>
                <w:b/>
                <w:szCs w:val="22"/>
                <w:lang w:val="fr-FR"/>
              </w:rPr>
            </w:pPr>
            <w:r w:rsidRPr="00940F91">
              <w:rPr>
                <w:b/>
                <w:szCs w:val="22"/>
                <w:lang w:val="fr-FR"/>
              </w:rPr>
              <w:t>4.</w:t>
            </w:r>
            <w:r w:rsidRPr="00940F91">
              <w:rPr>
                <w:b/>
                <w:szCs w:val="22"/>
                <w:lang w:val="fr-FR"/>
              </w:rPr>
              <w:tab/>
              <w:t>FORME PHARMACEUTIQUE ET CONTENU</w:t>
            </w:r>
          </w:p>
        </w:tc>
      </w:tr>
    </w:tbl>
    <w:p w14:paraId="3CD67F97" w14:textId="77777777" w:rsidR="00174C12" w:rsidRPr="00940F91" w:rsidRDefault="00174C12" w:rsidP="006D4BF8">
      <w:pPr>
        <w:suppressAutoHyphens/>
        <w:rPr>
          <w:szCs w:val="22"/>
          <w:lang w:val="fr-FR"/>
        </w:rPr>
      </w:pPr>
    </w:p>
    <w:p w14:paraId="0BE98D97" w14:textId="77777777" w:rsidR="00174C12" w:rsidRPr="00940F91" w:rsidRDefault="00174C12" w:rsidP="006D4BF8">
      <w:pPr>
        <w:suppressAutoHyphens/>
        <w:rPr>
          <w:szCs w:val="22"/>
          <w:lang w:val="fr-FR"/>
        </w:rPr>
      </w:pPr>
      <w:r w:rsidRPr="00940F91">
        <w:rPr>
          <w:szCs w:val="22"/>
          <w:lang w:val="fr-FR"/>
        </w:rPr>
        <w:t>140</w:t>
      </w:r>
      <w:r w:rsidR="004836F8" w:rsidRPr="00940F91">
        <w:rPr>
          <w:szCs w:val="22"/>
          <w:lang w:val="fr-FR"/>
        </w:rPr>
        <w:t> </w:t>
      </w:r>
      <w:r w:rsidRPr="00940F91">
        <w:rPr>
          <w:szCs w:val="22"/>
          <w:lang w:val="fr-FR"/>
        </w:rPr>
        <w:t>comprimés</w:t>
      </w:r>
    </w:p>
    <w:p w14:paraId="19E98325" w14:textId="77777777" w:rsidR="00174C12" w:rsidRPr="00940F91" w:rsidRDefault="00174C12" w:rsidP="006D4BF8">
      <w:pPr>
        <w:suppressAutoHyphens/>
        <w:rPr>
          <w:szCs w:val="22"/>
          <w:lang w:val="fr-FR"/>
        </w:rPr>
      </w:pPr>
      <w:r w:rsidRPr="00940F91">
        <w:rPr>
          <w:szCs w:val="22"/>
          <w:lang w:val="fr-FR"/>
        </w:rPr>
        <w:t>Le conditionnement multiple comprend 10</w:t>
      </w:r>
      <w:r w:rsidR="004836F8" w:rsidRPr="00940F91">
        <w:rPr>
          <w:szCs w:val="22"/>
          <w:lang w:val="fr-FR"/>
        </w:rPr>
        <w:t> </w:t>
      </w:r>
      <w:r w:rsidRPr="00940F91">
        <w:rPr>
          <w:szCs w:val="22"/>
          <w:lang w:val="fr-FR"/>
        </w:rPr>
        <w:t>boîtes, chacune contenant 14</w:t>
      </w:r>
      <w:r w:rsidR="004836F8" w:rsidRPr="00940F91">
        <w:rPr>
          <w:szCs w:val="22"/>
          <w:lang w:val="fr-FR"/>
        </w:rPr>
        <w:t> </w:t>
      </w:r>
      <w:r w:rsidRPr="00940F91">
        <w:rPr>
          <w:szCs w:val="22"/>
          <w:lang w:val="fr-FR"/>
        </w:rPr>
        <w:t>comprimés.</w:t>
      </w:r>
    </w:p>
    <w:p w14:paraId="2E58D924" w14:textId="77777777" w:rsidR="00174C12" w:rsidRPr="00940F91" w:rsidRDefault="00174C12" w:rsidP="006D4BF8">
      <w:pPr>
        <w:suppressAutoHyphens/>
        <w:rPr>
          <w:szCs w:val="22"/>
          <w:lang w:val="fr-FR"/>
        </w:rPr>
      </w:pPr>
    </w:p>
    <w:p w14:paraId="218F047C" w14:textId="77777777" w:rsidR="004836F8" w:rsidRPr="00940F91" w:rsidRDefault="004836F8"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74C12" w:rsidRPr="007D479A" w14:paraId="078B79EA" w14:textId="77777777">
        <w:tc>
          <w:tcPr>
            <w:tcW w:w="9298" w:type="dxa"/>
          </w:tcPr>
          <w:p w14:paraId="06ABCAB0" w14:textId="77777777" w:rsidR="00174C12" w:rsidRPr="00940F91" w:rsidRDefault="00174C12" w:rsidP="006D4BF8">
            <w:pPr>
              <w:ind w:left="567" w:hanging="567"/>
              <w:rPr>
                <w:b/>
                <w:szCs w:val="22"/>
                <w:lang w:val="fr-FR"/>
              </w:rPr>
            </w:pPr>
            <w:r w:rsidRPr="00940F91">
              <w:rPr>
                <w:b/>
                <w:szCs w:val="22"/>
                <w:lang w:val="fr-FR"/>
              </w:rPr>
              <w:t>5.</w:t>
            </w:r>
            <w:r w:rsidRPr="00940F91">
              <w:rPr>
                <w:b/>
                <w:szCs w:val="22"/>
                <w:lang w:val="fr-FR"/>
              </w:rPr>
              <w:tab/>
              <w:t>MODE ET VOIE(S) D’ADMINISTRATION</w:t>
            </w:r>
          </w:p>
        </w:tc>
      </w:tr>
    </w:tbl>
    <w:p w14:paraId="0CD0AD6C" w14:textId="77777777" w:rsidR="00174C12" w:rsidRPr="00940F91" w:rsidRDefault="00174C12" w:rsidP="006D4BF8">
      <w:pPr>
        <w:suppressAutoHyphens/>
        <w:rPr>
          <w:szCs w:val="22"/>
          <w:lang w:val="fr-FR"/>
        </w:rPr>
      </w:pPr>
    </w:p>
    <w:p w14:paraId="3C99D08A" w14:textId="77777777" w:rsidR="00174C12" w:rsidRPr="00940F91" w:rsidRDefault="00174C12" w:rsidP="006D4BF8">
      <w:pPr>
        <w:suppressAutoHyphens/>
        <w:rPr>
          <w:szCs w:val="22"/>
          <w:lang w:val="fr-FR"/>
        </w:rPr>
      </w:pPr>
      <w:r w:rsidRPr="00940F91">
        <w:rPr>
          <w:szCs w:val="22"/>
          <w:lang w:val="fr-FR"/>
        </w:rPr>
        <w:t>Voie orale.</w:t>
      </w:r>
    </w:p>
    <w:p w14:paraId="73E222D5" w14:textId="77777777" w:rsidR="00174C12" w:rsidRPr="00940F91" w:rsidRDefault="00174C12" w:rsidP="006D4BF8">
      <w:pPr>
        <w:suppressAutoHyphens/>
        <w:rPr>
          <w:szCs w:val="22"/>
          <w:lang w:val="fr-FR"/>
        </w:rPr>
      </w:pPr>
      <w:r w:rsidRPr="00940F91">
        <w:rPr>
          <w:szCs w:val="22"/>
          <w:lang w:val="fr-FR"/>
        </w:rPr>
        <w:t>Lire la notice avant utilisation.</w:t>
      </w:r>
    </w:p>
    <w:p w14:paraId="455F4A60" w14:textId="77777777" w:rsidR="00174C12" w:rsidRPr="00940F91" w:rsidRDefault="00174C12" w:rsidP="006D4BF8">
      <w:pPr>
        <w:suppressAutoHyphens/>
        <w:rPr>
          <w:szCs w:val="22"/>
          <w:lang w:val="fr-FR"/>
        </w:rPr>
      </w:pPr>
    </w:p>
    <w:p w14:paraId="73B52E99" w14:textId="77777777" w:rsidR="00174C12" w:rsidRPr="00940F91" w:rsidRDefault="00174C12"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74C12" w:rsidRPr="007D479A" w14:paraId="368F7687" w14:textId="77777777">
        <w:tc>
          <w:tcPr>
            <w:tcW w:w="9298" w:type="dxa"/>
          </w:tcPr>
          <w:p w14:paraId="08C988BD" w14:textId="77777777" w:rsidR="00174C12" w:rsidRPr="00940F91" w:rsidRDefault="00174C12" w:rsidP="006D4BF8">
            <w:pPr>
              <w:ind w:left="567" w:hanging="567"/>
              <w:rPr>
                <w:b/>
                <w:szCs w:val="22"/>
                <w:lang w:val="fr-FR"/>
              </w:rPr>
            </w:pPr>
            <w:r w:rsidRPr="00940F91">
              <w:rPr>
                <w:b/>
                <w:szCs w:val="22"/>
                <w:lang w:val="fr-FR"/>
              </w:rPr>
              <w:t>6.</w:t>
            </w:r>
            <w:r w:rsidRPr="00940F91">
              <w:rPr>
                <w:b/>
                <w:szCs w:val="22"/>
                <w:lang w:val="fr-FR"/>
              </w:rPr>
              <w:tab/>
              <w:t xml:space="preserve">MISE EN GARDE SPECIALE INDIQUANT QUE LE MEDICAMENT DOIT ETRE CONSERVE HORS DE </w:t>
            </w:r>
            <w:r w:rsidR="007024E8" w:rsidRPr="00940F91">
              <w:rPr>
                <w:b/>
                <w:szCs w:val="22"/>
                <w:lang w:val="fr-FR"/>
              </w:rPr>
              <w:t>VUE ET DE PORTÉ</w:t>
            </w:r>
            <w:r w:rsidR="007024E8" w:rsidRPr="00940F91">
              <w:rPr>
                <w:b/>
                <w:lang w:val="fr-FR"/>
              </w:rPr>
              <w:t>E</w:t>
            </w:r>
            <w:r w:rsidRPr="00940F91">
              <w:rPr>
                <w:b/>
                <w:szCs w:val="22"/>
                <w:lang w:val="fr-FR"/>
              </w:rPr>
              <w:t xml:space="preserve"> DES ENFANTS</w:t>
            </w:r>
          </w:p>
        </w:tc>
      </w:tr>
    </w:tbl>
    <w:p w14:paraId="38C2F7E7" w14:textId="77777777" w:rsidR="00174C12" w:rsidRPr="00940F91" w:rsidRDefault="00174C12" w:rsidP="006D4BF8">
      <w:pPr>
        <w:suppressAutoHyphens/>
        <w:rPr>
          <w:szCs w:val="22"/>
          <w:lang w:val="fr-FR"/>
        </w:rPr>
      </w:pPr>
    </w:p>
    <w:p w14:paraId="2AAD311C" w14:textId="77777777" w:rsidR="00B55009" w:rsidRPr="00940F91" w:rsidRDefault="00B55009" w:rsidP="006D4BF8">
      <w:pPr>
        <w:spacing w:line="240" w:lineRule="auto"/>
        <w:rPr>
          <w:lang w:val="fr-FR"/>
        </w:rPr>
      </w:pPr>
      <w:r w:rsidRPr="00940F91">
        <w:rPr>
          <w:lang w:val="fr-FR"/>
        </w:rPr>
        <w:t>Tenir hors de la vue et de la portée des enfants.</w:t>
      </w:r>
    </w:p>
    <w:p w14:paraId="5141D0FE" w14:textId="77777777" w:rsidR="00174C12" w:rsidRPr="00940F91" w:rsidRDefault="00174C12" w:rsidP="006D4BF8">
      <w:pPr>
        <w:suppressAutoHyphens/>
        <w:rPr>
          <w:szCs w:val="22"/>
          <w:lang w:val="fr-FR"/>
        </w:rPr>
      </w:pPr>
    </w:p>
    <w:p w14:paraId="64FB8799" w14:textId="77777777" w:rsidR="00174C12" w:rsidRPr="00940F91" w:rsidRDefault="00174C12"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74C12" w:rsidRPr="007D479A" w14:paraId="7E944AF6" w14:textId="77777777">
        <w:tc>
          <w:tcPr>
            <w:tcW w:w="9298" w:type="dxa"/>
          </w:tcPr>
          <w:p w14:paraId="208DE4EE" w14:textId="77777777" w:rsidR="00174C12" w:rsidRPr="00940F91" w:rsidRDefault="00174C12" w:rsidP="006D4BF8">
            <w:pPr>
              <w:ind w:left="567" w:hanging="567"/>
              <w:rPr>
                <w:b/>
                <w:szCs w:val="22"/>
                <w:lang w:val="fr-FR"/>
              </w:rPr>
            </w:pPr>
            <w:r w:rsidRPr="00940F91">
              <w:rPr>
                <w:b/>
                <w:szCs w:val="22"/>
                <w:lang w:val="fr-FR"/>
              </w:rPr>
              <w:t>7.</w:t>
            </w:r>
            <w:r w:rsidRPr="00940F91">
              <w:rPr>
                <w:b/>
                <w:szCs w:val="22"/>
                <w:lang w:val="fr-FR"/>
              </w:rPr>
              <w:tab/>
              <w:t>AUTRE(S) MISE(S) EN GARDE SPECIALE(S), SI NECESSAIRE</w:t>
            </w:r>
          </w:p>
        </w:tc>
      </w:tr>
    </w:tbl>
    <w:p w14:paraId="1A0CAAAB" w14:textId="77777777" w:rsidR="00174C12" w:rsidRPr="00940F91" w:rsidRDefault="00174C12" w:rsidP="006D4BF8">
      <w:pPr>
        <w:suppressAutoHyphens/>
        <w:rPr>
          <w:szCs w:val="22"/>
          <w:lang w:val="fr-FR"/>
        </w:rPr>
      </w:pPr>
    </w:p>
    <w:p w14:paraId="72FC19CA" w14:textId="77777777" w:rsidR="00174C12" w:rsidRPr="00940F91" w:rsidRDefault="00174C12"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74C12" w:rsidRPr="00940F91" w14:paraId="7341A107" w14:textId="77777777">
        <w:tc>
          <w:tcPr>
            <w:tcW w:w="9298" w:type="dxa"/>
          </w:tcPr>
          <w:p w14:paraId="4C765903" w14:textId="77777777" w:rsidR="00174C12" w:rsidRPr="00940F91" w:rsidRDefault="00174C12" w:rsidP="006D4BF8">
            <w:pPr>
              <w:ind w:left="567" w:hanging="567"/>
              <w:rPr>
                <w:b/>
                <w:szCs w:val="22"/>
                <w:lang w:val="fr-FR"/>
              </w:rPr>
            </w:pPr>
            <w:r w:rsidRPr="00940F91">
              <w:rPr>
                <w:b/>
                <w:szCs w:val="22"/>
                <w:lang w:val="fr-FR"/>
              </w:rPr>
              <w:t>8.</w:t>
            </w:r>
            <w:r w:rsidRPr="00940F91">
              <w:rPr>
                <w:b/>
                <w:szCs w:val="22"/>
                <w:lang w:val="fr-FR"/>
              </w:rPr>
              <w:tab/>
              <w:t>DATE DE PEREMPTION</w:t>
            </w:r>
          </w:p>
        </w:tc>
      </w:tr>
    </w:tbl>
    <w:p w14:paraId="37CB7AAF" w14:textId="77777777" w:rsidR="00174C12" w:rsidRPr="00940F91" w:rsidRDefault="00174C12" w:rsidP="006D4BF8">
      <w:pPr>
        <w:suppressAutoHyphens/>
        <w:rPr>
          <w:szCs w:val="22"/>
          <w:lang w:val="fr-FR"/>
        </w:rPr>
      </w:pPr>
    </w:p>
    <w:p w14:paraId="142E7035" w14:textId="77777777" w:rsidR="00174C12" w:rsidRPr="00940F91" w:rsidRDefault="00174C12" w:rsidP="006D4BF8">
      <w:pPr>
        <w:suppressAutoHyphens/>
        <w:rPr>
          <w:szCs w:val="22"/>
          <w:lang w:val="fr-FR"/>
        </w:rPr>
      </w:pPr>
      <w:r w:rsidRPr="00940F91">
        <w:rPr>
          <w:szCs w:val="22"/>
          <w:lang w:val="fr-FR"/>
        </w:rPr>
        <w:t>EXP</w:t>
      </w:r>
    </w:p>
    <w:p w14:paraId="5493528E" w14:textId="77777777" w:rsidR="00174C12" w:rsidRPr="00940F91" w:rsidRDefault="00174C12" w:rsidP="006D4BF8">
      <w:pPr>
        <w:suppressAutoHyphens/>
        <w:rPr>
          <w:szCs w:val="22"/>
          <w:lang w:val="fr-FR"/>
        </w:rPr>
      </w:pPr>
    </w:p>
    <w:p w14:paraId="32D2FF5B" w14:textId="77777777" w:rsidR="00174C12" w:rsidRPr="00940F91" w:rsidRDefault="00174C12"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74C12" w:rsidRPr="00940F91" w14:paraId="51BBE55F" w14:textId="77777777">
        <w:tc>
          <w:tcPr>
            <w:tcW w:w="9298" w:type="dxa"/>
          </w:tcPr>
          <w:p w14:paraId="639B23DE" w14:textId="77777777" w:rsidR="00174C12" w:rsidRPr="00940F91" w:rsidRDefault="00174C12" w:rsidP="006D4BF8">
            <w:pPr>
              <w:ind w:left="567" w:hanging="567"/>
              <w:rPr>
                <w:b/>
                <w:szCs w:val="22"/>
                <w:lang w:val="fr-FR"/>
              </w:rPr>
            </w:pPr>
            <w:r w:rsidRPr="00940F91">
              <w:rPr>
                <w:b/>
                <w:szCs w:val="22"/>
                <w:lang w:val="fr-FR"/>
              </w:rPr>
              <w:t>9.</w:t>
            </w:r>
            <w:r w:rsidRPr="00940F91">
              <w:rPr>
                <w:b/>
                <w:szCs w:val="22"/>
                <w:lang w:val="fr-FR"/>
              </w:rPr>
              <w:tab/>
              <w:t>PRECAUTIONS PARTICULIERES DE CONSERVATION</w:t>
            </w:r>
          </w:p>
        </w:tc>
      </w:tr>
    </w:tbl>
    <w:p w14:paraId="305B52AB" w14:textId="77777777" w:rsidR="00174C12" w:rsidRPr="00940F91" w:rsidRDefault="00174C12" w:rsidP="006D4BF8">
      <w:pPr>
        <w:suppressAutoHyphens/>
        <w:rPr>
          <w:szCs w:val="22"/>
          <w:lang w:val="fr-FR"/>
        </w:rPr>
      </w:pPr>
    </w:p>
    <w:p w14:paraId="3A7F25D7" w14:textId="77777777" w:rsidR="00174C12" w:rsidRPr="00940F91" w:rsidRDefault="00174C12" w:rsidP="006D4BF8">
      <w:pPr>
        <w:suppressAutoHyphens/>
        <w:rPr>
          <w:szCs w:val="22"/>
          <w:lang w:val="fr-FR"/>
        </w:rPr>
      </w:pPr>
      <w:r w:rsidRPr="00940F91">
        <w:rPr>
          <w:szCs w:val="22"/>
          <w:lang w:val="fr-FR"/>
        </w:rPr>
        <w:t>Conserver les plaquettes thermoformées dans l’emballage extérieur, à l’abri de la lumière.</w:t>
      </w:r>
    </w:p>
    <w:p w14:paraId="3ADB7A07" w14:textId="77777777" w:rsidR="00174C12" w:rsidRPr="00940F91" w:rsidRDefault="00174C12" w:rsidP="006D4BF8">
      <w:pPr>
        <w:suppressAutoHyphens/>
        <w:rPr>
          <w:szCs w:val="22"/>
          <w:lang w:val="fr-FR"/>
        </w:rPr>
      </w:pPr>
    </w:p>
    <w:p w14:paraId="10E53EFB" w14:textId="77777777" w:rsidR="00174C12" w:rsidRPr="00940F91" w:rsidRDefault="00174C12"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74C12" w:rsidRPr="007D479A" w14:paraId="37C09233" w14:textId="77777777">
        <w:tc>
          <w:tcPr>
            <w:tcW w:w="9298" w:type="dxa"/>
          </w:tcPr>
          <w:p w14:paraId="45ADCDE5" w14:textId="77777777" w:rsidR="00174C12" w:rsidRPr="00940F91" w:rsidRDefault="00174C12" w:rsidP="006D4BF8">
            <w:pPr>
              <w:ind w:left="567" w:hanging="567"/>
              <w:rPr>
                <w:b/>
                <w:szCs w:val="22"/>
                <w:lang w:val="fr-FR"/>
              </w:rPr>
            </w:pPr>
            <w:r w:rsidRPr="00940F91">
              <w:rPr>
                <w:b/>
                <w:szCs w:val="22"/>
                <w:lang w:val="fr-FR"/>
              </w:rPr>
              <w:t>10.</w:t>
            </w:r>
            <w:r w:rsidRPr="00940F91">
              <w:rPr>
                <w:b/>
                <w:szCs w:val="22"/>
                <w:lang w:val="fr-FR"/>
              </w:rPr>
              <w:tab/>
              <w:t>PRECAUTIONS PARTICULIERES D’ELIMINATION DES MEDICAMENTS NON UTILISES OU DES DECHETS PROVENANT DE CES MEDICAMENTS S’IL Y A LIEU</w:t>
            </w:r>
          </w:p>
        </w:tc>
      </w:tr>
    </w:tbl>
    <w:p w14:paraId="71B5775B" w14:textId="77777777" w:rsidR="00174C12" w:rsidRPr="00940F91" w:rsidRDefault="00174C12" w:rsidP="006D4BF8">
      <w:pPr>
        <w:suppressAutoHyphens/>
        <w:rPr>
          <w:szCs w:val="22"/>
          <w:lang w:val="fr-FR"/>
        </w:rPr>
      </w:pPr>
    </w:p>
    <w:p w14:paraId="59B0CD2D" w14:textId="77777777" w:rsidR="00174C12" w:rsidRPr="00940F91" w:rsidRDefault="00174C12"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74C12" w:rsidRPr="007D479A" w14:paraId="42141747" w14:textId="77777777">
        <w:tc>
          <w:tcPr>
            <w:tcW w:w="9298" w:type="dxa"/>
          </w:tcPr>
          <w:p w14:paraId="6EBC1F92" w14:textId="77777777" w:rsidR="00174C12" w:rsidRPr="00940F91" w:rsidRDefault="00174C12" w:rsidP="006D4BF8">
            <w:pPr>
              <w:ind w:left="567" w:hanging="567"/>
              <w:rPr>
                <w:b/>
                <w:szCs w:val="22"/>
                <w:lang w:val="fr-FR"/>
              </w:rPr>
            </w:pPr>
            <w:r w:rsidRPr="00940F91">
              <w:rPr>
                <w:b/>
                <w:szCs w:val="22"/>
                <w:lang w:val="fr-FR"/>
              </w:rPr>
              <w:t>11.</w:t>
            </w:r>
            <w:r w:rsidRPr="00940F91">
              <w:rPr>
                <w:b/>
                <w:szCs w:val="22"/>
                <w:lang w:val="fr-FR"/>
              </w:rPr>
              <w:tab/>
              <w:t>NOM ET ADRESSE DU TITULAIRE DE L’AUTORISATION DE MISE SUR LE MARCHE</w:t>
            </w:r>
          </w:p>
        </w:tc>
      </w:tr>
    </w:tbl>
    <w:p w14:paraId="17CDE6B9" w14:textId="77777777" w:rsidR="00174C12" w:rsidRPr="00940F91" w:rsidRDefault="00174C12" w:rsidP="006D4BF8">
      <w:pPr>
        <w:suppressAutoHyphens/>
        <w:rPr>
          <w:szCs w:val="22"/>
          <w:lang w:val="fr-FR"/>
        </w:rPr>
      </w:pPr>
    </w:p>
    <w:p w14:paraId="0FBF88AF" w14:textId="11EEDCEF" w:rsidR="00D757A8" w:rsidRPr="00940F91" w:rsidRDefault="00D757A8" w:rsidP="006D4BF8">
      <w:pPr>
        <w:tabs>
          <w:tab w:val="clear" w:pos="567"/>
          <w:tab w:val="left" w:pos="708"/>
        </w:tabs>
        <w:suppressAutoHyphens/>
        <w:spacing w:line="240" w:lineRule="auto"/>
        <w:rPr>
          <w:lang w:val="fr-FR"/>
        </w:rPr>
      </w:pPr>
      <w:proofErr w:type="spellStart"/>
      <w:r w:rsidRPr="00940F91">
        <w:rPr>
          <w:lang w:val="fr-FR"/>
        </w:rPr>
        <w:t>pharma</w:t>
      </w:r>
      <w:r w:rsidR="00E337EA" w:rsidRPr="00940F91">
        <w:rPr>
          <w:lang w:val="fr-FR"/>
        </w:rPr>
        <w:t>and</w:t>
      </w:r>
      <w:proofErr w:type="spellEnd"/>
      <w:r w:rsidRPr="00940F91">
        <w:rPr>
          <w:lang w:val="fr-FR"/>
        </w:rPr>
        <w:t xml:space="preserve"> GmbH</w:t>
      </w:r>
    </w:p>
    <w:p w14:paraId="41EB5EA4" w14:textId="139E7EB0" w:rsidR="00D757A8" w:rsidRPr="00940F91" w:rsidRDefault="004A3AF1" w:rsidP="006D4BF8">
      <w:pPr>
        <w:tabs>
          <w:tab w:val="clear" w:pos="567"/>
          <w:tab w:val="left" w:pos="708"/>
        </w:tabs>
        <w:suppressAutoHyphens/>
        <w:spacing w:line="240" w:lineRule="auto"/>
        <w:rPr>
          <w:szCs w:val="22"/>
          <w:lang w:val="fr-FR" w:eastAsia="fi-FI"/>
        </w:rPr>
      </w:pPr>
      <w:proofErr w:type="spellStart"/>
      <w:r w:rsidRPr="00940F91">
        <w:rPr>
          <w:lang w:val="fr-FR"/>
        </w:rPr>
        <w:t>Taborstrasse</w:t>
      </w:r>
      <w:proofErr w:type="spellEnd"/>
      <w:r w:rsidRPr="00940F91">
        <w:rPr>
          <w:lang w:val="fr-FR"/>
        </w:rPr>
        <w:t xml:space="preserve"> 1</w:t>
      </w:r>
    </w:p>
    <w:p w14:paraId="2E4CDF16" w14:textId="426EF2D0" w:rsidR="00D757A8" w:rsidRPr="00940F91" w:rsidRDefault="004A3AF1" w:rsidP="006D4BF8">
      <w:pPr>
        <w:tabs>
          <w:tab w:val="clear" w:pos="567"/>
          <w:tab w:val="left" w:pos="708"/>
        </w:tabs>
        <w:suppressAutoHyphens/>
        <w:spacing w:line="240" w:lineRule="auto"/>
        <w:rPr>
          <w:lang w:val="fr-FR"/>
        </w:rPr>
      </w:pPr>
      <w:r w:rsidRPr="00940F91">
        <w:rPr>
          <w:lang w:val="fr-FR"/>
        </w:rPr>
        <w:t>1020</w:t>
      </w:r>
      <w:r w:rsidR="00D757A8" w:rsidRPr="00940F91">
        <w:rPr>
          <w:lang w:val="fr-FR"/>
        </w:rPr>
        <w:t xml:space="preserve"> Wien, Autriche</w:t>
      </w:r>
    </w:p>
    <w:p w14:paraId="54E98253" w14:textId="77777777" w:rsidR="00174C12" w:rsidRPr="00940F91" w:rsidRDefault="00174C12" w:rsidP="006D4BF8">
      <w:pPr>
        <w:suppressAutoHyphens/>
        <w:rPr>
          <w:szCs w:val="22"/>
          <w:lang w:val="fr-FR"/>
        </w:rPr>
      </w:pPr>
    </w:p>
    <w:p w14:paraId="1D399D65" w14:textId="77777777" w:rsidR="00174C12" w:rsidRPr="00940F91" w:rsidRDefault="00174C12"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74C12" w:rsidRPr="007D479A" w14:paraId="362FEE3D" w14:textId="77777777">
        <w:tc>
          <w:tcPr>
            <w:tcW w:w="9298" w:type="dxa"/>
          </w:tcPr>
          <w:p w14:paraId="4657ED1B" w14:textId="77777777" w:rsidR="00174C12" w:rsidRPr="00940F91" w:rsidRDefault="00174C12" w:rsidP="006D4BF8">
            <w:pPr>
              <w:ind w:left="567" w:hanging="567"/>
              <w:rPr>
                <w:b/>
                <w:szCs w:val="22"/>
                <w:lang w:val="fr-FR"/>
              </w:rPr>
            </w:pPr>
            <w:r w:rsidRPr="00940F91">
              <w:rPr>
                <w:b/>
                <w:szCs w:val="22"/>
                <w:lang w:val="fr-FR"/>
              </w:rPr>
              <w:t>12.</w:t>
            </w:r>
            <w:r w:rsidRPr="00940F91">
              <w:rPr>
                <w:b/>
                <w:szCs w:val="22"/>
                <w:lang w:val="fr-FR"/>
              </w:rPr>
              <w:tab/>
              <w:t>NUMERO(S) D’AUTORISATION DE MISE SUR LE MARCHE</w:t>
            </w:r>
          </w:p>
        </w:tc>
      </w:tr>
    </w:tbl>
    <w:p w14:paraId="67D3744C" w14:textId="77777777" w:rsidR="00174C12" w:rsidRPr="00940F91" w:rsidRDefault="00174C12" w:rsidP="006D4BF8">
      <w:pPr>
        <w:suppressAutoHyphens/>
        <w:rPr>
          <w:szCs w:val="22"/>
          <w:lang w:val="fr-FR"/>
        </w:rPr>
      </w:pPr>
    </w:p>
    <w:p w14:paraId="36217528" w14:textId="77777777" w:rsidR="00174C12" w:rsidRPr="00940F91" w:rsidRDefault="00174C12" w:rsidP="006D4BF8">
      <w:pPr>
        <w:tabs>
          <w:tab w:val="clear" w:pos="567"/>
          <w:tab w:val="left" w:pos="2268"/>
        </w:tabs>
        <w:suppressAutoHyphens/>
        <w:rPr>
          <w:szCs w:val="22"/>
          <w:shd w:val="clear" w:color="auto" w:fill="D9D9D9"/>
          <w:lang w:val="fr-FR"/>
        </w:rPr>
      </w:pPr>
      <w:r w:rsidRPr="00940F91">
        <w:rPr>
          <w:szCs w:val="22"/>
          <w:lang w:val="fr-FR"/>
        </w:rPr>
        <w:t>EU/1/04</w:t>
      </w:r>
      <w:r w:rsidR="006F1E8E" w:rsidRPr="00940F91">
        <w:rPr>
          <w:szCs w:val="22"/>
          <w:lang w:val="fr-FR"/>
        </w:rPr>
        <w:t>/294/013</w:t>
      </w:r>
      <w:r w:rsidR="006F1E8E" w:rsidRPr="00940F91">
        <w:rPr>
          <w:szCs w:val="22"/>
          <w:lang w:val="fr-FR"/>
        </w:rPr>
        <w:tab/>
      </w:r>
      <w:r w:rsidR="006F1E8E" w:rsidRPr="00940F91">
        <w:rPr>
          <w:szCs w:val="22"/>
          <w:shd w:val="clear" w:color="auto" w:fill="D9D9D9"/>
          <w:lang w:val="fr-FR"/>
        </w:rPr>
        <w:t>(Plaquettes thermoformées en PVC/CTFE/aluminium</w:t>
      </w:r>
      <w:r w:rsidRPr="00940F91">
        <w:rPr>
          <w:szCs w:val="22"/>
          <w:shd w:val="clear" w:color="auto" w:fill="D9D9D9"/>
          <w:lang w:val="fr-FR"/>
        </w:rPr>
        <w:t>)</w:t>
      </w:r>
    </w:p>
    <w:p w14:paraId="3C984870" w14:textId="77777777" w:rsidR="00174C12" w:rsidRPr="00940F91" w:rsidRDefault="00174C12" w:rsidP="006D4BF8">
      <w:pPr>
        <w:tabs>
          <w:tab w:val="clear" w:pos="567"/>
          <w:tab w:val="left" w:pos="2268"/>
        </w:tabs>
        <w:suppressAutoHyphens/>
        <w:rPr>
          <w:szCs w:val="22"/>
          <w:shd w:val="clear" w:color="auto" w:fill="D9D9D9"/>
          <w:lang w:val="fr-FR"/>
        </w:rPr>
      </w:pPr>
      <w:r w:rsidRPr="00940F91">
        <w:rPr>
          <w:szCs w:val="22"/>
          <w:shd w:val="clear" w:color="auto" w:fill="D9D9D9"/>
          <w:lang w:val="fr-FR"/>
        </w:rPr>
        <w:t>EU/1/04</w:t>
      </w:r>
      <w:r w:rsidR="006F1E8E" w:rsidRPr="00940F91">
        <w:rPr>
          <w:szCs w:val="22"/>
          <w:shd w:val="clear" w:color="auto" w:fill="D9D9D9"/>
          <w:lang w:val="fr-FR"/>
        </w:rPr>
        <w:t>/294/027</w:t>
      </w:r>
      <w:r w:rsidR="006F1E8E" w:rsidRPr="00940F91">
        <w:rPr>
          <w:szCs w:val="22"/>
          <w:shd w:val="clear" w:color="auto" w:fill="D9D9D9"/>
          <w:lang w:val="fr-FR"/>
        </w:rPr>
        <w:tab/>
        <w:t>(Plaquettes thermoformées en PVC/PVDC/aluminium</w:t>
      </w:r>
      <w:r w:rsidRPr="00940F91">
        <w:rPr>
          <w:szCs w:val="22"/>
          <w:shd w:val="clear" w:color="auto" w:fill="D9D9D9"/>
          <w:lang w:val="fr-FR"/>
        </w:rPr>
        <w:t>)</w:t>
      </w:r>
    </w:p>
    <w:p w14:paraId="391FC069" w14:textId="77777777" w:rsidR="00174C12" w:rsidRPr="00940F91" w:rsidRDefault="00174C12" w:rsidP="006D4BF8">
      <w:pPr>
        <w:suppressAutoHyphens/>
        <w:rPr>
          <w:szCs w:val="22"/>
          <w:lang w:val="fr-FR"/>
        </w:rPr>
      </w:pPr>
    </w:p>
    <w:p w14:paraId="1225602D" w14:textId="77777777" w:rsidR="004836F8" w:rsidRPr="00940F91" w:rsidRDefault="004836F8"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74C12" w:rsidRPr="00940F91" w14:paraId="4E0C5CDD" w14:textId="77777777">
        <w:tc>
          <w:tcPr>
            <w:tcW w:w="9298" w:type="dxa"/>
          </w:tcPr>
          <w:p w14:paraId="3EE764A1" w14:textId="77777777" w:rsidR="00174C12" w:rsidRPr="00940F91" w:rsidRDefault="00174C12" w:rsidP="006D4BF8">
            <w:pPr>
              <w:ind w:left="567" w:hanging="567"/>
              <w:rPr>
                <w:b/>
                <w:szCs w:val="22"/>
                <w:lang w:val="fr-FR"/>
              </w:rPr>
            </w:pPr>
            <w:r w:rsidRPr="00940F91">
              <w:rPr>
                <w:b/>
                <w:szCs w:val="22"/>
                <w:lang w:val="fr-FR"/>
              </w:rPr>
              <w:t>13.</w:t>
            </w:r>
            <w:r w:rsidRPr="00940F91">
              <w:rPr>
                <w:b/>
                <w:szCs w:val="22"/>
                <w:lang w:val="fr-FR"/>
              </w:rPr>
              <w:tab/>
              <w:t>NUMERO DU LOT</w:t>
            </w:r>
          </w:p>
        </w:tc>
      </w:tr>
    </w:tbl>
    <w:p w14:paraId="4B536519" w14:textId="77777777" w:rsidR="00174C12" w:rsidRPr="00940F91" w:rsidRDefault="00174C12" w:rsidP="006D4BF8">
      <w:pPr>
        <w:suppressAutoHyphens/>
        <w:rPr>
          <w:szCs w:val="22"/>
          <w:lang w:val="fr-FR"/>
        </w:rPr>
      </w:pPr>
    </w:p>
    <w:p w14:paraId="595A4F9D" w14:textId="77777777" w:rsidR="00174C12" w:rsidRPr="00940F91" w:rsidRDefault="00174C12" w:rsidP="006D4BF8">
      <w:pPr>
        <w:suppressAutoHyphens/>
        <w:rPr>
          <w:szCs w:val="22"/>
          <w:lang w:val="fr-FR"/>
        </w:rPr>
      </w:pPr>
      <w:r w:rsidRPr="00940F91">
        <w:rPr>
          <w:szCs w:val="22"/>
          <w:lang w:val="fr-FR"/>
        </w:rPr>
        <w:t>Lot</w:t>
      </w:r>
    </w:p>
    <w:p w14:paraId="78AD2A93" w14:textId="77777777" w:rsidR="00174C12" w:rsidRPr="00940F91" w:rsidRDefault="00174C12" w:rsidP="006D4BF8">
      <w:pPr>
        <w:suppressAutoHyphens/>
        <w:rPr>
          <w:szCs w:val="22"/>
          <w:lang w:val="fr-FR"/>
        </w:rPr>
      </w:pPr>
    </w:p>
    <w:p w14:paraId="264742DD" w14:textId="77777777" w:rsidR="00174C12" w:rsidRPr="00940F91" w:rsidRDefault="00174C12"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74C12" w:rsidRPr="007D479A" w14:paraId="320B6C49" w14:textId="77777777">
        <w:tc>
          <w:tcPr>
            <w:tcW w:w="9298" w:type="dxa"/>
          </w:tcPr>
          <w:p w14:paraId="16DCDCB3" w14:textId="77777777" w:rsidR="00174C12" w:rsidRPr="00940F91" w:rsidRDefault="00174C12" w:rsidP="006D4BF8">
            <w:pPr>
              <w:ind w:left="567" w:hanging="567"/>
              <w:rPr>
                <w:b/>
                <w:szCs w:val="22"/>
                <w:lang w:val="fr-FR"/>
              </w:rPr>
            </w:pPr>
            <w:r w:rsidRPr="00940F91">
              <w:rPr>
                <w:b/>
                <w:szCs w:val="22"/>
                <w:lang w:val="fr-FR"/>
              </w:rPr>
              <w:t>14.</w:t>
            </w:r>
            <w:r w:rsidRPr="00940F91">
              <w:rPr>
                <w:b/>
                <w:szCs w:val="22"/>
                <w:lang w:val="fr-FR"/>
              </w:rPr>
              <w:tab/>
              <w:t>CONDITIONS DE PRESCRIPTION ET DE DELIVRANCE</w:t>
            </w:r>
          </w:p>
        </w:tc>
      </w:tr>
    </w:tbl>
    <w:p w14:paraId="7B45FB44" w14:textId="77777777" w:rsidR="00174C12" w:rsidRPr="00940F91" w:rsidRDefault="00174C12" w:rsidP="006D4BF8">
      <w:pPr>
        <w:suppressAutoHyphens/>
        <w:rPr>
          <w:szCs w:val="22"/>
          <w:lang w:val="fr-FR"/>
        </w:rPr>
      </w:pPr>
    </w:p>
    <w:p w14:paraId="46C55C3C" w14:textId="77777777" w:rsidR="00174C12" w:rsidRPr="00940F91" w:rsidRDefault="00174C12" w:rsidP="006D4BF8">
      <w:pPr>
        <w:suppressAutoHyphens/>
        <w:rPr>
          <w:szCs w:val="22"/>
          <w:lang w:val="fr-FR"/>
        </w:rPr>
      </w:pPr>
      <w:r w:rsidRPr="00940F91">
        <w:rPr>
          <w:szCs w:val="22"/>
          <w:lang w:val="fr-FR"/>
        </w:rPr>
        <w:t>Médicament soumis à prescription médicale.</w:t>
      </w:r>
    </w:p>
    <w:p w14:paraId="1C703F71" w14:textId="77777777" w:rsidR="00174C12" w:rsidRPr="00940F91" w:rsidRDefault="00174C12" w:rsidP="006D4BF8">
      <w:pPr>
        <w:suppressAutoHyphens/>
        <w:rPr>
          <w:szCs w:val="22"/>
          <w:lang w:val="fr-FR"/>
        </w:rPr>
      </w:pPr>
    </w:p>
    <w:p w14:paraId="193E9D22" w14:textId="77777777" w:rsidR="00174C12" w:rsidRPr="00940F91" w:rsidRDefault="00174C12"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74C12" w:rsidRPr="00940F91" w14:paraId="43DD5A6E" w14:textId="77777777">
        <w:tc>
          <w:tcPr>
            <w:tcW w:w="9298" w:type="dxa"/>
          </w:tcPr>
          <w:p w14:paraId="121ED4FB" w14:textId="77777777" w:rsidR="00174C12" w:rsidRPr="00940F91" w:rsidRDefault="00174C12" w:rsidP="006D4BF8">
            <w:pPr>
              <w:ind w:left="567" w:hanging="567"/>
              <w:rPr>
                <w:b/>
                <w:szCs w:val="22"/>
                <w:lang w:val="fr-FR"/>
              </w:rPr>
            </w:pPr>
            <w:r w:rsidRPr="00940F91">
              <w:rPr>
                <w:b/>
                <w:szCs w:val="22"/>
                <w:lang w:val="fr-FR"/>
              </w:rPr>
              <w:t>15.</w:t>
            </w:r>
            <w:r w:rsidRPr="00940F91">
              <w:rPr>
                <w:b/>
                <w:szCs w:val="22"/>
                <w:lang w:val="fr-FR"/>
              </w:rPr>
              <w:tab/>
              <w:t>INDICATIONS D’UTILISATION</w:t>
            </w:r>
          </w:p>
        </w:tc>
      </w:tr>
    </w:tbl>
    <w:p w14:paraId="1DE2FF1C" w14:textId="77777777" w:rsidR="00174C12" w:rsidRPr="00940F91" w:rsidRDefault="00174C12" w:rsidP="006D4BF8">
      <w:pPr>
        <w:suppressAutoHyphens/>
        <w:rPr>
          <w:szCs w:val="22"/>
          <w:lang w:val="fr-FR"/>
        </w:rPr>
      </w:pPr>
    </w:p>
    <w:p w14:paraId="2861A426" w14:textId="77777777" w:rsidR="00174C12" w:rsidRPr="00940F91" w:rsidRDefault="00174C12" w:rsidP="006D4BF8">
      <w:pPr>
        <w:suppressAutoHyphens/>
        <w:rPr>
          <w:bCs/>
          <w:iCs/>
          <w:noProof/>
          <w:lang w:val="fr-FR"/>
        </w:rPr>
      </w:pPr>
    </w:p>
    <w:p w14:paraId="44E30A84" w14:textId="77777777" w:rsidR="00174C12" w:rsidRPr="00940F91" w:rsidRDefault="00174C12" w:rsidP="006D4BF8">
      <w:pPr>
        <w:pBdr>
          <w:top w:val="single" w:sz="4" w:space="1" w:color="auto"/>
          <w:left w:val="single" w:sz="4" w:space="4" w:color="auto"/>
          <w:bottom w:val="single" w:sz="4" w:space="1" w:color="auto"/>
          <w:right w:val="single" w:sz="4" w:space="4" w:color="auto"/>
        </w:pBdr>
        <w:ind w:left="567" w:hanging="567"/>
        <w:rPr>
          <w:b/>
          <w:bCs/>
          <w:iCs/>
          <w:noProof/>
          <w:lang w:val="fr-FR"/>
        </w:rPr>
      </w:pPr>
      <w:r w:rsidRPr="00940F91">
        <w:rPr>
          <w:b/>
          <w:noProof/>
          <w:lang w:val="fr-FR"/>
        </w:rPr>
        <w:t>16.</w:t>
      </w:r>
      <w:r w:rsidRPr="00940F91">
        <w:rPr>
          <w:b/>
          <w:noProof/>
          <w:lang w:val="fr-FR"/>
        </w:rPr>
        <w:tab/>
        <w:t>INFORMATIONS</w:t>
      </w:r>
      <w:r w:rsidRPr="00940F91">
        <w:rPr>
          <w:b/>
          <w:bCs/>
          <w:iCs/>
          <w:noProof/>
          <w:lang w:val="fr-FR"/>
        </w:rPr>
        <w:t xml:space="preserve"> EN BRAILLE</w:t>
      </w:r>
    </w:p>
    <w:p w14:paraId="55173315" w14:textId="77777777" w:rsidR="00174C12" w:rsidRPr="00940F91" w:rsidRDefault="00174C12" w:rsidP="006D4BF8">
      <w:pPr>
        <w:suppressAutoHyphens/>
        <w:rPr>
          <w:bCs/>
          <w:iCs/>
          <w:noProof/>
          <w:lang w:val="fr-FR"/>
        </w:rPr>
      </w:pPr>
    </w:p>
    <w:p w14:paraId="760F9141" w14:textId="77777777" w:rsidR="006F1E8E" w:rsidRPr="00940F91" w:rsidRDefault="00174C12" w:rsidP="006D4BF8">
      <w:pPr>
        <w:suppressAutoHyphens/>
        <w:rPr>
          <w:iCs/>
          <w:szCs w:val="22"/>
          <w:lang w:val="fr-FR"/>
        </w:rPr>
      </w:pPr>
      <w:proofErr w:type="spellStart"/>
      <w:r w:rsidRPr="00940F91">
        <w:rPr>
          <w:iCs/>
          <w:szCs w:val="22"/>
          <w:lang w:val="fr-FR"/>
        </w:rPr>
        <w:t>Emselex</w:t>
      </w:r>
      <w:proofErr w:type="spellEnd"/>
      <w:r w:rsidRPr="00940F91">
        <w:rPr>
          <w:iCs/>
          <w:szCs w:val="22"/>
          <w:lang w:val="fr-FR"/>
        </w:rPr>
        <w:t xml:space="preserve"> 7,5 mg</w:t>
      </w:r>
    </w:p>
    <w:p w14:paraId="4E4468A4" w14:textId="77777777" w:rsidR="00DB3725" w:rsidRPr="00940F91" w:rsidRDefault="00DB3725" w:rsidP="006D4BF8">
      <w:pPr>
        <w:tabs>
          <w:tab w:val="clear" w:pos="567"/>
        </w:tabs>
        <w:spacing w:line="240" w:lineRule="auto"/>
        <w:rPr>
          <w:lang w:val="fr-FR"/>
        </w:rPr>
      </w:pPr>
    </w:p>
    <w:p w14:paraId="316F4980" w14:textId="77777777" w:rsidR="00DB3725" w:rsidRPr="00940F91" w:rsidRDefault="00DB3725" w:rsidP="006D4BF8">
      <w:pPr>
        <w:tabs>
          <w:tab w:val="clear" w:pos="567"/>
        </w:tabs>
        <w:spacing w:line="240" w:lineRule="auto"/>
        <w:rPr>
          <w:lang w:val="fr-FR"/>
        </w:rPr>
      </w:pPr>
    </w:p>
    <w:p w14:paraId="156378E3" w14:textId="77777777" w:rsidR="00DB3725" w:rsidRPr="00940F91" w:rsidRDefault="00DB3725" w:rsidP="006D4BF8">
      <w:pPr>
        <w:pBdr>
          <w:top w:val="single" w:sz="4" w:space="1" w:color="auto"/>
          <w:left w:val="single" w:sz="4" w:space="4" w:color="auto"/>
          <w:bottom w:val="single" w:sz="4" w:space="1" w:color="auto"/>
          <w:right w:val="single" w:sz="4" w:space="4" w:color="auto"/>
        </w:pBdr>
        <w:tabs>
          <w:tab w:val="clear" w:pos="567"/>
        </w:tabs>
        <w:spacing w:line="240" w:lineRule="auto"/>
        <w:rPr>
          <w:i/>
          <w:noProof/>
          <w:lang w:val="fr-FR"/>
        </w:rPr>
      </w:pPr>
      <w:r w:rsidRPr="00940F91">
        <w:rPr>
          <w:b/>
          <w:noProof/>
          <w:lang w:val="fr-FR"/>
        </w:rPr>
        <w:t>17.</w:t>
      </w:r>
      <w:r w:rsidRPr="00940F91">
        <w:rPr>
          <w:b/>
          <w:noProof/>
          <w:lang w:val="fr-FR"/>
        </w:rPr>
        <w:tab/>
        <w:t>IDENTIFIANT UNIQUE - CODE-BARRES 2D</w:t>
      </w:r>
    </w:p>
    <w:p w14:paraId="24215796" w14:textId="77777777" w:rsidR="00DB3725" w:rsidRPr="00940F91" w:rsidRDefault="00DB3725" w:rsidP="006D4BF8">
      <w:pPr>
        <w:tabs>
          <w:tab w:val="clear" w:pos="567"/>
        </w:tabs>
        <w:spacing w:line="240" w:lineRule="auto"/>
        <w:rPr>
          <w:noProof/>
          <w:lang w:val="fr-FR"/>
        </w:rPr>
      </w:pPr>
    </w:p>
    <w:p w14:paraId="2E29D508" w14:textId="77777777" w:rsidR="00DB3725" w:rsidRPr="00940F91" w:rsidRDefault="00DB3725" w:rsidP="006D4BF8">
      <w:pPr>
        <w:tabs>
          <w:tab w:val="clear" w:pos="567"/>
        </w:tabs>
        <w:spacing w:line="240" w:lineRule="auto"/>
        <w:rPr>
          <w:szCs w:val="22"/>
          <w:shd w:val="pct15" w:color="auto" w:fill="FFFFFF"/>
          <w:lang w:val="fr-FR"/>
        </w:rPr>
      </w:pPr>
      <w:r w:rsidRPr="00940F91">
        <w:rPr>
          <w:szCs w:val="22"/>
          <w:shd w:val="pct15" w:color="auto" w:fill="FFFFFF"/>
          <w:lang w:val="fr-FR"/>
        </w:rPr>
        <w:t>code-barres 2D portant l'identifiant unique inclus.</w:t>
      </w:r>
    </w:p>
    <w:p w14:paraId="15DE6EF2" w14:textId="77777777" w:rsidR="00DB3725" w:rsidRPr="00940F91" w:rsidRDefault="00DB3725" w:rsidP="006D4BF8">
      <w:pPr>
        <w:tabs>
          <w:tab w:val="clear" w:pos="567"/>
        </w:tabs>
        <w:spacing w:line="240" w:lineRule="auto"/>
        <w:rPr>
          <w:noProof/>
          <w:vanish/>
          <w:szCs w:val="22"/>
          <w:lang w:val="fr-FR"/>
        </w:rPr>
      </w:pPr>
    </w:p>
    <w:p w14:paraId="115307FE" w14:textId="77777777" w:rsidR="00DB3725" w:rsidRPr="00940F91" w:rsidRDefault="00DB3725" w:rsidP="006D4BF8">
      <w:pPr>
        <w:tabs>
          <w:tab w:val="clear" w:pos="567"/>
        </w:tabs>
        <w:spacing w:line="240" w:lineRule="auto"/>
        <w:rPr>
          <w:noProof/>
          <w:lang w:val="fr-FR"/>
        </w:rPr>
      </w:pPr>
    </w:p>
    <w:p w14:paraId="39665917" w14:textId="77777777" w:rsidR="00DB3725" w:rsidRPr="00940F91" w:rsidRDefault="00DB3725" w:rsidP="006D4BF8">
      <w:pPr>
        <w:keepNext/>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fr-FR"/>
        </w:rPr>
      </w:pPr>
      <w:r w:rsidRPr="00940F91">
        <w:rPr>
          <w:b/>
          <w:noProof/>
          <w:lang w:val="fr-FR"/>
        </w:rPr>
        <w:t>18.</w:t>
      </w:r>
      <w:r w:rsidRPr="00940F91">
        <w:rPr>
          <w:b/>
          <w:noProof/>
          <w:lang w:val="fr-FR"/>
        </w:rPr>
        <w:tab/>
        <w:t>IDENTIFIANT UNIQUE - DONNÉES LISIBLES PAR LES HUMAINS</w:t>
      </w:r>
    </w:p>
    <w:p w14:paraId="26749B94" w14:textId="77777777" w:rsidR="00DB3725" w:rsidRPr="00940F91" w:rsidRDefault="00DB3725" w:rsidP="006D4BF8">
      <w:pPr>
        <w:keepNext/>
        <w:tabs>
          <w:tab w:val="clear" w:pos="567"/>
        </w:tabs>
        <w:spacing w:line="240" w:lineRule="auto"/>
        <w:rPr>
          <w:noProof/>
          <w:lang w:val="fr-FR"/>
        </w:rPr>
      </w:pPr>
    </w:p>
    <w:p w14:paraId="62813689" w14:textId="77777777" w:rsidR="00DB3725" w:rsidRPr="00940F91" w:rsidRDefault="00DB3725" w:rsidP="006D4BF8">
      <w:pPr>
        <w:keepNext/>
        <w:tabs>
          <w:tab w:val="clear" w:pos="567"/>
        </w:tabs>
        <w:rPr>
          <w:szCs w:val="22"/>
          <w:lang w:val="fr-FR"/>
        </w:rPr>
      </w:pPr>
      <w:r w:rsidRPr="00940F91">
        <w:rPr>
          <w:lang w:val="fr-FR"/>
        </w:rPr>
        <w:t>PC:</w:t>
      </w:r>
    </w:p>
    <w:p w14:paraId="12160156" w14:textId="77777777" w:rsidR="00DB3725" w:rsidRPr="00940F91" w:rsidRDefault="00DB3725" w:rsidP="006D4BF8">
      <w:pPr>
        <w:keepNext/>
        <w:tabs>
          <w:tab w:val="clear" w:pos="567"/>
        </w:tabs>
        <w:rPr>
          <w:szCs w:val="22"/>
          <w:lang w:val="fr-FR"/>
        </w:rPr>
      </w:pPr>
      <w:r w:rsidRPr="00940F91">
        <w:rPr>
          <w:lang w:val="fr-FR"/>
        </w:rPr>
        <w:t>SN:</w:t>
      </w:r>
    </w:p>
    <w:p w14:paraId="713DF25E" w14:textId="77777777" w:rsidR="00DB3725" w:rsidRPr="00940F91" w:rsidRDefault="00DB3725" w:rsidP="006D4BF8">
      <w:pPr>
        <w:tabs>
          <w:tab w:val="clear" w:pos="567"/>
        </w:tabs>
        <w:rPr>
          <w:szCs w:val="22"/>
          <w:lang w:val="fr-FR"/>
        </w:rPr>
      </w:pPr>
      <w:r w:rsidRPr="00940F91">
        <w:rPr>
          <w:lang w:val="fr-FR"/>
        </w:rPr>
        <w:t>NN:</w:t>
      </w:r>
    </w:p>
    <w:p w14:paraId="7087EDD7" w14:textId="77777777" w:rsidR="00DB3725" w:rsidRPr="00940F91" w:rsidRDefault="00DB3725" w:rsidP="006D4BF8">
      <w:pPr>
        <w:tabs>
          <w:tab w:val="clear" w:pos="567"/>
        </w:tabs>
        <w:spacing w:line="240" w:lineRule="auto"/>
        <w:rPr>
          <w:lang w:val="fr-FR"/>
        </w:rPr>
      </w:pPr>
    </w:p>
    <w:p w14:paraId="29BC4E50" w14:textId="77777777" w:rsidR="00DB3725" w:rsidRPr="00940F91" w:rsidRDefault="00DB3725" w:rsidP="006D4BF8">
      <w:pPr>
        <w:shd w:val="clear" w:color="auto" w:fill="FFFFFF"/>
        <w:tabs>
          <w:tab w:val="clear" w:pos="567"/>
        </w:tabs>
        <w:spacing w:line="240" w:lineRule="auto"/>
        <w:rPr>
          <w:lang w:val="fr-FR"/>
        </w:rPr>
      </w:pPr>
      <w:r w:rsidRPr="00940F91">
        <w:rPr>
          <w:b/>
          <w:lang w:val="fr-FR"/>
        </w:rPr>
        <w:br w:type="page"/>
      </w: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7D479A" w14:paraId="55C1A240" w14:textId="77777777" w:rsidTr="006D4BF8">
        <w:trPr>
          <w:trHeight w:val="1040"/>
        </w:trPr>
        <w:tc>
          <w:tcPr>
            <w:tcW w:w="9298" w:type="dxa"/>
            <w:tcBorders>
              <w:bottom w:val="single" w:sz="4" w:space="0" w:color="auto"/>
            </w:tcBorders>
          </w:tcPr>
          <w:p w14:paraId="1CAB0B26" w14:textId="77777777" w:rsidR="00F55C67" w:rsidRPr="00940F91" w:rsidRDefault="00F55C67" w:rsidP="006D4BF8">
            <w:pPr>
              <w:rPr>
                <w:b/>
                <w:szCs w:val="22"/>
                <w:lang w:val="fr-FR"/>
              </w:rPr>
            </w:pPr>
            <w:r w:rsidRPr="00940F91">
              <w:rPr>
                <w:b/>
                <w:szCs w:val="22"/>
                <w:lang w:val="fr-FR"/>
              </w:rPr>
              <w:lastRenderedPageBreak/>
              <w:t>MENTIONS DEVANT FIGURER SUR L’EMBALLAGE EXTERIEUR</w:t>
            </w:r>
          </w:p>
          <w:p w14:paraId="68D76BEC" w14:textId="77777777" w:rsidR="00F55C67" w:rsidRPr="00940F91" w:rsidRDefault="00F55C67" w:rsidP="006D4BF8">
            <w:pPr>
              <w:rPr>
                <w:szCs w:val="22"/>
                <w:lang w:val="fr-FR"/>
              </w:rPr>
            </w:pPr>
          </w:p>
          <w:p w14:paraId="2B5422A3" w14:textId="77777777" w:rsidR="00F55C67" w:rsidRPr="00940F91" w:rsidRDefault="006F1E8E" w:rsidP="006D4BF8">
            <w:pPr>
              <w:suppressAutoHyphens/>
              <w:rPr>
                <w:b/>
                <w:szCs w:val="22"/>
                <w:lang w:val="fr-FR"/>
              </w:rPr>
            </w:pPr>
            <w:r w:rsidRPr="00940F91">
              <w:rPr>
                <w:b/>
                <w:szCs w:val="22"/>
                <w:lang w:val="fr-FR"/>
              </w:rPr>
              <w:t>CARTON INTERMEDIAIRE DES CONDITIONNEMENTS MULTIPLES</w:t>
            </w:r>
            <w:r w:rsidR="00F55C67" w:rsidRPr="00940F91">
              <w:rPr>
                <w:b/>
                <w:szCs w:val="22"/>
                <w:lang w:val="fr-FR"/>
              </w:rPr>
              <w:t xml:space="preserve"> (</w:t>
            </w:r>
            <w:r w:rsidR="009D47E9" w:rsidRPr="00940F91">
              <w:rPr>
                <w:b/>
                <w:szCs w:val="22"/>
                <w:lang w:val="fr-FR"/>
              </w:rPr>
              <w:t>SANS</w:t>
            </w:r>
            <w:r w:rsidR="00F55C67" w:rsidRPr="00940F91">
              <w:rPr>
                <w:b/>
                <w:szCs w:val="22"/>
                <w:lang w:val="fr-FR"/>
              </w:rPr>
              <w:t xml:space="preserve"> LA BLUE BOX)</w:t>
            </w:r>
          </w:p>
        </w:tc>
      </w:tr>
    </w:tbl>
    <w:p w14:paraId="007A65B1" w14:textId="77777777" w:rsidR="00F55C67" w:rsidRPr="00940F91" w:rsidRDefault="00F55C67" w:rsidP="006D4BF8">
      <w:pPr>
        <w:suppressAutoHyphens/>
        <w:rPr>
          <w:szCs w:val="22"/>
          <w:lang w:val="fr-FR"/>
        </w:rPr>
      </w:pPr>
    </w:p>
    <w:p w14:paraId="729BF51D"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940F91" w14:paraId="6E02EE91" w14:textId="77777777">
        <w:tc>
          <w:tcPr>
            <w:tcW w:w="9298" w:type="dxa"/>
          </w:tcPr>
          <w:p w14:paraId="6417541E" w14:textId="77777777" w:rsidR="00F55C67" w:rsidRPr="00940F91" w:rsidRDefault="00F55C67" w:rsidP="006D4BF8">
            <w:pPr>
              <w:ind w:left="567" w:hanging="567"/>
              <w:rPr>
                <w:b/>
                <w:szCs w:val="22"/>
                <w:lang w:val="fr-FR"/>
              </w:rPr>
            </w:pPr>
            <w:r w:rsidRPr="00940F91">
              <w:rPr>
                <w:b/>
                <w:szCs w:val="22"/>
                <w:lang w:val="fr-FR"/>
              </w:rPr>
              <w:t>1.</w:t>
            </w:r>
            <w:r w:rsidRPr="00940F91">
              <w:rPr>
                <w:b/>
                <w:szCs w:val="22"/>
                <w:lang w:val="fr-FR"/>
              </w:rPr>
              <w:tab/>
              <w:t>DENOMINATION DU MEDICAMENT</w:t>
            </w:r>
          </w:p>
        </w:tc>
      </w:tr>
    </w:tbl>
    <w:p w14:paraId="0187318E" w14:textId="77777777" w:rsidR="00F55C67" w:rsidRPr="00940F91" w:rsidRDefault="00F55C67" w:rsidP="006D4BF8">
      <w:pPr>
        <w:suppressAutoHyphens/>
        <w:rPr>
          <w:szCs w:val="22"/>
          <w:lang w:val="fr-FR"/>
        </w:rPr>
      </w:pPr>
    </w:p>
    <w:p w14:paraId="3A84D83F" w14:textId="77777777" w:rsidR="00F55C67" w:rsidRPr="00940F91" w:rsidRDefault="00F55C67" w:rsidP="006D4BF8">
      <w:pPr>
        <w:suppressAutoHyphens/>
        <w:rPr>
          <w:szCs w:val="22"/>
          <w:lang w:val="fr-FR"/>
        </w:rPr>
      </w:pPr>
      <w:proofErr w:type="spellStart"/>
      <w:r w:rsidRPr="00940F91">
        <w:rPr>
          <w:szCs w:val="22"/>
          <w:lang w:val="fr-FR"/>
        </w:rPr>
        <w:t>E</w:t>
      </w:r>
      <w:r w:rsidR="00087E35" w:rsidRPr="00940F91">
        <w:rPr>
          <w:szCs w:val="22"/>
          <w:lang w:val="fr-FR"/>
        </w:rPr>
        <w:t>mselex</w:t>
      </w:r>
      <w:proofErr w:type="spellEnd"/>
      <w:r w:rsidRPr="00940F91">
        <w:rPr>
          <w:szCs w:val="22"/>
          <w:lang w:val="fr-FR"/>
        </w:rPr>
        <w:t xml:space="preserve"> 7,5 mg comprimés à libération prolongée</w:t>
      </w:r>
    </w:p>
    <w:p w14:paraId="1568C38E" w14:textId="77777777" w:rsidR="00F55C67" w:rsidRPr="00940F91" w:rsidRDefault="006357C0" w:rsidP="006D4BF8">
      <w:pPr>
        <w:suppressAutoHyphens/>
        <w:rPr>
          <w:szCs w:val="22"/>
          <w:lang w:val="fr-FR"/>
        </w:rPr>
      </w:pPr>
      <w:proofErr w:type="spellStart"/>
      <w:r w:rsidRPr="00940F91">
        <w:rPr>
          <w:szCs w:val="22"/>
          <w:lang w:val="fr-FR"/>
        </w:rPr>
        <w:t>darifénacine</w:t>
      </w:r>
      <w:proofErr w:type="spellEnd"/>
    </w:p>
    <w:p w14:paraId="6F22D548" w14:textId="77777777" w:rsidR="00F55C67" w:rsidRPr="00940F91" w:rsidRDefault="00F55C67" w:rsidP="006D4BF8">
      <w:pPr>
        <w:suppressAutoHyphens/>
        <w:rPr>
          <w:szCs w:val="22"/>
          <w:lang w:val="fr-FR"/>
        </w:rPr>
      </w:pPr>
    </w:p>
    <w:p w14:paraId="265D1BED"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940F91" w14:paraId="26FC2E81" w14:textId="77777777">
        <w:tc>
          <w:tcPr>
            <w:tcW w:w="9298" w:type="dxa"/>
          </w:tcPr>
          <w:p w14:paraId="5D0514CF" w14:textId="77777777" w:rsidR="00F55C67" w:rsidRPr="00940F91" w:rsidRDefault="00F55C67" w:rsidP="006D4BF8">
            <w:pPr>
              <w:ind w:left="567" w:hanging="567"/>
              <w:rPr>
                <w:b/>
                <w:szCs w:val="22"/>
                <w:lang w:val="fr-FR"/>
              </w:rPr>
            </w:pPr>
            <w:r w:rsidRPr="00940F91">
              <w:rPr>
                <w:b/>
                <w:szCs w:val="22"/>
                <w:lang w:val="fr-FR"/>
              </w:rPr>
              <w:t>2.</w:t>
            </w:r>
            <w:r w:rsidRPr="00940F91">
              <w:rPr>
                <w:b/>
                <w:szCs w:val="22"/>
                <w:lang w:val="fr-FR"/>
              </w:rPr>
              <w:tab/>
              <w:t>COMPOSITION EN SUBSTANCE(S) ACTIVE(S)</w:t>
            </w:r>
          </w:p>
        </w:tc>
      </w:tr>
    </w:tbl>
    <w:p w14:paraId="3390D485" w14:textId="77777777" w:rsidR="00F55C67" w:rsidRPr="00940F91" w:rsidRDefault="00F55C67" w:rsidP="006D4BF8">
      <w:pPr>
        <w:suppressAutoHyphens/>
        <w:rPr>
          <w:szCs w:val="22"/>
          <w:lang w:val="fr-FR"/>
        </w:rPr>
      </w:pPr>
    </w:p>
    <w:p w14:paraId="5635BAFF" w14:textId="77777777" w:rsidR="00F55C67" w:rsidRPr="00940F91" w:rsidRDefault="00F55C67" w:rsidP="006D4BF8">
      <w:pPr>
        <w:suppressAutoHyphens/>
        <w:rPr>
          <w:szCs w:val="22"/>
          <w:lang w:val="fr-FR"/>
        </w:rPr>
      </w:pPr>
      <w:r w:rsidRPr="00940F91">
        <w:rPr>
          <w:szCs w:val="22"/>
          <w:lang w:val="fr-FR"/>
        </w:rPr>
        <w:t xml:space="preserve">Chaque comprimé contient 7,5 mg de </w:t>
      </w:r>
      <w:proofErr w:type="spellStart"/>
      <w:r w:rsidRPr="00940F91">
        <w:rPr>
          <w:szCs w:val="22"/>
          <w:lang w:val="fr-FR"/>
        </w:rPr>
        <w:t>darifénacine</w:t>
      </w:r>
      <w:proofErr w:type="spellEnd"/>
      <w:r w:rsidRPr="00940F91">
        <w:rPr>
          <w:szCs w:val="22"/>
          <w:lang w:val="fr-FR"/>
        </w:rPr>
        <w:t xml:space="preserve"> (sous forme de bromhydrate)</w:t>
      </w:r>
      <w:r w:rsidR="00B1628B" w:rsidRPr="00940F91">
        <w:rPr>
          <w:szCs w:val="22"/>
          <w:lang w:val="fr-FR"/>
        </w:rPr>
        <w:t>.</w:t>
      </w:r>
    </w:p>
    <w:p w14:paraId="6653A9D1" w14:textId="77777777" w:rsidR="00F55C67" w:rsidRPr="00940F91" w:rsidRDefault="00F55C67" w:rsidP="006D4BF8">
      <w:pPr>
        <w:suppressAutoHyphens/>
        <w:rPr>
          <w:szCs w:val="22"/>
          <w:lang w:val="fr-FR"/>
        </w:rPr>
      </w:pPr>
    </w:p>
    <w:p w14:paraId="32A6A752"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940F91" w14:paraId="12836BDB" w14:textId="77777777">
        <w:tc>
          <w:tcPr>
            <w:tcW w:w="9298" w:type="dxa"/>
          </w:tcPr>
          <w:p w14:paraId="3E6DB9F3" w14:textId="77777777" w:rsidR="00F55C67" w:rsidRPr="00940F91" w:rsidRDefault="00F55C67" w:rsidP="006D4BF8">
            <w:pPr>
              <w:ind w:left="567" w:hanging="567"/>
              <w:rPr>
                <w:b/>
                <w:szCs w:val="22"/>
                <w:lang w:val="fr-FR"/>
              </w:rPr>
            </w:pPr>
            <w:r w:rsidRPr="00940F91">
              <w:rPr>
                <w:b/>
                <w:szCs w:val="22"/>
                <w:lang w:val="fr-FR"/>
              </w:rPr>
              <w:t>3.</w:t>
            </w:r>
            <w:r w:rsidRPr="00940F91">
              <w:rPr>
                <w:b/>
                <w:szCs w:val="22"/>
                <w:lang w:val="fr-FR"/>
              </w:rPr>
              <w:tab/>
              <w:t>LISTE DES EXCIPIENTS</w:t>
            </w:r>
          </w:p>
        </w:tc>
      </w:tr>
    </w:tbl>
    <w:p w14:paraId="56CD7C76" w14:textId="77777777" w:rsidR="00F55C67" w:rsidRPr="00940F91" w:rsidRDefault="00F55C67" w:rsidP="006D4BF8">
      <w:pPr>
        <w:suppressAutoHyphens/>
        <w:rPr>
          <w:szCs w:val="22"/>
          <w:lang w:val="fr-FR"/>
        </w:rPr>
      </w:pPr>
    </w:p>
    <w:p w14:paraId="242C94C8"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940F91" w14:paraId="10F059E2" w14:textId="77777777">
        <w:tc>
          <w:tcPr>
            <w:tcW w:w="9298" w:type="dxa"/>
          </w:tcPr>
          <w:p w14:paraId="5D54954C" w14:textId="77777777" w:rsidR="00F55C67" w:rsidRPr="00940F91" w:rsidRDefault="00F55C67" w:rsidP="006D4BF8">
            <w:pPr>
              <w:ind w:left="567" w:hanging="567"/>
              <w:rPr>
                <w:b/>
                <w:szCs w:val="22"/>
                <w:lang w:val="fr-FR"/>
              </w:rPr>
            </w:pPr>
            <w:r w:rsidRPr="00940F91">
              <w:rPr>
                <w:b/>
                <w:szCs w:val="22"/>
                <w:lang w:val="fr-FR"/>
              </w:rPr>
              <w:t>4.</w:t>
            </w:r>
            <w:r w:rsidRPr="00940F91">
              <w:rPr>
                <w:b/>
                <w:szCs w:val="22"/>
                <w:lang w:val="fr-FR"/>
              </w:rPr>
              <w:tab/>
              <w:t>FORME PHARMACEUTIQUE ET CONTENU</w:t>
            </w:r>
          </w:p>
        </w:tc>
      </w:tr>
    </w:tbl>
    <w:p w14:paraId="6FB4DB56" w14:textId="77777777" w:rsidR="00F55C67" w:rsidRPr="00940F91" w:rsidRDefault="00F55C67" w:rsidP="006D4BF8">
      <w:pPr>
        <w:suppressAutoHyphens/>
        <w:rPr>
          <w:szCs w:val="22"/>
          <w:lang w:val="fr-FR"/>
        </w:rPr>
      </w:pPr>
    </w:p>
    <w:p w14:paraId="084F60D7" w14:textId="77777777" w:rsidR="00F55C67" w:rsidRPr="00940F91" w:rsidRDefault="00202DE5" w:rsidP="006D4BF8">
      <w:pPr>
        <w:suppressAutoHyphens/>
        <w:rPr>
          <w:szCs w:val="22"/>
          <w:lang w:val="fr-FR"/>
        </w:rPr>
      </w:pPr>
      <w:r w:rsidRPr="00940F91">
        <w:rPr>
          <w:szCs w:val="22"/>
          <w:lang w:val="fr-FR"/>
        </w:rPr>
        <w:t>1</w:t>
      </w:r>
      <w:r w:rsidR="006F1E8E" w:rsidRPr="00940F91">
        <w:rPr>
          <w:szCs w:val="22"/>
          <w:lang w:val="fr-FR"/>
        </w:rPr>
        <w:t>4</w:t>
      </w:r>
      <w:r w:rsidR="004836F8" w:rsidRPr="00940F91">
        <w:rPr>
          <w:szCs w:val="22"/>
          <w:lang w:val="fr-FR"/>
        </w:rPr>
        <w:t> </w:t>
      </w:r>
      <w:r w:rsidRPr="00940F91">
        <w:rPr>
          <w:szCs w:val="22"/>
          <w:lang w:val="fr-FR"/>
        </w:rPr>
        <w:t>comprimés</w:t>
      </w:r>
    </w:p>
    <w:p w14:paraId="6842CF7A" w14:textId="77777777" w:rsidR="00F55C67" w:rsidRPr="00940F91" w:rsidRDefault="00F55C67" w:rsidP="006D4BF8">
      <w:pPr>
        <w:suppressAutoHyphens/>
        <w:rPr>
          <w:szCs w:val="22"/>
          <w:lang w:val="fr-FR"/>
        </w:rPr>
      </w:pPr>
      <w:r w:rsidRPr="00940F91">
        <w:rPr>
          <w:szCs w:val="22"/>
          <w:lang w:val="fr-FR"/>
        </w:rPr>
        <w:t>Composant d’un conditionnement multiple</w:t>
      </w:r>
      <w:r w:rsidR="006B6513" w:rsidRPr="00940F91">
        <w:rPr>
          <w:szCs w:val="22"/>
          <w:lang w:val="fr-FR"/>
        </w:rPr>
        <w:t>, ne peut être vendu séparément</w:t>
      </w:r>
      <w:r w:rsidRPr="00940F91">
        <w:rPr>
          <w:szCs w:val="22"/>
          <w:lang w:val="fr-FR"/>
        </w:rPr>
        <w:t>.</w:t>
      </w:r>
    </w:p>
    <w:p w14:paraId="661E5E13" w14:textId="77777777" w:rsidR="00F55C67" w:rsidRPr="00940F91" w:rsidRDefault="00F55C67" w:rsidP="006D4BF8">
      <w:pPr>
        <w:suppressAutoHyphens/>
        <w:rPr>
          <w:szCs w:val="22"/>
          <w:lang w:val="fr-FR"/>
        </w:rPr>
      </w:pPr>
    </w:p>
    <w:p w14:paraId="360BE82D"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7D479A" w14:paraId="2C913588" w14:textId="77777777">
        <w:tc>
          <w:tcPr>
            <w:tcW w:w="9298" w:type="dxa"/>
          </w:tcPr>
          <w:p w14:paraId="01D6E80F" w14:textId="77777777" w:rsidR="00F55C67" w:rsidRPr="00940F91" w:rsidRDefault="00F55C67" w:rsidP="006D4BF8">
            <w:pPr>
              <w:ind w:left="567" w:hanging="567"/>
              <w:rPr>
                <w:b/>
                <w:szCs w:val="22"/>
                <w:lang w:val="fr-FR"/>
              </w:rPr>
            </w:pPr>
            <w:r w:rsidRPr="00940F91">
              <w:rPr>
                <w:b/>
                <w:szCs w:val="22"/>
                <w:lang w:val="fr-FR"/>
              </w:rPr>
              <w:t>5.</w:t>
            </w:r>
            <w:r w:rsidRPr="00940F91">
              <w:rPr>
                <w:b/>
                <w:szCs w:val="22"/>
                <w:lang w:val="fr-FR"/>
              </w:rPr>
              <w:tab/>
              <w:t>MODE ET VOIE(S) D</w:t>
            </w:r>
            <w:r w:rsidR="00CF7B16" w:rsidRPr="00940F91">
              <w:rPr>
                <w:b/>
                <w:szCs w:val="22"/>
                <w:lang w:val="fr-FR"/>
              </w:rPr>
              <w:t>’</w:t>
            </w:r>
            <w:r w:rsidRPr="00940F91">
              <w:rPr>
                <w:b/>
                <w:szCs w:val="22"/>
                <w:lang w:val="fr-FR"/>
              </w:rPr>
              <w:t>ADMINISTRATION</w:t>
            </w:r>
          </w:p>
        </w:tc>
      </w:tr>
    </w:tbl>
    <w:p w14:paraId="59BF7115" w14:textId="77777777" w:rsidR="00F55C67" w:rsidRPr="00940F91" w:rsidRDefault="00F55C67" w:rsidP="006D4BF8">
      <w:pPr>
        <w:suppressAutoHyphens/>
        <w:rPr>
          <w:szCs w:val="22"/>
          <w:lang w:val="fr-FR"/>
        </w:rPr>
      </w:pPr>
    </w:p>
    <w:p w14:paraId="206218D5" w14:textId="77777777" w:rsidR="00F55C67" w:rsidRPr="00940F91" w:rsidRDefault="00F55C67" w:rsidP="006D4BF8">
      <w:pPr>
        <w:suppressAutoHyphens/>
        <w:rPr>
          <w:szCs w:val="22"/>
          <w:lang w:val="fr-FR"/>
        </w:rPr>
      </w:pPr>
      <w:r w:rsidRPr="00940F91">
        <w:rPr>
          <w:szCs w:val="22"/>
          <w:lang w:val="fr-FR"/>
        </w:rPr>
        <w:t>Voie orale</w:t>
      </w:r>
      <w:r w:rsidR="00A413C8" w:rsidRPr="00940F91">
        <w:rPr>
          <w:szCs w:val="22"/>
          <w:lang w:val="fr-FR"/>
        </w:rPr>
        <w:t>.</w:t>
      </w:r>
    </w:p>
    <w:p w14:paraId="6E5F73ED" w14:textId="77777777" w:rsidR="00F55C67" w:rsidRPr="00940F91" w:rsidRDefault="00F55C67" w:rsidP="006D4BF8">
      <w:pPr>
        <w:suppressAutoHyphens/>
        <w:rPr>
          <w:szCs w:val="22"/>
          <w:lang w:val="fr-FR"/>
        </w:rPr>
      </w:pPr>
      <w:r w:rsidRPr="00940F91">
        <w:rPr>
          <w:szCs w:val="22"/>
          <w:lang w:val="fr-FR"/>
        </w:rPr>
        <w:t>Lire la notice avant utilisation</w:t>
      </w:r>
      <w:r w:rsidR="00F20FC8" w:rsidRPr="00940F91">
        <w:rPr>
          <w:szCs w:val="22"/>
          <w:lang w:val="fr-FR"/>
        </w:rPr>
        <w:t>.</w:t>
      </w:r>
    </w:p>
    <w:p w14:paraId="5EEF2F0D" w14:textId="77777777" w:rsidR="00F55C67" w:rsidRPr="00940F91" w:rsidRDefault="00F55C67" w:rsidP="006D4BF8">
      <w:pPr>
        <w:suppressAutoHyphens/>
        <w:rPr>
          <w:szCs w:val="22"/>
          <w:lang w:val="fr-FR"/>
        </w:rPr>
      </w:pPr>
    </w:p>
    <w:p w14:paraId="18ECEB8E"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7D479A" w14:paraId="514F9371" w14:textId="77777777">
        <w:tc>
          <w:tcPr>
            <w:tcW w:w="9298" w:type="dxa"/>
          </w:tcPr>
          <w:p w14:paraId="5415544B" w14:textId="77777777" w:rsidR="00F55C67" w:rsidRPr="00940F91" w:rsidRDefault="00F55C67" w:rsidP="006D4BF8">
            <w:pPr>
              <w:ind w:left="567" w:hanging="567"/>
              <w:rPr>
                <w:b/>
                <w:szCs w:val="22"/>
                <w:lang w:val="fr-FR"/>
              </w:rPr>
            </w:pPr>
            <w:r w:rsidRPr="00940F91">
              <w:rPr>
                <w:b/>
                <w:szCs w:val="22"/>
                <w:lang w:val="fr-FR"/>
              </w:rPr>
              <w:t>6.</w:t>
            </w:r>
            <w:r w:rsidRPr="00940F91">
              <w:rPr>
                <w:b/>
                <w:szCs w:val="22"/>
                <w:lang w:val="fr-FR"/>
              </w:rPr>
              <w:tab/>
              <w:t xml:space="preserve">MISE EN GARDE SPECIALE INDIQUANT QUE LE MEDICAMENT DOIT ETRE CONSERVE HORS DE </w:t>
            </w:r>
            <w:r w:rsidR="007024E8" w:rsidRPr="00940F91">
              <w:rPr>
                <w:b/>
                <w:szCs w:val="22"/>
                <w:lang w:val="fr-FR"/>
              </w:rPr>
              <w:t>VUE ET DE PORTÉ</w:t>
            </w:r>
            <w:r w:rsidR="007024E8" w:rsidRPr="00940F91">
              <w:rPr>
                <w:b/>
                <w:lang w:val="fr-FR"/>
              </w:rPr>
              <w:t>E</w:t>
            </w:r>
            <w:r w:rsidRPr="00940F91">
              <w:rPr>
                <w:b/>
                <w:szCs w:val="22"/>
                <w:lang w:val="fr-FR"/>
              </w:rPr>
              <w:t xml:space="preserve"> DES ENFANTS</w:t>
            </w:r>
          </w:p>
        </w:tc>
      </w:tr>
    </w:tbl>
    <w:p w14:paraId="74D839DA" w14:textId="77777777" w:rsidR="00F55C67" w:rsidRPr="00940F91" w:rsidRDefault="00F55C67" w:rsidP="006D4BF8">
      <w:pPr>
        <w:suppressAutoHyphens/>
        <w:rPr>
          <w:szCs w:val="22"/>
          <w:lang w:val="fr-FR"/>
        </w:rPr>
      </w:pPr>
    </w:p>
    <w:p w14:paraId="26305E4D" w14:textId="77777777" w:rsidR="00B55009" w:rsidRPr="00940F91" w:rsidRDefault="00B55009" w:rsidP="006D4BF8">
      <w:pPr>
        <w:spacing w:line="240" w:lineRule="auto"/>
        <w:rPr>
          <w:lang w:val="fr-FR"/>
        </w:rPr>
      </w:pPr>
      <w:r w:rsidRPr="00940F91">
        <w:rPr>
          <w:lang w:val="fr-FR"/>
        </w:rPr>
        <w:t>Tenir hors de la vue et de la portée des enfants.</w:t>
      </w:r>
    </w:p>
    <w:p w14:paraId="289E7E6D" w14:textId="77777777" w:rsidR="00F55C67" w:rsidRPr="00940F91" w:rsidRDefault="00F55C67" w:rsidP="006D4BF8">
      <w:pPr>
        <w:suppressAutoHyphens/>
        <w:rPr>
          <w:szCs w:val="22"/>
          <w:lang w:val="fr-FR"/>
        </w:rPr>
      </w:pPr>
    </w:p>
    <w:p w14:paraId="6364D5E4"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7D479A" w14:paraId="5E10CDD7" w14:textId="77777777">
        <w:tc>
          <w:tcPr>
            <w:tcW w:w="9298" w:type="dxa"/>
          </w:tcPr>
          <w:p w14:paraId="2E6E71CF" w14:textId="77777777" w:rsidR="00F55C67" w:rsidRPr="00940F91" w:rsidRDefault="00F55C67" w:rsidP="006D4BF8">
            <w:pPr>
              <w:ind w:left="567" w:hanging="567"/>
              <w:rPr>
                <w:b/>
                <w:szCs w:val="22"/>
                <w:lang w:val="fr-FR"/>
              </w:rPr>
            </w:pPr>
            <w:r w:rsidRPr="00940F91">
              <w:rPr>
                <w:b/>
                <w:szCs w:val="22"/>
                <w:lang w:val="fr-FR"/>
              </w:rPr>
              <w:t>7.</w:t>
            </w:r>
            <w:r w:rsidRPr="00940F91">
              <w:rPr>
                <w:b/>
                <w:szCs w:val="22"/>
                <w:lang w:val="fr-FR"/>
              </w:rPr>
              <w:tab/>
              <w:t>AUTRE(S) MISE(S) EN GARDE SPECIALE(S), SI NECESSAIRE</w:t>
            </w:r>
          </w:p>
        </w:tc>
      </w:tr>
    </w:tbl>
    <w:p w14:paraId="45B5A16C" w14:textId="77777777" w:rsidR="00F55C67" w:rsidRPr="00940F91" w:rsidRDefault="00F55C67" w:rsidP="006D4BF8">
      <w:pPr>
        <w:suppressAutoHyphens/>
        <w:rPr>
          <w:szCs w:val="22"/>
          <w:lang w:val="fr-FR"/>
        </w:rPr>
      </w:pPr>
    </w:p>
    <w:p w14:paraId="63FE90C9"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940F91" w14:paraId="4229FF28" w14:textId="77777777">
        <w:tc>
          <w:tcPr>
            <w:tcW w:w="9298" w:type="dxa"/>
          </w:tcPr>
          <w:p w14:paraId="38056615" w14:textId="77777777" w:rsidR="00F55C67" w:rsidRPr="00940F91" w:rsidRDefault="00F55C67" w:rsidP="006D4BF8">
            <w:pPr>
              <w:ind w:left="567" w:hanging="567"/>
              <w:rPr>
                <w:b/>
                <w:szCs w:val="22"/>
                <w:lang w:val="fr-FR"/>
              </w:rPr>
            </w:pPr>
            <w:r w:rsidRPr="00940F91">
              <w:rPr>
                <w:b/>
                <w:szCs w:val="22"/>
                <w:lang w:val="fr-FR"/>
              </w:rPr>
              <w:t>8.</w:t>
            </w:r>
            <w:r w:rsidRPr="00940F91">
              <w:rPr>
                <w:b/>
                <w:szCs w:val="22"/>
                <w:lang w:val="fr-FR"/>
              </w:rPr>
              <w:tab/>
              <w:t>DATE DE PEREMPTION</w:t>
            </w:r>
          </w:p>
        </w:tc>
      </w:tr>
    </w:tbl>
    <w:p w14:paraId="602E7EF7" w14:textId="77777777" w:rsidR="00F55C67" w:rsidRPr="00940F91" w:rsidRDefault="00F55C67" w:rsidP="006D4BF8">
      <w:pPr>
        <w:suppressAutoHyphens/>
        <w:rPr>
          <w:szCs w:val="22"/>
          <w:lang w:val="fr-FR"/>
        </w:rPr>
      </w:pPr>
    </w:p>
    <w:p w14:paraId="72C9B6F9" w14:textId="77777777" w:rsidR="00F55C67" w:rsidRPr="00940F91" w:rsidRDefault="00F55C67" w:rsidP="006D4BF8">
      <w:pPr>
        <w:suppressAutoHyphens/>
        <w:rPr>
          <w:szCs w:val="22"/>
          <w:lang w:val="fr-FR"/>
        </w:rPr>
      </w:pPr>
      <w:r w:rsidRPr="00940F91">
        <w:rPr>
          <w:szCs w:val="22"/>
          <w:lang w:val="fr-FR"/>
        </w:rPr>
        <w:t>EXP</w:t>
      </w:r>
    </w:p>
    <w:p w14:paraId="3F7D6837" w14:textId="77777777" w:rsidR="00F55C67" w:rsidRPr="00940F91" w:rsidRDefault="00F55C67" w:rsidP="006D4BF8">
      <w:pPr>
        <w:suppressAutoHyphens/>
        <w:rPr>
          <w:szCs w:val="22"/>
          <w:lang w:val="fr-FR"/>
        </w:rPr>
      </w:pPr>
    </w:p>
    <w:p w14:paraId="4913E643"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940F91" w14:paraId="0602E55C" w14:textId="77777777">
        <w:tc>
          <w:tcPr>
            <w:tcW w:w="9298" w:type="dxa"/>
          </w:tcPr>
          <w:p w14:paraId="1B7581D7" w14:textId="77777777" w:rsidR="00F55C67" w:rsidRPr="00940F91" w:rsidRDefault="00F55C67" w:rsidP="006D4BF8">
            <w:pPr>
              <w:ind w:left="567" w:hanging="567"/>
              <w:rPr>
                <w:b/>
                <w:szCs w:val="22"/>
                <w:lang w:val="fr-FR"/>
              </w:rPr>
            </w:pPr>
            <w:r w:rsidRPr="00940F91">
              <w:rPr>
                <w:b/>
                <w:szCs w:val="22"/>
                <w:lang w:val="fr-FR"/>
              </w:rPr>
              <w:t>9.</w:t>
            </w:r>
            <w:r w:rsidRPr="00940F91">
              <w:rPr>
                <w:b/>
                <w:szCs w:val="22"/>
                <w:lang w:val="fr-FR"/>
              </w:rPr>
              <w:tab/>
              <w:t>PRECAUTIONS PARTICULIERES DE CONSERVATION</w:t>
            </w:r>
          </w:p>
        </w:tc>
      </w:tr>
    </w:tbl>
    <w:p w14:paraId="38259C24" w14:textId="77777777" w:rsidR="00F55C67" w:rsidRPr="00940F91" w:rsidRDefault="00F55C67" w:rsidP="006D4BF8">
      <w:pPr>
        <w:suppressAutoHyphens/>
        <w:rPr>
          <w:szCs w:val="22"/>
          <w:lang w:val="fr-FR"/>
        </w:rPr>
      </w:pPr>
    </w:p>
    <w:p w14:paraId="15E3E0E1" w14:textId="77777777" w:rsidR="00F55C67" w:rsidRPr="00940F91" w:rsidRDefault="00F55C67" w:rsidP="006D4BF8">
      <w:pPr>
        <w:suppressAutoHyphens/>
        <w:rPr>
          <w:szCs w:val="22"/>
          <w:lang w:val="fr-FR"/>
        </w:rPr>
      </w:pPr>
      <w:r w:rsidRPr="00940F91">
        <w:rPr>
          <w:szCs w:val="22"/>
          <w:lang w:val="fr-FR"/>
        </w:rPr>
        <w:t>Conserver les plaquettes thermoformées dans l’emballage extérieur, à l’abri de la lumière</w:t>
      </w:r>
      <w:r w:rsidR="00A413C8" w:rsidRPr="00940F91">
        <w:rPr>
          <w:szCs w:val="22"/>
          <w:lang w:val="fr-FR"/>
        </w:rPr>
        <w:t>.</w:t>
      </w:r>
    </w:p>
    <w:p w14:paraId="6236DC5F" w14:textId="77777777" w:rsidR="00F55C67" w:rsidRPr="00940F91" w:rsidRDefault="00F55C67" w:rsidP="006D4BF8">
      <w:pPr>
        <w:suppressAutoHyphens/>
        <w:rPr>
          <w:szCs w:val="22"/>
          <w:lang w:val="fr-FR"/>
        </w:rPr>
      </w:pPr>
    </w:p>
    <w:p w14:paraId="6DB11109"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7D479A" w14:paraId="159AEA43" w14:textId="77777777">
        <w:tc>
          <w:tcPr>
            <w:tcW w:w="9298" w:type="dxa"/>
          </w:tcPr>
          <w:p w14:paraId="3CE76F05" w14:textId="77777777" w:rsidR="00F55C67" w:rsidRPr="00940F91" w:rsidRDefault="00F55C67" w:rsidP="006D4BF8">
            <w:pPr>
              <w:ind w:left="567" w:hanging="567"/>
              <w:rPr>
                <w:b/>
                <w:szCs w:val="22"/>
                <w:lang w:val="fr-FR"/>
              </w:rPr>
            </w:pPr>
            <w:r w:rsidRPr="00940F91">
              <w:rPr>
                <w:b/>
                <w:szCs w:val="22"/>
                <w:lang w:val="fr-FR"/>
              </w:rPr>
              <w:t>10.</w:t>
            </w:r>
            <w:r w:rsidRPr="00940F91">
              <w:rPr>
                <w:b/>
                <w:szCs w:val="22"/>
                <w:lang w:val="fr-FR"/>
              </w:rPr>
              <w:tab/>
              <w:t>PRECAUTIONS PARTICULIERES D’ELIMINATION DES MEDICAMENTS NON UTILISES OU DES DECHETS PROVENANT DE CES MEDICAMENTS S’IL Y A LIEU</w:t>
            </w:r>
          </w:p>
        </w:tc>
      </w:tr>
    </w:tbl>
    <w:p w14:paraId="7319BED7" w14:textId="77777777" w:rsidR="00F55C67" w:rsidRPr="00940F91" w:rsidRDefault="00F55C67" w:rsidP="006D4BF8">
      <w:pPr>
        <w:suppressAutoHyphens/>
        <w:rPr>
          <w:szCs w:val="22"/>
          <w:lang w:val="fr-FR"/>
        </w:rPr>
      </w:pPr>
    </w:p>
    <w:p w14:paraId="3DBB2848"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7D479A" w14:paraId="6DEF0FEA" w14:textId="77777777">
        <w:tc>
          <w:tcPr>
            <w:tcW w:w="9298" w:type="dxa"/>
          </w:tcPr>
          <w:p w14:paraId="50051478" w14:textId="77777777" w:rsidR="00F55C67" w:rsidRPr="00940F91" w:rsidRDefault="00F55C67" w:rsidP="006D4BF8">
            <w:pPr>
              <w:ind w:left="567" w:hanging="567"/>
              <w:rPr>
                <w:b/>
                <w:szCs w:val="22"/>
                <w:lang w:val="fr-FR"/>
              </w:rPr>
            </w:pPr>
            <w:r w:rsidRPr="00940F91">
              <w:rPr>
                <w:b/>
                <w:szCs w:val="22"/>
                <w:lang w:val="fr-FR"/>
              </w:rPr>
              <w:t>11.</w:t>
            </w:r>
            <w:r w:rsidRPr="00940F91">
              <w:rPr>
                <w:b/>
                <w:szCs w:val="22"/>
                <w:lang w:val="fr-FR"/>
              </w:rPr>
              <w:tab/>
              <w:t>NOM ET ADRESSE DU TITULAIRE DE L’AUTORISATION DE MISE SUR LE MARCHE</w:t>
            </w:r>
          </w:p>
        </w:tc>
      </w:tr>
    </w:tbl>
    <w:p w14:paraId="0742796D" w14:textId="77777777" w:rsidR="00F55C67" w:rsidRPr="00940F91" w:rsidRDefault="00F55C67" w:rsidP="006D4BF8">
      <w:pPr>
        <w:suppressAutoHyphens/>
        <w:rPr>
          <w:szCs w:val="22"/>
          <w:lang w:val="fr-FR"/>
        </w:rPr>
      </w:pPr>
    </w:p>
    <w:p w14:paraId="7178FBFF" w14:textId="24B4BC0A" w:rsidR="00D757A8" w:rsidRPr="00940F91" w:rsidRDefault="00D757A8" w:rsidP="006D4BF8">
      <w:pPr>
        <w:tabs>
          <w:tab w:val="clear" w:pos="567"/>
          <w:tab w:val="left" w:pos="708"/>
        </w:tabs>
        <w:suppressAutoHyphens/>
        <w:spacing w:line="240" w:lineRule="auto"/>
        <w:rPr>
          <w:lang w:val="fr-FR"/>
        </w:rPr>
      </w:pPr>
      <w:proofErr w:type="spellStart"/>
      <w:r w:rsidRPr="00940F91">
        <w:rPr>
          <w:lang w:val="fr-FR"/>
        </w:rPr>
        <w:t>pharma</w:t>
      </w:r>
      <w:r w:rsidR="00E337EA" w:rsidRPr="00940F91">
        <w:rPr>
          <w:lang w:val="fr-FR"/>
        </w:rPr>
        <w:t>and</w:t>
      </w:r>
      <w:proofErr w:type="spellEnd"/>
      <w:r w:rsidRPr="00940F91">
        <w:rPr>
          <w:lang w:val="fr-FR"/>
        </w:rPr>
        <w:t xml:space="preserve"> GmbH</w:t>
      </w:r>
    </w:p>
    <w:p w14:paraId="49686311" w14:textId="449E7F69" w:rsidR="00D757A8" w:rsidRPr="00940F91" w:rsidRDefault="004A3AF1" w:rsidP="006D4BF8">
      <w:pPr>
        <w:tabs>
          <w:tab w:val="clear" w:pos="567"/>
          <w:tab w:val="left" w:pos="708"/>
        </w:tabs>
        <w:suppressAutoHyphens/>
        <w:spacing w:line="240" w:lineRule="auto"/>
        <w:rPr>
          <w:szCs w:val="22"/>
          <w:lang w:val="fr-FR" w:eastAsia="fi-FI"/>
        </w:rPr>
      </w:pPr>
      <w:proofErr w:type="spellStart"/>
      <w:r w:rsidRPr="00940F91">
        <w:rPr>
          <w:lang w:val="fr-FR"/>
        </w:rPr>
        <w:t>Taborstrasse</w:t>
      </w:r>
      <w:proofErr w:type="spellEnd"/>
      <w:r w:rsidRPr="00940F91">
        <w:rPr>
          <w:lang w:val="fr-FR"/>
        </w:rPr>
        <w:t xml:space="preserve"> 1</w:t>
      </w:r>
    </w:p>
    <w:p w14:paraId="4A3DAF78" w14:textId="0F8AA654" w:rsidR="00D757A8" w:rsidRPr="00940F91" w:rsidRDefault="004A3AF1" w:rsidP="006D4BF8">
      <w:pPr>
        <w:tabs>
          <w:tab w:val="clear" w:pos="567"/>
          <w:tab w:val="left" w:pos="708"/>
        </w:tabs>
        <w:suppressAutoHyphens/>
        <w:spacing w:line="240" w:lineRule="auto"/>
        <w:rPr>
          <w:lang w:val="fr-FR"/>
        </w:rPr>
      </w:pPr>
      <w:r w:rsidRPr="00940F91">
        <w:rPr>
          <w:lang w:val="fr-FR"/>
        </w:rPr>
        <w:t>1020</w:t>
      </w:r>
      <w:r w:rsidR="00D757A8" w:rsidRPr="00940F91">
        <w:rPr>
          <w:lang w:val="fr-FR"/>
        </w:rPr>
        <w:t xml:space="preserve"> Wien, Autriche</w:t>
      </w:r>
    </w:p>
    <w:p w14:paraId="4B6723DA" w14:textId="77777777" w:rsidR="00F55C67" w:rsidRPr="00940F91" w:rsidRDefault="00F55C67" w:rsidP="006D4BF8">
      <w:pPr>
        <w:suppressAutoHyphens/>
        <w:rPr>
          <w:szCs w:val="22"/>
          <w:lang w:val="fr-FR"/>
        </w:rPr>
      </w:pPr>
    </w:p>
    <w:p w14:paraId="4ED737D6" w14:textId="77777777" w:rsidR="00386B21" w:rsidRPr="00940F91" w:rsidRDefault="00386B21"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7D479A" w14:paraId="7C752B0F" w14:textId="77777777">
        <w:tc>
          <w:tcPr>
            <w:tcW w:w="9298" w:type="dxa"/>
          </w:tcPr>
          <w:p w14:paraId="3185FE2F" w14:textId="77777777" w:rsidR="00F55C67" w:rsidRPr="00940F91" w:rsidRDefault="00F55C67" w:rsidP="006D4BF8">
            <w:pPr>
              <w:ind w:left="567" w:hanging="567"/>
              <w:rPr>
                <w:b/>
                <w:szCs w:val="22"/>
                <w:lang w:val="fr-FR"/>
              </w:rPr>
            </w:pPr>
            <w:r w:rsidRPr="00940F91">
              <w:rPr>
                <w:b/>
                <w:szCs w:val="22"/>
                <w:lang w:val="fr-FR"/>
              </w:rPr>
              <w:t>12.</w:t>
            </w:r>
            <w:r w:rsidRPr="00940F91">
              <w:rPr>
                <w:b/>
                <w:szCs w:val="22"/>
                <w:lang w:val="fr-FR"/>
              </w:rPr>
              <w:tab/>
              <w:t>NUMERO(S) D’AUTORISATION DE MISE SUR LE MARCHE</w:t>
            </w:r>
          </w:p>
        </w:tc>
      </w:tr>
    </w:tbl>
    <w:p w14:paraId="3601E46C" w14:textId="77777777" w:rsidR="00F55C67" w:rsidRPr="00940F91" w:rsidRDefault="00F55C67" w:rsidP="006D4BF8">
      <w:pPr>
        <w:suppressAutoHyphens/>
        <w:rPr>
          <w:szCs w:val="22"/>
          <w:lang w:val="fr-FR"/>
        </w:rPr>
      </w:pPr>
    </w:p>
    <w:p w14:paraId="01A4D463" w14:textId="77777777" w:rsidR="00F55C67" w:rsidRPr="00940F91" w:rsidRDefault="00F55C67" w:rsidP="006D4BF8">
      <w:pPr>
        <w:tabs>
          <w:tab w:val="clear" w:pos="567"/>
          <w:tab w:val="left" w:pos="2268"/>
        </w:tabs>
        <w:suppressAutoHyphens/>
        <w:rPr>
          <w:szCs w:val="22"/>
          <w:shd w:val="clear" w:color="auto" w:fill="D9D9D9"/>
          <w:lang w:val="fr-FR"/>
        </w:rPr>
      </w:pPr>
      <w:r w:rsidRPr="00940F91">
        <w:rPr>
          <w:szCs w:val="22"/>
          <w:lang w:val="fr-FR"/>
        </w:rPr>
        <w:t>EU/1/04/294/013</w:t>
      </w:r>
      <w:r w:rsidRPr="00940F91">
        <w:rPr>
          <w:szCs w:val="22"/>
          <w:lang w:val="fr-FR"/>
        </w:rPr>
        <w:tab/>
      </w:r>
      <w:r w:rsidRPr="00940F91">
        <w:rPr>
          <w:szCs w:val="22"/>
          <w:shd w:val="clear" w:color="auto" w:fill="D9D9D9"/>
          <w:lang w:val="fr-FR"/>
        </w:rPr>
        <w:t>(plaquettes thermoformées en PVC/CTFE/aluminium)</w:t>
      </w:r>
    </w:p>
    <w:p w14:paraId="2B748294" w14:textId="77777777" w:rsidR="00F55C67" w:rsidRPr="00940F91" w:rsidRDefault="00F55C67" w:rsidP="006D4BF8">
      <w:pPr>
        <w:tabs>
          <w:tab w:val="clear" w:pos="567"/>
          <w:tab w:val="left" w:pos="2268"/>
        </w:tabs>
        <w:suppressAutoHyphens/>
        <w:rPr>
          <w:szCs w:val="22"/>
          <w:shd w:val="clear" w:color="auto" w:fill="D9D9D9"/>
          <w:lang w:val="fr-FR"/>
        </w:rPr>
      </w:pPr>
      <w:r w:rsidRPr="00940F91">
        <w:rPr>
          <w:szCs w:val="22"/>
          <w:shd w:val="clear" w:color="auto" w:fill="D9D9D9"/>
          <w:lang w:val="fr-FR"/>
        </w:rPr>
        <w:t>EU/1/04/294/027</w:t>
      </w:r>
      <w:r w:rsidRPr="00940F91">
        <w:rPr>
          <w:szCs w:val="22"/>
          <w:shd w:val="clear" w:color="auto" w:fill="D9D9D9"/>
          <w:lang w:val="fr-FR"/>
        </w:rPr>
        <w:tab/>
        <w:t>(plaquettes thermoformées en PVC/PVDC/aluminium)</w:t>
      </w:r>
    </w:p>
    <w:p w14:paraId="2FC22C7A" w14:textId="77777777" w:rsidR="00F55C67" w:rsidRPr="00940F91" w:rsidRDefault="00F55C67" w:rsidP="006D4BF8">
      <w:pPr>
        <w:suppressAutoHyphens/>
        <w:rPr>
          <w:szCs w:val="22"/>
          <w:lang w:val="fr-FR"/>
        </w:rPr>
      </w:pPr>
    </w:p>
    <w:p w14:paraId="473118F4"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940F91" w14:paraId="5C22C0B3" w14:textId="77777777">
        <w:tc>
          <w:tcPr>
            <w:tcW w:w="9298" w:type="dxa"/>
          </w:tcPr>
          <w:p w14:paraId="4197158E" w14:textId="77777777" w:rsidR="00F55C67" w:rsidRPr="00940F91" w:rsidRDefault="00F55C67" w:rsidP="006D4BF8">
            <w:pPr>
              <w:ind w:left="567" w:hanging="567"/>
              <w:rPr>
                <w:b/>
                <w:szCs w:val="22"/>
                <w:lang w:val="fr-FR"/>
              </w:rPr>
            </w:pPr>
            <w:r w:rsidRPr="00940F91">
              <w:rPr>
                <w:b/>
                <w:szCs w:val="22"/>
                <w:lang w:val="fr-FR"/>
              </w:rPr>
              <w:t>13.</w:t>
            </w:r>
            <w:r w:rsidRPr="00940F91">
              <w:rPr>
                <w:b/>
                <w:szCs w:val="22"/>
                <w:lang w:val="fr-FR"/>
              </w:rPr>
              <w:tab/>
              <w:t>NUMERO DU LOT</w:t>
            </w:r>
          </w:p>
        </w:tc>
      </w:tr>
    </w:tbl>
    <w:p w14:paraId="3C47843F" w14:textId="77777777" w:rsidR="00F55C67" w:rsidRPr="00940F91" w:rsidRDefault="00F55C67" w:rsidP="006D4BF8">
      <w:pPr>
        <w:suppressAutoHyphens/>
        <w:rPr>
          <w:szCs w:val="22"/>
          <w:lang w:val="fr-FR"/>
        </w:rPr>
      </w:pPr>
    </w:p>
    <w:p w14:paraId="1EA929F9" w14:textId="77777777" w:rsidR="00F55C67" w:rsidRPr="00940F91" w:rsidRDefault="00F55C67" w:rsidP="006D4BF8">
      <w:pPr>
        <w:suppressAutoHyphens/>
        <w:rPr>
          <w:szCs w:val="22"/>
          <w:lang w:val="fr-FR"/>
        </w:rPr>
      </w:pPr>
      <w:r w:rsidRPr="00940F91">
        <w:rPr>
          <w:szCs w:val="22"/>
          <w:lang w:val="fr-FR"/>
        </w:rPr>
        <w:t>Lot</w:t>
      </w:r>
    </w:p>
    <w:p w14:paraId="5ABBFB10" w14:textId="77777777" w:rsidR="00F55C67" w:rsidRPr="00940F91" w:rsidRDefault="00F55C67" w:rsidP="006D4BF8">
      <w:pPr>
        <w:suppressAutoHyphens/>
        <w:rPr>
          <w:szCs w:val="22"/>
          <w:lang w:val="fr-FR"/>
        </w:rPr>
      </w:pPr>
    </w:p>
    <w:p w14:paraId="789B8B32"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7D479A" w14:paraId="38F4516A" w14:textId="77777777">
        <w:tc>
          <w:tcPr>
            <w:tcW w:w="9298" w:type="dxa"/>
          </w:tcPr>
          <w:p w14:paraId="0237FD12" w14:textId="77777777" w:rsidR="00F55C67" w:rsidRPr="00940F91" w:rsidRDefault="00F55C67" w:rsidP="006D4BF8">
            <w:pPr>
              <w:ind w:left="567" w:hanging="567"/>
              <w:rPr>
                <w:b/>
                <w:szCs w:val="22"/>
                <w:lang w:val="fr-FR"/>
              </w:rPr>
            </w:pPr>
            <w:r w:rsidRPr="00940F91">
              <w:rPr>
                <w:b/>
                <w:szCs w:val="22"/>
                <w:lang w:val="fr-FR"/>
              </w:rPr>
              <w:t>14.</w:t>
            </w:r>
            <w:r w:rsidRPr="00940F91">
              <w:rPr>
                <w:b/>
                <w:szCs w:val="22"/>
                <w:lang w:val="fr-FR"/>
              </w:rPr>
              <w:tab/>
              <w:t>CONDITIONS DE PRESCRIPTION ET DE DELIVRANCE</w:t>
            </w:r>
          </w:p>
        </w:tc>
      </w:tr>
    </w:tbl>
    <w:p w14:paraId="0FE419FE" w14:textId="77777777" w:rsidR="00F55C67" w:rsidRPr="00940F91" w:rsidRDefault="00F55C67" w:rsidP="006D4BF8">
      <w:pPr>
        <w:suppressAutoHyphens/>
        <w:rPr>
          <w:szCs w:val="22"/>
          <w:lang w:val="fr-FR"/>
        </w:rPr>
      </w:pPr>
    </w:p>
    <w:p w14:paraId="3CC5DE85" w14:textId="77777777" w:rsidR="00F55C67" w:rsidRPr="00940F91" w:rsidRDefault="00F55C67" w:rsidP="006D4BF8">
      <w:pPr>
        <w:suppressAutoHyphens/>
        <w:rPr>
          <w:szCs w:val="22"/>
          <w:lang w:val="fr-FR"/>
        </w:rPr>
      </w:pPr>
      <w:r w:rsidRPr="00940F91">
        <w:rPr>
          <w:szCs w:val="22"/>
          <w:lang w:val="fr-FR"/>
        </w:rPr>
        <w:t>Médicament soumis à prescription médicale.</w:t>
      </w:r>
    </w:p>
    <w:p w14:paraId="0DF66578" w14:textId="77777777" w:rsidR="00F55C67" w:rsidRPr="00940F91" w:rsidRDefault="00F55C67" w:rsidP="006D4BF8">
      <w:pPr>
        <w:suppressAutoHyphens/>
        <w:rPr>
          <w:szCs w:val="22"/>
          <w:lang w:val="fr-FR"/>
        </w:rPr>
      </w:pPr>
    </w:p>
    <w:p w14:paraId="409F5535"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940F91" w14:paraId="4E704ADC" w14:textId="77777777">
        <w:tc>
          <w:tcPr>
            <w:tcW w:w="9298" w:type="dxa"/>
          </w:tcPr>
          <w:p w14:paraId="3B9496F7" w14:textId="77777777" w:rsidR="00F55C67" w:rsidRPr="00940F91" w:rsidRDefault="00F55C67" w:rsidP="006D4BF8">
            <w:pPr>
              <w:ind w:left="567" w:hanging="567"/>
              <w:rPr>
                <w:b/>
                <w:szCs w:val="22"/>
                <w:lang w:val="fr-FR"/>
              </w:rPr>
            </w:pPr>
            <w:r w:rsidRPr="00940F91">
              <w:rPr>
                <w:b/>
                <w:szCs w:val="22"/>
                <w:lang w:val="fr-FR"/>
              </w:rPr>
              <w:t>15.</w:t>
            </w:r>
            <w:r w:rsidRPr="00940F91">
              <w:rPr>
                <w:b/>
                <w:szCs w:val="22"/>
                <w:lang w:val="fr-FR"/>
              </w:rPr>
              <w:tab/>
              <w:t>INDICATIONS D’UTILISATION</w:t>
            </w:r>
          </w:p>
        </w:tc>
      </w:tr>
    </w:tbl>
    <w:p w14:paraId="44F4BE8D" w14:textId="77777777" w:rsidR="00F55C67" w:rsidRPr="00940F91" w:rsidRDefault="00F55C67" w:rsidP="006D4BF8">
      <w:pPr>
        <w:suppressAutoHyphens/>
        <w:rPr>
          <w:szCs w:val="22"/>
          <w:lang w:val="fr-FR"/>
        </w:rPr>
      </w:pPr>
    </w:p>
    <w:p w14:paraId="7C3EFEE3" w14:textId="77777777" w:rsidR="00087E35" w:rsidRPr="00940F91" w:rsidRDefault="00087E35" w:rsidP="006D4BF8">
      <w:pPr>
        <w:suppressAutoHyphens/>
        <w:rPr>
          <w:bCs/>
          <w:iCs/>
          <w:noProof/>
          <w:lang w:val="fr-FR"/>
        </w:rPr>
      </w:pPr>
    </w:p>
    <w:p w14:paraId="17C5383D" w14:textId="77777777" w:rsidR="00087E35" w:rsidRPr="00940F91" w:rsidRDefault="00087E35" w:rsidP="006D4BF8">
      <w:pPr>
        <w:pBdr>
          <w:top w:val="single" w:sz="4" w:space="1" w:color="auto"/>
          <w:left w:val="single" w:sz="4" w:space="4" w:color="auto"/>
          <w:bottom w:val="single" w:sz="4" w:space="1" w:color="auto"/>
          <w:right w:val="single" w:sz="4" w:space="4" w:color="auto"/>
        </w:pBdr>
        <w:ind w:left="567" w:hanging="567"/>
        <w:rPr>
          <w:b/>
          <w:bCs/>
          <w:iCs/>
          <w:noProof/>
          <w:lang w:val="fr-FR"/>
        </w:rPr>
      </w:pPr>
      <w:r w:rsidRPr="00940F91">
        <w:rPr>
          <w:b/>
          <w:noProof/>
          <w:lang w:val="fr-FR"/>
        </w:rPr>
        <w:t>16.</w:t>
      </w:r>
      <w:r w:rsidRPr="00940F91">
        <w:rPr>
          <w:b/>
          <w:noProof/>
          <w:lang w:val="fr-FR"/>
        </w:rPr>
        <w:tab/>
        <w:t>INFORMATIONS</w:t>
      </w:r>
      <w:r w:rsidRPr="00940F91">
        <w:rPr>
          <w:b/>
          <w:bCs/>
          <w:iCs/>
          <w:noProof/>
          <w:lang w:val="fr-FR"/>
        </w:rPr>
        <w:t xml:space="preserve"> EN BRAILLE</w:t>
      </w:r>
    </w:p>
    <w:p w14:paraId="040B33B0" w14:textId="77777777" w:rsidR="00087E35" w:rsidRPr="00940F91" w:rsidRDefault="00087E35" w:rsidP="006D4BF8">
      <w:pPr>
        <w:suppressAutoHyphens/>
        <w:rPr>
          <w:bCs/>
          <w:iCs/>
          <w:noProof/>
          <w:lang w:val="fr-FR"/>
        </w:rPr>
      </w:pPr>
    </w:p>
    <w:p w14:paraId="3CCA8AE7" w14:textId="77777777" w:rsidR="00332D08" w:rsidRPr="00940F91" w:rsidRDefault="009D47E9" w:rsidP="006D4BF8">
      <w:pPr>
        <w:suppressAutoHyphens/>
        <w:rPr>
          <w:szCs w:val="22"/>
          <w:lang w:val="fr-FR"/>
        </w:rPr>
      </w:pPr>
      <w:proofErr w:type="spellStart"/>
      <w:r w:rsidRPr="00940F91">
        <w:rPr>
          <w:szCs w:val="22"/>
          <w:lang w:val="fr-FR"/>
        </w:rPr>
        <w:t>Emselex</w:t>
      </w:r>
      <w:proofErr w:type="spellEnd"/>
      <w:r w:rsidRPr="00940F91">
        <w:rPr>
          <w:szCs w:val="22"/>
          <w:lang w:val="fr-FR"/>
        </w:rPr>
        <w:t xml:space="preserve"> 7,5</w:t>
      </w:r>
      <w:r w:rsidR="00C87267" w:rsidRPr="00940F91">
        <w:rPr>
          <w:szCs w:val="22"/>
          <w:lang w:val="fr-FR"/>
        </w:rPr>
        <w:t> </w:t>
      </w:r>
      <w:r w:rsidRPr="00940F91">
        <w:rPr>
          <w:szCs w:val="22"/>
          <w:lang w:val="fr-FR"/>
        </w:rPr>
        <w:t>mg</w:t>
      </w:r>
    </w:p>
    <w:p w14:paraId="413FA0F3" w14:textId="6F277CF8" w:rsidR="00DB3725" w:rsidRPr="00940F91" w:rsidRDefault="00DB3725" w:rsidP="006D4BF8">
      <w:pPr>
        <w:tabs>
          <w:tab w:val="clear" w:pos="567"/>
        </w:tabs>
        <w:spacing w:line="240" w:lineRule="auto"/>
        <w:rPr>
          <w:lang w:val="fr-FR"/>
        </w:rPr>
      </w:pPr>
    </w:p>
    <w:p w14:paraId="58F21759" w14:textId="77777777" w:rsidR="00371E16" w:rsidRPr="00940F91" w:rsidRDefault="00371E16" w:rsidP="006D4BF8">
      <w:pPr>
        <w:tabs>
          <w:tab w:val="clear" w:pos="567"/>
        </w:tabs>
        <w:spacing w:line="240" w:lineRule="auto"/>
        <w:rPr>
          <w:lang w:val="fr-FR"/>
        </w:rPr>
      </w:pPr>
    </w:p>
    <w:p w14:paraId="410E6CBC" w14:textId="77777777" w:rsidR="00DB3725" w:rsidRPr="00940F91" w:rsidRDefault="00DB3725" w:rsidP="006D4BF8">
      <w:pPr>
        <w:pBdr>
          <w:top w:val="single" w:sz="4" w:space="1" w:color="auto"/>
          <w:left w:val="single" w:sz="4" w:space="4" w:color="auto"/>
          <w:bottom w:val="single" w:sz="4" w:space="1" w:color="auto"/>
          <w:right w:val="single" w:sz="4" w:space="4" w:color="auto"/>
        </w:pBdr>
        <w:tabs>
          <w:tab w:val="clear" w:pos="567"/>
        </w:tabs>
        <w:spacing w:line="240" w:lineRule="auto"/>
        <w:rPr>
          <w:i/>
          <w:noProof/>
          <w:lang w:val="fr-FR"/>
        </w:rPr>
      </w:pPr>
      <w:r w:rsidRPr="00940F91">
        <w:rPr>
          <w:b/>
          <w:noProof/>
          <w:lang w:val="fr-FR"/>
        </w:rPr>
        <w:t>17.</w:t>
      </w:r>
      <w:r w:rsidRPr="00940F91">
        <w:rPr>
          <w:b/>
          <w:noProof/>
          <w:lang w:val="fr-FR"/>
        </w:rPr>
        <w:tab/>
        <w:t>IDENTIFIANT UNIQUE - CODE-BARRES 2D</w:t>
      </w:r>
    </w:p>
    <w:p w14:paraId="616E35B2" w14:textId="77777777" w:rsidR="00DB3725" w:rsidRPr="00940F91" w:rsidRDefault="00DB3725" w:rsidP="006D4BF8">
      <w:pPr>
        <w:tabs>
          <w:tab w:val="clear" w:pos="567"/>
        </w:tabs>
        <w:spacing w:line="240" w:lineRule="auto"/>
        <w:rPr>
          <w:noProof/>
          <w:lang w:val="fr-FR"/>
        </w:rPr>
      </w:pPr>
    </w:p>
    <w:p w14:paraId="5C0EDFDA" w14:textId="77777777" w:rsidR="00DB3725" w:rsidRPr="00940F91" w:rsidRDefault="00DB3725" w:rsidP="006D4BF8">
      <w:pPr>
        <w:tabs>
          <w:tab w:val="clear" w:pos="567"/>
        </w:tabs>
        <w:spacing w:line="240" w:lineRule="auto"/>
        <w:rPr>
          <w:szCs w:val="22"/>
          <w:shd w:val="pct15" w:color="auto" w:fill="FFFFFF"/>
          <w:lang w:val="fr-FR"/>
        </w:rPr>
      </w:pPr>
      <w:r w:rsidRPr="00940F91">
        <w:rPr>
          <w:szCs w:val="22"/>
          <w:shd w:val="pct15" w:color="auto" w:fill="FFFFFF"/>
          <w:lang w:val="fr-FR"/>
        </w:rPr>
        <w:t>code-barres 2D portant l'identifiant unique inclus.</w:t>
      </w:r>
    </w:p>
    <w:p w14:paraId="41AEA781" w14:textId="77777777" w:rsidR="00DB3725" w:rsidRPr="00940F91" w:rsidRDefault="00DB3725" w:rsidP="006D4BF8">
      <w:pPr>
        <w:tabs>
          <w:tab w:val="clear" w:pos="567"/>
        </w:tabs>
        <w:spacing w:line="240" w:lineRule="auto"/>
        <w:rPr>
          <w:noProof/>
          <w:vanish/>
          <w:szCs w:val="22"/>
          <w:lang w:val="fr-FR"/>
        </w:rPr>
      </w:pPr>
    </w:p>
    <w:p w14:paraId="645CDC9F" w14:textId="77777777" w:rsidR="00DB3725" w:rsidRPr="00940F91" w:rsidRDefault="00DB3725" w:rsidP="006D4BF8">
      <w:pPr>
        <w:tabs>
          <w:tab w:val="clear" w:pos="567"/>
        </w:tabs>
        <w:spacing w:line="240" w:lineRule="auto"/>
        <w:rPr>
          <w:noProof/>
          <w:lang w:val="fr-FR"/>
        </w:rPr>
      </w:pPr>
    </w:p>
    <w:p w14:paraId="5988BB04" w14:textId="77777777" w:rsidR="00DB3725" w:rsidRPr="00940F91" w:rsidRDefault="00DB3725" w:rsidP="006D4BF8">
      <w:pPr>
        <w:keepNext/>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fr-FR"/>
        </w:rPr>
      </w:pPr>
      <w:r w:rsidRPr="00940F91">
        <w:rPr>
          <w:b/>
          <w:noProof/>
          <w:lang w:val="fr-FR"/>
        </w:rPr>
        <w:t>18.</w:t>
      </w:r>
      <w:r w:rsidRPr="00940F91">
        <w:rPr>
          <w:b/>
          <w:noProof/>
          <w:lang w:val="fr-FR"/>
        </w:rPr>
        <w:tab/>
        <w:t>IDENTIFIANT UNIQUE - DONNÉES LISIBLES PAR LES HUMAINS</w:t>
      </w:r>
    </w:p>
    <w:p w14:paraId="6D7B80EF" w14:textId="77777777" w:rsidR="00DB3725" w:rsidRPr="00940F91" w:rsidRDefault="00DB3725" w:rsidP="006D4BF8">
      <w:pPr>
        <w:keepNext/>
        <w:tabs>
          <w:tab w:val="clear" w:pos="567"/>
        </w:tabs>
        <w:spacing w:line="240" w:lineRule="auto"/>
        <w:rPr>
          <w:noProof/>
          <w:lang w:val="fr-FR"/>
        </w:rPr>
      </w:pPr>
    </w:p>
    <w:p w14:paraId="360E5406" w14:textId="77777777" w:rsidR="00DB3725" w:rsidRPr="00940F91" w:rsidRDefault="00DB3725" w:rsidP="006D4BF8">
      <w:pPr>
        <w:keepNext/>
        <w:tabs>
          <w:tab w:val="clear" w:pos="567"/>
        </w:tabs>
        <w:rPr>
          <w:szCs w:val="22"/>
          <w:lang w:val="fr-FR"/>
        </w:rPr>
      </w:pPr>
      <w:r w:rsidRPr="00940F91">
        <w:rPr>
          <w:lang w:val="fr-FR"/>
        </w:rPr>
        <w:t>PC:</w:t>
      </w:r>
    </w:p>
    <w:p w14:paraId="5EBA461D" w14:textId="77777777" w:rsidR="00DB3725" w:rsidRPr="00940F91" w:rsidRDefault="00DB3725" w:rsidP="006D4BF8">
      <w:pPr>
        <w:keepNext/>
        <w:tabs>
          <w:tab w:val="clear" w:pos="567"/>
        </w:tabs>
        <w:rPr>
          <w:szCs w:val="22"/>
          <w:lang w:val="fr-FR"/>
        </w:rPr>
      </w:pPr>
      <w:r w:rsidRPr="00940F91">
        <w:rPr>
          <w:lang w:val="fr-FR"/>
        </w:rPr>
        <w:t>SN:</w:t>
      </w:r>
    </w:p>
    <w:p w14:paraId="2B20C1DE" w14:textId="77777777" w:rsidR="00DB3725" w:rsidRPr="00940F91" w:rsidRDefault="00DB3725" w:rsidP="006D4BF8">
      <w:pPr>
        <w:tabs>
          <w:tab w:val="clear" w:pos="567"/>
        </w:tabs>
        <w:rPr>
          <w:szCs w:val="22"/>
          <w:lang w:val="fr-FR"/>
        </w:rPr>
      </w:pPr>
      <w:r w:rsidRPr="00940F91">
        <w:rPr>
          <w:lang w:val="fr-FR"/>
        </w:rPr>
        <w:t>NN:</w:t>
      </w:r>
    </w:p>
    <w:p w14:paraId="22BA3ABE" w14:textId="77777777" w:rsidR="00DB3725" w:rsidRPr="00940F91" w:rsidRDefault="00DB3725" w:rsidP="006D4BF8">
      <w:pPr>
        <w:tabs>
          <w:tab w:val="clear" w:pos="567"/>
        </w:tabs>
        <w:spacing w:line="240" w:lineRule="auto"/>
        <w:rPr>
          <w:lang w:val="fr-FR"/>
        </w:rPr>
      </w:pPr>
    </w:p>
    <w:p w14:paraId="5D6C3D60" w14:textId="77777777" w:rsidR="00DB3725" w:rsidRPr="00940F91" w:rsidRDefault="00DB3725" w:rsidP="006D4BF8">
      <w:pPr>
        <w:shd w:val="clear" w:color="auto" w:fill="FFFFFF"/>
        <w:tabs>
          <w:tab w:val="clear" w:pos="567"/>
        </w:tabs>
        <w:spacing w:line="240" w:lineRule="auto"/>
        <w:rPr>
          <w:lang w:val="fr-FR"/>
        </w:rPr>
      </w:pPr>
      <w:r w:rsidRPr="00940F91">
        <w:rPr>
          <w:b/>
          <w:lang w:val="fr-FR"/>
        </w:rPr>
        <w:br w:type="page"/>
      </w: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940F91" w14:paraId="1579E5E9" w14:textId="77777777" w:rsidTr="006D4BF8">
        <w:tc>
          <w:tcPr>
            <w:tcW w:w="9298" w:type="dxa"/>
          </w:tcPr>
          <w:p w14:paraId="4555EB04" w14:textId="77777777" w:rsidR="00F55C67" w:rsidRPr="00940F91" w:rsidRDefault="00F55C67" w:rsidP="006D4BF8">
            <w:pPr>
              <w:suppressAutoHyphens/>
              <w:rPr>
                <w:b/>
                <w:szCs w:val="22"/>
                <w:lang w:val="fr-FR"/>
              </w:rPr>
            </w:pPr>
            <w:r w:rsidRPr="00940F91">
              <w:rPr>
                <w:b/>
                <w:szCs w:val="22"/>
                <w:lang w:val="fr-FR"/>
              </w:rPr>
              <w:lastRenderedPageBreak/>
              <w:t>MENTIONS MINIMALES DEVANT FIGURER SUR LES PLAQUETTES THERMOFORMEES OU LES FILMS THERMOSOUDES</w:t>
            </w:r>
          </w:p>
          <w:p w14:paraId="0C25C110" w14:textId="77777777" w:rsidR="00333163" w:rsidRPr="00940F91" w:rsidRDefault="00333163" w:rsidP="006D4BF8">
            <w:pPr>
              <w:suppressAutoHyphens/>
              <w:rPr>
                <w:b/>
                <w:szCs w:val="22"/>
                <w:lang w:val="fr-FR"/>
              </w:rPr>
            </w:pPr>
          </w:p>
          <w:p w14:paraId="1F6C36AA" w14:textId="77777777" w:rsidR="00333163" w:rsidRPr="00940F91" w:rsidRDefault="00333163" w:rsidP="006D4BF8">
            <w:pPr>
              <w:suppressAutoHyphens/>
              <w:rPr>
                <w:b/>
                <w:szCs w:val="22"/>
                <w:lang w:val="fr-FR"/>
              </w:rPr>
            </w:pPr>
            <w:r w:rsidRPr="00940F91">
              <w:rPr>
                <w:b/>
                <w:szCs w:val="22"/>
                <w:lang w:val="fr-FR"/>
              </w:rPr>
              <w:t>PLAQUETTES THERMOFORMEES</w:t>
            </w:r>
          </w:p>
        </w:tc>
      </w:tr>
    </w:tbl>
    <w:p w14:paraId="0075E06F" w14:textId="77777777" w:rsidR="00F55C67" w:rsidRPr="00940F91" w:rsidRDefault="00F55C67" w:rsidP="006D4BF8">
      <w:pPr>
        <w:suppressAutoHyphens/>
        <w:rPr>
          <w:szCs w:val="22"/>
          <w:lang w:val="fr-FR"/>
        </w:rPr>
      </w:pPr>
    </w:p>
    <w:p w14:paraId="452FAC0F"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940F91" w14:paraId="06B3E983" w14:textId="77777777">
        <w:tc>
          <w:tcPr>
            <w:tcW w:w="9298" w:type="dxa"/>
          </w:tcPr>
          <w:p w14:paraId="50E89BF5" w14:textId="77777777" w:rsidR="00F55C67" w:rsidRPr="00940F91" w:rsidRDefault="00F55C67" w:rsidP="006D4BF8">
            <w:pPr>
              <w:ind w:left="567" w:hanging="567"/>
              <w:rPr>
                <w:b/>
                <w:szCs w:val="22"/>
                <w:lang w:val="fr-FR"/>
              </w:rPr>
            </w:pPr>
            <w:r w:rsidRPr="00940F91">
              <w:rPr>
                <w:b/>
                <w:szCs w:val="22"/>
                <w:lang w:val="fr-FR"/>
              </w:rPr>
              <w:t>1.</w:t>
            </w:r>
            <w:r w:rsidRPr="00940F91">
              <w:rPr>
                <w:b/>
                <w:szCs w:val="22"/>
                <w:lang w:val="fr-FR"/>
              </w:rPr>
              <w:tab/>
              <w:t>DENOMINATION DU MEDICAMENT</w:t>
            </w:r>
          </w:p>
        </w:tc>
      </w:tr>
    </w:tbl>
    <w:p w14:paraId="3F120275" w14:textId="77777777" w:rsidR="00F55C67" w:rsidRPr="00940F91" w:rsidRDefault="00F55C67" w:rsidP="006D4BF8">
      <w:pPr>
        <w:suppressAutoHyphens/>
        <w:rPr>
          <w:szCs w:val="22"/>
          <w:lang w:val="fr-FR"/>
        </w:rPr>
      </w:pPr>
    </w:p>
    <w:p w14:paraId="30F5215D" w14:textId="77777777" w:rsidR="00F55C67" w:rsidRPr="00940F91" w:rsidRDefault="00F55C67" w:rsidP="006D4BF8">
      <w:pPr>
        <w:suppressAutoHyphens/>
        <w:rPr>
          <w:szCs w:val="22"/>
          <w:lang w:val="fr-FR"/>
        </w:rPr>
      </w:pPr>
      <w:proofErr w:type="spellStart"/>
      <w:r w:rsidRPr="00940F91">
        <w:rPr>
          <w:szCs w:val="22"/>
          <w:lang w:val="fr-FR"/>
        </w:rPr>
        <w:t>E</w:t>
      </w:r>
      <w:r w:rsidR="00087E35" w:rsidRPr="00940F91">
        <w:rPr>
          <w:szCs w:val="22"/>
          <w:lang w:val="fr-FR"/>
        </w:rPr>
        <w:t>mselex</w:t>
      </w:r>
      <w:proofErr w:type="spellEnd"/>
      <w:r w:rsidRPr="00940F91">
        <w:rPr>
          <w:szCs w:val="22"/>
          <w:lang w:val="fr-FR"/>
        </w:rPr>
        <w:t xml:space="preserve"> 7,5 mg comprimés à libération prolongée</w:t>
      </w:r>
    </w:p>
    <w:p w14:paraId="470DC4FA" w14:textId="77777777" w:rsidR="00F55C67" w:rsidRPr="00940F91" w:rsidRDefault="006357C0" w:rsidP="006D4BF8">
      <w:pPr>
        <w:suppressAutoHyphens/>
        <w:rPr>
          <w:szCs w:val="22"/>
          <w:lang w:val="fr-FR"/>
        </w:rPr>
      </w:pPr>
      <w:proofErr w:type="spellStart"/>
      <w:r w:rsidRPr="00940F91">
        <w:rPr>
          <w:szCs w:val="22"/>
          <w:lang w:val="fr-FR"/>
        </w:rPr>
        <w:t>darifénacine</w:t>
      </w:r>
      <w:proofErr w:type="spellEnd"/>
    </w:p>
    <w:p w14:paraId="764A7CA4" w14:textId="77777777" w:rsidR="00F55C67" w:rsidRPr="00940F91" w:rsidRDefault="00F55C67" w:rsidP="006D4BF8">
      <w:pPr>
        <w:suppressAutoHyphens/>
        <w:rPr>
          <w:szCs w:val="22"/>
          <w:lang w:val="fr-FR"/>
        </w:rPr>
      </w:pPr>
    </w:p>
    <w:p w14:paraId="229C86E8"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7D479A" w14:paraId="3FAE3513" w14:textId="77777777">
        <w:tc>
          <w:tcPr>
            <w:tcW w:w="9298" w:type="dxa"/>
          </w:tcPr>
          <w:p w14:paraId="69F03856" w14:textId="77777777" w:rsidR="00F55C67" w:rsidRPr="00940F91" w:rsidRDefault="00F55C67" w:rsidP="006D4BF8">
            <w:pPr>
              <w:ind w:left="567" w:hanging="567"/>
              <w:rPr>
                <w:b/>
                <w:szCs w:val="22"/>
                <w:lang w:val="fr-FR"/>
              </w:rPr>
            </w:pPr>
            <w:r w:rsidRPr="00940F91">
              <w:rPr>
                <w:b/>
                <w:szCs w:val="22"/>
                <w:lang w:val="fr-FR"/>
              </w:rPr>
              <w:t>2.</w:t>
            </w:r>
            <w:r w:rsidRPr="00940F91">
              <w:rPr>
                <w:b/>
                <w:szCs w:val="22"/>
                <w:lang w:val="fr-FR"/>
              </w:rPr>
              <w:tab/>
              <w:t>NOM DU TITULAIRE DE L‘AUTORISATION DE MISE SUR LE MARCHE</w:t>
            </w:r>
          </w:p>
        </w:tc>
      </w:tr>
    </w:tbl>
    <w:p w14:paraId="19370115" w14:textId="77777777" w:rsidR="00F55C67" w:rsidRPr="00940F91" w:rsidRDefault="00F55C67" w:rsidP="006D4BF8">
      <w:pPr>
        <w:suppressAutoHyphens/>
        <w:rPr>
          <w:szCs w:val="22"/>
          <w:lang w:val="fr-FR"/>
        </w:rPr>
      </w:pPr>
    </w:p>
    <w:p w14:paraId="71A4D397" w14:textId="336057FA" w:rsidR="00F55C67" w:rsidRPr="00940F91" w:rsidRDefault="00D757A8" w:rsidP="006D4BF8">
      <w:pPr>
        <w:suppressAutoHyphens/>
        <w:rPr>
          <w:lang w:val="fr-FR"/>
        </w:rPr>
      </w:pPr>
      <w:r w:rsidRPr="00940F91">
        <w:rPr>
          <w:lang w:val="fr-FR"/>
        </w:rPr>
        <w:t>pharma&amp;</w:t>
      </w:r>
      <w:r w:rsidR="00867E1D" w:rsidRPr="00940F91">
        <w:rPr>
          <w:lang w:val="fr-FR"/>
        </w:rPr>
        <w:t xml:space="preserve"> </w:t>
      </w:r>
      <w:r w:rsidR="00867E1D" w:rsidRPr="00940F91">
        <w:rPr>
          <w:i/>
          <w:iCs/>
          <w:lang w:val="fr-FR"/>
        </w:rPr>
        <w:t>[logo]</w:t>
      </w:r>
    </w:p>
    <w:p w14:paraId="3F3FB8BE" w14:textId="77777777" w:rsidR="00D757A8" w:rsidRPr="00940F91" w:rsidRDefault="00D757A8" w:rsidP="006D4BF8">
      <w:pPr>
        <w:suppressAutoHyphens/>
        <w:rPr>
          <w:szCs w:val="22"/>
          <w:lang w:val="fr-FR"/>
        </w:rPr>
      </w:pPr>
    </w:p>
    <w:p w14:paraId="5B56327A"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940F91" w14:paraId="3EC2F303" w14:textId="77777777">
        <w:tc>
          <w:tcPr>
            <w:tcW w:w="9298" w:type="dxa"/>
          </w:tcPr>
          <w:p w14:paraId="14DB5E72" w14:textId="77777777" w:rsidR="00F55C67" w:rsidRPr="00940F91" w:rsidRDefault="00F55C67" w:rsidP="006D4BF8">
            <w:pPr>
              <w:ind w:left="567" w:hanging="567"/>
              <w:rPr>
                <w:b/>
                <w:szCs w:val="22"/>
                <w:lang w:val="fr-FR"/>
              </w:rPr>
            </w:pPr>
            <w:r w:rsidRPr="00940F91">
              <w:rPr>
                <w:b/>
                <w:szCs w:val="22"/>
                <w:lang w:val="fr-FR"/>
              </w:rPr>
              <w:t>3.</w:t>
            </w:r>
            <w:r w:rsidRPr="00940F91">
              <w:rPr>
                <w:b/>
                <w:szCs w:val="22"/>
                <w:lang w:val="fr-FR"/>
              </w:rPr>
              <w:tab/>
              <w:t>DATE DE PEREMPTION</w:t>
            </w:r>
          </w:p>
        </w:tc>
      </w:tr>
    </w:tbl>
    <w:p w14:paraId="57F18B63" w14:textId="77777777" w:rsidR="00F55C67" w:rsidRPr="00940F91" w:rsidRDefault="00F55C67" w:rsidP="006D4BF8">
      <w:pPr>
        <w:suppressAutoHyphens/>
        <w:rPr>
          <w:szCs w:val="22"/>
          <w:lang w:val="fr-FR"/>
        </w:rPr>
      </w:pPr>
    </w:p>
    <w:p w14:paraId="687D31E0" w14:textId="77777777" w:rsidR="00F55C67" w:rsidRPr="00940F91" w:rsidRDefault="00F55C67" w:rsidP="006D4BF8">
      <w:pPr>
        <w:suppressAutoHyphens/>
        <w:rPr>
          <w:szCs w:val="22"/>
          <w:lang w:val="fr-FR"/>
        </w:rPr>
      </w:pPr>
      <w:r w:rsidRPr="00940F91">
        <w:rPr>
          <w:szCs w:val="22"/>
          <w:lang w:val="fr-FR"/>
        </w:rPr>
        <w:t>EXP</w:t>
      </w:r>
    </w:p>
    <w:p w14:paraId="25EF4135" w14:textId="77777777" w:rsidR="00F55C67" w:rsidRPr="00940F91" w:rsidRDefault="00F55C67" w:rsidP="006D4BF8">
      <w:pPr>
        <w:suppressAutoHyphens/>
        <w:rPr>
          <w:szCs w:val="22"/>
          <w:lang w:val="fr-FR"/>
        </w:rPr>
      </w:pPr>
    </w:p>
    <w:p w14:paraId="66A55822"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940F91" w14:paraId="6CDEE501" w14:textId="77777777">
        <w:tc>
          <w:tcPr>
            <w:tcW w:w="9298" w:type="dxa"/>
          </w:tcPr>
          <w:p w14:paraId="7032EDEF" w14:textId="77777777" w:rsidR="00F55C67" w:rsidRPr="00940F91" w:rsidRDefault="00F55C67" w:rsidP="006D4BF8">
            <w:pPr>
              <w:ind w:left="567" w:hanging="567"/>
              <w:rPr>
                <w:b/>
                <w:szCs w:val="22"/>
                <w:lang w:val="fr-FR"/>
              </w:rPr>
            </w:pPr>
            <w:r w:rsidRPr="00940F91">
              <w:rPr>
                <w:b/>
                <w:szCs w:val="22"/>
                <w:lang w:val="fr-FR"/>
              </w:rPr>
              <w:t>4.</w:t>
            </w:r>
            <w:r w:rsidRPr="00940F91">
              <w:rPr>
                <w:b/>
                <w:szCs w:val="22"/>
                <w:lang w:val="fr-FR"/>
              </w:rPr>
              <w:tab/>
              <w:t>NUMERO DE LOT</w:t>
            </w:r>
          </w:p>
        </w:tc>
      </w:tr>
    </w:tbl>
    <w:p w14:paraId="3E0448E1" w14:textId="77777777" w:rsidR="00F55C67" w:rsidRPr="00940F91" w:rsidRDefault="00F55C67" w:rsidP="006D4BF8">
      <w:pPr>
        <w:suppressAutoHyphens/>
        <w:rPr>
          <w:szCs w:val="22"/>
          <w:lang w:val="fr-FR"/>
        </w:rPr>
      </w:pPr>
    </w:p>
    <w:p w14:paraId="456CC0C5" w14:textId="77777777" w:rsidR="00F55C67" w:rsidRPr="00940F91" w:rsidRDefault="00F55C67" w:rsidP="006D4BF8">
      <w:pPr>
        <w:suppressAutoHyphens/>
        <w:rPr>
          <w:szCs w:val="22"/>
          <w:lang w:val="fr-FR"/>
        </w:rPr>
      </w:pPr>
      <w:r w:rsidRPr="00940F91">
        <w:rPr>
          <w:szCs w:val="22"/>
          <w:lang w:val="fr-FR"/>
        </w:rPr>
        <w:t>Lot</w:t>
      </w:r>
    </w:p>
    <w:p w14:paraId="782C2805" w14:textId="77777777" w:rsidR="00F55C67" w:rsidRPr="00940F91" w:rsidRDefault="00F55C67" w:rsidP="006D4BF8">
      <w:pPr>
        <w:tabs>
          <w:tab w:val="clear" w:pos="567"/>
        </w:tabs>
        <w:spacing w:line="240" w:lineRule="auto"/>
        <w:rPr>
          <w:szCs w:val="22"/>
          <w:lang w:val="fr-FR"/>
        </w:rPr>
      </w:pPr>
    </w:p>
    <w:p w14:paraId="51083B94" w14:textId="77777777" w:rsidR="0043067D" w:rsidRPr="00940F91" w:rsidRDefault="0043067D" w:rsidP="006D4BF8">
      <w:pPr>
        <w:suppressAutoHyphens/>
        <w:rPr>
          <w:bCs/>
          <w:noProof/>
          <w:lang w:val="fr-FR"/>
        </w:rPr>
      </w:pPr>
    </w:p>
    <w:p w14:paraId="43E28F08" w14:textId="77777777" w:rsidR="0043067D" w:rsidRPr="00940F91" w:rsidRDefault="0043067D" w:rsidP="006D4BF8">
      <w:pPr>
        <w:pBdr>
          <w:top w:val="single" w:sz="4" w:space="1" w:color="auto"/>
          <w:left w:val="single" w:sz="4" w:space="4" w:color="auto"/>
          <w:bottom w:val="single" w:sz="4" w:space="1" w:color="auto"/>
          <w:right w:val="single" w:sz="4" w:space="4" w:color="auto"/>
        </w:pBdr>
        <w:ind w:left="567" w:hanging="567"/>
        <w:rPr>
          <w:b/>
          <w:bCs/>
          <w:noProof/>
          <w:lang w:val="fr-FR"/>
        </w:rPr>
      </w:pPr>
      <w:r w:rsidRPr="00940F91">
        <w:rPr>
          <w:b/>
          <w:bCs/>
          <w:noProof/>
          <w:lang w:val="fr-FR"/>
        </w:rPr>
        <w:t>5.</w:t>
      </w:r>
      <w:r w:rsidRPr="00940F91">
        <w:rPr>
          <w:b/>
          <w:bCs/>
          <w:noProof/>
          <w:lang w:val="fr-FR"/>
        </w:rPr>
        <w:tab/>
        <w:t>AUTRES</w:t>
      </w:r>
    </w:p>
    <w:p w14:paraId="6595FFD1" w14:textId="77777777" w:rsidR="0043067D" w:rsidRPr="00940F91" w:rsidRDefault="0043067D" w:rsidP="006D4BF8">
      <w:pPr>
        <w:suppressAutoHyphens/>
        <w:rPr>
          <w:bCs/>
          <w:noProof/>
          <w:lang w:val="fr-FR"/>
        </w:rPr>
      </w:pPr>
    </w:p>
    <w:p w14:paraId="4683F3EE" w14:textId="77777777" w:rsidR="00F55C67" w:rsidRPr="00940F91" w:rsidRDefault="00F55C67" w:rsidP="006D4BF8">
      <w:pPr>
        <w:suppressAutoHyphens/>
        <w:rPr>
          <w:szCs w:val="22"/>
          <w:lang w:val="fr-FR"/>
        </w:rPr>
      </w:pPr>
      <w:r w:rsidRPr="00940F91">
        <w:rPr>
          <w:b/>
          <w:szCs w:val="22"/>
          <w:lang w:val="fr-F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940F91" w14:paraId="2C423FBD" w14:textId="77777777">
        <w:trPr>
          <w:trHeight w:val="1040"/>
        </w:trPr>
        <w:tc>
          <w:tcPr>
            <w:tcW w:w="9298" w:type="dxa"/>
            <w:tcBorders>
              <w:bottom w:val="single" w:sz="4" w:space="0" w:color="auto"/>
            </w:tcBorders>
          </w:tcPr>
          <w:p w14:paraId="4F31C6BB" w14:textId="77777777" w:rsidR="00F55C67" w:rsidRPr="00940F91" w:rsidRDefault="00F55C67" w:rsidP="006D4BF8">
            <w:pPr>
              <w:rPr>
                <w:b/>
                <w:szCs w:val="22"/>
                <w:lang w:val="fr-FR"/>
              </w:rPr>
            </w:pPr>
            <w:r w:rsidRPr="00940F91">
              <w:rPr>
                <w:b/>
                <w:szCs w:val="22"/>
                <w:lang w:val="fr-FR"/>
              </w:rPr>
              <w:lastRenderedPageBreak/>
              <w:t>MENTIONS DEVANT FIGURER SUR L’EMBALLAGE EXTERIEUR</w:t>
            </w:r>
          </w:p>
          <w:p w14:paraId="43A1C289" w14:textId="77777777" w:rsidR="00F55C67" w:rsidRPr="00940F91" w:rsidRDefault="00F55C67" w:rsidP="006D4BF8">
            <w:pPr>
              <w:rPr>
                <w:szCs w:val="22"/>
                <w:lang w:val="fr-FR"/>
              </w:rPr>
            </w:pPr>
          </w:p>
          <w:p w14:paraId="2FB0CA00" w14:textId="77777777" w:rsidR="00F55C67" w:rsidRPr="00940F91" w:rsidRDefault="00F55C67" w:rsidP="006D4BF8">
            <w:pPr>
              <w:suppressAutoHyphens/>
              <w:rPr>
                <w:b/>
                <w:szCs w:val="22"/>
                <w:lang w:val="fr-FR"/>
              </w:rPr>
            </w:pPr>
            <w:r w:rsidRPr="00940F91">
              <w:rPr>
                <w:b/>
                <w:szCs w:val="22"/>
                <w:lang w:val="fr-FR"/>
              </w:rPr>
              <w:t xml:space="preserve">CARTON </w:t>
            </w:r>
            <w:r w:rsidR="00E24AA8" w:rsidRPr="00940F91">
              <w:rPr>
                <w:b/>
                <w:szCs w:val="22"/>
                <w:lang w:val="fr-FR"/>
              </w:rPr>
              <w:t>DU CONDITIONNEMENT UNITAIRE</w:t>
            </w:r>
          </w:p>
        </w:tc>
      </w:tr>
    </w:tbl>
    <w:p w14:paraId="0493F20E" w14:textId="77777777" w:rsidR="00F55C67" w:rsidRPr="00940F91" w:rsidRDefault="00F55C67" w:rsidP="006D4BF8">
      <w:pPr>
        <w:suppressAutoHyphens/>
        <w:rPr>
          <w:szCs w:val="22"/>
          <w:lang w:val="fr-FR"/>
        </w:rPr>
      </w:pPr>
    </w:p>
    <w:p w14:paraId="3AB9C5FF"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940F91" w14:paraId="4F86696A" w14:textId="77777777">
        <w:tc>
          <w:tcPr>
            <w:tcW w:w="9298" w:type="dxa"/>
          </w:tcPr>
          <w:p w14:paraId="03EDA959" w14:textId="77777777" w:rsidR="00F55C67" w:rsidRPr="00940F91" w:rsidRDefault="00F55C67" w:rsidP="006D4BF8">
            <w:pPr>
              <w:ind w:left="567" w:hanging="567"/>
              <w:rPr>
                <w:b/>
                <w:szCs w:val="22"/>
                <w:lang w:val="fr-FR"/>
              </w:rPr>
            </w:pPr>
            <w:r w:rsidRPr="00940F91">
              <w:rPr>
                <w:b/>
                <w:szCs w:val="22"/>
                <w:lang w:val="fr-FR"/>
              </w:rPr>
              <w:t>1.</w:t>
            </w:r>
            <w:r w:rsidRPr="00940F91">
              <w:rPr>
                <w:b/>
                <w:szCs w:val="22"/>
                <w:lang w:val="fr-FR"/>
              </w:rPr>
              <w:tab/>
              <w:t>DENOMINATION DU MEDICAMENT</w:t>
            </w:r>
          </w:p>
        </w:tc>
      </w:tr>
    </w:tbl>
    <w:p w14:paraId="7286D62E" w14:textId="77777777" w:rsidR="00F55C67" w:rsidRPr="00940F91" w:rsidRDefault="00F55C67" w:rsidP="006D4BF8">
      <w:pPr>
        <w:suppressAutoHyphens/>
        <w:rPr>
          <w:szCs w:val="22"/>
          <w:lang w:val="fr-FR"/>
        </w:rPr>
      </w:pPr>
    </w:p>
    <w:p w14:paraId="39D39846" w14:textId="77777777" w:rsidR="00F55C67" w:rsidRPr="00940F91" w:rsidRDefault="00F55C67" w:rsidP="006D4BF8">
      <w:pPr>
        <w:suppressAutoHyphens/>
        <w:rPr>
          <w:szCs w:val="22"/>
          <w:lang w:val="fr-FR"/>
        </w:rPr>
      </w:pPr>
      <w:proofErr w:type="spellStart"/>
      <w:r w:rsidRPr="00940F91">
        <w:rPr>
          <w:szCs w:val="22"/>
          <w:lang w:val="fr-FR"/>
        </w:rPr>
        <w:t>E</w:t>
      </w:r>
      <w:r w:rsidR="00B342F6" w:rsidRPr="00940F91">
        <w:rPr>
          <w:szCs w:val="22"/>
          <w:lang w:val="fr-FR"/>
        </w:rPr>
        <w:t>mselex</w:t>
      </w:r>
      <w:proofErr w:type="spellEnd"/>
      <w:r w:rsidRPr="00940F91">
        <w:rPr>
          <w:szCs w:val="22"/>
          <w:lang w:val="fr-FR"/>
        </w:rPr>
        <w:t xml:space="preserve"> 15 mg comprimés à libération prolongée</w:t>
      </w:r>
    </w:p>
    <w:p w14:paraId="05858F1F" w14:textId="77777777" w:rsidR="00F55C67" w:rsidRPr="00940F91" w:rsidRDefault="006357C0" w:rsidP="006D4BF8">
      <w:pPr>
        <w:suppressAutoHyphens/>
        <w:rPr>
          <w:szCs w:val="22"/>
          <w:lang w:val="fr-FR"/>
        </w:rPr>
      </w:pPr>
      <w:proofErr w:type="spellStart"/>
      <w:r w:rsidRPr="00940F91">
        <w:rPr>
          <w:szCs w:val="22"/>
          <w:lang w:val="fr-FR"/>
        </w:rPr>
        <w:t>darifénacine</w:t>
      </w:r>
      <w:proofErr w:type="spellEnd"/>
    </w:p>
    <w:p w14:paraId="6FD05BFF" w14:textId="77777777" w:rsidR="00F55C67" w:rsidRPr="00940F91" w:rsidRDefault="00F55C67" w:rsidP="006D4BF8">
      <w:pPr>
        <w:suppressAutoHyphens/>
        <w:rPr>
          <w:szCs w:val="22"/>
          <w:lang w:val="fr-FR"/>
        </w:rPr>
      </w:pPr>
    </w:p>
    <w:p w14:paraId="27662745"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940F91" w14:paraId="54E43A29" w14:textId="77777777">
        <w:tc>
          <w:tcPr>
            <w:tcW w:w="9298" w:type="dxa"/>
          </w:tcPr>
          <w:p w14:paraId="14FD4F9F" w14:textId="77777777" w:rsidR="00F55C67" w:rsidRPr="00940F91" w:rsidRDefault="00F55C67" w:rsidP="006D4BF8">
            <w:pPr>
              <w:ind w:left="567" w:hanging="567"/>
              <w:rPr>
                <w:b/>
                <w:szCs w:val="22"/>
                <w:lang w:val="fr-FR"/>
              </w:rPr>
            </w:pPr>
            <w:r w:rsidRPr="00940F91">
              <w:rPr>
                <w:b/>
                <w:szCs w:val="22"/>
                <w:lang w:val="fr-FR"/>
              </w:rPr>
              <w:t>2.</w:t>
            </w:r>
            <w:r w:rsidRPr="00940F91">
              <w:rPr>
                <w:b/>
                <w:szCs w:val="22"/>
                <w:lang w:val="fr-FR"/>
              </w:rPr>
              <w:tab/>
              <w:t>COMPOSITION EN SUBSTANCE(S) ACTIVE(S)</w:t>
            </w:r>
          </w:p>
        </w:tc>
      </w:tr>
    </w:tbl>
    <w:p w14:paraId="529827F6" w14:textId="77777777" w:rsidR="00F55C67" w:rsidRPr="00940F91" w:rsidRDefault="00F55C67" w:rsidP="006D4BF8">
      <w:pPr>
        <w:suppressAutoHyphens/>
        <w:rPr>
          <w:szCs w:val="22"/>
          <w:lang w:val="fr-FR"/>
        </w:rPr>
      </w:pPr>
    </w:p>
    <w:p w14:paraId="3241E5E1" w14:textId="77777777" w:rsidR="00F55C67" w:rsidRPr="00940F91" w:rsidRDefault="00F55C67" w:rsidP="006D4BF8">
      <w:pPr>
        <w:suppressAutoHyphens/>
        <w:rPr>
          <w:szCs w:val="22"/>
          <w:lang w:val="fr-FR"/>
        </w:rPr>
      </w:pPr>
      <w:r w:rsidRPr="00940F91">
        <w:rPr>
          <w:szCs w:val="22"/>
          <w:lang w:val="fr-FR"/>
        </w:rPr>
        <w:t xml:space="preserve">Chaque comprimé contient 15 mg de </w:t>
      </w:r>
      <w:proofErr w:type="spellStart"/>
      <w:r w:rsidRPr="00940F91">
        <w:rPr>
          <w:szCs w:val="22"/>
          <w:lang w:val="fr-FR"/>
        </w:rPr>
        <w:t>darifénacine</w:t>
      </w:r>
      <w:proofErr w:type="spellEnd"/>
      <w:r w:rsidRPr="00940F91">
        <w:rPr>
          <w:szCs w:val="22"/>
          <w:lang w:val="fr-FR"/>
        </w:rPr>
        <w:t xml:space="preserve"> (sous forme de bromhydrate)</w:t>
      </w:r>
      <w:r w:rsidR="00C4114F" w:rsidRPr="00940F91">
        <w:rPr>
          <w:szCs w:val="22"/>
          <w:lang w:val="fr-FR"/>
        </w:rPr>
        <w:t>.</w:t>
      </w:r>
    </w:p>
    <w:p w14:paraId="251CB697" w14:textId="77777777" w:rsidR="00F55C67" w:rsidRPr="00940F91" w:rsidRDefault="00F55C67" w:rsidP="006D4BF8">
      <w:pPr>
        <w:suppressAutoHyphens/>
        <w:rPr>
          <w:szCs w:val="22"/>
          <w:lang w:val="fr-FR"/>
        </w:rPr>
      </w:pPr>
    </w:p>
    <w:p w14:paraId="59958E21"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940F91" w14:paraId="480A880C" w14:textId="77777777">
        <w:tc>
          <w:tcPr>
            <w:tcW w:w="9298" w:type="dxa"/>
          </w:tcPr>
          <w:p w14:paraId="597A6892" w14:textId="77777777" w:rsidR="00F55C67" w:rsidRPr="00940F91" w:rsidRDefault="00F55C67" w:rsidP="006D4BF8">
            <w:pPr>
              <w:ind w:left="567" w:hanging="567"/>
              <w:rPr>
                <w:b/>
                <w:szCs w:val="22"/>
                <w:lang w:val="fr-FR"/>
              </w:rPr>
            </w:pPr>
            <w:r w:rsidRPr="00940F91">
              <w:rPr>
                <w:b/>
                <w:szCs w:val="22"/>
                <w:lang w:val="fr-FR"/>
              </w:rPr>
              <w:t>3.</w:t>
            </w:r>
            <w:r w:rsidRPr="00940F91">
              <w:rPr>
                <w:b/>
                <w:szCs w:val="22"/>
                <w:lang w:val="fr-FR"/>
              </w:rPr>
              <w:tab/>
              <w:t>LISTE DES EXCIPIENTS</w:t>
            </w:r>
          </w:p>
        </w:tc>
      </w:tr>
    </w:tbl>
    <w:p w14:paraId="57121A7C" w14:textId="77777777" w:rsidR="00F55C67" w:rsidRPr="00940F91" w:rsidRDefault="00F55C67" w:rsidP="006D4BF8">
      <w:pPr>
        <w:suppressAutoHyphens/>
        <w:rPr>
          <w:szCs w:val="22"/>
          <w:lang w:val="fr-FR"/>
        </w:rPr>
      </w:pPr>
    </w:p>
    <w:p w14:paraId="6C8EF6FD"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940F91" w14:paraId="598BBBEC" w14:textId="77777777">
        <w:tc>
          <w:tcPr>
            <w:tcW w:w="9298" w:type="dxa"/>
          </w:tcPr>
          <w:p w14:paraId="43A62FFC" w14:textId="77777777" w:rsidR="00F55C67" w:rsidRPr="00940F91" w:rsidRDefault="00F55C67" w:rsidP="006D4BF8">
            <w:pPr>
              <w:ind w:left="567" w:hanging="567"/>
              <w:rPr>
                <w:b/>
                <w:szCs w:val="22"/>
                <w:lang w:val="fr-FR"/>
              </w:rPr>
            </w:pPr>
            <w:r w:rsidRPr="00940F91">
              <w:rPr>
                <w:b/>
                <w:szCs w:val="22"/>
                <w:lang w:val="fr-FR"/>
              </w:rPr>
              <w:t>4.</w:t>
            </w:r>
            <w:r w:rsidRPr="00940F91">
              <w:rPr>
                <w:b/>
                <w:szCs w:val="22"/>
                <w:lang w:val="fr-FR"/>
              </w:rPr>
              <w:tab/>
              <w:t>FORME PHARMACEUTIQUE ET CONTENU</w:t>
            </w:r>
          </w:p>
        </w:tc>
      </w:tr>
    </w:tbl>
    <w:p w14:paraId="60B543B8" w14:textId="77777777" w:rsidR="00F55C67" w:rsidRPr="00940F91" w:rsidRDefault="00F55C67" w:rsidP="006D4BF8">
      <w:pPr>
        <w:suppressAutoHyphens/>
        <w:rPr>
          <w:szCs w:val="22"/>
          <w:lang w:val="fr-FR"/>
        </w:rPr>
      </w:pPr>
    </w:p>
    <w:p w14:paraId="24F3D4C5" w14:textId="77777777" w:rsidR="00F55C67" w:rsidRPr="00940F91" w:rsidRDefault="00F55C67" w:rsidP="006D4BF8">
      <w:pPr>
        <w:suppressAutoHyphens/>
        <w:rPr>
          <w:szCs w:val="22"/>
          <w:lang w:val="fr-FR"/>
        </w:rPr>
      </w:pPr>
      <w:r w:rsidRPr="00940F91">
        <w:rPr>
          <w:szCs w:val="22"/>
          <w:lang w:val="fr-FR"/>
        </w:rPr>
        <w:t>7 comprimés</w:t>
      </w:r>
    </w:p>
    <w:p w14:paraId="393644C3" w14:textId="77777777" w:rsidR="00F55C67" w:rsidRPr="00940F91" w:rsidRDefault="00F55C67" w:rsidP="006D4BF8">
      <w:pPr>
        <w:suppressAutoHyphens/>
        <w:rPr>
          <w:szCs w:val="22"/>
          <w:shd w:val="clear" w:color="auto" w:fill="D9D9D9"/>
          <w:lang w:val="fr-FR"/>
        </w:rPr>
      </w:pPr>
      <w:r w:rsidRPr="00940F91">
        <w:rPr>
          <w:szCs w:val="22"/>
          <w:shd w:val="clear" w:color="auto" w:fill="D9D9D9"/>
          <w:lang w:val="fr-FR"/>
        </w:rPr>
        <w:t>14 comprimés</w:t>
      </w:r>
    </w:p>
    <w:p w14:paraId="71F8B358" w14:textId="77777777" w:rsidR="00F55C67" w:rsidRPr="00940F91" w:rsidRDefault="00F55C67" w:rsidP="006D4BF8">
      <w:pPr>
        <w:suppressAutoHyphens/>
        <w:rPr>
          <w:szCs w:val="22"/>
          <w:shd w:val="clear" w:color="auto" w:fill="D9D9D9"/>
          <w:lang w:val="fr-FR"/>
        </w:rPr>
      </w:pPr>
      <w:r w:rsidRPr="00940F91">
        <w:rPr>
          <w:szCs w:val="22"/>
          <w:shd w:val="clear" w:color="auto" w:fill="D9D9D9"/>
          <w:lang w:val="fr-FR"/>
        </w:rPr>
        <w:t>28 comprimés</w:t>
      </w:r>
    </w:p>
    <w:p w14:paraId="6D05343F" w14:textId="77777777" w:rsidR="00F55C67" w:rsidRPr="00940F91" w:rsidRDefault="00F55C67" w:rsidP="006D4BF8">
      <w:pPr>
        <w:suppressAutoHyphens/>
        <w:rPr>
          <w:szCs w:val="22"/>
          <w:shd w:val="clear" w:color="auto" w:fill="D9D9D9"/>
          <w:lang w:val="fr-FR"/>
        </w:rPr>
      </w:pPr>
      <w:r w:rsidRPr="00940F91">
        <w:rPr>
          <w:szCs w:val="22"/>
          <w:shd w:val="clear" w:color="auto" w:fill="D9D9D9"/>
          <w:lang w:val="fr-FR"/>
        </w:rPr>
        <w:t>49 comprimés</w:t>
      </w:r>
    </w:p>
    <w:p w14:paraId="7BB249B2" w14:textId="77777777" w:rsidR="00F55C67" w:rsidRPr="00940F91" w:rsidRDefault="00F55C67" w:rsidP="006D4BF8">
      <w:pPr>
        <w:suppressAutoHyphens/>
        <w:rPr>
          <w:szCs w:val="22"/>
          <w:shd w:val="clear" w:color="auto" w:fill="D9D9D9"/>
          <w:lang w:val="fr-FR"/>
        </w:rPr>
      </w:pPr>
      <w:r w:rsidRPr="00940F91">
        <w:rPr>
          <w:szCs w:val="22"/>
          <w:shd w:val="clear" w:color="auto" w:fill="D9D9D9"/>
          <w:lang w:val="fr-FR"/>
        </w:rPr>
        <w:t>56 comprimés</w:t>
      </w:r>
    </w:p>
    <w:p w14:paraId="01C238C4" w14:textId="77777777" w:rsidR="00F55C67" w:rsidRPr="00940F91" w:rsidRDefault="00F55C67" w:rsidP="006D4BF8">
      <w:pPr>
        <w:suppressAutoHyphens/>
        <w:rPr>
          <w:szCs w:val="22"/>
          <w:shd w:val="clear" w:color="auto" w:fill="D9D9D9"/>
          <w:lang w:val="fr-FR"/>
        </w:rPr>
      </w:pPr>
      <w:r w:rsidRPr="00940F91">
        <w:rPr>
          <w:szCs w:val="22"/>
          <w:shd w:val="clear" w:color="auto" w:fill="D9D9D9"/>
          <w:lang w:val="fr-FR"/>
        </w:rPr>
        <w:t>98 comprimés</w:t>
      </w:r>
    </w:p>
    <w:p w14:paraId="13085780" w14:textId="77777777" w:rsidR="00F55C67" w:rsidRPr="00940F91" w:rsidRDefault="00F55C67" w:rsidP="006D4BF8">
      <w:pPr>
        <w:suppressAutoHyphens/>
        <w:rPr>
          <w:szCs w:val="22"/>
          <w:lang w:val="fr-FR"/>
        </w:rPr>
      </w:pPr>
    </w:p>
    <w:p w14:paraId="421187FE"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7D479A" w14:paraId="153B8564" w14:textId="77777777">
        <w:tc>
          <w:tcPr>
            <w:tcW w:w="9298" w:type="dxa"/>
          </w:tcPr>
          <w:p w14:paraId="359AF87C" w14:textId="77777777" w:rsidR="00F55C67" w:rsidRPr="00940F91" w:rsidRDefault="00F55C67" w:rsidP="006D4BF8">
            <w:pPr>
              <w:ind w:left="567" w:hanging="567"/>
              <w:rPr>
                <w:b/>
                <w:szCs w:val="22"/>
                <w:lang w:val="fr-FR"/>
              </w:rPr>
            </w:pPr>
            <w:r w:rsidRPr="00940F91">
              <w:rPr>
                <w:b/>
                <w:szCs w:val="22"/>
                <w:lang w:val="fr-FR"/>
              </w:rPr>
              <w:t>5.</w:t>
            </w:r>
            <w:r w:rsidRPr="00940F91">
              <w:rPr>
                <w:b/>
                <w:szCs w:val="22"/>
                <w:lang w:val="fr-FR"/>
              </w:rPr>
              <w:tab/>
              <w:t>MODE ET VOIE(S) D</w:t>
            </w:r>
            <w:r w:rsidR="00B342F6" w:rsidRPr="00940F91">
              <w:rPr>
                <w:b/>
                <w:szCs w:val="22"/>
                <w:lang w:val="fr-FR"/>
              </w:rPr>
              <w:t>’</w:t>
            </w:r>
            <w:r w:rsidRPr="00940F91">
              <w:rPr>
                <w:b/>
                <w:szCs w:val="22"/>
                <w:lang w:val="fr-FR"/>
              </w:rPr>
              <w:t>ADMINISTRATION</w:t>
            </w:r>
          </w:p>
        </w:tc>
      </w:tr>
    </w:tbl>
    <w:p w14:paraId="277906BA" w14:textId="77777777" w:rsidR="00F55C67" w:rsidRPr="00940F91" w:rsidRDefault="00F55C67" w:rsidP="006D4BF8">
      <w:pPr>
        <w:suppressAutoHyphens/>
        <w:rPr>
          <w:szCs w:val="22"/>
          <w:lang w:val="fr-FR"/>
        </w:rPr>
      </w:pPr>
    </w:p>
    <w:p w14:paraId="6903C64A" w14:textId="77777777" w:rsidR="00F55C67" w:rsidRPr="00940F91" w:rsidRDefault="00F55C67" w:rsidP="006D4BF8">
      <w:pPr>
        <w:suppressAutoHyphens/>
        <w:rPr>
          <w:szCs w:val="22"/>
          <w:lang w:val="fr-FR"/>
        </w:rPr>
      </w:pPr>
      <w:r w:rsidRPr="00940F91">
        <w:rPr>
          <w:szCs w:val="22"/>
          <w:lang w:val="fr-FR"/>
        </w:rPr>
        <w:t>Voie orale</w:t>
      </w:r>
      <w:r w:rsidR="00B342F6" w:rsidRPr="00940F91">
        <w:rPr>
          <w:szCs w:val="22"/>
          <w:lang w:val="fr-FR"/>
        </w:rPr>
        <w:t>.</w:t>
      </w:r>
    </w:p>
    <w:p w14:paraId="50DAF1FA" w14:textId="77777777" w:rsidR="00F55C67" w:rsidRPr="00940F91" w:rsidRDefault="00F55C67" w:rsidP="006D4BF8">
      <w:pPr>
        <w:suppressAutoHyphens/>
        <w:rPr>
          <w:szCs w:val="22"/>
          <w:lang w:val="fr-FR"/>
        </w:rPr>
      </w:pPr>
      <w:r w:rsidRPr="00940F91">
        <w:rPr>
          <w:szCs w:val="22"/>
          <w:lang w:val="fr-FR"/>
        </w:rPr>
        <w:t>Lire la notice avant utilisation</w:t>
      </w:r>
      <w:r w:rsidR="00F74E3F" w:rsidRPr="00940F91">
        <w:rPr>
          <w:szCs w:val="22"/>
          <w:lang w:val="fr-FR"/>
        </w:rPr>
        <w:t>.</w:t>
      </w:r>
    </w:p>
    <w:p w14:paraId="7A81EFA4" w14:textId="77777777" w:rsidR="00F55C67" w:rsidRPr="00940F91" w:rsidRDefault="00F55C67" w:rsidP="006D4BF8">
      <w:pPr>
        <w:suppressAutoHyphens/>
        <w:rPr>
          <w:szCs w:val="22"/>
          <w:lang w:val="fr-FR"/>
        </w:rPr>
      </w:pPr>
    </w:p>
    <w:p w14:paraId="65D34F07"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7D479A" w14:paraId="65BE884E" w14:textId="77777777">
        <w:tc>
          <w:tcPr>
            <w:tcW w:w="9298" w:type="dxa"/>
          </w:tcPr>
          <w:p w14:paraId="768BA179" w14:textId="77777777" w:rsidR="00F55C67" w:rsidRPr="00940F91" w:rsidRDefault="00F55C67" w:rsidP="006D4BF8">
            <w:pPr>
              <w:ind w:left="567" w:hanging="567"/>
              <w:rPr>
                <w:b/>
                <w:szCs w:val="22"/>
                <w:lang w:val="fr-FR"/>
              </w:rPr>
            </w:pPr>
            <w:r w:rsidRPr="00940F91">
              <w:rPr>
                <w:b/>
                <w:szCs w:val="22"/>
                <w:lang w:val="fr-FR"/>
              </w:rPr>
              <w:t>6.</w:t>
            </w:r>
            <w:r w:rsidRPr="00940F91">
              <w:rPr>
                <w:b/>
                <w:szCs w:val="22"/>
                <w:lang w:val="fr-FR"/>
              </w:rPr>
              <w:tab/>
              <w:t xml:space="preserve">MISE EN GARDE SPECIALE INDIQUANT QUE LE MEDICAMENT DOIT ETRE CONSERVE HORS DE </w:t>
            </w:r>
            <w:r w:rsidR="007024E8" w:rsidRPr="00940F91">
              <w:rPr>
                <w:b/>
                <w:szCs w:val="22"/>
                <w:lang w:val="fr-FR"/>
              </w:rPr>
              <w:t>VUE ET DE PORTÉ</w:t>
            </w:r>
            <w:r w:rsidR="007024E8" w:rsidRPr="00940F91">
              <w:rPr>
                <w:b/>
                <w:lang w:val="fr-FR"/>
              </w:rPr>
              <w:t>E</w:t>
            </w:r>
            <w:r w:rsidRPr="00940F91">
              <w:rPr>
                <w:b/>
                <w:szCs w:val="22"/>
                <w:lang w:val="fr-FR"/>
              </w:rPr>
              <w:t xml:space="preserve"> DES ENFANTS</w:t>
            </w:r>
          </w:p>
        </w:tc>
      </w:tr>
    </w:tbl>
    <w:p w14:paraId="59800129" w14:textId="77777777" w:rsidR="00F55C67" w:rsidRPr="00940F91" w:rsidRDefault="00F55C67" w:rsidP="006D4BF8">
      <w:pPr>
        <w:suppressAutoHyphens/>
        <w:rPr>
          <w:szCs w:val="22"/>
          <w:lang w:val="fr-FR"/>
        </w:rPr>
      </w:pPr>
    </w:p>
    <w:p w14:paraId="1EB96028" w14:textId="77777777" w:rsidR="00B55009" w:rsidRPr="00940F91" w:rsidRDefault="00B55009" w:rsidP="006D4BF8">
      <w:pPr>
        <w:spacing w:line="240" w:lineRule="auto"/>
        <w:rPr>
          <w:lang w:val="fr-FR"/>
        </w:rPr>
      </w:pPr>
      <w:r w:rsidRPr="00940F91">
        <w:rPr>
          <w:lang w:val="fr-FR"/>
        </w:rPr>
        <w:t>Tenir hors de la vue et de la portée des enfants.</w:t>
      </w:r>
    </w:p>
    <w:p w14:paraId="48AAA557" w14:textId="77777777" w:rsidR="00F55C67" w:rsidRPr="00940F91" w:rsidRDefault="00F55C67" w:rsidP="006D4BF8">
      <w:pPr>
        <w:suppressAutoHyphens/>
        <w:rPr>
          <w:szCs w:val="22"/>
          <w:lang w:val="fr-FR"/>
        </w:rPr>
      </w:pPr>
    </w:p>
    <w:p w14:paraId="5595C708"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7D479A" w14:paraId="462279F4" w14:textId="77777777">
        <w:tc>
          <w:tcPr>
            <w:tcW w:w="9298" w:type="dxa"/>
          </w:tcPr>
          <w:p w14:paraId="6E01623C" w14:textId="77777777" w:rsidR="00F55C67" w:rsidRPr="00940F91" w:rsidRDefault="00F55C67" w:rsidP="006D4BF8">
            <w:pPr>
              <w:ind w:left="567" w:hanging="567"/>
              <w:rPr>
                <w:b/>
                <w:szCs w:val="22"/>
                <w:lang w:val="fr-FR"/>
              </w:rPr>
            </w:pPr>
            <w:r w:rsidRPr="00940F91">
              <w:rPr>
                <w:b/>
                <w:szCs w:val="22"/>
                <w:lang w:val="fr-FR"/>
              </w:rPr>
              <w:t>7.</w:t>
            </w:r>
            <w:r w:rsidRPr="00940F91">
              <w:rPr>
                <w:b/>
                <w:szCs w:val="22"/>
                <w:lang w:val="fr-FR"/>
              </w:rPr>
              <w:tab/>
              <w:t>AUTRE(S) MISE(S) EN GARDE SPECIALE(S), SI NECESSAIRE</w:t>
            </w:r>
          </w:p>
        </w:tc>
      </w:tr>
    </w:tbl>
    <w:p w14:paraId="33AD5DAF" w14:textId="77777777" w:rsidR="00F55C67" w:rsidRPr="00940F91" w:rsidRDefault="00F55C67" w:rsidP="006D4BF8">
      <w:pPr>
        <w:suppressAutoHyphens/>
        <w:rPr>
          <w:szCs w:val="22"/>
          <w:lang w:val="fr-FR"/>
        </w:rPr>
      </w:pPr>
    </w:p>
    <w:p w14:paraId="1CEFC676"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940F91" w14:paraId="7261AC22" w14:textId="77777777">
        <w:tc>
          <w:tcPr>
            <w:tcW w:w="9298" w:type="dxa"/>
          </w:tcPr>
          <w:p w14:paraId="359D6613" w14:textId="77777777" w:rsidR="00F55C67" w:rsidRPr="00940F91" w:rsidRDefault="00F55C67" w:rsidP="006D4BF8">
            <w:pPr>
              <w:ind w:left="567" w:hanging="567"/>
              <w:rPr>
                <w:b/>
                <w:szCs w:val="22"/>
                <w:lang w:val="fr-FR"/>
              </w:rPr>
            </w:pPr>
            <w:r w:rsidRPr="00940F91">
              <w:rPr>
                <w:b/>
                <w:szCs w:val="22"/>
                <w:lang w:val="fr-FR"/>
              </w:rPr>
              <w:t>8.</w:t>
            </w:r>
            <w:r w:rsidRPr="00940F91">
              <w:rPr>
                <w:b/>
                <w:szCs w:val="22"/>
                <w:lang w:val="fr-FR"/>
              </w:rPr>
              <w:tab/>
              <w:t>DATE DE PEREMPTION</w:t>
            </w:r>
          </w:p>
        </w:tc>
      </w:tr>
    </w:tbl>
    <w:p w14:paraId="28158E43" w14:textId="77777777" w:rsidR="00F55C67" w:rsidRPr="00940F91" w:rsidRDefault="00F55C67" w:rsidP="006D4BF8">
      <w:pPr>
        <w:suppressAutoHyphens/>
        <w:rPr>
          <w:szCs w:val="22"/>
          <w:lang w:val="fr-FR"/>
        </w:rPr>
      </w:pPr>
    </w:p>
    <w:p w14:paraId="5DFF6832" w14:textId="77777777" w:rsidR="00F55C67" w:rsidRPr="00940F91" w:rsidRDefault="00F55C67" w:rsidP="006D4BF8">
      <w:pPr>
        <w:suppressAutoHyphens/>
        <w:rPr>
          <w:szCs w:val="22"/>
          <w:lang w:val="fr-FR"/>
        </w:rPr>
      </w:pPr>
      <w:r w:rsidRPr="00940F91">
        <w:rPr>
          <w:szCs w:val="22"/>
          <w:lang w:val="fr-FR"/>
        </w:rPr>
        <w:t>EXP</w:t>
      </w:r>
    </w:p>
    <w:p w14:paraId="2A4D276C" w14:textId="77777777" w:rsidR="00F55C67" w:rsidRPr="00940F91" w:rsidRDefault="00F55C67" w:rsidP="006D4BF8">
      <w:pPr>
        <w:suppressAutoHyphens/>
        <w:rPr>
          <w:szCs w:val="22"/>
          <w:lang w:val="fr-FR"/>
        </w:rPr>
      </w:pPr>
    </w:p>
    <w:p w14:paraId="6CEE2B3B"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940F91" w14:paraId="1E05A7B2" w14:textId="77777777">
        <w:tc>
          <w:tcPr>
            <w:tcW w:w="9298" w:type="dxa"/>
          </w:tcPr>
          <w:p w14:paraId="07FD5DD7" w14:textId="77777777" w:rsidR="00F55C67" w:rsidRPr="00940F91" w:rsidRDefault="00F55C67" w:rsidP="006D4BF8">
            <w:pPr>
              <w:ind w:left="567" w:hanging="567"/>
              <w:rPr>
                <w:b/>
                <w:szCs w:val="22"/>
                <w:lang w:val="fr-FR"/>
              </w:rPr>
            </w:pPr>
            <w:r w:rsidRPr="00940F91">
              <w:rPr>
                <w:b/>
                <w:szCs w:val="22"/>
                <w:lang w:val="fr-FR"/>
              </w:rPr>
              <w:t>9.</w:t>
            </w:r>
            <w:r w:rsidRPr="00940F91">
              <w:rPr>
                <w:b/>
                <w:szCs w:val="22"/>
                <w:lang w:val="fr-FR"/>
              </w:rPr>
              <w:tab/>
              <w:t>PRECAUTIONS PARTICULIERES DE CONSERVATION</w:t>
            </w:r>
          </w:p>
        </w:tc>
      </w:tr>
    </w:tbl>
    <w:p w14:paraId="59FF200B" w14:textId="77777777" w:rsidR="00F55C67" w:rsidRPr="00940F91" w:rsidRDefault="00F55C67" w:rsidP="006D4BF8">
      <w:pPr>
        <w:suppressAutoHyphens/>
        <w:rPr>
          <w:szCs w:val="22"/>
          <w:lang w:val="fr-FR"/>
        </w:rPr>
      </w:pPr>
    </w:p>
    <w:p w14:paraId="2B7D31AB" w14:textId="77777777" w:rsidR="00F55C67" w:rsidRPr="00940F91" w:rsidRDefault="00F55C67" w:rsidP="006D4BF8">
      <w:pPr>
        <w:suppressAutoHyphens/>
        <w:rPr>
          <w:szCs w:val="22"/>
          <w:lang w:val="fr-FR"/>
        </w:rPr>
      </w:pPr>
      <w:r w:rsidRPr="00940F91">
        <w:rPr>
          <w:szCs w:val="22"/>
          <w:lang w:val="fr-FR"/>
        </w:rPr>
        <w:t>Conserver les plaquettes thermoformées dans l’emballage extérieur, à l’abri de la lumière</w:t>
      </w:r>
      <w:r w:rsidR="00B342F6" w:rsidRPr="00940F91">
        <w:rPr>
          <w:szCs w:val="22"/>
          <w:lang w:val="fr-FR"/>
        </w:rPr>
        <w:t>.</w:t>
      </w:r>
    </w:p>
    <w:p w14:paraId="7CE747A2" w14:textId="77777777" w:rsidR="00F55C67" w:rsidRPr="00940F91" w:rsidRDefault="00F55C67" w:rsidP="006D4BF8">
      <w:pPr>
        <w:suppressAutoHyphens/>
        <w:rPr>
          <w:szCs w:val="22"/>
          <w:lang w:val="fr-FR"/>
        </w:rPr>
      </w:pPr>
    </w:p>
    <w:p w14:paraId="4FB3FBE0"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7D479A" w14:paraId="1895801A" w14:textId="77777777">
        <w:tc>
          <w:tcPr>
            <w:tcW w:w="9298" w:type="dxa"/>
          </w:tcPr>
          <w:p w14:paraId="46D29B1D" w14:textId="77777777" w:rsidR="00F55C67" w:rsidRPr="00940F91" w:rsidRDefault="00F55C67" w:rsidP="006D4BF8">
            <w:pPr>
              <w:ind w:left="567" w:hanging="567"/>
              <w:rPr>
                <w:b/>
                <w:szCs w:val="22"/>
                <w:lang w:val="fr-FR"/>
              </w:rPr>
            </w:pPr>
            <w:r w:rsidRPr="00940F91">
              <w:rPr>
                <w:b/>
                <w:szCs w:val="22"/>
                <w:lang w:val="fr-FR"/>
              </w:rPr>
              <w:lastRenderedPageBreak/>
              <w:t>10.</w:t>
            </w:r>
            <w:r w:rsidRPr="00940F91">
              <w:rPr>
                <w:b/>
                <w:szCs w:val="22"/>
                <w:lang w:val="fr-FR"/>
              </w:rPr>
              <w:tab/>
              <w:t>PRECAUTIONS PARTICULIERES D’ELIMINATION DES MEDICAMENTS NON UTILISES OU DES DECHETS PROVENANT DE CES MEDICAMENTS S’IL Y A LIEU</w:t>
            </w:r>
          </w:p>
        </w:tc>
      </w:tr>
    </w:tbl>
    <w:p w14:paraId="3A6033BF" w14:textId="77777777" w:rsidR="00F55C67" w:rsidRPr="00940F91" w:rsidRDefault="00F55C67" w:rsidP="006D4BF8">
      <w:pPr>
        <w:suppressAutoHyphens/>
        <w:rPr>
          <w:szCs w:val="22"/>
          <w:lang w:val="fr-FR"/>
        </w:rPr>
      </w:pPr>
    </w:p>
    <w:p w14:paraId="17ADF91C"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7D479A" w14:paraId="44C240CD" w14:textId="77777777">
        <w:tc>
          <w:tcPr>
            <w:tcW w:w="9298" w:type="dxa"/>
          </w:tcPr>
          <w:p w14:paraId="083A6F08" w14:textId="77777777" w:rsidR="00F55C67" w:rsidRPr="00940F91" w:rsidRDefault="00F55C67" w:rsidP="006D4BF8">
            <w:pPr>
              <w:ind w:left="567" w:hanging="567"/>
              <w:rPr>
                <w:b/>
                <w:szCs w:val="22"/>
                <w:lang w:val="fr-FR"/>
              </w:rPr>
            </w:pPr>
            <w:r w:rsidRPr="00940F91">
              <w:rPr>
                <w:b/>
                <w:szCs w:val="22"/>
                <w:lang w:val="fr-FR"/>
              </w:rPr>
              <w:t>11.</w:t>
            </w:r>
            <w:r w:rsidRPr="00940F91">
              <w:rPr>
                <w:b/>
                <w:szCs w:val="22"/>
                <w:lang w:val="fr-FR"/>
              </w:rPr>
              <w:tab/>
              <w:t>NOM ET ADRESSE DU TITULAIRE DE L’AUTORISATION DE MISE SUR LE MARCHE</w:t>
            </w:r>
          </w:p>
        </w:tc>
      </w:tr>
    </w:tbl>
    <w:p w14:paraId="6B3CC978" w14:textId="77777777" w:rsidR="00F55C67" w:rsidRPr="00940F91" w:rsidRDefault="00F55C67" w:rsidP="006D4BF8">
      <w:pPr>
        <w:suppressAutoHyphens/>
        <w:rPr>
          <w:szCs w:val="22"/>
          <w:lang w:val="fr-FR"/>
        </w:rPr>
      </w:pPr>
    </w:p>
    <w:p w14:paraId="222E2EE5" w14:textId="21D8D7F6" w:rsidR="00D757A8" w:rsidRPr="00940F91" w:rsidRDefault="00D757A8" w:rsidP="006D4BF8">
      <w:pPr>
        <w:tabs>
          <w:tab w:val="clear" w:pos="567"/>
          <w:tab w:val="left" w:pos="708"/>
        </w:tabs>
        <w:suppressAutoHyphens/>
        <w:spacing w:line="240" w:lineRule="auto"/>
        <w:rPr>
          <w:lang w:val="fr-FR"/>
        </w:rPr>
      </w:pPr>
      <w:proofErr w:type="spellStart"/>
      <w:r w:rsidRPr="00940F91">
        <w:rPr>
          <w:lang w:val="fr-FR"/>
        </w:rPr>
        <w:t>pharma</w:t>
      </w:r>
      <w:r w:rsidR="00E337EA" w:rsidRPr="00940F91">
        <w:rPr>
          <w:lang w:val="fr-FR"/>
        </w:rPr>
        <w:t>and</w:t>
      </w:r>
      <w:proofErr w:type="spellEnd"/>
      <w:r w:rsidRPr="00940F91">
        <w:rPr>
          <w:lang w:val="fr-FR"/>
        </w:rPr>
        <w:t xml:space="preserve"> GmbH</w:t>
      </w:r>
    </w:p>
    <w:p w14:paraId="60C9CBC0" w14:textId="16E1B609" w:rsidR="00D757A8" w:rsidRPr="00940F91" w:rsidRDefault="004A3AF1" w:rsidP="006D4BF8">
      <w:pPr>
        <w:tabs>
          <w:tab w:val="clear" w:pos="567"/>
          <w:tab w:val="left" w:pos="708"/>
        </w:tabs>
        <w:suppressAutoHyphens/>
        <w:spacing w:line="240" w:lineRule="auto"/>
        <w:rPr>
          <w:szCs w:val="22"/>
          <w:lang w:val="fr-FR" w:eastAsia="fi-FI"/>
        </w:rPr>
      </w:pPr>
      <w:proofErr w:type="spellStart"/>
      <w:r w:rsidRPr="00940F91">
        <w:rPr>
          <w:lang w:val="fr-FR"/>
        </w:rPr>
        <w:t>Taborstrasse</w:t>
      </w:r>
      <w:proofErr w:type="spellEnd"/>
      <w:r w:rsidRPr="00940F91">
        <w:rPr>
          <w:lang w:val="fr-FR"/>
        </w:rPr>
        <w:t xml:space="preserve"> 1</w:t>
      </w:r>
    </w:p>
    <w:p w14:paraId="1653AB36" w14:textId="6C113D8D" w:rsidR="00D757A8" w:rsidRPr="00940F91" w:rsidRDefault="004A3AF1" w:rsidP="006D4BF8">
      <w:pPr>
        <w:tabs>
          <w:tab w:val="clear" w:pos="567"/>
          <w:tab w:val="left" w:pos="708"/>
        </w:tabs>
        <w:suppressAutoHyphens/>
        <w:spacing w:line="240" w:lineRule="auto"/>
        <w:rPr>
          <w:lang w:val="fr-FR"/>
        </w:rPr>
      </w:pPr>
      <w:r w:rsidRPr="00940F91">
        <w:rPr>
          <w:lang w:val="fr-FR"/>
        </w:rPr>
        <w:t>1020</w:t>
      </w:r>
      <w:r w:rsidR="00D757A8" w:rsidRPr="00940F91">
        <w:rPr>
          <w:lang w:val="fr-FR"/>
        </w:rPr>
        <w:t xml:space="preserve"> Wien, Autriche</w:t>
      </w:r>
    </w:p>
    <w:p w14:paraId="0976EC79" w14:textId="77777777" w:rsidR="00F55C67" w:rsidRPr="00940F91" w:rsidRDefault="00F55C67" w:rsidP="006D4BF8">
      <w:pPr>
        <w:suppressAutoHyphens/>
        <w:rPr>
          <w:szCs w:val="22"/>
          <w:lang w:val="fr-FR"/>
        </w:rPr>
      </w:pPr>
    </w:p>
    <w:p w14:paraId="325A921C"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7D479A" w14:paraId="499A690B" w14:textId="77777777">
        <w:tc>
          <w:tcPr>
            <w:tcW w:w="9298" w:type="dxa"/>
          </w:tcPr>
          <w:p w14:paraId="57A3FFD5" w14:textId="77777777" w:rsidR="00F55C67" w:rsidRPr="00940F91" w:rsidRDefault="00F55C67" w:rsidP="006D4BF8">
            <w:pPr>
              <w:ind w:left="567" w:hanging="567"/>
              <w:rPr>
                <w:b/>
                <w:szCs w:val="22"/>
                <w:lang w:val="fr-FR"/>
              </w:rPr>
            </w:pPr>
            <w:r w:rsidRPr="00940F91">
              <w:rPr>
                <w:b/>
                <w:szCs w:val="22"/>
                <w:lang w:val="fr-FR"/>
              </w:rPr>
              <w:t>12.</w:t>
            </w:r>
            <w:r w:rsidRPr="00940F91">
              <w:rPr>
                <w:b/>
                <w:szCs w:val="22"/>
                <w:lang w:val="fr-FR"/>
              </w:rPr>
              <w:tab/>
              <w:t>NUMERO(S) D’AUTORISATION DE MISE SUR LE MARCHE</w:t>
            </w:r>
          </w:p>
        </w:tc>
      </w:tr>
    </w:tbl>
    <w:p w14:paraId="43BC9C98" w14:textId="77777777" w:rsidR="00F55C67" w:rsidRPr="00940F91" w:rsidRDefault="00F55C67" w:rsidP="006D4BF8">
      <w:pPr>
        <w:suppressAutoHyphens/>
        <w:rPr>
          <w:szCs w:val="22"/>
          <w:lang w:val="fr-FR"/>
        </w:rPr>
      </w:pPr>
    </w:p>
    <w:p w14:paraId="35D045A4" w14:textId="77777777" w:rsidR="00F55C67" w:rsidRPr="00940F91" w:rsidRDefault="00F55C67" w:rsidP="006D4BF8">
      <w:pPr>
        <w:tabs>
          <w:tab w:val="clear" w:pos="567"/>
          <w:tab w:val="left" w:pos="2268"/>
        </w:tabs>
        <w:suppressAutoHyphens/>
        <w:rPr>
          <w:szCs w:val="22"/>
          <w:shd w:val="clear" w:color="auto" w:fill="D9D9D9"/>
          <w:lang w:val="fr-FR"/>
        </w:rPr>
      </w:pPr>
      <w:r w:rsidRPr="00940F91">
        <w:rPr>
          <w:szCs w:val="22"/>
          <w:lang w:val="fr-FR"/>
        </w:rPr>
        <w:t>EU/1/04/294/007</w:t>
      </w:r>
      <w:r w:rsidRPr="00940F91">
        <w:rPr>
          <w:szCs w:val="22"/>
          <w:lang w:val="fr-FR"/>
        </w:rPr>
        <w:tab/>
      </w:r>
      <w:r w:rsidRPr="00940F91">
        <w:rPr>
          <w:szCs w:val="22"/>
          <w:shd w:val="clear" w:color="auto" w:fill="D9D9D9"/>
          <w:lang w:val="fr-FR"/>
        </w:rPr>
        <w:t>7 comprimés (plaquettes thermoformées en PVC/CTFE/aluminium)</w:t>
      </w:r>
    </w:p>
    <w:p w14:paraId="120C76ED" w14:textId="77777777" w:rsidR="00F55C67" w:rsidRPr="00940F91" w:rsidRDefault="00F55C67" w:rsidP="006D4BF8">
      <w:pPr>
        <w:tabs>
          <w:tab w:val="clear" w:pos="567"/>
          <w:tab w:val="left" w:pos="2268"/>
        </w:tabs>
        <w:suppressAutoHyphens/>
        <w:rPr>
          <w:szCs w:val="22"/>
          <w:shd w:val="clear" w:color="auto" w:fill="D9D9D9"/>
          <w:lang w:val="fr-FR"/>
        </w:rPr>
      </w:pPr>
      <w:r w:rsidRPr="00940F91">
        <w:rPr>
          <w:szCs w:val="22"/>
          <w:shd w:val="clear" w:color="auto" w:fill="D9D9D9"/>
          <w:lang w:val="fr-FR"/>
        </w:rPr>
        <w:t>EU/1/04/294/008</w:t>
      </w:r>
      <w:r w:rsidRPr="00940F91">
        <w:rPr>
          <w:szCs w:val="22"/>
          <w:shd w:val="clear" w:color="auto" w:fill="D9D9D9"/>
          <w:lang w:val="fr-FR"/>
        </w:rPr>
        <w:tab/>
        <w:t>14 comprimés (plaquettes thermoformées en PVC/CTFE/aluminium)</w:t>
      </w:r>
    </w:p>
    <w:p w14:paraId="033B2D7B" w14:textId="77777777" w:rsidR="00F55C67" w:rsidRPr="00940F91" w:rsidRDefault="00F55C67" w:rsidP="006D4BF8">
      <w:pPr>
        <w:tabs>
          <w:tab w:val="clear" w:pos="567"/>
          <w:tab w:val="left" w:pos="2268"/>
        </w:tabs>
        <w:suppressAutoHyphens/>
        <w:rPr>
          <w:szCs w:val="22"/>
          <w:shd w:val="clear" w:color="auto" w:fill="D9D9D9"/>
          <w:lang w:val="fr-FR"/>
        </w:rPr>
      </w:pPr>
      <w:r w:rsidRPr="00940F91">
        <w:rPr>
          <w:szCs w:val="22"/>
          <w:shd w:val="clear" w:color="auto" w:fill="D9D9D9"/>
          <w:lang w:val="fr-FR"/>
        </w:rPr>
        <w:t>EU/1/04/294/009</w:t>
      </w:r>
      <w:r w:rsidRPr="00940F91">
        <w:rPr>
          <w:szCs w:val="22"/>
          <w:shd w:val="clear" w:color="auto" w:fill="D9D9D9"/>
          <w:lang w:val="fr-FR"/>
        </w:rPr>
        <w:tab/>
        <w:t>28 comprimés (plaquettes thermoformées en PVC/CTFE/aluminium)</w:t>
      </w:r>
    </w:p>
    <w:p w14:paraId="104C70D3" w14:textId="77777777" w:rsidR="00F55C67" w:rsidRPr="00940F91" w:rsidRDefault="00F55C67" w:rsidP="006D4BF8">
      <w:pPr>
        <w:tabs>
          <w:tab w:val="clear" w:pos="567"/>
          <w:tab w:val="left" w:pos="2268"/>
        </w:tabs>
        <w:suppressAutoHyphens/>
        <w:rPr>
          <w:szCs w:val="22"/>
          <w:shd w:val="clear" w:color="auto" w:fill="D9D9D9"/>
          <w:lang w:val="fr-FR"/>
        </w:rPr>
      </w:pPr>
      <w:r w:rsidRPr="00940F91">
        <w:rPr>
          <w:szCs w:val="22"/>
          <w:shd w:val="clear" w:color="auto" w:fill="D9D9D9"/>
          <w:lang w:val="fr-FR"/>
        </w:rPr>
        <w:t>EU/1/04/294/010</w:t>
      </w:r>
      <w:r w:rsidRPr="00940F91">
        <w:rPr>
          <w:szCs w:val="22"/>
          <w:shd w:val="clear" w:color="auto" w:fill="D9D9D9"/>
          <w:lang w:val="fr-FR"/>
        </w:rPr>
        <w:tab/>
        <w:t>49 comprimés (plaquettes thermoformées en PVC/CTFE/aluminium)</w:t>
      </w:r>
    </w:p>
    <w:p w14:paraId="5F90F76A" w14:textId="77777777" w:rsidR="00F55C67" w:rsidRPr="00940F91" w:rsidRDefault="00F55C67" w:rsidP="006D4BF8">
      <w:pPr>
        <w:tabs>
          <w:tab w:val="clear" w:pos="567"/>
          <w:tab w:val="left" w:pos="2268"/>
        </w:tabs>
        <w:suppressAutoHyphens/>
        <w:rPr>
          <w:szCs w:val="22"/>
          <w:shd w:val="clear" w:color="auto" w:fill="D9D9D9"/>
          <w:lang w:val="fr-FR"/>
        </w:rPr>
      </w:pPr>
      <w:r w:rsidRPr="00940F91">
        <w:rPr>
          <w:szCs w:val="22"/>
          <w:shd w:val="clear" w:color="auto" w:fill="D9D9D9"/>
          <w:lang w:val="fr-FR"/>
        </w:rPr>
        <w:t>EU/1/04/294/011</w:t>
      </w:r>
      <w:r w:rsidRPr="00940F91">
        <w:rPr>
          <w:szCs w:val="22"/>
          <w:shd w:val="clear" w:color="auto" w:fill="D9D9D9"/>
          <w:lang w:val="fr-FR"/>
        </w:rPr>
        <w:tab/>
        <w:t>56 comprimés (plaquettes thermoformées en PVC/CTFE/aluminium)</w:t>
      </w:r>
    </w:p>
    <w:p w14:paraId="57708728" w14:textId="77777777" w:rsidR="00F55C67" w:rsidRPr="00940F91" w:rsidRDefault="00F55C67" w:rsidP="006D4BF8">
      <w:pPr>
        <w:tabs>
          <w:tab w:val="clear" w:pos="567"/>
          <w:tab w:val="left" w:pos="2268"/>
        </w:tabs>
        <w:suppressAutoHyphens/>
        <w:rPr>
          <w:szCs w:val="22"/>
          <w:shd w:val="clear" w:color="auto" w:fill="D9D9D9"/>
          <w:lang w:val="fr-FR"/>
        </w:rPr>
      </w:pPr>
      <w:r w:rsidRPr="00940F91">
        <w:rPr>
          <w:szCs w:val="22"/>
          <w:shd w:val="clear" w:color="auto" w:fill="D9D9D9"/>
          <w:lang w:val="fr-FR"/>
        </w:rPr>
        <w:t>EU/1/04/294/012</w:t>
      </w:r>
      <w:r w:rsidRPr="00940F91">
        <w:rPr>
          <w:szCs w:val="22"/>
          <w:shd w:val="clear" w:color="auto" w:fill="D9D9D9"/>
          <w:lang w:val="fr-FR"/>
        </w:rPr>
        <w:tab/>
        <w:t>98 comprimés (plaquettes thermoformées en PVC/CTFE/aluminium)</w:t>
      </w:r>
    </w:p>
    <w:p w14:paraId="12FDE7B8" w14:textId="77777777" w:rsidR="00F55C67" w:rsidRPr="00940F91" w:rsidRDefault="00F55C67" w:rsidP="006D4BF8">
      <w:pPr>
        <w:tabs>
          <w:tab w:val="clear" w:pos="567"/>
          <w:tab w:val="left" w:pos="2268"/>
        </w:tabs>
        <w:suppressAutoHyphens/>
        <w:rPr>
          <w:szCs w:val="22"/>
          <w:shd w:val="clear" w:color="auto" w:fill="D9D9D9"/>
          <w:lang w:val="fr-FR"/>
        </w:rPr>
      </w:pPr>
      <w:r w:rsidRPr="00940F91">
        <w:rPr>
          <w:szCs w:val="22"/>
          <w:shd w:val="clear" w:color="auto" w:fill="D9D9D9"/>
          <w:lang w:val="fr-FR"/>
        </w:rPr>
        <w:t>EU/1/04/294/021</w:t>
      </w:r>
      <w:r w:rsidRPr="00940F91">
        <w:rPr>
          <w:szCs w:val="22"/>
          <w:shd w:val="clear" w:color="auto" w:fill="D9D9D9"/>
          <w:lang w:val="fr-FR"/>
        </w:rPr>
        <w:tab/>
        <w:t xml:space="preserve">7 comprimés (plaquettes thermoformées en PVC/PVDC/aluminium) </w:t>
      </w:r>
    </w:p>
    <w:p w14:paraId="31AF3DAF" w14:textId="77777777" w:rsidR="00F55C67" w:rsidRPr="00940F91" w:rsidRDefault="00F55C67" w:rsidP="006D4BF8">
      <w:pPr>
        <w:tabs>
          <w:tab w:val="clear" w:pos="567"/>
          <w:tab w:val="left" w:pos="2268"/>
        </w:tabs>
        <w:suppressAutoHyphens/>
        <w:rPr>
          <w:szCs w:val="22"/>
          <w:shd w:val="clear" w:color="auto" w:fill="D9D9D9"/>
          <w:lang w:val="fr-FR"/>
        </w:rPr>
      </w:pPr>
      <w:r w:rsidRPr="00940F91">
        <w:rPr>
          <w:szCs w:val="22"/>
          <w:shd w:val="clear" w:color="auto" w:fill="D9D9D9"/>
          <w:lang w:val="fr-FR"/>
        </w:rPr>
        <w:t>EU/1/04/294/022</w:t>
      </w:r>
      <w:r w:rsidRPr="00940F91">
        <w:rPr>
          <w:szCs w:val="22"/>
          <w:shd w:val="clear" w:color="auto" w:fill="D9D9D9"/>
          <w:lang w:val="fr-FR"/>
        </w:rPr>
        <w:tab/>
        <w:t>14 comprimés (plaquettes thermoformées en PVC/PVDC/aluminium)</w:t>
      </w:r>
    </w:p>
    <w:p w14:paraId="2ADE3320" w14:textId="77777777" w:rsidR="00F55C67" w:rsidRPr="00940F91" w:rsidRDefault="00F55C67" w:rsidP="006D4BF8">
      <w:pPr>
        <w:tabs>
          <w:tab w:val="clear" w:pos="567"/>
          <w:tab w:val="left" w:pos="2268"/>
        </w:tabs>
        <w:suppressAutoHyphens/>
        <w:rPr>
          <w:szCs w:val="22"/>
          <w:shd w:val="clear" w:color="auto" w:fill="D9D9D9"/>
          <w:lang w:val="fr-FR"/>
        </w:rPr>
      </w:pPr>
      <w:r w:rsidRPr="00940F91">
        <w:rPr>
          <w:szCs w:val="22"/>
          <w:shd w:val="clear" w:color="auto" w:fill="D9D9D9"/>
          <w:lang w:val="fr-FR"/>
        </w:rPr>
        <w:t>EU/1/04/294/023</w:t>
      </w:r>
      <w:r w:rsidRPr="00940F91">
        <w:rPr>
          <w:szCs w:val="22"/>
          <w:shd w:val="clear" w:color="auto" w:fill="D9D9D9"/>
          <w:lang w:val="fr-FR"/>
        </w:rPr>
        <w:tab/>
        <w:t>28 comprimés (plaquettes thermoformées en PVC/PVDC/aluminium)</w:t>
      </w:r>
    </w:p>
    <w:p w14:paraId="295C1038" w14:textId="77777777" w:rsidR="00F55C67" w:rsidRPr="00940F91" w:rsidRDefault="00F55C67" w:rsidP="006D4BF8">
      <w:pPr>
        <w:tabs>
          <w:tab w:val="clear" w:pos="567"/>
          <w:tab w:val="left" w:pos="2268"/>
        </w:tabs>
        <w:suppressAutoHyphens/>
        <w:rPr>
          <w:szCs w:val="22"/>
          <w:shd w:val="clear" w:color="auto" w:fill="D9D9D9"/>
          <w:lang w:val="fr-FR"/>
        </w:rPr>
      </w:pPr>
      <w:r w:rsidRPr="00940F91">
        <w:rPr>
          <w:szCs w:val="22"/>
          <w:shd w:val="clear" w:color="auto" w:fill="D9D9D9"/>
          <w:lang w:val="fr-FR"/>
        </w:rPr>
        <w:t>EU/1/04/294/024</w:t>
      </w:r>
      <w:r w:rsidRPr="00940F91">
        <w:rPr>
          <w:szCs w:val="22"/>
          <w:shd w:val="clear" w:color="auto" w:fill="D9D9D9"/>
          <w:lang w:val="fr-FR"/>
        </w:rPr>
        <w:tab/>
        <w:t>49 comprimés (plaquettes thermoformées en PVC/PVDC/aluminium)</w:t>
      </w:r>
    </w:p>
    <w:p w14:paraId="4BE6F3A8" w14:textId="77777777" w:rsidR="00F55C67" w:rsidRPr="00940F91" w:rsidRDefault="00F55C67" w:rsidP="006D4BF8">
      <w:pPr>
        <w:tabs>
          <w:tab w:val="clear" w:pos="567"/>
          <w:tab w:val="left" w:pos="2268"/>
        </w:tabs>
        <w:suppressAutoHyphens/>
        <w:rPr>
          <w:szCs w:val="22"/>
          <w:shd w:val="clear" w:color="auto" w:fill="D9D9D9"/>
          <w:lang w:val="fr-FR"/>
        </w:rPr>
      </w:pPr>
      <w:r w:rsidRPr="00940F91">
        <w:rPr>
          <w:szCs w:val="22"/>
          <w:shd w:val="clear" w:color="auto" w:fill="D9D9D9"/>
          <w:lang w:val="fr-FR"/>
        </w:rPr>
        <w:t>EU/1/04/294/025</w:t>
      </w:r>
      <w:r w:rsidRPr="00940F91">
        <w:rPr>
          <w:szCs w:val="22"/>
          <w:shd w:val="clear" w:color="auto" w:fill="D9D9D9"/>
          <w:lang w:val="fr-FR"/>
        </w:rPr>
        <w:tab/>
        <w:t>56 comprimés (plaquettes thermoformées en PVC/PVDC/aluminium)</w:t>
      </w:r>
    </w:p>
    <w:p w14:paraId="761E6086" w14:textId="77777777" w:rsidR="00F55C67" w:rsidRPr="00940F91" w:rsidRDefault="00F55C67" w:rsidP="006D4BF8">
      <w:pPr>
        <w:tabs>
          <w:tab w:val="clear" w:pos="567"/>
          <w:tab w:val="left" w:pos="2268"/>
        </w:tabs>
        <w:suppressAutoHyphens/>
        <w:rPr>
          <w:szCs w:val="22"/>
          <w:shd w:val="clear" w:color="auto" w:fill="D9D9D9"/>
          <w:lang w:val="fr-FR"/>
        </w:rPr>
      </w:pPr>
      <w:r w:rsidRPr="00940F91">
        <w:rPr>
          <w:szCs w:val="22"/>
          <w:shd w:val="clear" w:color="auto" w:fill="D9D9D9"/>
          <w:lang w:val="fr-FR"/>
        </w:rPr>
        <w:t>EU/1/04/294/026</w:t>
      </w:r>
      <w:r w:rsidRPr="00940F91">
        <w:rPr>
          <w:szCs w:val="22"/>
          <w:shd w:val="clear" w:color="auto" w:fill="D9D9D9"/>
          <w:lang w:val="fr-FR"/>
        </w:rPr>
        <w:tab/>
        <w:t>98 comprimés (plaquettes thermoformées en PVC/PVDC/aluminium)</w:t>
      </w:r>
    </w:p>
    <w:p w14:paraId="0669F57C" w14:textId="77777777" w:rsidR="00F55C67" w:rsidRPr="00940F91" w:rsidRDefault="00F55C67" w:rsidP="006D4BF8">
      <w:pPr>
        <w:suppressAutoHyphens/>
        <w:rPr>
          <w:szCs w:val="22"/>
          <w:lang w:val="fr-FR"/>
        </w:rPr>
      </w:pPr>
    </w:p>
    <w:p w14:paraId="29FB52D1"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940F91" w14:paraId="347E7F87" w14:textId="77777777">
        <w:tc>
          <w:tcPr>
            <w:tcW w:w="9298" w:type="dxa"/>
          </w:tcPr>
          <w:p w14:paraId="29A4DB51" w14:textId="77777777" w:rsidR="00F55C67" w:rsidRPr="00940F91" w:rsidRDefault="00F55C67" w:rsidP="006D4BF8">
            <w:pPr>
              <w:ind w:left="567" w:hanging="567"/>
              <w:rPr>
                <w:b/>
                <w:szCs w:val="22"/>
                <w:lang w:val="fr-FR"/>
              </w:rPr>
            </w:pPr>
            <w:r w:rsidRPr="00940F91">
              <w:rPr>
                <w:b/>
                <w:szCs w:val="22"/>
                <w:lang w:val="fr-FR"/>
              </w:rPr>
              <w:t>13.</w:t>
            </w:r>
            <w:r w:rsidRPr="00940F91">
              <w:rPr>
                <w:b/>
                <w:szCs w:val="22"/>
                <w:lang w:val="fr-FR"/>
              </w:rPr>
              <w:tab/>
              <w:t>NUMERO DU LOT</w:t>
            </w:r>
          </w:p>
        </w:tc>
      </w:tr>
    </w:tbl>
    <w:p w14:paraId="73EF345C" w14:textId="77777777" w:rsidR="00F55C67" w:rsidRPr="00940F91" w:rsidRDefault="00F55C67" w:rsidP="006D4BF8">
      <w:pPr>
        <w:suppressAutoHyphens/>
        <w:rPr>
          <w:szCs w:val="22"/>
          <w:lang w:val="fr-FR"/>
        </w:rPr>
      </w:pPr>
    </w:p>
    <w:p w14:paraId="3AB890DA" w14:textId="77777777" w:rsidR="00F55C67" w:rsidRPr="00940F91" w:rsidRDefault="00F55C67" w:rsidP="006D4BF8">
      <w:pPr>
        <w:suppressAutoHyphens/>
        <w:rPr>
          <w:szCs w:val="22"/>
          <w:lang w:val="fr-FR"/>
        </w:rPr>
      </w:pPr>
      <w:r w:rsidRPr="00940F91">
        <w:rPr>
          <w:szCs w:val="22"/>
          <w:lang w:val="fr-FR"/>
        </w:rPr>
        <w:t>Lot</w:t>
      </w:r>
    </w:p>
    <w:p w14:paraId="5599D688" w14:textId="77777777" w:rsidR="00F55C67" w:rsidRPr="00940F91" w:rsidRDefault="00F55C67" w:rsidP="006D4BF8">
      <w:pPr>
        <w:suppressAutoHyphens/>
        <w:rPr>
          <w:szCs w:val="22"/>
          <w:lang w:val="fr-FR"/>
        </w:rPr>
      </w:pPr>
    </w:p>
    <w:p w14:paraId="09C8095C"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7D479A" w14:paraId="74FEB0D4" w14:textId="77777777">
        <w:tc>
          <w:tcPr>
            <w:tcW w:w="9298" w:type="dxa"/>
          </w:tcPr>
          <w:p w14:paraId="5A1BBBC1" w14:textId="77777777" w:rsidR="00F55C67" w:rsidRPr="00940F91" w:rsidRDefault="00F55C67" w:rsidP="006D4BF8">
            <w:pPr>
              <w:ind w:left="567" w:hanging="567"/>
              <w:rPr>
                <w:b/>
                <w:szCs w:val="22"/>
                <w:lang w:val="fr-FR"/>
              </w:rPr>
            </w:pPr>
            <w:r w:rsidRPr="00940F91">
              <w:rPr>
                <w:b/>
                <w:szCs w:val="22"/>
                <w:lang w:val="fr-FR"/>
              </w:rPr>
              <w:t>14.</w:t>
            </w:r>
            <w:r w:rsidRPr="00940F91">
              <w:rPr>
                <w:b/>
                <w:szCs w:val="22"/>
                <w:lang w:val="fr-FR"/>
              </w:rPr>
              <w:tab/>
              <w:t>CONDITIONS DE PRESCRIPTION ET DE DELIVRANCE</w:t>
            </w:r>
          </w:p>
        </w:tc>
      </w:tr>
    </w:tbl>
    <w:p w14:paraId="69D2AD6C" w14:textId="77777777" w:rsidR="00F55C67" w:rsidRPr="00940F91" w:rsidRDefault="00F55C67" w:rsidP="006D4BF8">
      <w:pPr>
        <w:suppressAutoHyphens/>
        <w:rPr>
          <w:szCs w:val="22"/>
          <w:lang w:val="fr-FR"/>
        </w:rPr>
      </w:pPr>
    </w:p>
    <w:p w14:paraId="5254048A" w14:textId="77777777" w:rsidR="00F55C67" w:rsidRPr="00940F91" w:rsidRDefault="00F55C67" w:rsidP="006D4BF8">
      <w:pPr>
        <w:suppressAutoHyphens/>
        <w:rPr>
          <w:szCs w:val="22"/>
          <w:lang w:val="fr-FR"/>
        </w:rPr>
      </w:pPr>
      <w:r w:rsidRPr="00940F91">
        <w:rPr>
          <w:szCs w:val="22"/>
          <w:lang w:val="fr-FR"/>
        </w:rPr>
        <w:t>Médicament soumis à prescription médicale.</w:t>
      </w:r>
    </w:p>
    <w:p w14:paraId="7C3F0915" w14:textId="77777777" w:rsidR="00F55C67" w:rsidRPr="00940F91" w:rsidRDefault="00F55C67" w:rsidP="006D4BF8">
      <w:pPr>
        <w:suppressAutoHyphens/>
        <w:rPr>
          <w:szCs w:val="22"/>
          <w:lang w:val="fr-FR"/>
        </w:rPr>
      </w:pPr>
    </w:p>
    <w:p w14:paraId="194C5A80"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940F91" w14:paraId="13AB62D2" w14:textId="77777777">
        <w:tc>
          <w:tcPr>
            <w:tcW w:w="9298" w:type="dxa"/>
          </w:tcPr>
          <w:p w14:paraId="21389B52" w14:textId="77777777" w:rsidR="00F55C67" w:rsidRPr="00940F91" w:rsidRDefault="00F55C67" w:rsidP="006D4BF8">
            <w:pPr>
              <w:ind w:left="567" w:hanging="567"/>
              <w:rPr>
                <w:b/>
                <w:szCs w:val="22"/>
                <w:lang w:val="fr-FR"/>
              </w:rPr>
            </w:pPr>
            <w:r w:rsidRPr="00940F91">
              <w:rPr>
                <w:b/>
                <w:szCs w:val="22"/>
                <w:lang w:val="fr-FR"/>
              </w:rPr>
              <w:t>15.</w:t>
            </w:r>
            <w:r w:rsidRPr="00940F91">
              <w:rPr>
                <w:b/>
                <w:szCs w:val="22"/>
                <w:lang w:val="fr-FR"/>
              </w:rPr>
              <w:tab/>
              <w:t>INDICATIONS D’UTILISATION</w:t>
            </w:r>
          </w:p>
        </w:tc>
      </w:tr>
    </w:tbl>
    <w:p w14:paraId="30FAD773" w14:textId="77777777" w:rsidR="00F55C67" w:rsidRPr="00940F91" w:rsidRDefault="00F55C67" w:rsidP="006D4BF8">
      <w:pPr>
        <w:suppressAutoHyphens/>
        <w:rPr>
          <w:szCs w:val="22"/>
          <w:lang w:val="fr-FR"/>
        </w:rPr>
      </w:pPr>
    </w:p>
    <w:p w14:paraId="2228235B" w14:textId="77777777" w:rsidR="00B342F6" w:rsidRPr="00940F91" w:rsidRDefault="00B342F6" w:rsidP="006D4BF8">
      <w:pPr>
        <w:suppressAutoHyphens/>
        <w:rPr>
          <w:bCs/>
          <w:iCs/>
          <w:noProof/>
          <w:lang w:val="fr-FR"/>
        </w:rPr>
      </w:pPr>
    </w:p>
    <w:p w14:paraId="78E125F5" w14:textId="77777777" w:rsidR="00B342F6" w:rsidRPr="00940F91" w:rsidRDefault="00B342F6" w:rsidP="006D4BF8">
      <w:pPr>
        <w:pBdr>
          <w:top w:val="single" w:sz="4" w:space="1" w:color="auto"/>
          <w:left w:val="single" w:sz="4" w:space="4" w:color="auto"/>
          <w:bottom w:val="single" w:sz="4" w:space="1" w:color="auto"/>
          <w:right w:val="single" w:sz="4" w:space="4" w:color="auto"/>
        </w:pBdr>
        <w:ind w:left="567" w:hanging="567"/>
        <w:rPr>
          <w:b/>
          <w:bCs/>
          <w:iCs/>
          <w:noProof/>
          <w:lang w:val="fr-FR"/>
        </w:rPr>
      </w:pPr>
      <w:r w:rsidRPr="00940F91">
        <w:rPr>
          <w:b/>
          <w:noProof/>
          <w:lang w:val="fr-FR"/>
        </w:rPr>
        <w:t>16.</w:t>
      </w:r>
      <w:r w:rsidRPr="00940F91">
        <w:rPr>
          <w:b/>
          <w:noProof/>
          <w:lang w:val="fr-FR"/>
        </w:rPr>
        <w:tab/>
        <w:t>INFORMATIONS</w:t>
      </w:r>
      <w:r w:rsidRPr="00940F91">
        <w:rPr>
          <w:b/>
          <w:bCs/>
          <w:iCs/>
          <w:noProof/>
          <w:lang w:val="fr-FR"/>
        </w:rPr>
        <w:t xml:space="preserve"> EN BRAILLE</w:t>
      </w:r>
    </w:p>
    <w:p w14:paraId="707A2847" w14:textId="77777777" w:rsidR="00B342F6" w:rsidRPr="00940F91" w:rsidRDefault="00B342F6" w:rsidP="006D4BF8">
      <w:pPr>
        <w:suppressAutoHyphens/>
        <w:rPr>
          <w:bCs/>
          <w:iCs/>
          <w:noProof/>
          <w:lang w:val="fr-FR"/>
        </w:rPr>
      </w:pPr>
    </w:p>
    <w:p w14:paraId="19682ACD" w14:textId="77777777" w:rsidR="00DB3725" w:rsidRPr="00940F91" w:rsidRDefault="00B342F6" w:rsidP="006D4BF8">
      <w:pPr>
        <w:suppressAutoHyphens/>
        <w:rPr>
          <w:iCs/>
          <w:szCs w:val="22"/>
          <w:lang w:val="fr-FR"/>
        </w:rPr>
      </w:pPr>
      <w:proofErr w:type="spellStart"/>
      <w:r w:rsidRPr="00940F91">
        <w:rPr>
          <w:iCs/>
          <w:szCs w:val="22"/>
          <w:lang w:val="fr-FR"/>
        </w:rPr>
        <w:t>Emselex</w:t>
      </w:r>
      <w:proofErr w:type="spellEnd"/>
      <w:r w:rsidRPr="00940F91">
        <w:rPr>
          <w:iCs/>
          <w:szCs w:val="22"/>
          <w:lang w:val="fr-FR"/>
        </w:rPr>
        <w:t xml:space="preserve"> 15 mg</w:t>
      </w:r>
    </w:p>
    <w:p w14:paraId="4C3EA974" w14:textId="77777777" w:rsidR="00DB3725" w:rsidRPr="00940F91" w:rsidRDefault="00DB3725" w:rsidP="006D4BF8">
      <w:pPr>
        <w:suppressAutoHyphens/>
        <w:rPr>
          <w:iCs/>
          <w:szCs w:val="22"/>
          <w:lang w:val="fr-FR"/>
        </w:rPr>
      </w:pPr>
    </w:p>
    <w:p w14:paraId="2843B63B" w14:textId="77777777" w:rsidR="00DB3725" w:rsidRPr="00940F91" w:rsidRDefault="00DB3725" w:rsidP="006D4BF8">
      <w:pPr>
        <w:tabs>
          <w:tab w:val="clear" w:pos="567"/>
        </w:tabs>
        <w:spacing w:line="240" w:lineRule="auto"/>
        <w:rPr>
          <w:lang w:val="fr-FR"/>
        </w:rPr>
      </w:pPr>
    </w:p>
    <w:p w14:paraId="48B2AD2E" w14:textId="77777777" w:rsidR="00DB3725" w:rsidRPr="00940F91" w:rsidRDefault="00DB3725" w:rsidP="006D4BF8">
      <w:pPr>
        <w:pBdr>
          <w:top w:val="single" w:sz="4" w:space="1" w:color="auto"/>
          <w:left w:val="single" w:sz="4" w:space="4" w:color="auto"/>
          <w:bottom w:val="single" w:sz="4" w:space="1" w:color="auto"/>
          <w:right w:val="single" w:sz="4" w:space="4" w:color="auto"/>
        </w:pBdr>
        <w:tabs>
          <w:tab w:val="clear" w:pos="567"/>
        </w:tabs>
        <w:spacing w:line="240" w:lineRule="auto"/>
        <w:rPr>
          <w:i/>
          <w:noProof/>
          <w:lang w:val="fr-FR"/>
        </w:rPr>
      </w:pPr>
      <w:r w:rsidRPr="00940F91">
        <w:rPr>
          <w:b/>
          <w:noProof/>
          <w:lang w:val="fr-FR"/>
        </w:rPr>
        <w:t>17.</w:t>
      </w:r>
      <w:r w:rsidRPr="00940F91">
        <w:rPr>
          <w:b/>
          <w:noProof/>
          <w:lang w:val="fr-FR"/>
        </w:rPr>
        <w:tab/>
        <w:t>IDENTIFIANT UNIQUE - CODE-BARRES 2D</w:t>
      </w:r>
    </w:p>
    <w:p w14:paraId="09AA9CF3" w14:textId="77777777" w:rsidR="00DB3725" w:rsidRPr="00940F91" w:rsidRDefault="00DB3725" w:rsidP="006D4BF8">
      <w:pPr>
        <w:tabs>
          <w:tab w:val="clear" w:pos="567"/>
        </w:tabs>
        <w:spacing w:line="240" w:lineRule="auto"/>
        <w:rPr>
          <w:noProof/>
          <w:lang w:val="fr-FR"/>
        </w:rPr>
      </w:pPr>
    </w:p>
    <w:p w14:paraId="7153C495" w14:textId="77777777" w:rsidR="00DB3725" w:rsidRPr="00940F91" w:rsidRDefault="00DB3725" w:rsidP="006D4BF8">
      <w:pPr>
        <w:tabs>
          <w:tab w:val="clear" w:pos="567"/>
        </w:tabs>
        <w:spacing w:line="240" w:lineRule="auto"/>
        <w:rPr>
          <w:szCs w:val="22"/>
          <w:shd w:val="pct15" w:color="auto" w:fill="FFFFFF"/>
          <w:lang w:val="fr-FR"/>
        </w:rPr>
      </w:pPr>
      <w:r w:rsidRPr="00940F91">
        <w:rPr>
          <w:szCs w:val="22"/>
          <w:shd w:val="pct15" w:color="auto" w:fill="FFFFFF"/>
          <w:lang w:val="fr-FR"/>
        </w:rPr>
        <w:t>code-barres 2D portant l'identifiant unique inclus.</w:t>
      </w:r>
    </w:p>
    <w:p w14:paraId="35A96BB6" w14:textId="77777777" w:rsidR="00DB3725" w:rsidRPr="00940F91" w:rsidRDefault="00DB3725" w:rsidP="006D4BF8">
      <w:pPr>
        <w:tabs>
          <w:tab w:val="clear" w:pos="567"/>
        </w:tabs>
        <w:spacing w:line="240" w:lineRule="auto"/>
        <w:rPr>
          <w:noProof/>
          <w:vanish/>
          <w:szCs w:val="22"/>
          <w:lang w:val="fr-FR"/>
        </w:rPr>
      </w:pPr>
    </w:p>
    <w:p w14:paraId="3F95E807" w14:textId="77777777" w:rsidR="00DB3725" w:rsidRPr="00940F91" w:rsidRDefault="00DB3725" w:rsidP="006D4BF8">
      <w:pPr>
        <w:tabs>
          <w:tab w:val="clear" w:pos="567"/>
        </w:tabs>
        <w:spacing w:line="240" w:lineRule="auto"/>
        <w:rPr>
          <w:noProof/>
          <w:lang w:val="fr-FR"/>
        </w:rPr>
      </w:pPr>
    </w:p>
    <w:p w14:paraId="74F3363F" w14:textId="77777777" w:rsidR="00DB3725" w:rsidRPr="00940F91" w:rsidRDefault="00DB3725" w:rsidP="006D4BF8">
      <w:pPr>
        <w:keepNext/>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fr-FR"/>
        </w:rPr>
      </w:pPr>
      <w:r w:rsidRPr="00940F91">
        <w:rPr>
          <w:b/>
          <w:noProof/>
          <w:lang w:val="fr-FR"/>
        </w:rPr>
        <w:lastRenderedPageBreak/>
        <w:t>18.</w:t>
      </w:r>
      <w:r w:rsidRPr="00940F91">
        <w:rPr>
          <w:b/>
          <w:noProof/>
          <w:lang w:val="fr-FR"/>
        </w:rPr>
        <w:tab/>
        <w:t>IDENTIFIANT UNIQUE - DONNÉES LISIBLES PAR LES HUMAINS</w:t>
      </w:r>
    </w:p>
    <w:p w14:paraId="317509B2" w14:textId="77777777" w:rsidR="00DB3725" w:rsidRPr="00940F91" w:rsidRDefault="00DB3725" w:rsidP="006D4BF8">
      <w:pPr>
        <w:keepNext/>
        <w:tabs>
          <w:tab w:val="clear" w:pos="567"/>
        </w:tabs>
        <w:spacing w:line="240" w:lineRule="auto"/>
        <w:rPr>
          <w:noProof/>
          <w:lang w:val="fr-FR"/>
        </w:rPr>
      </w:pPr>
    </w:p>
    <w:p w14:paraId="7201C069" w14:textId="77777777" w:rsidR="00DB3725" w:rsidRPr="00940F91" w:rsidRDefault="00DB3725" w:rsidP="006D4BF8">
      <w:pPr>
        <w:keepNext/>
        <w:tabs>
          <w:tab w:val="clear" w:pos="567"/>
        </w:tabs>
        <w:rPr>
          <w:szCs w:val="22"/>
          <w:lang w:val="fr-FR"/>
        </w:rPr>
      </w:pPr>
      <w:r w:rsidRPr="00940F91">
        <w:rPr>
          <w:lang w:val="fr-FR"/>
        </w:rPr>
        <w:t>PC:</w:t>
      </w:r>
    </w:p>
    <w:p w14:paraId="483F78AD" w14:textId="77777777" w:rsidR="00DB3725" w:rsidRPr="00940F91" w:rsidRDefault="00DB3725" w:rsidP="006D4BF8">
      <w:pPr>
        <w:keepNext/>
        <w:tabs>
          <w:tab w:val="clear" w:pos="567"/>
        </w:tabs>
        <w:rPr>
          <w:szCs w:val="22"/>
          <w:lang w:val="fr-FR"/>
        </w:rPr>
      </w:pPr>
      <w:r w:rsidRPr="00940F91">
        <w:rPr>
          <w:lang w:val="fr-FR"/>
        </w:rPr>
        <w:t>SN:</w:t>
      </w:r>
    </w:p>
    <w:p w14:paraId="46055A7E" w14:textId="77777777" w:rsidR="00DB3725" w:rsidRPr="00940F91" w:rsidRDefault="00DB3725" w:rsidP="006D4BF8">
      <w:pPr>
        <w:tabs>
          <w:tab w:val="clear" w:pos="567"/>
        </w:tabs>
        <w:rPr>
          <w:szCs w:val="22"/>
          <w:lang w:val="fr-FR"/>
        </w:rPr>
      </w:pPr>
      <w:r w:rsidRPr="00940F91">
        <w:rPr>
          <w:lang w:val="fr-FR"/>
        </w:rPr>
        <w:t>NN:</w:t>
      </w:r>
    </w:p>
    <w:p w14:paraId="566D5EDA" w14:textId="77777777" w:rsidR="00DB3725" w:rsidRPr="00940F91" w:rsidRDefault="00DB3725" w:rsidP="006D4BF8">
      <w:pPr>
        <w:tabs>
          <w:tab w:val="clear" w:pos="567"/>
        </w:tabs>
        <w:spacing w:line="240" w:lineRule="auto"/>
        <w:rPr>
          <w:lang w:val="fr-FR"/>
        </w:rPr>
      </w:pPr>
    </w:p>
    <w:p w14:paraId="3CDCAB2F" w14:textId="77777777" w:rsidR="00DB3725" w:rsidRPr="00940F91" w:rsidRDefault="00DB3725" w:rsidP="006D4BF8">
      <w:pPr>
        <w:shd w:val="clear" w:color="auto" w:fill="FFFFFF"/>
        <w:tabs>
          <w:tab w:val="clear" w:pos="567"/>
        </w:tabs>
        <w:spacing w:line="240" w:lineRule="auto"/>
        <w:rPr>
          <w:lang w:val="fr-FR"/>
        </w:rPr>
      </w:pPr>
      <w:r w:rsidRPr="00940F91">
        <w:rPr>
          <w:b/>
          <w:lang w:val="fr-FR"/>
        </w:rPr>
        <w:br w:type="page"/>
      </w: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B07D5" w:rsidRPr="007D479A" w14:paraId="4B71D80A" w14:textId="77777777" w:rsidTr="006D4BF8">
        <w:trPr>
          <w:trHeight w:val="1040"/>
        </w:trPr>
        <w:tc>
          <w:tcPr>
            <w:tcW w:w="9298" w:type="dxa"/>
            <w:tcBorders>
              <w:bottom w:val="single" w:sz="4" w:space="0" w:color="auto"/>
            </w:tcBorders>
          </w:tcPr>
          <w:p w14:paraId="2EA04FB9" w14:textId="77777777" w:rsidR="00BB07D5" w:rsidRPr="00940F91" w:rsidRDefault="00BB07D5" w:rsidP="006D4BF8">
            <w:pPr>
              <w:rPr>
                <w:szCs w:val="22"/>
                <w:lang w:val="fr-FR"/>
              </w:rPr>
            </w:pPr>
            <w:r w:rsidRPr="00940F91">
              <w:rPr>
                <w:b/>
                <w:szCs w:val="22"/>
                <w:lang w:val="fr-FR"/>
              </w:rPr>
              <w:lastRenderedPageBreak/>
              <w:t>MENTIONS DEVANT FIGURER SUR L’EMBALLAGE EXTERIEUR</w:t>
            </w:r>
          </w:p>
          <w:p w14:paraId="571F3B41" w14:textId="77777777" w:rsidR="00BB07D5" w:rsidRPr="00940F91" w:rsidRDefault="00BB07D5" w:rsidP="006D4BF8">
            <w:pPr>
              <w:rPr>
                <w:szCs w:val="22"/>
                <w:lang w:val="fr-FR"/>
              </w:rPr>
            </w:pPr>
          </w:p>
          <w:p w14:paraId="64311EA7" w14:textId="77777777" w:rsidR="00BB07D5" w:rsidRPr="00940F91" w:rsidRDefault="00BB07D5" w:rsidP="006D4BF8">
            <w:pPr>
              <w:suppressAutoHyphens/>
              <w:rPr>
                <w:b/>
                <w:szCs w:val="22"/>
                <w:lang w:val="fr-FR"/>
              </w:rPr>
            </w:pPr>
            <w:r w:rsidRPr="00940F91">
              <w:rPr>
                <w:b/>
                <w:szCs w:val="22"/>
                <w:lang w:val="fr-FR"/>
              </w:rPr>
              <w:t>CARTON EXTERIEUR DU CONDITIONNEMENT MULTIPLE (INCLUANT LA BLUE BOX)</w:t>
            </w:r>
          </w:p>
        </w:tc>
      </w:tr>
    </w:tbl>
    <w:p w14:paraId="6979DCA2" w14:textId="77777777" w:rsidR="00BB07D5" w:rsidRPr="00940F91" w:rsidRDefault="00BB07D5" w:rsidP="006D4BF8">
      <w:pPr>
        <w:suppressAutoHyphens/>
        <w:rPr>
          <w:szCs w:val="22"/>
          <w:lang w:val="fr-FR"/>
        </w:rPr>
      </w:pPr>
    </w:p>
    <w:p w14:paraId="03122D5D" w14:textId="77777777" w:rsidR="00BB07D5" w:rsidRPr="00940F91" w:rsidRDefault="00BB07D5"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B07D5" w:rsidRPr="00940F91" w14:paraId="4F5A892D" w14:textId="77777777">
        <w:tc>
          <w:tcPr>
            <w:tcW w:w="9298" w:type="dxa"/>
          </w:tcPr>
          <w:p w14:paraId="6B62FB96" w14:textId="77777777" w:rsidR="00BB07D5" w:rsidRPr="00940F91" w:rsidRDefault="00BB07D5" w:rsidP="006D4BF8">
            <w:pPr>
              <w:ind w:left="567" w:hanging="567"/>
              <w:rPr>
                <w:b/>
                <w:szCs w:val="22"/>
                <w:lang w:val="fr-FR"/>
              </w:rPr>
            </w:pPr>
            <w:r w:rsidRPr="00940F91">
              <w:rPr>
                <w:b/>
                <w:szCs w:val="22"/>
                <w:lang w:val="fr-FR"/>
              </w:rPr>
              <w:t>1.</w:t>
            </w:r>
            <w:r w:rsidRPr="00940F91">
              <w:rPr>
                <w:b/>
                <w:szCs w:val="22"/>
                <w:lang w:val="fr-FR"/>
              </w:rPr>
              <w:tab/>
              <w:t>DENOMINATION DU MEDICAMENT</w:t>
            </w:r>
          </w:p>
        </w:tc>
      </w:tr>
    </w:tbl>
    <w:p w14:paraId="5F4D7277" w14:textId="77777777" w:rsidR="00BB07D5" w:rsidRPr="00940F91" w:rsidRDefault="00BB07D5" w:rsidP="006D4BF8">
      <w:pPr>
        <w:suppressAutoHyphens/>
        <w:rPr>
          <w:szCs w:val="22"/>
          <w:lang w:val="fr-FR"/>
        </w:rPr>
      </w:pPr>
    </w:p>
    <w:p w14:paraId="392D2762" w14:textId="77777777" w:rsidR="00BB07D5" w:rsidRPr="00940F91" w:rsidRDefault="00BB07D5" w:rsidP="006D4BF8">
      <w:pPr>
        <w:suppressAutoHyphens/>
        <w:rPr>
          <w:szCs w:val="22"/>
          <w:lang w:val="fr-FR"/>
        </w:rPr>
      </w:pPr>
      <w:proofErr w:type="spellStart"/>
      <w:r w:rsidRPr="00940F91">
        <w:rPr>
          <w:szCs w:val="22"/>
          <w:lang w:val="fr-FR"/>
        </w:rPr>
        <w:t>Emselex</w:t>
      </w:r>
      <w:proofErr w:type="spellEnd"/>
      <w:r w:rsidRPr="00940F91">
        <w:rPr>
          <w:szCs w:val="22"/>
          <w:lang w:val="fr-FR"/>
        </w:rPr>
        <w:t xml:space="preserve"> 15 mg comprimés à libération prolongée</w:t>
      </w:r>
    </w:p>
    <w:p w14:paraId="144CA083" w14:textId="77777777" w:rsidR="00BB07D5" w:rsidRPr="00940F91" w:rsidRDefault="006357C0" w:rsidP="006D4BF8">
      <w:pPr>
        <w:suppressAutoHyphens/>
        <w:rPr>
          <w:szCs w:val="22"/>
          <w:lang w:val="fr-FR"/>
        </w:rPr>
      </w:pPr>
      <w:proofErr w:type="spellStart"/>
      <w:r w:rsidRPr="00940F91">
        <w:rPr>
          <w:szCs w:val="22"/>
          <w:lang w:val="fr-FR"/>
        </w:rPr>
        <w:t>darifénacine</w:t>
      </w:r>
      <w:proofErr w:type="spellEnd"/>
    </w:p>
    <w:p w14:paraId="5AB6871F" w14:textId="77777777" w:rsidR="00BB07D5" w:rsidRPr="00940F91" w:rsidRDefault="00BB07D5" w:rsidP="006D4BF8">
      <w:pPr>
        <w:suppressAutoHyphens/>
        <w:rPr>
          <w:szCs w:val="22"/>
          <w:lang w:val="fr-FR"/>
        </w:rPr>
      </w:pPr>
    </w:p>
    <w:p w14:paraId="276A9FAF" w14:textId="77777777" w:rsidR="00BB07D5" w:rsidRPr="00940F91" w:rsidRDefault="00BB07D5"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B07D5" w:rsidRPr="00940F91" w14:paraId="0B0D4DCD" w14:textId="77777777">
        <w:tc>
          <w:tcPr>
            <w:tcW w:w="9298" w:type="dxa"/>
          </w:tcPr>
          <w:p w14:paraId="407CB3DF" w14:textId="77777777" w:rsidR="00BB07D5" w:rsidRPr="00940F91" w:rsidRDefault="00BB07D5" w:rsidP="006D4BF8">
            <w:pPr>
              <w:ind w:left="567" w:hanging="567"/>
              <w:rPr>
                <w:b/>
                <w:szCs w:val="22"/>
                <w:lang w:val="fr-FR"/>
              </w:rPr>
            </w:pPr>
            <w:r w:rsidRPr="00940F91">
              <w:rPr>
                <w:b/>
                <w:szCs w:val="22"/>
                <w:lang w:val="fr-FR"/>
              </w:rPr>
              <w:t>2.</w:t>
            </w:r>
            <w:r w:rsidRPr="00940F91">
              <w:rPr>
                <w:b/>
                <w:szCs w:val="22"/>
                <w:lang w:val="fr-FR"/>
              </w:rPr>
              <w:tab/>
              <w:t>COMPOSITION EN SUBSTANCE(S) ACTIVE(S)</w:t>
            </w:r>
          </w:p>
        </w:tc>
      </w:tr>
    </w:tbl>
    <w:p w14:paraId="186E7882" w14:textId="77777777" w:rsidR="00BB07D5" w:rsidRPr="00940F91" w:rsidRDefault="00BB07D5" w:rsidP="006D4BF8">
      <w:pPr>
        <w:suppressAutoHyphens/>
        <w:rPr>
          <w:szCs w:val="22"/>
          <w:lang w:val="fr-FR"/>
        </w:rPr>
      </w:pPr>
    </w:p>
    <w:p w14:paraId="6111CE32" w14:textId="77777777" w:rsidR="00BB07D5" w:rsidRPr="00940F91" w:rsidRDefault="00BB07D5" w:rsidP="006D4BF8">
      <w:pPr>
        <w:suppressAutoHyphens/>
        <w:rPr>
          <w:szCs w:val="22"/>
          <w:lang w:val="fr-FR"/>
        </w:rPr>
      </w:pPr>
      <w:r w:rsidRPr="00940F91">
        <w:rPr>
          <w:szCs w:val="22"/>
          <w:lang w:val="fr-FR"/>
        </w:rPr>
        <w:t xml:space="preserve">Chaque comprimé contient 15 mg de </w:t>
      </w:r>
      <w:proofErr w:type="spellStart"/>
      <w:r w:rsidRPr="00940F91">
        <w:rPr>
          <w:szCs w:val="22"/>
          <w:lang w:val="fr-FR"/>
        </w:rPr>
        <w:t>darifénacine</w:t>
      </w:r>
      <w:proofErr w:type="spellEnd"/>
      <w:r w:rsidRPr="00940F91">
        <w:rPr>
          <w:szCs w:val="22"/>
          <w:lang w:val="fr-FR"/>
        </w:rPr>
        <w:t xml:space="preserve"> (sous forme de bromhydrate).</w:t>
      </w:r>
    </w:p>
    <w:p w14:paraId="03202C22" w14:textId="77777777" w:rsidR="00BB07D5" w:rsidRPr="00940F91" w:rsidRDefault="00BB07D5" w:rsidP="006D4BF8">
      <w:pPr>
        <w:suppressAutoHyphens/>
        <w:rPr>
          <w:szCs w:val="22"/>
          <w:lang w:val="fr-FR"/>
        </w:rPr>
      </w:pPr>
    </w:p>
    <w:p w14:paraId="0449D146" w14:textId="77777777" w:rsidR="00BB07D5" w:rsidRPr="00940F91" w:rsidRDefault="00BB07D5"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B07D5" w:rsidRPr="00940F91" w14:paraId="2E1E2B8C" w14:textId="77777777">
        <w:tc>
          <w:tcPr>
            <w:tcW w:w="9298" w:type="dxa"/>
          </w:tcPr>
          <w:p w14:paraId="1EEE1166" w14:textId="77777777" w:rsidR="00BB07D5" w:rsidRPr="00940F91" w:rsidRDefault="00BB07D5" w:rsidP="006D4BF8">
            <w:pPr>
              <w:ind w:left="567" w:hanging="567"/>
              <w:rPr>
                <w:b/>
                <w:szCs w:val="22"/>
                <w:lang w:val="fr-FR"/>
              </w:rPr>
            </w:pPr>
            <w:r w:rsidRPr="00940F91">
              <w:rPr>
                <w:b/>
                <w:szCs w:val="22"/>
                <w:lang w:val="fr-FR"/>
              </w:rPr>
              <w:t>3.</w:t>
            </w:r>
            <w:r w:rsidRPr="00940F91">
              <w:rPr>
                <w:b/>
                <w:szCs w:val="22"/>
                <w:lang w:val="fr-FR"/>
              </w:rPr>
              <w:tab/>
              <w:t>LISTE DES EXCIPIENTS</w:t>
            </w:r>
          </w:p>
        </w:tc>
      </w:tr>
    </w:tbl>
    <w:p w14:paraId="5679589C" w14:textId="77777777" w:rsidR="00BB07D5" w:rsidRPr="00940F91" w:rsidRDefault="00BB07D5" w:rsidP="006D4BF8">
      <w:pPr>
        <w:suppressAutoHyphens/>
        <w:rPr>
          <w:szCs w:val="22"/>
          <w:lang w:val="fr-FR"/>
        </w:rPr>
      </w:pPr>
    </w:p>
    <w:p w14:paraId="08494A74" w14:textId="77777777" w:rsidR="00BB07D5" w:rsidRPr="00940F91" w:rsidRDefault="00BB07D5"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B07D5" w:rsidRPr="00940F91" w14:paraId="413784BB" w14:textId="77777777">
        <w:tc>
          <w:tcPr>
            <w:tcW w:w="9298" w:type="dxa"/>
          </w:tcPr>
          <w:p w14:paraId="7EBA03FA" w14:textId="77777777" w:rsidR="00BB07D5" w:rsidRPr="00940F91" w:rsidRDefault="00BB07D5" w:rsidP="006D4BF8">
            <w:pPr>
              <w:ind w:left="567" w:hanging="567"/>
              <w:rPr>
                <w:b/>
                <w:szCs w:val="22"/>
                <w:lang w:val="fr-FR"/>
              </w:rPr>
            </w:pPr>
            <w:r w:rsidRPr="00940F91">
              <w:rPr>
                <w:b/>
                <w:szCs w:val="22"/>
                <w:lang w:val="fr-FR"/>
              </w:rPr>
              <w:t>4.</w:t>
            </w:r>
            <w:r w:rsidRPr="00940F91">
              <w:rPr>
                <w:b/>
                <w:szCs w:val="22"/>
                <w:lang w:val="fr-FR"/>
              </w:rPr>
              <w:tab/>
              <w:t>FORME PHARMACEUTIQUE ET CONTENU</w:t>
            </w:r>
          </w:p>
        </w:tc>
      </w:tr>
    </w:tbl>
    <w:p w14:paraId="09EBDDF7" w14:textId="77777777" w:rsidR="00BB07D5" w:rsidRPr="00940F91" w:rsidRDefault="00BB07D5" w:rsidP="006D4BF8">
      <w:pPr>
        <w:suppressAutoHyphens/>
        <w:rPr>
          <w:szCs w:val="22"/>
          <w:lang w:val="fr-FR"/>
        </w:rPr>
      </w:pPr>
    </w:p>
    <w:p w14:paraId="38AF1304" w14:textId="77777777" w:rsidR="00BB07D5" w:rsidRPr="00940F91" w:rsidRDefault="00BB07D5" w:rsidP="006D4BF8">
      <w:pPr>
        <w:suppressAutoHyphens/>
        <w:rPr>
          <w:szCs w:val="22"/>
          <w:lang w:val="fr-FR"/>
        </w:rPr>
      </w:pPr>
      <w:r w:rsidRPr="00940F91">
        <w:rPr>
          <w:szCs w:val="22"/>
          <w:lang w:val="fr-FR"/>
        </w:rPr>
        <w:t>14</w:t>
      </w:r>
      <w:r w:rsidR="00201664" w:rsidRPr="00940F91">
        <w:rPr>
          <w:szCs w:val="22"/>
          <w:lang w:val="fr-FR"/>
        </w:rPr>
        <w:t>0</w:t>
      </w:r>
      <w:r w:rsidRPr="00940F91">
        <w:rPr>
          <w:szCs w:val="22"/>
          <w:lang w:val="fr-FR"/>
        </w:rPr>
        <w:t> comprimés</w:t>
      </w:r>
    </w:p>
    <w:p w14:paraId="2F794277" w14:textId="77777777" w:rsidR="00BB07D5" w:rsidRPr="00940F91" w:rsidRDefault="00BB07D5" w:rsidP="006D4BF8">
      <w:pPr>
        <w:suppressAutoHyphens/>
        <w:rPr>
          <w:szCs w:val="22"/>
          <w:lang w:val="fr-FR"/>
        </w:rPr>
      </w:pPr>
      <w:r w:rsidRPr="00940F91">
        <w:rPr>
          <w:szCs w:val="22"/>
          <w:lang w:val="fr-FR"/>
        </w:rPr>
        <w:t>Le conditionnement multiple comprend 10 boîtes, chacune contenant 14 comprimés.</w:t>
      </w:r>
    </w:p>
    <w:p w14:paraId="59F7AA0B" w14:textId="77777777" w:rsidR="00BB07D5" w:rsidRPr="00940F91" w:rsidRDefault="00BB07D5" w:rsidP="006D4BF8">
      <w:pPr>
        <w:suppressAutoHyphens/>
        <w:rPr>
          <w:szCs w:val="22"/>
          <w:lang w:val="fr-FR"/>
        </w:rPr>
      </w:pPr>
    </w:p>
    <w:p w14:paraId="0D434788" w14:textId="77777777" w:rsidR="00BB07D5" w:rsidRPr="00940F91" w:rsidRDefault="00BB07D5"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B07D5" w:rsidRPr="007D479A" w14:paraId="70CFAB96" w14:textId="77777777">
        <w:tc>
          <w:tcPr>
            <w:tcW w:w="9298" w:type="dxa"/>
          </w:tcPr>
          <w:p w14:paraId="691BF695" w14:textId="77777777" w:rsidR="00BB07D5" w:rsidRPr="00940F91" w:rsidRDefault="00BB07D5" w:rsidP="006D4BF8">
            <w:pPr>
              <w:ind w:left="567" w:hanging="567"/>
              <w:rPr>
                <w:b/>
                <w:szCs w:val="22"/>
                <w:lang w:val="fr-FR"/>
              </w:rPr>
            </w:pPr>
            <w:r w:rsidRPr="00940F91">
              <w:rPr>
                <w:b/>
                <w:szCs w:val="22"/>
                <w:lang w:val="fr-FR"/>
              </w:rPr>
              <w:t>5.</w:t>
            </w:r>
            <w:r w:rsidRPr="00940F91">
              <w:rPr>
                <w:b/>
                <w:szCs w:val="22"/>
                <w:lang w:val="fr-FR"/>
              </w:rPr>
              <w:tab/>
              <w:t>MODE ET VOIE(S) D’ADMINISTRATION</w:t>
            </w:r>
          </w:p>
        </w:tc>
      </w:tr>
    </w:tbl>
    <w:p w14:paraId="69F68430" w14:textId="77777777" w:rsidR="00BB07D5" w:rsidRPr="00940F91" w:rsidRDefault="00BB07D5" w:rsidP="006D4BF8">
      <w:pPr>
        <w:suppressAutoHyphens/>
        <w:rPr>
          <w:szCs w:val="22"/>
          <w:lang w:val="fr-FR"/>
        </w:rPr>
      </w:pPr>
    </w:p>
    <w:p w14:paraId="313A1874" w14:textId="77777777" w:rsidR="00BB07D5" w:rsidRPr="00940F91" w:rsidRDefault="00BB07D5" w:rsidP="006D4BF8">
      <w:pPr>
        <w:suppressAutoHyphens/>
        <w:rPr>
          <w:szCs w:val="22"/>
          <w:lang w:val="fr-FR"/>
        </w:rPr>
      </w:pPr>
      <w:r w:rsidRPr="00940F91">
        <w:rPr>
          <w:szCs w:val="22"/>
          <w:lang w:val="fr-FR"/>
        </w:rPr>
        <w:t>Voie orale.</w:t>
      </w:r>
    </w:p>
    <w:p w14:paraId="1CC8ED04" w14:textId="77777777" w:rsidR="00BB07D5" w:rsidRPr="00940F91" w:rsidRDefault="00BB07D5" w:rsidP="006D4BF8">
      <w:pPr>
        <w:suppressAutoHyphens/>
        <w:rPr>
          <w:szCs w:val="22"/>
          <w:lang w:val="fr-FR"/>
        </w:rPr>
      </w:pPr>
      <w:r w:rsidRPr="00940F91">
        <w:rPr>
          <w:szCs w:val="22"/>
          <w:lang w:val="fr-FR"/>
        </w:rPr>
        <w:t>Lire la notice avant utilisation.</w:t>
      </w:r>
    </w:p>
    <w:p w14:paraId="633961E2" w14:textId="77777777" w:rsidR="00BB07D5" w:rsidRPr="00940F91" w:rsidRDefault="00BB07D5" w:rsidP="006D4BF8">
      <w:pPr>
        <w:suppressAutoHyphens/>
        <w:rPr>
          <w:szCs w:val="22"/>
          <w:lang w:val="fr-FR"/>
        </w:rPr>
      </w:pPr>
    </w:p>
    <w:p w14:paraId="2B6CF41E" w14:textId="77777777" w:rsidR="00BB07D5" w:rsidRPr="00940F91" w:rsidRDefault="00BB07D5"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B07D5" w:rsidRPr="007D479A" w14:paraId="16FF3E4D" w14:textId="77777777">
        <w:tc>
          <w:tcPr>
            <w:tcW w:w="9298" w:type="dxa"/>
          </w:tcPr>
          <w:p w14:paraId="0DDDF4A6" w14:textId="77777777" w:rsidR="00BB07D5" w:rsidRPr="00940F91" w:rsidRDefault="00BB07D5" w:rsidP="006D4BF8">
            <w:pPr>
              <w:ind w:left="567" w:hanging="567"/>
              <w:rPr>
                <w:b/>
                <w:szCs w:val="22"/>
                <w:lang w:val="fr-FR"/>
              </w:rPr>
            </w:pPr>
            <w:r w:rsidRPr="00940F91">
              <w:rPr>
                <w:b/>
                <w:szCs w:val="22"/>
                <w:lang w:val="fr-FR"/>
              </w:rPr>
              <w:t>6.</w:t>
            </w:r>
            <w:r w:rsidRPr="00940F91">
              <w:rPr>
                <w:b/>
                <w:szCs w:val="22"/>
                <w:lang w:val="fr-FR"/>
              </w:rPr>
              <w:tab/>
              <w:t xml:space="preserve">MISE EN GARDE SPECIALE INDIQUANT QUE LE MEDICAMENT DOIT ETRE CONSERVE HORS DE </w:t>
            </w:r>
            <w:r w:rsidR="007024E8" w:rsidRPr="00940F91">
              <w:rPr>
                <w:b/>
                <w:szCs w:val="22"/>
                <w:lang w:val="fr-FR"/>
              </w:rPr>
              <w:t>VUE ET DE PORTÉ</w:t>
            </w:r>
            <w:r w:rsidR="007024E8" w:rsidRPr="00940F91">
              <w:rPr>
                <w:b/>
                <w:lang w:val="fr-FR"/>
              </w:rPr>
              <w:t>E</w:t>
            </w:r>
            <w:r w:rsidRPr="00940F91">
              <w:rPr>
                <w:b/>
                <w:szCs w:val="22"/>
                <w:lang w:val="fr-FR"/>
              </w:rPr>
              <w:t xml:space="preserve"> DES ENFANTS</w:t>
            </w:r>
          </w:p>
        </w:tc>
      </w:tr>
    </w:tbl>
    <w:p w14:paraId="5905DA13" w14:textId="77777777" w:rsidR="00BB07D5" w:rsidRPr="00940F91" w:rsidRDefault="00BB07D5" w:rsidP="006D4BF8">
      <w:pPr>
        <w:suppressAutoHyphens/>
        <w:rPr>
          <w:szCs w:val="22"/>
          <w:lang w:val="fr-FR"/>
        </w:rPr>
      </w:pPr>
    </w:p>
    <w:p w14:paraId="508BFD64" w14:textId="77777777" w:rsidR="00B55009" w:rsidRPr="00940F91" w:rsidRDefault="00B55009" w:rsidP="006D4BF8">
      <w:pPr>
        <w:spacing w:line="240" w:lineRule="auto"/>
        <w:rPr>
          <w:lang w:val="fr-FR"/>
        </w:rPr>
      </w:pPr>
      <w:r w:rsidRPr="00940F91">
        <w:rPr>
          <w:lang w:val="fr-FR"/>
        </w:rPr>
        <w:t>Tenir hors de la vue et de la portée des enfants.</w:t>
      </w:r>
    </w:p>
    <w:p w14:paraId="2584D426" w14:textId="77777777" w:rsidR="00BB07D5" w:rsidRPr="00940F91" w:rsidRDefault="00BB07D5" w:rsidP="006D4BF8">
      <w:pPr>
        <w:suppressAutoHyphens/>
        <w:rPr>
          <w:szCs w:val="22"/>
          <w:lang w:val="fr-FR"/>
        </w:rPr>
      </w:pPr>
    </w:p>
    <w:p w14:paraId="73CB8214" w14:textId="77777777" w:rsidR="00BB07D5" w:rsidRPr="00940F91" w:rsidRDefault="00BB07D5"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B07D5" w:rsidRPr="007D479A" w14:paraId="77074849" w14:textId="77777777">
        <w:tc>
          <w:tcPr>
            <w:tcW w:w="9298" w:type="dxa"/>
          </w:tcPr>
          <w:p w14:paraId="614A3605" w14:textId="77777777" w:rsidR="00BB07D5" w:rsidRPr="00940F91" w:rsidRDefault="00BB07D5" w:rsidP="006D4BF8">
            <w:pPr>
              <w:ind w:left="567" w:hanging="567"/>
              <w:rPr>
                <w:b/>
                <w:szCs w:val="22"/>
                <w:lang w:val="fr-FR"/>
              </w:rPr>
            </w:pPr>
            <w:r w:rsidRPr="00940F91">
              <w:rPr>
                <w:b/>
                <w:szCs w:val="22"/>
                <w:lang w:val="fr-FR"/>
              </w:rPr>
              <w:t>7.</w:t>
            </w:r>
            <w:r w:rsidRPr="00940F91">
              <w:rPr>
                <w:b/>
                <w:szCs w:val="22"/>
                <w:lang w:val="fr-FR"/>
              </w:rPr>
              <w:tab/>
              <w:t>AUTRE(S) MISE(S) EN GARDE SPECIALE(S), SI NECESSAIRE</w:t>
            </w:r>
          </w:p>
        </w:tc>
      </w:tr>
    </w:tbl>
    <w:p w14:paraId="6D6D1CFE" w14:textId="77777777" w:rsidR="00BB07D5" w:rsidRPr="00940F91" w:rsidRDefault="00BB07D5" w:rsidP="006D4BF8">
      <w:pPr>
        <w:suppressAutoHyphens/>
        <w:rPr>
          <w:szCs w:val="22"/>
          <w:lang w:val="fr-FR"/>
        </w:rPr>
      </w:pPr>
    </w:p>
    <w:p w14:paraId="0DFE1B83" w14:textId="77777777" w:rsidR="00BB07D5" w:rsidRPr="00940F91" w:rsidRDefault="00BB07D5"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B07D5" w:rsidRPr="00940F91" w14:paraId="7D1AFAA3" w14:textId="77777777">
        <w:tc>
          <w:tcPr>
            <w:tcW w:w="9298" w:type="dxa"/>
          </w:tcPr>
          <w:p w14:paraId="68721EF8" w14:textId="77777777" w:rsidR="00BB07D5" w:rsidRPr="00940F91" w:rsidRDefault="00BB07D5" w:rsidP="006D4BF8">
            <w:pPr>
              <w:ind w:left="567" w:hanging="567"/>
              <w:rPr>
                <w:b/>
                <w:szCs w:val="22"/>
                <w:lang w:val="fr-FR"/>
              </w:rPr>
            </w:pPr>
            <w:r w:rsidRPr="00940F91">
              <w:rPr>
                <w:b/>
                <w:szCs w:val="22"/>
                <w:lang w:val="fr-FR"/>
              </w:rPr>
              <w:t>8.</w:t>
            </w:r>
            <w:r w:rsidRPr="00940F91">
              <w:rPr>
                <w:b/>
                <w:szCs w:val="22"/>
                <w:lang w:val="fr-FR"/>
              </w:rPr>
              <w:tab/>
              <w:t>DATE DE PEREMPTION</w:t>
            </w:r>
          </w:p>
        </w:tc>
      </w:tr>
    </w:tbl>
    <w:p w14:paraId="0F0E4AA9" w14:textId="77777777" w:rsidR="00BB07D5" w:rsidRPr="00940F91" w:rsidRDefault="00BB07D5" w:rsidP="006D4BF8">
      <w:pPr>
        <w:suppressAutoHyphens/>
        <w:rPr>
          <w:szCs w:val="22"/>
          <w:lang w:val="fr-FR"/>
        </w:rPr>
      </w:pPr>
    </w:p>
    <w:p w14:paraId="3252EA38" w14:textId="77777777" w:rsidR="00BB07D5" w:rsidRPr="00940F91" w:rsidRDefault="00BB07D5" w:rsidP="006D4BF8">
      <w:pPr>
        <w:suppressAutoHyphens/>
        <w:rPr>
          <w:szCs w:val="22"/>
          <w:lang w:val="fr-FR"/>
        </w:rPr>
      </w:pPr>
      <w:r w:rsidRPr="00940F91">
        <w:rPr>
          <w:szCs w:val="22"/>
          <w:lang w:val="fr-FR"/>
        </w:rPr>
        <w:t>EXP</w:t>
      </w:r>
    </w:p>
    <w:p w14:paraId="31F0425B" w14:textId="77777777" w:rsidR="00BB07D5" w:rsidRPr="00940F91" w:rsidRDefault="00BB07D5" w:rsidP="006D4BF8">
      <w:pPr>
        <w:suppressAutoHyphens/>
        <w:rPr>
          <w:szCs w:val="22"/>
          <w:lang w:val="fr-FR"/>
        </w:rPr>
      </w:pPr>
    </w:p>
    <w:p w14:paraId="692E78FE" w14:textId="77777777" w:rsidR="00BB07D5" w:rsidRPr="00940F91" w:rsidRDefault="00BB07D5"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B07D5" w:rsidRPr="00940F91" w14:paraId="7C654A65" w14:textId="77777777">
        <w:tc>
          <w:tcPr>
            <w:tcW w:w="9298" w:type="dxa"/>
          </w:tcPr>
          <w:p w14:paraId="36E4A39B" w14:textId="77777777" w:rsidR="00BB07D5" w:rsidRPr="00940F91" w:rsidRDefault="00BB07D5" w:rsidP="006D4BF8">
            <w:pPr>
              <w:ind w:left="567" w:hanging="567"/>
              <w:rPr>
                <w:b/>
                <w:szCs w:val="22"/>
                <w:lang w:val="fr-FR"/>
              </w:rPr>
            </w:pPr>
            <w:r w:rsidRPr="00940F91">
              <w:rPr>
                <w:b/>
                <w:szCs w:val="22"/>
                <w:lang w:val="fr-FR"/>
              </w:rPr>
              <w:t>9.</w:t>
            </w:r>
            <w:r w:rsidRPr="00940F91">
              <w:rPr>
                <w:b/>
                <w:szCs w:val="22"/>
                <w:lang w:val="fr-FR"/>
              </w:rPr>
              <w:tab/>
              <w:t>PRECAUTIONS PARTICULIERES DE CONSERVATION</w:t>
            </w:r>
          </w:p>
        </w:tc>
      </w:tr>
    </w:tbl>
    <w:p w14:paraId="54E403C5" w14:textId="77777777" w:rsidR="00BB07D5" w:rsidRPr="00940F91" w:rsidRDefault="00BB07D5" w:rsidP="006D4BF8">
      <w:pPr>
        <w:suppressAutoHyphens/>
        <w:rPr>
          <w:szCs w:val="22"/>
          <w:lang w:val="fr-FR"/>
        </w:rPr>
      </w:pPr>
    </w:p>
    <w:p w14:paraId="4A7178CE" w14:textId="77777777" w:rsidR="00BB07D5" w:rsidRPr="00940F91" w:rsidRDefault="00BB07D5" w:rsidP="006D4BF8">
      <w:pPr>
        <w:suppressAutoHyphens/>
        <w:rPr>
          <w:szCs w:val="22"/>
          <w:lang w:val="fr-FR"/>
        </w:rPr>
      </w:pPr>
      <w:r w:rsidRPr="00940F91">
        <w:rPr>
          <w:szCs w:val="22"/>
          <w:lang w:val="fr-FR"/>
        </w:rPr>
        <w:t>Conserver les plaquettes thermoformées dans l’emballage extérieur, à l’abri de la lumière.</w:t>
      </w:r>
    </w:p>
    <w:p w14:paraId="7E344150" w14:textId="77777777" w:rsidR="00BB07D5" w:rsidRPr="00940F91" w:rsidRDefault="00BB07D5" w:rsidP="006D4BF8">
      <w:pPr>
        <w:suppressAutoHyphens/>
        <w:rPr>
          <w:szCs w:val="22"/>
          <w:lang w:val="fr-FR"/>
        </w:rPr>
      </w:pPr>
    </w:p>
    <w:p w14:paraId="35BA8908" w14:textId="77777777" w:rsidR="00BB07D5" w:rsidRPr="00940F91" w:rsidRDefault="00BB07D5"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B07D5" w:rsidRPr="007D479A" w14:paraId="22B79D49" w14:textId="77777777">
        <w:tc>
          <w:tcPr>
            <w:tcW w:w="9298" w:type="dxa"/>
          </w:tcPr>
          <w:p w14:paraId="5027D232" w14:textId="77777777" w:rsidR="00BB07D5" w:rsidRPr="00940F91" w:rsidRDefault="00BB07D5" w:rsidP="006D4BF8">
            <w:pPr>
              <w:ind w:left="567" w:hanging="567"/>
              <w:rPr>
                <w:b/>
                <w:szCs w:val="22"/>
                <w:lang w:val="fr-FR"/>
              </w:rPr>
            </w:pPr>
            <w:r w:rsidRPr="00940F91">
              <w:rPr>
                <w:b/>
                <w:szCs w:val="22"/>
                <w:lang w:val="fr-FR"/>
              </w:rPr>
              <w:t>10.</w:t>
            </w:r>
            <w:r w:rsidRPr="00940F91">
              <w:rPr>
                <w:b/>
                <w:szCs w:val="22"/>
                <w:lang w:val="fr-FR"/>
              </w:rPr>
              <w:tab/>
              <w:t>PRECAUTIONS PARTICULIERES D’ELIMINATION DES MEDICAMENTS NON UTILISES OU DES DECHETS PROVENANT DE CES MEDICAMENTS S’IL Y A LIEU</w:t>
            </w:r>
          </w:p>
        </w:tc>
      </w:tr>
    </w:tbl>
    <w:p w14:paraId="7919BA2E" w14:textId="77777777" w:rsidR="00BB07D5" w:rsidRPr="00940F91" w:rsidRDefault="00BB07D5" w:rsidP="006D4BF8">
      <w:pPr>
        <w:suppressAutoHyphens/>
        <w:rPr>
          <w:szCs w:val="22"/>
          <w:lang w:val="fr-FR"/>
        </w:rPr>
      </w:pPr>
    </w:p>
    <w:p w14:paraId="6B086D8B" w14:textId="77777777" w:rsidR="00BB07D5" w:rsidRPr="00940F91" w:rsidRDefault="00BB07D5"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B07D5" w:rsidRPr="007D479A" w14:paraId="117EB816" w14:textId="77777777">
        <w:tc>
          <w:tcPr>
            <w:tcW w:w="9298" w:type="dxa"/>
          </w:tcPr>
          <w:p w14:paraId="3D5F70FF" w14:textId="77777777" w:rsidR="00BB07D5" w:rsidRPr="00940F91" w:rsidRDefault="00BB07D5" w:rsidP="006D4BF8">
            <w:pPr>
              <w:ind w:left="567" w:hanging="567"/>
              <w:rPr>
                <w:b/>
                <w:szCs w:val="22"/>
                <w:lang w:val="fr-FR"/>
              </w:rPr>
            </w:pPr>
            <w:r w:rsidRPr="00940F91">
              <w:rPr>
                <w:b/>
                <w:szCs w:val="22"/>
                <w:lang w:val="fr-FR"/>
              </w:rPr>
              <w:t>11.</w:t>
            </w:r>
            <w:r w:rsidRPr="00940F91">
              <w:rPr>
                <w:b/>
                <w:szCs w:val="22"/>
                <w:lang w:val="fr-FR"/>
              </w:rPr>
              <w:tab/>
              <w:t>NOM ET ADRESSE DU TITULAIRE DE L’AUTORISATION DE MISE SUR LE MARCHE</w:t>
            </w:r>
          </w:p>
        </w:tc>
      </w:tr>
    </w:tbl>
    <w:p w14:paraId="4568E87A" w14:textId="77777777" w:rsidR="00BB07D5" w:rsidRPr="00940F91" w:rsidRDefault="00BB07D5" w:rsidP="006D4BF8">
      <w:pPr>
        <w:suppressAutoHyphens/>
        <w:rPr>
          <w:szCs w:val="22"/>
          <w:lang w:val="fr-FR"/>
        </w:rPr>
      </w:pPr>
    </w:p>
    <w:p w14:paraId="5E4CD883" w14:textId="1A68F279" w:rsidR="00D757A8" w:rsidRPr="00940F91" w:rsidRDefault="00D757A8" w:rsidP="006D4BF8">
      <w:pPr>
        <w:tabs>
          <w:tab w:val="clear" w:pos="567"/>
          <w:tab w:val="left" w:pos="708"/>
        </w:tabs>
        <w:suppressAutoHyphens/>
        <w:spacing w:line="240" w:lineRule="auto"/>
        <w:rPr>
          <w:lang w:val="fr-FR"/>
        </w:rPr>
      </w:pPr>
      <w:proofErr w:type="spellStart"/>
      <w:r w:rsidRPr="00940F91">
        <w:rPr>
          <w:lang w:val="fr-FR"/>
        </w:rPr>
        <w:t>pharma</w:t>
      </w:r>
      <w:r w:rsidR="00E337EA" w:rsidRPr="00940F91">
        <w:rPr>
          <w:lang w:val="fr-FR"/>
        </w:rPr>
        <w:t>and</w:t>
      </w:r>
      <w:proofErr w:type="spellEnd"/>
      <w:r w:rsidRPr="00940F91">
        <w:rPr>
          <w:lang w:val="fr-FR"/>
        </w:rPr>
        <w:t xml:space="preserve"> GmbH</w:t>
      </w:r>
    </w:p>
    <w:p w14:paraId="451AFC7F" w14:textId="472ACC2C" w:rsidR="00D757A8" w:rsidRPr="00940F91" w:rsidRDefault="004A3AF1" w:rsidP="006D4BF8">
      <w:pPr>
        <w:tabs>
          <w:tab w:val="clear" w:pos="567"/>
          <w:tab w:val="left" w:pos="708"/>
        </w:tabs>
        <w:suppressAutoHyphens/>
        <w:spacing w:line="240" w:lineRule="auto"/>
        <w:rPr>
          <w:szCs w:val="22"/>
          <w:lang w:val="fr-FR" w:eastAsia="fi-FI"/>
        </w:rPr>
      </w:pPr>
      <w:proofErr w:type="spellStart"/>
      <w:r w:rsidRPr="00940F91">
        <w:rPr>
          <w:lang w:val="fr-FR"/>
        </w:rPr>
        <w:t>Taborstrasse</w:t>
      </w:r>
      <w:proofErr w:type="spellEnd"/>
      <w:r w:rsidRPr="00940F91">
        <w:rPr>
          <w:lang w:val="fr-FR"/>
        </w:rPr>
        <w:t xml:space="preserve"> 1</w:t>
      </w:r>
    </w:p>
    <w:p w14:paraId="620FF102" w14:textId="4FE78103" w:rsidR="00D757A8" w:rsidRPr="00940F91" w:rsidRDefault="004A3AF1" w:rsidP="006D4BF8">
      <w:pPr>
        <w:tabs>
          <w:tab w:val="clear" w:pos="567"/>
          <w:tab w:val="left" w:pos="708"/>
        </w:tabs>
        <w:suppressAutoHyphens/>
        <w:spacing w:line="240" w:lineRule="auto"/>
        <w:rPr>
          <w:lang w:val="fr-FR"/>
        </w:rPr>
      </w:pPr>
      <w:r w:rsidRPr="00940F91">
        <w:rPr>
          <w:lang w:val="fr-FR"/>
        </w:rPr>
        <w:t>1020</w:t>
      </w:r>
      <w:r w:rsidR="00D757A8" w:rsidRPr="00940F91">
        <w:rPr>
          <w:lang w:val="fr-FR"/>
        </w:rPr>
        <w:t xml:space="preserve"> Wien, Autriche</w:t>
      </w:r>
    </w:p>
    <w:p w14:paraId="453C786E" w14:textId="77777777" w:rsidR="00BB07D5" w:rsidRPr="00940F91" w:rsidRDefault="00BB07D5" w:rsidP="006D4BF8">
      <w:pPr>
        <w:suppressAutoHyphens/>
        <w:rPr>
          <w:szCs w:val="22"/>
          <w:lang w:val="fr-FR"/>
        </w:rPr>
      </w:pPr>
    </w:p>
    <w:p w14:paraId="3BE4E2DC" w14:textId="77777777" w:rsidR="00BB07D5" w:rsidRPr="00940F91" w:rsidRDefault="00BB07D5"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B07D5" w:rsidRPr="007D479A" w14:paraId="68EE37CB" w14:textId="77777777">
        <w:tc>
          <w:tcPr>
            <w:tcW w:w="9298" w:type="dxa"/>
          </w:tcPr>
          <w:p w14:paraId="56DFF606" w14:textId="77777777" w:rsidR="00BB07D5" w:rsidRPr="00940F91" w:rsidRDefault="00BB07D5" w:rsidP="006D4BF8">
            <w:pPr>
              <w:ind w:left="567" w:hanging="567"/>
              <w:rPr>
                <w:b/>
                <w:szCs w:val="22"/>
                <w:lang w:val="fr-FR"/>
              </w:rPr>
            </w:pPr>
            <w:r w:rsidRPr="00940F91">
              <w:rPr>
                <w:b/>
                <w:szCs w:val="22"/>
                <w:lang w:val="fr-FR"/>
              </w:rPr>
              <w:t>12.</w:t>
            </w:r>
            <w:r w:rsidRPr="00940F91">
              <w:rPr>
                <w:b/>
                <w:szCs w:val="22"/>
                <w:lang w:val="fr-FR"/>
              </w:rPr>
              <w:tab/>
              <w:t>NUMERO(S) D’AUTORISATION DE MISE SUR LE MARCHE</w:t>
            </w:r>
          </w:p>
        </w:tc>
      </w:tr>
    </w:tbl>
    <w:p w14:paraId="15DF4B01" w14:textId="77777777" w:rsidR="00BB07D5" w:rsidRPr="00940F91" w:rsidRDefault="00BB07D5" w:rsidP="006D4BF8">
      <w:pPr>
        <w:suppressAutoHyphens/>
        <w:rPr>
          <w:szCs w:val="22"/>
          <w:lang w:val="fr-FR"/>
        </w:rPr>
      </w:pPr>
    </w:p>
    <w:p w14:paraId="324D1A30" w14:textId="77777777" w:rsidR="00BB07D5" w:rsidRPr="00940F91" w:rsidRDefault="00BB07D5" w:rsidP="006D4BF8">
      <w:pPr>
        <w:tabs>
          <w:tab w:val="clear" w:pos="567"/>
          <w:tab w:val="left" w:pos="2268"/>
        </w:tabs>
        <w:suppressAutoHyphens/>
        <w:rPr>
          <w:szCs w:val="22"/>
          <w:shd w:val="clear" w:color="auto" w:fill="D9D9D9"/>
          <w:lang w:val="fr-FR"/>
        </w:rPr>
      </w:pPr>
      <w:r w:rsidRPr="00940F91">
        <w:rPr>
          <w:szCs w:val="22"/>
          <w:lang w:val="fr-FR"/>
        </w:rPr>
        <w:t>EU/1/04/294/014</w:t>
      </w:r>
      <w:r w:rsidRPr="00940F91">
        <w:rPr>
          <w:szCs w:val="22"/>
          <w:lang w:val="fr-FR"/>
        </w:rPr>
        <w:tab/>
      </w:r>
      <w:r w:rsidRPr="00940F91">
        <w:rPr>
          <w:szCs w:val="22"/>
          <w:shd w:val="clear" w:color="auto" w:fill="D9D9D9"/>
          <w:lang w:val="fr-FR"/>
        </w:rPr>
        <w:t>(Plaquettes thermoformées en PVC/CTFE/aluminium)</w:t>
      </w:r>
    </w:p>
    <w:p w14:paraId="52F27F73" w14:textId="77777777" w:rsidR="00BB07D5" w:rsidRPr="00940F91" w:rsidRDefault="00BB07D5" w:rsidP="006D4BF8">
      <w:pPr>
        <w:tabs>
          <w:tab w:val="clear" w:pos="567"/>
          <w:tab w:val="left" w:pos="2268"/>
        </w:tabs>
        <w:suppressAutoHyphens/>
        <w:rPr>
          <w:szCs w:val="22"/>
          <w:shd w:val="clear" w:color="auto" w:fill="D9D9D9"/>
          <w:lang w:val="fr-FR"/>
        </w:rPr>
      </w:pPr>
      <w:r w:rsidRPr="00940F91">
        <w:rPr>
          <w:szCs w:val="22"/>
          <w:shd w:val="clear" w:color="auto" w:fill="D9D9D9"/>
          <w:lang w:val="fr-FR"/>
        </w:rPr>
        <w:t>EU/1/04/294/028</w:t>
      </w:r>
      <w:r w:rsidRPr="00940F91">
        <w:rPr>
          <w:szCs w:val="22"/>
          <w:shd w:val="clear" w:color="auto" w:fill="D9D9D9"/>
          <w:lang w:val="fr-FR"/>
        </w:rPr>
        <w:tab/>
        <w:t>(Plaquettes thermoformées en PVC/PVDC/aluminium)</w:t>
      </w:r>
    </w:p>
    <w:p w14:paraId="3C103AB7" w14:textId="77777777" w:rsidR="00BB07D5" w:rsidRPr="00940F91" w:rsidRDefault="00BB07D5" w:rsidP="006D4BF8">
      <w:pPr>
        <w:suppressAutoHyphens/>
        <w:rPr>
          <w:szCs w:val="22"/>
          <w:lang w:val="fr-FR"/>
        </w:rPr>
      </w:pPr>
    </w:p>
    <w:p w14:paraId="55A95373" w14:textId="77777777" w:rsidR="00BB07D5" w:rsidRPr="00940F91" w:rsidRDefault="00BB07D5"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B07D5" w:rsidRPr="00940F91" w14:paraId="1D4C8C5E" w14:textId="77777777">
        <w:tc>
          <w:tcPr>
            <w:tcW w:w="9298" w:type="dxa"/>
          </w:tcPr>
          <w:p w14:paraId="5BF33BDE" w14:textId="77777777" w:rsidR="00BB07D5" w:rsidRPr="00940F91" w:rsidRDefault="00BB07D5" w:rsidP="006D4BF8">
            <w:pPr>
              <w:ind w:left="567" w:hanging="567"/>
              <w:rPr>
                <w:b/>
                <w:szCs w:val="22"/>
                <w:lang w:val="fr-FR"/>
              </w:rPr>
            </w:pPr>
            <w:r w:rsidRPr="00940F91">
              <w:rPr>
                <w:b/>
                <w:szCs w:val="22"/>
                <w:lang w:val="fr-FR"/>
              </w:rPr>
              <w:t>13.</w:t>
            </w:r>
            <w:r w:rsidRPr="00940F91">
              <w:rPr>
                <w:b/>
                <w:szCs w:val="22"/>
                <w:lang w:val="fr-FR"/>
              </w:rPr>
              <w:tab/>
              <w:t>NUMERO DU LOT</w:t>
            </w:r>
          </w:p>
        </w:tc>
      </w:tr>
    </w:tbl>
    <w:p w14:paraId="1CB1A806" w14:textId="77777777" w:rsidR="00BB07D5" w:rsidRPr="00940F91" w:rsidRDefault="00BB07D5" w:rsidP="006D4BF8">
      <w:pPr>
        <w:suppressAutoHyphens/>
        <w:rPr>
          <w:szCs w:val="22"/>
          <w:lang w:val="fr-FR"/>
        </w:rPr>
      </w:pPr>
    </w:p>
    <w:p w14:paraId="6687B8A8" w14:textId="77777777" w:rsidR="00BB07D5" w:rsidRPr="00940F91" w:rsidRDefault="00BB07D5" w:rsidP="006D4BF8">
      <w:pPr>
        <w:suppressAutoHyphens/>
        <w:rPr>
          <w:szCs w:val="22"/>
          <w:lang w:val="fr-FR"/>
        </w:rPr>
      </w:pPr>
      <w:r w:rsidRPr="00940F91">
        <w:rPr>
          <w:szCs w:val="22"/>
          <w:lang w:val="fr-FR"/>
        </w:rPr>
        <w:t>Lot</w:t>
      </w:r>
    </w:p>
    <w:p w14:paraId="7FC3F3FF" w14:textId="77777777" w:rsidR="00BB07D5" w:rsidRPr="00940F91" w:rsidRDefault="00BB07D5" w:rsidP="006D4BF8">
      <w:pPr>
        <w:suppressAutoHyphens/>
        <w:rPr>
          <w:szCs w:val="22"/>
          <w:lang w:val="fr-FR"/>
        </w:rPr>
      </w:pPr>
    </w:p>
    <w:p w14:paraId="1B747E37" w14:textId="77777777" w:rsidR="00BB07D5" w:rsidRPr="00940F91" w:rsidRDefault="00BB07D5"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B07D5" w:rsidRPr="007D479A" w14:paraId="22FC2723" w14:textId="77777777">
        <w:tc>
          <w:tcPr>
            <w:tcW w:w="9298" w:type="dxa"/>
          </w:tcPr>
          <w:p w14:paraId="5F1AD221" w14:textId="77777777" w:rsidR="00BB07D5" w:rsidRPr="00940F91" w:rsidRDefault="00BB07D5" w:rsidP="006D4BF8">
            <w:pPr>
              <w:ind w:left="567" w:hanging="567"/>
              <w:rPr>
                <w:b/>
                <w:szCs w:val="22"/>
                <w:lang w:val="fr-FR"/>
              </w:rPr>
            </w:pPr>
            <w:r w:rsidRPr="00940F91">
              <w:rPr>
                <w:b/>
                <w:szCs w:val="22"/>
                <w:lang w:val="fr-FR"/>
              </w:rPr>
              <w:t>14.</w:t>
            </w:r>
            <w:r w:rsidRPr="00940F91">
              <w:rPr>
                <w:b/>
                <w:szCs w:val="22"/>
                <w:lang w:val="fr-FR"/>
              </w:rPr>
              <w:tab/>
              <w:t>CONDITIONS DE PRESCRIPTION ET DE DELIVRANCE</w:t>
            </w:r>
          </w:p>
        </w:tc>
      </w:tr>
    </w:tbl>
    <w:p w14:paraId="3E7639D0" w14:textId="77777777" w:rsidR="00BB07D5" w:rsidRPr="00940F91" w:rsidRDefault="00BB07D5" w:rsidP="006D4BF8">
      <w:pPr>
        <w:suppressAutoHyphens/>
        <w:rPr>
          <w:szCs w:val="22"/>
          <w:lang w:val="fr-FR"/>
        </w:rPr>
      </w:pPr>
    </w:p>
    <w:p w14:paraId="5894C112" w14:textId="77777777" w:rsidR="00BB07D5" w:rsidRPr="00940F91" w:rsidRDefault="00BB07D5" w:rsidP="006D4BF8">
      <w:pPr>
        <w:suppressAutoHyphens/>
        <w:rPr>
          <w:szCs w:val="22"/>
          <w:lang w:val="fr-FR"/>
        </w:rPr>
      </w:pPr>
      <w:r w:rsidRPr="00940F91">
        <w:rPr>
          <w:szCs w:val="22"/>
          <w:lang w:val="fr-FR"/>
        </w:rPr>
        <w:t>Médicament soumis à prescription médicale.</w:t>
      </w:r>
    </w:p>
    <w:p w14:paraId="5DBFA794" w14:textId="77777777" w:rsidR="00BB07D5" w:rsidRPr="00940F91" w:rsidRDefault="00BB07D5" w:rsidP="006D4BF8">
      <w:pPr>
        <w:suppressAutoHyphens/>
        <w:rPr>
          <w:szCs w:val="22"/>
          <w:lang w:val="fr-FR"/>
        </w:rPr>
      </w:pPr>
    </w:p>
    <w:p w14:paraId="1C8CC304" w14:textId="77777777" w:rsidR="00BB07D5" w:rsidRPr="00940F91" w:rsidRDefault="00BB07D5"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B07D5" w:rsidRPr="00940F91" w14:paraId="3F0ACDA1" w14:textId="77777777">
        <w:tc>
          <w:tcPr>
            <w:tcW w:w="9298" w:type="dxa"/>
          </w:tcPr>
          <w:p w14:paraId="5F2239A8" w14:textId="77777777" w:rsidR="00BB07D5" w:rsidRPr="00940F91" w:rsidRDefault="00BB07D5" w:rsidP="006D4BF8">
            <w:pPr>
              <w:ind w:left="567" w:hanging="567"/>
              <w:rPr>
                <w:b/>
                <w:szCs w:val="22"/>
                <w:lang w:val="fr-FR"/>
              </w:rPr>
            </w:pPr>
            <w:r w:rsidRPr="00940F91">
              <w:rPr>
                <w:b/>
                <w:szCs w:val="22"/>
                <w:lang w:val="fr-FR"/>
              </w:rPr>
              <w:t>15.</w:t>
            </w:r>
            <w:r w:rsidRPr="00940F91">
              <w:rPr>
                <w:b/>
                <w:szCs w:val="22"/>
                <w:lang w:val="fr-FR"/>
              </w:rPr>
              <w:tab/>
              <w:t>INDICATIONS D’UTILISATION</w:t>
            </w:r>
          </w:p>
        </w:tc>
      </w:tr>
    </w:tbl>
    <w:p w14:paraId="1C7F6D09" w14:textId="77777777" w:rsidR="00BB07D5" w:rsidRPr="00940F91" w:rsidRDefault="00BB07D5" w:rsidP="006D4BF8">
      <w:pPr>
        <w:suppressAutoHyphens/>
        <w:rPr>
          <w:szCs w:val="22"/>
          <w:lang w:val="fr-FR"/>
        </w:rPr>
      </w:pPr>
    </w:p>
    <w:p w14:paraId="5F86BA0D" w14:textId="77777777" w:rsidR="00BB07D5" w:rsidRPr="00940F91" w:rsidRDefault="00BB07D5" w:rsidP="006D4BF8">
      <w:pPr>
        <w:suppressAutoHyphens/>
        <w:rPr>
          <w:bCs/>
          <w:iCs/>
          <w:noProof/>
          <w:lang w:val="fr-FR"/>
        </w:rPr>
      </w:pPr>
    </w:p>
    <w:p w14:paraId="4E9C5F03" w14:textId="77777777" w:rsidR="00BB07D5" w:rsidRPr="00940F91" w:rsidRDefault="00BB07D5" w:rsidP="006D4BF8">
      <w:pPr>
        <w:pBdr>
          <w:top w:val="single" w:sz="4" w:space="1" w:color="auto"/>
          <w:left w:val="single" w:sz="4" w:space="4" w:color="auto"/>
          <w:bottom w:val="single" w:sz="4" w:space="1" w:color="auto"/>
          <w:right w:val="single" w:sz="4" w:space="4" w:color="auto"/>
        </w:pBdr>
        <w:ind w:left="567" w:hanging="567"/>
        <w:rPr>
          <w:b/>
          <w:bCs/>
          <w:iCs/>
          <w:noProof/>
          <w:lang w:val="fr-FR"/>
        </w:rPr>
      </w:pPr>
      <w:r w:rsidRPr="00940F91">
        <w:rPr>
          <w:b/>
          <w:noProof/>
          <w:lang w:val="fr-FR"/>
        </w:rPr>
        <w:t>16.</w:t>
      </w:r>
      <w:r w:rsidRPr="00940F91">
        <w:rPr>
          <w:b/>
          <w:noProof/>
          <w:lang w:val="fr-FR"/>
        </w:rPr>
        <w:tab/>
        <w:t>INFORMATIONS</w:t>
      </w:r>
      <w:r w:rsidRPr="00940F91">
        <w:rPr>
          <w:b/>
          <w:bCs/>
          <w:iCs/>
          <w:noProof/>
          <w:lang w:val="fr-FR"/>
        </w:rPr>
        <w:t xml:space="preserve"> EN BRAILLE</w:t>
      </w:r>
    </w:p>
    <w:p w14:paraId="5FF5CB35" w14:textId="77777777" w:rsidR="00BB07D5" w:rsidRPr="00940F91" w:rsidRDefault="00BB07D5" w:rsidP="006D4BF8">
      <w:pPr>
        <w:suppressAutoHyphens/>
        <w:rPr>
          <w:bCs/>
          <w:iCs/>
          <w:noProof/>
          <w:lang w:val="fr-FR"/>
        </w:rPr>
      </w:pPr>
    </w:p>
    <w:p w14:paraId="73819747" w14:textId="77777777" w:rsidR="00BB07D5" w:rsidRPr="00940F91" w:rsidRDefault="00BB07D5" w:rsidP="006D4BF8">
      <w:pPr>
        <w:suppressAutoHyphens/>
        <w:rPr>
          <w:iCs/>
          <w:szCs w:val="22"/>
          <w:lang w:val="fr-FR"/>
        </w:rPr>
      </w:pPr>
      <w:proofErr w:type="spellStart"/>
      <w:r w:rsidRPr="00940F91">
        <w:rPr>
          <w:iCs/>
          <w:szCs w:val="22"/>
          <w:lang w:val="fr-FR"/>
        </w:rPr>
        <w:t>Emselex</w:t>
      </w:r>
      <w:proofErr w:type="spellEnd"/>
      <w:r w:rsidRPr="00940F91">
        <w:rPr>
          <w:iCs/>
          <w:szCs w:val="22"/>
          <w:lang w:val="fr-FR"/>
        </w:rPr>
        <w:t xml:space="preserve"> 15 mg</w:t>
      </w:r>
    </w:p>
    <w:p w14:paraId="79CE7E9F" w14:textId="77777777" w:rsidR="00DB3725" w:rsidRPr="00940F91" w:rsidRDefault="00DB3725" w:rsidP="006D4BF8">
      <w:pPr>
        <w:tabs>
          <w:tab w:val="clear" w:pos="567"/>
        </w:tabs>
        <w:spacing w:line="240" w:lineRule="auto"/>
        <w:rPr>
          <w:lang w:val="fr-FR"/>
        </w:rPr>
      </w:pPr>
    </w:p>
    <w:p w14:paraId="01DC9180" w14:textId="77777777" w:rsidR="00DB3725" w:rsidRPr="00940F91" w:rsidRDefault="00DB3725" w:rsidP="006D4BF8">
      <w:pPr>
        <w:tabs>
          <w:tab w:val="clear" w:pos="567"/>
        </w:tabs>
        <w:spacing w:line="240" w:lineRule="auto"/>
        <w:rPr>
          <w:lang w:val="fr-FR"/>
        </w:rPr>
      </w:pPr>
    </w:p>
    <w:p w14:paraId="05C6992B" w14:textId="77777777" w:rsidR="00DB3725" w:rsidRPr="00940F91" w:rsidRDefault="00DB3725" w:rsidP="006D4BF8">
      <w:pPr>
        <w:pBdr>
          <w:top w:val="single" w:sz="4" w:space="1" w:color="auto"/>
          <w:left w:val="single" w:sz="4" w:space="4" w:color="auto"/>
          <w:bottom w:val="single" w:sz="4" w:space="1" w:color="auto"/>
          <w:right w:val="single" w:sz="4" w:space="4" w:color="auto"/>
        </w:pBdr>
        <w:tabs>
          <w:tab w:val="clear" w:pos="567"/>
        </w:tabs>
        <w:spacing w:line="240" w:lineRule="auto"/>
        <w:rPr>
          <w:i/>
          <w:noProof/>
          <w:lang w:val="fr-FR"/>
        </w:rPr>
      </w:pPr>
      <w:r w:rsidRPr="00940F91">
        <w:rPr>
          <w:b/>
          <w:noProof/>
          <w:lang w:val="fr-FR"/>
        </w:rPr>
        <w:t>17.</w:t>
      </w:r>
      <w:r w:rsidRPr="00940F91">
        <w:rPr>
          <w:b/>
          <w:noProof/>
          <w:lang w:val="fr-FR"/>
        </w:rPr>
        <w:tab/>
        <w:t>IDENTIFIANT UNIQUE - CODE-BARRES 2D</w:t>
      </w:r>
    </w:p>
    <w:p w14:paraId="2EEECCE8" w14:textId="77777777" w:rsidR="00DB3725" w:rsidRPr="00940F91" w:rsidRDefault="00DB3725" w:rsidP="006D4BF8">
      <w:pPr>
        <w:tabs>
          <w:tab w:val="clear" w:pos="567"/>
        </w:tabs>
        <w:spacing w:line="240" w:lineRule="auto"/>
        <w:rPr>
          <w:noProof/>
          <w:lang w:val="fr-FR"/>
        </w:rPr>
      </w:pPr>
    </w:p>
    <w:p w14:paraId="1A37B94A" w14:textId="77777777" w:rsidR="00DB3725" w:rsidRPr="00940F91" w:rsidRDefault="00DB3725" w:rsidP="006D4BF8">
      <w:pPr>
        <w:tabs>
          <w:tab w:val="clear" w:pos="567"/>
        </w:tabs>
        <w:spacing w:line="240" w:lineRule="auto"/>
        <w:rPr>
          <w:szCs w:val="22"/>
          <w:shd w:val="pct15" w:color="auto" w:fill="FFFFFF"/>
          <w:lang w:val="fr-FR"/>
        </w:rPr>
      </w:pPr>
      <w:r w:rsidRPr="00940F91">
        <w:rPr>
          <w:szCs w:val="22"/>
          <w:shd w:val="pct15" w:color="auto" w:fill="FFFFFF"/>
          <w:lang w:val="fr-FR"/>
        </w:rPr>
        <w:t>code-barres 2D portant l'identifiant unique inclus.</w:t>
      </w:r>
    </w:p>
    <w:p w14:paraId="66CC0E61" w14:textId="77777777" w:rsidR="00DB3725" w:rsidRPr="00940F91" w:rsidRDefault="00DB3725" w:rsidP="006D4BF8">
      <w:pPr>
        <w:tabs>
          <w:tab w:val="clear" w:pos="567"/>
        </w:tabs>
        <w:spacing w:line="240" w:lineRule="auto"/>
        <w:rPr>
          <w:noProof/>
          <w:vanish/>
          <w:szCs w:val="22"/>
          <w:lang w:val="fr-FR"/>
        </w:rPr>
      </w:pPr>
    </w:p>
    <w:p w14:paraId="3D50942A" w14:textId="77777777" w:rsidR="00DB3725" w:rsidRPr="00940F91" w:rsidRDefault="00DB3725" w:rsidP="006D4BF8">
      <w:pPr>
        <w:tabs>
          <w:tab w:val="clear" w:pos="567"/>
        </w:tabs>
        <w:spacing w:line="240" w:lineRule="auto"/>
        <w:rPr>
          <w:noProof/>
          <w:lang w:val="fr-FR"/>
        </w:rPr>
      </w:pPr>
    </w:p>
    <w:p w14:paraId="5750E739" w14:textId="77777777" w:rsidR="00DB3725" w:rsidRPr="00940F91" w:rsidRDefault="00DB3725" w:rsidP="006D4BF8">
      <w:pPr>
        <w:keepNext/>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fr-FR"/>
        </w:rPr>
      </w:pPr>
      <w:r w:rsidRPr="00940F91">
        <w:rPr>
          <w:b/>
          <w:noProof/>
          <w:lang w:val="fr-FR"/>
        </w:rPr>
        <w:t>18.</w:t>
      </w:r>
      <w:r w:rsidRPr="00940F91">
        <w:rPr>
          <w:b/>
          <w:noProof/>
          <w:lang w:val="fr-FR"/>
        </w:rPr>
        <w:tab/>
        <w:t>IDENTIFIANT UNIQUE - DONNÉES LISIBLES PAR LES HUMAINS</w:t>
      </w:r>
    </w:p>
    <w:p w14:paraId="55C358FC" w14:textId="77777777" w:rsidR="00DB3725" w:rsidRPr="00940F91" w:rsidRDefault="00DB3725" w:rsidP="006D4BF8">
      <w:pPr>
        <w:keepNext/>
        <w:tabs>
          <w:tab w:val="clear" w:pos="567"/>
        </w:tabs>
        <w:spacing w:line="240" w:lineRule="auto"/>
        <w:rPr>
          <w:noProof/>
          <w:lang w:val="fr-FR"/>
        </w:rPr>
      </w:pPr>
    </w:p>
    <w:p w14:paraId="4239AF3D" w14:textId="77777777" w:rsidR="00DB3725" w:rsidRPr="00940F91" w:rsidRDefault="00DB3725" w:rsidP="006D4BF8">
      <w:pPr>
        <w:keepNext/>
        <w:tabs>
          <w:tab w:val="clear" w:pos="567"/>
        </w:tabs>
        <w:rPr>
          <w:szCs w:val="22"/>
          <w:lang w:val="fr-FR"/>
        </w:rPr>
      </w:pPr>
      <w:r w:rsidRPr="00940F91">
        <w:rPr>
          <w:lang w:val="fr-FR"/>
        </w:rPr>
        <w:t>PC:</w:t>
      </w:r>
    </w:p>
    <w:p w14:paraId="3A047C05" w14:textId="77777777" w:rsidR="00DB3725" w:rsidRPr="00940F91" w:rsidRDefault="00DB3725" w:rsidP="006D4BF8">
      <w:pPr>
        <w:keepNext/>
        <w:tabs>
          <w:tab w:val="clear" w:pos="567"/>
        </w:tabs>
        <w:rPr>
          <w:szCs w:val="22"/>
          <w:lang w:val="fr-FR"/>
        </w:rPr>
      </w:pPr>
      <w:r w:rsidRPr="00940F91">
        <w:rPr>
          <w:lang w:val="fr-FR"/>
        </w:rPr>
        <w:t>SN:</w:t>
      </w:r>
    </w:p>
    <w:p w14:paraId="5916A2E2" w14:textId="77777777" w:rsidR="00DB3725" w:rsidRPr="00940F91" w:rsidRDefault="00DB3725" w:rsidP="006D4BF8">
      <w:pPr>
        <w:tabs>
          <w:tab w:val="clear" w:pos="567"/>
        </w:tabs>
        <w:rPr>
          <w:szCs w:val="22"/>
          <w:lang w:val="fr-FR"/>
        </w:rPr>
      </w:pPr>
      <w:r w:rsidRPr="00940F91">
        <w:rPr>
          <w:lang w:val="fr-FR"/>
        </w:rPr>
        <w:t>NN:</w:t>
      </w:r>
    </w:p>
    <w:p w14:paraId="5473947D" w14:textId="77777777" w:rsidR="00DB3725" w:rsidRPr="00940F91" w:rsidRDefault="00DB3725" w:rsidP="006D4BF8">
      <w:pPr>
        <w:tabs>
          <w:tab w:val="clear" w:pos="567"/>
        </w:tabs>
        <w:spacing w:line="240" w:lineRule="auto"/>
        <w:rPr>
          <w:lang w:val="fr-FR"/>
        </w:rPr>
      </w:pPr>
    </w:p>
    <w:p w14:paraId="711457D3" w14:textId="77777777" w:rsidR="00F55C67" w:rsidRPr="00940F91" w:rsidRDefault="00BB07D5" w:rsidP="006D4BF8">
      <w:pPr>
        <w:suppressAutoHyphens/>
        <w:rPr>
          <w:i/>
          <w:szCs w:val="22"/>
          <w:lang w:val="fr-FR"/>
        </w:rPr>
      </w:pPr>
      <w:r w:rsidRPr="00940F91">
        <w:rPr>
          <w:iCs/>
          <w:szCs w:val="22"/>
          <w:lang w:val="fr-F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7D479A" w14:paraId="5A3059D4" w14:textId="77777777">
        <w:trPr>
          <w:trHeight w:val="1040"/>
        </w:trPr>
        <w:tc>
          <w:tcPr>
            <w:tcW w:w="9298" w:type="dxa"/>
            <w:tcBorders>
              <w:bottom w:val="single" w:sz="4" w:space="0" w:color="auto"/>
            </w:tcBorders>
          </w:tcPr>
          <w:p w14:paraId="347A2061" w14:textId="77777777" w:rsidR="00F55C67" w:rsidRPr="00940F91" w:rsidRDefault="00F55C67" w:rsidP="006D4BF8">
            <w:pPr>
              <w:rPr>
                <w:b/>
                <w:szCs w:val="22"/>
                <w:lang w:val="fr-FR"/>
              </w:rPr>
            </w:pPr>
            <w:r w:rsidRPr="00940F91">
              <w:rPr>
                <w:b/>
                <w:szCs w:val="22"/>
                <w:lang w:val="fr-FR"/>
              </w:rPr>
              <w:lastRenderedPageBreak/>
              <w:t>MENTIONS DEVANT FIGURER SUR L’EMBALLAGE EXTERIEUR</w:t>
            </w:r>
          </w:p>
          <w:p w14:paraId="4C390447" w14:textId="77777777" w:rsidR="00F55C67" w:rsidRPr="00940F91" w:rsidRDefault="00F55C67" w:rsidP="006D4BF8">
            <w:pPr>
              <w:rPr>
                <w:szCs w:val="22"/>
                <w:lang w:val="fr-FR"/>
              </w:rPr>
            </w:pPr>
          </w:p>
          <w:p w14:paraId="4265E5DE" w14:textId="77777777" w:rsidR="00F55C67" w:rsidRPr="00940F91" w:rsidRDefault="00BB07D5" w:rsidP="006D4BF8">
            <w:pPr>
              <w:suppressAutoHyphens/>
              <w:rPr>
                <w:b/>
                <w:szCs w:val="22"/>
                <w:lang w:val="fr-FR"/>
              </w:rPr>
            </w:pPr>
            <w:r w:rsidRPr="00940F91">
              <w:rPr>
                <w:b/>
                <w:szCs w:val="22"/>
                <w:lang w:val="fr-FR"/>
              </w:rPr>
              <w:t>CARTON INTERMEDIAIRE DES CONDITIONNEMENTS MULTIPLES</w:t>
            </w:r>
            <w:r w:rsidR="00F55C67" w:rsidRPr="00940F91">
              <w:rPr>
                <w:b/>
                <w:szCs w:val="22"/>
                <w:lang w:val="fr-FR"/>
              </w:rPr>
              <w:t xml:space="preserve"> (</w:t>
            </w:r>
            <w:r w:rsidR="00B342F6" w:rsidRPr="00940F91">
              <w:rPr>
                <w:b/>
                <w:szCs w:val="22"/>
                <w:lang w:val="fr-FR"/>
              </w:rPr>
              <w:t>SANS</w:t>
            </w:r>
            <w:r w:rsidR="00F55C67" w:rsidRPr="00940F91">
              <w:rPr>
                <w:b/>
                <w:szCs w:val="22"/>
                <w:lang w:val="fr-FR"/>
              </w:rPr>
              <w:t xml:space="preserve"> LA BLUE BOX)</w:t>
            </w:r>
          </w:p>
        </w:tc>
      </w:tr>
    </w:tbl>
    <w:p w14:paraId="0BF2EE3D" w14:textId="77777777" w:rsidR="00F55C67" w:rsidRPr="00940F91" w:rsidRDefault="00F55C67" w:rsidP="006D4BF8">
      <w:pPr>
        <w:suppressAutoHyphens/>
        <w:rPr>
          <w:szCs w:val="22"/>
          <w:lang w:val="fr-FR"/>
        </w:rPr>
      </w:pPr>
    </w:p>
    <w:p w14:paraId="01AA53EF"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940F91" w14:paraId="2A9497AC" w14:textId="77777777">
        <w:tc>
          <w:tcPr>
            <w:tcW w:w="9298" w:type="dxa"/>
          </w:tcPr>
          <w:p w14:paraId="7E62AD05" w14:textId="77777777" w:rsidR="00F55C67" w:rsidRPr="00940F91" w:rsidRDefault="00F55C67" w:rsidP="006D4BF8">
            <w:pPr>
              <w:ind w:left="567" w:hanging="567"/>
              <w:rPr>
                <w:b/>
                <w:szCs w:val="22"/>
                <w:lang w:val="fr-FR"/>
              </w:rPr>
            </w:pPr>
            <w:r w:rsidRPr="00940F91">
              <w:rPr>
                <w:b/>
                <w:szCs w:val="22"/>
                <w:lang w:val="fr-FR"/>
              </w:rPr>
              <w:t>1.</w:t>
            </w:r>
            <w:r w:rsidRPr="00940F91">
              <w:rPr>
                <w:b/>
                <w:szCs w:val="22"/>
                <w:lang w:val="fr-FR"/>
              </w:rPr>
              <w:tab/>
              <w:t>DENOMINATION DU MEDICAMENT</w:t>
            </w:r>
          </w:p>
        </w:tc>
      </w:tr>
    </w:tbl>
    <w:p w14:paraId="218B746F" w14:textId="77777777" w:rsidR="00F55C67" w:rsidRPr="00940F91" w:rsidRDefault="00F55C67" w:rsidP="006D4BF8">
      <w:pPr>
        <w:suppressAutoHyphens/>
        <w:rPr>
          <w:szCs w:val="22"/>
          <w:lang w:val="fr-FR"/>
        </w:rPr>
      </w:pPr>
    </w:p>
    <w:p w14:paraId="7DFE7CB8" w14:textId="77777777" w:rsidR="00F55C67" w:rsidRPr="00940F91" w:rsidRDefault="00F55C67" w:rsidP="006D4BF8">
      <w:pPr>
        <w:suppressAutoHyphens/>
        <w:rPr>
          <w:szCs w:val="22"/>
          <w:lang w:val="fr-FR"/>
        </w:rPr>
      </w:pPr>
      <w:proofErr w:type="spellStart"/>
      <w:r w:rsidRPr="00940F91">
        <w:rPr>
          <w:szCs w:val="22"/>
          <w:lang w:val="fr-FR"/>
        </w:rPr>
        <w:t>E</w:t>
      </w:r>
      <w:r w:rsidR="00B342F6" w:rsidRPr="00940F91">
        <w:rPr>
          <w:szCs w:val="22"/>
          <w:lang w:val="fr-FR"/>
        </w:rPr>
        <w:t>mselex</w:t>
      </w:r>
      <w:proofErr w:type="spellEnd"/>
      <w:r w:rsidRPr="00940F91">
        <w:rPr>
          <w:szCs w:val="22"/>
          <w:lang w:val="fr-FR"/>
        </w:rPr>
        <w:t xml:space="preserve"> 15 mg comprimés à libération prolongée</w:t>
      </w:r>
    </w:p>
    <w:p w14:paraId="27039A1A" w14:textId="77777777" w:rsidR="00F55C67" w:rsidRPr="00940F91" w:rsidRDefault="006357C0" w:rsidP="006D4BF8">
      <w:pPr>
        <w:suppressAutoHyphens/>
        <w:rPr>
          <w:szCs w:val="22"/>
          <w:lang w:val="fr-FR"/>
        </w:rPr>
      </w:pPr>
      <w:proofErr w:type="spellStart"/>
      <w:r w:rsidRPr="00940F91">
        <w:rPr>
          <w:szCs w:val="22"/>
          <w:lang w:val="fr-FR"/>
        </w:rPr>
        <w:t>darifénacine</w:t>
      </w:r>
      <w:proofErr w:type="spellEnd"/>
    </w:p>
    <w:p w14:paraId="503BA9A4" w14:textId="77777777" w:rsidR="00F55C67" w:rsidRPr="00940F91" w:rsidRDefault="00F55C67" w:rsidP="006D4BF8">
      <w:pPr>
        <w:suppressAutoHyphens/>
        <w:rPr>
          <w:szCs w:val="22"/>
          <w:lang w:val="fr-FR"/>
        </w:rPr>
      </w:pPr>
    </w:p>
    <w:p w14:paraId="1BE7DC63"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940F91" w14:paraId="449BC558" w14:textId="77777777">
        <w:tc>
          <w:tcPr>
            <w:tcW w:w="9298" w:type="dxa"/>
          </w:tcPr>
          <w:p w14:paraId="28FE7358" w14:textId="77777777" w:rsidR="00F55C67" w:rsidRPr="00940F91" w:rsidRDefault="00F55C67" w:rsidP="006D4BF8">
            <w:pPr>
              <w:ind w:left="567" w:hanging="567"/>
              <w:rPr>
                <w:b/>
                <w:szCs w:val="22"/>
                <w:lang w:val="fr-FR"/>
              </w:rPr>
            </w:pPr>
            <w:r w:rsidRPr="00940F91">
              <w:rPr>
                <w:b/>
                <w:szCs w:val="22"/>
                <w:lang w:val="fr-FR"/>
              </w:rPr>
              <w:t>2.</w:t>
            </w:r>
            <w:r w:rsidRPr="00940F91">
              <w:rPr>
                <w:b/>
                <w:szCs w:val="22"/>
                <w:lang w:val="fr-FR"/>
              </w:rPr>
              <w:tab/>
              <w:t>COMPOSITION EN SUBSTANCE(S) ACTIVE(S)</w:t>
            </w:r>
          </w:p>
        </w:tc>
      </w:tr>
    </w:tbl>
    <w:p w14:paraId="26EE9AA9" w14:textId="77777777" w:rsidR="00F55C67" w:rsidRPr="00940F91" w:rsidRDefault="00F55C67" w:rsidP="006D4BF8">
      <w:pPr>
        <w:suppressAutoHyphens/>
        <w:rPr>
          <w:szCs w:val="22"/>
          <w:lang w:val="fr-FR"/>
        </w:rPr>
      </w:pPr>
    </w:p>
    <w:p w14:paraId="2AB00922" w14:textId="77777777" w:rsidR="00F55C67" w:rsidRPr="00940F91" w:rsidRDefault="00F55C67" w:rsidP="006D4BF8">
      <w:pPr>
        <w:suppressAutoHyphens/>
        <w:rPr>
          <w:szCs w:val="22"/>
          <w:lang w:val="fr-FR"/>
        </w:rPr>
      </w:pPr>
      <w:r w:rsidRPr="00940F91">
        <w:rPr>
          <w:szCs w:val="22"/>
          <w:lang w:val="fr-FR"/>
        </w:rPr>
        <w:t xml:space="preserve">Chaque comprimé contient 15 mg de </w:t>
      </w:r>
      <w:proofErr w:type="spellStart"/>
      <w:r w:rsidRPr="00940F91">
        <w:rPr>
          <w:szCs w:val="22"/>
          <w:lang w:val="fr-FR"/>
        </w:rPr>
        <w:t>darifénacine</w:t>
      </w:r>
      <w:proofErr w:type="spellEnd"/>
      <w:r w:rsidRPr="00940F91">
        <w:rPr>
          <w:szCs w:val="22"/>
          <w:lang w:val="fr-FR"/>
        </w:rPr>
        <w:t xml:space="preserve"> (sous forme de bromhydrate)</w:t>
      </w:r>
      <w:r w:rsidR="000B22DD" w:rsidRPr="00940F91">
        <w:rPr>
          <w:szCs w:val="22"/>
          <w:lang w:val="fr-FR"/>
        </w:rPr>
        <w:t>.</w:t>
      </w:r>
    </w:p>
    <w:p w14:paraId="3E5B189F" w14:textId="77777777" w:rsidR="00F55C67" w:rsidRPr="00940F91" w:rsidRDefault="00F55C67" w:rsidP="006D4BF8">
      <w:pPr>
        <w:suppressAutoHyphens/>
        <w:rPr>
          <w:szCs w:val="22"/>
          <w:lang w:val="fr-FR"/>
        </w:rPr>
      </w:pPr>
    </w:p>
    <w:p w14:paraId="47CC593D"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940F91" w14:paraId="58D6C4D4" w14:textId="77777777">
        <w:tc>
          <w:tcPr>
            <w:tcW w:w="9298" w:type="dxa"/>
          </w:tcPr>
          <w:p w14:paraId="05884BF6" w14:textId="77777777" w:rsidR="00F55C67" w:rsidRPr="00940F91" w:rsidRDefault="00F55C67" w:rsidP="006D4BF8">
            <w:pPr>
              <w:ind w:left="567" w:hanging="567"/>
              <w:rPr>
                <w:b/>
                <w:szCs w:val="22"/>
                <w:lang w:val="fr-FR"/>
              </w:rPr>
            </w:pPr>
            <w:r w:rsidRPr="00940F91">
              <w:rPr>
                <w:b/>
                <w:szCs w:val="22"/>
                <w:lang w:val="fr-FR"/>
              </w:rPr>
              <w:t>3.</w:t>
            </w:r>
            <w:r w:rsidRPr="00940F91">
              <w:rPr>
                <w:b/>
                <w:szCs w:val="22"/>
                <w:lang w:val="fr-FR"/>
              </w:rPr>
              <w:tab/>
              <w:t>LISTE DES EXCIPIENTS</w:t>
            </w:r>
          </w:p>
        </w:tc>
      </w:tr>
    </w:tbl>
    <w:p w14:paraId="4249D627" w14:textId="77777777" w:rsidR="00F55C67" w:rsidRPr="00940F91" w:rsidRDefault="00F55C67" w:rsidP="006D4BF8">
      <w:pPr>
        <w:suppressAutoHyphens/>
        <w:rPr>
          <w:szCs w:val="22"/>
          <w:lang w:val="fr-FR"/>
        </w:rPr>
      </w:pPr>
    </w:p>
    <w:p w14:paraId="25A9678B"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940F91" w14:paraId="6DF83ACC" w14:textId="77777777">
        <w:tc>
          <w:tcPr>
            <w:tcW w:w="9298" w:type="dxa"/>
          </w:tcPr>
          <w:p w14:paraId="6EF5FD02" w14:textId="77777777" w:rsidR="00F55C67" w:rsidRPr="00940F91" w:rsidRDefault="00F55C67" w:rsidP="006D4BF8">
            <w:pPr>
              <w:ind w:left="567" w:hanging="567"/>
              <w:rPr>
                <w:b/>
                <w:szCs w:val="22"/>
                <w:lang w:val="fr-FR"/>
              </w:rPr>
            </w:pPr>
            <w:r w:rsidRPr="00940F91">
              <w:rPr>
                <w:b/>
                <w:szCs w:val="22"/>
                <w:lang w:val="fr-FR"/>
              </w:rPr>
              <w:t>4.</w:t>
            </w:r>
            <w:r w:rsidRPr="00940F91">
              <w:rPr>
                <w:b/>
                <w:szCs w:val="22"/>
                <w:lang w:val="fr-FR"/>
              </w:rPr>
              <w:tab/>
              <w:t>FORME PHARMACEUTIQUE ET CONTENU</w:t>
            </w:r>
          </w:p>
        </w:tc>
      </w:tr>
    </w:tbl>
    <w:p w14:paraId="66F494B9" w14:textId="77777777" w:rsidR="00F55C67" w:rsidRPr="00940F91" w:rsidRDefault="00F55C67" w:rsidP="006D4BF8">
      <w:pPr>
        <w:suppressAutoHyphens/>
        <w:rPr>
          <w:szCs w:val="22"/>
          <w:lang w:val="fr-FR"/>
        </w:rPr>
      </w:pPr>
    </w:p>
    <w:p w14:paraId="4FFA7DB5" w14:textId="77777777" w:rsidR="00F55C67" w:rsidRPr="00940F91" w:rsidRDefault="00F55C67" w:rsidP="006D4BF8">
      <w:pPr>
        <w:suppressAutoHyphens/>
        <w:rPr>
          <w:szCs w:val="22"/>
          <w:lang w:val="fr-FR"/>
        </w:rPr>
      </w:pPr>
      <w:r w:rsidRPr="00940F91">
        <w:rPr>
          <w:szCs w:val="22"/>
          <w:lang w:val="fr-FR"/>
        </w:rPr>
        <w:t>14 comprimés</w:t>
      </w:r>
    </w:p>
    <w:p w14:paraId="57B5764C" w14:textId="77777777" w:rsidR="00F55C67" w:rsidRPr="00940F91" w:rsidRDefault="00F55C67" w:rsidP="006D4BF8">
      <w:pPr>
        <w:suppressAutoHyphens/>
        <w:rPr>
          <w:szCs w:val="22"/>
          <w:lang w:val="fr-FR"/>
        </w:rPr>
      </w:pPr>
      <w:r w:rsidRPr="00940F91">
        <w:rPr>
          <w:szCs w:val="22"/>
          <w:lang w:val="fr-FR"/>
        </w:rPr>
        <w:t>Composant d’un conditionnement multiple</w:t>
      </w:r>
      <w:r w:rsidR="00333163" w:rsidRPr="00940F91">
        <w:rPr>
          <w:szCs w:val="22"/>
          <w:lang w:val="fr-FR"/>
        </w:rPr>
        <w:t>, ne peut être vendu séparément</w:t>
      </w:r>
      <w:r w:rsidRPr="00940F91">
        <w:rPr>
          <w:szCs w:val="22"/>
          <w:lang w:val="fr-FR"/>
        </w:rPr>
        <w:t>.</w:t>
      </w:r>
    </w:p>
    <w:p w14:paraId="678830E0" w14:textId="77777777" w:rsidR="00F55C67" w:rsidRPr="00940F91" w:rsidRDefault="00F55C67" w:rsidP="006D4BF8">
      <w:pPr>
        <w:suppressAutoHyphens/>
        <w:rPr>
          <w:szCs w:val="22"/>
          <w:lang w:val="fr-FR"/>
        </w:rPr>
      </w:pPr>
    </w:p>
    <w:p w14:paraId="6EC7F776"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7D479A" w14:paraId="645236E9" w14:textId="77777777">
        <w:tc>
          <w:tcPr>
            <w:tcW w:w="9298" w:type="dxa"/>
          </w:tcPr>
          <w:p w14:paraId="086D4DE6" w14:textId="77777777" w:rsidR="00F55C67" w:rsidRPr="00940F91" w:rsidRDefault="00F55C67" w:rsidP="006D4BF8">
            <w:pPr>
              <w:ind w:left="567" w:hanging="567"/>
              <w:rPr>
                <w:b/>
                <w:szCs w:val="22"/>
                <w:lang w:val="fr-FR"/>
              </w:rPr>
            </w:pPr>
            <w:r w:rsidRPr="00940F91">
              <w:rPr>
                <w:b/>
                <w:szCs w:val="22"/>
                <w:lang w:val="fr-FR"/>
              </w:rPr>
              <w:t>5.</w:t>
            </w:r>
            <w:r w:rsidRPr="00940F91">
              <w:rPr>
                <w:b/>
                <w:szCs w:val="22"/>
                <w:lang w:val="fr-FR"/>
              </w:rPr>
              <w:tab/>
              <w:t>MODE ET VOIE(S) D</w:t>
            </w:r>
            <w:r w:rsidR="00B342F6" w:rsidRPr="00940F91">
              <w:rPr>
                <w:b/>
                <w:szCs w:val="22"/>
                <w:lang w:val="fr-FR"/>
              </w:rPr>
              <w:t>’</w:t>
            </w:r>
            <w:r w:rsidRPr="00940F91">
              <w:rPr>
                <w:b/>
                <w:szCs w:val="22"/>
                <w:lang w:val="fr-FR"/>
              </w:rPr>
              <w:t>ADMINISTRATION</w:t>
            </w:r>
          </w:p>
        </w:tc>
      </w:tr>
    </w:tbl>
    <w:p w14:paraId="411177FD" w14:textId="77777777" w:rsidR="00F55C67" w:rsidRPr="00940F91" w:rsidRDefault="00F55C67" w:rsidP="006D4BF8">
      <w:pPr>
        <w:suppressAutoHyphens/>
        <w:rPr>
          <w:szCs w:val="22"/>
          <w:lang w:val="fr-FR"/>
        </w:rPr>
      </w:pPr>
    </w:p>
    <w:p w14:paraId="5634FB9A" w14:textId="77777777" w:rsidR="00F55C67" w:rsidRPr="00940F91" w:rsidRDefault="00F55C67" w:rsidP="006D4BF8">
      <w:pPr>
        <w:suppressAutoHyphens/>
        <w:rPr>
          <w:szCs w:val="22"/>
          <w:lang w:val="fr-FR"/>
        </w:rPr>
      </w:pPr>
      <w:r w:rsidRPr="00940F91">
        <w:rPr>
          <w:szCs w:val="22"/>
          <w:lang w:val="fr-FR"/>
        </w:rPr>
        <w:t>Voie orale</w:t>
      </w:r>
      <w:r w:rsidR="00B342F6" w:rsidRPr="00940F91">
        <w:rPr>
          <w:szCs w:val="22"/>
          <w:lang w:val="fr-FR"/>
        </w:rPr>
        <w:t>.</w:t>
      </w:r>
    </w:p>
    <w:p w14:paraId="49A522DA" w14:textId="77777777" w:rsidR="00F55C67" w:rsidRPr="00940F91" w:rsidRDefault="00F55C67" w:rsidP="006D4BF8">
      <w:pPr>
        <w:suppressAutoHyphens/>
        <w:rPr>
          <w:szCs w:val="22"/>
          <w:lang w:val="fr-FR"/>
        </w:rPr>
      </w:pPr>
      <w:r w:rsidRPr="00940F91">
        <w:rPr>
          <w:szCs w:val="22"/>
          <w:lang w:val="fr-FR"/>
        </w:rPr>
        <w:t>Lire la notice avant utilisation</w:t>
      </w:r>
      <w:r w:rsidR="000B22DD" w:rsidRPr="00940F91">
        <w:rPr>
          <w:szCs w:val="22"/>
          <w:lang w:val="fr-FR"/>
        </w:rPr>
        <w:t>.</w:t>
      </w:r>
    </w:p>
    <w:p w14:paraId="5F36F237" w14:textId="77777777" w:rsidR="00F55C67" w:rsidRPr="00940F91" w:rsidRDefault="00F55C67" w:rsidP="006D4BF8">
      <w:pPr>
        <w:suppressAutoHyphens/>
        <w:rPr>
          <w:szCs w:val="22"/>
          <w:lang w:val="fr-FR"/>
        </w:rPr>
      </w:pPr>
    </w:p>
    <w:p w14:paraId="59F70CD5"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7D479A" w14:paraId="1D39D2B0" w14:textId="77777777">
        <w:tc>
          <w:tcPr>
            <w:tcW w:w="9298" w:type="dxa"/>
          </w:tcPr>
          <w:p w14:paraId="75B433F2" w14:textId="77777777" w:rsidR="00F55C67" w:rsidRPr="00940F91" w:rsidRDefault="00F55C67" w:rsidP="006D4BF8">
            <w:pPr>
              <w:ind w:left="567" w:hanging="567"/>
              <w:rPr>
                <w:b/>
                <w:szCs w:val="22"/>
                <w:lang w:val="fr-FR"/>
              </w:rPr>
            </w:pPr>
            <w:r w:rsidRPr="00940F91">
              <w:rPr>
                <w:b/>
                <w:szCs w:val="22"/>
                <w:lang w:val="fr-FR"/>
              </w:rPr>
              <w:t>6.</w:t>
            </w:r>
            <w:r w:rsidRPr="00940F91">
              <w:rPr>
                <w:b/>
                <w:szCs w:val="22"/>
                <w:lang w:val="fr-FR"/>
              </w:rPr>
              <w:tab/>
              <w:t xml:space="preserve">MISE EN GARDE SPECIALE INDIQUANT QUE LE MEDICAMENT DOIT ETRE CONSERVE HORS DE </w:t>
            </w:r>
            <w:r w:rsidR="007024E8" w:rsidRPr="00940F91">
              <w:rPr>
                <w:b/>
                <w:szCs w:val="22"/>
                <w:lang w:val="fr-FR"/>
              </w:rPr>
              <w:t>VUE ET DE PORTÉ</w:t>
            </w:r>
            <w:r w:rsidR="007024E8" w:rsidRPr="00940F91">
              <w:rPr>
                <w:b/>
                <w:lang w:val="fr-FR"/>
              </w:rPr>
              <w:t>E</w:t>
            </w:r>
            <w:r w:rsidRPr="00940F91">
              <w:rPr>
                <w:b/>
                <w:szCs w:val="22"/>
                <w:lang w:val="fr-FR"/>
              </w:rPr>
              <w:t xml:space="preserve"> DES ENFANTS</w:t>
            </w:r>
          </w:p>
        </w:tc>
      </w:tr>
    </w:tbl>
    <w:p w14:paraId="4E546282" w14:textId="77777777" w:rsidR="00F55C67" w:rsidRPr="00940F91" w:rsidRDefault="00F55C67" w:rsidP="006D4BF8">
      <w:pPr>
        <w:suppressAutoHyphens/>
        <w:rPr>
          <w:szCs w:val="22"/>
          <w:lang w:val="fr-FR"/>
        </w:rPr>
      </w:pPr>
    </w:p>
    <w:p w14:paraId="1653F463" w14:textId="77777777" w:rsidR="00B55009" w:rsidRPr="00940F91" w:rsidRDefault="00B55009" w:rsidP="006D4BF8">
      <w:pPr>
        <w:spacing w:line="240" w:lineRule="auto"/>
        <w:rPr>
          <w:lang w:val="fr-FR"/>
        </w:rPr>
      </w:pPr>
      <w:r w:rsidRPr="00940F91">
        <w:rPr>
          <w:lang w:val="fr-FR"/>
        </w:rPr>
        <w:t>Tenir hors de la vue et de la portée des enfants.</w:t>
      </w:r>
    </w:p>
    <w:p w14:paraId="2DD347AB" w14:textId="77777777" w:rsidR="00F55C67" w:rsidRPr="00940F91" w:rsidRDefault="00F55C67" w:rsidP="006D4BF8">
      <w:pPr>
        <w:suppressAutoHyphens/>
        <w:rPr>
          <w:szCs w:val="22"/>
          <w:lang w:val="fr-FR"/>
        </w:rPr>
      </w:pPr>
    </w:p>
    <w:p w14:paraId="1D712C76"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7D479A" w14:paraId="79460DC6" w14:textId="77777777">
        <w:tc>
          <w:tcPr>
            <w:tcW w:w="9298" w:type="dxa"/>
          </w:tcPr>
          <w:p w14:paraId="19C36D55" w14:textId="77777777" w:rsidR="00F55C67" w:rsidRPr="00940F91" w:rsidRDefault="00F55C67" w:rsidP="006D4BF8">
            <w:pPr>
              <w:ind w:left="567" w:hanging="567"/>
              <w:rPr>
                <w:b/>
                <w:szCs w:val="22"/>
                <w:lang w:val="fr-FR"/>
              </w:rPr>
            </w:pPr>
            <w:r w:rsidRPr="00940F91">
              <w:rPr>
                <w:b/>
                <w:szCs w:val="22"/>
                <w:lang w:val="fr-FR"/>
              </w:rPr>
              <w:t>7.</w:t>
            </w:r>
            <w:r w:rsidRPr="00940F91">
              <w:rPr>
                <w:b/>
                <w:szCs w:val="22"/>
                <w:lang w:val="fr-FR"/>
              </w:rPr>
              <w:tab/>
              <w:t>AUTRE(S) MISE(S) EN GARDE SPECIALE(S), SI NECESSAIRE</w:t>
            </w:r>
          </w:p>
        </w:tc>
      </w:tr>
    </w:tbl>
    <w:p w14:paraId="0F8B521A" w14:textId="77777777" w:rsidR="00F55C67" w:rsidRPr="00940F91" w:rsidRDefault="00F55C67" w:rsidP="006D4BF8">
      <w:pPr>
        <w:suppressAutoHyphens/>
        <w:rPr>
          <w:szCs w:val="22"/>
          <w:lang w:val="fr-FR"/>
        </w:rPr>
      </w:pPr>
    </w:p>
    <w:p w14:paraId="6ED97BF2"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940F91" w14:paraId="267D9BA7" w14:textId="77777777">
        <w:tc>
          <w:tcPr>
            <w:tcW w:w="9298" w:type="dxa"/>
          </w:tcPr>
          <w:p w14:paraId="2874DE37" w14:textId="77777777" w:rsidR="00F55C67" w:rsidRPr="00940F91" w:rsidRDefault="00F55C67" w:rsidP="006D4BF8">
            <w:pPr>
              <w:ind w:left="567" w:hanging="567"/>
              <w:rPr>
                <w:b/>
                <w:szCs w:val="22"/>
                <w:lang w:val="fr-FR"/>
              </w:rPr>
            </w:pPr>
            <w:r w:rsidRPr="00940F91">
              <w:rPr>
                <w:b/>
                <w:szCs w:val="22"/>
                <w:lang w:val="fr-FR"/>
              </w:rPr>
              <w:t>8.</w:t>
            </w:r>
            <w:r w:rsidRPr="00940F91">
              <w:rPr>
                <w:b/>
                <w:szCs w:val="22"/>
                <w:lang w:val="fr-FR"/>
              </w:rPr>
              <w:tab/>
              <w:t>DATE DE PEREMPTION</w:t>
            </w:r>
          </w:p>
        </w:tc>
      </w:tr>
    </w:tbl>
    <w:p w14:paraId="3BC92DEF" w14:textId="77777777" w:rsidR="00F55C67" w:rsidRPr="00940F91" w:rsidRDefault="00F55C67" w:rsidP="006D4BF8">
      <w:pPr>
        <w:suppressAutoHyphens/>
        <w:rPr>
          <w:szCs w:val="22"/>
          <w:lang w:val="fr-FR"/>
        </w:rPr>
      </w:pPr>
    </w:p>
    <w:p w14:paraId="2FF4029E" w14:textId="77777777" w:rsidR="00F55C67" w:rsidRPr="00940F91" w:rsidRDefault="00F55C67" w:rsidP="006D4BF8">
      <w:pPr>
        <w:suppressAutoHyphens/>
        <w:rPr>
          <w:szCs w:val="22"/>
          <w:lang w:val="fr-FR"/>
        </w:rPr>
      </w:pPr>
      <w:r w:rsidRPr="00940F91">
        <w:rPr>
          <w:szCs w:val="22"/>
          <w:lang w:val="fr-FR"/>
        </w:rPr>
        <w:t>EXP</w:t>
      </w:r>
    </w:p>
    <w:p w14:paraId="3F15243E" w14:textId="77777777" w:rsidR="00F55C67" w:rsidRPr="00940F91" w:rsidRDefault="00F55C67" w:rsidP="006D4BF8">
      <w:pPr>
        <w:suppressAutoHyphens/>
        <w:rPr>
          <w:szCs w:val="22"/>
          <w:lang w:val="fr-FR"/>
        </w:rPr>
      </w:pPr>
    </w:p>
    <w:p w14:paraId="291C24E2"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940F91" w14:paraId="5178EB52" w14:textId="77777777">
        <w:tc>
          <w:tcPr>
            <w:tcW w:w="9298" w:type="dxa"/>
          </w:tcPr>
          <w:p w14:paraId="37BFBB15" w14:textId="77777777" w:rsidR="00F55C67" w:rsidRPr="00940F91" w:rsidRDefault="00F55C67" w:rsidP="006D4BF8">
            <w:pPr>
              <w:ind w:left="567" w:hanging="567"/>
              <w:rPr>
                <w:b/>
                <w:szCs w:val="22"/>
                <w:lang w:val="fr-FR"/>
              </w:rPr>
            </w:pPr>
            <w:r w:rsidRPr="00940F91">
              <w:rPr>
                <w:b/>
                <w:szCs w:val="22"/>
                <w:lang w:val="fr-FR"/>
              </w:rPr>
              <w:t>9.</w:t>
            </w:r>
            <w:r w:rsidRPr="00940F91">
              <w:rPr>
                <w:b/>
                <w:szCs w:val="22"/>
                <w:lang w:val="fr-FR"/>
              </w:rPr>
              <w:tab/>
              <w:t>PRECAUTIONS PARTICULIERES DE CONSERVATION</w:t>
            </w:r>
          </w:p>
        </w:tc>
      </w:tr>
    </w:tbl>
    <w:p w14:paraId="26E888B3" w14:textId="77777777" w:rsidR="00F55C67" w:rsidRPr="00940F91" w:rsidRDefault="00F55C67" w:rsidP="006D4BF8">
      <w:pPr>
        <w:suppressAutoHyphens/>
        <w:rPr>
          <w:szCs w:val="22"/>
          <w:lang w:val="fr-FR"/>
        </w:rPr>
      </w:pPr>
    </w:p>
    <w:p w14:paraId="41D101AF" w14:textId="77777777" w:rsidR="00F55C67" w:rsidRPr="00940F91" w:rsidRDefault="00F55C67" w:rsidP="006D4BF8">
      <w:pPr>
        <w:suppressAutoHyphens/>
        <w:rPr>
          <w:szCs w:val="22"/>
          <w:lang w:val="fr-FR"/>
        </w:rPr>
      </w:pPr>
      <w:r w:rsidRPr="00940F91">
        <w:rPr>
          <w:szCs w:val="22"/>
          <w:lang w:val="fr-FR"/>
        </w:rPr>
        <w:t>Conserver les plaquettes thermoformées dans l’emballage extérieur, à l’abri de la lumière</w:t>
      </w:r>
      <w:r w:rsidR="00B342F6" w:rsidRPr="00940F91">
        <w:rPr>
          <w:szCs w:val="22"/>
          <w:lang w:val="fr-FR"/>
        </w:rPr>
        <w:t>.</w:t>
      </w:r>
    </w:p>
    <w:p w14:paraId="0A3A7B6E" w14:textId="77777777" w:rsidR="00F55C67" w:rsidRPr="00940F91" w:rsidRDefault="00F55C67" w:rsidP="006D4BF8">
      <w:pPr>
        <w:suppressAutoHyphens/>
        <w:rPr>
          <w:szCs w:val="22"/>
          <w:lang w:val="fr-FR"/>
        </w:rPr>
      </w:pPr>
    </w:p>
    <w:p w14:paraId="009DF12C"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7D479A" w14:paraId="35544B7B" w14:textId="77777777">
        <w:tc>
          <w:tcPr>
            <w:tcW w:w="9298" w:type="dxa"/>
          </w:tcPr>
          <w:p w14:paraId="4639E007" w14:textId="77777777" w:rsidR="00F55C67" w:rsidRPr="00940F91" w:rsidRDefault="00F55C67" w:rsidP="006D4BF8">
            <w:pPr>
              <w:ind w:left="567" w:hanging="567"/>
              <w:rPr>
                <w:b/>
                <w:szCs w:val="22"/>
                <w:lang w:val="fr-FR"/>
              </w:rPr>
            </w:pPr>
            <w:r w:rsidRPr="00940F91">
              <w:rPr>
                <w:b/>
                <w:szCs w:val="22"/>
                <w:lang w:val="fr-FR"/>
              </w:rPr>
              <w:t>10.</w:t>
            </w:r>
            <w:r w:rsidRPr="00940F91">
              <w:rPr>
                <w:b/>
                <w:szCs w:val="22"/>
                <w:lang w:val="fr-FR"/>
              </w:rPr>
              <w:tab/>
              <w:t>PRECAUTIONS PARTICULIERES D’ELIMINATION DES MEDICAMENTS NON UTILISES OU DES DECHETS PROVENANT DE CES MEDICAMENTS S’IL Y A LIEU</w:t>
            </w:r>
          </w:p>
        </w:tc>
      </w:tr>
    </w:tbl>
    <w:p w14:paraId="7DE071F1" w14:textId="77777777" w:rsidR="00F55C67" w:rsidRPr="00940F91" w:rsidRDefault="00F55C67" w:rsidP="006D4BF8">
      <w:pPr>
        <w:suppressAutoHyphens/>
        <w:rPr>
          <w:szCs w:val="22"/>
          <w:lang w:val="fr-FR"/>
        </w:rPr>
      </w:pPr>
    </w:p>
    <w:p w14:paraId="26801699"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7D479A" w14:paraId="7B0E168F" w14:textId="77777777">
        <w:tc>
          <w:tcPr>
            <w:tcW w:w="9298" w:type="dxa"/>
          </w:tcPr>
          <w:p w14:paraId="1AEFC2BA" w14:textId="77777777" w:rsidR="00F55C67" w:rsidRPr="00940F91" w:rsidRDefault="00F55C67" w:rsidP="006D4BF8">
            <w:pPr>
              <w:ind w:left="567" w:hanging="567"/>
              <w:rPr>
                <w:b/>
                <w:szCs w:val="22"/>
                <w:lang w:val="fr-FR"/>
              </w:rPr>
            </w:pPr>
            <w:r w:rsidRPr="00940F91">
              <w:rPr>
                <w:b/>
                <w:szCs w:val="22"/>
                <w:lang w:val="fr-FR"/>
              </w:rPr>
              <w:t>11.</w:t>
            </w:r>
            <w:r w:rsidRPr="00940F91">
              <w:rPr>
                <w:b/>
                <w:szCs w:val="22"/>
                <w:lang w:val="fr-FR"/>
              </w:rPr>
              <w:tab/>
              <w:t>NOM ET ADRESSE DU TITULAIRE DE L’AUTORISATION DE MISE SUR LE MARCHE</w:t>
            </w:r>
          </w:p>
        </w:tc>
      </w:tr>
    </w:tbl>
    <w:p w14:paraId="6684669B" w14:textId="77777777" w:rsidR="00F55C67" w:rsidRPr="00940F91" w:rsidRDefault="00F55C67" w:rsidP="006D4BF8">
      <w:pPr>
        <w:suppressAutoHyphens/>
        <w:rPr>
          <w:szCs w:val="22"/>
          <w:lang w:val="fr-FR"/>
        </w:rPr>
      </w:pPr>
    </w:p>
    <w:p w14:paraId="51B30476" w14:textId="4CBBF33D" w:rsidR="00D757A8" w:rsidRPr="00940F91" w:rsidRDefault="00D757A8" w:rsidP="006D4BF8">
      <w:pPr>
        <w:tabs>
          <w:tab w:val="clear" w:pos="567"/>
          <w:tab w:val="left" w:pos="708"/>
        </w:tabs>
        <w:suppressAutoHyphens/>
        <w:spacing w:line="240" w:lineRule="auto"/>
        <w:rPr>
          <w:lang w:val="fr-FR"/>
        </w:rPr>
      </w:pPr>
      <w:proofErr w:type="spellStart"/>
      <w:r w:rsidRPr="00940F91">
        <w:rPr>
          <w:lang w:val="fr-FR"/>
        </w:rPr>
        <w:t>pharma</w:t>
      </w:r>
      <w:r w:rsidR="00E337EA" w:rsidRPr="00940F91">
        <w:rPr>
          <w:lang w:val="fr-FR"/>
        </w:rPr>
        <w:t>and</w:t>
      </w:r>
      <w:proofErr w:type="spellEnd"/>
      <w:r w:rsidRPr="00940F91">
        <w:rPr>
          <w:lang w:val="fr-FR"/>
        </w:rPr>
        <w:t xml:space="preserve"> GmbH</w:t>
      </w:r>
    </w:p>
    <w:p w14:paraId="5BBEF6C9" w14:textId="616F4632" w:rsidR="00D757A8" w:rsidRPr="00940F91" w:rsidRDefault="004A3AF1" w:rsidP="006D4BF8">
      <w:pPr>
        <w:tabs>
          <w:tab w:val="clear" w:pos="567"/>
          <w:tab w:val="left" w:pos="708"/>
        </w:tabs>
        <w:suppressAutoHyphens/>
        <w:spacing w:line="240" w:lineRule="auto"/>
        <w:rPr>
          <w:szCs w:val="22"/>
          <w:lang w:val="fr-FR" w:eastAsia="fi-FI"/>
        </w:rPr>
      </w:pPr>
      <w:proofErr w:type="spellStart"/>
      <w:r w:rsidRPr="00940F91">
        <w:rPr>
          <w:lang w:val="fr-FR"/>
        </w:rPr>
        <w:t>Taborstrasse</w:t>
      </w:r>
      <w:proofErr w:type="spellEnd"/>
      <w:r w:rsidRPr="00940F91">
        <w:rPr>
          <w:lang w:val="fr-FR"/>
        </w:rPr>
        <w:t xml:space="preserve"> 1</w:t>
      </w:r>
    </w:p>
    <w:p w14:paraId="6BAAEA9F" w14:textId="04E4E09B" w:rsidR="00D757A8" w:rsidRPr="00940F91" w:rsidRDefault="004A3AF1" w:rsidP="006D4BF8">
      <w:pPr>
        <w:tabs>
          <w:tab w:val="clear" w:pos="567"/>
          <w:tab w:val="left" w:pos="708"/>
        </w:tabs>
        <w:suppressAutoHyphens/>
        <w:spacing w:line="240" w:lineRule="auto"/>
        <w:rPr>
          <w:lang w:val="fr-FR"/>
        </w:rPr>
      </w:pPr>
      <w:r w:rsidRPr="00940F91">
        <w:rPr>
          <w:lang w:val="fr-FR"/>
        </w:rPr>
        <w:t>1020</w:t>
      </w:r>
      <w:r w:rsidR="00D757A8" w:rsidRPr="00940F91">
        <w:rPr>
          <w:lang w:val="fr-FR"/>
        </w:rPr>
        <w:t xml:space="preserve"> Wien, Autriche</w:t>
      </w:r>
    </w:p>
    <w:p w14:paraId="732268D1" w14:textId="77777777" w:rsidR="00F55C67" w:rsidRPr="00940F91" w:rsidRDefault="00F55C67" w:rsidP="006D4BF8">
      <w:pPr>
        <w:suppressAutoHyphens/>
        <w:rPr>
          <w:szCs w:val="22"/>
          <w:lang w:val="fr-FR"/>
        </w:rPr>
      </w:pPr>
    </w:p>
    <w:p w14:paraId="0A1C2093"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7D479A" w14:paraId="3478E041" w14:textId="77777777">
        <w:tc>
          <w:tcPr>
            <w:tcW w:w="9298" w:type="dxa"/>
          </w:tcPr>
          <w:p w14:paraId="741A6A9C" w14:textId="77777777" w:rsidR="00F55C67" w:rsidRPr="00940F91" w:rsidRDefault="00F55C67" w:rsidP="006D4BF8">
            <w:pPr>
              <w:ind w:left="567" w:hanging="567"/>
              <w:rPr>
                <w:b/>
                <w:szCs w:val="22"/>
                <w:lang w:val="fr-FR"/>
              </w:rPr>
            </w:pPr>
            <w:r w:rsidRPr="00940F91">
              <w:rPr>
                <w:b/>
                <w:szCs w:val="22"/>
                <w:lang w:val="fr-FR"/>
              </w:rPr>
              <w:t>12.</w:t>
            </w:r>
            <w:r w:rsidRPr="00940F91">
              <w:rPr>
                <w:b/>
                <w:szCs w:val="22"/>
                <w:lang w:val="fr-FR"/>
              </w:rPr>
              <w:tab/>
              <w:t>NUMERO(S) D’AUTORISATION DE MISE SUR LE MARCHE</w:t>
            </w:r>
          </w:p>
        </w:tc>
      </w:tr>
    </w:tbl>
    <w:p w14:paraId="1C3FE193" w14:textId="77777777" w:rsidR="00F55C67" w:rsidRPr="00940F91" w:rsidRDefault="00F55C67" w:rsidP="006D4BF8">
      <w:pPr>
        <w:suppressAutoHyphens/>
        <w:rPr>
          <w:szCs w:val="22"/>
          <w:lang w:val="fr-FR"/>
        </w:rPr>
      </w:pPr>
    </w:p>
    <w:p w14:paraId="59BD9493" w14:textId="77777777" w:rsidR="00F55C67" w:rsidRPr="00940F91" w:rsidRDefault="00F55C67" w:rsidP="006D4BF8">
      <w:pPr>
        <w:tabs>
          <w:tab w:val="clear" w:pos="567"/>
          <w:tab w:val="left" w:pos="2268"/>
        </w:tabs>
        <w:suppressAutoHyphens/>
        <w:rPr>
          <w:szCs w:val="22"/>
          <w:shd w:val="clear" w:color="auto" w:fill="D9D9D9"/>
          <w:lang w:val="fr-FR"/>
        </w:rPr>
      </w:pPr>
      <w:r w:rsidRPr="00940F91">
        <w:rPr>
          <w:szCs w:val="22"/>
          <w:lang w:val="fr-FR"/>
        </w:rPr>
        <w:t>EU/1/04/294/014</w:t>
      </w:r>
      <w:r w:rsidRPr="00940F91">
        <w:rPr>
          <w:szCs w:val="22"/>
          <w:lang w:val="fr-FR"/>
        </w:rPr>
        <w:tab/>
      </w:r>
      <w:r w:rsidRPr="00940F91">
        <w:rPr>
          <w:szCs w:val="22"/>
          <w:shd w:val="clear" w:color="auto" w:fill="D9D9D9"/>
          <w:lang w:val="fr-FR"/>
        </w:rPr>
        <w:t>(plaquettes thermoformées en PVC/CTFE/aluminium)</w:t>
      </w:r>
    </w:p>
    <w:p w14:paraId="58F9B2E1" w14:textId="77777777" w:rsidR="00F55C67" w:rsidRPr="00940F91" w:rsidRDefault="00F55C67" w:rsidP="006D4BF8">
      <w:pPr>
        <w:tabs>
          <w:tab w:val="clear" w:pos="567"/>
          <w:tab w:val="left" w:pos="2268"/>
        </w:tabs>
        <w:suppressAutoHyphens/>
        <w:rPr>
          <w:szCs w:val="22"/>
          <w:shd w:val="clear" w:color="auto" w:fill="D9D9D9"/>
          <w:lang w:val="fr-FR"/>
        </w:rPr>
      </w:pPr>
      <w:r w:rsidRPr="00940F91">
        <w:rPr>
          <w:szCs w:val="22"/>
          <w:shd w:val="clear" w:color="auto" w:fill="D9D9D9"/>
          <w:lang w:val="fr-FR"/>
        </w:rPr>
        <w:t>EU/1/04/294/028</w:t>
      </w:r>
      <w:r w:rsidRPr="00940F91">
        <w:rPr>
          <w:szCs w:val="22"/>
          <w:shd w:val="clear" w:color="auto" w:fill="D9D9D9"/>
          <w:lang w:val="fr-FR"/>
        </w:rPr>
        <w:tab/>
        <w:t>(plaquettes thermoformées en PVC/PVDC/aluminium)</w:t>
      </w:r>
    </w:p>
    <w:p w14:paraId="7E5035A8" w14:textId="77777777" w:rsidR="00F55C67" w:rsidRPr="00940F91" w:rsidRDefault="00F55C67" w:rsidP="006D4BF8">
      <w:pPr>
        <w:suppressAutoHyphens/>
        <w:rPr>
          <w:szCs w:val="22"/>
          <w:lang w:val="fr-FR"/>
        </w:rPr>
      </w:pPr>
    </w:p>
    <w:p w14:paraId="662758A7"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940F91" w14:paraId="02BC2559" w14:textId="77777777">
        <w:tc>
          <w:tcPr>
            <w:tcW w:w="9298" w:type="dxa"/>
          </w:tcPr>
          <w:p w14:paraId="0E80EACB" w14:textId="77777777" w:rsidR="00F55C67" w:rsidRPr="00940F91" w:rsidRDefault="00F55C67" w:rsidP="006D4BF8">
            <w:pPr>
              <w:ind w:left="567" w:hanging="567"/>
              <w:rPr>
                <w:b/>
                <w:szCs w:val="22"/>
                <w:lang w:val="fr-FR"/>
              </w:rPr>
            </w:pPr>
            <w:r w:rsidRPr="00940F91">
              <w:rPr>
                <w:b/>
                <w:szCs w:val="22"/>
                <w:lang w:val="fr-FR"/>
              </w:rPr>
              <w:t>13.</w:t>
            </w:r>
            <w:r w:rsidRPr="00940F91">
              <w:rPr>
                <w:b/>
                <w:szCs w:val="22"/>
                <w:lang w:val="fr-FR"/>
              </w:rPr>
              <w:tab/>
              <w:t>NUMERO DU LOT</w:t>
            </w:r>
          </w:p>
        </w:tc>
      </w:tr>
    </w:tbl>
    <w:p w14:paraId="06F17245" w14:textId="77777777" w:rsidR="00F55C67" w:rsidRPr="00940F91" w:rsidRDefault="00F55C67" w:rsidP="006D4BF8">
      <w:pPr>
        <w:suppressAutoHyphens/>
        <w:rPr>
          <w:szCs w:val="22"/>
          <w:lang w:val="fr-FR"/>
        </w:rPr>
      </w:pPr>
    </w:p>
    <w:p w14:paraId="77B9779D" w14:textId="77777777" w:rsidR="00F55C67" w:rsidRPr="00940F91" w:rsidRDefault="00F55C67" w:rsidP="006D4BF8">
      <w:pPr>
        <w:suppressAutoHyphens/>
        <w:rPr>
          <w:szCs w:val="22"/>
          <w:lang w:val="fr-FR"/>
        </w:rPr>
      </w:pPr>
      <w:r w:rsidRPr="00940F91">
        <w:rPr>
          <w:szCs w:val="22"/>
          <w:lang w:val="fr-FR"/>
        </w:rPr>
        <w:t>Lot</w:t>
      </w:r>
    </w:p>
    <w:p w14:paraId="212EBBDD" w14:textId="77777777" w:rsidR="00F55C67" w:rsidRPr="00940F91" w:rsidRDefault="00F55C67" w:rsidP="006D4BF8">
      <w:pPr>
        <w:suppressAutoHyphens/>
        <w:rPr>
          <w:szCs w:val="22"/>
          <w:lang w:val="fr-FR"/>
        </w:rPr>
      </w:pPr>
    </w:p>
    <w:p w14:paraId="18E9BEF7"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7D479A" w14:paraId="428FEF9B" w14:textId="77777777">
        <w:tc>
          <w:tcPr>
            <w:tcW w:w="9298" w:type="dxa"/>
          </w:tcPr>
          <w:p w14:paraId="5A4FCD9D" w14:textId="77777777" w:rsidR="00F55C67" w:rsidRPr="00940F91" w:rsidRDefault="00F55C67" w:rsidP="006D4BF8">
            <w:pPr>
              <w:ind w:left="567" w:hanging="567"/>
              <w:rPr>
                <w:b/>
                <w:szCs w:val="22"/>
                <w:lang w:val="fr-FR"/>
              </w:rPr>
            </w:pPr>
            <w:r w:rsidRPr="00940F91">
              <w:rPr>
                <w:b/>
                <w:szCs w:val="22"/>
                <w:lang w:val="fr-FR"/>
              </w:rPr>
              <w:t>14.</w:t>
            </w:r>
            <w:r w:rsidRPr="00940F91">
              <w:rPr>
                <w:b/>
                <w:szCs w:val="22"/>
                <w:lang w:val="fr-FR"/>
              </w:rPr>
              <w:tab/>
              <w:t>CONDITIONS DE PRESCRIPTION ET DE DELIVRANCE</w:t>
            </w:r>
          </w:p>
        </w:tc>
      </w:tr>
    </w:tbl>
    <w:p w14:paraId="26E7D28B" w14:textId="77777777" w:rsidR="00F55C67" w:rsidRPr="00940F91" w:rsidRDefault="00F55C67" w:rsidP="006D4BF8">
      <w:pPr>
        <w:suppressAutoHyphens/>
        <w:rPr>
          <w:szCs w:val="22"/>
          <w:lang w:val="fr-FR"/>
        </w:rPr>
      </w:pPr>
    </w:p>
    <w:p w14:paraId="2684F20B" w14:textId="77777777" w:rsidR="00F55C67" w:rsidRPr="00940F91" w:rsidRDefault="00F55C67" w:rsidP="006D4BF8">
      <w:pPr>
        <w:suppressAutoHyphens/>
        <w:rPr>
          <w:szCs w:val="22"/>
          <w:lang w:val="fr-FR"/>
        </w:rPr>
      </w:pPr>
      <w:r w:rsidRPr="00940F91">
        <w:rPr>
          <w:szCs w:val="22"/>
          <w:lang w:val="fr-FR"/>
        </w:rPr>
        <w:t>Médicament soumis à prescription médicale.</w:t>
      </w:r>
    </w:p>
    <w:p w14:paraId="554657C7" w14:textId="77777777" w:rsidR="00F55C67" w:rsidRPr="00940F91" w:rsidRDefault="00F55C67" w:rsidP="006D4BF8">
      <w:pPr>
        <w:suppressAutoHyphens/>
        <w:rPr>
          <w:szCs w:val="22"/>
          <w:lang w:val="fr-FR"/>
        </w:rPr>
      </w:pPr>
    </w:p>
    <w:p w14:paraId="06A24796"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940F91" w14:paraId="2BC6FBEA" w14:textId="77777777">
        <w:tc>
          <w:tcPr>
            <w:tcW w:w="9298" w:type="dxa"/>
          </w:tcPr>
          <w:p w14:paraId="1AA0F440" w14:textId="77777777" w:rsidR="00F55C67" w:rsidRPr="00940F91" w:rsidRDefault="00F55C67" w:rsidP="006D4BF8">
            <w:pPr>
              <w:ind w:left="567" w:hanging="567"/>
              <w:rPr>
                <w:b/>
                <w:szCs w:val="22"/>
                <w:lang w:val="fr-FR"/>
              </w:rPr>
            </w:pPr>
            <w:r w:rsidRPr="00940F91">
              <w:rPr>
                <w:b/>
                <w:szCs w:val="22"/>
                <w:lang w:val="fr-FR"/>
              </w:rPr>
              <w:t>15.</w:t>
            </w:r>
            <w:r w:rsidRPr="00940F91">
              <w:rPr>
                <w:b/>
                <w:szCs w:val="22"/>
                <w:lang w:val="fr-FR"/>
              </w:rPr>
              <w:tab/>
              <w:t>INDICATIONS D’UTILISATION</w:t>
            </w:r>
          </w:p>
        </w:tc>
      </w:tr>
    </w:tbl>
    <w:p w14:paraId="0BBB107C" w14:textId="77777777" w:rsidR="00F55C67" w:rsidRPr="00940F91" w:rsidRDefault="00F55C67" w:rsidP="006D4BF8">
      <w:pPr>
        <w:suppressAutoHyphens/>
        <w:rPr>
          <w:szCs w:val="22"/>
          <w:lang w:val="fr-FR"/>
        </w:rPr>
      </w:pPr>
    </w:p>
    <w:p w14:paraId="22741BAC" w14:textId="77777777" w:rsidR="00B342F6" w:rsidRPr="00940F91" w:rsidRDefault="00B342F6" w:rsidP="006D4BF8">
      <w:pPr>
        <w:suppressAutoHyphens/>
        <w:rPr>
          <w:bCs/>
          <w:iCs/>
          <w:noProof/>
          <w:lang w:val="fr-FR"/>
        </w:rPr>
      </w:pPr>
    </w:p>
    <w:p w14:paraId="5B5658EB" w14:textId="77777777" w:rsidR="00B342F6" w:rsidRPr="00940F91" w:rsidRDefault="00B342F6" w:rsidP="006D4BF8">
      <w:pPr>
        <w:pBdr>
          <w:top w:val="single" w:sz="4" w:space="1" w:color="auto"/>
          <w:left w:val="single" w:sz="4" w:space="4" w:color="auto"/>
          <w:bottom w:val="single" w:sz="4" w:space="1" w:color="auto"/>
          <w:right w:val="single" w:sz="4" w:space="4" w:color="auto"/>
        </w:pBdr>
        <w:ind w:left="567" w:hanging="567"/>
        <w:rPr>
          <w:b/>
          <w:bCs/>
          <w:iCs/>
          <w:noProof/>
          <w:lang w:val="fr-FR"/>
        </w:rPr>
      </w:pPr>
      <w:r w:rsidRPr="00940F91">
        <w:rPr>
          <w:b/>
          <w:noProof/>
          <w:lang w:val="fr-FR"/>
        </w:rPr>
        <w:t>16.</w:t>
      </w:r>
      <w:r w:rsidRPr="00940F91">
        <w:rPr>
          <w:b/>
          <w:noProof/>
          <w:lang w:val="fr-FR"/>
        </w:rPr>
        <w:tab/>
        <w:t>INFORMATIONS</w:t>
      </w:r>
      <w:r w:rsidRPr="00940F91">
        <w:rPr>
          <w:b/>
          <w:bCs/>
          <w:iCs/>
          <w:noProof/>
          <w:lang w:val="fr-FR"/>
        </w:rPr>
        <w:t xml:space="preserve"> EN BRAILLE</w:t>
      </w:r>
    </w:p>
    <w:p w14:paraId="1A9E1B7F" w14:textId="77777777" w:rsidR="00B342F6" w:rsidRPr="00940F91" w:rsidRDefault="00B342F6" w:rsidP="006D4BF8">
      <w:pPr>
        <w:suppressAutoHyphens/>
        <w:rPr>
          <w:bCs/>
          <w:iCs/>
          <w:noProof/>
          <w:lang w:val="fr-FR"/>
        </w:rPr>
      </w:pPr>
    </w:p>
    <w:p w14:paraId="3E918EBC" w14:textId="77777777" w:rsidR="007146B7" w:rsidRPr="00940F91" w:rsidRDefault="00B342F6" w:rsidP="006D4BF8">
      <w:pPr>
        <w:suppressAutoHyphens/>
        <w:rPr>
          <w:iCs/>
          <w:szCs w:val="22"/>
          <w:lang w:val="fr-FR"/>
        </w:rPr>
      </w:pPr>
      <w:proofErr w:type="spellStart"/>
      <w:r w:rsidRPr="00940F91">
        <w:rPr>
          <w:iCs/>
          <w:szCs w:val="22"/>
          <w:lang w:val="fr-FR"/>
        </w:rPr>
        <w:t>Emselex</w:t>
      </w:r>
      <w:proofErr w:type="spellEnd"/>
      <w:r w:rsidRPr="00940F91">
        <w:rPr>
          <w:iCs/>
          <w:szCs w:val="22"/>
          <w:lang w:val="fr-FR"/>
        </w:rPr>
        <w:t xml:space="preserve"> 15 mg</w:t>
      </w:r>
    </w:p>
    <w:p w14:paraId="711D9397" w14:textId="77777777" w:rsidR="00DB3725" w:rsidRPr="00940F91" w:rsidRDefault="00DB3725" w:rsidP="006D4BF8">
      <w:pPr>
        <w:suppressAutoHyphens/>
        <w:rPr>
          <w:iCs/>
          <w:szCs w:val="22"/>
          <w:lang w:val="fr-FR"/>
        </w:rPr>
      </w:pPr>
    </w:p>
    <w:p w14:paraId="141BD3D2" w14:textId="77777777" w:rsidR="00DB3725" w:rsidRPr="00940F91" w:rsidRDefault="00DB3725" w:rsidP="006D4BF8">
      <w:pPr>
        <w:tabs>
          <w:tab w:val="clear" w:pos="567"/>
        </w:tabs>
        <w:spacing w:line="240" w:lineRule="auto"/>
        <w:rPr>
          <w:lang w:val="fr-FR"/>
        </w:rPr>
      </w:pPr>
    </w:p>
    <w:p w14:paraId="0A99E92C" w14:textId="77777777" w:rsidR="00DB3725" w:rsidRPr="00940F91" w:rsidRDefault="00DB3725" w:rsidP="006D4BF8">
      <w:pPr>
        <w:pBdr>
          <w:top w:val="single" w:sz="4" w:space="1" w:color="auto"/>
          <w:left w:val="single" w:sz="4" w:space="4" w:color="auto"/>
          <w:bottom w:val="single" w:sz="4" w:space="1" w:color="auto"/>
          <w:right w:val="single" w:sz="4" w:space="4" w:color="auto"/>
        </w:pBdr>
        <w:tabs>
          <w:tab w:val="clear" w:pos="567"/>
        </w:tabs>
        <w:spacing w:line="240" w:lineRule="auto"/>
        <w:rPr>
          <w:i/>
          <w:noProof/>
          <w:lang w:val="fr-FR"/>
        </w:rPr>
      </w:pPr>
      <w:r w:rsidRPr="00940F91">
        <w:rPr>
          <w:b/>
          <w:noProof/>
          <w:lang w:val="fr-FR"/>
        </w:rPr>
        <w:t>17.</w:t>
      </w:r>
      <w:r w:rsidRPr="00940F91">
        <w:rPr>
          <w:b/>
          <w:noProof/>
          <w:lang w:val="fr-FR"/>
        </w:rPr>
        <w:tab/>
        <w:t>IDENTIFIANT UNIQUE - CODE-BARRES 2D</w:t>
      </w:r>
    </w:p>
    <w:p w14:paraId="4D92F435" w14:textId="77777777" w:rsidR="00DB3725" w:rsidRPr="00940F91" w:rsidRDefault="00DB3725" w:rsidP="006D4BF8">
      <w:pPr>
        <w:tabs>
          <w:tab w:val="clear" w:pos="567"/>
        </w:tabs>
        <w:spacing w:line="240" w:lineRule="auto"/>
        <w:rPr>
          <w:noProof/>
          <w:lang w:val="fr-FR"/>
        </w:rPr>
      </w:pPr>
    </w:p>
    <w:p w14:paraId="19AF6A13" w14:textId="77777777" w:rsidR="00DB3725" w:rsidRPr="00940F91" w:rsidRDefault="00DB3725" w:rsidP="006D4BF8">
      <w:pPr>
        <w:tabs>
          <w:tab w:val="clear" w:pos="567"/>
        </w:tabs>
        <w:spacing w:line="240" w:lineRule="auto"/>
        <w:rPr>
          <w:szCs w:val="22"/>
          <w:shd w:val="pct15" w:color="auto" w:fill="FFFFFF"/>
          <w:lang w:val="fr-FR"/>
        </w:rPr>
      </w:pPr>
      <w:r w:rsidRPr="00940F91">
        <w:rPr>
          <w:szCs w:val="22"/>
          <w:shd w:val="pct15" w:color="auto" w:fill="FFFFFF"/>
          <w:lang w:val="fr-FR"/>
        </w:rPr>
        <w:t>code-barres 2D portant l'identifiant unique inclus.</w:t>
      </w:r>
    </w:p>
    <w:p w14:paraId="7985260D" w14:textId="77777777" w:rsidR="00DB3725" w:rsidRPr="00940F91" w:rsidRDefault="00DB3725" w:rsidP="006D4BF8">
      <w:pPr>
        <w:tabs>
          <w:tab w:val="clear" w:pos="567"/>
        </w:tabs>
        <w:spacing w:line="240" w:lineRule="auto"/>
        <w:rPr>
          <w:noProof/>
          <w:vanish/>
          <w:szCs w:val="22"/>
          <w:lang w:val="fr-FR"/>
        </w:rPr>
      </w:pPr>
    </w:p>
    <w:p w14:paraId="0411C80C" w14:textId="77777777" w:rsidR="00DB3725" w:rsidRPr="00940F91" w:rsidRDefault="00DB3725" w:rsidP="006D4BF8">
      <w:pPr>
        <w:tabs>
          <w:tab w:val="clear" w:pos="567"/>
        </w:tabs>
        <w:spacing w:line="240" w:lineRule="auto"/>
        <w:rPr>
          <w:noProof/>
          <w:lang w:val="fr-FR"/>
        </w:rPr>
      </w:pPr>
    </w:p>
    <w:p w14:paraId="393429A2" w14:textId="77777777" w:rsidR="00DB3725" w:rsidRPr="00940F91" w:rsidRDefault="00DB3725" w:rsidP="006D4BF8">
      <w:pPr>
        <w:keepNext/>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fr-FR"/>
        </w:rPr>
      </w:pPr>
      <w:r w:rsidRPr="00940F91">
        <w:rPr>
          <w:b/>
          <w:noProof/>
          <w:lang w:val="fr-FR"/>
        </w:rPr>
        <w:t>18.</w:t>
      </w:r>
      <w:r w:rsidRPr="00940F91">
        <w:rPr>
          <w:b/>
          <w:noProof/>
          <w:lang w:val="fr-FR"/>
        </w:rPr>
        <w:tab/>
        <w:t>IDENTIFIANT UNIQUE - DONNÉES LISIBLES PAR LES HUMAINS</w:t>
      </w:r>
    </w:p>
    <w:p w14:paraId="212E0B50" w14:textId="77777777" w:rsidR="00DB3725" w:rsidRPr="00940F91" w:rsidRDefault="00DB3725" w:rsidP="006D4BF8">
      <w:pPr>
        <w:keepNext/>
        <w:tabs>
          <w:tab w:val="clear" w:pos="567"/>
        </w:tabs>
        <w:spacing w:line="240" w:lineRule="auto"/>
        <w:rPr>
          <w:noProof/>
          <w:lang w:val="fr-FR"/>
        </w:rPr>
      </w:pPr>
    </w:p>
    <w:p w14:paraId="7E74BF45" w14:textId="77777777" w:rsidR="00DB3725" w:rsidRPr="00940F91" w:rsidRDefault="00DB3725" w:rsidP="006D4BF8">
      <w:pPr>
        <w:keepNext/>
        <w:tabs>
          <w:tab w:val="clear" w:pos="567"/>
        </w:tabs>
        <w:rPr>
          <w:szCs w:val="22"/>
          <w:lang w:val="fr-FR"/>
        </w:rPr>
      </w:pPr>
      <w:r w:rsidRPr="00940F91">
        <w:rPr>
          <w:lang w:val="fr-FR"/>
        </w:rPr>
        <w:t>PC:</w:t>
      </w:r>
    </w:p>
    <w:p w14:paraId="5FDAB7A5" w14:textId="77777777" w:rsidR="00DB3725" w:rsidRPr="00940F91" w:rsidRDefault="00DB3725" w:rsidP="006D4BF8">
      <w:pPr>
        <w:keepNext/>
        <w:tabs>
          <w:tab w:val="clear" w:pos="567"/>
        </w:tabs>
        <w:rPr>
          <w:szCs w:val="22"/>
          <w:lang w:val="fr-FR"/>
        </w:rPr>
      </w:pPr>
      <w:r w:rsidRPr="00940F91">
        <w:rPr>
          <w:lang w:val="fr-FR"/>
        </w:rPr>
        <w:t>SN:</w:t>
      </w:r>
    </w:p>
    <w:p w14:paraId="64C41F43" w14:textId="77777777" w:rsidR="00DB3725" w:rsidRPr="00940F91" w:rsidRDefault="00DB3725" w:rsidP="006D4BF8">
      <w:pPr>
        <w:tabs>
          <w:tab w:val="clear" w:pos="567"/>
        </w:tabs>
        <w:rPr>
          <w:szCs w:val="22"/>
          <w:lang w:val="fr-FR"/>
        </w:rPr>
      </w:pPr>
      <w:r w:rsidRPr="00940F91">
        <w:rPr>
          <w:lang w:val="fr-FR"/>
        </w:rPr>
        <w:t>NN:</w:t>
      </w:r>
    </w:p>
    <w:p w14:paraId="52F043E0" w14:textId="77777777" w:rsidR="00DB3725" w:rsidRPr="00940F91" w:rsidRDefault="00DB3725" w:rsidP="006D4BF8">
      <w:pPr>
        <w:tabs>
          <w:tab w:val="clear" w:pos="567"/>
        </w:tabs>
        <w:spacing w:line="240" w:lineRule="auto"/>
        <w:rPr>
          <w:lang w:val="fr-FR"/>
        </w:rPr>
      </w:pPr>
    </w:p>
    <w:p w14:paraId="6668CFD9" w14:textId="77777777" w:rsidR="00DB3725" w:rsidRPr="00940F91" w:rsidRDefault="00DB3725" w:rsidP="006D4BF8">
      <w:pPr>
        <w:shd w:val="clear" w:color="auto" w:fill="FFFFFF"/>
        <w:tabs>
          <w:tab w:val="clear" w:pos="567"/>
        </w:tabs>
        <w:spacing w:line="240" w:lineRule="auto"/>
        <w:rPr>
          <w:lang w:val="fr-FR"/>
        </w:rPr>
      </w:pPr>
      <w:r w:rsidRPr="00940F91">
        <w:rPr>
          <w:b/>
          <w:lang w:val="fr-FR"/>
        </w:rPr>
        <w:br w:type="page"/>
      </w: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940F91" w14:paraId="0C1376A4" w14:textId="77777777" w:rsidTr="006D4BF8">
        <w:tc>
          <w:tcPr>
            <w:tcW w:w="9298" w:type="dxa"/>
          </w:tcPr>
          <w:p w14:paraId="758FED28" w14:textId="77777777" w:rsidR="00F55C67" w:rsidRPr="00940F91" w:rsidRDefault="00F55C67" w:rsidP="006D4BF8">
            <w:pPr>
              <w:suppressAutoHyphens/>
              <w:rPr>
                <w:b/>
                <w:szCs w:val="22"/>
                <w:lang w:val="fr-FR"/>
              </w:rPr>
            </w:pPr>
            <w:r w:rsidRPr="00940F91">
              <w:rPr>
                <w:b/>
                <w:szCs w:val="22"/>
                <w:lang w:val="fr-FR"/>
              </w:rPr>
              <w:lastRenderedPageBreak/>
              <w:t>MENTIONS MINIMALES DEVANT FIGURER SUR LES PLAQUETTES THERMOFORMEES OU LES FILMS THERMOSOUDES</w:t>
            </w:r>
          </w:p>
          <w:p w14:paraId="2D8A0394" w14:textId="77777777" w:rsidR="00333163" w:rsidRPr="00940F91" w:rsidRDefault="00333163" w:rsidP="006D4BF8">
            <w:pPr>
              <w:suppressAutoHyphens/>
              <w:rPr>
                <w:b/>
                <w:szCs w:val="22"/>
                <w:lang w:val="fr-FR"/>
              </w:rPr>
            </w:pPr>
          </w:p>
          <w:p w14:paraId="22B81BE9" w14:textId="77777777" w:rsidR="00333163" w:rsidRPr="00940F91" w:rsidRDefault="00333163" w:rsidP="006D4BF8">
            <w:pPr>
              <w:suppressAutoHyphens/>
              <w:rPr>
                <w:b/>
                <w:szCs w:val="22"/>
                <w:lang w:val="fr-FR"/>
              </w:rPr>
            </w:pPr>
            <w:r w:rsidRPr="00940F91">
              <w:rPr>
                <w:b/>
                <w:szCs w:val="22"/>
                <w:lang w:val="fr-FR"/>
              </w:rPr>
              <w:t>PLAQUETTES THERMOFORMEES</w:t>
            </w:r>
          </w:p>
        </w:tc>
      </w:tr>
    </w:tbl>
    <w:p w14:paraId="61BB1F82" w14:textId="77777777" w:rsidR="00F55C67" w:rsidRPr="00940F91" w:rsidRDefault="00F55C67" w:rsidP="006D4BF8">
      <w:pPr>
        <w:suppressAutoHyphens/>
        <w:rPr>
          <w:szCs w:val="22"/>
          <w:lang w:val="fr-FR"/>
        </w:rPr>
      </w:pPr>
    </w:p>
    <w:p w14:paraId="62B4A553"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940F91" w14:paraId="3242B5DF" w14:textId="77777777">
        <w:tc>
          <w:tcPr>
            <w:tcW w:w="9298" w:type="dxa"/>
          </w:tcPr>
          <w:p w14:paraId="47375EF5" w14:textId="77777777" w:rsidR="00F55C67" w:rsidRPr="00940F91" w:rsidRDefault="00F55C67" w:rsidP="006D4BF8">
            <w:pPr>
              <w:ind w:left="567" w:hanging="567"/>
              <w:rPr>
                <w:b/>
                <w:szCs w:val="22"/>
                <w:lang w:val="fr-FR"/>
              </w:rPr>
            </w:pPr>
            <w:r w:rsidRPr="00940F91">
              <w:rPr>
                <w:b/>
                <w:szCs w:val="22"/>
                <w:lang w:val="fr-FR"/>
              </w:rPr>
              <w:t>1.</w:t>
            </w:r>
            <w:r w:rsidRPr="00940F91">
              <w:rPr>
                <w:b/>
                <w:szCs w:val="22"/>
                <w:lang w:val="fr-FR"/>
              </w:rPr>
              <w:tab/>
              <w:t>DENOMINATION DU MEDICAMENT</w:t>
            </w:r>
          </w:p>
        </w:tc>
      </w:tr>
    </w:tbl>
    <w:p w14:paraId="4447EFD2" w14:textId="77777777" w:rsidR="00F55C67" w:rsidRPr="00940F91" w:rsidRDefault="00F55C67" w:rsidP="006D4BF8">
      <w:pPr>
        <w:suppressAutoHyphens/>
        <w:rPr>
          <w:szCs w:val="22"/>
          <w:lang w:val="fr-FR"/>
        </w:rPr>
      </w:pPr>
    </w:p>
    <w:p w14:paraId="16C833E4" w14:textId="77777777" w:rsidR="00F55C67" w:rsidRPr="00940F91" w:rsidRDefault="00F55C67" w:rsidP="006D4BF8">
      <w:pPr>
        <w:suppressAutoHyphens/>
        <w:rPr>
          <w:szCs w:val="22"/>
          <w:lang w:val="fr-FR"/>
        </w:rPr>
      </w:pPr>
      <w:proofErr w:type="spellStart"/>
      <w:r w:rsidRPr="00940F91">
        <w:rPr>
          <w:szCs w:val="22"/>
          <w:lang w:val="fr-FR"/>
        </w:rPr>
        <w:t>E</w:t>
      </w:r>
      <w:r w:rsidR="009A3069" w:rsidRPr="00940F91">
        <w:rPr>
          <w:szCs w:val="22"/>
          <w:lang w:val="fr-FR"/>
        </w:rPr>
        <w:t>mselex</w:t>
      </w:r>
      <w:proofErr w:type="spellEnd"/>
      <w:r w:rsidRPr="00940F91">
        <w:rPr>
          <w:szCs w:val="22"/>
          <w:lang w:val="fr-FR"/>
        </w:rPr>
        <w:t xml:space="preserve"> 15 mg comprimés à libération prolongée</w:t>
      </w:r>
    </w:p>
    <w:p w14:paraId="197B7B30" w14:textId="77777777" w:rsidR="00F55C67" w:rsidRPr="00940F91" w:rsidRDefault="006357C0" w:rsidP="006D4BF8">
      <w:pPr>
        <w:suppressAutoHyphens/>
        <w:rPr>
          <w:szCs w:val="22"/>
          <w:lang w:val="fr-FR"/>
        </w:rPr>
      </w:pPr>
      <w:proofErr w:type="spellStart"/>
      <w:r w:rsidRPr="00940F91">
        <w:rPr>
          <w:szCs w:val="22"/>
          <w:lang w:val="fr-FR"/>
        </w:rPr>
        <w:t>darifénacine</w:t>
      </w:r>
      <w:proofErr w:type="spellEnd"/>
    </w:p>
    <w:p w14:paraId="31318D3F" w14:textId="77777777" w:rsidR="00F55C67" w:rsidRPr="00940F91" w:rsidRDefault="00F55C67" w:rsidP="006D4BF8">
      <w:pPr>
        <w:suppressAutoHyphens/>
        <w:rPr>
          <w:szCs w:val="22"/>
          <w:lang w:val="fr-FR"/>
        </w:rPr>
      </w:pPr>
    </w:p>
    <w:p w14:paraId="55047530"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7D479A" w14:paraId="440A0D20" w14:textId="77777777">
        <w:tc>
          <w:tcPr>
            <w:tcW w:w="9298" w:type="dxa"/>
          </w:tcPr>
          <w:p w14:paraId="2710A155" w14:textId="77777777" w:rsidR="00F55C67" w:rsidRPr="00940F91" w:rsidRDefault="00F55C67" w:rsidP="006D4BF8">
            <w:pPr>
              <w:ind w:left="567" w:hanging="567"/>
              <w:rPr>
                <w:b/>
                <w:szCs w:val="22"/>
                <w:lang w:val="fr-FR"/>
              </w:rPr>
            </w:pPr>
            <w:r w:rsidRPr="00940F91">
              <w:rPr>
                <w:b/>
                <w:szCs w:val="22"/>
                <w:lang w:val="fr-FR"/>
              </w:rPr>
              <w:t>2.</w:t>
            </w:r>
            <w:r w:rsidRPr="00940F91">
              <w:rPr>
                <w:b/>
                <w:szCs w:val="22"/>
                <w:lang w:val="fr-FR"/>
              </w:rPr>
              <w:tab/>
              <w:t>NOM DU TITULAIRE DE L‘AUTORISATION DE MISE SUR LE MARCHE</w:t>
            </w:r>
          </w:p>
        </w:tc>
      </w:tr>
    </w:tbl>
    <w:p w14:paraId="50A656E5" w14:textId="77777777" w:rsidR="00F55C67" w:rsidRPr="00940F91" w:rsidRDefault="00F55C67" w:rsidP="006D4BF8">
      <w:pPr>
        <w:suppressAutoHyphens/>
        <w:rPr>
          <w:szCs w:val="22"/>
          <w:lang w:val="fr-FR"/>
        </w:rPr>
      </w:pPr>
    </w:p>
    <w:p w14:paraId="4833CC5A" w14:textId="41D05EF1" w:rsidR="00F55C67" w:rsidRPr="00940F91" w:rsidRDefault="00D757A8" w:rsidP="006D4BF8">
      <w:pPr>
        <w:suppressAutoHyphens/>
        <w:rPr>
          <w:lang w:val="fr-FR"/>
        </w:rPr>
      </w:pPr>
      <w:r w:rsidRPr="00940F91">
        <w:rPr>
          <w:lang w:val="fr-FR"/>
        </w:rPr>
        <w:t>pharma&amp;</w:t>
      </w:r>
      <w:r w:rsidR="00867E1D" w:rsidRPr="00940F91">
        <w:rPr>
          <w:lang w:val="fr-FR"/>
        </w:rPr>
        <w:t xml:space="preserve"> </w:t>
      </w:r>
      <w:r w:rsidR="00867E1D" w:rsidRPr="00940F91">
        <w:rPr>
          <w:i/>
          <w:iCs/>
          <w:lang w:val="fr-FR"/>
        </w:rPr>
        <w:t>[logo]</w:t>
      </w:r>
    </w:p>
    <w:p w14:paraId="7DEF60D9" w14:textId="77777777" w:rsidR="00D757A8" w:rsidRPr="00940F91" w:rsidRDefault="00D757A8" w:rsidP="006D4BF8">
      <w:pPr>
        <w:suppressAutoHyphens/>
        <w:rPr>
          <w:szCs w:val="22"/>
          <w:lang w:val="fr-FR"/>
        </w:rPr>
      </w:pPr>
    </w:p>
    <w:p w14:paraId="06336773"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940F91" w14:paraId="104A67A0" w14:textId="77777777">
        <w:tc>
          <w:tcPr>
            <w:tcW w:w="9298" w:type="dxa"/>
          </w:tcPr>
          <w:p w14:paraId="7D145694" w14:textId="77777777" w:rsidR="00F55C67" w:rsidRPr="00940F91" w:rsidRDefault="00F55C67" w:rsidP="006D4BF8">
            <w:pPr>
              <w:ind w:left="567" w:hanging="567"/>
              <w:rPr>
                <w:b/>
                <w:szCs w:val="22"/>
                <w:lang w:val="fr-FR"/>
              </w:rPr>
            </w:pPr>
            <w:r w:rsidRPr="00940F91">
              <w:rPr>
                <w:b/>
                <w:szCs w:val="22"/>
                <w:lang w:val="fr-FR"/>
              </w:rPr>
              <w:t>3.</w:t>
            </w:r>
            <w:r w:rsidRPr="00940F91">
              <w:rPr>
                <w:b/>
                <w:szCs w:val="22"/>
                <w:lang w:val="fr-FR"/>
              </w:rPr>
              <w:tab/>
              <w:t>DATE DE PEREMPTION</w:t>
            </w:r>
          </w:p>
        </w:tc>
      </w:tr>
    </w:tbl>
    <w:p w14:paraId="11762258" w14:textId="77777777" w:rsidR="00F55C67" w:rsidRPr="00940F91" w:rsidRDefault="00F55C67" w:rsidP="006D4BF8">
      <w:pPr>
        <w:suppressAutoHyphens/>
        <w:rPr>
          <w:szCs w:val="22"/>
          <w:lang w:val="fr-FR"/>
        </w:rPr>
      </w:pPr>
    </w:p>
    <w:p w14:paraId="7C104CCD" w14:textId="77777777" w:rsidR="00F55C67" w:rsidRPr="00940F91" w:rsidRDefault="00F55C67" w:rsidP="006D4BF8">
      <w:pPr>
        <w:suppressAutoHyphens/>
        <w:rPr>
          <w:szCs w:val="22"/>
          <w:lang w:val="fr-FR"/>
        </w:rPr>
      </w:pPr>
      <w:r w:rsidRPr="00940F91">
        <w:rPr>
          <w:szCs w:val="22"/>
          <w:lang w:val="fr-FR"/>
        </w:rPr>
        <w:t>EXP</w:t>
      </w:r>
    </w:p>
    <w:p w14:paraId="185F5594" w14:textId="77777777" w:rsidR="00F55C67" w:rsidRPr="00940F91" w:rsidRDefault="00F55C67" w:rsidP="006D4BF8">
      <w:pPr>
        <w:suppressAutoHyphens/>
        <w:rPr>
          <w:szCs w:val="22"/>
          <w:lang w:val="fr-FR"/>
        </w:rPr>
      </w:pPr>
    </w:p>
    <w:p w14:paraId="1C62C10C" w14:textId="77777777" w:rsidR="00F55C67" w:rsidRPr="00940F91" w:rsidRDefault="00F55C67" w:rsidP="006D4BF8">
      <w:pPr>
        <w:suppressAutoHyphen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55C67" w:rsidRPr="00940F91" w14:paraId="46A2374E" w14:textId="77777777">
        <w:tc>
          <w:tcPr>
            <w:tcW w:w="9298" w:type="dxa"/>
          </w:tcPr>
          <w:p w14:paraId="13949844" w14:textId="77777777" w:rsidR="00F55C67" w:rsidRPr="00940F91" w:rsidRDefault="00F55C67" w:rsidP="006D4BF8">
            <w:pPr>
              <w:ind w:left="567" w:hanging="567"/>
              <w:rPr>
                <w:b/>
                <w:szCs w:val="22"/>
                <w:lang w:val="fr-FR"/>
              </w:rPr>
            </w:pPr>
            <w:r w:rsidRPr="00940F91">
              <w:rPr>
                <w:b/>
                <w:szCs w:val="22"/>
                <w:lang w:val="fr-FR"/>
              </w:rPr>
              <w:t>4.</w:t>
            </w:r>
            <w:r w:rsidRPr="00940F91">
              <w:rPr>
                <w:b/>
                <w:szCs w:val="22"/>
                <w:lang w:val="fr-FR"/>
              </w:rPr>
              <w:tab/>
              <w:t>NUMERO DE LOT</w:t>
            </w:r>
          </w:p>
        </w:tc>
      </w:tr>
    </w:tbl>
    <w:p w14:paraId="58307391" w14:textId="77777777" w:rsidR="00F55C67" w:rsidRPr="00940F91" w:rsidRDefault="00F55C67" w:rsidP="006D4BF8">
      <w:pPr>
        <w:suppressAutoHyphens/>
        <w:rPr>
          <w:szCs w:val="22"/>
          <w:lang w:val="fr-FR"/>
        </w:rPr>
      </w:pPr>
    </w:p>
    <w:p w14:paraId="55CE5F69" w14:textId="77777777" w:rsidR="00F55C67" w:rsidRPr="00940F91" w:rsidRDefault="00F55C67" w:rsidP="006D4BF8">
      <w:pPr>
        <w:suppressAutoHyphens/>
        <w:rPr>
          <w:szCs w:val="22"/>
          <w:lang w:val="fr-FR"/>
        </w:rPr>
      </w:pPr>
      <w:r w:rsidRPr="00940F91">
        <w:rPr>
          <w:szCs w:val="22"/>
          <w:lang w:val="fr-FR"/>
        </w:rPr>
        <w:t>Lot</w:t>
      </w:r>
    </w:p>
    <w:p w14:paraId="692F21E6" w14:textId="77777777" w:rsidR="00F55C67" w:rsidRPr="00940F91" w:rsidRDefault="00F55C67" w:rsidP="006D4BF8">
      <w:pPr>
        <w:tabs>
          <w:tab w:val="clear" w:pos="567"/>
        </w:tabs>
        <w:spacing w:line="240" w:lineRule="auto"/>
        <w:rPr>
          <w:szCs w:val="22"/>
          <w:lang w:val="fr-FR"/>
        </w:rPr>
      </w:pPr>
    </w:p>
    <w:p w14:paraId="50345DD4" w14:textId="77777777" w:rsidR="00D37A2F" w:rsidRPr="00940F91" w:rsidRDefault="00D37A2F" w:rsidP="006D4BF8">
      <w:pPr>
        <w:suppressAutoHyphens/>
        <w:rPr>
          <w:bCs/>
          <w:noProof/>
          <w:lang w:val="fr-FR"/>
        </w:rPr>
      </w:pPr>
    </w:p>
    <w:p w14:paraId="04006FBA" w14:textId="77777777" w:rsidR="00D37A2F" w:rsidRPr="00940F91" w:rsidRDefault="00D37A2F" w:rsidP="006D4BF8">
      <w:pPr>
        <w:pBdr>
          <w:top w:val="single" w:sz="4" w:space="1" w:color="auto"/>
          <w:left w:val="single" w:sz="4" w:space="4" w:color="auto"/>
          <w:bottom w:val="single" w:sz="4" w:space="1" w:color="auto"/>
          <w:right w:val="single" w:sz="4" w:space="4" w:color="auto"/>
        </w:pBdr>
        <w:ind w:left="567" w:hanging="567"/>
        <w:rPr>
          <w:b/>
          <w:bCs/>
          <w:noProof/>
          <w:lang w:val="fr-FR"/>
        </w:rPr>
      </w:pPr>
      <w:r w:rsidRPr="00940F91">
        <w:rPr>
          <w:b/>
          <w:bCs/>
          <w:noProof/>
          <w:lang w:val="fr-FR"/>
        </w:rPr>
        <w:t>5.</w:t>
      </w:r>
      <w:r w:rsidRPr="00940F91">
        <w:rPr>
          <w:b/>
          <w:bCs/>
          <w:noProof/>
          <w:lang w:val="fr-FR"/>
        </w:rPr>
        <w:tab/>
        <w:t>AUTRES</w:t>
      </w:r>
    </w:p>
    <w:p w14:paraId="1FCAE0A7" w14:textId="77777777" w:rsidR="00D37A2F" w:rsidRPr="00940F91" w:rsidRDefault="00D37A2F" w:rsidP="006D4BF8">
      <w:pPr>
        <w:suppressAutoHyphens/>
        <w:rPr>
          <w:bCs/>
          <w:noProof/>
          <w:lang w:val="fr-FR"/>
        </w:rPr>
      </w:pPr>
    </w:p>
    <w:p w14:paraId="45193558" w14:textId="77777777" w:rsidR="00F55C67" w:rsidRPr="00940F91" w:rsidRDefault="00F55C67" w:rsidP="006D4BF8">
      <w:pPr>
        <w:tabs>
          <w:tab w:val="clear" w:pos="567"/>
        </w:tabs>
        <w:spacing w:line="240" w:lineRule="auto"/>
        <w:rPr>
          <w:szCs w:val="22"/>
          <w:lang w:val="fr-FR"/>
        </w:rPr>
      </w:pPr>
      <w:r w:rsidRPr="00940F91">
        <w:rPr>
          <w:b/>
          <w:szCs w:val="22"/>
          <w:lang w:val="fr-FR"/>
        </w:rPr>
        <w:br w:type="page"/>
      </w:r>
    </w:p>
    <w:p w14:paraId="7320402A" w14:textId="77777777" w:rsidR="00F55C67" w:rsidRPr="00940F91" w:rsidRDefault="00F55C67" w:rsidP="006D4BF8">
      <w:pPr>
        <w:tabs>
          <w:tab w:val="clear" w:pos="567"/>
        </w:tabs>
        <w:spacing w:line="240" w:lineRule="auto"/>
        <w:rPr>
          <w:szCs w:val="22"/>
          <w:lang w:val="fr-FR"/>
        </w:rPr>
      </w:pPr>
    </w:p>
    <w:p w14:paraId="374A8B3C" w14:textId="77777777" w:rsidR="00F55C67" w:rsidRPr="00940F91" w:rsidRDefault="00F55C67" w:rsidP="006D4BF8">
      <w:pPr>
        <w:tabs>
          <w:tab w:val="clear" w:pos="567"/>
        </w:tabs>
        <w:spacing w:line="240" w:lineRule="auto"/>
        <w:rPr>
          <w:szCs w:val="22"/>
          <w:lang w:val="fr-FR"/>
        </w:rPr>
      </w:pPr>
    </w:p>
    <w:p w14:paraId="41CC5FED" w14:textId="77777777" w:rsidR="00F55C67" w:rsidRPr="00940F91" w:rsidRDefault="00F55C67" w:rsidP="006D4BF8">
      <w:pPr>
        <w:tabs>
          <w:tab w:val="clear" w:pos="567"/>
        </w:tabs>
        <w:spacing w:line="240" w:lineRule="auto"/>
        <w:rPr>
          <w:szCs w:val="22"/>
          <w:lang w:val="fr-FR"/>
        </w:rPr>
      </w:pPr>
    </w:p>
    <w:p w14:paraId="5888ECD9" w14:textId="77777777" w:rsidR="00F55C67" w:rsidRPr="00940F91" w:rsidRDefault="00F55C67" w:rsidP="006D4BF8">
      <w:pPr>
        <w:tabs>
          <w:tab w:val="clear" w:pos="567"/>
        </w:tabs>
        <w:spacing w:line="240" w:lineRule="auto"/>
        <w:rPr>
          <w:szCs w:val="22"/>
          <w:lang w:val="fr-FR"/>
        </w:rPr>
      </w:pPr>
    </w:p>
    <w:p w14:paraId="17F3344D" w14:textId="77777777" w:rsidR="00F55C67" w:rsidRPr="00940F91" w:rsidRDefault="00F55C67" w:rsidP="006D4BF8">
      <w:pPr>
        <w:tabs>
          <w:tab w:val="clear" w:pos="567"/>
        </w:tabs>
        <w:spacing w:line="240" w:lineRule="auto"/>
        <w:rPr>
          <w:szCs w:val="22"/>
          <w:lang w:val="fr-FR"/>
        </w:rPr>
      </w:pPr>
    </w:p>
    <w:p w14:paraId="682A1DED" w14:textId="77777777" w:rsidR="00F55C67" w:rsidRPr="00940F91" w:rsidRDefault="00F55C67" w:rsidP="006D4BF8">
      <w:pPr>
        <w:tabs>
          <w:tab w:val="clear" w:pos="567"/>
        </w:tabs>
        <w:spacing w:line="240" w:lineRule="auto"/>
        <w:rPr>
          <w:szCs w:val="22"/>
          <w:lang w:val="fr-FR"/>
        </w:rPr>
      </w:pPr>
    </w:p>
    <w:p w14:paraId="32CAF087" w14:textId="77777777" w:rsidR="00F55C67" w:rsidRPr="00940F91" w:rsidRDefault="00F55C67" w:rsidP="006D4BF8">
      <w:pPr>
        <w:tabs>
          <w:tab w:val="clear" w:pos="567"/>
        </w:tabs>
        <w:spacing w:line="240" w:lineRule="auto"/>
        <w:rPr>
          <w:szCs w:val="22"/>
          <w:lang w:val="fr-FR"/>
        </w:rPr>
      </w:pPr>
    </w:p>
    <w:p w14:paraId="2E7A464F" w14:textId="77777777" w:rsidR="00F55C67" w:rsidRPr="00940F91" w:rsidRDefault="00F55C67" w:rsidP="006D4BF8">
      <w:pPr>
        <w:tabs>
          <w:tab w:val="clear" w:pos="567"/>
        </w:tabs>
        <w:spacing w:line="240" w:lineRule="auto"/>
        <w:rPr>
          <w:szCs w:val="22"/>
          <w:lang w:val="fr-FR"/>
        </w:rPr>
      </w:pPr>
    </w:p>
    <w:p w14:paraId="23E80151" w14:textId="77777777" w:rsidR="00F55C67" w:rsidRPr="00940F91" w:rsidRDefault="00F55C67" w:rsidP="006D4BF8">
      <w:pPr>
        <w:tabs>
          <w:tab w:val="clear" w:pos="567"/>
        </w:tabs>
        <w:spacing w:line="240" w:lineRule="auto"/>
        <w:rPr>
          <w:szCs w:val="22"/>
          <w:lang w:val="fr-FR"/>
        </w:rPr>
      </w:pPr>
    </w:p>
    <w:p w14:paraId="1687583F" w14:textId="77777777" w:rsidR="00F55C67" w:rsidRPr="00940F91" w:rsidRDefault="00F55C67" w:rsidP="006D4BF8">
      <w:pPr>
        <w:tabs>
          <w:tab w:val="clear" w:pos="567"/>
        </w:tabs>
        <w:spacing w:line="240" w:lineRule="auto"/>
        <w:rPr>
          <w:szCs w:val="22"/>
          <w:lang w:val="fr-FR"/>
        </w:rPr>
      </w:pPr>
    </w:p>
    <w:p w14:paraId="615117DD" w14:textId="77777777" w:rsidR="00F55C67" w:rsidRPr="00940F91" w:rsidRDefault="00F55C67" w:rsidP="006D4BF8">
      <w:pPr>
        <w:tabs>
          <w:tab w:val="clear" w:pos="567"/>
        </w:tabs>
        <w:spacing w:line="240" w:lineRule="auto"/>
        <w:rPr>
          <w:szCs w:val="22"/>
          <w:lang w:val="fr-FR"/>
        </w:rPr>
      </w:pPr>
    </w:p>
    <w:p w14:paraId="7F0D7537" w14:textId="77777777" w:rsidR="00F55C67" w:rsidRPr="00940F91" w:rsidRDefault="00F55C67" w:rsidP="006D4BF8">
      <w:pPr>
        <w:tabs>
          <w:tab w:val="clear" w:pos="567"/>
        </w:tabs>
        <w:spacing w:line="240" w:lineRule="auto"/>
        <w:rPr>
          <w:szCs w:val="22"/>
          <w:lang w:val="fr-FR"/>
        </w:rPr>
      </w:pPr>
    </w:p>
    <w:p w14:paraId="4256A974" w14:textId="77777777" w:rsidR="00F55C67" w:rsidRPr="00940F91" w:rsidRDefault="00F55C67" w:rsidP="006D4BF8">
      <w:pPr>
        <w:tabs>
          <w:tab w:val="clear" w:pos="567"/>
        </w:tabs>
        <w:spacing w:line="240" w:lineRule="auto"/>
        <w:rPr>
          <w:szCs w:val="22"/>
          <w:lang w:val="fr-FR"/>
        </w:rPr>
      </w:pPr>
    </w:p>
    <w:p w14:paraId="11AFA554" w14:textId="77777777" w:rsidR="00F55C67" w:rsidRPr="00940F91" w:rsidRDefault="00F55C67" w:rsidP="006D4BF8">
      <w:pPr>
        <w:tabs>
          <w:tab w:val="clear" w:pos="567"/>
        </w:tabs>
        <w:spacing w:line="240" w:lineRule="auto"/>
        <w:rPr>
          <w:szCs w:val="22"/>
          <w:lang w:val="fr-FR"/>
        </w:rPr>
      </w:pPr>
    </w:p>
    <w:p w14:paraId="1A66475B" w14:textId="77777777" w:rsidR="00F55C67" w:rsidRPr="00940F91" w:rsidRDefault="00F55C67" w:rsidP="006D4BF8">
      <w:pPr>
        <w:tabs>
          <w:tab w:val="clear" w:pos="567"/>
        </w:tabs>
        <w:spacing w:line="240" w:lineRule="auto"/>
        <w:rPr>
          <w:szCs w:val="22"/>
          <w:lang w:val="fr-FR"/>
        </w:rPr>
      </w:pPr>
    </w:p>
    <w:p w14:paraId="60CC3E9B" w14:textId="77777777" w:rsidR="00F55C67" w:rsidRPr="00940F91" w:rsidRDefault="00F55C67" w:rsidP="006D4BF8">
      <w:pPr>
        <w:tabs>
          <w:tab w:val="clear" w:pos="567"/>
        </w:tabs>
        <w:spacing w:line="240" w:lineRule="auto"/>
        <w:rPr>
          <w:szCs w:val="22"/>
          <w:lang w:val="fr-FR"/>
        </w:rPr>
      </w:pPr>
    </w:p>
    <w:p w14:paraId="168AA444" w14:textId="77777777" w:rsidR="00F55C67" w:rsidRPr="00940F91" w:rsidRDefault="00F55C67" w:rsidP="006D4BF8">
      <w:pPr>
        <w:tabs>
          <w:tab w:val="clear" w:pos="567"/>
        </w:tabs>
        <w:spacing w:line="240" w:lineRule="auto"/>
        <w:rPr>
          <w:szCs w:val="22"/>
          <w:lang w:val="fr-FR"/>
        </w:rPr>
      </w:pPr>
    </w:p>
    <w:p w14:paraId="5FCC8404" w14:textId="77777777" w:rsidR="00F55C67" w:rsidRPr="00940F91" w:rsidRDefault="00F55C67" w:rsidP="006D4BF8">
      <w:pPr>
        <w:tabs>
          <w:tab w:val="clear" w:pos="567"/>
        </w:tabs>
        <w:spacing w:line="240" w:lineRule="auto"/>
        <w:rPr>
          <w:szCs w:val="22"/>
          <w:lang w:val="fr-FR"/>
        </w:rPr>
      </w:pPr>
    </w:p>
    <w:p w14:paraId="43F179F3" w14:textId="77777777" w:rsidR="00F55C67" w:rsidRPr="00940F91" w:rsidRDefault="00F55C67" w:rsidP="006D4BF8">
      <w:pPr>
        <w:tabs>
          <w:tab w:val="clear" w:pos="567"/>
        </w:tabs>
        <w:spacing w:line="240" w:lineRule="auto"/>
        <w:rPr>
          <w:szCs w:val="22"/>
          <w:lang w:val="fr-FR"/>
        </w:rPr>
      </w:pPr>
    </w:p>
    <w:p w14:paraId="21E039B8" w14:textId="77777777" w:rsidR="00F55C67" w:rsidRPr="00940F91" w:rsidRDefault="00F55C67" w:rsidP="006D4BF8">
      <w:pPr>
        <w:tabs>
          <w:tab w:val="clear" w:pos="567"/>
        </w:tabs>
        <w:spacing w:line="240" w:lineRule="auto"/>
        <w:rPr>
          <w:szCs w:val="22"/>
          <w:lang w:val="fr-FR"/>
        </w:rPr>
      </w:pPr>
    </w:p>
    <w:p w14:paraId="32130489" w14:textId="77777777" w:rsidR="00F55C67" w:rsidRPr="00940F91" w:rsidRDefault="00F55C67" w:rsidP="006D4BF8">
      <w:pPr>
        <w:tabs>
          <w:tab w:val="clear" w:pos="567"/>
        </w:tabs>
        <w:spacing w:line="240" w:lineRule="auto"/>
        <w:rPr>
          <w:szCs w:val="22"/>
          <w:lang w:val="fr-FR"/>
        </w:rPr>
      </w:pPr>
    </w:p>
    <w:p w14:paraId="1EA1DA8E" w14:textId="77777777" w:rsidR="00F55C67" w:rsidRPr="00940F91" w:rsidRDefault="00F55C67" w:rsidP="006D4BF8">
      <w:pPr>
        <w:tabs>
          <w:tab w:val="clear" w:pos="567"/>
        </w:tabs>
        <w:spacing w:line="240" w:lineRule="auto"/>
        <w:rPr>
          <w:szCs w:val="22"/>
          <w:lang w:val="fr-FR"/>
        </w:rPr>
      </w:pPr>
    </w:p>
    <w:p w14:paraId="424A4ACF" w14:textId="77777777" w:rsidR="00F55C67" w:rsidRPr="00940F91" w:rsidRDefault="00F55C67" w:rsidP="006D4BF8">
      <w:pPr>
        <w:pStyle w:val="TitleA"/>
        <w:rPr>
          <w:lang w:val="fr-FR"/>
        </w:rPr>
      </w:pPr>
      <w:r w:rsidRPr="00940F91">
        <w:rPr>
          <w:lang w:val="fr-FR"/>
        </w:rPr>
        <w:t>B. NOTICE</w:t>
      </w:r>
    </w:p>
    <w:p w14:paraId="3724BD25" w14:textId="77777777" w:rsidR="00F55C67" w:rsidRPr="00940F91" w:rsidRDefault="00F55C67" w:rsidP="006D4BF8">
      <w:pPr>
        <w:tabs>
          <w:tab w:val="clear" w:pos="567"/>
        </w:tabs>
        <w:spacing w:line="240" w:lineRule="auto"/>
        <w:jc w:val="center"/>
        <w:rPr>
          <w:b/>
          <w:szCs w:val="22"/>
          <w:lang w:val="fr-FR"/>
        </w:rPr>
      </w:pPr>
      <w:r w:rsidRPr="00940F91">
        <w:rPr>
          <w:szCs w:val="22"/>
          <w:lang w:val="fr-FR"/>
        </w:rPr>
        <w:br w:type="page"/>
      </w:r>
      <w:r w:rsidRPr="00940F91">
        <w:rPr>
          <w:b/>
          <w:szCs w:val="22"/>
          <w:lang w:val="fr-FR"/>
        </w:rPr>
        <w:lastRenderedPageBreak/>
        <w:t>N</w:t>
      </w:r>
      <w:r w:rsidR="00366821" w:rsidRPr="00940F91">
        <w:rPr>
          <w:b/>
          <w:szCs w:val="22"/>
          <w:lang w:val="fr-FR"/>
        </w:rPr>
        <w:t>otice : information de l’utilisateur</w:t>
      </w:r>
    </w:p>
    <w:p w14:paraId="1778F508" w14:textId="77777777" w:rsidR="00087E35" w:rsidRPr="00940F91" w:rsidRDefault="00087E35" w:rsidP="006D4BF8">
      <w:pPr>
        <w:tabs>
          <w:tab w:val="clear" w:pos="567"/>
        </w:tabs>
        <w:spacing w:line="240" w:lineRule="auto"/>
        <w:jc w:val="center"/>
        <w:rPr>
          <w:szCs w:val="22"/>
          <w:lang w:val="fr-FR"/>
        </w:rPr>
      </w:pPr>
    </w:p>
    <w:p w14:paraId="165CFD6A" w14:textId="77777777" w:rsidR="00087E35" w:rsidRPr="00940F91" w:rsidRDefault="00087E35" w:rsidP="006D4BF8">
      <w:pPr>
        <w:tabs>
          <w:tab w:val="clear" w:pos="567"/>
        </w:tabs>
        <w:spacing w:line="240" w:lineRule="auto"/>
        <w:jc w:val="center"/>
        <w:rPr>
          <w:b/>
          <w:szCs w:val="22"/>
          <w:lang w:val="fr-FR"/>
        </w:rPr>
      </w:pPr>
      <w:proofErr w:type="spellStart"/>
      <w:r w:rsidRPr="00940F91">
        <w:rPr>
          <w:b/>
          <w:szCs w:val="22"/>
          <w:lang w:val="fr-FR"/>
        </w:rPr>
        <w:t>Emselex</w:t>
      </w:r>
      <w:proofErr w:type="spellEnd"/>
      <w:r w:rsidRPr="00940F91">
        <w:rPr>
          <w:b/>
          <w:szCs w:val="22"/>
          <w:lang w:val="fr-FR"/>
        </w:rPr>
        <w:t xml:space="preserve"> 7,5</w:t>
      </w:r>
      <w:r w:rsidR="004E328D" w:rsidRPr="00940F91">
        <w:rPr>
          <w:b/>
          <w:szCs w:val="22"/>
          <w:lang w:val="fr-FR"/>
        </w:rPr>
        <w:t> </w:t>
      </w:r>
      <w:r w:rsidRPr="00940F91">
        <w:rPr>
          <w:b/>
          <w:szCs w:val="22"/>
          <w:lang w:val="fr-FR"/>
        </w:rPr>
        <w:t>mg comprimés à libération prolongée</w:t>
      </w:r>
    </w:p>
    <w:p w14:paraId="08728641" w14:textId="77777777" w:rsidR="00FD2AB2" w:rsidRPr="00940F91" w:rsidRDefault="00FD2AB2" w:rsidP="006D4BF8">
      <w:pPr>
        <w:tabs>
          <w:tab w:val="clear" w:pos="567"/>
        </w:tabs>
        <w:spacing w:line="240" w:lineRule="auto"/>
        <w:jc w:val="center"/>
        <w:rPr>
          <w:bCs/>
          <w:szCs w:val="22"/>
          <w:lang w:val="fr-FR"/>
        </w:rPr>
      </w:pPr>
      <w:proofErr w:type="spellStart"/>
      <w:r w:rsidRPr="00940F91">
        <w:rPr>
          <w:bCs/>
          <w:szCs w:val="22"/>
          <w:lang w:val="fr-FR"/>
        </w:rPr>
        <w:t>Darifénacine</w:t>
      </w:r>
      <w:proofErr w:type="spellEnd"/>
    </w:p>
    <w:p w14:paraId="2C952EAD" w14:textId="77777777" w:rsidR="00F55C67" w:rsidRPr="00940F91" w:rsidRDefault="00F55C67" w:rsidP="006D4BF8">
      <w:pPr>
        <w:tabs>
          <w:tab w:val="clear" w:pos="567"/>
        </w:tabs>
        <w:spacing w:line="240" w:lineRule="auto"/>
        <w:rPr>
          <w:szCs w:val="22"/>
          <w:lang w:val="fr-FR"/>
        </w:rPr>
      </w:pPr>
    </w:p>
    <w:p w14:paraId="722C6C20" w14:textId="77777777" w:rsidR="00505080" w:rsidRPr="00940F91" w:rsidRDefault="00505080" w:rsidP="006D4BF8">
      <w:pPr>
        <w:ind w:right="-2"/>
        <w:rPr>
          <w:b/>
          <w:szCs w:val="22"/>
          <w:lang w:val="fr-FR"/>
        </w:rPr>
      </w:pPr>
      <w:r w:rsidRPr="00940F91">
        <w:rPr>
          <w:b/>
          <w:szCs w:val="22"/>
          <w:lang w:val="fr-FR"/>
        </w:rPr>
        <w:t>Veuillez lire attentivement cette notice avant que ce médicament vous soit administré car elle contient des informations importantes pour vous.</w:t>
      </w:r>
    </w:p>
    <w:p w14:paraId="2D3CFA31" w14:textId="77777777" w:rsidR="00F55C67" w:rsidRPr="00940F91" w:rsidRDefault="00F55C67" w:rsidP="006D4BF8">
      <w:pPr>
        <w:numPr>
          <w:ilvl w:val="0"/>
          <w:numId w:val="2"/>
        </w:numPr>
        <w:tabs>
          <w:tab w:val="clear" w:pos="567"/>
        </w:tabs>
        <w:spacing w:line="240" w:lineRule="auto"/>
        <w:ind w:left="567" w:right="-2" w:hanging="567"/>
        <w:rPr>
          <w:szCs w:val="22"/>
          <w:lang w:val="fr-FR"/>
        </w:rPr>
      </w:pPr>
      <w:r w:rsidRPr="00940F91">
        <w:rPr>
          <w:szCs w:val="22"/>
          <w:lang w:val="fr-FR"/>
        </w:rPr>
        <w:t>Gardez cette notice</w:t>
      </w:r>
      <w:r w:rsidR="00205C0D" w:rsidRPr="00940F91">
        <w:rPr>
          <w:szCs w:val="22"/>
          <w:lang w:val="fr-FR"/>
        </w:rPr>
        <w:t>.</w:t>
      </w:r>
      <w:r w:rsidRPr="00940F91">
        <w:rPr>
          <w:szCs w:val="22"/>
          <w:lang w:val="fr-FR"/>
        </w:rPr>
        <w:t xml:space="preserve"> </w:t>
      </w:r>
      <w:r w:rsidR="00205C0D" w:rsidRPr="00940F91">
        <w:rPr>
          <w:szCs w:val="22"/>
          <w:lang w:val="fr-FR"/>
        </w:rPr>
        <w:t>V</w:t>
      </w:r>
      <w:r w:rsidRPr="00940F91">
        <w:rPr>
          <w:szCs w:val="22"/>
          <w:lang w:val="fr-FR"/>
        </w:rPr>
        <w:t>ous pourriez avoir besoin de la relire.</w:t>
      </w:r>
    </w:p>
    <w:p w14:paraId="1756F94D" w14:textId="77777777" w:rsidR="00F55C67" w:rsidRPr="00940F91" w:rsidRDefault="00F55C67" w:rsidP="006D4BF8">
      <w:pPr>
        <w:numPr>
          <w:ilvl w:val="0"/>
          <w:numId w:val="2"/>
        </w:numPr>
        <w:tabs>
          <w:tab w:val="clear" w:pos="567"/>
        </w:tabs>
        <w:spacing w:line="240" w:lineRule="auto"/>
        <w:ind w:left="567" w:right="-2" w:hanging="567"/>
        <w:rPr>
          <w:szCs w:val="22"/>
          <w:lang w:val="fr-FR"/>
        </w:rPr>
      </w:pPr>
      <w:r w:rsidRPr="00940F91">
        <w:rPr>
          <w:szCs w:val="22"/>
          <w:lang w:val="fr-FR"/>
        </w:rPr>
        <w:t xml:space="preserve">Si vous avez </w:t>
      </w:r>
      <w:r w:rsidR="004071F1" w:rsidRPr="00940F91">
        <w:rPr>
          <w:szCs w:val="22"/>
          <w:lang w:val="fr-FR"/>
        </w:rPr>
        <w:t>d’</w:t>
      </w:r>
      <w:r w:rsidRPr="00940F91">
        <w:rPr>
          <w:szCs w:val="22"/>
          <w:lang w:val="fr-FR"/>
        </w:rPr>
        <w:t>autre</w:t>
      </w:r>
      <w:r w:rsidR="004071F1" w:rsidRPr="00940F91">
        <w:rPr>
          <w:szCs w:val="22"/>
          <w:lang w:val="fr-FR"/>
        </w:rPr>
        <w:t>s</w:t>
      </w:r>
      <w:r w:rsidRPr="00940F91">
        <w:rPr>
          <w:szCs w:val="22"/>
          <w:lang w:val="fr-FR"/>
        </w:rPr>
        <w:t xml:space="preserve"> question</w:t>
      </w:r>
      <w:r w:rsidR="00347194" w:rsidRPr="00940F91">
        <w:rPr>
          <w:szCs w:val="22"/>
          <w:lang w:val="fr-FR"/>
        </w:rPr>
        <w:t>s</w:t>
      </w:r>
      <w:r w:rsidRPr="00940F91">
        <w:rPr>
          <w:szCs w:val="22"/>
          <w:lang w:val="fr-FR"/>
        </w:rPr>
        <w:t xml:space="preserve">, </w:t>
      </w:r>
      <w:r w:rsidR="004A53AA" w:rsidRPr="00940F91">
        <w:rPr>
          <w:szCs w:val="22"/>
          <w:lang w:val="fr-FR"/>
        </w:rPr>
        <w:t>interrogez</w:t>
      </w:r>
      <w:r w:rsidRPr="00940F91">
        <w:rPr>
          <w:szCs w:val="22"/>
          <w:lang w:val="fr-FR"/>
        </w:rPr>
        <w:t xml:space="preserve"> votre médecin ou votre pharmacien.</w:t>
      </w:r>
    </w:p>
    <w:p w14:paraId="7EA6CE18" w14:textId="2AD4A3D9" w:rsidR="004A53AA" w:rsidRPr="00940F91" w:rsidRDefault="00F55C67" w:rsidP="006D4BF8">
      <w:pPr>
        <w:numPr>
          <w:ilvl w:val="0"/>
          <w:numId w:val="2"/>
        </w:numPr>
        <w:tabs>
          <w:tab w:val="clear" w:pos="567"/>
        </w:tabs>
        <w:spacing w:line="240" w:lineRule="auto"/>
        <w:ind w:left="567" w:right="-2" w:hanging="567"/>
        <w:rPr>
          <w:szCs w:val="22"/>
          <w:lang w:val="fr-FR"/>
        </w:rPr>
      </w:pPr>
      <w:r w:rsidRPr="00940F91">
        <w:rPr>
          <w:szCs w:val="22"/>
          <w:lang w:val="fr-FR"/>
        </w:rPr>
        <w:t xml:space="preserve">Ce médicament vous a été personnellement prescrit. Ne le donnez </w:t>
      </w:r>
      <w:r w:rsidR="004A53AA" w:rsidRPr="00940F91">
        <w:rPr>
          <w:szCs w:val="22"/>
          <w:lang w:val="fr-FR"/>
        </w:rPr>
        <w:t>pas</w:t>
      </w:r>
      <w:r w:rsidR="00FD2AB2" w:rsidRPr="00940F91">
        <w:rPr>
          <w:szCs w:val="22"/>
          <w:lang w:val="fr-FR"/>
        </w:rPr>
        <w:t xml:space="preserve"> à </w:t>
      </w:r>
      <w:r w:rsidR="004A53AA" w:rsidRPr="00940F91">
        <w:rPr>
          <w:szCs w:val="22"/>
          <w:lang w:val="fr-FR"/>
        </w:rPr>
        <w:t>d’autres personnes.</w:t>
      </w:r>
      <w:r w:rsidR="00FD2AB2" w:rsidRPr="00940F91">
        <w:rPr>
          <w:szCs w:val="22"/>
          <w:lang w:val="fr-FR"/>
        </w:rPr>
        <w:t xml:space="preserve"> </w:t>
      </w:r>
      <w:r w:rsidR="004A53AA" w:rsidRPr="00940F91">
        <w:rPr>
          <w:szCs w:val="22"/>
          <w:lang w:val="fr-FR"/>
        </w:rPr>
        <w:t>Il pourrait leur être nocif, même si</w:t>
      </w:r>
      <w:r w:rsidR="0046672D" w:rsidRPr="00940F91">
        <w:rPr>
          <w:szCs w:val="22"/>
          <w:lang w:val="fr-FR"/>
        </w:rPr>
        <w:t xml:space="preserve"> les signes de leur maladie</w:t>
      </w:r>
      <w:r w:rsidR="004A53AA" w:rsidRPr="00940F91">
        <w:rPr>
          <w:szCs w:val="22"/>
          <w:lang w:val="fr-FR"/>
        </w:rPr>
        <w:t xml:space="preserve"> sont identiques aux </w:t>
      </w:r>
      <w:r w:rsidR="00DC3E90" w:rsidRPr="00940F91">
        <w:rPr>
          <w:szCs w:val="22"/>
          <w:lang w:val="fr-FR"/>
        </w:rPr>
        <w:t>vôtres</w:t>
      </w:r>
      <w:r w:rsidR="004A53AA" w:rsidRPr="00940F91">
        <w:rPr>
          <w:szCs w:val="22"/>
          <w:lang w:val="fr-FR"/>
        </w:rPr>
        <w:t>.</w:t>
      </w:r>
    </w:p>
    <w:p w14:paraId="603D67BA" w14:textId="3A9E86FC" w:rsidR="0046672D" w:rsidRPr="00940F91" w:rsidRDefault="0046672D" w:rsidP="006D4BF8">
      <w:pPr>
        <w:numPr>
          <w:ilvl w:val="0"/>
          <w:numId w:val="2"/>
        </w:numPr>
        <w:tabs>
          <w:tab w:val="clear" w:pos="567"/>
        </w:tabs>
        <w:spacing w:line="240" w:lineRule="auto"/>
        <w:ind w:left="567" w:right="-2" w:hanging="567"/>
        <w:rPr>
          <w:szCs w:val="22"/>
          <w:lang w:val="fr-FR"/>
        </w:rPr>
      </w:pPr>
      <w:r w:rsidRPr="00940F91">
        <w:rPr>
          <w:szCs w:val="22"/>
          <w:lang w:val="fr-FR"/>
        </w:rPr>
        <w:t>Si vous ressentez un quelconque effet indésirable, parlez-en à votre médecin ou votre pharmacien. Ceci s’applique aussi à tout effet indésirable qui ne serait pas mentionné dans cette notice. Voir rubrique 4.</w:t>
      </w:r>
    </w:p>
    <w:p w14:paraId="2EC131E6" w14:textId="77777777" w:rsidR="00F55C67" w:rsidRPr="00940F91" w:rsidRDefault="00F55C67" w:rsidP="006D4BF8">
      <w:pPr>
        <w:numPr>
          <w:ilvl w:val="12"/>
          <w:numId w:val="0"/>
        </w:numPr>
        <w:tabs>
          <w:tab w:val="clear" w:pos="567"/>
        </w:tabs>
        <w:spacing w:line="240" w:lineRule="auto"/>
        <w:ind w:right="-2"/>
        <w:rPr>
          <w:noProof/>
          <w:szCs w:val="22"/>
          <w:lang w:val="fr-FR"/>
        </w:rPr>
      </w:pPr>
    </w:p>
    <w:p w14:paraId="44A40A8A" w14:textId="77777777" w:rsidR="00B81E4F" w:rsidRPr="00940F91" w:rsidRDefault="0044585A" w:rsidP="006D4BF8">
      <w:pPr>
        <w:ind w:left="567" w:right="-29" w:hanging="567"/>
        <w:rPr>
          <w:b/>
          <w:lang w:val="fr-FR"/>
        </w:rPr>
      </w:pPr>
      <w:r w:rsidRPr="00940F91">
        <w:rPr>
          <w:b/>
          <w:lang w:val="fr-FR"/>
        </w:rPr>
        <w:t>Que contient cette notice</w:t>
      </w:r>
      <w:r w:rsidR="00FD2A7D" w:rsidRPr="00940F91">
        <w:rPr>
          <w:b/>
          <w:lang w:val="fr-FR"/>
        </w:rPr>
        <w:t>?</w:t>
      </w:r>
    </w:p>
    <w:p w14:paraId="64351CA2" w14:textId="77777777" w:rsidR="00F55C67" w:rsidRPr="00940F91" w:rsidRDefault="00F55C67" w:rsidP="006D4BF8">
      <w:pPr>
        <w:ind w:left="567" w:right="-29" w:hanging="567"/>
        <w:rPr>
          <w:noProof/>
          <w:szCs w:val="22"/>
          <w:lang w:val="fr-FR"/>
        </w:rPr>
      </w:pPr>
      <w:r w:rsidRPr="00940F91">
        <w:rPr>
          <w:noProof/>
          <w:szCs w:val="22"/>
          <w:lang w:val="fr-FR"/>
        </w:rPr>
        <w:t>1.</w:t>
      </w:r>
      <w:r w:rsidRPr="00940F91">
        <w:rPr>
          <w:noProof/>
          <w:szCs w:val="22"/>
          <w:lang w:val="fr-FR"/>
        </w:rPr>
        <w:tab/>
        <w:t>Qu</w:t>
      </w:r>
      <w:r w:rsidR="004071F1" w:rsidRPr="00940F91">
        <w:rPr>
          <w:noProof/>
          <w:szCs w:val="22"/>
          <w:lang w:val="fr-FR"/>
        </w:rPr>
        <w:t>’</w:t>
      </w:r>
      <w:r w:rsidRPr="00940F91">
        <w:rPr>
          <w:noProof/>
          <w:szCs w:val="22"/>
          <w:lang w:val="fr-FR"/>
        </w:rPr>
        <w:t>est-ce qu’E</w:t>
      </w:r>
      <w:r w:rsidR="00FD2AB2" w:rsidRPr="00940F91">
        <w:rPr>
          <w:noProof/>
          <w:szCs w:val="22"/>
          <w:lang w:val="fr-FR"/>
        </w:rPr>
        <w:t>mselex</w:t>
      </w:r>
      <w:r w:rsidRPr="00940F91">
        <w:rPr>
          <w:noProof/>
          <w:szCs w:val="22"/>
          <w:lang w:val="fr-FR"/>
        </w:rPr>
        <w:t xml:space="preserve"> et dans quel cas est-il utilisé</w:t>
      </w:r>
    </w:p>
    <w:p w14:paraId="64985E26" w14:textId="77777777" w:rsidR="00F55C67" w:rsidRPr="00940F91" w:rsidRDefault="00F55C67" w:rsidP="006D4BF8">
      <w:pPr>
        <w:ind w:left="567" w:right="-29" w:hanging="567"/>
        <w:rPr>
          <w:noProof/>
          <w:szCs w:val="22"/>
          <w:lang w:val="fr-FR"/>
        </w:rPr>
      </w:pPr>
      <w:r w:rsidRPr="00940F91">
        <w:rPr>
          <w:noProof/>
          <w:szCs w:val="22"/>
          <w:lang w:val="fr-FR"/>
        </w:rPr>
        <w:t>2.</w:t>
      </w:r>
      <w:r w:rsidRPr="00940F91">
        <w:rPr>
          <w:noProof/>
          <w:szCs w:val="22"/>
          <w:lang w:val="fr-FR"/>
        </w:rPr>
        <w:tab/>
        <w:t>Quelles sont les informations à connaître avant de prendre E</w:t>
      </w:r>
      <w:r w:rsidR="00FD2AB2" w:rsidRPr="00940F91">
        <w:rPr>
          <w:noProof/>
          <w:szCs w:val="22"/>
          <w:lang w:val="fr-FR"/>
        </w:rPr>
        <w:t>mselex</w:t>
      </w:r>
    </w:p>
    <w:p w14:paraId="4460B5D7" w14:textId="77777777" w:rsidR="00F55C67" w:rsidRPr="00940F91" w:rsidRDefault="00F55C67" w:rsidP="006D4BF8">
      <w:pPr>
        <w:ind w:left="567" w:right="-29" w:hanging="567"/>
        <w:rPr>
          <w:noProof/>
          <w:szCs w:val="22"/>
          <w:lang w:val="fr-FR"/>
        </w:rPr>
      </w:pPr>
      <w:r w:rsidRPr="00940F91">
        <w:rPr>
          <w:noProof/>
          <w:szCs w:val="22"/>
          <w:lang w:val="fr-FR"/>
        </w:rPr>
        <w:t>3.</w:t>
      </w:r>
      <w:r w:rsidRPr="00940F91">
        <w:rPr>
          <w:noProof/>
          <w:szCs w:val="22"/>
          <w:lang w:val="fr-FR"/>
        </w:rPr>
        <w:tab/>
        <w:t>Comment prendre E</w:t>
      </w:r>
      <w:r w:rsidR="00FD2AB2" w:rsidRPr="00940F91">
        <w:rPr>
          <w:noProof/>
          <w:szCs w:val="22"/>
          <w:lang w:val="fr-FR"/>
        </w:rPr>
        <w:t>mselex</w:t>
      </w:r>
    </w:p>
    <w:p w14:paraId="4D2CD15F" w14:textId="77777777" w:rsidR="00F55C67" w:rsidRPr="00940F91" w:rsidRDefault="00F55C67" w:rsidP="006D4BF8">
      <w:pPr>
        <w:ind w:left="567" w:right="-29" w:hanging="567"/>
        <w:rPr>
          <w:szCs w:val="22"/>
          <w:lang w:val="fr-FR"/>
        </w:rPr>
      </w:pPr>
      <w:r w:rsidRPr="00940F91">
        <w:rPr>
          <w:noProof/>
          <w:szCs w:val="22"/>
          <w:lang w:val="fr-FR"/>
        </w:rPr>
        <w:t>4.</w:t>
      </w:r>
      <w:r w:rsidRPr="00940F91">
        <w:rPr>
          <w:noProof/>
          <w:szCs w:val="22"/>
          <w:lang w:val="fr-FR"/>
        </w:rPr>
        <w:tab/>
        <w:t>Quels sont les ef</w:t>
      </w:r>
      <w:proofErr w:type="spellStart"/>
      <w:r w:rsidRPr="00940F91">
        <w:rPr>
          <w:szCs w:val="22"/>
          <w:lang w:val="fr-FR"/>
        </w:rPr>
        <w:t>fets</w:t>
      </w:r>
      <w:proofErr w:type="spellEnd"/>
      <w:r w:rsidRPr="00940F91">
        <w:rPr>
          <w:szCs w:val="22"/>
          <w:lang w:val="fr-FR"/>
        </w:rPr>
        <w:t xml:space="preserve"> indésirables éventuels</w:t>
      </w:r>
    </w:p>
    <w:p w14:paraId="4B69024D" w14:textId="77777777" w:rsidR="00F55C67" w:rsidRPr="00940F91" w:rsidRDefault="00F55C67" w:rsidP="006D4BF8">
      <w:pPr>
        <w:ind w:left="567" w:right="-29" w:hanging="567"/>
        <w:rPr>
          <w:szCs w:val="22"/>
          <w:lang w:val="fr-FR"/>
        </w:rPr>
      </w:pPr>
      <w:r w:rsidRPr="00940F91">
        <w:rPr>
          <w:szCs w:val="22"/>
          <w:lang w:val="fr-FR"/>
        </w:rPr>
        <w:t>5.</w:t>
      </w:r>
      <w:r w:rsidRPr="00940F91">
        <w:rPr>
          <w:szCs w:val="22"/>
          <w:lang w:val="fr-FR"/>
        </w:rPr>
        <w:tab/>
        <w:t xml:space="preserve">Comment conserver </w:t>
      </w:r>
      <w:proofErr w:type="spellStart"/>
      <w:r w:rsidRPr="00940F91">
        <w:rPr>
          <w:szCs w:val="22"/>
          <w:lang w:val="fr-FR"/>
        </w:rPr>
        <w:t>E</w:t>
      </w:r>
      <w:r w:rsidR="00FD2AB2" w:rsidRPr="00940F91">
        <w:rPr>
          <w:szCs w:val="22"/>
          <w:lang w:val="fr-FR"/>
        </w:rPr>
        <w:t>mselex</w:t>
      </w:r>
      <w:proofErr w:type="spellEnd"/>
    </w:p>
    <w:p w14:paraId="168A272E" w14:textId="77777777" w:rsidR="00F55C67" w:rsidRPr="00940F91" w:rsidRDefault="00F55C67" w:rsidP="006D4BF8">
      <w:pPr>
        <w:suppressAutoHyphens/>
        <w:ind w:left="567" w:hanging="567"/>
        <w:rPr>
          <w:szCs w:val="22"/>
          <w:lang w:val="fr-FR"/>
        </w:rPr>
      </w:pPr>
      <w:r w:rsidRPr="00940F91">
        <w:rPr>
          <w:szCs w:val="22"/>
          <w:lang w:val="fr-FR"/>
        </w:rPr>
        <w:t>6.</w:t>
      </w:r>
      <w:r w:rsidRPr="00940F91">
        <w:rPr>
          <w:szCs w:val="22"/>
          <w:lang w:val="fr-FR"/>
        </w:rPr>
        <w:tab/>
      </w:r>
      <w:r w:rsidR="0046672D" w:rsidRPr="00940F91">
        <w:rPr>
          <w:szCs w:val="22"/>
          <w:lang w:val="fr-FR"/>
        </w:rPr>
        <w:t>Contenu de l’emballage et autres informations</w:t>
      </w:r>
    </w:p>
    <w:p w14:paraId="4D0DD611" w14:textId="77777777" w:rsidR="00F55C67" w:rsidRPr="00940F91" w:rsidRDefault="00F55C67" w:rsidP="006D4BF8">
      <w:pPr>
        <w:numPr>
          <w:ilvl w:val="12"/>
          <w:numId w:val="0"/>
        </w:numPr>
        <w:tabs>
          <w:tab w:val="clear" w:pos="567"/>
        </w:tabs>
        <w:spacing w:line="240" w:lineRule="auto"/>
        <w:ind w:left="567" w:right="-2" w:hanging="567"/>
        <w:rPr>
          <w:szCs w:val="22"/>
          <w:lang w:val="fr-FR"/>
        </w:rPr>
      </w:pPr>
    </w:p>
    <w:p w14:paraId="26DA3985" w14:textId="77777777" w:rsidR="00FD2AB2" w:rsidRPr="00940F91" w:rsidRDefault="00FD2AB2" w:rsidP="006D4BF8">
      <w:pPr>
        <w:numPr>
          <w:ilvl w:val="12"/>
          <w:numId w:val="0"/>
        </w:numPr>
        <w:tabs>
          <w:tab w:val="clear" w:pos="567"/>
        </w:tabs>
        <w:spacing w:line="240" w:lineRule="auto"/>
        <w:ind w:right="-2"/>
        <w:rPr>
          <w:szCs w:val="22"/>
          <w:lang w:val="fr-FR"/>
        </w:rPr>
      </w:pPr>
    </w:p>
    <w:p w14:paraId="1CDD7A03" w14:textId="21DDB937" w:rsidR="00F55C67" w:rsidRPr="00940F91" w:rsidRDefault="00F55C67" w:rsidP="006D4BF8">
      <w:pPr>
        <w:numPr>
          <w:ilvl w:val="12"/>
          <w:numId w:val="0"/>
        </w:numPr>
        <w:tabs>
          <w:tab w:val="clear" w:pos="567"/>
        </w:tabs>
        <w:spacing w:line="240" w:lineRule="auto"/>
        <w:ind w:left="567" w:right="-2" w:hanging="567"/>
        <w:rPr>
          <w:szCs w:val="22"/>
          <w:lang w:val="fr-FR"/>
        </w:rPr>
      </w:pPr>
      <w:r w:rsidRPr="00940F91">
        <w:rPr>
          <w:b/>
          <w:szCs w:val="22"/>
          <w:lang w:val="fr-FR"/>
        </w:rPr>
        <w:t>1.</w:t>
      </w:r>
      <w:r w:rsidRPr="00940F91">
        <w:rPr>
          <w:b/>
          <w:szCs w:val="22"/>
          <w:lang w:val="fr-FR"/>
        </w:rPr>
        <w:tab/>
      </w:r>
      <w:r w:rsidR="0046672D" w:rsidRPr="00940F91">
        <w:rPr>
          <w:b/>
          <w:szCs w:val="22"/>
          <w:lang w:val="fr-FR"/>
        </w:rPr>
        <w:t>Qu’est-ce qu</w:t>
      </w:r>
      <w:r w:rsidRPr="00940F91">
        <w:rPr>
          <w:b/>
          <w:szCs w:val="22"/>
          <w:lang w:val="fr-FR"/>
        </w:rPr>
        <w:t>’</w:t>
      </w:r>
      <w:proofErr w:type="spellStart"/>
      <w:r w:rsidRPr="00940F91">
        <w:rPr>
          <w:b/>
          <w:szCs w:val="22"/>
          <w:lang w:val="fr-FR"/>
        </w:rPr>
        <w:t>E</w:t>
      </w:r>
      <w:r w:rsidR="00366821" w:rsidRPr="00940F91">
        <w:rPr>
          <w:b/>
          <w:szCs w:val="22"/>
          <w:lang w:val="fr-FR"/>
        </w:rPr>
        <w:t>mselex</w:t>
      </w:r>
      <w:proofErr w:type="spellEnd"/>
      <w:r w:rsidRPr="00940F91">
        <w:rPr>
          <w:b/>
          <w:szCs w:val="22"/>
          <w:lang w:val="fr-FR"/>
        </w:rPr>
        <w:t xml:space="preserve"> </w:t>
      </w:r>
      <w:r w:rsidR="0046672D" w:rsidRPr="00940F91">
        <w:rPr>
          <w:b/>
          <w:szCs w:val="22"/>
          <w:lang w:val="fr-FR"/>
        </w:rPr>
        <w:t>et dans quel cas est-il utilis</w:t>
      </w:r>
      <w:r w:rsidR="00D757A8" w:rsidRPr="00940F91">
        <w:rPr>
          <w:b/>
          <w:szCs w:val="22"/>
          <w:lang w:val="fr-FR"/>
        </w:rPr>
        <w:t>é</w:t>
      </w:r>
    </w:p>
    <w:p w14:paraId="779E7EA2" w14:textId="77777777" w:rsidR="00F55C67" w:rsidRPr="00940F91" w:rsidRDefault="00F55C67" w:rsidP="006D4BF8">
      <w:pPr>
        <w:numPr>
          <w:ilvl w:val="12"/>
          <w:numId w:val="0"/>
        </w:numPr>
        <w:tabs>
          <w:tab w:val="clear" w:pos="567"/>
        </w:tabs>
        <w:spacing w:line="240" w:lineRule="auto"/>
        <w:ind w:right="-2"/>
        <w:rPr>
          <w:szCs w:val="22"/>
          <w:lang w:val="fr-FR"/>
        </w:rPr>
      </w:pPr>
    </w:p>
    <w:p w14:paraId="166CF9E0" w14:textId="77777777" w:rsidR="00F55C67" w:rsidRPr="00940F91" w:rsidRDefault="00F55C67" w:rsidP="006D4BF8">
      <w:pPr>
        <w:pStyle w:val="Text"/>
        <w:spacing w:before="0"/>
        <w:jc w:val="left"/>
        <w:rPr>
          <w:b/>
          <w:sz w:val="22"/>
          <w:szCs w:val="22"/>
          <w:lang w:val="fr-FR"/>
        </w:rPr>
      </w:pPr>
      <w:r w:rsidRPr="00940F91">
        <w:rPr>
          <w:b/>
          <w:sz w:val="22"/>
          <w:szCs w:val="22"/>
          <w:lang w:val="fr-FR"/>
        </w:rPr>
        <w:t xml:space="preserve">Comment </w:t>
      </w:r>
      <w:proofErr w:type="spellStart"/>
      <w:r w:rsidRPr="00940F91">
        <w:rPr>
          <w:b/>
          <w:sz w:val="22"/>
          <w:szCs w:val="22"/>
          <w:lang w:val="fr-FR"/>
        </w:rPr>
        <w:t>E</w:t>
      </w:r>
      <w:r w:rsidR="00FD2AB2" w:rsidRPr="00940F91">
        <w:rPr>
          <w:b/>
          <w:sz w:val="22"/>
          <w:szCs w:val="22"/>
          <w:lang w:val="fr-FR"/>
        </w:rPr>
        <w:t>mselex</w:t>
      </w:r>
      <w:proofErr w:type="spellEnd"/>
      <w:r w:rsidRPr="00940F91">
        <w:rPr>
          <w:b/>
          <w:sz w:val="22"/>
          <w:szCs w:val="22"/>
          <w:lang w:val="fr-FR"/>
        </w:rPr>
        <w:t xml:space="preserve"> agit-il</w:t>
      </w:r>
    </w:p>
    <w:p w14:paraId="6DBAC4F0" w14:textId="77777777" w:rsidR="00F55C67" w:rsidRPr="00940F91" w:rsidRDefault="006D2E96" w:rsidP="006D4BF8">
      <w:pPr>
        <w:pStyle w:val="Text"/>
        <w:spacing w:before="0"/>
        <w:jc w:val="left"/>
        <w:rPr>
          <w:sz w:val="22"/>
          <w:szCs w:val="22"/>
          <w:lang w:val="fr-FR"/>
        </w:rPr>
      </w:pPr>
      <w:proofErr w:type="spellStart"/>
      <w:r w:rsidRPr="00940F91">
        <w:rPr>
          <w:sz w:val="22"/>
          <w:szCs w:val="22"/>
          <w:lang w:val="fr-FR"/>
        </w:rPr>
        <w:t>Emselex</w:t>
      </w:r>
      <w:proofErr w:type="spellEnd"/>
      <w:r w:rsidR="00F55C67" w:rsidRPr="00940F91">
        <w:rPr>
          <w:sz w:val="22"/>
          <w:szCs w:val="22"/>
          <w:lang w:val="fr-FR"/>
        </w:rPr>
        <w:t xml:space="preserve"> réduit l'activité de la vessie instable. Cela vous permet d'attendre plus longtemps avant d'aller aux toilettes et augmente la quantité d'urine que votre vessie peut contenir.</w:t>
      </w:r>
    </w:p>
    <w:p w14:paraId="31221EBA" w14:textId="77777777" w:rsidR="00F55C67" w:rsidRPr="00940F91" w:rsidRDefault="00F55C67" w:rsidP="006D4BF8">
      <w:pPr>
        <w:pStyle w:val="Text"/>
        <w:spacing w:before="0"/>
        <w:jc w:val="left"/>
        <w:rPr>
          <w:sz w:val="22"/>
          <w:szCs w:val="22"/>
          <w:lang w:val="fr-FR"/>
        </w:rPr>
      </w:pPr>
    </w:p>
    <w:p w14:paraId="0501A303" w14:textId="77777777" w:rsidR="00F55C67" w:rsidRPr="00940F91" w:rsidRDefault="00F55C67" w:rsidP="006D4BF8">
      <w:pPr>
        <w:pStyle w:val="Text"/>
        <w:spacing w:before="0"/>
        <w:jc w:val="left"/>
        <w:rPr>
          <w:b/>
          <w:sz w:val="22"/>
          <w:szCs w:val="22"/>
          <w:lang w:val="fr-FR"/>
        </w:rPr>
      </w:pPr>
      <w:r w:rsidRPr="00940F91">
        <w:rPr>
          <w:b/>
          <w:sz w:val="22"/>
          <w:szCs w:val="22"/>
          <w:lang w:val="fr-FR"/>
        </w:rPr>
        <w:t xml:space="preserve">Dans quels cas peut-on utiliser </w:t>
      </w:r>
      <w:proofErr w:type="spellStart"/>
      <w:r w:rsidRPr="00940F91">
        <w:rPr>
          <w:b/>
          <w:sz w:val="22"/>
          <w:szCs w:val="22"/>
          <w:lang w:val="fr-FR"/>
        </w:rPr>
        <w:t>E</w:t>
      </w:r>
      <w:r w:rsidR="00FD2AB2" w:rsidRPr="00940F91">
        <w:rPr>
          <w:b/>
          <w:sz w:val="22"/>
          <w:szCs w:val="22"/>
          <w:lang w:val="fr-FR"/>
        </w:rPr>
        <w:t>mselex</w:t>
      </w:r>
      <w:proofErr w:type="spellEnd"/>
    </w:p>
    <w:p w14:paraId="2AD74A9C" w14:textId="77777777" w:rsidR="00F55C67" w:rsidRPr="00940F91" w:rsidRDefault="00F55C67" w:rsidP="006D4BF8">
      <w:pPr>
        <w:pStyle w:val="Text"/>
        <w:spacing w:before="0"/>
        <w:jc w:val="left"/>
        <w:rPr>
          <w:sz w:val="22"/>
          <w:szCs w:val="22"/>
          <w:lang w:val="fr-FR"/>
        </w:rPr>
      </w:pPr>
      <w:proofErr w:type="spellStart"/>
      <w:r w:rsidRPr="00940F91">
        <w:rPr>
          <w:sz w:val="22"/>
          <w:szCs w:val="22"/>
          <w:lang w:val="fr-FR"/>
        </w:rPr>
        <w:t>E</w:t>
      </w:r>
      <w:r w:rsidR="004E328D" w:rsidRPr="00940F91">
        <w:rPr>
          <w:sz w:val="22"/>
          <w:szCs w:val="22"/>
          <w:lang w:val="fr-FR"/>
        </w:rPr>
        <w:t>mselex</w:t>
      </w:r>
      <w:proofErr w:type="spellEnd"/>
      <w:r w:rsidRPr="00940F91">
        <w:rPr>
          <w:sz w:val="22"/>
          <w:szCs w:val="22"/>
          <w:lang w:val="fr-FR"/>
        </w:rPr>
        <w:t xml:space="preserve"> appartient à une classe de médicaments permettant de relâcher les muscles de la vessie. Ce médicament est utilisé </w:t>
      </w:r>
      <w:r w:rsidR="007C73A4" w:rsidRPr="00940F91">
        <w:rPr>
          <w:sz w:val="22"/>
          <w:szCs w:val="22"/>
          <w:lang w:val="fr-FR"/>
        </w:rPr>
        <w:t xml:space="preserve">chez les adultes </w:t>
      </w:r>
      <w:r w:rsidRPr="00940F91">
        <w:rPr>
          <w:sz w:val="22"/>
          <w:szCs w:val="22"/>
          <w:lang w:val="fr-FR"/>
        </w:rPr>
        <w:t>pour le traitement des symptômes de l’hyperactivité de la vessie – comme le besoin soudain et immédiat d'aller aux toilettes, le besoin d'aller souvent aux toilettes et/ou le fait de ne pas arriver à temps aux toilettes et de vous mouiller (incontinence par impériosité).</w:t>
      </w:r>
    </w:p>
    <w:p w14:paraId="20561612" w14:textId="77777777" w:rsidR="00F55C67" w:rsidRPr="00940F91" w:rsidRDefault="00F55C67" w:rsidP="006D4BF8">
      <w:pPr>
        <w:numPr>
          <w:ilvl w:val="12"/>
          <w:numId w:val="0"/>
        </w:numPr>
        <w:tabs>
          <w:tab w:val="clear" w:pos="567"/>
        </w:tabs>
        <w:spacing w:line="240" w:lineRule="auto"/>
        <w:ind w:right="-2"/>
        <w:rPr>
          <w:szCs w:val="22"/>
          <w:lang w:val="fr-FR"/>
        </w:rPr>
      </w:pPr>
    </w:p>
    <w:p w14:paraId="21996A63" w14:textId="77777777" w:rsidR="00F55C67" w:rsidRPr="00940F91" w:rsidRDefault="00F55C67" w:rsidP="006D4BF8">
      <w:pPr>
        <w:numPr>
          <w:ilvl w:val="12"/>
          <w:numId w:val="0"/>
        </w:numPr>
        <w:tabs>
          <w:tab w:val="clear" w:pos="567"/>
        </w:tabs>
        <w:spacing w:line="240" w:lineRule="auto"/>
        <w:ind w:right="-2"/>
        <w:rPr>
          <w:szCs w:val="22"/>
          <w:lang w:val="fr-FR"/>
        </w:rPr>
      </w:pPr>
    </w:p>
    <w:p w14:paraId="15931423" w14:textId="77777777" w:rsidR="00F55C67" w:rsidRPr="00940F91" w:rsidRDefault="00F55C67" w:rsidP="006D4BF8">
      <w:pPr>
        <w:numPr>
          <w:ilvl w:val="12"/>
          <w:numId w:val="0"/>
        </w:numPr>
        <w:tabs>
          <w:tab w:val="clear" w:pos="567"/>
        </w:tabs>
        <w:spacing w:line="240" w:lineRule="auto"/>
        <w:ind w:left="567" w:right="-2" w:hanging="567"/>
        <w:rPr>
          <w:b/>
          <w:szCs w:val="22"/>
          <w:lang w:val="fr-FR"/>
        </w:rPr>
      </w:pPr>
      <w:r w:rsidRPr="00940F91">
        <w:rPr>
          <w:b/>
          <w:szCs w:val="22"/>
          <w:lang w:val="fr-FR"/>
        </w:rPr>
        <w:t>2.</w:t>
      </w:r>
      <w:r w:rsidRPr="00940F91">
        <w:rPr>
          <w:b/>
          <w:szCs w:val="22"/>
          <w:lang w:val="fr-FR"/>
        </w:rPr>
        <w:tab/>
        <w:t>Q</w:t>
      </w:r>
      <w:r w:rsidR="0046672D" w:rsidRPr="00940F91">
        <w:rPr>
          <w:b/>
          <w:szCs w:val="22"/>
          <w:lang w:val="fr-FR"/>
        </w:rPr>
        <w:t xml:space="preserve">uelles sont les informations à connaitre avant de prendre </w:t>
      </w:r>
      <w:proofErr w:type="spellStart"/>
      <w:r w:rsidRPr="00940F91">
        <w:rPr>
          <w:b/>
          <w:szCs w:val="22"/>
          <w:lang w:val="fr-FR"/>
        </w:rPr>
        <w:t>E</w:t>
      </w:r>
      <w:r w:rsidR="009D63CB" w:rsidRPr="00940F91">
        <w:rPr>
          <w:b/>
          <w:szCs w:val="22"/>
          <w:lang w:val="fr-FR"/>
        </w:rPr>
        <w:t>mselex</w:t>
      </w:r>
      <w:proofErr w:type="spellEnd"/>
    </w:p>
    <w:p w14:paraId="467830B9" w14:textId="77777777" w:rsidR="00F55C67" w:rsidRPr="00940F91" w:rsidRDefault="00F55C67" w:rsidP="006D4BF8">
      <w:pPr>
        <w:numPr>
          <w:ilvl w:val="12"/>
          <w:numId w:val="0"/>
        </w:numPr>
        <w:tabs>
          <w:tab w:val="clear" w:pos="567"/>
        </w:tabs>
        <w:spacing w:line="240" w:lineRule="auto"/>
        <w:ind w:left="567" w:right="-2" w:hanging="567"/>
        <w:rPr>
          <w:szCs w:val="22"/>
          <w:lang w:val="fr-FR"/>
        </w:rPr>
      </w:pPr>
    </w:p>
    <w:p w14:paraId="0BF1F0EB" w14:textId="77777777" w:rsidR="00F55C67" w:rsidRPr="00940F91" w:rsidRDefault="00F55C67" w:rsidP="006D4BF8">
      <w:pPr>
        <w:numPr>
          <w:ilvl w:val="12"/>
          <w:numId w:val="0"/>
        </w:numPr>
        <w:tabs>
          <w:tab w:val="clear" w:pos="567"/>
        </w:tabs>
        <w:spacing w:line="240" w:lineRule="auto"/>
        <w:rPr>
          <w:szCs w:val="22"/>
          <w:lang w:val="fr-FR"/>
        </w:rPr>
      </w:pPr>
      <w:r w:rsidRPr="00940F91">
        <w:rPr>
          <w:b/>
          <w:szCs w:val="22"/>
          <w:lang w:val="fr-FR"/>
        </w:rPr>
        <w:t xml:space="preserve">Ne prenez jamais </w:t>
      </w:r>
      <w:proofErr w:type="spellStart"/>
      <w:r w:rsidRPr="00940F91">
        <w:rPr>
          <w:b/>
          <w:szCs w:val="22"/>
          <w:lang w:val="fr-FR"/>
        </w:rPr>
        <w:t>E</w:t>
      </w:r>
      <w:r w:rsidR="00FD2AB2" w:rsidRPr="00940F91">
        <w:rPr>
          <w:b/>
          <w:szCs w:val="22"/>
          <w:lang w:val="fr-FR"/>
        </w:rPr>
        <w:t>mselex</w:t>
      </w:r>
      <w:proofErr w:type="spellEnd"/>
      <w:r w:rsidRPr="00940F91">
        <w:rPr>
          <w:b/>
          <w:szCs w:val="22"/>
          <w:lang w:val="fr-FR"/>
        </w:rPr>
        <w:t> :</w:t>
      </w:r>
    </w:p>
    <w:p w14:paraId="5BB41454" w14:textId="77777777" w:rsidR="00B81E4F" w:rsidRPr="00940F91" w:rsidRDefault="00F55C67" w:rsidP="006D4BF8">
      <w:pPr>
        <w:pStyle w:val="TextChar"/>
        <w:numPr>
          <w:ilvl w:val="0"/>
          <w:numId w:val="3"/>
        </w:numPr>
        <w:tabs>
          <w:tab w:val="clear" w:pos="360"/>
        </w:tabs>
        <w:spacing w:before="0"/>
        <w:ind w:left="567" w:hanging="567"/>
        <w:jc w:val="left"/>
        <w:rPr>
          <w:sz w:val="22"/>
          <w:szCs w:val="22"/>
          <w:lang w:val="fr-FR"/>
        </w:rPr>
      </w:pPr>
      <w:r w:rsidRPr="00940F91">
        <w:rPr>
          <w:sz w:val="22"/>
          <w:szCs w:val="22"/>
          <w:lang w:val="fr-FR"/>
        </w:rPr>
        <w:t xml:space="preserve">si vous êtes </w:t>
      </w:r>
      <w:r w:rsidR="003E5DEA" w:rsidRPr="00940F91">
        <w:rPr>
          <w:sz w:val="22"/>
          <w:szCs w:val="22"/>
          <w:lang w:val="fr-FR"/>
        </w:rPr>
        <w:t xml:space="preserve">allergique </w:t>
      </w:r>
      <w:r w:rsidRPr="00940F91">
        <w:rPr>
          <w:sz w:val="22"/>
          <w:szCs w:val="22"/>
          <w:lang w:val="fr-FR"/>
        </w:rPr>
        <w:t xml:space="preserve">à la </w:t>
      </w:r>
      <w:proofErr w:type="spellStart"/>
      <w:r w:rsidRPr="00940F91">
        <w:rPr>
          <w:sz w:val="22"/>
          <w:szCs w:val="22"/>
          <w:lang w:val="fr-FR"/>
        </w:rPr>
        <w:t>darifénacine</w:t>
      </w:r>
      <w:proofErr w:type="spellEnd"/>
      <w:r w:rsidRPr="00940F91">
        <w:rPr>
          <w:sz w:val="22"/>
          <w:szCs w:val="22"/>
          <w:lang w:val="fr-FR"/>
        </w:rPr>
        <w:t xml:space="preserve"> ou à l'un des autres composants contenus dans </w:t>
      </w:r>
      <w:r w:rsidR="00366821" w:rsidRPr="00940F91">
        <w:rPr>
          <w:sz w:val="22"/>
          <w:szCs w:val="22"/>
          <w:lang w:val="fr-FR"/>
        </w:rPr>
        <w:t>ce médicament (mentionnés dans la rubrique 6)</w:t>
      </w:r>
    </w:p>
    <w:p w14:paraId="267CB3C2" w14:textId="77777777" w:rsidR="00F55C67" w:rsidRPr="00940F91" w:rsidRDefault="00F55C67" w:rsidP="006D4BF8">
      <w:pPr>
        <w:pStyle w:val="TextChar"/>
        <w:numPr>
          <w:ilvl w:val="0"/>
          <w:numId w:val="3"/>
        </w:numPr>
        <w:tabs>
          <w:tab w:val="clear" w:pos="360"/>
        </w:tabs>
        <w:spacing w:before="0"/>
        <w:ind w:left="567" w:hanging="567"/>
        <w:jc w:val="left"/>
        <w:rPr>
          <w:sz w:val="22"/>
          <w:szCs w:val="22"/>
          <w:lang w:val="fr-FR"/>
        </w:rPr>
      </w:pPr>
      <w:r w:rsidRPr="00940F91">
        <w:rPr>
          <w:sz w:val="22"/>
          <w:szCs w:val="22"/>
          <w:lang w:val="fr-FR"/>
        </w:rPr>
        <w:t>si vous souffrez de rétention urinaire (</w:t>
      </w:r>
      <w:r w:rsidR="003E5DEA" w:rsidRPr="00940F91">
        <w:rPr>
          <w:sz w:val="22"/>
          <w:szCs w:val="22"/>
          <w:lang w:val="fr-FR"/>
        </w:rPr>
        <w:t xml:space="preserve">incapacité de vider </w:t>
      </w:r>
      <w:r w:rsidRPr="00940F91">
        <w:rPr>
          <w:sz w:val="22"/>
          <w:szCs w:val="22"/>
          <w:lang w:val="fr-FR"/>
        </w:rPr>
        <w:t>votre vessie)</w:t>
      </w:r>
    </w:p>
    <w:p w14:paraId="1908D9C5" w14:textId="77777777" w:rsidR="00F55C67" w:rsidRPr="00940F91" w:rsidRDefault="00F55C67" w:rsidP="006D4BF8">
      <w:pPr>
        <w:pStyle w:val="TextChar"/>
        <w:numPr>
          <w:ilvl w:val="0"/>
          <w:numId w:val="3"/>
        </w:numPr>
        <w:tabs>
          <w:tab w:val="clear" w:pos="360"/>
        </w:tabs>
        <w:spacing w:before="0"/>
        <w:ind w:left="567" w:hanging="567"/>
        <w:jc w:val="left"/>
        <w:rPr>
          <w:sz w:val="22"/>
          <w:szCs w:val="22"/>
          <w:lang w:val="fr-FR"/>
        </w:rPr>
      </w:pPr>
      <w:r w:rsidRPr="00940F91">
        <w:rPr>
          <w:sz w:val="22"/>
          <w:szCs w:val="22"/>
          <w:lang w:val="fr-FR"/>
        </w:rPr>
        <w:t>si vous souffrez de rétention gastrique (problèmes pour évacuer le contenu de votre estomac)</w:t>
      </w:r>
    </w:p>
    <w:p w14:paraId="03970834" w14:textId="3D66C1C6" w:rsidR="00F55C67" w:rsidRPr="00940F91" w:rsidRDefault="00F55C67" w:rsidP="006D4BF8">
      <w:pPr>
        <w:pStyle w:val="TextChar"/>
        <w:numPr>
          <w:ilvl w:val="0"/>
          <w:numId w:val="3"/>
        </w:numPr>
        <w:tabs>
          <w:tab w:val="clear" w:pos="360"/>
        </w:tabs>
        <w:spacing w:before="0"/>
        <w:ind w:left="567" w:hanging="567"/>
        <w:jc w:val="left"/>
        <w:rPr>
          <w:sz w:val="22"/>
          <w:szCs w:val="22"/>
          <w:lang w:val="fr-FR"/>
        </w:rPr>
      </w:pPr>
      <w:r w:rsidRPr="00940F91">
        <w:rPr>
          <w:sz w:val="22"/>
          <w:szCs w:val="22"/>
          <w:lang w:val="fr-FR"/>
        </w:rPr>
        <w:t>si vous souffrez d'un glaucome par fermeture de l’angle non contrôlé (pression élevée dans les yeux qui n’est pas correctement traitée)</w:t>
      </w:r>
    </w:p>
    <w:p w14:paraId="542257C1" w14:textId="2A248F97" w:rsidR="00F55C67" w:rsidRPr="00940F91" w:rsidRDefault="00F55C67" w:rsidP="006D4BF8">
      <w:pPr>
        <w:numPr>
          <w:ilvl w:val="0"/>
          <w:numId w:val="3"/>
        </w:numPr>
        <w:tabs>
          <w:tab w:val="clear" w:pos="360"/>
          <w:tab w:val="clear" w:pos="567"/>
        </w:tabs>
        <w:autoSpaceDE w:val="0"/>
        <w:autoSpaceDN w:val="0"/>
        <w:adjustRightInd w:val="0"/>
        <w:spacing w:line="240" w:lineRule="auto"/>
        <w:ind w:left="567" w:hanging="567"/>
        <w:rPr>
          <w:szCs w:val="22"/>
          <w:lang w:val="fr-FR"/>
        </w:rPr>
      </w:pPr>
      <w:r w:rsidRPr="00940F91">
        <w:rPr>
          <w:szCs w:val="22"/>
          <w:lang w:val="fr-FR"/>
        </w:rPr>
        <w:t xml:space="preserve">si vous souffrez de myasthénie (une maladie caractérisée par une fatigue </w:t>
      </w:r>
      <w:r w:rsidR="00967995" w:rsidRPr="00940F91">
        <w:rPr>
          <w:szCs w:val="22"/>
          <w:lang w:val="fr-FR"/>
        </w:rPr>
        <w:t xml:space="preserve">inhabituelle </w:t>
      </w:r>
      <w:r w:rsidRPr="00940F91">
        <w:rPr>
          <w:szCs w:val="22"/>
          <w:lang w:val="fr-FR"/>
        </w:rPr>
        <w:t>et une faiblesse de certains muscles)</w:t>
      </w:r>
    </w:p>
    <w:p w14:paraId="448D6F0A" w14:textId="77777777" w:rsidR="00F55C67" w:rsidRPr="00940F91" w:rsidRDefault="00F55C67" w:rsidP="006D4BF8">
      <w:pPr>
        <w:numPr>
          <w:ilvl w:val="0"/>
          <w:numId w:val="3"/>
        </w:numPr>
        <w:tabs>
          <w:tab w:val="clear" w:pos="360"/>
          <w:tab w:val="clear" w:pos="567"/>
        </w:tabs>
        <w:autoSpaceDE w:val="0"/>
        <w:autoSpaceDN w:val="0"/>
        <w:adjustRightInd w:val="0"/>
        <w:spacing w:line="240" w:lineRule="auto"/>
        <w:ind w:left="567" w:hanging="567"/>
        <w:rPr>
          <w:szCs w:val="22"/>
          <w:lang w:val="fr-FR"/>
        </w:rPr>
      </w:pPr>
      <w:r w:rsidRPr="00940F91">
        <w:rPr>
          <w:szCs w:val="22"/>
          <w:lang w:val="fr-FR"/>
        </w:rPr>
        <w:t>si vous souffrez de colite ulcéreuse sévère ou d'un mégacôlon toxique (dilatation aiguë du côlon</w:t>
      </w:r>
      <w:r w:rsidR="006D2E96" w:rsidRPr="00940F91">
        <w:rPr>
          <w:szCs w:val="22"/>
          <w:lang w:val="fr-FR"/>
        </w:rPr>
        <w:t xml:space="preserve"> due à des complications infectieuses ou inflammatoires</w:t>
      </w:r>
      <w:r w:rsidRPr="00940F91">
        <w:rPr>
          <w:szCs w:val="22"/>
          <w:lang w:val="fr-FR"/>
        </w:rPr>
        <w:t>)</w:t>
      </w:r>
    </w:p>
    <w:p w14:paraId="4DAB96B8" w14:textId="7E8E4E1A" w:rsidR="00474710" w:rsidRPr="00940F91" w:rsidRDefault="00F55C67" w:rsidP="006D4BF8">
      <w:pPr>
        <w:numPr>
          <w:ilvl w:val="0"/>
          <w:numId w:val="3"/>
        </w:numPr>
        <w:tabs>
          <w:tab w:val="clear" w:pos="360"/>
          <w:tab w:val="clear" w:pos="567"/>
        </w:tabs>
        <w:autoSpaceDE w:val="0"/>
        <w:autoSpaceDN w:val="0"/>
        <w:adjustRightInd w:val="0"/>
        <w:spacing w:line="240" w:lineRule="auto"/>
        <w:ind w:left="567" w:hanging="567"/>
        <w:rPr>
          <w:szCs w:val="22"/>
          <w:lang w:val="fr-FR"/>
        </w:rPr>
      </w:pPr>
      <w:r w:rsidRPr="00940F91">
        <w:rPr>
          <w:szCs w:val="22"/>
          <w:lang w:val="fr-FR"/>
        </w:rPr>
        <w:t>si vous souffrez de problèmes hépatiques graves</w:t>
      </w:r>
    </w:p>
    <w:p w14:paraId="3A049E8B" w14:textId="4B803072" w:rsidR="00967995" w:rsidRPr="00940F91" w:rsidRDefault="00967995" w:rsidP="006D4BF8">
      <w:pPr>
        <w:numPr>
          <w:ilvl w:val="0"/>
          <w:numId w:val="3"/>
        </w:numPr>
        <w:tabs>
          <w:tab w:val="clear" w:pos="360"/>
          <w:tab w:val="clear" w:pos="567"/>
        </w:tabs>
        <w:autoSpaceDE w:val="0"/>
        <w:autoSpaceDN w:val="0"/>
        <w:adjustRightInd w:val="0"/>
        <w:spacing w:line="240" w:lineRule="auto"/>
        <w:ind w:left="567" w:hanging="567"/>
        <w:rPr>
          <w:szCs w:val="22"/>
          <w:lang w:val="fr-FR"/>
        </w:rPr>
      </w:pPr>
      <w:r w:rsidRPr="00940F91">
        <w:rPr>
          <w:szCs w:val="22"/>
          <w:lang w:val="fr-FR"/>
        </w:rPr>
        <w:t>si vous prenez des médicaments qui diminuent fortement l’activité de certaines enz</w:t>
      </w:r>
      <w:r w:rsidR="004A26CB" w:rsidRPr="00940F91">
        <w:rPr>
          <w:szCs w:val="22"/>
          <w:lang w:val="fr-FR"/>
        </w:rPr>
        <w:t>y</w:t>
      </w:r>
      <w:r w:rsidRPr="00940F91">
        <w:rPr>
          <w:szCs w:val="22"/>
          <w:lang w:val="fr-FR"/>
        </w:rPr>
        <w:t>mes hépatiques</w:t>
      </w:r>
      <w:r w:rsidR="00F55C67" w:rsidRPr="00940F91">
        <w:rPr>
          <w:szCs w:val="22"/>
          <w:lang w:val="fr-FR"/>
        </w:rPr>
        <w:t>, tels que la ciclosporine</w:t>
      </w:r>
      <w:r w:rsidR="006D2E96" w:rsidRPr="00940F91">
        <w:rPr>
          <w:szCs w:val="22"/>
          <w:lang w:val="fr-FR"/>
        </w:rPr>
        <w:t xml:space="preserve"> (médicament utilisé en transplantation pour prévenir le rejet d’organe ou dans d’autres conditions, comme par exemple l’arthrite rhumato</w:t>
      </w:r>
      <w:r w:rsidR="00183D65" w:rsidRPr="00940F91">
        <w:rPr>
          <w:szCs w:val="22"/>
          <w:lang w:val="fr-FR"/>
        </w:rPr>
        <w:t>ï</w:t>
      </w:r>
      <w:r w:rsidR="006D2E96" w:rsidRPr="00940F91">
        <w:rPr>
          <w:szCs w:val="22"/>
          <w:lang w:val="fr-FR"/>
        </w:rPr>
        <w:t>de ou la dermatite atopique)</w:t>
      </w:r>
      <w:r w:rsidR="00F55C67" w:rsidRPr="00940F91">
        <w:rPr>
          <w:szCs w:val="22"/>
          <w:lang w:val="fr-FR"/>
        </w:rPr>
        <w:t>, le vérapamil</w:t>
      </w:r>
      <w:r w:rsidR="006D2E96" w:rsidRPr="00940F91">
        <w:rPr>
          <w:szCs w:val="22"/>
          <w:lang w:val="fr-FR"/>
        </w:rPr>
        <w:t xml:space="preserve"> (médicament utilisé pour faire baisser la pression sanguine, corriger la </w:t>
      </w:r>
      <w:r w:rsidR="006D2E96" w:rsidRPr="00940F91">
        <w:rPr>
          <w:szCs w:val="22"/>
          <w:lang w:val="fr-FR"/>
        </w:rPr>
        <w:lastRenderedPageBreak/>
        <w:t>rythme cardiaque ou traiter l’angine de poitrine)</w:t>
      </w:r>
      <w:r w:rsidR="00F55C67" w:rsidRPr="00940F91">
        <w:rPr>
          <w:szCs w:val="22"/>
          <w:lang w:val="fr-FR"/>
        </w:rPr>
        <w:t xml:space="preserve">, les médicaments antifongiques (par exemple le </w:t>
      </w:r>
      <w:proofErr w:type="spellStart"/>
      <w:r w:rsidR="00F55C67" w:rsidRPr="00940F91">
        <w:rPr>
          <w:szCs w:val="22"/>
          <w:lang w:val="fr-FR"/>
        </w:rPr>
        <w:t>kétoconazole</w:t>
      </w:r>
      <w:proofErr w:type="spellEnd"/>
      <w:r w:rsidR="00F55C67" w:rsidRPr="00940F91">
        <w:rPr>
          <w:szCs w:val="22"/>
          <w:lang w:val="fr-FR"/>
        </w:rPr>
        <w:t xml:space="preserve"> et l’</w:t>
      </w:r>
      <w:proofErr w:type="spellStart"/>
      <w:r w:rsidR="00F55C67" w:rsidRPr="00940F91">
        <w:rPr>
          <w:szCs w:val="22"/>
          <w:lang w:val="fr-FR"/>
        </w:rPr>
        <w:t>itraconazole</w:t>
      </w:r>
      <w:proofErr w:type="spellEnd"/>
      <w:r w:rsidR="00F55C67" w:rsidRPr="00940F91">
        <w:rPr>
          <w:szCs w:val="22"/>
          <w:lang w:val="fr-FR"/>
        </w:rPr>
        <w:t>) et certains médicaments antiviraux (par ex. ritonavir)</w:t>
      </w:r>
      <w:r w:rsidR="00DC3E90" w:rsidRPr="00940F91">
        <w:rPr>
          <w:szCs w:val="22"/>
          <w:lang w:val="fr-FR"/>
        </w:rPr>
        <w:t>,</w:t>
      </w:r>
      <w:r w:rsidRPr="00940F91">
        <w:rPr>
          <w:szCs w:val="22"/>
          <w:lang w:val="fr-FR"/>
        </w:rPr>
        <w:t xml:space="preserve"> voir paragraphe « Autres médicaments et </w:t>
      </w:r>
      <w:proofErr w:type="spellStart"/>
      <w:r w:rsidRPr="00940F91">
        <w:rPr>
          <w:szCs w:val="22"/>
          <w:lang w:val="fr-FR"/>
        </w:rPr>
        <w:t>Emselex</w:t>
      </w:r>
      <w:proofErr w:type="spellEnd"/>
      <w:r w:rsidRPr="00940F91">
        <w:rPr>
          <w:szCs w:val="22"/>
          <w:lang w:val="fr-FR"/>
        </w:rPr>
        <w:t> »)</w:t>
      </w:r>
    </w:p>
    <w:p w14:paraId="65D5A67C" w14:textId="77777777" w:rsidR="00F55C67" w:rsidRPr="00940F91" w:rsidRDefault="00F55C67" w:rsidP="006D4BF8">
      <w:pPr>
        <w:numPr>
          <w:ilvl w:val="12"/>
          <w:numId w:val="0"/>
        </w:numPr>
        <w:tabs>
          <w:tab w:val="clear" w:pos="567"/>
        </w:tabs>
        <w:spacing w:line="240" w:lineRule="auto"/>
        <w:ind w:right="-2"/>
        <w:rPr>
          <w:szCs w:val="22"/>
          <w:lang w:val="fr-FR"/>
        </w:rPr>
      </w:pPr>
    </w:p>
    <w:p w14:paraId="5060D6C6" w14:textId="77777777" w:rsidR="0046672D" w:rsidRPr="00940F91" w:rsidRDefault="0046672D" w:rsidP="006D4BF8">
      <w:pPr>
        <w:keepNext/>
        <w:numPr>
          <w:ilvl w:val="12"/>
          <w:numId w:val="0"/>
        </w:numPr>
        <w:tabs>
          <w:tab w:val="clear" w:pos="567"/>
        </w:tabs>
        <w:spacing w:line="240" w:lineRule="auto"/>
        <w:rPr>
          <w:b/>
          <w:noProof/>
          <w:lang w:val="fr-FR"/>
        </w:rPr>
      </w:pPr>
      <w:r w:rsidRPr="00940F91">
        <w:rPr>
          <w:b/>
          <w:lang w:val="fr-FR"/>
        </w:rPr>
        <w:t>Avertissements et précautions</w:t>
      </w:r>
      <w:r w:rsidRPr="00940F91">
        <w:rPr>
          <w:b/>
          <w:noProof/>
          <w:lang w:val="fr-FR"/>
        </w:rPr>
        <w:t xml:space="preserve"> </w:t>
      </w:r>
    </w:p>
    <w:p w14:paraId="2E1C457E" w14:textId="77777777" w:rsidR="00366821" w:rsidRPr="00940F91" w:rsidRDefault="00366821" w:rsidP="006D4BF8">
      <w:pPr>
        <w:keepNext/>
        <w:numPr>
          <w:ilvl w:val="12"/>
          <w:numId w:val="0"/>
        </w:numPr>
        <w:tabs>
          <w:tab w:val="clear" w:pos="567"/>
        </w:tabs>
        <w:spacing w:line="240" w:lineRule="auto"/>
        <w:rPr>
          <w:lang w:val="fr-FR"/>
        </w:rPr>
      </w:pPr>
      <w:r w:rsidRPr="00940F91">
        <w:rPr>
          <w:bCs/>
          <w:noProof/>
          <w:lang w:val="fr-FR"/>
        </w:rPr>
        <w:t>Adressez-vous à votre médecin avant de prendre Emselex</w:t>
      </w:r>
    </w:p>
    <w:p w14:paraId="0DA2CB44" w14:textId="77777777" w:rsidR="00F55C67" w:rsidRPr="00940F91" w:rsidRDefault="00F55C67" w:rsidP="006D4BF8">
      <w:pPr>
        <w:pStyle w:val="TextChar"/>
        <w:numPr>
          <w:ilvl w:val="0"/>
          <w:numId w:val="9"/>
        </w:numPr>
        <w:tabs>
          <w:tab w:val="clear" w:pos="360"/>
        </w:tabs>
        <w:spacing w:before="0"/>
        <w:ind w:left="567" w:hanging="567"/>
        <w:jc w:val="left"/>
        <w:rPr>
          <w:sz w:val="22"/>
          <w:szCs w:val="22"/>
          <w:lang w:val="fr-FR"/>
        </w:rPr>
      </w:pPr>
      <w:r w:rsidRPr="00940F91">
        <w:rPr>
          <w:sz w:val="22"/>
          <w:szCs w:val="22"/>
          <w:lang w:val="fr-FR"/>
        </w:rPr>
        <w:t>si vous avez une neuropathie végétative</w:t>
      </w:r>
      <w:r w:rsidR="006D2E96" w:rsidRPr="00940F91">
        <w:rPr>
          <w:sz w:val="22"/>
          <w:szCs w:val="22"/>
          <w:lang w:val="fr-FR"/>
        </w:rPr>
        <w:t xml:space="preserve"> (</w:t>
      </w:r>
      <w:r w:rsidR="009451AC" w:rsidRPr="00940F91">
        <w:rPr>
          <w:sz w:val="22"/>
          <w:szCs w:val="22"/>
          <w:lang w:val="fr-FR"/>
        </w:rPr>
        <w:t>atteinte</w:t>
      </w:r>
      <w:r w:rsidR="006D2E96" w:rsidRPr="00940F91">
        <w:rPr>
          <w:sz w:val="22"/>
          <w:szCs w:val="22"/>
          <w:lang w:val="fr-FR"/>
        </w:rPr>
        <w:t xml:space="preserve"> des nerfs qui </w:t>
      </w:r>
      <w:r w:rsidR="00D8294A" w:rsidRPr="00940F91">
        <w:rPr>
          <w:sz w:val="22"/>
          <w:szCs w:val="22"/>
          <w:lang w:val="fr-FR"/>
        </w:rPr>
        <w:t>relient</w:t>
      </w:r>
      <w:r w:rsidR="006D2E96" w:rsidRPr="00940F91">
        <w:rPr>
          <w:sz w:val="22"/>
          <w:szCs w:val="22"/>
          <w:lang w:val="fr-FR"/>
        </w:rPr>
        <w:t xml:space="preserve"> le cerveau </w:t>
      </w:r>
      <w:r w:rsidR="00D8294A" w:rsidRPr="00940F91">
        <w:rPr>
          <w:sz w:val="22"/>
          <w:szCs w:val="22"/>
          <w:lang w:val="fr-FR"/>
        </w:rPr>
        <w:t>aux</w:t>
      </w:r>
      <w:r w:rsidR="006D2E96" w:rsidRPr="00940F91">
        <w:rPr>
          <w:sz w:val="22"/>
          <w:szCs w:val="22"/>
          <w:lang w:val="fr-FR"/>
        </w:rPr>
        <w:t xml:space="preserve"> organes internes, </w:t>
      </w:r>
      <w:r w:rsidR="00D8294A" w:rsidRPr="00940F91">
        <w:rPr>
          <w:sz w:val="22"/>
          <w:szCs w:val="22"/>
          <w:lang w:val="fr-FR"/>
        </w:rPr>
        <w:t>aux</w:t>
      </w:r>
      <w:r w:rsidR="006D2E96" w:rsidRPr="00940F91">
        <w:rPr>
          <w:sz w:val="22"/>
          <w:szCs w:val="22"/>
          <w:lang w:val="fr-FR"/>
        </w:rPr>
        <w:t xml:space="preserve"> muscles, </w:t>
      </w:r>
      <w:r w:rsidR="00D8294A" w:rsidRPr="00940F91">
        <w:rPr>
          <w:sz w:val="22"/>
          <w:szCs w:val="22"/>
          <w:lang w:val="fr-FR"/>
        </w:rPr>
        <w:t xml:space="preserve">à </w:t>
      </w:r>
      <w:r w:rsidR="006D2E96" w:rsidRPr="00940F91">
        <w:rPr>
          <w:sz w:val="22"/>
          <w:szCs w:val="22"/>
          <w:lang w:val="fr-FR"/>
        </w:rPr>
        <w:t xml:space="preserve">la peau, </w:t>
      </w:r>
      <w:r w:rsidR="00351440" w:rsidRPr="00940F91">
        <w:rPr>
          <w:sz w:val="22"/>
          <w:szCs w:val="22"/>
          <w:lang w:val="fr-FR"/>
        </w:rPr>
        <w:t xml:space="preserve">et </w:t>
      </w:r>
      <w:r w:rsidR="00D8294A" w:rsidRPr="00940F91">
        <w:rPr>
          <w:sz w:val="22"/>
          <w:szCs w:val="22"/>
          <w:lang w:val="fr-FR"/>
        </w:rPr>
        <w:t>aux</w:t>
      </w:r>
      <w:r w:rsidR="00351440" w:rsidRPr="00940F91">
        <w:rPr>
          <w:sz w:val="22"/>
          <w:szCs w:val="22"/>
          <w:lang w:val="fr-FR"/>
        </w:rPr>
        <w:t xml:space="preserve"> vaisseaux sanguins pour réguler les fonctions vitales, comme le rythme cardiaque, la pression sanguine et les fonctions intestinales)</w:t>
      </w:r>
      <w:r w:rsidRPr="00940F91">
        <w:rPr>
          <w:sz w:val="22"/>
          <w:szCs w:val="22"/>
          <w:lang w:val="fr-FR"/>
        </w:rPr>
        <w:t xml:space="preserve"> – si cela est le cas, vous en auriez été informé par votre médecin</w:t>
      </w:r>
    </w:p>
    <w:p w14:paraId="395CB709" w14:textId="6B36FBD1" w:rsidR="00F55C67" w:rsidRPr="00940F91" w:rsidRDefault="00967995" w:rsidP="006D4BF8">
      <w:pPr>
        <w:pStyle w:val="TextChar"/>
        <w:numPr>
          <w:ilvl w:val="0"/>
          <w:numId w:val="4"/>
        </w:numPr>
        <w:tabs>
          <w:tab w:val="clear" w:pos="360"/>
        </w:tabs>
        <w:spacing w:before="0"/>
        <w:ind w:left="567" w:hanging="567"/>
        <w:jc w:val="left"/>
        <w:rPr>
          <w:sz w:val="22"/>
          <w:szCs w:val="22"/>
          <w:lang w:val="fr-FR"/>
        </w:rPr>
      </w:pPr>
      <w:r w:rsidRPr="00940F91">
        <w:rPr>
          <w:color w:val="222222"/>
          <w:sz w:val="22"/>
          <w:szCs w:val="22"/>
          <w:lang w:val="fr-FR" w:eastAsia="fr-FR"/>
        </w:rPr>
        <w:t>si vous souffrez d'une maladie dans laquelle un ou plusieurs organes de votre abdomen se sont déplacés vers votre poitrine par un trou dans votre diaphragme, vous provoquant des brûlures d'estomac et des éructations fréquentes</w:t>
      </w:r>
      <w:r w:rsidR="004A26CB" w:rsidRPr="00940F91">
        <w:rPr>
          <w:color w:val="222222"/>
          <w:sz w:val="22"/>
          <w:szCs w:val="22"/>
          <w:lang w:val="fr-FR" w:eastAsia="fr-FR"/>
        </w:rPr>
        <w:t xml:space="preserve"> (rôts) </w:t>
      </w:r>
    </w:p>
    <w:p w14:paraId="34E6AB1D" w14:textId="77777777" w:rsidR="00F55C67" w:rsidRPr="00940F91" w:rsidRDefault="00F55C67" w:rsidP="006D4BF8">
      <w:pPr>
        <w:pStyle w:val="TextChar"/>
        <w:numPr>
          <w:ilvl w:val="0"/>
          <w:numId w:val="4"/>
        </w:numPr>
        <w:tabs>
          <w:tab w:val="clear" w:pos="360"/>
        </w:tabs>
        <w:spacing w:before="0"/>
        <w:ind w:left="567" w:hanging="567"/>
        <w:jc w:val="left"/>
        <w:rPr>
          <w:sz w:val="22"/>
          <w:szCs w:val="22"/>
          <w:lang w:val="fr-FR"/>
        </w:rPr>
      </w:pPr>
      <w:r w:rsidRPr="00940F91">
        <w:rPr>
          <w:sz w:val="22"/>
          <w:szCs w:val="22"/>
          <w:lang w:val="fr-FR"/>
        </w:rPr>
        <w:t>si vous avez des difficultés à uriner et un faible jet d'urine</w:t>
      </w:r>
    </w:p>
    <w:p w14:paraId="103F3F05" w14:textId="37676914" w:rsidR="00F55C67" w:rsidRPr="00940F91" w:rsidRDefault="00F55C67" w:rsidP="006D4BF8">
      <w:pPr>
        <w:pStyle w:val="TextChar"/>
        <w:numPr>
          <w:ilvl w:val="0"/>
          <w:numId w:val="4"/>
        </w:numPr>
        <w:tabs>
          <w:tab w:val="clear" w:pos="360"/>
        </w:tabs>
        <w:ind w:left="567" w:hanging="567"/>
        <w:rPr>
          <w:sz w:val="22"/>
          <w:szCs w:val="22"/>
          <w:lang w:val="fr-FR"/>
        </w:rPr>
      </w:pPr>
      <w:r w:rsidRPr="00940F91">
        <w:rPr>
          <w:sz w:val="22"/>
          <w:szCs w:val="22"/>
          <w:lang w:val="fr-FR"/>
        </w:rPr>
        <w:t>si vous avez une constipation sévère (</w:t>
      </w:r>
      <w:r w:rsidR="0054716D" w:rsidRPr="00940F91">
        <w:rPr>
          <w:sz w:val="22"/>
          <w:szCs w:val="22"/>
          <w:lang w:val="fr-FR"/>
        </w:rPr>
        <w:t>inférieure ou égale à 2 selles par semaine)</w:t>
      </w:r>
    </w:p>
    <w:p w14:paraId="6561613B" w14:textId="77777777" w:rsidR="00351440" w:rsidRPr="00940F91" w:rsidRDefault="00351440" w:rsidP="006D4BF8">
      <w:pPr>
        <w:pStyle w:val="TextChar"/>
        <w:numPr>
          <w:ilvl w:val="0"/>
          <w:numId w:val="4"/>
        </w:numPr>
        <w:tabs>
          <w:tab w:val="clear" w:pos="360"/>
        </w:tabs>
        <w:spacing w:before="0"/>
        <w:ind w:left="567" w:hanging="567"/>
        <w:jc w:val="left"/>
        <w:rPr>
          <w:sz w:val="22"/>
          <w:szCs w:val="22"/>
          <w:lang w:val="fr-FR"/>
        </w:rPr>
      </w:pPr>
      <w:r w:rsidRPr="00940F91">
        <w:rPr>
          <w:sz w:val="22"/>
          <w:szCs w:val="22"/>
          <w:lang w:val="fr-FR"/>
        </w:rPr>
        <w:t>si vous avez des problèmes de motilité digestive</w:t>
      </w:r>
    </w:p>
    <w:p w14:paraId="63DBFA09" w14:textId="77777777" w:rsidR="00F55C67" w:rsidRPr="00940F91" w:rsidRDefault="00F55C67" w:rsidP="006D4BF8">
      <w:pPr>
        <w:numPr>
          <w:ilvl w:val="0"/>
          <w:numId w:val="4"/>
        </w:numPr>
        <w:tabs>
          <w:tab w:val="clear" w:pos="360"/>
          <w:tab w:val="clear" w:pos="567"/>
        </w:tabs>
        <w:spacing w:line="240" w:lineRule="auto"/>
        <w:ind w:left="567" w:hanging="567"/>
        <w:rPr>
          <w:szCs w:val="22"/>
          <w:lang w:val="fr-FR"/>
        </w:rPr>
      </w:pPr>
      <w:r w:rsidRPr="00940F91">
        <w:rPr>
          <w:szCs w:val="22"/>
          <w:lang w:val="fr-FR"/>
        </w:rPr>
        <w:t xml:space="preserve">si vous avez des troubles obstructifs gastro-intestinaux </w:t>
      </w:r>
      <w:r w:rsidR="00351440" w:rsidRPr="00940F91">
        <w:rPr>
          <w:szCs w:val="22"/>
          <w:lang w:val="fr-FR"/>
        </w:rPr>
        <w:t>(obstruction au passage du contenu intestinal ou gastrique, comme un rétrécissement du pylore, la partie la plus basse de l’estomac)</w:t>
      </w:r>
      <w:r w:rsidR="004836F8" w:rsidRPr="00940F91">
        <w:rPr>
          <w:szCs w:val="22"/>
          <w:lang w:val="fr-FR"/>
        </w:rPr>
        <w:t xml:space="preserve"> </w:t>
      </w:r>
      <w:r w:rsidRPr="00940F91">
        <w:rPr>
          <w:szCs w:val="22"/>
          <w:lang w:val="fr-FR"/>
        </w:rPr>
        <w:t>– si cela est le cas, vous en auriez été informé par votre médecin</w:t>
      </w:r>
    </w:p>
    <w:p w14:paraId="091410CD" w14:textId="77777777" w:rsidR="00351440" w:rsidRPr="00940F91" w:rsidRDefault="00351440" w:rsidP="006D4BF8">
      <w:pPr>
        <w:numPr>
          <w:ilvl w:val="0"/>
          <w:numId w:val="4"/>
        </w:numPr>
        <w:tabs>
          <w:tab w:val="clear" w:pos="360"/>
          <w:tab w:val="clear" w:pos="567"/>
        </w:tabs>
        <w:spacing w:line="240" w:lineRule="auto"/>
        <w:ind w:left="567" w:hanging="567"/>
        <w:rPr>
          <w:szCs w:val="22"/>
          <w:lang w:val="fr-FR"/>
        </w:rPr>
      </w:pPr>
      <w:r w:rsidRPr="00940F91">
        <w:rPr>
          <w:szCs w:val="22"/>
          <w:lang w:val="fr-FR"/>
        </w:rPr>
        <w:t xml:space="preserve">si vous prenez des médicaments qui peuvent </w:t>
      </w:r>
      <w:r w:rsidR="009451AC" w:rsidRPr="00940F91">
        <w:rPr>
          <w:szCs w:val="22"/>
          <w:lang w:val="fr-FR"/>
        </w:rPr>
        <w:t>entrainer</w:t>
      </w:r>
      <w:r w:rsidRPr="00940F91">
        <w:rPr>
          <w:szCs w:val="22"/>
          <w:lang w:val="fr-FR"/>
        </w:rPr>
        <w:t xml:space="preserve"> ou aggraver une inflammation de l’</w:t>
      </w:r>
      <w:proofErr w:type="spellStart"/>
      <w:r w:rsidRPr="00940F91">
        <w:rPr>
          <w:szCs w:val="22"/>
          <w:lang w:val="fr-FR"/>
        </w:rPr>
        <w:t>oesophage</w:t>
      </w:r>
      <w:proofErr w:type="spellEnd"/>
      <w:r w:rsidRPr="00940F91">
        <w:rPr>
          <w:szCs w:val="22"/>
          <w:lang w:val="fr-FR"/>
        </w:rPr>
        <w:t xml:space="preserve"> comme les </w:t>
      </w:r>
      <w:proofErr w:type="spellStart"/>
      <w:r w:rsidRPr="00940F91">
        <w:rPr>
          <w:szCs w:val="22"/>
          <w:lang w:val="fr-FR"/>
        </w:rPr>
        <w:t>biphosphonates</w:t>
      </w:r>
      <w:proofErr w:type="spellEnd"/>
      <w:r w:rsidRPr="00940F91">
        <w:rPr>
          <w:szCs w:val="22"/>
          <w:lang w:val="fr-FR"/>
        </w:rPr>
        <w:t xml:space="preserve"> par voie orale (classe de médicaments </w:t>
      </w:r>
      <w:r w:rsidR="007C73A4" w:rsidRPr="00940F91">
        <w:rPr>
          <w:szCs w:val="22"/>
          <w:lang w:val="fr-FR"/>
        </w:rPr>
        <w:t>utilisés pour prévenir</w:t>
      </w:r>
      <w:r w:rsidRPr="00940F91">
        <w:rPr>
          <w:szCs w:val="22"/>
          <w:lang w:val="fr-FR"/>
        </w:rPr>
        <w:t xml:space="preserve"> la perte de masse osseuse et utilisé</w:t>
      </w:r>
      <w:r w:rsidR="007C73A4" w:rsidRPr="00940F91">
        <w:rPr>
          <w:szCs w:val="22"/>
          <w:lang w:val="fr-FR"/>
        </w:rPr>
        <w:t>s</w:t>
      </w:r>
      <w:r w:rsidRPr="00940F91">
        <w:rPr>
          <w:szCs w:val="22"/>
          <w:lang w:val="fr-FR"/>
        </w:rPr>
        <w:t xml:space="preserve"> pour traiter l’ostéoporose)</w:t>
      </w:r>
    </w:p>
    <w:p w14:paraId="61D540AB" w14:textId="77777777" w:rsidR="00F55C67" w:rsidRPr="00940F91" w:rsidRDefault="00F55C67" w:rsidP="006D4BF8">
      <w:pPr>
        <w:pStyle w:val="TextChar"/>
        <w:numPr>
          <w:ilvl w:val="0"/>
          <w:numId w:val="4"/>
        </w:numPr>
        <w:tabs>
          <w:tab w:val="clear" w:pos="360"/>
        </w:tabs>
        <w:spacing w:before="0"/>
        <w:ind w:left="567" w:hanging="567"/>
        <w:jc w:val="left"/>
        <w:rPr>
          <w:sz w:val="22"/>
          <w:szCs w:val="22"/>
          <w:lang w:val="fr-FR"/>
        </w:rPr>
      </w:pPr>
      <w:r w:rsidRPr="00940F91">
        <w:rPr>
          <w:sz w:val="22"/>
          <w:szCs w:val="22"/>
          <w:lang w:val="fr-FR"/>
        </w:rPr>
        <w:t>si vous recevez un traitement pour un glaucome par fermeture de l’angle</w:t>
      </w:r>
    </w:p>
    <w:p w14:paraId="4D1EC2CD" w14:textId="1536EA54" w:rsidR="00F55C67" w:rsidRPr="00940F91" w:rsidRDefault="00F55C67" w:rsidP="006D4BF8">
      <w:pPr>
        <w:pStyle w:val="TextChar"/>
        <w:numPr>
          <w:ilvl w:val="0"/>
          <w:numId w:val="4"/>
        </w:numPr>
        <w:tabs>
          <w:tab w:val="clear" w:pos="360"/>
        </w:tabs>
        <w:spacing w:before="0"/>
        <w:ind w:left="567" w:hanging="567"/>
        <w:jc w:val="left"/>
        <w:rPr>
          <w:sz w:val="22"/>
          <w:szCs w:val="22"/>
          <w:lang w:val="fr-FR"/>
        </w:rPr>
      </w:pPr>
      <w:r w:rsidRPr="00940F91">
        <w:rPr>
          <w:sz w:val="22"/>
          <w:szCs w:val="22"/>
          <w:lang w:val="fr-FR"/>
        </w:rPr>
        <w:t xml:space="preserve">si vous avez des problèmes hépatiques </w:t>
      </w:r>
    </w:p>
    <w:p w14:paraId="37B6DAAB" w14:textId="77777777" w:rsidR="00762AA8" w:rsidRPr="00940F91" w:rsidRDefault="00762AA8" w:rsidP="006D4BF8">
      <w:pPr>
        <w:pStyle w:val="TextChar"/>
        <w:numPr>
          <w:ilvl w:val="0"/>
          <w:numId w:val="4"/>
        </w:numPr>
        <w:tabs>
          <w:tab w:val="clear" w:pos="360"/>
        </w:tabs>
        <w:spacing w:before="0"/>
        <w:ind w:left="567" w:hanging="567"/>
        <w:jc w:val="left"/>
        <w:rPr>
          <w:sz w:val="22"/>
          <w:szCs w:val="22"/>
          <w:lang w:val="fr-FR"/>
        </w:rPr>
      </w:pPr>
      <w:r w:rsidRPr="00940F91">
        <w:rPr>
          <w:sz w:val="22"/>
          <w:szCs w:val="22"/>
          <w:lang w:val="fr-FR"/>
        </w:rPr>
        <w:t>si vous avez des problèmes d’</w:t>
      </w:r>
      <w:r w:rsidRPr="00940F91">
        <w:rPr>
          <w:color w:val="222222"/>
          <w:sz w:val="22"/>
          <w:szCs w:val="22"/>
          <w:lang w:val="fr-FR" w:eastAsia="fr-FR"/>
        </w:rPr>
        <w:t xml:space="preserve">infection des voies urinaires ou d’autres problèmes </w:t>
      </w:r>
      <w:r w:rsidRPr="00940F91">
        <w:rPr>
          <w:sz w:val="22"/>
          <w:szCs w:val="22"/>
          <w:lang w:val="fr-FR"/>
        </w:rPr>
        <w:t>aux reins</w:t>
      </w:r>
      <w:r w:rsidRPr="00940F91" w:rsidDel="00762AA8">
        <w:rPr>
          <w:sz w:val="22"/>
          <w:szCs w:val="22"/>
          <w:lang w:val="fr-FR"/>
        </w:rPr>
        <w:t xml:space="preserve"> </w:t>
      </w:r>
    </w:p>
    <w:p w14:paraId="302414C8" w14:textId="045394AD" w:rsidR="00F55C67" w:rsidRPr="00940F91" w:rsidRDefault="00762AA8" w:rsidP="006D4BF8">
      <w:pPr>
        <w:pStyle w:val="TextChar"/>
        <w:numPr>
          <w:ilvl w:val="0"/>
          <w:numId w:val="4"/>
        </w:numPr>
        <w:tabs>
          <w:tab w:val="clear" w:pos="360"/>
        </w:tabs>
        <w:spacing w:before="0"/>
        <w:ind w:left="567" w:hanging="567"/>
        <w:jc w:val="left"/>
        <w:rPr>
          <w:sz w:val="22"/>
          <w:szCs w:val="22"/>
          <w:lang w:val="fr-FR"/>
        </w:rPr>
      </w:pPr>
      <w:r w:rsidRPr="00940F91">
        <w:rPr>
          <w:color w:val="222222"/>
          <w:sz w:val="22"/>
          <w:szCs w:val="22"/>
          <w:lang w:val="fr-FR" w:eastAsia="fr-FR"/>
        </w:rPr>
        <w:t xml:space="preserve">si vous avez un muscle hyperactif qui contrôle la vidange de la vessie, ce qui peut provoquer une </w:t>
      </w:r>
      <w:r w:rsidR="004A26CB" w:rsidRPr="00940F91">
        <w:rPr>
          <w:color w:val="222222"/>
          <w:sz w:val="22"/>
          <w:szCs w:val="22"/>
          <w:lang w:val="fr-FR" w:eastAsia="fr-FR"/>
        </w:rPr>
        <w:t>miction</w:t>
      </w:r>
      <w:r w:rsidR="00CC190F" w:rsidRPr="00940F91">
        <w:rPr>
          <w:color w:val="222222"/>
          <w:sz w:val="22"/>
          <w:szCs w:val="22"/>
          <w:lang w:val="fr-FR" w:eastAsia="fr-FR"/>
        </w:rPr>
        <w:t xml:space="preserve"> </w:t>
      </w:r>
      <w:r w:rsidRPr="00940F91">
        <w:rPr>
          <w:color w:val="222222"/>
          <w:sz w:val="22"/>
          <w:szCs w:val="22"/>
          <w:lang w:val="fr-FR" w:eastAsia="fr-FR"/>
        </w:rPr>
        <w:t xml:space="preserve">accidentelle (une affection appelée </w:t>
      </w:r>
      <w:proofErr w:type="spellStart"/>
      <w:r w:rsidRPr="00940F91">
        <w:rPr>
          <w:color w:val="222222"/>
          <w:sz w:val="22"/>
          <w:szCs w:val="22"/>
          <w:lang w:val="fr-FR" w:eastAsia="fr-FR"/>
        </w:rPr>
        <w:t>hyperréflexie</w:t>
      </w:r>
      <w:proofErr w:type="spellEnd"/>
      <w:r w:rsidRPr="00940F91">
        <w:rPr>
          <w:color w:val="222222"/>
          <w:sz w:val="22"/>
          <w:szCs w:val="22"/>
          <w:lang w:val="fr-FR" w:eastAsia="fr-FR"/>
        </w:rPr>
        <w:t xml:space="preserve"> du détrusor) - votre médecin vous </w:t>
      </w:r>
      <w:r w:rsidR="004A26CB" w:rsidRPr="00940F91">
        <w:rPr>
          <w:color w:val="222222"/>
          <w:sz w:val="22"/>
          <w:szCs w:val="22"/>
          <w:lang w:val="fr-FR" w:eastAsia="fr-FR"/>
        </w:rPr>
        <w:t xml:space="preserve">informera </w:t>
      </w:r>
      <w:r w:rsidRPr="00940F91">
        <w:rPr>
          <w:color w:val="222222"/>
          <w:sz w:val="22"/>
          <w:szCs w:val="22"/>
          <w:lang w:val="fr-FR" w:eastAsia="fr-FR"/>
        </w:rPr>
        <w:t xml:space="preserve"> si vous souffrez de cette affection</w:t>
      </w:r>
    </w:p>
    <w:p w14:paraId="733DFC1E" w14:textId="77777777" w:rsidR="002809AC" w:rsidRPr="00940F91" w:rsidRDefault="002809AC" w:rsidP="006D4BF8">
      <w:pPr>
        <w:pStyle w:val="TextChar"/>
        <w:numPr>
          <w:ilvl w:val="0"/>
          <w:numId w:val="4"/>
        </w:numPr>
        <w:tabs>
          <w:tab w:val="clear" w:pos="360"/>
        </w:tabs>
        <w:spacing w:before="0"/>
        <w:ind w:left="567" w:hanging="567"/>
        <w:jc w:val="left"/>
        <w:rPr>
          <w:sz w:val="22"/>
          <w:szCs w:val="22"/>
          <w:lang w:val="fr-FR"/>
        </w:rPr>
      </w:pPr>
      <w:r w:rsidRPr="00940F91">
        <w:rPr>
          <w:sz w:val="22"/>
          <w:szCs w:val="22"/>
          <w:lang w:val="fr-FR"/>
        </w:rPr>
        <w:t>si vous avez des problèmes cardiaques</w:t>
      </w:r>
    </w:p>
    <w:p w14:paraId="2BFE0555" w14:textId="77777777" w:rsidR="00F55C67" w:rsidRPr="00940F91" w:rsidRDefault="00F55C67" w:rsidP="006D4BF8">
      <w:pPr>
        <w:tabs>
          <w:tab w:val="clear" w:pos="567"/>
        </w:tabs>
        <w:spacing w:line="240" w:lineRule="auto"/>
        <w:ind w:right="-2"/>
        <w:rPr>
          <w:szCs w:val="22"/>
          <w:lang w:val="fr-FR"/>
        </w:rPr>
      </w:pPr>
      <w:r w:rsidRPr="00940F91">
        <w:rPr>
          <w:szCs w:val="22"/>
          <w:lang w:val="fr-FR"/>
        </w:rPr>
        <w:t xml:space="preserve">Si un de ceux-ci s’appliquent à vous, informez votre médecin avant de prendre </w:t>
      </w:r>
      <w:proofErr w:type="spellStart"/>
      <w:r w:rsidRPr="00940F91">
        <w:rPr>
          <w:szCs w:val="22"/>
          <w:lang w:val="fr-FR"/>
        </w:rPr>
        <w:t>E</w:t>
      </w:r>
      <w:r w:rsidR="00FD2AB2" w:rsidRPr="00940F91">
        <w:rPr>
          <w:szCs w:val="22"/>
          <w:lang w:val="fr-FR"/>
        </w:rPr>
        <w:t>mselex</w:t>
      </w:r>
      <w:proofErr w:type="spellEnd"/>
      <w:r w:rsidRPr="00940F91">
        <w:rPr>
          <w:szCs w:val="22"/>
          <w:lang w:val="fr-FR"/>
        </w:rPr>
        <w:t>.</w:t>
      </w:r>
    </w:p>
    <w:p w14:paraId="4B1F603A" w14:textId="77777777" w:rsidR="00802503" w:rsidRPr="00940F91" w:rsidRDefault="00802503" w:rsidP="006D4BF8">
      <w:pPr>
        <w:tabs>
          <w:tab w:val="clear" w:pos="567"/>
        </w:tabs>
        <w:spacing w:line="240" w:lineRule="auto"/>
        <w:ind w:right="-2"/>
        <w:rPr>
          <w:szCs w:val="22"/>
          <w:lang w:val="fr-FR"/>
        </w:rPr>
      </w:pPr>
    </w:p>
    <w:p w14:paraId="0DBB5C74" w14:textId="77777777" w:rsidR="00802503" w:rsidRPr="00940F91" w:rsidRDefault="00802503" w:rsidP="006D4BF8">
      <w:pPr>
        <w:tabs>
          <w:tab w:val="clear" w:pos="567"/>
        </w:tabs>
        <w:spacing w:line="240" w:lineRule="auto"/>
        <w:ind w:right="-2"/>
        <w:rPr>
          <w:szCs w:val="22"/>
          <w:lang w:val="fr-FR"/>
        </w:rPr>
      </w:pPr>
      <w:r w:rsidRPr="00940F91">
        <w:rPr>
          <w:szCs w:val="22"/>
          <w:lang w:val="fr-FR"/>
        </w:rPr>
        <w:t xml:space="preserve">Durant votre traitement par </w:t>
      </w:r>
      <w:proofErr w:type="spellStart"/>
      <w:r w:rsidRPr="00940F91">
        <w:rPr>
          <w:szCs w:val="22"/>
          <w:lang w:val="fr-FR"/>
        </w:rPr>
        <w:t>Emselex</w:t>
      </w:r>
      <w:proofErr w:type="spellEnd"/>
      <w:r w:rsidRPr="00940F91">
        <w:rPr>
          <w:szCs w:val="22"/>
          <w:lang w:val="fr-FR"/>
        </w:rPr>
        <w:t>,</w:t>
      </w:r>
      <w:r w:rsidR="004965B2" w:rsidRPr="00940F91">
        <w:rPr>
          <w:szCs w:val="22"/>
          <w:lang w:val="fr-FR"/>
        </w:rPr>
        <w:t xml:space="preserve"> si vous ressentez un gonflement du visage, des lèvres, de la langue et/ou de la gorge (signes d’un œdème de Quincke),</w:t>
      </w:r>
      <w:r w:rsidRPr="00940F91">
        <w:rPr>
          <w:szCs w:val="22"/>
          <w:lang w:val="fr-FR"/>
        </w:rPr>
        <w:t xml:space="preserve"> informez</w:t>
      </w:r>
      <w:r w:rsidR="006B26E0" w:rsidRPr="00940F91">
        <w:rPr>
          <w:szCs w:val="22"/>
          <w:lang w:val="fr-FR"/>
        </w:rPr>
        <w:t xml:space="preserve"> votre médecin immédiatement et</w:t>
      </w:r>
      <w:r w:rsidRPr="00940F91">
        <w:rPr>
          <w:szCs w:val="22"/>
          <w:lang w:val="fr-FR"/>
        </w:rPr>
        <w:t xml:space="preserve"> arrêtez de prendre </w:t>
      </w:r>
      <w:proofErr w:type="spellStart"/>
      <w:r w:rsidRPr="00940F91">
        <w:rPr>
          <w:szCs w:val="22"/>
          <w:lang w:val="fr-FR"/>
        </w:rPr>
        <w:t>Emselex</w:t>
      </w:r>
      <w:proofErr w:type="spellEnd"/>
      <w:r w:rsidRPr="00940F91">
        <w:rPr>
          <w:szCs w:val="22"/>
          <w:lang w:val="fr-FR"/>
        </w:rPr>
        <w:t>.</w:t>
      </w:r>
    </w:p>
    <w:p w14:paraId="67D67746" w14:textId="77777777" w:rsidR="00351440" w:rsidRPr="00940F91" w:rsidRDefault="00351440" w:rsidP="006D4BF8">
      <w:pPr>
        <w:tabs>
          <w:tab w:val="clear" w:pos="567"/>
        </w:tabs>
        <w:spacing w:line="240" w:lineRule="auto"/>
        <w:ind w:right="-2"/>
        <w:rPr>
          <w:szCs w:val="22"/>
          <w:lang w:val="fr-FR"/>
        </w:rPr>
      </w:pPr>
    </w:p>
    <w:p w14:paraId="29AAADEB" w14:textId="77777777" w:rsidR="0046672D" w:rsidRPr="00940F91" w:rsidRDefault="0046672D" w:rsidP="006D4BF8">
      <w:pPr>
        <w:tabs>
          <w:tab w:val="clear" w:pos="567"/>
        </w:tabs>
        <w:spacing w:line="240" w:lineRule="auto"/>
        <w:ind w:right="-2"/>
        <w:rPr>
          <w:szCs w:val="22"/>
          <w:lang w:val="fr-FR"/>
        </w:rPr>
      </w:pPr>
      <w:r w:rsidRPr="00940F91">
        <w:rPr>
          <w:b/>
          <w:lang w:val="fr-FR"/>
        </w:rPr>
        <w:t>Enfants</w:t>
      </w:r>
      <w:r w:rsidRPr="00940F91" w:rsidDel="0046672D">
        <w:rPr>
          <w:b/>
          <w:szCs w:val="22"/>
          <w:lang w:val="fr-FR"/>
        </w:rPr>
        <w:t xml:space="preserve"> </w:t>
      </w:r>
      <w:r w:rsidR="00366821" w:rsidRPr="00940F91">
        <w:rPr>
          <w:b/>
          <w:szCs w:val="22"/>
          <w:lang w:val="fr-FR"/>
        </w:rPr>
        <w:t xml:space="preserve">et adolescents </w:t>
      </w:r>
    </w:p>
    <w:p w14:paraId="13DEE305" w14:textId="77777777" w:rsidR="00351440" w:rsidRPr="00940F91" w:rsidRDefault="00351440" w:rsidP="006D4BF8">
      <w:pPr>
        <w:tabs>
          <w:tab w:val="clear" w:pos="567"/>
        </w:tabs>
        <w:spacing w:line="240" w:lineRule="auto"/>
        <w:ind w:right="-2"/>
        <w:rPr>
          <w:szCs w:val="22"/>
          <w:lang w:val="fr-FR"/>
        </w:rPr>
      </w:pPr>
      <w:proofErr w:type="spellStart"/>
      <w:r w:rsidRPr="00940F91">
        <w:rPr>
          <w:szCs w:val="22"/>
          <w:lang w:val="fr-FR"/>
        </w:rPr>
        <w:t>Emselex</w:t>
      </w:r>
      <w:proofErr w:type="spellEnd"/>
      <w:r w:rsidRPr="00940F91">
        <w:rPr>
          <w:szCs w:val="22"/>
          <w:lang w:val="fr-FR"/>
        </w:rPr>
        <w:t xml:space="preserve"> n’est pas recommandé chez l’enfant</w:t>
      </w:r>
      <w:r w:rsidR="00830E2E" w:rsidRPr="00940F91">
        <w:rPr>
          <w:szCs w:val="22"/>
          <w:lang w:val="fr-FR"/>
        </w:rPr>
        <w:t xml:space="preserve"> et les adolescents (&lt;18 </w:t>
      </w:r>
      <w:r w:rsidR="00112033" w:rsidRPr="00940F91">
        <w:rPr>
          <w:szCs w:val="22"/>
          <w:lang w:val="fr-FR"/>
        </w:rPr>
        <w:t>ans</w:t>
      </w:r>
      <w:r w:rsidR="00830E2E" w:rsidRPr="00940F91">
        <w:rPr>
          <w:szCs w:val="22"/>
          <w:lang w:val="fr-FR"/>
        </w:rPr>
        <w:t>).</w:t>
      </w:r>
    </w:p>
    <w:p w14:paraId="68B7F7B4" w14:textId="77777777" w:rsidR="003E5DEA" w:rsidRPr="00940F91" w:rsidRDefault="003E5DEA" w:rsidP="006D4BF8">
      <w:pPr>
        <w:numPr>
          <w:ilvl w:val="12"/>
          <w:numId w:val="0"/>
        </w:numPr>
        <w:tabs>
          <w:tab w:val="clear" w:pos="567"/>
        </w:tabs>
        <w:spacing w:line="240" w:lineRule="auto"/>
        <w:ind w:right="-2"/>
        <w:rPr>
          <w:szCs w:val="22"/>
          <w:lang w:val="fr-FR"/>
        </w:rPr>
      </w:pPr>
    </w:p>
    <w:p w14:paraId="74A699C4" w14:textId="77777777" w:rsidR="00F55C67" w:rsidRPr="00940F91" w:rsidRDefault="0046672D" w:rsidP="006D4BF8">
      <w:pPr>
        <w:numPr>
          <w:ilvl w:val="12"/>
          <w:numId w:val="0"/>
        </w:numPr>
        <w:tabs>
          <w:tab w:val="clear" w:pos="567"/>
        </w:tabs>
        <w:spacing w:line="240" w:lineRule="auto"/>
        <w:ind w:right="-2"/>
        <w:rPr>
          <w:b/>
          <w:bCs/>
          <w:szCs w:val="22"/>
          <w:lang w:val="fr-FR"/>
        </w:rPr>
      </w:pPr>
      <w:r w:rsidRPr="00940F91">
        <w:rPr>
          <w:b/>
          <w:lang w:val="fr-FR"/>
        </w:rPr>
        <w:t>Autres médicaments</w:t>
      </w:r>
      <w:r w:rsidRPr="00940F91" w:rsidDel="0046672D">
        <w:rPr>
          <w:b/>
          <w:bCs/>
          <w:szCs w:val="22"/>
          <w:lang w:val="fr-FR"/>
        </w:rPr>
        <w:t xml:space="preserve"> </w:t>
      </w:r>
      <w:r w:rsidRPr="00940F91">
        <w:rPr>
          <w:b/>
          <w:bCs/>
          <w:szCs w:val="22"/>
          <w:lang w:val="fr-FR"/>
        </w:rPr>
        <w:t>et</w:t>
      </w:r>
      <w:r w:rsidR="003E5DEA" w:rsidRPr="00940F91">
        <w:rPr>
          <w:b/>
          <w:bCs/>
          <w:szCs w:val="22"/>
          <w:lang w:val="fr-FR"/>
        </w:rPr>
        <w:t xml:space="preserve"> </w:t>
      </w:r>
      <w:proofErr w:type="spellStart"/>
      <w:r w:rsidR="003E5DEA" w:rsidRPr="00940F91">
        <w:rPr>
          <w:b/>
          <w:bCs/>
          <w:szCs w:val="22"/>
          <w:lang w:val="fr-FR"/>
        </w:rPr>
        <w:t>Emselex</w:t>
      </w:r>
      <w:proofErr w:type="spellEnd"/>
    </w:p>
    <w:p w14:paraId="3665EB31" w14:textId="77777777" w:rsidR="004836F8" w:rsidRPr="00940F91" w:rsidRDefault="00FC10DC" w:rsidP="006D4BF8">
      <w:pPr>
        <w:numPr>
          <w:ilvl w:val="12"/>
          <w:numId w:val="0"/>
        </w:numPr>
        <w:tabs>
          <w:tab w:val="clear" w:pos="567"/>
        </w:tabs>
        <w:spacing w:line="240" w:lineRule="auto"/>
        <w:ind w:right="-2"/>
        <w:rPr>
          <w:bCs/>
          <w:szCs w:val="22"/>
          <w:lang w:val="fr-FR"/>
        </w:rPr>
      </w:pPr>
      <w:r w:rsidRPr="00940F91">
        <w:rPr>
          <w:bCs/>
          <w:szCs w:val="22"/>
          <w:lang w:val="fr-FR"/>
        </w:rPr>
        <w:t>Si vous prenez ou avez pris récemment un autre médicament, y compris un médicament obtenu sans ordonnance, parlez-en à votre médecin ou à votre pharmacien. Ceci est particulièrement important si vous prenez un des médicaments suivants car votre médecin pourrait avoir besoin d’ajuster la dose d’</w:t>
      </w:r>
      <w:proofErr w:type="spellStart"/>
      <w:r w:rsidRPr="00940F91">
        <w:rPr>
          <w:bCs/>
          <w:szCs w:val="22"/>
          <w:lang w:val="fr-FR"/>
        </w:rPr>
        <w:t>Emselex</w:t>
      </w:r>
      <w:proofErr w:type="spellEnd"/>
      <w:r w:rsidRPr="00940F91">
        <w:rPr>
          <w:bCs/>
          <w:szCs w:val="22"/>
          <w:lang w:val="fr-FR"/>
        </w:rPr>
        <w:t xml:space="preserve"> et/ou de l’autre médicament :</w:t>
      </w:r>
    </w:p>
    <w:p w14:paraId="7EFC7B5B" w14:textId="78B96823" w:rsidR="00802503" w:rsidRPr="00940F91" w:rsidRDefault="003E5DEA" w:rsidP="006D4BF8">
      <w:pPr>
        <w:numPr>
          <w:ilvl w:val="0"/>
          <w:numId w:val="13"/>
        </w:numPr>
        <w:tabs>
          <w:tab w:val="clear" w:pos="567"/>
        </w:tabs>
        <w:spacing w:line="240" w:lineRule="auto"/>
        <w:ind w:left="567" w:right="-2" w:hanging="567"/>
        <w:rPr>
          <w:szCs w:val="22"/>
          <w:lang w:val="fr-FR"/>
        </w:rPr>
      </w:pPr>
      <w:r w:rsidRPr="00940F91">
        <w:rPr>
          <w:szCs w:val="22"/>
          <w:lang w:val="fr-FR"/>
        </w:rPr>
        <w:t>certains antibiotiques (par exemple érythromycine</w:t>
      </w:r>
      <w:r w:rsidR="003528A0" w:rsidRPr="00940F91">
        <w:rPr>
          <w:szCs w:val="22"/>
          <w:lang w:val="fr-FR"/>
        </w:rPr>
        <w:t>,</w:t>
      </w:r>
      <w:r w:rsidRPr="00940F91">
        <w:rPr>
          <w:szCs w:val="22"/>
          <w:lang w:val="fr-FR"/>
        </w:rPr>
        <w:t xml:space="preserve"> clarithromycine</w:t>
      </w:r>
      <w:r w:rsidR="00762AA8" w:rsidRPr="00940F91">
        <w:rPr>
          <w:szCs w:val="22"/>
          <w:lang w:val="fr-FR"/>
        </w:rPr>
        <w:t xml:space="preserve">, </w:t>
      </w:r>
      <w:proofErr w:type="spellStart"/>
      <w:r w:rsidR="00762AA8" w:rsidRPr="00940F91">
        <w:rPr>
          <w:szCs w:val="22"/>
          <w:lang w:val="fr-FR"/>
        </w:rPr>
        <w:t>telithromycine</w:t>
      </w:r>
      <w:proofErr w:type="spellEnd"/>
      <w:r w:rsidR="00FC10DC" w:rsidRPr="00940F91">
        <w:rPr>
          <w:szCs w:val="22"/>
          <w:lang w:val="fr-FR"/>
        </w:rPr>
        <w:t xml:space="preserve"> et rifampicine</w:t>
      </w:r>
      <w:r w:rsidRPr="00940F91">
        <w:rPr>
          <w:szCs w:val="22"/>
          <w:lang w:val="fr-FR"/>
        </w:rPr>
        <w:t>),</w:t>
      </w:r>
    </w:p>
    <w:p w14:paraId="371559FB" w14:textId="0A27A627" w:rsidR="00802503" w:rsidRPr="00940F91" w:rsidRDefault="00802503" w:rsidP="006D4BF8">
      <w:pPr>
        <w:numPr>
          <w:ilvl w:val="0"/>
          <w:numId w:val="13"/>
        </w:numPr>
        <w:tabs>
          <w:tab w:val="clear" w:pos="567"/>
        </w:tabs>
        <w:spacing w:line="240" w:lineRule="auto"/>
        <w:ind w:left="567" w:right="-2" w:hanging="567"/>
        <w:rPr>
          <w:szCs w:val="22"/>
          <w:lang w:val="fr-FR"/>
        </w:rPr>
      </w:pPr>
      <w:r w:rsidRPr="00940F91">
        <w:rPr>
          <w:szCs w:val="22"/>
          <w:lang w:val="fr-FR"/>
        </w:rPr>
        <w:t>des</w:t>
      </w:r>
      <w:r w:rsidR="003E5DEA" w:rsidRPr="00940F91">
        <w:rPr>
          <w:szCs w:val="22"/>
          <w:lang w:val="fr-FR"/>
        </w:rPr>
        <w:t xml:space="preserve"> antifongiques (par exemple </w:t>
      </w:r>
      <w:proofErr w:type="spellStart"/>
      <w:r w:rsidR="003E5DEA" w:rsidRPr="00940F91">
        <w:rPr>
          <w:szCs w:val="22"/>
          <w:lang w:val="fr-FR"/>
        </w:rPr>
        <w:t>kétoconazole</w:t>
      </w:r>
      <w:proofErr w:type="spellEnd"/>
      <w:r w:rsidR="003E5DEA" w:rsidRPr="00940F91">
        <w:rPr>
          <w:szCs w:val="22"/>
          <w:lang w:val="fr-FR"/>
        </w:rPr>
        <w:t xml:space="preserve"> et </w:t>
      </w:r>
      <w:proofErr w:type="spellStart"/>
      <w:r w:rsidR="003E5DEA" w:rsidRPr="00940F91">
        <w:rPr>
          <w:szCs w:val="22"/>
          <w:lang w:val="fr-FR"/>
        </w:rPr>
        <w:t>itraconazole</w:t>
      </w:r>
      <w:proofErr w:type="spellEnd"/>
      <w:r w:rsidR="00762AA8" w:rsidRPr="00940F91">
        <w:rPr>
          <w:szCs w:val="22"/>
          <w:lang w:val="fr-FR"/>
        </w:rPr>
        <w:t xml:space="preserve"> – voir paragraphe « Ne prenez jamais </w:t>
      </w:r>
      <w:proofErr w:type="spellStart"/>
      <w:r w:rsidR="00762AA8" w:rsidRPr="00940F91">
        <w:rPr>
          <w:szCs w:val="22"/>
          <w:lang w:val="fr-FR"/>
        </w:rPr>
        <w:t>Emselex</w:t>
      </w:r>
      <w:proofErr w:type="spellEnd"/>
      <w:r w:rsidR="00762AA8" w:rsidRPr="00940F91">
        <w:rPr>
          <w:szCs w:val="22"/>
          <w:lang w:val="fr-FR"/>
        </w:rPr>
        <w:t xml:space="preserve"> », </w:t>
      </w:r>
      <w:proofErr w:type="spellStart"/>
      <w:r w:rsidR="00762AA8" w:rsidRPr="00940F91">
        <w:rPr>
          <w:szCs w:val="22"/>
          <w:lang w:val="fr-FR"/>
        </w:rPr>
        <w:t>fluconazole</w:t>
      </w:r>
      <w:proofErr w:type="spellEnd"/>
      <w:r w:rsidR="00762AA8" w:rsidRPr="00940F91">
        <w:rPr>
          <w:szCs w:val="22"/>
          <w:lang w:val="fr-FR"/>
        </w:rPr>
        <w:t xml:space="preserve">, </w:t>
      </w:r>
      <w:proofErr w:type="spellStart"/>
      <w:r w:rsidR="00762AA8" w:rsidRPr="00940F91">
        <w:rPr>
          <w:szCs w:val="22"/>
          <w:lang w:val="fr-FR"/>
        </w:rPr>
        <w:t>terbinafine</w:t>
      </w:r>
      <w:proofErr w:type="spellEnd"/>
      <w:r w:rsidR="003E5DEA" w:rsidRPr="00940F91">
        <w:rPr>
          <w:szCs w:val="22"/>
          <w:lang w:val="fr-FR"/>
        </w:rPr>
        <w:t>),</w:t>
      </w:r>
    </w:p>
    <w:p w14:paraId="6702C9B5" w14:textId="710117B1" w:rsidR="00762AA8" w:rsidRPr="00940F91" w:rsidRDefault="00762AA8" w:rsidP="006D4BF8">
      <w:pPr>
        <w:numPr>
          <w:ilvl w:val="0"/>
          <w:numId w:val="13"/>
        </w:numPr>
        <w:tabs>
          <w:tab w:val="clear" w:pos="567"/>
        </w:tabs>
        <w:spacing w:line="240" w:lineRule="auto"/>
        <w:ind w:left="567" w:right="-2" w:hanging="567"/>
        <w:rPr>
          <w:szCs w:val="22"/>
          <w:lang w:val="fr-FR"/>
        </w:rPr>
      </w:pPr>
      <w:r w:rsidRPr="00940F91">
        <w:rPr>
          <w:color w:val="222222"/>
          <w:szCs w:val="22"/>
          <w:lang w:val="fr-FR" w:eastAsia="fr-FR"/>
        </w:rPr>
        <w:t xml:space="preserve">les médicaments utilisés pour réduire l'activité du système immunitaire, par exemple après une transplantation d'organe (par exemple la ciclosporine - voir paragraphe «Ne prenez jamais </w:t>
      </w:r>
      <w:proofErr w:type="spellStart"/>
      <w:r w:rsidRPr="00940F91">
        <w:rPr>
          <w:color w:val="222222"/>
          <w:szCs w:val="22"/>
          <w:lang w:val="fr-FR" w:eastAsia="fr-FR"/>
        </w:rPr>
        <w:t>Emselex</w:t>
      </w:r>
      <w:proofErr w:type="spellEnd"/>
      <w:r w:rsidRPr="00940F91">
        <w:rPr>
          <w:color w:val="222222"/>
          <w:szCs w:val="22"/>
          <w:lang w:val="fr-FR" w:eastAsia="fr-FR"/>
        </w:rPr>
        <w:t>»),</w:t>
      </w:r>
    </w:p>
    <w:p w14:paraId="4929B8D7" w14:textId="78DB5A32" w:rsidR="00802503" w:rsidRPr="00940F91" w:rsidRDefault="00802503" w:rsidP="006D4BF8">
      <w:pPr>
        <w:numPr>
          <w:ilvl w:val="0"/>
          <w:numId w:val="13"/>
        </w:numPr>
        <w:tabs>
          <w:tab w:val="clear" w:pos="567"/>
        </w:tabs>
        <w:spacing w:line="240" w:lineRule="auto"/>
        <w:ind w:left="567" w:right="-2" w:hanging="567"/>
        <w:rPr>
          <w:szCs w:val="22"/>
          <w:lang w:val="fr-FR"/>
        </w:rPr>
      </w:pPr>
      <w:r w:rsidRPr="00940F91">
        <w:rPr>
          <w:szCs w:val="22"/>
          <w:lang w:val="fr-FR"/>
        </w:rPr>
        <w:t xml:space="preserve">des antiviraux </w:t>
      </w:r>
      <w:r w:rsidR="004C4D86" w:rsidRPr="00940F91">
        <w:rPr>
          <w:szCs w:val="22"/>
          <w:lang w:val="fr-FR"/>
        </w:rPr>
        <w:t>(par exemple ritonavir</w:t>
      </w:r>
      <w:r w:rsidR="00762AA8" w:rsidRPr="00940F91">
        <w:rPr>
          <w:szCs w:val="22"/>
          <w:lang w:val="fr-FR"/>
        </w:rPr>
        <w:t xml:space="preserve"> – voir paragraphe « Ne prenez jamais </w:t>
      </w:r>
      <w:proofErr w:type="spellStart"/>
      <w:r w:rsidR="00762AA8" w:rsidRPr="00940F91">
        <w:rPr>
          <w:szCs w:val="22"/>
          <w:lang w:val="fr-FR"/>
        </w:rPr>
        <w:t>Emselex</w:t>
      </w:r>
      <w:proofErr w:type="spellEnd"/>
      <w:r w:rsidR="00762AA8" w:rsidRPr="00940F91">
        <w:rPr>
          <w:szCs w:val="22"/>
          <w:lang w:val="fr-FR"/>
        </w:rPr>
        <w:t> »)</w:t>
      </w:r>
      <w:r w:rsidR="004C4D86" w:rsidRPr="00940F91">
        <w:rPr>
          <w:szCs w:val="22"/>
          <w:lang w:val="fr-FR"/>
        </w:rPr>
        <w:t>,</w:t>
      </w:r>
    </w:p>
    <w:p w14:paraId="60A4F4F5" w14:textId="77777777" w:rsidR="004C4D86" w:rsidRPr="00940F91" w:rsidRDefault="004C4D86" w:rsidP="006D4BF8">
      <w:pPr>
        <w:numPr>
          <w:ilvl w:val="0"/>
          <w:numId w:val="13"/>
        </w:numPr>
        <w:tabs>
          <w:tab w:val="clear" w:pos="567"/>
        </w:tabs>
        <w:spacing w:line="240" w:lineRule="auto"/>
        <w:ind w:left="567" w:right="-2" w:hanging="567"/>
        <w:rPr>
          <w:szCs w:val="22"/>
          <w:lang w:val="fr-FR"/>
        </w:rPr>
      </w:pPr>
      <w:r w:rsidRPr="00940F91">
        <w:rPr>
          <w:szCs w:val="22"/>
          <w:lang w:val="fr-FR"/>
        </w:rPr>
        <w:t xml:space="preserve">des </w:t>
      </w:r>
      <w:r w:rsidR="003E5DEA" w:rsidRPr="00940F91">
        <w:rPr>
          <w:szCs w:val="22"/>
          <w:lang w:val="fr-FR"/>
        </w:rPr>
        <w:t xml:space="preserve">antipsychotiques (par exemple </w:t>
      </w:r>
      <w:proofErr w:type="spellStart"/>
      <w:r w:rsidR="003E5DEA" w:rsidRPr="00940F91">
        <w:rPr>
          <w:szCs w:val="22"/>
          <w:lang w:val="fr-FR"/>
        </w:rPr>
        <w:t>thioridazine</w:t>
      </w:r>
      <w:proofErr w:type="spellEnd"/>
      <w:r w:rsidR="003E5DEA" w:rsidRPr="00940F91">
        <w:rPr>
          <w:szCs w:val="22"/>
          <w:lang w:val="fr-FR"/>
        </w:rPr>
        <w:t>),</w:t>
      </w:r>
    </w:p>
    <w:p w14:paraId="33564793" w14:textId="7F87B033" w:rsidR="004C4D86" w:rsidRPr="00940F91" w:rsidRDefault="00FC10DC" w:rsidP="006D4BF8">
      <w:pPr>
        <w:numPr>
          <w:ilvl w:val="0"/>
          <w:numId w:val="13"/>
        </w:numPr>
        <w:tabs>
          <w:tab w:val="clear" w:pos="567"/>
        </w:tabs>
        <w:spacing w:line="240" w:lineRule="auto"/>
        <w:ind w:left="567" w:right="-2" w:hanging="567"/>
        <w:rPr>
          <w:szCs w:val="22"/>
          <w:lang w:val="fr-FR"/>
        </w:rPr>
      </w:pPr>
      <w:r w:rsidRPr="00940F91">
        <w:rPr>
          <w:szCs w:val="22"/>
          <w:lang w:val="fr-FR"/>
        </w:rPr>
        <w:t xml:space="preserve">certains </w:t>
      </w:r>
      <w:r w:rsidR="003E5DEA" w:rsidRPr="00940F91">
        <w:rPr>
          <w:szCs w:val="22"/>
          <w:lang w:val="fr-FR"/>
        </w:rPr>
        <w:t>antidépresseurs (par exemple imipramine</w:t>
      </w:r>
      <w:r w:rsidR="00762AA8" w:rsidRPr="00940F91">
        <w:rPr>
          <w:szCs w:val="22"/>
          <w:lang w:val="fr-FR"/>
        </w:rPr>
        <w:t xml:space="preserve"> et </w:t>
      </w:r>
      <w:proofErr w:type="spellStart"/>
      <w:r w:rsidR="00762AA8" w:rsidRPr="00940F91">
        <w:rPr>
          <w:szCs w:val="22"/>
          <w:lang w:val="fr-FR"/>
        </w:rPr>
        <w:t>paroxetine</w:t>
      </w:r>
      <w:proofErr w:type="spellEnd"/>
      <w:r w:rsidR="003E5DEA" w:rsidRPr="00940F91">
        <w:rPr>
          <w:szCs w:val="22"/>
          <w:lang w:val="fr-FR"/>
        </w:rPr>
        <w:t>),</w:t>
      </w:r>
    </w:p>
    <w:p w14:paraId="1004B3D0" w14:textId="77777777" w:rsidR="004C4D86" w:rsidRPr="00940F91" w:rsidRDefault="00971580" w:rsidP="006D4BF8">
      <w:pPr>
        <w:numPr>
          <w:ilvl w:val="0"/>
          <w:numId w:val="13"/>
        </w:numPr>
        <w:tabs>
          <w:tab w:val="clear" w:pos="567"/>
        </w:tabs>
        <w:spacing w:line="240" w:lineRule="auto"/>
        <w:ind w:left="567" w:right="-2" w:hanging="567"/>
        <w:rPr>
          <w:szCs w:val="22"/>
          <w:lang w:val="fr-FR"/>
        </w:rPr>
      </w:pPr>
      <w:r w:rsidRPr="00940F91">
        <w:rPr>
          <w:szCs w:val="22"/>
          <w:lang w:val="fr-FR"/>
        </w:rPr>
        <w:t>certains anticonvulsivants (</w:t>
      </w:r>
      <w:proofErr w:type="spellStart"/>
      <w:r w:rsidRPr="00940F91">
        <w:rPr>
          <w:szCs w:val="22"/>
          <w:lang w:val="fr-FR"/>
        </w:rPr>
        <w:t>carbamazepine</w:t>
      </w:r>
      <w:proofErr w:type="spellEnd"/>
      <w:r w:rsidRPr="00940F91">
        <w:rPr>
          <w:szCs w:val="22"/>
          <w:lang w:val="fr-FR"/>
        </w:rPr>
        <w:t>, barbituriques),</w:t>
      </w:r>
    </w:p>
    <w:p w14:paraId="1769674A" w14:textId="77A47B33" w:rsidR="00474710" w:rsidRPr="00940F91" w:rsidRDefault="003E5DEA" w:rsidP="006D4BF8">
      <w:pPr>
        <w:numPr>
          <w:ilvl w:val="0"/>
          <w:numId w:val="13"/>
        </w:numPr>
        <w:tabs>
          <w:tab w:val="clear" w:pos="567"/>
        </w:tabs>
        <w:spacing w:line="240" w:lineRule="auto"/>
        <w:ind w:left="567" w:right="-2" w:hanging="567"/>
        <w:rPr>
          <w:szCs w:val="22"/>
          <w:lang w:val="fr-FR"/>
        </w:rPr>
      </w:pPr>
      <w:r w:rsidRPr="00940F91">
        <w:rPr>
          <w:szCs w:val="22"/>
          <w:lang w:val="fr-FR"/>
        </w:rPr>
        <w:lastRenderedPageBreak/>
        <w:t xml:space="preserve">certains médicaments utilisés pour traiter des problèmes cardiaques (par exemple vérapamil </w:t>
      </w:r>
      <w:r w:rsidR="00762AA8" w:rsidRPr="00940F91">
        <w:rPr>
          <w:szCs w:val="22"/>
          <w:lang w:val="fr-FR"/>
        </w:rPr>
        <w:t xml:space="preserve">-voir paragraphe « Ne prenez jamais </w:t>
      </w:r>
      <w:proofErr w:type="spellStart"/>
      <w:r w:rsidR="00762AA8" w:rsidRPr="00940F91">
        <w:rPr>
          <w:szCs w:val="22"/>
          <w:lang w:val="fr-FR"/>
        </w:rPr>
        <w:t>Emselex</w:t>
      </w:r>
      <w:proofErr w:type="spellEnd"/>
      <w:r w:rsidR="00762AA8" w:rsidRPr="00940F91">
        <w:rPr>
          <w:szCs w:val="22"/>
          <w:lang w:val="fr-FR"/>
        </w:rPr>
        <w:t xml:space="preserve"> », </w:t>
      </w:r>
      <w:proofErr w:type="spellStart"/>
      <w:r w:rsidR="00762AA8" w:rsidRPr="00940F91">
        <w:rPr>
          <w:szCs w:val="22"/>
          <w:lang w:val="fr-FR"/>
        </w:rPr>
        <w:t>flecainide</w:t>
      </w:r>
      <w:proofErr w:type="spellEnd"/>
      <w:r w:rsidR="00762AA8" w:rsidRPr="00940F91">
        <w:rPr>
          <w:szCs w:val="22"/>
          <w:lang w:val="fr-FR"/>
        </w:rPr>
        <w:t>, digoxine et quinidine),</w:t>
      </w:r>
    </w:p>
    <w:p w14:paraId="1F72EB23" w14:textId="262A9C4D" w:rsidR="004C4D86" w:rsidRPr="00940F91" w:rsidRDefault="00762AA8" w:rsidP="006D4BF8">
      <w:pPr>
        <w:numPr>
          <w:ilvl w:val="0"/>
          <w:numId w:val="13"/>
        </w:numPr>
        <w:tabs>
          <w:tab w:val="clear" w:pos="567"/>
        </w:tabs>
        <w:spacing w:line="240" w:lineRule="auto"/>
        <w:ind w:left="567" w:right="-2" w:hanging="567"/>
        <w:rPr>
          <w:lang w:val="fr-FR"/>
        </w:rPr>
      </w:pPr>
      <w:r w:rsidRPr="00940F91">
        <w:rPr>
          <w:szCs w:val="22"/>
          <w:lang w:val="fr-FR"/>
        </w:rPr>
        <w:t>certains médicaments</w:t>
      </w:r>
      <w:r w:rsidRPr="00940F91">
        <w:rPr>
          <w:color w:val="222222"/>
          <w:szCs w:val="22"/>
          <w:lang w:val="fr-FR" w:eastAsia="fr-FR"/>
        </w:rPr>
        <w:t xml:space="preserve"> utilisés pour le traitement des problèmes d'estomac (par exemple la cimétidine)</w:t>
      </w:r>
    </w:p>
    <w:p w14:paraId="16B35683" w14:textId="77777777" w:rsidR="00205C0D" w:rsidRPr="00940F91" w:rsidRDefault="003E5DEA" w:rsidP="006D4BF8">
      <w:pPr>
        <w:numPr>
          <w:ilvl w:val="0"/>
          <w:numId w:val="13"/>
        </w:numPr>
        <w:tabs>
          <w:tab w:val="clear" w:pos="567"/>
        </w:tabs>
        <w:spacing w:line="240" w:lineRule="auto"/>
        <w:ind w:left="567" w:right="-2" w:hanging="567"/>
        <w:rPr>
          <w:szCs w:val="22"/>
          <w:lang w:val="fr-FR"/>
        </w:rPr>
      </w:pPr>
      <w:r w:rsidRPr="00940F91">
        <w:rPr>
          <w:szCs w:val="22"/>
          <w:lang w:val="fr-FR"/>
        </w:rPr>
        <w:t xml:space="preserve">d'autres médicaments </w:t>
      </w:r>
      <w:proofErr w:type="spellStart"/>
      <w:r w:rsidRPr="00940F91">
        <w:rPr>
          <w:szCs w:val="22"/>
          <w:lang w:val="fr-FR"/>
        </w:rPr>
        <w:t>antimuscariniques</w:t>
      </w:r>
      <w:proofErr w:type="spellEnd"/>
      <w:r w:rsidRPr="00940F91">
        <w:rPr>
          <w:szCs w:val="22"/>
          <w:lang w:val="fr-FR"/>
        </w:rPr>
        <w:t xml:space="preserve"> (par exemple </w:t>
      </w:r>
      <w:proofErr w:type="spellStart"/>
      <w:r w:rsidRPr="00940F91">
        <w:rPr>
          <w:szCs w:val="22"/>
          <w:lang w:val="fr-FR"/>
        </w:rPr>
        <w:t>toltérodine</w:t>
      </w:r>
      <w:proofErr w:type="spellEnd"/>
      <w:r w:rsidRPr="00940F91">
        <w:rPr>
          <w:szCs w:val="22"/>
          <w:lang w:val="fr-FR"/>
        </w:rPr>
        <w:t xml:space="preserve">, </w:t>
      </w:r>
      <w:proofErr w:type="spellStart"/>
      <w:r w:rsidRPr="00940F91">
        <w:rPr>
          <w:szCs w:val="22"/>
          <w:lang w:val="fr-FR"/>
        </w:rPr>
        <w:t>oxybutynine</w:t>
      </w:r>
      <w:proofErr w:type="spellEnd"/>
      <w:r w:rsidRPr="00940F91">
        <w:rPr>
          <w:szCs w:val="22"/>
          <w:lang w:val="fr-FR"/>
        </w:rPr>
        <w:t xml:space="preserve"> et </w:t>
      </w:r>
      <w:proofErr w:type="spellStart"/>
      <w:r w:rsidRPr="00940F91">
        <w:rPr>
          <w:szCs w:val="22"/>
          <w:lang w:val="fr-FR"/>
        </w:rPr>
        <w:t>flavoxate</w:t>
      </w:r>
      <w:proofErr w:type="spellEnd"/>
      <w:r w:rsidRPr="00940F91">
        <w:rPr>
          <w:szCs w:val="22"/>
          <w:lang w:val="fr-FR"/>
        </w:rPr>
        <w:t>).</w:t>
      </w:r>
    </w:p>
    <w:p w14:paraId="790AAD4A" w14:textId="77777777" w:rsidR="003E5DEA" w:rsidRPr="00940F91" w:rsidRDefault="002809AC" w:rsidP="006D4BF8">
      <w:pPr>
        <w:tabs>
          <w:tab w:val="clear" w:pos="567"/>
        </w:tabs>
        <w:spacing w:line="240" w:lineRule="auto"/>
        <w:ind w:right="-2"/>
        <w:rPr>
          <w:szCs w:val="22"/>
          <w:lang w:val="fr-FR"/>
        </w:rPr>
      </w:pPr>
      <w:r w:rsidRPr="00940F91">
        <w:rPr>
          <w:szCs w:val="22"/>
          <w:lang w:val="fr-FR"/>
        </w:rPr>
        <w:t xml:space="preserve">Veuillez </w:t>
      </w:r>
      <w:r w:rsidR="00BA3932" w:rsidRPr="00940F91">
        <w:rPr>
          <w:szCs w:val="22"/>
          <w:lang w:val="fr-FR"/>
        </w:rPr>
        <w:t xml:space="preserve">également </w:t>
      </w:r>
      <w:r w:rsidRPr="00940F91">
        <w:rPr>
          <w:szCs w:val="22"/>
          <w:lang w:val="fr-FR"/>
        </w:rPr>
        <w:t>informer votre médecin si vous prenez des produits contenant du millepertuis.</w:t>
      </w:r>
    </w:p>
    <w:p w14:paraId="29A6D796" w14:textId="77777777" w:rsidR="003E5DEA" w:rsidRPr="00940F91" w:rsidRDefault="003E5DEA" w:rsidP="006D4BF8">
      <w:pPr>
        <w:numPr>
          <w:ilvl w:val="12"/>
          <w:numId w:val="0"/>
        </w:numPr>
        <w:tabs>
          <w:tab w:val="clear" w:pos="567"/>
        </w:tabs>
        <w:spacing w:line="240" w:lineRule="auto"/>
        <w:ind w:right="-2"/>
        <w:rPr>
          <w:lang w:val="fr-FR"/>
        </w:rPr>
      </w:pPr>
    </w:p>
    <w:p w14:paraId="00A957F5" w14:textId="77777777" w:rsidR="00971580" w:rsidRPr="00940F91" w:rsidRDefault="0046672D" w:rsidP="006D4BF8">
      <w:pPr>
        <w:numPr>
          <w:ilvl w:val="12"/>
          <w:numId w:val="0"/>
        </w:numPr>
        <w:tabs>
          <w:tab w:val="clear" w:pos="567"/>
        </w:tabs>
        <w:spacing w:line="240" w:lineRule="auto"/>
        <w:ind w:right="-2"/>
        <w:rPr>
          <w:b/>
          <w:bCs/>
          <w:lang w:val="fr-FR"/>
        </w:rPr>
      </w:pPr>
      <w:proofErr w:type="spellStart"/>
      <w:r w:rsidRPr="00940F91">
        <w:rPr>
          <w:b/>
          <w:lang w:val="fr-FR"/>
        </w:rPr>
        <w:t>Emselex</w:t>
      </w:r>
      <w:proofErr w:type="spellEnd"/>
      <w:r w:rsidRPr="00940F91">
        <w:rPr>
          <w:b/>
          <w:lang w:val="fr-FR"/>
        </w:rPr>
        <w:t xml:space="preserve"> avec</w:t>
      </w:r>
      <w:r w:rsidRPr="00940F91">
        <w:rPr>
          <w:b/>
          <w:bCs/>
          <w:lang w:val="fr-FR"/>
        </w:rPr>
        <w:t xml:space="preserve"> des </w:t>
      </w:r>
      <w:r w:rsidR="00215526" w:rsidRPr="00940F91">
        <w:rPr>
          <w:b/>
          <w:bCs/>
          <w:lang w:val="fr-FR"/>
        </w:rPr>
        <w:t>a</w:t>
      </w:r>
      <w:r w:rsidR="003528A0" w:rsidRPr="00940F91">
        <w:rPr>
          <w:b/>
          <w:bCs/>
          <w:lang w:val="fr-FR"/>
        </w:rPr>
        <w:t xml:space="preserve">liments et </w:t>
      </w:r>
      <w:r w:rsidR="00971580" w:rsidRPr="00940F91">
        <w:rPr>
          <w:b/>
          <w:bCs/>
          <w:lang w:val="fr-FR"/>
        </w:rPr>
        <w:t>boisson</w:t>
      </w:r>
      <w:r w:rsidR="003528A0" w:rsidRPr="00940F91">
        <w:rPr>
          <w:b/>
          <w:bCs/>
          <w:lang w:val="fr-FR"/>
        </w:rPr>
        <w:t>s</w:t>
      </w:r>
    </w:p>
    <w:p w14:paraId="51601D24" w14:textId="77777777" w:rsidR="00B27990" w:rsidRPr="00940F91" w:rsidRDefault="00971580" w:rsidP="006D4BF8">
      <w:pPr>
        <w:numPr>
          <w:ilvl w:val="12"/>
          <w:numId w:val="0"/>
        </w:numPr>
        <w:tabs>
          <w:tab w:val="clear" w:pos="567"/>
        </w:tabs>
        <w:spacing w:line="240" w:lineRule="auto"/>
        <w:ind w:right="-2"/>
        <w:rPr>
          <w:lang w:val="fr-FR"/>
        </w:rPr>
      </w:pPr>
      <w:r w:rsidRPr="00940F91">
        <w:rPr>
          <w:lang w:val="fr-FR"/>
        </w:rPr>
        <w:t xml:space="preserve">La nourriture n’a pas d’effet sur </w:t>
      </w:r>
      <w:proofErr w:type="spellStart"/>
      <w:r w:rsidRPr="00940F91">
        <w:rPr>
          <w:lang w:val="fr-FR"/>
        </w:rPr>
        <w:t>Emselex</w:t>
      </w:r>
      <w:proofErr w:type="spellEnd"/>
      <w:r w:rsidRPr="00940F91">
        <w:rPr>
          <w:lang w:val="fr-FR"/>
        </w:rPr>
        <w:t xml:space="preserve">. Le jus de pamplemousse peut interagir avec </w:t>
      </w:r>
      <w:proofErr w:type="spellStart"/>
      <w:r w:rsidRPr="00940F91">
        <w:rPr>
          <w:lang w:val="fr-FR"/>
        </w:rPr>
        <w:t>Emselex</w:t>
      </w:r>
      <w:proofErr w:type="spellEnd"/>
      <w:r w:rsidRPr="00940F91">
        <w:rPr>
          <w:lang w:val="fr-FR"/>
        </w:rPr>
        <w:t>.</w:t>
      </w:r>
    </w:p>
    <w:p w14:paraId="7BA009E6" w14:textId="6EAD5280" w:rsidR="003E5DEA" w:rsidRPr="00940F91" w:rsidRDefault="00762AA8" w:rsidP="006D4BF8">
      <w:pPr>
        <w:numPr>
          <w:ilvl w:val="12"/>
          <w:numId w:val="0"/>
        </w:numPr>
        <w:tabs>
          <w:tab w:val="clear" w:pos="567"/>
        </w:tabs>
        <w:spacing w:line="240" w:lineRule="auto"/>
        <w:ind w:right="-2"/>
        <w:rPr>
          <w:szCs w:val="22"/>
          <w:lang w:val="fr-FR"/>
        </w:rPr>
      </w:pPr>
      <w:r w:rsidRPr="00940F91">
        <w:rPr>
          <w:szCs w:val="22"/>
          <w:lang w:val="fr-FR"/>
        </w:rPr>
        <w:t>I</w:t>
      </w:r>
      <w:r w:rsidRPr="00940F91">
        <w:rPr>
          <w:color w:val="222222"/>
          <w:szCs w:val="22"/>
          <w:lang w:val="fr-FR" w:eastAsia="fr-FR"/>
        </w:rPr>
        <w:t>nformez votre médecin si vous prenez régulièrement du jus de pamplemousse.</w:t>
      </w:r>
    </w:p>
    <w:p w14:paraId="45A8A9BA" w14:textId="77777777" w:rsidR="00F55C67" w:rsidRPr="00940F91" w:rsidRDefault="00F55C67" w:rsidP="006D4BF8">
      <w:pPr>
        <w:numPr>
          <w:ilvl w:val="12"/>
          <w:numId w:val="0"/>
        </w:numPr>
        <w:tabs>
          <w:tab w:val="clear" w:pos="567"/>
        </w:tabs>
        <w:spacing w:line="240" w:lineRule="auto"/>
        <w:ind w:right="-2"/>
        <w:rPr>
          <w:szCs w:val="22"/>
          <w:lang w:val="fr-FR"/>
        </w:rPr>
      </w:pPr>
    </w:p>
    <w:p w14:paraId="72841C9C" w14:textId="77777777" w:rsidR="00F55C67" w:rsidRPr="00940F91" w:rsidRDefault="00F55C67" w:rsidP="006D4BF8">
      <w:pPr>
        <w:numPr>
          <w:ilvl w:val="12"/>
          <w:numId w:val="0"/>
        </w:numPr>
        <w:tabs>
          <w:tab w:val="clear" w:pos="567"/>
        </w:tabs>
        <w:spacing w:line="240" w:lineRule="auto"/>
        <w:ind w:right="-2"/>
        <w:rPr>
          <w:b/>
          <w:lang w:val="fr-FR"/>
        </w:rPr>
      </w:pPr>
      <w:r w:rsidRPr="00940F91">
        <w:rPr>
          <w:b/>
          <w:lang w:val="fr-FR"/>
        </w:rPr>
        <w:t>Grossesse</w:t>
      </w:r>
      <w:r w:rsidR="003E5DEA" w:rsidRPr="00940F91">
        <w:rPr>
          <w:b/>
          <w:lang w:val="fr-FR"/>
        </w:rPr>
        <w:t xml:space="preserve"> et allaitement</w:t>
      </w:r>
    </w:p>
    <w:p w14:paraId="514A76EB" w14:textId="77777777" w:rsidR="00830E2E" w:rsidRPr="00940F91" w:rsidRDefault="00830E2E" w:rsidP="006D4BF8">
      <w:pPr>
        <w:numPr>
          <w:ilvl w:val="12"/>
          <w:numId w:val="0"/>
        </w:numPr>
        <w:tabs>
          <w:tab w:val="clear" w:pos="567"/>
        </w:tabs>
        <w:spacing w:line="240" w:lineRule="auto"/>
        <w:ind w:right="-2"/>
        <w:rPr>
          <w:lang w:val="fr-FR"/>
        </w:rPr>
      </w:pPr>
      <w:r w:rsidRPr="00940F91">
        <w:rPr>
          <w:lang w:val="fr-FR"/>
        </w:rPr>
        <w:t>Si vous êtes enceinte ou que vous allaitez, si vous pensez être enceinte ou planifiez une grossesse, demandez conseil à votre médecin avant de prendre ce médicament.</w:t>
      </w:r>
    </w:p>
    <w:p w14:paraId="30C10517" w14:textId="77777777" w:rsidR="00830E2E" w:rsidRPr="00940F91" w:rsidRDefault="00830E2E" w:rsidP="006D4BF8">
      <w:pPr>
        <w:pStyle w:val="TextChar"/>
        <w:spacing w:before="0"/>
        <w:jc w:val="left"/>
        <w:rPr>
          <w:sz w:val="22"/>
          <w:szCs w:val="22"/>
          <w:lang w:val="fr-FR"/>
        </w:rPr>
      </w:pPr>
    </w:p>
    <w:p w14:paraId="77ED1686" w14:textId="77777777" w:rsidR="00F55C67" w:rsidRPr="00940F91" w:rsidRDefault="00F55C67" w:rsidP="006D4BF8">
      <w:pPr>
        <w:pStyle w:val="TextChar"/>
        <w:spacing w:before="0"/>
        <w:jc w:val="left"/>
        <w:rPr>
          <w:sz w:val="22"/>
          <w:szCs w:val="22"/>
          <w:lang w:val="fr-FR"/>
        </w:rPr>
      </w:pPr>
      <w:proofErr w:type="spellStart"/>
      <w:r w:rsidRPr="00940F91">
        <w:rPr>
          <w:sz w:val="22"/>
          <w:szCs w:val="22"/>
          <w:lang w:val="fr-FR"/>
        </w:rPr>
        <w:t>E</w:t>
      </w:r>
      <w:r w:rsidR="00FD2AB2" w:rsidRPr="00940F91">
        <w:rPr>
          <w:sz w:val="22"/>
          <w:szCs w:val="22"/>
          <w:lang w:val="fr-FR"/>
        </w:rPr>
        <w:t>mselex</w:t>
      </w:r>
      <w:proofErr w:type="spellEnd"/>
      <w:r w:rsidRPr="00940F91">
        <w:rPr>
          <w:sz w:val="22"/>
          <w:szCs w:val="22"/>
          <w:lang w:val="fr-FR"/>
        </w:rPr>
        <w:t xml:space="preserve"> n’est pas recommandé au cours de la grossesse.</w:t>
      </w:r>
    </w:p>
    <w:p w14:paraId="5D860458" w14:textId="77777777" w:rsidR="00F55C67" w:rsidRPr="00940F91" w:rsidRDefault="00F55C67" w:rsidP="006D4BF8">
      <w:pPr>
        <w:pStyle w:val="TextChar"/>
        <w:spacing w:before="0"/>
        <w:jc w:val="left"/>
        <w:rPr>
          <w:sz w:val="22"/>
          <w:szCs w:val="22"/>
          <w:lang w:val="fr-FR"/>
        </w:rPr>
      </w:pPr>
    </w:p>
    <w:p w14:paraId="796192EF" w14:textId="77777777" w:rsidR="00F55C67" w:rsidRPr="00940F91" w:rsidRDefault="00F55C67" w:rsidP="006D4BF8">
      <w:pPr>
        <w:numPr>
          <w:ilvl w:val="12"/>
          <w:numId w:val="0"/>
        </w:numPr>
        <w:tabs>
          <w:tab w:val="clear" w:pos="567"/>
        </w:tabs>
        <w:spacing w:line="240" w:lineRule="auto"/>
        <w:rPr>
          <w:szCs w:val="22"/>
          <w:lang w:val="fr-FR"/>
        </w:rPr>
      </w:pPr>
      <w:proofErr w:type="spellStart"/>
      <w:r w:rsidRPr="00940F91">
        <w:rPr>
          <w:szCs w:val="22"/>
          <w:lang w:val="fr-FR"/>
        </w:rPr>
        <w:t>E</w:t>
      </w:r>
      <w:r w:rsidR="00FD2AB2" w:rsidRPr="00940F91">
        <w:rPr>
          <w:szCs w:val="22"/>
          <w:lang w:val="fr-FR"/>
        </w:rPr>
        <w:t>mselex</w:t>
      </w:r>
      <w:proofErr w:type="spellEnd"/>
      <w:r w:rsidRPr="00940F91">
        <w:rPr>
          <w:szCs w:val="22"/>
          <w:lang w:val="fr-FR"/>
        </w:rPr>
        <w:t xml:space="preserve"> doit être pris avec prudence au cours de l'allaitement.</w:t>
      </w:r>
    </w:p>
    <w:p w14:paraId="2F4EDB67" w14:textId="77777777" w:rsidR="00F55C67" w:rsidRPr="00940F91" w:rsidRDefault="00F55C67" w:rsidP="006D4BF8">
      <w:pPr>
        <w:numPr>
          <w:ilvl w:val="12"/>
          <w:numId w:val="0"/>
        </w:numPr>
        <w:tabs>
          <w:tab w:val="clear" w:pos="567"/>
        </w:tabs>
        <w:spacing w:line="240" w:lineRule="auto"/>
        <w:rPr>
          <w:szCs w:val="22"/>
          <w:lang w:val="fr-FR"/>
        </w:rPr>
      </w:pPr>
    </w:p>
    <w:p w14:paraId="7F43CC91" w14:textId="77777777" w:rsidR="00F55C67" w:rsidRPr="00940F91" w:rsidRDefault="00F55C67" w:rsidP="006D4BF8">
      <w:pPr>
        <w:numPr>
          <w:ilvl w:val="12"/>
          <w:numId w:val="0"/>
        </w:numPr>
        <w:tabs>
          <w:tab w:val="clear" w:pos="567"/>
        </w:tabs>
        <w:spacing w:line="240" w:lineRule="auto"/>
        <w:ind w:right="-2"/>
        <w:rPr>
          <w:szCs w:val="22"/>
          <w:lang w:val="fr-FR"/>
        </w:rPr>
      </w:pPr>
      <w:r w:rsidRPr="00940F91">
        <w:rPr>
          <w:b/>
          <w:szCs w:val="22"/>
          <w:lang w:val="fr-FR"/>
        </w:rPr>
        <w:t>Conduite de véhicules et utilisation de machines</w:t>
      </w:r>
    </w:p>
    <w:p w14:paraId="670BC1D2" w14:textId="77777777" w:rsidR="00F55C67" w:rsidRPr="00940F91" w:rsidRDefault="00F55C67" w:rsidP="006D4BF8">
      <w:pPr>
        <w:numPr>
          <w:ilvl w:val="12"/>
          <w:numId w:val="0"/>
        </w:numPr>
        <w:tabs>
          <w:tab w:val="clear" w:pos="567"/>
        </w:tabs>
        <w:spacing w:line="240" w:lineRule="auto"/>
        <w:rPr>
          <w:snapToGrid w:val="0"/>
          <w:szCs w:val="22"/>
          <w:lang w:val="fr-FR"/>
        </w:rPr>
      </w:pPr>
      <w:proofErr w:type="spellStart"/>
      <w:r w:rsidRPr="00940F91">
        <w:rPr>
          <w:szCs w:val="22"/>
          <w:lang w:val="fr-FR"/>
        </w:rPr>
        <w:t>E</w:t>
      </w:r>
      <w:r w:rsidR="00FD2AB2" w:rsidRPr="00940F91">
        <w:rPr>
          <w:szCs w:val="22"/>
          <w:lang w:val="fr-FR"/>
        </w:rPr>
        <w:t>mselex</w:t>
      </w:r>
      <w:proofErr w:type="spellEnd"/>
      <w:r w:rsidR="000F5CF4" w:rsidRPr="00940F91">
        <w:rPr>
          <w:szCs w:val="22"/>
          <w:lang w:val="fr-FR"/>
        </w:rPr>
        <w:t xml:space="preserve"> </w:t>
      </w:r>
      <w:r w:rsidRPr="00940F91">
        <w:rPr>
          <w:szCs w:val="22"/>
          <w:lang w:val="fr-FR"/>
        </w:rPr>
        <w:t xml:space="preserve">peut </w:t>
      </w:r>
      <w:r w:rsidR="00D8294A" w:rsidRPr="00940F91">
        <w:rPr>
          <w:szCs w:val="22"/>
          <w:lang w:val="fr-FR"/>
        </w:rPr>
        <w:t>entra</w:t>
      </w:r>
      <w:r w:rsidR="00D45A01" w:rsidRPr="00940F91">
        <w:rPr>
          <w:szCs w:val="22"/>
          <w:lang w:val="fr-FR"/>
        </w:rPr>
        <w:t>î</w:t>
      </w:r>
      <w:r w:rsidR="00D8294A" w:rsidRPr="00940F91">
        <w:rPr>
          <w:szCs w:val="22"/>
          <w:lang w:val="fr-FR"/>
        </w:rPr>
        <w:t>ner</w:t>
      </w:r>
      <w:r w:rsidRPr="00940F91">
        <w:rPr>
          <w:szCs w:val="22"/>
          <w:lang w:val="fr-FR"/>
        </w:rPr>
        <w:t xml:space="preserve"> des effets indésirables tels qu’étourdissement, vision trouble, trouble du sommeil ou somnolence. Si vous ressentez un de ces symptômes lors de la prise d’</w:t>
      </w:r>
      <w:proofErr w:type="spellStart"/>
      <w:r w:rsidRPr="00940F91">
        <w:rPr>
          <w:szCs w:val="22"/>
          <w:lang w:val="fr-FR"/>
        </w:rPr>
        <w:t>E</w:t>
      </w:r>
      <w:r w:rsidR="00FD2AB2" w:rsidRPr="00940F91">
        <w:rPr>
          <w:szCs w:val="22"/>
          <w:lang w:val="fr-FR"/>
        </w:rPr>
        <w:t>mselex</w:t>
      </w:r>
      <w:proofErr w:type="spellEnd"/>
      <w:r w:rsidRPr="00940F91">
        <w:rPr>
          <w:szCs w:val="22"/>
          <w:lang w:val="fr-FR"/>
        </w:rPr>
        <w:t xml:space="preserve">, consultez votre médecin qu’il puisse envisager de changer la dose ou décider d’un autre traitement. Vous ne devriez pas conduire ou utiliser des machines si vous ressentez ces symptômes. </w:t>
      </w:r>
      <w:r w:rsidRPr="00940F91">
        <w:rPr>
          <w:snapToGrid w:val="0"/>
          <w:szCs w:val="22"/>
          <w:lang w:val="fr-FR"/>
        </w:rPr>
        <w:t xml:space="preserve">Pour </w:t>
      </w:r>
      <w:proofErr w:type="spellStart"/>
      <w:r w:rsidRPr="00940F91">
        <w:rPr>
          <w:snapToGrid w:val="0"/>
          <w:szCs w:val="22"/>
          <w:lang w:val="fr-FR"/>
        </w:rPr>
        <w:t>E</w:t>
      </w:r>
      <w:r w:rsidR="00FD2AB2" w:rsidRPr="00940F91">
        <w:rPr>
          <w:snapToGrid w:val="0"/>
          <w:szCs w:val="22"/>
          <w:lang w:val="fr-FR"/>
        </w:rPr>
        <w:t>mselex</w:t>
      </w:r>
      <w:proofErr w:type="spellEnd"/>
      <w:r w:rsidRPr="00940F91">
        <w:rPr>
          <w:snapToGrid w:val="0"/>
          <w:szCs w:val="22"/>
          <w:lang w:val="fr-FR"/>
        </w:rPr>
        <w:t>, ces effets indésirables ont été rapportés de manière peu fréquente</w:t>
      </w:r>
      <w:r w:rsidR="000F5CF4" w:rsidRPr="00940F91">
        <w:rPr>
          <w:snapToGrid w:val="0"/>
          <w:szCs w:val="22"/>
          <w:lang w:val="fr-FR"/>
        </w:rPr>
        <w:t xml:space="preserve"> (voir </w:t>
      </w:r>
      <w:r w:rsidR="007C73A4" w:rsidRPr="00940F91">
        <w:rPr>
          <w:snapToGrid w:val="0"/>
          <w:szCs w:val="22"/>
          <w:lang w:val="fr-FR"/>
        </w:rPr>
        <w:t>rubrique</w:t>
      </w:r>
      <w:r w:rsidR="000F5CF4" w:rsidRPr="00940F91">
        <w:rPr>
          <w:snapToGrid w:val="0"/>
          <w:szCs w:val="22"/>
          <w:lang w:val="fr-FR"/>
        </w:rPr>
        <w:t xml:space="preserve"> 4)</w:t>
      </w:r>
      <w:r w:rsidRPr="00940F91">
        <w:rPr>
          <w:snapToGrid w:val="0"/>
          <w:szCs w:val="22"/>
          <w:lang w:val="fr-FR"/>
        </w:rPr>
        <w:t>.</w:t>
      </w:r>
    </w:p>
    <w:p w14:paraId="49178BE6" w14:textId="77777777" w:rsidR="00F55C67" w:rsidRPr="00940F91" w:rsidRDefault="00F55C67" w:rsidP="006D4BF8">
      <w:pPr>
        <w:numPr>
          <w:ilvl w:val="12"/>
          <w:numId w:val="0"/>
        </w:numPr>
        <w:tabs>
          <w:tab w:val="clear" w:pos="567"/>
        </w:tabs>
        <w:spacing w:line="240" w:lineRule="auto"/>
        <w:ind w:right="-29"/>
        <w:rPr>
          <w:szCs w:val="22"/>
          <w:lang w:val="fr-FR"/>
        </w:rPr>
      </w:pPr>
    </w:p>
    <w:p w14:paraId="275EE500" w14:textId="77777777" w:rsidR="00F55C67" w:rsidRPr="00940F91" w:rsidRDefault="00F55C67" w:rsidP="006D4BF8">
      <w:pPr>
        <w:numPr>
          <w:ilvl w:val="12"/>
          <w:numId w:val="0"/>
        </w:numPr>
        <w:tabs>
          <w:tab w:val="clear" w:pos="567"/>
        </w:tabs>
        <w:spacing w:line="240" w:lineRule="auto"/>
        <w:ind w:right="-2"/>
        <w:rPr>
          <w:szCs w:val="22"/>
          <w:lang w:val="fr-FR"/>
        </w:rPr>
      </w:pPr>
    </w:p>
    <w:p w14:paraId="7E8400CC" w14:textId="77777777" w:rsidR="00F55C67" w:rsidRPr="00940F91" w:rsidRDefault="00F55C67" w:rsidP="006D4BF8">
      <w:pPr>
        <w:numPr>
          <w:ilvl w:val="12"/>
          <w:numId w:val="0"/>
        </w:numPr>
        <w:tabs>
          <w:tab w:val="clear" w:pos="567"/>
        </w:tabs>
        <w:spacing w:line="240" w:lineRule="auto"/>
        <w:ind w:left="567" w:right="-2" w:hanging="567"/>
        <w:rPr>
          <w:szCs w:val="22"/>
          <w:lang w:val="fr-FR"/>
        </w:rPr>
      </w:pPr>
      <w:r w:rsidRPr="00940F91">
        <w:rPr>
          <w:b/>
          <w:szCs w:val="22"/>
          <w:lang w:val="fr-FR"/>
        </w:rPr>
        <w:t>3.</w:t>
      </w:r>
      <w:r w:rsidRPr="00940F91">
        <w:rPr>
          <w:b/>
          <w:szCs w:val="22"/>
          <w:lang w:val="fr-FR"/>
        </w:rPr>
        <w:tab/>
        <w:t>C</w:t>
      </w:r>
      <w:r w:rsidR="0046672D" w:rsidRPr="00940F91">
        <w:rPr>
          <w:b/>
          <w:szCs w:val="22"/>
          <w:lang w:val="fr-FR"/>
        </w:rPr>
        <w:t>omment prendre</w:t>
      </w:r>
      <w:r w:rsidRPr="00940F91">
        <w:rPr>
          <w:b/>
          <w:szCs w:val="22"/>
          <w:lang w:val="fr-FR"/>
        </w:rPr>
        <w:t xml:space="preserve"> </w:t>
      </w:r>
      <w:proofErr w:type="spellStart"/>
      <w:r w:rsidRPr="00940F91">
        <w:rPr>
          <w:b/>
          <w:szCs w:val="22"/>
          <w:lang w:val="fr-FR"/>
        </w:rPr>
        <w:t>E</w:t>
      </w:r>
      <w:r w:rsidR="00830E2E" w:rsidRPr="00940F91">
        <w:rPr>
          <w:b/>
          <w:szCs w:val="22"/>
          <w:lang w:val="fr-FR"/>
        </w:rPr>
        <w:t>mselex</w:t>
      </w:r>
      <w:proofErr w:type="spellEnd"/>
    </w:p>
    <w:p w14:paraId="291F7D1C" w14:textId="77777777" w:rsidR="00F55C67" w:rsidRPr="00940F91" w:rsidRDefault="00F55C67" w:rsidP="006D4BF8">
      <w:pPr>
        <w:pStyle w:val="TextChar"/>
        <w:spacing w:before="0"/>
        <w:jc w:val="left"/>
        <w:rPr>
          <w:sz w:val="22"/>
          <w:szCs w:val="22"/>
          <w:lang w:val="fr-FR"/>
        </w:rPr>
      </w:pPr>
    </w:p>
    <w:p w14:paraId="380F5D56" w14:textId="77777777" w:rsidR="00F55C67" w:rsidRPr="00940F91" w:rsidRDefault="00F55C67" w:rsidP="006D4BF8">
      <w:pPr>
        <w:pStyle w:val="TextChar"/>
        <w:spacing w:before="0"/>
        <w:jc w:val="left"/>
        <w:rPr>
          <w:sz w:val="22"/>
          <w:szCs w:val="22"/>
          <w:lang w:val="fr-FR"/>
        </w:rPr>
      </w:pPr>
      <w:r w:rsidRPr="00940F91">
        <w:rPr>
          <w:sz w:val="22"/>
          <w:szCs w:val="22"/>
          <w:lang w:val="fr-FR"/>
        </w:rPr>
        <w:t>Respectez toujours la posologie</w:t>
      </w:r>
      <w:r w:rsidR="003E5DEA" w:rsidRPr="00940F91">
        <w:rPr>
          <w:sz w:val="22"/>
          <w:szCs w:val="22"/>
          <w:lang w:val="fr-FR"/>
        </w:rPr>
        <w:t xml:space="preserve"> d’</w:t>
      </w:r>
      <w:proofErr w:type="spellStart"/>
      <w:r w:rsidR="003E5DEA" w:rsidRPr="00940F91">
        <w:rPr>
          <w:sz w:val="22"/>
          <w:szCs w:val="22"/>
          <w:lang w:val="fr-FR"/>
        </w:rPr>
        <w:t>Emselex</w:t>
      </w:r>
      <w:proofErr w:type="spellEnd"/>
      <w:r w:rsidRPr="00940F91">
        <w:rPr>
          <w:sz w:val="22"/>
          <w:szCs w:val="22"/>
          <w:lang w:val="fr-FR"/>
        </w:rPr>
        <w:t xml:space="preserve"> indiquée par votre médecin. En cas </w:t>
      </w:r>
      <w:r w:rsidR="00500EFF" w:rsidRPr="00940F91">
        <w:rPr>
          <w:sz w:val="22"/>
          <w:szCs w:val="22"/>
          <w:lang w:val="fr-FR"/>
        </w:rPr>
        <w:t>de doute</w:t>
      </w:r>
      <w:r w:rsidRPr="00940F91">
        <w:rPr>
          <w:sz w:val="22"/>
          <w:szCs w:val="22"/>
          <w:lang w:val="fr-FR"/>
        </w:rPr>
        <w:t>, consultez votre médecin ou votre pharmacien. Si vous avez l’impression que l’effet d'</w:t>
      </w:r>
      <w:proofErr w:type="spellStart"/>
      <w:r w:rsidRPr="00940F91">
        <w:rPr>
          <w:sz w:val="22"/>
          <w:szCs w:val="22"/>
          <w:lang w:val="fr-FR"/>
        </w:rPr>
        <w:t>E</w:t>
      </w:r>
      <w:r w:rsidR="00FD2AB2" w:rsidRPr="00940F91">
        <w:rPr>
          <w:sz w:val="22"/>
          <w:szCs w:val="22"/>
          <w:lang w:val="fr-FR"/>
        </w:rPr>
        <w:t>mselex</w:t>
      </w:r>
      <w:proofErr w:type="spellEnd"/>
      <w:r w:rsidRPr="00940F91">
        <w:rPr>
          <w:sz w:val="22"/>
          <w:szCs w:val="22"/>
          <w:lang w:val="fr-FR"/>
        </w:rPr>
        <w:t xml:space="preserve"> est trop fort ou trop faible, consultez votre médecin ou votre pharmacien.</w:t>
      </w:r>
    </w:p>
    <w:p w14:paraId="407C6EA1" w14:textId="77777777" w:rsidR="00F55C67" w:rsidRPr="00940F91" w:rsidRDefault="00F55C67" w:rsidP="006D4BF8">
      <w:pPr>
        <w:pStyle w:val="TextChar"/>
        <w:spacing w:before="0"/>
        <w:jc w:val="left"/>
        <w:rPr>
          <w:sz w:val="22"/>
          <w:szCs w:val="22"/>
          <w:lang w:val="fr-FR"/>
        </w:rPr>
      </w:pPr>
    </w:p>
    <w:p w14:paraId="00ACEDC9" w14:textId="77777777" w:rsidR="00F55C67" w:rsidRPr="00940F91" w:rsidRDefault="00F55C67" w:rsidP="006D4BF8">
      <w:pPr>
        <w:numPr>
          <w:ilvl w:val="12"/>
          <w:numId w:val="0"/>
        </w:numPr>
        <w:tabs>
          <w:tab w:val="clear" w:pos="567"/>
        </w:tabs>
        <w:spacing w:line="240" w:lineRule="auto"/>
        <w:ind w:right="-2"/>
        <w:rPr>
          <w:b/>
          <w:szCs w:val="22"/>
          <w:lang w:val="fr-FR"/>
        </w:rPr>
      </w:pPr>
      <w:r w:rsidRPr="00940F91">
        <w:rPr>
          <w:b/>
          <w:szCs w:val="22"/>
          <w:lang w:val="fr-FR"/>
        </w:rPr>
        <w:t>Combien d'</w:t>
      </w:r>
      <w:proofErr w:type="spellStart"/>
      <w:r w:rsidRPr="00940F91">
        <w:rPr>
          <w:b/>
          <w:szCs w:val="22"/>
          <w:lang w:val="fr-FR"/>
        </w:rPr>
        <w:t>E</w:t>
      </w:r>
      <w:r w:rsidR="00FD2AB2" w:rsidRPr="00940F91">
        <w:rPr>
          <w:b/>
          <w:szCs w:val="22"/>
          <w:lang w:val="fr-FR"/>
        </w:rPr>
        <w:t>mselex</w:t>
      </w:r>
      <w:proofErr w:type="spellEnd"/>
      <w:r w:rsidRPr="00940F91">
        <w:rPr>
          <w:b/>
          <w:szCs w:val="22"/>
          <w:lang w:val="fr-FR"/>
        </w:rPr>
        <w:t xml:space="preserve"> faut-il prendre</w:t>
      </w:r>
    </w:p>
    <w:p w14:paraId="052ADC97" w14:textId="77777777" w:rsidR="00F55C67" w:rsidRPr="00940F91" w:rsidRDefault="000F5CF4" w:rsidP="006D4BF8">
      <w:pPr>
        <w:pStyle w:val="TextChar"/>
        <w:spacing w:before="0"/>
        <w:jc w:val="left"/>
        <w:rPr>
          <w:sz w:val="22"/>
          <w:szCs w:val="22"/>
          <w:lang w:val="fr-FR"/>
        </w:rPr>
      </w:pPr>
      <w:r w:rsidRPr="00940F91">
        <w:rPr>
          <w:sz w:val="22"/>
          <w:szCs w:val="22"/>
          <w:lang w:val="fr-FR"/>
        </w:rPr>
        <w:t>L</w:t>
      </w:r>
      <w:r w:rsidR="00F55C67" w:rsidRPr="00940F91">
        <w:rPr>
          <w:sz w:val="22"/>
          <w:szCs w:val="22"/>
          <w:lang w:val="fr-FR"/>
        </w:rPr>
        <w:t>a dose initiale recommandée est de 7,5 mg par jour</w:t>
      </w:r>
      <w:r w:rsidRPr="00940F91">
        <w:rPr>
          <w:sz w:val="22"/>
          <w:szCs w:val="22"/>
          <w:lang w:val="fr-FR"/>
        </w:rPr>
        <w:t>, y compris pour les patients âgés de plus de 65</w:t>
      </w:r>
      <w:r w:rsidR="004836F8" w:rsidRPr="00940F91">
        <w:rPr>
          <w:sz w:val="22"/>
          <w:szCs w:val="22"/>
          <w:lang w:val="fr-FR"/>
        </w:rPr>
        <w:t> </w:t>
      </w:r>
      <w:r w:rsidRPr="00940F91">
        <w:rPr>
          <w:sz w:val="22"/>
          <w:szCs w:val="22"/>
          <w:lang w:val="fr-FR"/>
        </w:rPr>
        <w:t>ans</w:t>
      </w:r>
      <w:r w:rsidR="00F55C67" w:rsidRPr="00940F91">
        <w:rPr>
          <w:sz w:val="22"/>
          <w:szCs w:val="22"/>
          <w:lang w:val="fr-FR"/>
        </w:rPr>
        <w:t xml:space="preserve">. En fonction de votre réponse à </w:t>
      </w:r>
      <w:proofErr w:type="spellStart"/>
      <w:r w:rsidR="00F55C67" w:rsidRPr="00940F91">
        <w:rPr>
          <w:sz w:val="22"/>
          <w:szCs w:val="22"/>
          <w:lang w:val="fr-FR"/>
        </w:rPr>
        <w:t>E</w:t>
      </w:r>
      <w:r w:rsidR="003E5DEA" w:rsidRPr="00940F91">
        <w:rPr>
          <w:sz w:val="22"/>
          <w:szCs w:val="22"/>
          <w:lang w:val="fr-FR"/>
        </w:rPr>
        <w:t>mselex</w:t>
      </w:r>
      <w:proofErr w:type="spellEnd"/>
      <w:r w:rsidR="00F55C67" w:rsidRPr="00940F91">
        <w:rPr>
          <w:sz w:val="22"/>
          <w:szCs w:val="22"/>
          <w:lang w:val="fr-FR"/>
        </w:rPr>
        <w:t>, votre médecin pourra augmenter la dose à 15 mg par jour, deux semaines après le début du traitement.</w:t>
      </w:r>
    </w:p>
    <w:p w14:paraId="585D328B" w14:textId="77777777" w:rsidR="00F55C67" w:rsidRPr="00940F91" w:rsidRDefault="00F55C67" w:rsidP="006D4BF8">
      <w:pPr>
        <w:pStyle w:val="TextChar"/>
        <w:spacing w:before="0"/>
        <w:jc w:val="left"/>
        <w:rPr>
          <w:sz w:val="22"/>
          <w:szCs w:val="22"/>
          <w:lang w:val="fr-FR"/>
        </w:rPr>
      </w:pPr>
    </w:p>
    <w:p w14:paraId="0A68F1D9" w14:textId="77777777" w:rsidR="00F55C67" w:rsidRPr="00940F91" w:rsidRDefault="00F55C67" w:rsidP="006D4BF8">
      <w:pPr>
        <w:pStyle w:val="TextChar"/>
        <w:spacing w:before="0"/>
        <w:jc w:val="left"/>
        <w:rPr>
          <w:sz w:val="22"/>
          <w:szCs w:val="22"/>
          <w:lang w:val="fr-FR"/>
        </w:rPr>
      </w:pPr>
      <w:r w:rsidRPr="00940F91">
        <w:rPr>
          <w:sz w:val="22"/>
          <w:szCs w:val="22"/>
          <w:lang w:val="fr-FR"/>
        </w:rPr>
        <w:t>Ces doses conviennent aux personnes qui ont des problèmes hépatiques légers ou des problèmes rénaux.</w:t>
      </w:r>
    </w:p>
    <w:p w14:paraId="7712C2E8" w14:textId="77777777" w:rsidR="00F55C67" w:rsidRPr="00940F91" w:rsidRDefault="00F55C67" w:rsidP="006D4BF8">
      <w:pPr>
        <w:pStyle w:val="TextChar"/>
        <w:spacing w:before="0"/>
        <w:jc w:val="left"/>
        <w:rPr>
          <w:sz w:val="22"/>
          <w:szCs w:val="22"/>
          <w:lang w:val="fr-FR"/>
        </w:rPr>
      </w:pPr>
    </w:p>
    <w:p w14:paraId="25CC3D83" w14:textId="7028112E" w:rsidR="00F55C67" w:rsidRPr="00940F91" w:rsidRDefault="00F55C67" w:rsidP="006D4BF8">
      <w:pPr>
        <w:pStyle w:val="TextChar"/>
        <w:spacing w:before="0"/>
        <w:jc w:val="left"/>
        <w:rPr>
          <w:sz w:val="22"/>
          <w:szCs w:val="22"/>
          <w:lang w:val="fr-FR"/>
        </w:rPr>
      </w:pPr>
      <w:r w:rsidRPr="00940F91">
        <w:rPr>
          <w:sz w:val="22"/>
          <w:szCs w:val="22"/>
          <w:lang w:val="fr-FR"/>
        </w:rPr>
        <w:t>Prenez les comprimés d'</w:t>
      </w:r>
      <w:proofErr w:type="spellStart"/>
      <w:r w:rsidRPr="00940F91">
        <w:rPr>
          <w:sz w:val="22"/>
          <w:szCs w:val="22"/>
          <w:lang w:val="fr-FR"/>
        </w:rPr>
        <w:t>E</w:t>
      </w:r>
      <w:r w:rsidR="00FD2AB2" w:rsidRPr="00940F91">
        <w:rPr>
          <w:sz w:val="22"/>
          <w:szCs w:val="22"/>
          <w:lang w:val="fr-FR"/>
        </w:rPr>
        <w:t>mselex</w:t>
      </w:r>
      <w:proofErr w:type="spellEnd"/>
      <w:r w:rsidRPr="00940F91">
        <w:rPr>
          <w:sz w:val="22"/>
          <w:szCs w:val="22"/>
          <w:lang w:val="fr-FR"/>
        </w:rPr>
        <w:t xml:space="preserve"> une fois par jour avec</w:t>
      </w:r>
      <w:r w:rsidR="00B27990" w:rsidRPr="00940F91">
        <w:rPr>
          <w:sz w:val="22"/>
          <w:szCs w:val="22"/>
          <w:lang w:val="fr-FR"/>
        </w:rPr>
        <w:t xml:space="preserve"> du liquide</w:t>
      </w:r>
      <w:r w:rsidRPr="00940F91">
        <w:rPr>
          <w:sz w:val="22"/>
          <w:szCs w:val="22"/>
          <w:lang w:val="fr-FR"/>
        </w:rPr>
        <w:t>, à peu près à la même heure chaque jour.</w:t>
      </w:r>
    </w:p>
    <w:p w14:paraId="27608E8D" w14:textId="77777777" w:rsidR="00924254" w:rsidRPr="00940F91" w:rsidRDefault="00924254" w:rsidP="006D4BF8">
      <w:pPr>
        <w:pStyle w:val="TextChar"/>
        <w:spacing w:before="0"/>
        <w:jc w:val="left"/>
        <w:rPr>
          <w:sz w:val="22"/>
          <w:szCs w:val="22"/>
          <w:lang w:val="fr-FR"/>
        </w:rPr>
      </w:pPr>
    </w:p>
    <w:p w14:paraId="3E498765" w14:textId="77777777" w:rsidR="00F55C67" w:rsidRPr="00940F91" w:rsidRDefault="00F55C67" w:rsidP="006D4BF8">
      <w:pPr>
        <w:pStyle w:val="TextChar"/>
        <w:spacing w:before="0"/>
        <w:jc w:val="left"/>
        <w:rPr>
          <w:sz w:val="22"/>
          <w:szCs w:val="22"/>
          <w:lang w:val="fr-FR"/>
        </w:rPr>
      </w:pPr>
      <w:r w:rsidRPr="00940F91">
        <w:rPr>
          <w:sz w:val="22"/>
          <w:szCs w:val="22"/>
          <w:lang w:val="fr-FR"/>
        </w:rPr>
        <w:t>Le comprimé peut être pris au cours ou en dehors des repas. Avalez le comprimé en entier, sans le mâcher, le couper ou l'écraser.</w:t>
      </w:r>
    </w:p>
    <w:p w14:paraId="66B4A628" w14:textId="77777777" w:rsidR="00F55C67" w:rsidRPr="00940F91" w:rsidRDefault="00F55C67" w:rsidP="006D4BF8">
      <w:pPr>
        <w:pStyle w:val="TextChar"/>
        <w:spacing w:before="0"/>
        <w:jc w:val="left"/>
        <w:rPr>
          <w:sz w:val="22"/>
          <w:szCs w:val="22"/>
          <w:lang w:val="fr-FR"/>
        </w:rPr>
      </w:pPr>
    </w:p>
    <w:p w14:paraId="3B5749E3" w14:textId="77777777" w:rsidR="00F55C67" w:rsidRPr="00940F91" w:rsidRDefault="00F55C67" w:rsidP="006D4BF8">
      <w:pPr>
        <w:numPr>
          <w:ilvl w:val="12"/>
          <w:numId w:val="0"/>
        </w:numPr>
        <w:tabs>
          <w:tab w:val="clear" w:pos="567"/>
        </w:tabs>
        <w:spacing w:line="240" w:lineRule="auto"/>
        <w:ind w:right="-2"/>
        <w:rPr>
          <w:szCs w:val="22"/>
          <w:lang w:val="fr-FR"/>
        </w:rPr>
      </w:pPr>
      <w:r w:rsidRPr="00940F91">
        <w:rPr>
          <w:b/>
          <w:szCs w:val="22"/>
          <w:lang w:val="fr-FR"/>
        </w:rPr>
        <w:t>Si vous avez pris plus d'</w:t>
      </w:r>
      <w:proofErr w:type="spellStart"/>
      <w:r w:rsidRPr="00940F91">
        <w:rPr>
          <w:b/>
          <w:szCs w:val="22"/>
          <w:lang w:val="fr-FR"/>
        </w:rPr>
        <w:t>E</w:t>
      </w:r>
      <w:r w:rsidR="00FD2AB2" w:rsidRPr="00940F91">
        <w:rPr>
          <w:b/>
          <w:szCs w:val="22"/>
          <w:lang w:val="fr-FR"/>
        </w:rPr>
        <w:t>mselex</w:t>
      </w:r>
      <w:proofErr w:type="spellEnd"/>
      <w:r w:rsidRPr="00940F91">
        <w:rPr>
          <w:b/>
          <w:szCs w:val="22"/>
          <w:lang w:val="fr-FR"/>
        </w:rPr>
        <w:t xml:space="preserve"> que vous n'auriez dû</w:t>
      </w:r>
    </w:p>
    <w:p w14:paraId="1EBA5EE3" w14:textId="77777777" w:rsidR="00F55C67" w:rsidRPr="00940F91" w:rsidRDefault="00F55C67" w:rsidP="006D4BF8">
      <w:pPr>
        <w:pStyle w:val="TextChar"/>
        <w:spacing w:before="0"/>
        <w:jc w:val="left"/>
        <w:rPr>
          <w:sz w:val="22"/>
          <w:szCs w:val="22"/>
          <w:lang w:val="fr-FR"/>
        </w:rPr>
      </w:pPr>
      <w:r w:rsidRPr="00940F91">
        <w:rPr>
          <w:sz w:val="22"/>
          <w:szCs w:val="22"/>
          <w:lang w:val="fr-FR"/>
        </w:rPr>
        <w:t xml:space="preserve">Si vous avez pris plus de comprimés que la quantité indiquée ou si une autre personne prend accidentellement vos comprimés, demandez immédiatement conseil à votre médecin ou à l’hôpital. </w:t>
      </w:r>
      <w:r w:rsidR="000F5CF4" w:rsidRPr="00940F91">
        <w:rPr>
          <w:sz w:val="22"/>
          <w:szCs w:val="22"/>
          <w:lang w:val="fr-FR"/>
        </w:rPr>
        <w:t xml:space="preserve">Quand vous chercherez à obtenir un avis médical, assurez-vous que vous avez pris avec vous cette notice et vos comprimés restants pour les montrer au médecin. </w:t>
      </w:r>
      <w:r w:rsidR="009E421B" w:rsidRPr="00940F91">
        <w:rPr>
          <w:sz w:val="22"/>
          <w:szCs w:val="22"/>
          <w:lang w:val="fr-FR"/>
        </w:rPr>
        <w:t>Les personnes ayant pris une surdose d’</w:t>
      </w:r>
      <w:proofErr w:type="spellStart"/>
      <w:r w:rsidR="009E421B" w:rsidRPr="00940F91">
        <w:rPr>
          <w:sz w:val="22"/>
          <w:szCs w:val="22"/>
          <w:lang w:val="fr-FR"/>
        </w:rPr>
        <w:t>Emselex</w:t>
      </w:r>
      <w:proofErr w:type="spellEnd"/>
      <w:r w:rsidR="009E421B" w:rsidRPr="00940F91">
        <w:rPr>
          <w:sz w:val="22"/>
          <w:szCs w:val="22"/>
          <w:lang w:val="fr-FR"/>
        </w:rPr>
        <w:t xml:space="preserve"> peuvent présenter une sécheresse de la bouche, une constipation, des maux de tête, une indigestion et une sécheresse </w:t>
      </w:r>
      <w:r w:rsidR="007C73A4" w:rsidRPr="00940F91">
        <w:rPr>
          <w:sz w:val="22"/>
          <w:szCs w:val="22"/>
          <w:lang w:val="fr-FR"/>
        </w:rPr>
        <w:t>nasale</w:t>
      </w:r>
      <w:r w:rsidR="009E421B" w:rsidRPr="00940F91">
        <w:rPr>
          <w:sz w:val="22"/>
          <w:szCs w:val="22"/>
          <w:lang w:val="fr-FR"/>
        </w:rPr>
        <w:t xml:space="preserve">. </w:t>
      </w:r>
      <w:r w:rsidR="006D19F3" w:rsidRPr="00940F91">
        <w:rPr>
          <w:sz w:val="22"/>
          <w:szCs w:val="22"/>
          <w:lang w:val="fr-FR"/>
        </w:rPr>
        <w:t>Un</w:t>
      </w:r>
      <w:r w:rsidR="009E421B" w:rsidRPr="00940F91">
        <w:rPr>
          <w:sz w:val="22"/>
          <w:szCs w:val="22"/>
          <w:lang w:val="fr-FR"/>
        </w:rPr>
        <w:t xml:space="preserve"> surdosage </w:t>
      </w:r>
      <w:r w:rsidR="007432AD" w:rsidRPr="00940F91">
        <w:rPr>
          <w:sz w:val="22"/>
          <w:szCs w:val="22"/>
          <w:lang w:val="fr-FR"/>
        </w:rPr>
        <w:t xml:space="preserve">par </w:t>
      </w:r>
      <w:proofErr w:type="spellStart"/>
      <w:r w:rsidR="009E421B" w:rsidRPr="00940F91">
        <w:rPr>
          <w:sz w:val="22"/>
          <w:szCs w:val="22"/>
          <w:lang w:val="fr-FR"/>
        </w:rPr>
        <w:t>Emselex</w:t>
      </w:r>
      <w:proofErr w:type="spellEnd"/>
      <w:r w:rsidR="009E421B" w:rsidRPr="00940F91">
        <w:rPr>
          <w:sz w:val="22"/>
          <w:szCs w:val="22"/>
          <w:lang w:val="fr-FR"/>
        </w:rPr>
        <w:t xml:space="preserve"> peut conduire à des symptômes sévères nécessitant un traitement d’urgence à l’hôpital.</w:t>
      </w:r>
    </w:p>
    <w:p w14:paraId="6ED6E0A3" w14:textId="77777777" w:rsidR="00F55C67" w:rsidRPr="00940F91" w:rsidRDefault="00F55C67" w:rsidP="006D4BF8">
      <w:pPr>
        <w:pStyle w:val="TextChar"/>
        <w:spacing w:before="0"/>
        <w:jc w:val="left"/>
        <w:rPr>
          <w:sz w:val="22"/>
          <w:szCs w:val="22"/>
          <w:lang w:val="fr-FR"/>
        </w:rPr>
      </w:pPr>
    </w:p>
    <w:p w14:paraId="4474B391" w14:textId="77777777" w:rsidR="00F55C67" w:rsidRPr="00940F91" w:rsidRDefault="00F55C67" w:rsidP="00371E16">
      <w:pPr>
        <w:keepNext/>
        <w:numPr>
          <w:ilvl w:val="12"/>
          <w:numId w:val="0"/>
        </w:numPr>
        <w:tabs>
          <w:tab w:val="clear" w:pos="567"/>
        </w:tabs>
        <w:spacing w:line="240" w:lineRule="auto"/>
        <w:rPr>
          <w:szCs w:val="22"/>
          <w:lang w:val="fr-FR"/>
        </w:rPr>
      </w:pPr>
      <w:r w:rsidRPr="00940F91">
        <w:rPr>
          <w:b/>
          <w:szCs w:val="22"/>
          <w:lang w:val="fr-FR"/>
        </w:rPr>
        <w:lastRenderedPageBreak/>
        <w:t xml:space="preserve">Si vous oubliez de prendre </w:t>
      </w:r>
      <w:proofErr w:type="spellStart"/>
      <w:r w:rsidRPr="00940F91">
        <w:rPr>
          <w:b/>
          <w:szCs w:val="22"/>
          <w:lang w:val="fr-FR"/>
        </w:rPr>
        <w:t>E</w:t>
      </w:r>
      <w:r w:rsidR="00FD2AB2" w:rsidRPr="00940F91">
        <w:rPr>
          <w:b/>
          <w:szCs w:val="22"/>
          <w:lang w:val="fr-FR"/>
        </w:rPr>
        <w:t>mselex</w:t>
      </w:r>
      <w:proofErr w:type="spellEnd"/>
    </w:p>
    <w:p w14:paraId="4C19A04F" w14:textId="77777777" w:rsidR="00F55C67" w:rsidRPr="00940F91" w:rsidRDefault="00F55C67" w:rsidP="006D4BF8">
      <w:pPr>
        <w:pStyle w:val="TextChar"/>
        <w:spacing w:before="0"/>
        <w:jc w:val="left"/>
        <w:rPr>
          <w:sz w:val="22"/>
          <w:szCs w:val="22"/>
          <w:lang w:val="fr-FR"/>
        </w:rPr>
      </w:pPr>
      <w:r w:rsidRPr="00940F91">
        <w:rPr>
          <w:sz w:val="22"/>
          <w:szCs w:val="22"/>
          <w:lang w:val="fr-FR"/>
        </w:rPr>
        <w:t xml:space="preserve">Si vous oubliez de prendre </w:t>
      </w:r>
      <w:proofErr w:type="spellStart"/>
      <w:r w:rsidRPr="00940F91">
        <w:rPr>
          <w:sz w:val="22"/>
          <w:szCs w:val="22"/>
          <w:lang w:val="fr-FR"/>
        </w:rPr>
        <w:t>E</w:t>
      </w:r>
      <w:r w:rsidR="00FD2AB2" w:rsidRPr="00940F91">
        <w:rPr>
          <w:sz w:val="22"/>
          <w:szCs w:val="22"/>
          <w:lang w:val="fr-FR"/>
        </w:rPr>
        <w:t>mselex</w:t>
      </w:r>
      <w:proofErr w:type="spellEnd"/>
      <w:r w:rsidRPr="00940F91">
        <w:rPr>
          <w:sz w:val="22"/>
          <w:szCs w:val="22"/>
          <w:lang w:val="fr-FR"/>
        </w:rPr>
        <w:t xml:space="preserve"> à l'heure habituelle, prenez-le dès que vous vous en apercevez, à moins que ce ne soit l’heure de la prise suivante. Ne prenez pas de dose double pour compenser la dose que vous avez oublié de prendre.</w:t>
      </w:r>
    </w:p>
    <w:p w14:paraId="0E27E05A" w14:textId="77777777" w:rsidR="00F55C67" w:rsidRPr="00940F91" w:rsidRDefault="00F55C67" w:rsidP="006D4BF8">
      <w:pPr>
        <w:pStyle w:val="TextChar"/>
        <w:spacing w:before="0"/>
        <w:jc w:val="left"/>
        <w:rPr>
          <w:sz w:val="22"/>
          <w:szCs w:val="22"/>
          <w:lang w:val="fr-FR"/>
        </w:rPr>
      </w:pPr>
    </w:p>
    <w:p w14:paraId="2AD69485" w14:textId="77777777" w:rsidR="00F55C67" w:rsidRPr="00940F91" w:rsidRDefault="00C12A26" w:rsidP="006D4BF8">
      <w:pPr>
        <w:numPr>
          <w:ilvl w:val="12"/>
          <w:numId w:val="0"/>
        </w:numPr>
        <w:tabs>
          <w:tab w:val="clear" w:pos="567"/>
        </w:tabs>
        <w:spacing w:line="240" w:lineRule="auto"/>
        <w:ind w:right="-2"/>
        <w:rPr>
          <w:szCs w:val="22"/>
          <w:lang w:val="fr-FR"/>
        </w:rPr>
      </w:pPr>
      <w:r w:rsidRPr="00940F91">
        <w:rPr>
          <w:b/>
          <w:szCs w:val="22"/>
          <w:lang w:val="fr-FR"/>
        </w:rPr>
        <w:t>Si vous arrêt</w:t>
      </w:r>
      <w:r w:rsidR="0054599A" w:rsidRPr="00940F91">
        <w:rPr>
          <w:b/>
          <w:szCs w:val="22"/>
          <w:lang w:val="fr-FR"/>
        </w:rPr>
        <w:t>e</w:t>
      </w:r>
      <w:r w:rsidRPr="00940F91">
        <w:rPr>
          <w:b/>
          <w:szCs w:val="22"/>
          <w:lang w:val="fr-FR"/>
        </w:rPr>
        <w:t>z de prendre</w:t>
      </w:r>
      <w:r w:rsidR="00F55C67" w:rsidRPr="00940F91">
        <w:rPr>
          <w:b/>
          <w:szCs w:val="22"/>
          <w:lang w:val="fr-FR"/>
        </w:rPr>
        <w:t xml:space="preserve"> </w:t>
      </w:r>
      <w:proofErr w:type="spellStart"/>
      <w:r w:rsidR="00F55C67" w:rsidRPr="00940F91">
        <w:rPr>
          <w:b/>
          <w:szCs w:val="22"/>
          <w:lang w:val="fr-FR"/>
        </w:rPr>
        <w:t>E</w:t>
      </w:r>
      <w:r w:rsidR="00FD2AB2" w:rsidRPr="00940F91">
        <w:rPr>
          <w:b/>
          <w:szCs w:val="22"/>
          <w:lang w:val="fr-FR"/>
        </w:rPr>
        <w:t>mselex</w:t>
      </w:r>
      <w:proofErr w:type="spellEnd"/>
    </w:p>
    <w:p w14:paraId="050C7229" w14:textId="5EA88B91" w:rsidR="00F55C67" w:rsidRPr="00940F91" w:rsidRDefault="00B27990" w:rsidP="006D4BF8">
      <w:pPr>
        <w:pStyle w:val="TextChar"/>
        <w:spacing w:before="0"/>
        <w:jc w:val="left"/>
        <w:rPr>
          <w:sz w:val="22"/>
          <w:szCs w:val="22"/>
          <w:lang w:val="fr-FR"/>
        </w:rPr>
      </w:pPr>
      <w:r w:rsidRPr="00940F91">
        <w:rPr>
          <w:color w:val="222222"/>
          <w:sz w:val="22"/>
          <w:szCs w:val="22"/>
          <w:lang w:val="fr-FR" w:eastAsia="fr-FR"/>
        </w:rPr>
        <w:t xml:space="preserve">Votre médecin vous indiquera la durée de votre traitement par </w:t>
      </w:r>
      <w:proofErr w:type="spellStart"/>
      <w:r w:rsidRPr="00940F91">
        <w:rPr>
          <w:color w:val="222222"/>
          <w:sz w:val="22"/>
          <w:szCs w:val="22"/>
          <w:lang w:val="fr-FR" w:eastAsia="fr-FR"/>
        </w:rPr>
        <w:t>Emselex</w:t>
      </w:r>
      <w:proofErr w:type="spellEnd"/>
      <w:r w:rsidRPr="00940F91">
        <w:rPr>
          <w:color w:val="222222"/>
          <w:sz w:val="22"/>
          <w:szCs w:val="22"/>
          <w:lang w:val="fr-FR" w:eastAsia="fr-FR"/>
        </w:rPr>
        <w:t>. N'arrêtez pas le traitement prématurément car vous ne constatez pas d'effet immédiat. Votre vessie aura besoin d'un certain temps pour s'adapter. Terminez le traitement prescrit par votre médecin. Si vous n'avez remarqué aucun effet à ce moment-là, parlez-en à votre médecin.</w:t>
      </w:r>
    </w:p>
    <w:p w14:paraId="49843914" w14:textId="77777777" w:rsidR="00F55C67" w:rsidRPr="00940F91" w:rsidRDefault="00F55C67" w:rsidP="006D4BF8">
      <w:pPr>
        <w:pStyle w:val="TextChar"/>
        <w:spacing w:before="0"/>
        <w:jc w:val="left"/>
        <w:rPr>
          <w:sz w:val="22"/>
          <w:szCs w:val="22"/>
          <w:lang w:val="fr-FR"/>
        </w:rPr>
      </w:pPr>
    </w:p>
    <w:p w14:paraId="708E9838" w14:textId="77777777" w:rsidR="00F55C67" w:rsidRPr="00940F91" w:rsidRDefault="00C12A26" w:rsidP="006D4BF8">
      <w:pPr>
        <w:pStyle w:val="TextChar"/>
        <w:spacing w:before="0"/>
        <w:jc w:val="left"/>
        <w:rPr>
          <w:noProof/>
          <w:sz w:val="22"/>
          <w:szCs w:val="22"/>
          <w:lang w:val="fr-FR"/>
        </w:rPr>
      </w:pPr>
      <w:r w:rsidRPr="00940F91">
        <w:rPr>
          <w:noProof/>
          <w:sz w:val="22"/>
          <w:szCs w:val="22"/>
          <w:lang w:val="fr-FR"/>
        </w:rPr>
        <w:t>Si vous avez d’autres questions sur l’utilisation de ce médicament, demandez plus d’informations à votre médecin ou à votre pharmacien</w:t>
      </w:r>
      <w:r w:rsidR="009904F6" w:rsidRPr="00940F91">
        <w:rPr>
          <w:noProof/>
          <w:sz w:val="22"/>
          <w:szCs w:val="22"/>
          <w:lang w:val="fr-FR"/>
        </w:rPr>
        <w:t>.</w:t>
      </w:r>
    </w:p>
    <w:p w14:paraId="29728206" w14:textId="77777777" w:rsidR="00B8182F" w:rsidRPr="00940F91" w:rsidRDefault="00B8182F" w:rsidP="006D4BF8">
      <w:pPr>
        <w:pStyle w:val="TextChar"/>
        <w:spacing w:before="0"/>
        <w:jc w:val="left"/>
        <w:rPr>
          <w:noProof/>
          <w:sz w:val="22"/>
          <w:szCs w:val="22"/>
          <w:lang w:val="fr-FR"/>
        </w:rPr>
      </w:pPr>
    </w:p>
    <w:p w14:paraId="28F2E664" w14:textId="77777777" w:rsidR="00C12A26" w:rsidRPr="00940F91" w:rsidRDefault="00C12A26" w:rsidP="006D4BF8">
      <w:pPr>
        <w:pStyle w:val="TextChar"/>
        <w:spacing w:before="0"/>
        <w:jc w:val="left"/>
        <w:rPr>
          <w:sz w:val="22"/>
          <w:szCs w:val="22"/>
          <w:lang w:val="fr-FR"/>
        </w:rPr>
      </w:pPr>
    </w:p>
    <w:p w14:paraId="097D4560" w14:textId="5FD74965" w:rsidR="00F55C67" w:rsidRPr="00940F91" w:rsidRDefault="00F55C67" w:rsidP="006D4BF8">
      <w:pPr>
        <w:numPr>
          <w:ilvl w:val="12"/>
          <w:numId w:val="0"/>
        </w:numPr>
        <w:tabs>
          <w:tab w:val="clear" w:pos="567"/>
        </w:tabs>
        <w:spacing w:line="240" w:lineRule="auto"/>
        <w:ind w:left="567" w:right="-2" w:hanging="567"/>
        <w:rPr>
          <w:szCs w:val="22"/>
          <w:lang w:val="fr-FR"/>
        </w:rPr>
      </w:pPr>
      <w:r w:rsidRPr="00940F91">
        <w:rPr>
          <w:b/>
          <w:szCs w:val="22"/>
          <w:lang w:val="fr-FR"/>
        </w:rPr>
        <w:t>4.</w:t>
      </w:r>
      <w:r w:rsidRPr="00940F91">
        <w:rPr>
          <w:b/>
          <w:szCs w:val="22"/>
          <w:lang w:val="fr-FR"/>
        </w:rPr>
        <w:tab/>
        <w:t>Q</w:t>
      </w:r>
      <w:r w:rsidR="0046672D" w:rsidRPr="00940F91">
        <w:rPr>
          <w:b/>
          <w:szCs w:val="22"/>
          <w:lang w:val="fr-FR"/>
        </w:rPr>
        <w:t>uels sont les effets ind</w:t>
      </w:r>
      <w:r w:rsidR="00D757A8" w:rsidRPr="00940F91">
        <w:rPr>
          <w:b/>
          <w:szCs w:val="22"/>
          <w:lang w:val="fr-FR"/>
        </w:rPr>
        <w:t>é</w:t>
      </w:r>
      <w:r w:rsidR="0046672D" w:rsidRPr="00940F91">
        <w:rPr>
          <w:b/>
          <w:szCs w:val="22"/>
          <w:lang w:val="fr-FR"/>
        </w:rPr>
        <w:t xml:space="preserve">sirables </w:t>
      </w:r>
      <w:r w:rsidR="00D757A8" w:rsidRPr="00940F91">
        <w:rPr>
          <w:b/>
          <w:szCs w:val="22"/>
          <w:lang w:val="fr-FR"/>
        </w:rPr>
        <w:t>é</w:t>
      </w:r>
      <w:r w:rsidR="0046672D" w:rsidRPr="00940F91">
        <w:rPr>
          <w:b/>
          <w:szCs w:val="22"/>
          <w:lang w:val="fr-FR"/>
        </w:rPr>
        <w:t>ventuels</w:t>
      </w:r>
    </w:p>
    <w:p w14:paraId="25DB2C73" w14:textId="77777777" w:rsidR="00F55C67" w:rsidRPr="00940F91" w:rsidRDefault="00F55C67" w:rsidP="006D4BF8">
      <w:pPr>
        <w:pStyle w:val="TextChar"/>
        <w:spacing w:before="0"/>
        <w:jc w:val="left"/>
        <w:rPr>
          <w:sz w:val="22"/>
          <w:szCs w:val="22"/>
          <w:lang w:val="fr-FR"/>
        </w:rPr>
      </w:pPr>
    </w:p>
    <w:p w14:paraId="6444F092" w14:textId="77777777" w:rsidR="00F55C67" w:rsidRPr="00940F91" w:rsidRDefault="00F55C67" w:rsidP="006D4BF8">
      <w:pPr>
        <w:pStyle w:val="TextChar"/>
        <w:spacing w:before="0"/>
        <w:jc w:val="left"/>
        <w:rPr>
          <w:sz w:val="22"/>
          <w:szCs w:val="22"/>
          <w:lang w:val="fr-FR"/>
        </w:rPr>
      </w:pPr>
      <w:r w:rsidRPr="00940F91">
        <w:rPr>
          <w:sz w:val="22"/>
          <w:szCs w:val="22"/>
          <w:lang w:val="fr-FR"/>
        </w:rPr>
        <w:t xml:space="preserve">Comme tous les médicaments, </w:t>
      </w:r>
      <w:r w:rsidR="00641EC1" w:rsidRPr="00940F91">
        <w:rPr>
          <w:sz w:val="22"/>
          <w:szCs w:val="22"/>
          <w:lang w:val="fr-FR"/>
        </w:rPr>
        <w:t xml:space="preserve">ce médicament </w:t>
      </w:r>
      <w:r w:rsidR="00312DBD" w:rsidRPr="00940F91">
        <w:rPr>
          <w:sz w:val="22"/>
          <w:szCs w:val="22"/>
          <w:lang w:val="fr-FR"/>
        </w:rPr>
        <w:t>peut provoquer</w:t>
      </w:r>
      <w:r w:rsidRPr="00940F91">
        <w:rPr>
          <w:sz w:val="22"/>
          <w:szCs w:val="22"/>
          <w:lang w:val="fr-FR"/>
        </w:rPr>
        <w:t xml:space="preserve"> des effets indésirables</w:t>
      </w:r>
      <w:r w:rsidR="00C12A26" w:rsidRPr="00940F91">
        <w:rPr>
          <w:sz w:val="22"/>
          <w:szCs w:val="22"/>
          <w:lang w:val="fr-FR"/>
        </w:rPr>
        <w:t xml:space="preserve">, </w:t>
      </w:r>
      <w:r w:rsidR="00E02A5B" w:rsidRPr="00940F91">
        <w:rPr>
          <w:sz w:val="22"/>
          <w:szCs w:val="22"/>
          <w:lang w:val="fr-FR"/>
        </w:rPr>
        <w:t>mais ils ne surviennent pas syst</w:t>
      </w:r>
      <w:r w:rsidR="007F1040" w:rsidRPr="00940F91">
        <w:rPr>
          <w:sz w:val="22"/>
          <w:szCs w:val="22"/>
          <w:lang w:val="fr-FR"/>
        </w:rPr>
        <w:t>é</w:t>
      </w:r>
      <w:r w:rsidR="00E02A5B" w:rsidRPr="00940F91">
        <w:rPr>
          <w:sz w:val="22"/>
          <w:szCs w:val="22"/>
          <w:lang w:val="fr-FR"/>
        </w:rPr>
        <w:t>matiquement chez tout le monde</w:t>
      </w:r>
      <w:r w:rsidRPr="00940F91">
        <w:rPr>
          <w:sz w:val="22"/>
          <w:szCs w:val="22"/>
          <w:lang w:val="fr-FR"/>
        </w:rPr>
        <w:t xml:space="preserve">. Les effets indésirables </w:t>
      </w:r>
      <w:r w:rsidR="007432AD" w:rsidRPr="00940F91">
        <w:rPr>
          <w:sz w:val="22"/>
          <w:szCs w:val="22"/>
          <w:lang w:val="fr-FR"/>
        </w:rPr>
        <w:t>induits</w:t>
      </w:r>
      <w:r w:rsidRPr="00940F91">
        <w:rPr>
          <w:sz w:val="22"/>
          <w:szCs w:val="22"/>
          <w:lang w:val="fr-FR"/>
        </w:rPr>
        <w:t xml:space="preserve"> par </w:t>
      </w:r>
      <w:proofErr w:type="spellStart"/>
      <w:r w:rsidRPr="00940F91">
        <w:rPr>
          <w:sz w:val="22"/>
          <w:szCs w:val="22"/>
          <w:lang w:val="fr-FR"/>
        </w:rPr>
        <w:t>E</w:t>
      </w:r>
      <w:r w:rsidR="00FD2AB2" w:rsidRPr="00940F91">
        <w:rPr>
          <w:sz w:val="22"/>
          <w:szCs w:val="22"/>
          <w:lang w:val="fr-FR"/>
        </w:rPr>
        <w:t>mselex</w:t>
      </w:r>
      <w:proofErr w:type="spellEnd"/>
      <w:r w:rsidRPr="00940F91">
        <w:rPr>
          <w:sz w:val="22"/>
          <w:szCs w:val="22"/>
          <w:lang w:val="fr-FR"/>
        </w:rPr>
        <w:t xml:space="preserve"> sont habituellement légers et temporaires.</w:t>
      </w:r>
    </w:p>
    <w:p w14:paraId="43CE051A" w14:textId="77777777" w:rsidR="00F55C67" w:rsidRPr="00940F91" w:rsidRDefault="00F55C67" w:rsidP="006D4BF8">
      <w:pPr>
        <w:pStyle w:val="TextChar"/>
        <w:spacing w:before="0"/>
        <w:jc w:val="left"/>
        <w:rPr>
          <w:sz w:val="22"/>
          <w:szCs w:val="22"/>
          <w:lang w:val="fr-FR"/>
        </w:rPr>
      </w:pPr>
    </w:p>
    <w:p w14:paraId="51A69E25" w14:textId="77777777" w:rsidR="00F55C67" w:rsidRPr="00940F91" w:rsidRDefault="003F0B9C" w:rsidP="006D4BF8">
      <w:pPr>
        <w:pStyle w:val="TextChar"/>
        <w:spacing w:before="0"/>
        <w:jc w:val="left"/>
        <w:rPr>
          <w:b/>
          <w:sz w:val="22"/>
          <w:szCs w:val="22"/>
          <w:lang w:val="fr-FR"/>
        </w:rPr>
      </w:pPr>
      <w:r w:rsidRPr="00940F91">
        <w:rPr>
          <w:b/>
          <w:sz w:val="22"/>
          <w:szCs w:val="22"/>
          <w:lang w:val="fr-FR"/>
        </w:rPr>
        <w:t xml:space="preserve">Certains effets indésirables peuvent être </w:t>
      </w:r>
      <w:r w:rsidR="00EC2FC2" w:rsidRPr="00940F91">
        <w:rPr>
          <w:b/>
          <w:sz w:val="22"/>
          <w:szCs w:val="22"/>
          <w:lang w:val="fr-FR"/>
        </w:rPr>
        <w:t>graves</w:t>
      </w:r>
    </w:p>
    <w:p w14:paraId="73D58CA8" w14:textId="1385D63E" w:rsidR="00B27990" w:rsidRPr="00940F91" w:rsidRDefault="00B27990" w:rsidP="006D4BF8">
      <w:pPr>
        <w:pStyle w:val="TextChar"/>
        <w:spacing w:before="0"/>
        <w:jc w:val="left"/>
        <w:rPr>
          <w:b/>
          <w:bCs/>
          <w:sz w:val="22"/>
          <w:szCs w:val="22"/>
          <w:lang w:val="fr-FR"/>
        </w:rPr>
      </w:pPr>
      <w:r w:rsidRPr="00940F91">
        <w:rPr>
          <w:b/>
          <w:bCs/>
          <w:color w:val="222222"/>
          <w:sz w:val="22"/>
          <w:szCs w:val="22"/>
          <w:lang w:val="fr-FR" w:eastAsia="fr-FR"/>
        </w:rPr>
        <w:t>Fréquence indéterminée (</w:t>
      </w:r>
      <w:del w:id="84" w:author="Linguistic comments" w:date="2025-07-09T10:39:00Z">
        <w:r w:rsidRPr="00940F91" w:rsidDel="007D479A">
          <w:rPr>
            <w:b/>
            <w:bCs/>
            <w:color w:val="222222"/>
            <w:sz w:val="22"/>
            <w:szCs w:val="22"/>
            <w:lang w:val="fr-FR" w:eastAsia="fr-FR"/>
          </w:rPr>
          <w:delText xml:space="preserve">la fréquence </w:delText>
        </w:r>
      </w:del>
      <w:r w:rsidRPr="00940F91">
        <w:rPr>
          <w:b/>
          <w:bCs/>
          <w:color w:val="222222"/>
          <w:sz w:val="22"/>
          <w:szCs w:val="22"/>
          <w:lang w:val="fr-FR" w:eastAsia="fr-FR"/>
        </w:rPr>
        <w:t>ne peut être estimée sur la base des données disponibles)</w:t>
      </w:r>
    </w:p>
    <w:p w14:paraId="000DDA45" w14:textId="612791B7" w:rsidR="003F0B9C" w:rsidRPr="00940F91" w:rsidRDefault="003F0B9C" w:rsidP="006D4BF8">
      <w:pPr>
        <w:pStyle w:val="TextChar"/>
        <w:spacing w:before="0"/>
        <w:jc w:val="left"/>
        <w:rPr>
          <w:sz w:val="22"/>
          <w:szCs w:val="22"/>
          <w:lang w:val="fr-FR"/>
        </w:rPr>
      </w:pPr>
      <w:r w:rsidRPr="00940F91">
        <w:rPr>
          <w:sz w:val="22"/>
          <w:szCs w:val="22"/>
          <w:lang w:val="fr-FR"/>
        </w:rPr>
        <w:t>Réactions allergiques sévères incluant des gonflements, pr</w:t>
      </w:r>
      <w:r w:rsidR="00791703" w:rsidRPr="00940F91">
        <w:rPr>
          <w:sz w:val="22"/>
          <w:szCs w:val="22"/>
          <w:lang w:val="fr-FR"/>
        </w:rPr>
        <w:t xml:space="preserve">incipalement du visage et </w:t>
      </w:r>
      <w:r w:rsidR="003F683A" w:rsidRPr="00940F91">
        <w:rPr>
          <w:sz w:val="22"/>
          <w:szCs w:val="22"/>
          <w:lang w:val="fr-FR"/>
        </w:rPr>
        <w:t xml:space="preserve">du </w:t>
      </w:r>
      <w:r w:rsidR="00B27990" w:rsidRPr="00940F91">
        <w:rPr>
          <w:sz w:val="22"/>
          <w:szCs w:val="22"/>
          <w:lang w:val="fr-FR"/>
        </w:rPr>
        <w:t>cou (</w:t>
      </w:r>
      <w:proofErr w:type="spellStart"/>
      <w:r w:rsidR="00B27990" w:rsidRPr="00940F91">
        <w:rPr>
          <w:sz w:val="22"/>
          <w:szCs w:val="22"/>
          <w:lang w:val="fr-FR"/>
        </w:rPr>
        <w:t>angioedème</w:t>
      </w:r>
      <w:proofErr w:type="spellEnd"/>
      <w:r w:rsidR="00B27990" w:rsidRPr="00940F91">
        <w:rPr>
          <w:sz w:val="22"/>
          <w:szCs w:val="22"/>
          <w:lang w:val="fr-FR"/>
        </w:rPr>
        <w:t>)</w:t>
      </w:r>
      <w:r w:rsidRPr="00940F91">
        <w:rPr>
          <w:sz w:val="22"/>
          <w:szCs w:val="22"/>
          <w:lang w:val="fr-FR"/>
        </w:rPr>
        <w:t>.</w:t>
      </w:r>
    </w:p>
    <w:p w14:paraId="2E7B40F7" w14:textId="77777777" w:rsidR="003F0B9C" w:rsidRPr="00940F91" w:rsidRDefault="003F0B9C" w:rsidP="006D4BF8">
      <w:pPr>
        <w:pStyle w:val="TextChar"/>
        <w:spacing w:before="0"/>
        <w:jc w:val="left"/>
        <w:rPr>
          <w:sz w:val="22"/>
          <w:szCs w:val="22"/>
          <w:lang w:val="fr-FR"/>
        </w:rPr>
      </w:pPr>
    </w:p>
    <w:p w14:paraId="49780A8A" w14:textId="77777777" w:rsidR="003F0B9C" w:rsidRPr="00940F91" w:rsidRDefault="003F0B9C" w:rsidP="006D4BF8">
      <w:pPr>
        <w:pStyle w:val="TextChar"/>
        <w:spacing w:before="0"/>
        <w:jc w:val="left"/>
        <w:rPr>
          <w:b/>
          <w:sz w:val="22"/>
          <w:szCs w:val="22"/>
          <w:lang w:val="fr-FR"/>
        </w:rPr>
      </w:pPr>
      <w:r w:rsidRPr="00940F91">
        <w:rPr>
          <w:b/>
          <w:sz w:val="22"/>
          <w:szCs w:val="22"/>
          <w:lang w:val="fr-FR"/>
        </w:rPr>
        <w:t>Autres effets indésirables</w:t>
      </w:r>
    </w:p>
    <w:p w14:paraId="1D392A33" w14:textId="77777777" w:rsidR="00F55C67" w:rsidRPr="00940F91" w:rsidRDefault="00C770DD" w:rsidP="006D4BF8">
      <w:pPr>
        <w:numPr>
          <w:ilvl w:val="12"/>
          <w:numId w:val="0"/>
        </w:numPr>
        <w:tabs>
          <w:tab w:val="clear" w:pos="567"/>
        </w:tabs>
        <w:spacing w:line="240" w:lineRule="auto"/>
        <w:ind w:right="-2"/>
        <w:rPr>
          <w:b/>
          <w:szCs w:val="22"/>
          <w:lang w:val="fr-FR"/>
        </w:rPr>
      </w:pPr>
      <w:r w:rsidRPr="00940F91">
        <w:rPr>
          <w:b/>
          <w:szCs w:val="22"/>
          <w:lang w:val="fr-FR"/>
        </w:rPr>
        <w:t>T</w:t>
      </w:r>
      <w:r w:rsidR="00F55C67" w:rsidRPr="00940F91">
        <w:rPr>
          <w:b/>
          <w:szCs w:val="22"/>
          <w:lang w:val="fr-FR"/>
        </w:rPr>
        <w:t>rès fréquents</w:t>
      </w:r>
      <w:r w:rsidR="00641EC1" w:rsidRPr="00940F91">
        <w:rPr>
          <w:b/>
          <w:szCs w:val="22"/>
          <w:lang w:val="fr-FR"/>
        </w:rPr>
        <w:t xml:space="preserve"> (pouvant affecter plus d’un</w:t>
      </w:r>
      <w:r w:rsidR="00574762" w:rsidRPr="00940F91">
        <w:rPr>
          <w:b/>
          <w:szCs w:val="22"/>
          <w:lang w:val="fr-FR"/>
        </w:rPr>
        <w:t>e</w:t>
      </w:r>
      <w:r w:rsidR="00641EC1" w:rsidRPr="00940F91">
        <w:rPr>
          <w:b/>
          <w:szCs w:val="22"/>
          <w:lang w:val="fr-FR"/>
        </w:rPr>
        <w:t xml:space="preserve"> </w:t>
      </w:r>
      <w:r w:rsidR="00574762" w:rsidRPr="00940F91">
        <w:rPr>
          <w:b/>
          <w:szCs w:val="22"/>
          <w:lang w:val="fr-FR"/>
        </w:rPr>
        <w:t>personne</w:t>
      </w:r>
      <w:r w:rsidR="00641EC1" w:rsidRPr="00940F91">
        <w:rPr>
          <w:b/>
          <w:szCs w:val="22"/>
          <w:lang w:val="fr-FR"/>
        </w:rPr>
        <w:t xml:space="preserve"> sur 10)</w:t>
      </w:r>
    </w:p>
    <w:p w14:paraId="3514A6BE" w14:textId="77777777" w:rsidR="00F55C67" w:rsidRPr="00940F91" w:rsidRDefault="00F55C67" w:rsidP="006D4BF8">
      <w:pPr>
        <w:pStyle w:val="TextChar"/>
        <w:spacing w:before="0"/>
        <w:jc w:val="left"/>
        <w:rPr>
          <w:sz w:val="22"/>
          <w:szCs w:val="22"/>
          <w:lang w:val="fr-FR"/>
        </w:rPr>
      </w:pPr>
      <w:r w:rsidRPr="00940F91">
        <w:rPr>
          <w:sz w:val="22"/>
          <w:szCs w:val="22"/>
          <w:lang w:val="fr-FR"/>
        </w:rPr>
        <w:t>Sécheresse de la bouche, constipation.</w:t>
      </w:r>
    </w:p>
    <w:p w14:paraId="744D940C" w14:textId="77777777" w:rsidR="00F55C67" w:rsidRPr="00940F91" w:rsidRDefault="00F55C67" w:rsidP="006D4BF8">
      <w:pPr>
        <w:pStyle w:val="TextChar"/>
        <w:spacing w:before="0"/>
        <w:jc w:val="left"/>
        <w:rPr>
          <w:sz w:val="22"/>
          <w:szCs w:val="22"/>
          <w:lang w:val="fr-FR"/>
        </w:rPr>
      </w:pPr>
    </w:p>
    <w:p w14:paraId="5F358612" w14:textId="77777777" w:rsidR="00F55C67" w:rsidRPr="00940F91" w:rsidRDefault="00C770DD" w:rsidP="006D4BF8">
      <w:pPr>
        <w:numPr>
          <w:ilvl w:val="12"/>
          <w:numId w:val="0"/>
        </w:numPr>
        <w:tabs>
          <w:tab w:val="clear" w:pos="567"/>
        </w:tabs>
        <w:spacing w:line="240" w:lineRule="auto"/>
        <w:ind w:right="-2"/>
        <w:rPr>
          <w:b/>
          <w:szCs w:val="22"/>
          <w:lang w:val="fr-FR"/>
        </w:rPr>
      </w:pPr>
      <w:r w:rsidRPr="00940F91">
        <w:rPr>
          <w:b/>
          <w:szCs w:val="22"/>
          <w:lang w:val="fr-FR"/>
        </w:rPr>
        <w:t>F</w:t>
      </w:r>
      <w:r w:rsidR="00F55C67" w:rsidRPr="00940F91">
        <w:rPr>
          <w:b/>
          <w:szCs w:val="22"/>
          <w:lang w:val="fr-FR"/>
        </w:rPr>
        <w:t>réquents</w:t>
      </w:r>
      <w:r w:rsidR="00641EC1" w:rsidRPr="00940F91">
        <w:rPr>
          <w:b/>
          <w:szCs w:val="22"/>
          <w:lang w:val="fr-FR"/>
        </w:rPr>
        <w:t xml:space="preserve"> (pouvant affecter jusqu’à 1 </w:t>
      </w:r>
      <w:r w:rsidR="00574762" w:rsidRPr="00940F91">
        <w:rPr>
          <w:b/>
          <w:szCs w:val="22"/>
          <w:lang w:val="fr-FR"/>
        </w:rPr>
        <w:t>personne</w:t>
      </w:r>
      <w:r w:rsidR="00641EC1" w:rsidRPr="00940F91">
        <w:rPr>
          <w:b/>
          <w:szCs w:val="22"/>
          <w:lang w:val="fr-FR"/>
        </w:rPr>
        <w:t xml:space="preserve"> sur 10)</w:t>
      </w:r>
    </w:p>
    <w:p w14:paraId="2365482B" w14:textId="77777777" w:rsidR="00F55C67" w:rsidRPr="00940F91" w:rsidRDefault="00F55C67" w:rsidP="006D4BF8">
      <w:pPr>
        <w:pStyle w:val="TextChar"/>
        <w:spacing w:before="0"/>
        <w:jc w:val="left"/>
        <w:rPr>
          <w:sz w:val="22"/>
          <w:szCs w:val="22"/>
          <w:lang w:val="fr-FR"/>
        </w:rPr>
      </w:pPr>
      <w:r w:rsidRPr="00940F91">
        <w:rPr>
          <w:sz w:val="22"/>
          <w:szCs w:val="22"/>
          <w:lang w:val="fr-FR"/>
        </w:rPr>
        <w:t>Maux de tête, douleurs abdominales, indigestion, sensation de mal au cœur, sécheresse oculaire</w:t>
      </w:r>
      <w:r w:rsidR="00205C0D" w:rsidRPr="00940F91">
        <w:rPr>
          <w:sz w:val="22"/>
          <w:szCs w:val="22"/>
          <w:lang w:val="fr-FR"/>
        </w:rPr>
        <w:t>, sécheresse nasale.</w:t>
      </w:r>
    </w:p>
    <w:p w14:paraId="7F8E551C" w14:textId="77777777" w:rsidR="00F55C67" w:rsidRPr="00940F91" w:rsidRDefault="00F55C67" w:rsidP="006D4BF8">
      <w:pPr>
        <w:pStyle w:val="TextChar"/>
        <w:spacing w:before="0"/>
        <w:jc w:val="left"/>
        <w:rPr>
          <w:sz w:val="22"/>
          <w:szCs w:val="22"/>
          <w:lang w:val="fr-FR"/>
        </w:rPr>
      </w:pPr>
    </w:p>
    <w:p w14:paraId="12641BEB" w14:textId="77777777" w:rsidR="00F55C67" w:rsidRPr="00940F91" w:rsidRDefault="00C770DD" w:rsidP="006D4BF8">
      <w:pPr>
        <w:numPr>
          <w:ilvl w:val="12"/>
          <w:numId w:val="0"/>
        </w:numPr>
        <w:tabs>
          <w:tab w:val="clear" w:pos="567"/>
        </w:tabs>
        <w:spacing w:line="240" w:lineRule="auto"/>
        <w:ind w:right="-2"/>
        <w:rPr>
          <w:b/>
          <w:szCs w:val="22"/>
          <w:lang w:val="fr-FR"/>
        </w:rPr>
      </w:pPr>
      <w:r w:rsidRPr="00940F91">
        <w:rPr>
          <w:b/>
          <w:szCs w:val="22"/>
          <w:lang w:val="fr-FR"/>
        </w:rPr>
        <w:t>P</w:t>
      </w:r>
      <w:r w:rsidR="00F55C67" w:rsidRPr="00940F91">
        <w:rPr>
          <w:b/>
          <w:szCs w:val="22"/>
          <w:lang w:val="fr-FR"/>
        </w:rPr>
        <w:t>eu fréquents</w:t>
      </w:r>
      <w:r w:rsidR="00641EC1" w:rsidRPr="00940F91">
        <w:rPr>
          <w:b/>
          <w:szCs w:val="22"/>
          <w:lang w:val="fr-FR"/>
        </w:rPr>
        <w:t xml:space="preserve"> (pouvant affecter jusqu’à 1 </w:t>
      </w:r>
      <w:r w:rsidR="00574762" w:rsidRPr="00940F91">
        <w:rPr>
          <w:b/>
          <w:szCs w:val="22"/>
          <w:lang w:val="fr-FR"/>
        </w:rPr>
        <w:t>personne</w:t>
      </w:r>
      <w:r w:rsidR="00641EC1" w:rsidRPr="00940F91">
        <w:rPr>
          <w:b/>
          <w:szCs w:val="22"/>
          <w:lang w:val="fr-FR"/>
        </w:rPr>
        <w:t xml:space="preserve"> sur 100)</w:t>
      </w:r>
    </w:p>
    <w:p w14:paraId="258FCCE1" w14:textId="4753C18C" w:rsidR="00F55C67" w:rsidRPr="00940F91" w:rsidRDefault="00F55C67" w:rsidP="006D4BF8">
      <w:pPr>
        <w:pStyle w:val="TextChar"/>
        <w:spacing w:before="0"/>
        <w:jc w:val="left"/>
        <w:rPr>
          <w:sz w:val="22"/>
          <w:szCs w:val="22"/>
          <w:lang w:val="fr-FR"/>
        </w:rPr>
      </w:pPr>
      <w:r w:rsidRPr="00940F91">
        <w:rPr>
          <w:sz w:val="22"/>
          <w:szCs w:val="22"/>
          <w:lang w:val="fr-FR"/>
        </w:rPr>
        <w:t xml:space="preserve">Fatigue, blessure accidentelle, gonflement du visage, élévation de la pression artérielle, diarrhée, flatulence, </w:t>
      </w:r>
      <w:r w:rsidR="00B27990" w:rsidRPr="00940F91">
        <w:rPr>
          <w:sz w:val="22"/>
          <w:szCs w:val="22"/>
          <w:lang w:val="fr-FR"/>
        </w:rPr>
        <w:t>ulcération</w:t>
      </w:r>
      <w:r w:rsidR="00B27990" w:rsidRPr="00940F91" w:rsidDel="00B27990">
        <w:rPr>
          <w:sz w:val="22"/>
          <w:szCs w:val="22"/>
          <w:lang w:val="fr-FR"/>
        </w:rPr>
        <w:t xml:space="preserve"> </w:t>
      </w:r>
      <w:r w:rsidRPr="00940F91">
        <w:rPr>
          <w:sz w:val="22"/>
          <w:szCs w:val="22"/>
          <w:lang w:val="fr-FR"/>
        </w:rPr>
        <w:t>de la muqueuse buccale, augmentation des enzymes hépatiques</w:t>
      </w:r>
      <w:r w:rsidR="00B27990" w:rsidRPr="00940F91">
        <w:rPr>
          <w:sz w:val="22"/>
          <w:szCs w:val="22"/>
          <w:lang w:val="fr-FR"/>
        </w:rPr>
        <w:t xml:space="preserve"> </w:t>
      </w:r>
      <w:r w:rsidR="00B27990" w:rsidRPr="00940F91">
        <w:rPr>
          <w:color w:val="222222"/>
          <w:sz w:val="22"/>
          <w:szCs w:val="22"/>
          <w:lang w:val="fr-FR" w:eastAsia="fr-FR"/>
        </w:rPr>
        <w:t>(cela montre un fonctionnement anormal du foie)</w:t>
      </w:r>
      <w:r w:rsidR="00B27990" w:rsidRPr="00940F91">
        <w:rPr>
          <w:sz w:val="22"/>
          <w:szCs w:val="22"/>
          <w:lang w:val="fr-FR"/>
        </w:rPr>
        <w:t xml:space="preserve">, gonflement </w:t>
      </w:r>
      <w:r w:rsidR="00B27990" w:rsidRPr="00940F91">
        <w:rPr>
          <w:color w:val="222222"/>
          <w:sz w:val="22"/>
          <w:szCs w:val="22"/>
          <w:lang w:val="fr-FR" w:eastAsia="fr-FR"/>
        </w:rPr>
        <w:t>y compris gonflement des mains, des chevilles ou des pieds</w:t>
      </w:r>
      <w:r w:rsidRPr="00940F91">
        <w:rPr>
          <w:sz w:val="22"/>
          <w:szCs w:val="22"/>
          <w:lang w:val="fr-FR"/>
        </w:rPr>
        <w:t xml:space="preserve">, étourdissements, </w:t>
      </w:r>
      <w:r w:rsidR="00291688" w:rsidRPr="00940F91">
        <w:rPr>
          <w:sz w:val="22"/>
          <w:szCs w:val="22"/>
          <w:lang w:val="fr-FR"/>
        </w:rPr>
        <w:t>insomnie</w:t>
      </w:r>
      <w:r w:rsidRPr="00940F91">
        <w:rPr>
          <w:sz w:val="22"/>
          <w:szCs w:val="22"/>
          <w:lang w:val="fr-FR"/>
        </w:rPr>
        <w:t>, somnolence, troubles de la pensée, écoulement nasal (rhinite), toux, essoufflement, peau sèche, démangeaisons, éruption, sueurs, troubles visuels</w:t>
      </w:r>
      <w:r w:rsidR="0043067D" w:rsidRPr="00940F91">
        <w:rPr>
          <w:sz w:val="22"/>
          <w:szCs w:val="22"/>
          <w:lang w:val="fr-FR"/>
        </w:rPr>
        <w:t xml:space="preserve"> incluant vision floue</w:t>
      </w:r>
      <w:r w:rsidRPr="00940F91">
        <w:rPr>
          <w:sz w:val="22"/>
          <w:szCs w:val="22"/>
          <w:lang w:val="fr-FR"/>
        </w:rPr>
        <w:t>, altération du goût, problème ou infection urinaire, impuissance, écoulement et démangeaisons dans le vagin, douleurs à la vessie</w:t>
      </w:r>
      <w:r w:rsidR="00C12A26" w:rsidRPr="00940F91">
        <w:rPr>
          <w:sz w:val="22"/>
          <w:szCs w:val="22"/>
          <w:lang w:val="fr-FR"/>
        </w:rPr>
        <w:t>, incapacité de vider votre vessie</w:t>
      </w:r>
      <w:r w:rsidRPr="00940F91">
        <w:rPr>
          <w:sz w:val="22"/>
          <w:szCs w:val="22"/>
          <w:lang w:val="fr-FR"/>
        </w:rPr>
        <w:t>.</w:t>
      </w:r>
    </w:p>
    <w:p w14:paraId="18B3AAA8" w14:textId="77777777" w:rsidR="00F55C67" w:rsidRPr="00940F91" w:rsidRDefault="00F55C67" w:rsidP="006D4BF8">
      <w:pPr>
        <w:pStyle w:val="TextChar"/>
        <w:spacing w:before="0"/>
        <w:jc w:val="left"/>
        <w:rPr>
          <w:sz w:val="22"/>
          <w:szCs w:val="22"/>
          <w:lang w:val="fr-FR"/>
        </w:rPr>
      </w:pPr>
    </w:p>
    <w:p w14:paraId="3FA6BD7B" w14:textId="77777777" w:rsidR="007A04E4" w:rsidRPr="00940F91" w:rsidRDefault="00C770DD" w:rsidP="006D4BF8">
      <w:pPr>
        <w:pStyle w:val="TextChar"/>
        <w:spacing w:before="0"/>
        <w:jc w:val="left"/>
        <w:rPr>
          <w:b/>
          <w:sz w:val="22"/>
          <w:szCs w:val="22"/>
          <w:lang w:val="fr-FR"/>
        </w:rPr>
      </w:pPr>
      <w:r w:rsidRPr="00940F91">
        <w:rPr>
          <w:b/>
          <w:noProof/>
          <w:sz w:val="22"/>
          <w:szCs w:val="22"/>
          <w:lang w:val="fr-FR"/>
        </w:rPr>
        <w:t>F</w:t>
      </w:r>
      <w:r w:rsidR="007A04E4" w:rsidRPr="00940F91">
        <w:rPr>
          <w:b/>
          <w:noProof/>
          <w:sz w:val="22"/>
          <w:szCs w:val="22"/>
          <w:lang w:val="fr-FR"/>
        </w:rPr>
        <w:t>réquence indéterminée</w:t>
      </w:r>
      <w:r w:rsidR="00641EC1" w:rsidRPr="00940F91">
        <w:rPr>
          <w:b/>
          <w:noProof/>
          <w:sz w:val="22"/>
          <w:szCs w:val="22"/>
          <w:lang w:val="fr-FR"/>
        </w:rPr>
        <w:t xml:space="preserve"> (ne peut être estimée sur la base des données disponibles)</w:t>
      </w:r>
    </w:p>
    <w:p w14:paraId="7ABFF856" w14:textId="2D6BC0D8" w:rsidR="00B86B36" w:rsidRPr="00940F91" w:rsidRDefault="000945E2" w:rsidP="006D4BF8">
      <w:pPr>
        <w:pStyle w:val="TextChar"/>
        <w:spacing w:before="0"/>
        <w:jc w:val="left"/>
        <w:rPr>
          <w:sz w:val="22"/>
          <w:szCs w:val="22"/>
          <w:lang w:val="fr-FR"/>
        </w:rPr>
      </w:pPr>
      <w:ins w:id="85" w:author="translator" w:date="2025-05-27T10:27:00Z">
        <w:r w:rsidRPr="00940F91">
          <w:rPr>
            <w:sz w:val="22"/>
            <w:szCs w:val="22"/>
            <w:lang w:val="fr-FR"/>
          </w:rPr>
          <w:t>Confusion, h</w:t>
        </w:r>
      </w:ins>
      <w:del w:id="86" w:author="translator" w:date="2025-05-27T10:27:00Z">
        <w:r w:rsidR="00B86B36" w:rsidRPr="00940F91" w:rsidDel="000945E2">
          <w:rPr>
            <w:sz w:val="22"/>
            <w:szCs w:val="22"/>
            <w:lang w:val="fr-FR"/>
          </w:rPr>
          <w:delText>H</w:delText>
        </w:r>
      </w:del>
      <w:r w:rsidR="00B86B36" w:rsidRPr="00940F91">
        <w:rPr>
          <w:sz w:val="22"/>
          <w:szCs w:val="22"/>
          <w:lang w:val="fr-FR"/>
        </w:rPr>
        <w:t>umeur dépressive/altération de l’humeur, hallucinations</w:t>
      </w:r>
      <w:ins w:id="87" w:author="translator" w:date="2025-05-27T10:27:00Z">
        <w:r w:rsidRPr="00940F91">
          <w:rPr>
            <w:sz w:val="22"/>
            <w:szCs w:val="22"/>
            <w:lang w:val="fr-FR"/>
          </w:rPr>
          <w:t>, spasmes musculaires</w:t>
        </w:r>
      </w:ins>
      <w:r w:rsidR="00B86B36" w:rsidRPr="00940F91">
        <w:rPr>
          <w:sz w:val="22"/>
          <w:szCs w:val="22"/>
          <w:lang w:val="fr-FR"/>
        </w:rPr>
        <w:t>.</w:t>
      </w:r>
    </w:p>
    <w:p w14:paraId="31A70796" w14:textId="77777777" w:rsidR="00E02788" w:rsidRPr="00940F91" w:rsidRDefault="00E02788" w:rsidP="006D4BF8">
      <w:pPr>
        <w:pStyle w:val="TextChar"/>
        <w:spacing w:before="0"/>
        <w:jc w:val="left"/>
        <w:rPr>
          <w:sz w:val="22"/>
          <w:szCs w:val="22"/>
          <w:lang w:val="fr-FR"/>
        </w:rPr>
      </w:pPr>
    </w:p>
    <w:p w14:paraId="6FDAC135" w14:textId="77777777" w:rsidR="00E02788" w:rsidRPr="00940F91" w:rsidRDefault="00E02788" w:rsidP="006D4BF8">
      <w:pPr>
        <w:numPr>
          <w:ilvl w:val="12"/>
          <w:numId w:val="0"/>
        </w:numPr>
        <w:rPr>
          <w:b/>
          <w:noProof/>
          <w:szCs w:val="22"/>
          <w:lang w:val="fr-FR"/>
        </w:rPr>
      </w:pPr>
      <w:r w:rsidRPr="00940F91">
        <w:rPr>
          <w:b/>
          <w:szCs w:val="22"/>
          <w:lang w:val="fr-FR"/>
        </w:rPr>
        <w:t>Déclaration des effets secondaires</w:t>
      </w:r>
    </w:p>
    <w:p w14:paraId="3633058A" w14:textId="0A42FA5B" w:rsidR="00E02788" w:rsidRPr="00940F91" w:rsidRDefault="00E02788" w:rsidP="006D4BF8">
      <w:pPr>
        <w:pStyle w:val="BodytextAgency"/>
        <w:spacing w:after="0" w:line="240" w:lineRule="auto"/>
        <w:rPr>
          <w:rFonts w:ascii="Times New Roman" w:hAnsi="Times New Roman"/>
          <w:snapToGrid/>
          <w:sz w:val="22"/>
          <w:szCs w:val="22"/>
          <w:lang w:val="fr-FR"/>
        </w:rPr>
      </w:pPr>
      <w:r w:rsidRPr="00940F91">
        <w:rPr>
          <w:rFonts w:ascii="Times New Roman" w:hAnsi="Times New Roman"/>
          <w:sz w:val="22"/>
          <w:lang w:val="fr-FR"/>
        </w:rPr>
        <w:t>Si vous ressentez un quelconque effet indésirable, parlez-en à votre médecin ou votre pharmacien. Ceci s’applique aussi à tout effet indésirable qui ne serait pas mentionné dans cette notice.</w:t>
      </w:r>
      <w:r w:rsidRPr="00940F91">
        <w:rPr>
          <w:rFonts w:ascii="Times New Roman" w:hAnsi="Times New Roman"/>
          <w:sz w:val="22"/>
          <w:szCs w:val="22"/>
          <w:lang w:val="fr-FR"/>
        </w:rPr>
        <w:t xml:space="preserve"> Vous pouvez également déclarer les effets indésirables directement via </w:t>
      </w:r>
      <w:r w:rsidRPr="00940F91">
        <w:rPr>
          <w:rFonts w:ascii="Times New Roman" w:hAnsi="Times New Roman"/>
          <w:sz w:val="22"/>
          <w:szCs w:val="22"/>
          <w:highlight w:val="lightGray"/>
          <w:lang w:val="fr-FR"/>
        </w:rPr>
        <w:t xml:space="preserve">le système national de déclaration décrit en </w:t>
      </w:r>
      <w:hyperlink r:id="rId11" w:history="1">
        <w:r w:rsidRPr="00940F91">
          <w:rPr>
            <w:rStyle w:val="Hyperlink"/>
            <w:rFonts w:ascii="Times New Roman" w:hAnsi="Times New Roman"/>
            <w:sz w:val="22"/>
            <w:szCs w:val="22"/>
            <w:highlight w:val="lightGray"/>
            <w:lang w:val="fr-FR"/>
          </w:rPr>
          <w:t>Annexe V</w:t>
        </w:r>
      </w:hyperlink>
      <w:r w:rsidRPr="00940F91">
        <w:rPr>
          <w:rFonts w:ascii="Times New Roman" w:hAnsi="Times New Roman"/>
          <w:sz w:val="22"/>
          <w:szCs w:val="22"/>
          <w:lang w:val="fr-FR"/>
        </w:rPr>
        <w:t xml:space="preserve">. En signalant les </w:t>
      </w:r>
      <w:r w:rsidRPr="00940F91">
        <w:rPr>
          <w:rFonts w:ascii="Times New Roman" w:hAnsi="Times New Roman"/>
          <w:snapToGrid/>
          <w:sz w:val="22"/>
          <w:szCs w:val="22"/>
          <w:lang w:val="fr-FR"/>
        </w:rPr>
        <w:t>effets indésirables, vous contribuez à fournir davantage d’informations sur la sécurité du médicament.</w:t>
      </w:r>
    </w:p>
    <w:p w14:paraId="5E685F90" w14:textId="634B721F" w:rsidR="00F55C67" w:rsidRPr="00940F91" w:rsidRDefault="00F55C67" w:rsidP="006D4BF8">
      <w:pPr>
        <w:pStyle w:val="TextChar"/>
        <w:spacing w:before="0"/>
        <w:jc w:val="left"/>
        <w:rPr>
          <w:sz w:val="22"/>
          <w:szCs w:val="22"/>
          <w:lang w:val="fr-FR"/>
        </w:rPr>
      </w:pPr>
    </w:p>
    <w:p w14:paraId="6065E98C" w14:textId="77777777" w:rsidR="00D757A8" w:rsidRPr="00940F91" w:rsidRDefault="00D757A8" w:rsidP="006D4BF8">
      <w:pPr>
        <w:pStyle w:val="TextChar"/>
        <w:spacing w:before="0"/>
        <w:jc w:val="left"/>
        <w:rPr>
          <w:sz w:val="22"/>
          <w:szCs w:val="22"/>
          <w:lang w:val="fr-FR"/>
        </w:rPr>
      </w:pPr>
    </w:p>
    <w:p w14:paraId="65270EBF" w14:textId="77777777" w:rsidR="00F55C67" w:rsidRPr="00940F91" w:rsidRDefault="00F55C67" w:rsidP="006D4BF8">
      <w:pPr>
        <w:numPr>
          <w:ilvl w:val="12"/>
          <w:numId w:val="0"/>
        </w:numPr>
        <w:tabs>
          <w:tab w:val="clear" w:pos="567"/>
        </w:tabs>
        <w:spacing w:line="240" w:lineRule="auto"/>
        <w:ind w:left="567" w:right="-2" w:hanging="567"/>
        <w:rPr>
          <w:b/>
          <w:szCs w:val="22"/>
          <w:lang w:val="fr-FR"/>
        </w:rPr>
      </w:pPr>
      <w:r w:rsidRPr="00940F91">
        <w:rPr>
          <w:b/>
          <w:szCs w:val="22"/>
          <w:lang w:val="fr-FR"/>
        </w:rPr>
        <w:t>5.</w:t>
      </w:r>
      <w:r w:rsidRPr="00940F91">
        <w:rPr>
          <w:b/>
          <w:szCs w:val="22"/>
          <w:lang w:val="fr-FR"/>
        </w:rPr>
        <w:tab/>
        <w:t>C</w:t>
      </w:r>
      <w:r w:rsidR="0046672D" w:rsidRPr="00940F91">
        <w:rPr>
          <w:b/>
          <w:szCs w:val="22"/>
          <w:lang w:val="fr-FR"/>
        </w:rPr>
        <w:t>omment conserver</w:t>
      </w:r>
      <w:r w:rsidRPr="00940F91">
        <w:rPr>
          <w:b/>
          <w:szCs w:val="22"/>
          <w:lang w:val="fr-FR"/>
        </w:rPr>
        <w:t xml:space="preserve"> </w:t>
      </w:r>
      <w:proofErr w:type="spellStart"/>
      <w:r w:rsidRPr="00940F91">
        <w:rPr>
          <w:b/>
          <w:szCs w:val="22"/>
          <w:lang w:val="fr-FR"/>
        </w:rPr>
        <w:t>E</w:t>
      </w:r>
      <w:r w:rsidR="00DF0D24" w:rsidRPr="00940F91">
        <w:rPr>
          <w:b/>
          <w:szCs w:val="22"/>
          <w:lang w:val="fr-FR"/>
        </w:rPr>
        <w:t>mselex</w:t>
      </w:r>
      <w:proofErr w:type="spellEnd"/>
    </w:p>
    <w:p w14:paraId="266DA3C2" w14:textId="77777777" w:rsidR="00F55C67" w:rsidRPr="00940F91" w:rsidRDefault="00F55C67" w:rsidP="006D4BF8">
      <w:pPr>
        <w:pStyle w:val="TextChar"/>
        <w:spacing w:before="0"/>
        <w:jc w:val="left"/>
        <w:rPr>
          <w:sz w:val="22"/>
          <w:szCs w:val="22"/>
          <w:lang w:val="fr-FR"/>
        </w:rPr>
      </w:pPr>
    </w:p>
    <w:p w14:paraId="5730124E" w14:textId="77777777" w:rsidR="00F55C67" w:rsidRPr="00940F91" w:rsidRDefault="00F55C67" w:rsidP="006D4BF8">
      <w:pPr>
        <w:pStyle w:val="TextChar"/>
        <w:numPr>
          <w:ilvl w:val="0"/>
          <w:numId w:val="5"/>
        </w:numPr>
        <w:tabs>
          <w:tab w:val="clear" w:pos="360"/>
        </w:tabs>
        <w:spacing w:before="0"/>
        <w:ind w:left="567" w:hanging="567"/>
        <w:jc w:val="left"/>
        <w:rPr>
          <w:sz w:val="22"/>
          <w:szCs w:val="22"/>
          <w:lang w:val="fr-FR"/>
        </w:rPr>
      </w:pPr>
      <w:r w:rsidRPr="00940F91">
        <w:rPr>
          <w:sz w:val="22"/>
          <w:szCs w:val="22"/>
          <w:lang w:val="fr-FR"/>
        </w:rPr>
        <w:t xml:space="preserve">Tenir </w:t>
      </w:r>
      <w:r w:rsidR="00505080" w:rsidRPr="00940F91">
        <w:rPr>
          <w:sz w:val="22"/>
          <w:szCs w:val="22"/>
          <w:lang w:val="fr-FR"/>
        </w:rPr>
        <w:t xml:space="preserve">ce médicament </w:t>
      </w:r>
      <w:r w:rsidR="0046672D" w:rsidRPr="00940F91">
        <w:rPr>
          <w:sz w:val="22"/>
          <w:szCs w:val="22"/>
          <w:lang w:val="fr-FR"/>
        </w:rPr>
        <w:t>hors de la vue et de la portée des enfants.</w:t>
      </w:r>
    </w:p>
    <w:p w14:paraId="6A3B2974" w14:textId="77777777" w:rsidR="00855E03" w:rsidRPr="00940F91" w:rsidRDefault="00855E03" w:rsidP="006D4BF8">
      <w:pPr>
        <w:pStyle w:val="TextChar"/>
        <w:numPr>
          <w:ilvl w:val="0"/>
          <w:numId w:val="5"/>
        </w:numPr>
        <w:tabs>
          <w:tab w:val="clear" w:pos="360"/>
        </w:tabs>
        <w:spacing w:before="0"/>
        <w:ind w:left="567" w:hanging="567"/>
        <w:jc w:val="left"/>
        <w:rPr>
          <w:sz w:val="22"/>
          <w:szCs w:val="22"/>
          <w:lang w:val="fr-FR"/>
        </w:rPr>
      </w:pPr>
      <w:r w:rsidRPr="00940F91">
        <w:rPr>
          <w:sz w:val="22"/>
          <w:szCs w:val="22"/>
          <w:lang w:val="fr-FR"/>
        </w:rPr>
        <w:lastRenderedPageBreak/>
        <w:t>N’utilisez pas ce médicament après la date de péremption indiquée sur l’emballage et la plaquette thermoformée. La date de péremption fait référence au dernier jour de ce mois.</w:t>
      </w:r>
    </w:p>
    <w:p w14:paraId="7AB22F4A" w14:textId="77777777" w:rsidR="00F55C67" w:rsidRPr="00940F91" w:rsidRDefault="00F55C67" w:rsidP="006D4BF8">
      <w:pPr>
        <w:pStyle w:val="TextChar"/>
        <w:numPr>
          <w:ilvl w:val="0"/>
          <w:numId w:val="5"/>
        </w:numPr>
        <w:tabs>
          <w:tab w:val="clear" w:pos="360"/>
        </w:tabs>
        <w:spacing w:before="0"/>
        <w:ind w:left="567" w:hanging="567"/>
        <w:jc w:val="left"/>
        <w:rPr>
          <w:sz w:val="22"/>
          <w:szCs w:val="22"/>
          <w:lang w:val="fr-FR"/>
        </w:rPr>
      </w:pPr>
      <w:r w:rsidRPr="00940F91">
        <w:rPr>
          <w:sz w:val="22"/>
          <w:szCs w:val="22"/>
          <w:lang w:val="fr-FR"/>
        </w:rPr>
        <w:t>Conserver les plaquettes thermoformées dans l'emballage extérieur à l'abri de la lumière.</w:t>
      </w:r>
    </w:p>
    <w:p w14:paraId="20CD1628" w14:textId="77777777" w:rsidR="00F55C67" w:rsidRPr="00940F91" w:rsidRDefault="00F55C67" w:rsidP="006D4BF8">
      <w:pPr>
        <w:numPr>
          <w:ilvl w:val="0"/>
          <w:numId w:val="6"/>
        </w:numPr>
        <w:tabs>
          <w:tab w:val="clear" w:pos="357"/>
          <w:tab w:val="clear" w:pos="567"/>
        </w:tabs>
        <w:spacing w:line="240" w:lineRule="auto"/>
        <w:ind w:left="567" w:right="-2" w:hanging="567"/>
        <w:rPr>
          <w:szCs w:val="22"/>
          <w:lang w:val="fr-FR"/>
        </w:rPr>
      </w:pPr>
      <w:r w:rsidRPr="00940F91">
        <w:rPr>
          <w:szCs w:val="22"/>
          <w:lang w:val="fr-FR"/>
        </w:rPr>
        <w:t>Ne pas utiliser si la boîte est endommagée ou présente des signes de détérioration.</w:t>
      </w:r>
    </w:p>
    <w:p w14:paraId="76D7C223" w14:textId="77777777" w:rsidR="00855E03" w:rsidRPr="00940F91" w:rsidRDefault="00855E03" w:rsidP="006D4BF8">
      <w:pPr>
        <w:numPr>
          <w:ilvl w:val="0"/>
          <w:numId w:val="6"/>
        </w:numPr>
        <w:tabs>
          <w:tab w:val="clear" w:pos="357"/>
          <w:tab w:val="clear" w:pos="567"/>
        </w:tabs>
        <w:spacing w:line="240" w:lineRule="auto"/>
        <w:ind w:left="567" w:right="-2" w:hanging="567"/>
        <w:rPr>
          <w:szCs w:val="22"/>
          <w:lang w:val="fr-FR"/>
        </w:rPr>
      </w:pPr>
      <w:r w:rsidRPr="00940F91">
        <w:rPr>
          <w:szCs w:val="22"/>
          <w:lang w:val="fr-FR"/>
        </w:rPr>
        <w:t>Ne jetez aucun médicament au tout-à-l’égout ou avec les ordures ménagères. Demandez à votre pharmacien d’éliminer les médicaments que vous n’utilisez plus. Ces mesures contribueront à protéger l’environnement.</w:t>
      </w:r>
    </w:p>
    <w:p w14:paraId="71AF0CB5" w14:textId="77777777" w:rsidR="00B81E4F" w:rsidRPr="00940F91" w:rsidRDefault="00B81E4F" w:rsidP="006D4BF8">
      <w:pPr>
        <w:suppressAutoHyphens/>
        <w:ind w:left="567" w:hanging="567"/>
        <w:rPr>
          <w:szCs w:val="22"/>
          <w:lang w:val="fr-FR"/>
        </w:rPr>
      </w:pPr>
    </w:p>
    <w:p w14:paraId="638765C7" w14:textId="77777777" w:rsidR="00F55C67" w:rsidRPr="00940F91" w:rsidRDefault="00F55C67" w:rsidP="006D4BF8">
      <w:pPr>
        <w:suppressAutoHyphens/>
        <w:ind w:left="567" w:hanging="567"/>
        <w:rPr>
          <w:szCs w:val="22"/>
          <w:lang w:val="fr-FR"/>
        </w:rPr>
      </w:pPr>
    </w:p>
    <w:p w14:paraId="5C585E08" w14:textId="77777777" w:rsidR="00F55C67" w:rsidRPr="00940F91" w:rsidRDefault="00F55C67" w:rsidP="006D4BF8">
      <w:pPr>
        <w:suppressAutoHyphens/>
        <w:ind w:left="567" w:hanging="567"/>
        <w:rPr>
          <w:b/>
          <w:szCs w:val="22"/>
          <w:lang w:val="fr-FR"/>
        </w:rPr>
      </w:pPr>
      <w:r w:rsidRPr="00940F91">
        <w:rPr>
          <w:b/>
          <w:szCs w:val="22"/>
          <w:lang w:val="fr-FR"/>
        </w:rPr>
        <w:t>6.</w:t>
      </w:r>
      <w:r w:rsidRPr="00940F91">
        <w:rPr>
          <w:b/>
          <w:szCs w:val="22"/>
          <w:lang w:val="fr-FR"/>
        </w:rPr>
        <w:tab/>
      </w:r>
      <w:r w:rsidR="00375ED9" w:rsidRPr="00940F91">
        <w:rPr>
          <w:b/>
          <w:szCs w:val="22"/>
          <w:lang w:val="fr-FR"/>
        </w:rPr>
        <w:t>Contenu de l’emballage et autres informations</w:t>
      </w:r>
    </w:p>
    <w:p w14:paraId="451C3179" w14:textId="77777777" w:rsidR="00F55C67" w:rsidRPr="00940F91" w:rsidRDefault="00F55C67" w:rsidP="006D4BF8">
      <w:pPr>
        <w:suppressAutoHyphens/>
        <w:rPr>
          <w:szCs w:val="22"/>
          <w:lang w:val="fr-FR"/>
        </w:rPr>
      </w:pPr>
    </w:p>
    <w:p w14:paraId="65A2BD41" w14:textId="77777777" w:rsidR="00C12A26" w:rsidRPr="00940F91" w:rsidRDefault="00C12A26" w:rsidP="006D4BF8">
      <w:pPr>
        <w:tabs>
          <w:tab w:val="clear" w:pos="567"/>
        </w:tabs>
        <w:rPr>
          <w:b/>
          <w:bCs/>
          <w:szCs w:val="22"/>
          <w:lang w:val="fr-FR"/>
        </w:rPr>
      </w:pPr>
      <w:r w:rsidRPr="00940F91">
        <w:rPr>
          <w:b/>
          <w:bCs/>
          <w:szCs w:val="22"/>
          <w:lang w:val="fr-FR"/>
        </w:rPr>
        <w:t xml:space="preserve">Que contient </w:t>
      </w:r>
      <w:proofErr w:type="spellStart"/>
      <w:r w:rsidRPr="00940F91">
        <w:rPr>
          <w:b/>
          <w:bCs/>
          <w:szCs w:val="22"/>
          <w:lang w:val="fr-FR"/>
        </w:rPr>
        <w:t>Emselex</w:t>
      </w:r>
      <w:proofErr w:type="spellEnd"/>
    </w:p>
    <w:p w14:paraId="2F435FB3" w14:textId="77777777" w:rsidR="00FD2AB2" w:rsidRPr="00940F91" w:rsidRDefault="00FD2AB2" w:rsidP="006D4BF8">
      <w:pPr>
        <w:numPr>
          <w:ilvl w:val="0"/>
          <w:numId w:val="11"/>
        </w:numPr>
        <w:tabs>
          <w:tab w:val="clear" w:pos="360"/>
          <w:tab w:val="clear" w:pos="567"/>
        </w:tabs>
        <w:ind w:left="567" w:hanging="567"/>
        <w:rPr>
          <w:szCs w:val="22"/>
          <w:lang w:val="fr-FR"/>
        </w:rPr>
      </w:pPr>
      <w:r w:rsidRPr="00940F91">
        <w:rPr>
          <w:szCs w:val="22"/>
          <w:lang w:val="fr-FR"/>
        </w:rPr>
        <w:t xml:space="preserve">La substance active est la </w:t>
      </w:r>
      <w:proofErr w:type="spellStart"/>
      <w:r w:rsidRPr="00940F91">
        <w:rPr>
          <w:szCs w:val="22"/>
          <w:lang w:val="fr-FR"/>
        </w:rPr>
        <w:t>darifénacine</w:t>
      </w:r>
      <w:proofErr w:type="spellEnd"/>
      <w:r w:rsidRPr="00940F91">
        <w:rPr>
          <w:szCs w:val="22"/>
          <w:lang w:val="fr-FR"/>
        </w:rPr>
        <w:t xml:space="preserve">. Chaque comprimé contient 7,5 mg de </w:t>
      </w:r>
      <w:proofErr w:type="spellStart"/>
      <w:r w:rsidRPr="00940F91">
        <w:rPr>
          <w:szCs w:val="22"/>
          <w:lang w:val="fr-FR"/>
        </w:rPr>
        <w:t>darifénacine</w:t>
      </w:r>
      <w:proofErr w:type="spellEnd"/>
      <w:r w:rsidR="007C73A4" w:rsidRPr="00940F91">
        <w:rPr>
          <w:szCs w:val="22"/>
          <w:lang w:val="fr-FR"/>
        </w:rPr>
        <w:t xml:space="preserve"> (sous forme de bromhydrate)</w:t>
      </w:r>
      <w:r w:rsidRPr="00940F91">
        <w:rPr>
          <w:szCs w:val="22"/>
          <w:lang w:val="fr-FR"/>
        </w:rPr>
        <w:t>.</w:t>
      </w:r>
    </w:p>
    <w:p w14:paraId="46BB1DE2" w14:textId="1FB45BEC" w:rsidR="00FD2AB2" w:rsidRPr="00940F91" w:rsidRDefault="00FD2AB2" w:rsidP="006D4BF8">
      <w:pPr>
        <w:numPr>
          <w:ilvl w:val="0"/>
          <w:numId w:val="2"/>
        </w:numPr>
        <w:tabs>
          <w:tab w:val="clear" w:pos="567"/>
        </w:tabs>
        <w:spacing w:line="240" w:lineRule="auto"/>
        <w:ind w:left="567" w:right="-2" w:hanging="567"/>
        <w:rPr>
          <w:szCs w:val="22"/>
          <w:lang w:val="fr-FR"/>
        </w:rPr>
      </w:pPr>
      <w:r w:rsidRPr="00940F91">
        <w:rPr>
          <w:szCs w:val="22"/>
          <w:lang w:val="fr-FR"/>
        </w:rPr>
        <w:t>Les autres composants sont l</w:t>
      </w:r>
      <w:ins w:id="88" w:author="Angeline Wlodarczyk" w:date="2025-06-12T10:14:00Z">
        <w:r w:rsidR="00B45664">
          <w:rPr>
            <w:szCs w:val="22"/>
            <w:lang w:val="fr-FR"/>
          </w:rPr>
          <w:t>’</w:t>
        </w:r>
      </w:ins>
      <w:proofErr w:type="spellStart"/>
      <w:del w:id="89" w:author="Angeline Wlodarczyk" w:date="2025-06-12T10:14:00Z">
        <w:r w:rsidRPr="00940F91" w:rsidDel="00B45664">
          <w:rPr>
            <w:szCs w:val="22"/>
            <w:lang w:val="fr-FR"/>
          </w:rPr>
          <w:delText>'</w:delText>
        </w:r>
      </w:del>
      <w:r w:rsidRPr="00940F91">
        <w:rPr>
          <w:szCs w:val="22"/>
          <w:lang w:val="fr-FR"/>
        </w:rPr>
        <w:t>hydrogénophosphate</w:t>
      </w:r>
      <w:proofErr w:type="spellEnd"/>
      <w:r w:rsidRPr="00940F91">
        <w:rPr>
          <w:szCs w:val="22"/>
          <w:lang w:val="fr-FR"/>
        </w:rPr>
        <w:t xml:space="preserve"> de calcium (anhydre), l</w:t>
      </w:r>
      <w:ins w:id="90" w:author="Angeline Wlodarczyk" w:date="2025-06-12T10:14:00Z">
        <w:r w:rsidR="00B45664">
          <w:rPr>
            <w:szCs w:val="22"/>
            <w:lang w:val="fr-FR"/>
          </w:rPr>
          <w:t>’</w:t>
        </w:r>
      </w:ins>
      <w:del w:id="91" w:author="Angeline Wlodarczyk" w:date="2025-06-12T10:14:00Z">
        <w:r w:rsidRPr="00940F91" w:rsidDel="00B45664">
          <w:rPr>
            <w:szCs w:val="22"/>
            <w:lang w:val="fr-FR"/>
          </w:rPr>
          <w:delText>'</w:delText>
        </w:r>
      </w:del>
      <w:r w:rsidRPr="00940F91">
        <w:rPr>
          <w:szCs w:val="22"/>
          <w:lang w:val="fr-FR"/>
        </w:rPr>
        <w:t>hypromellose, le stéarate de magnésium, le polyéthylène glycol, le dioxyde de titane (E171) et le talc.</w:t>
      </w:r>
    </w:p>
    <w:p w14:paraId="1376485D" w14:textId="77777777" w:rsidR="00FD2AB2" w:rsidRPr="00940F91" w:rsidRDefault="00FD2AB2" w:rsidP="006D4BF8">
      <w:pPr>
        <w:tabs>
          <w:tab w:val="clear" w:pos="567"/>
        </w:tabs>
        <w:spacing w:line="240" w:lineRule="auto"/>
        <w:ind w:right="-2"/>
        <w:rPr>
          <w:szCs w:val="22"/>
          <w:lang w:val="fr-FR"/>
        </w:rPr>
      </w:pPr>
    </w:p>
    <w:p w14:paraId="3BC2C26C" w14:textId="77777777" w:rsidR="00C12A26" w:rsidRPr="00940F91" w:rsidRDefault="0046672D" w:rsidP="006D4BF8">
      <w:pPr>
        <w:tabs>
          <w:tab w:val="clear" w:pos="567"/>
        </w:tabs>
        <w:spacing w:line="240" w:lineRule="auto"/>
        <w:ind w:right="-2"/>
        <w:rPr>
          <w:b/>
          <w:bCs/>
          <w:szCs w:val="22"/>
          <w:lang w:val="fr-FR"/>
        </w:rPr>
      </w:pPr>
      <w:r w:rsidRPr="00940F91">
        <w:rPr>
          <w:b/>
          <w:bCs/>
          <w:szCs w:val="22"/>
          <w:lang w:val="fr-FR"/>
        </w:rPr>
        <w:t>Comment se présente</w:t>
      </w:r>
      <w:r w:rsidRPr="00940F91" w:rsidDel="0046672D">
        <w:rPr>
          <w:b/>
          <w:bCs/>
          <w:szCs w:val="22"/>
          <w:lang w:val="fr-FR"/>
        </w:rPr>
        <w:t xml:space="preserve"> </w:t>
      </w:r>
      <w:proofErr w:type="spellStart"/>
      <w:r w:rsidR="00C12A26" w:rsidRPr="00940F91">
        <w:rPr>
          <w:b/>
          <w:bCs/>
          <w:szCs w:val="22"/>
          <w:lang w:val="fr-FR"/>
        </w:rPr>
        <w:t>Emselex</w:t>
      </w:r>
      <w:proofErr w:type="spellEnd"/>
      <w:r w:rsidR="00C12A26" w:rsidRPr="00940F91">
        <w:rPr>
          <w:b/>
          <w:bCs/>
          <w:szCs w:val="22"/>
          <w:lang w:val="fr-FR"/>
        </w:rPr>
        <w:t xml:space="preserve"> et contenu de l’emballage extérieur</w:t>
      </w:r>
    </w:p>
    <w:p w14:paraId="39A96A46" w14:textId="77777777" w:rsidR="00FD2AB2" w:rsidRPr="00940F91" w:rsidRDefault="00FD2AB2" w:rsidP="006D4BF8">
      <w:pPr>
        <w:numPr>
          <w:ilvl w:val="12"/>
          <w:numId w:val="0"/>
        </w:numPr>
        <w:tabs>
          <w:tab w:val="clear" w:pos="567"/>
        </w:tabs>
        <w:spacing w:line="240" w:lineRule="auto"/>
        <w:rPr>
          <w:szCs w:val="22"/>
          <w:lang w:val="fr-FR"/>
        </w:rPr>
      </w:pPr>
      <w:r w:rsidRPr="00940F91">
        <w:rPr>
          <w:szCs w:val="22"/>
          <w:lang w:val="fr-FR"/>
        </w:rPr>
        <w:t>Les comprimés à libération prolongée d’</w:t>
      </w:r>
      <w:proofErr w:type="spellStart"/>
      <w:r w:rsidRPr="00940F91">
        <w:rPr>
          <w:szCs w:val="22"/>
          <w:lang w:val="fr-FR"/>
        </w:rPr>
        <w:t>E</w:t>
      </w:r>
      <w:r w:rsidR="00C12A26" w:rsidRPr="00940F91">
        <w:rPr>
          <w:szCs w:val="22"/>
          <w:lang w:val="fr-FR"/>
        </w:rPr>
        <w:t>mselex</w:t>
      </w:r>
      <w:proofErr w:type="spellEnd"/>
      <w:r w:rsidRPr="00940F91">
        <w:rPr>
          <w:szCs w:val="22"/>
          <w:lang w:val="fr-FR"/>
        </w:rPr>
        <w:t xml:space="preserve"> 7,5 mg sont blancs, ronds et convexes ; avec la mention gravée « DF » sur une face et « 7.5 » sur l'autre.</w:t>
      </w:r>
    </w:p>
    <w:p w14:paraId="335ECC62" w14:textId="77777777" w:rsidR="00C12A26" w:rsidRPr="00940F91" w:rsidRDefault="00C12A26" w:rsidP="006D4BF8">
      <w:pPr>
        <w:numPr>
          <w:ilvl w:val="12"/>
          <w:numId w:val="0"/>
        </w:numPr>
        <w:tabs>
          <w:tab w:val="clear" w:pos="567"/>
        </w:tabs>
        <w:spacing w:line="240" w:lineRule="auto"/>
        <w:rPr>
          <w:szCs w:val="22"/>
          <w:lang w:val="fr-FR"/>
        </w:rPr>
      </w:pPr>
    </w:p>
    <w:p w14:paraId="56D393FB" w14:textId="77777777" w:rsidR="00FD2AB2" w:rsidRPr="00940F91" w:rsidRDefault="00FD2AB2" w:rsidP="006D4BF8">
      <w:pPr>
        <w:numPr>
          <w:ilvl w:val="12"/>
          <w:numId w:val="0"/>
        </w:numPr>
        <w:tabs>
          <w:tab w:val="clear" w:pos="567"/>
        </w:tabs>
        <w:spacing w:line="240" w:lineRule="auto"/>
        <w:ind w:right="-2"/>
        <w:rPr>
          <w:szCs w:val="22"/>
          <w:lang w:val="fr-FR"/>
        </w:rPr>
      </w:pPr>
      <w:r w:rsidRPr="00940F91">
        <w:rPr>
          <w:szCs w:val="22"/>
          <w:lang w:val="fr-FR"/>
        </w:rPr>
        <w:t xml:space="preserve">Chaque plaquette thermoformée contient 7, 14, 28, 49, 56 ou 98 comprimés par boîte ou dans des conditionnements multiples </w:t>
      </w:r>
      <w:r w:rsidR="00DB1BBB" w:rsidRPr="00940F91">
        <w:rPr>
          <w:szCs w:val="22"/>
          <w:lang w:val="fr-FR"/>
        </w:rPr>
        <w:t>contenant 140 (10x14) comprimés</w:t>
      </w:r>
      <w:r w:rsidRPr="00940F91">
        <w:rPr>
          <w:szCs w:val="22"/>
          <w:lang w:val="fr-FR"/>
        </w:rPr>
        <w:t>.</w:t>
      </w:r>
      <w:r w:rsidR="00C12A26" w:rsidRPr="00940F91">
        <w:rPr>
          <w:szCs w:val="22"/>
          <w:lang w:val="fr-FR"/>
        </w:rPr>
        <w:t xml:space="preserve"> </w:t>
      </w:r>
      <w:r w:rsidRPr="00940F91">
        <w:rPr>
          <w:szCs w:val="22"/>
          <w:lang w:val="fr-FR"/>
        </w:rPr>
        <w:t>Toutes les présentations peuvent ne pas être commercialisées dans votre pays.</w:t>
      </w:r>
    </w:p>
    <w:p w14:paraId="0DE0EFDC" w14:textId="77777777" w:rsidR="00FD2AB2" w:rsidRPr="00940F91" w:rsidRDefault="00FD2AB2" w:rsidP="006D4BF8">
      <w:pPr>
        <w:numPr>
          <w:ilvl w:val="12"/>
          <w:numId w:val="0"/>
        </w:numPr>
        <w:tabs>
          <w:tab w:val="clear" w:pos="567"/>
        </w:tabs>
        <w:spacing w:line="240" w:lineRule="auto"/>
        <w:ind w:right="-2"/>
        <w:rPr>
          <w:szCs w:val="22"/>
          <w:lang w:val="fr-FR"/>
        </w:rPr>
      </w:pPr>
    </w:p>
    <w:p w14:paraId="095E7F13" w14:textId="77777777" w:rsidR="00FD2AB2" w:rsidRPr="00940F91" w:rsidRDefault="00FD2AB2" w:rsidP="006D4BF8">
      <w:pPr>
        <w:numPr>
          <w:ilvl w:val="12"/>
          <w:numId w:val="0"/>
        </w:numPr>
        <w:tabs>
          <w:tab w:val="clear" w:pos="567"/>
        </w:tabs>
        <w:spacing w:line="240" w:lineRule="auto"/>
        <w:ind w:right="-2"/>
        <w:rPr>
          <w:b/>
          <w:szCs w:val="22"/>
          <w:lang w:val="fr-FR"/>
        </w:rPr>
      </w:pPr>
      <w:r w:rsidRPr="00940F91">
        <w:rPr>
          <w:b/>
          <w:szCs w:val="22"/>
          <w:lang w:val="fr-FR"/>
        </w:rPr>
        <w:t>Titulaire de l</w:t>
      </w:r>
      <w:r w:rsidR="004071F1" w:rsidRPr="00940F91">
        <w:rPr>
          <w:b/>
          <w:szCs w:val="22"/>
          <w:lang w:val="fr-FR"/>
        </w:rPr>
        <w:t>’</w:t>
      </w:r>
      <w:r w:rsidRPr="00940F91">
        <w:rPr>
          <w:b/>
          <w:szCs w:val="22"/>
          <w:lang w:val="fr-FR"/>
        </w:rPr>
        <w:t>Autorisation de mise sur le marché</w:t>
      </w:r>
    </w:p>
    <w:p w14:paraId="3D483FD2" w14:textId="3F0697D8" w:rsidR="00D757A8" w:rsidRPr="007D479A" w:rsidRDefault="00D757A8" w:rsidP="006D4BF8">
      <w:pPr>
        <w:tabs>
          <w:tab w:val="clear" w:pos="567"/>
          <w:tab w:val="left" w:pos="708"/>
        </w:tabs>
        <w:suppressAutoHyphens/>
        <w:spacing w:line="240" w:lineRule="auto"/>
        <w:rPr>
          <w:lang w:val="fr-FR"/>
        </w:rPr>
      </w:pPr>
      <w:proofErr w:type="spellStart"/>
      <w:r w:rsidRPr="007D479A">
        <w:rPr>
          <w:lang w:val="fr-FR"/>
        </w:rPr>
        <w:t>pharma</w:t>
      </w:r>
      <w:r w:rsidR="00E337EA" w:rsidRPr="007D479A">
        <w:rPr>
          <w:lang w:val="fr-FR"/>
        </w:rPr>
        <w:t>and</w:t>
      </w:r>
      <w:proofErr w:type="spellEnd"/>
      <w:r w:rsidRPr="007D479A">
        <w:rPr>
          <w:lang w:val="fr-FR"/>
        </w:rPr>
        <w:t xml:space="preserve"> GmbH</w:t>
      </w:r>
    </w:p>
    <w:p w14:paraId="17C536C7" w14:textId="7AFC1999" w:rsidR="00D757A8" w:rsidRPr="007D479A" w:rsidRDefault="004A3AF1" w:rsidP="006D4BF8">
      <w:pPr>
        <w:tabs>
          <w:tab w:val="clear" w:pos="567"/>
          <w:tab w:val="left" w:pos="708"/>
        </w:tabs>
        <w:suppressAutoHyphens/>
        <w:spacing w:line="240" w:lineRule="auto"/>
        <w:rPr>
          <w:szCs w:val="22"/>
          <w:lang w:val="fr-FR" w:eastAsia="fi-FI"/>
        </w:rPr>
      </w:pPr>
      <w:proofErr w:type="spellStart"/>
      <w:r w:rsidRPr="007D479A">
        <w:rPr>
          <w:lang w:val="fr-FR"/>
        </w:rPr>
        <w:t>Taborstrasse</w:t>
      </w:r>
      <w:proofErr w:type="spellEnd"/>
      <w:r w:rsidRPr="007D479A">
        <w:rPr>
          <w:lang w:val="fr-FR"/>
        </w:rPr>
        <w:t xml:space="preserve"> 1</w:t>
      </w:r>
    </w:p>
    <w:p w14:paraId="03D341D2" w14:textId="346F0482" w:rsidR="00D757A8" w:rsidRPr="007D479A" w:rsidRDefault="004A3AF1" w:rsidP="006D4BF8">
      <w:pPr>
        <w:tabs>
          <w:tab w:val="clear" w:pos="567"/>
          <w:tab w:val="left" w:pos="708"/>
        </w:tabs>
        <w:suppressAutoHyphens/>
        <w:spacing w:line="240" w:lineRule="auto"/>
        <w:rPr>
          <w:lang w:val="fr-FR"/>
        </w:rPr>
      </w:pPr>
      <w:r w:rsidRPr="007D479A">
        <w:rPr>
          <w:lang w:val="fr-FR"/>
        </w:rPr>
        <w:t>1020</w:t>
      </w:r>
      <w:r w:rsidR="00D757A8" w:rsidRPr="007D479A">
        <w:rPr>
          <w:lang w:val="fr-FR"/>
        </w:rPr>
        <w:t xml:space="preserve"> Wien</w:t>
      </w:r>
    </w:p>
    <w:p w14:paraId="5A90BA61" w14:textId="77777777" w:rsidR="00D757A8" w:rsidRPr="007D479A" w:rsidRDefault="00D757A8" w:rsidP="006D4BF8">
      <w:pPr>
        <w:tabs>
          <w:tab w:val="clear" w:pos="567"/>
          <w:tab w:val="left" w:pos="708"/>
        </w:tabs>
        <w:suppressAutoHyphens/>
        <w:spacing w:line="240" w:lineRule="auto"/>
        <w:rPr>
          <w:lang w:val="fr-FR"/>
        </w:rPr>
      </w:pPr>
      <w:r w:rsidRPr="007D479A">
        <w:rPr>
          <w:lang w:val="fr-FR"/>
        </w:rPr>
        <w:t>Autriche</w:t>
      </w:r>
    </w:p>
    <w:p w14:paraId="23790199" w14:textId="77777777" w:rsidR="00FD2AB2" w:rsidRPr="007D479A" w:rsidRDefault="00FD2AB2" w:rsidP="006D4BF8">
      <w:pPr>
        <w:numPr>
          <w:ilvl w:val="12"/>
          <w:numId w:val="0"/>
        </w:numPr>
        <w:tabs>
          <w:tab w:val="clear" w:pos="567"/>
        </w:tabs>
        <w:spacing w:line="240" w:lineRule="auto"/>
        <w:ind w:right="-2"/>
        <w:rPr>
          <w:szCs w:val="22"/>
          <w:lang w:val="fr-FR"/>
        </w:rPr>
      </w:pPr>
    </w:p>
    <w:p w14:paraId="743F1A14" w14:textId="77777777" w:rsidR="00FD2AB2" w:rsidRPr="007D479A" w:rsidRDefault="00FD2AB2" w:rsidP="006D4BF8">
      <w:pPr>
        <w:numPr>
          <w:ilvl w:val="12"/>
          <w:numId w:val="0"/>
        </w:numPr>
        <w:tabs>
          <w:tab w:val="clear" w:pos="567"/>
        </w:tabs>
        <w:spacing w:line="240" w:lineRule="auto"/>
        <w:ind w:right="-2"/>
        <w:rPr>
          <w:b/>
          <w:szCs w:val="22"/>
          <w:lang w:val="fr-FR"/>
        </w:rPr>
      </w:pPr>
      <w:r w:rsidRPr="007D479A">
        <w:rPr>
          <w:b/>
          <w:szCs w:val="22"/>
          <w:lang w:val="fr-FR"/>
        </w:rPr>
        <w:t>Fabricant</w:t>
      </w:r>
    </w:p>
    <w:p w14:paraId="09AB4687" w14:textId="77777777" w:rsidR="006D4BF8" w:rsidRPr="007D479A" w:rsidRDefault="006D4BF8" w:rsidP="006D4BF8">
      <w:pPr>
        <w:autoSpaceDE w:val="0"/>
        <w:autoSpaceDN w:val="0"/>
        <w:adjustRightInd w:val="0"/>
        <w:rPr>
          <w:iCs/>
          <w:szCs w:val="22"/>
          <w:lang w:val="fr-FR" w:eastAsia="en-IE"/>
        </w:rPr>
      </w:pPr>
      <w:r w:rsidRPr="007D479A">
        <w:rPr>
          <w:iCs/>
          <w:szCs w:val="22"/>
          <w:lang w:val="fr-FR" w:eastAsia="en-IE"/>
        </w:rPr>
        <w:t>DREHM Pharma GmbH</w:t>
      </w:r>
    </w:p>
    <w:p w14:paraId="0ABD6B35" w14:textId="220CC7DE" w:rsidR="006D4BF8" w:rsidRPr="00907273" w:rsidRDefault="004A3AF1" w:rsidP="006D4BF8">
      <w:pPr>
        <w:autoSpaceDE w:val="0"/>
        <w:autoSpaceDN w:val="0"/>
        <w:adjustRightInd w:val="0"/>
        <w:rPr>
          <w:iCs/>
          <w:szCs w:val="22"/>
          <w:lang w:val="de-AT" w:eastAsia="en-IE"/>
        </w:rPr>
      </w:pPr>
      <w:proofErr w:type="spellStart"/>
      <w:r w:rsidRPr="00907273">
        <w:rPr>
          <w:iCs/>
          <w:szCs w:val="22"/>
          <w:lang w:val="de-AT" w:eastAsia="en-IE"/>
        </w:rPr>
        <w:t>Grünbergstrasse</w:t>
      </w:r>
      <w:proofErr w:type="spellEnd"/>
      <w:r w:rsidRPr="00907273">
        <w:rPr>
          <w:iCs/>
          <w:szCs w:val="22"/>
          <w:lang w:val="de-AT" w:eastAsia="en-IE"/>
        </w:rPr>
        <w:t xml:space="preserve"> 15/3/3</w:t>
      </w:r>
    </w:p>
    <w:p w14:paraId="1FC692A5" w14:textId="5F5C64EA" w:rsidR="006D4BF8" w:rsidRPr="00907273" w:rsidRDefault="006D4BF8" w:rsidP="006D4BF8">
      <w:pPr>
        <w:autoSpaceDE w:val="0"/>
        <w:autoSpaceDN w:val="0"/>
        <w:adjustRightInd w:val="0"/>
        <w:rPr>
          <w:iCs/>
          <w:szCs w:val="22"/>
          <w:lang w:val="de-AT" w:eastAsia="en-IE"/>
        </w:rPr>
      </w:pPr>
      <w:r w:rsidRPr="00907273">
        <w:rPr>
          <w:iCs/>
          <w:szCs w:val="22"/>
          <w:lang w:val="de-AT" w:eastAsia="en-IE"/>
        </w:rPr>
        <w:t>11</w:t>
      </w:r>
      <w:r w:rsidR="004A3AF1" w:rsidRPr="00907273">
        <w:rPr>
          <w:iCs/>
          <w:szCs w:val="22"/>
          <w:lang w:val="de-AT" w:eastAsia="en-IE"/>
        </w:rPr>
        <w:t>2</w:t>
      </w:r>
      <w:r w:rsidRPr="00907273">
        <w:rPr>
          <w:iCs/>
          <w:szCs w:val="22"/>
          <w:lang w:val="de-AT" w:eastAsia="en-IE"/>
        </w:rPr>
        <w:t>0 Wien</w:t>
      </w:r>
    </w:p>
    <w:p w14:paraId="1FF474DF" w14:textId="34AE1B7D" w:rsidR="006D4BF8" w:rsidRPr="00907273" w:rsidRDefault="006D4BF8" w:rsidP="006D4BF8">
      <w:pPr>
        <w:autoSpaceDE w:val="0"/>
        <w:autoSpaceDN w:val="0"/>
        <w:adjustRightInd w:val="0"/>
        <w:rPr>
          <w:iCs/>
          <w:szCs w:val="22"/>
          <w:lang w:val="de-AT" w:eastAsia="en-IE"/>
        </w:rPr>
      </w:pPr>
      <w:proofErr w:type="spellStart"/>
      <w:r w:rsidRPr="00907273">
        <w:rPr>
          <w:lang w:val="de-AT"/>
        </w:rPr>
        <w:t>Autriche</w:t>
      </w:r>
      <w:proofErr w:type="spellEnd"/>
    </w:p>
    <w:p w14:paraId="6D5FC481" w14:textId="77777777" w:rsidR="00FB5469" w:rsidRPr="00907273" w:rsidRDefault="00FB5469" w:rsidP="00FB5469">
      <w:pPr>
        <w:numPr>
          <w:ilvl w:val="12"/>
          <w:numId w:val="0"/>
        </w:numPr>
        <w:tabs>
          <w:tab w:val="clear" w:pos="567"/>
        </w:tabs>
        <w:spacing w:line="240" w:lineRule="auto"/>
        <w:ind w:right="-2"/>
        <w:rPr>
          <w:szCs w:val="22"/>
          <w:lang w:val="de-AT"/>
        </w:rPr>
      </w:pPr>
    </w:p>
    <w:p w14:paraId="0E0268ED" w14:textId="77777777" w:rsidR="00FB5469" w:rsidRPr="00907273" w:rsidRDefault="00FB5469" w:rsidP="00FB5469">
      <w:pPr>
        <w:numPr>
          <w:ilvl w:val="12"/>
          <w:numId w:val="0"/>
        </w:numPr>
        <w:tabs>
          <w:tab w:val="clear" w:pos="567"/>
        </w:tabs>
        <w:spacing w:line="240" w:lineRule="auto"/>
        <w:rPr>
          <w:szCs w:val="22"/>
          <w:highlight w:val="lightGray"/>
          <w:lang w:val="de-AT"/>
        </w:rPr>
      </w:pPr>
      <w:r w:rsidRPr="00907273">
        <w:rPr>
          <w:szCs w:val="22"/>
          <w:highlight w:val="lightGray"/>
          <w:lang w:val="de-AT"/>
        </w:rPr>
        <w:t>Aspen Bad Oldesloe GmbH</w:t>
      </w:r>
    </w:p>
    <w:p w14:paraId="0D7FFA7B" w14:textId="77777777" w:rsidR="00FB5469" w:rsidRPr="00940F91" w:rsidRDefault="00FB5469" w:rsidP="00FB5469">
      <w:pPr>
        <w:numPr>
          <w:ilvl w:val="12"/>
          <w:numId w:val="0"/>
        </w:numPr>
        <w:tabs>
          <w:tab w:val="clear" w:pos="567"/>
        </w:tabs>
        <w:spacing w:line="240" w:lineRule="auto"/>
        <w:rPr>
          <w:szCs w:val="22"/>
          <w:highlight w:val="lightGray"/>
          <w:lang w:val="fr-FR"/>
        </w:rPr>
      </w:pPr>
      <w:proofErr w:type="spellStart"/>
      <w:r w:rsidRPr="00940F91">
        <w:rPr>
          <w:szCs w:val="22"/>
          <w:highlight w:val="lightGray"/>
          <w:lang w:val="fr-FR"/>
        </w:rPr>
        <w:t>Industriestrasse</w:t>
      </w:r>
      <w:proofErr w:type="spellEnd"/>
      <w:r w:rsidRPr="00940F91">
        <w:rPr>
          <w:szCs w:val="22"/>
          <w:highlight w:val="lightGray"/>
          <w:lang w:val="fr-FR"/>
        </w:rPr>
        <w:t xml:space="preserve"> 32-36</w:t>
      </w:r>
    </w:p>
    <w:p w14:paraId="01B904DF" w14:textId="77777777" w:rsidR="00FB5469" w:rsidRPr="00940F91" w:rsidRDefault="00FB5469" w:rsidP="00FB5469">
      <w:pPr>
        <w:numPr>
          <w:ilvl w:val="12"/>
          <w:numId w:val="0"/>
        </w:numPr>
        <w:tabs>
          <w:tab w:val="clear" w:pos="567"/>
        </w:tabs>
        <w:spacing w:line="240" w:lineRule="auto"/>
        <w:rPr>
          <w:szCs w:val="22"/>
          <w:highlight w:val="lightGray"/>
          <w:lang w:val="fr-FR"/>
        </w:rPr>
      </w:pPr>
      <w:r w:rsidRPr="00940F91">
        <w:rPr>
          <w:szCs w:val="22"/>
          <w:highlight w:val="lightGray"/>
          <w:lang w:val="fr-FR"/>
        </w:rPr>
        <w:t xml:space="preserve">23843 Bad </w:t>
      </w:r>
      <w:proofErr w:type="spellStart"/>
      <w:r w:rsidRPr="00940F91">
        <w:rPr>
          <w:szCs w:val="22"/>
          <w:highlight w:val="lightGray"/>
          <w:lang w:val="fr-FR"/>
        </w:rPr>
        <w:t>Oldesloe</w:t>
      </w:r>
      <w:proofErr w:type="spellEnd"/>
    </w:p>
    <w:p w14:paraId="31FC9DBA" w14:textId="77777777" w:rsidR="00FB5469" w:rsidRPr="00940F91" w:rsidRDefault="00FB5469" w:rsidP="00FB5469">
      <w:pPr>
        <w:numPr>
          <w:ilvl w:val="12"/>
          <w:numId w:val="0"/>
        </w:numPr>
        <w:tabs>
          <w:tab w:val="clear" w:pos="567"/>
        </w:tabs>
        <w:spacing w:line="240" w:lineRule="auto"/>
        <w:rPr>
          <w:szCs w:val="22"/>
          <w:highlight w:val="lightGray"/>
          <w:lang w:val="fr-FR"/>
        </w:rPr>
      </w:pPr>
      <w:r w:rsidRPr="00940F91">
        <w:rPr>
          <w:szCs w:val="22"/>
          <w:highlight w:val="lightGray"/>
          <w:lang w:val="fr-FR"/>
        </w:rPr>
        <w:t>Allemagne</w:t>
      </w:r>
    </w:p>
    <w:p w14:paraId="00D7EBE8" w14:textId="77777777" w:rsidR="00BE0662" w:rsidRPr="00940F91" w:rsidRDefault="00BE0662" w:rsidP="006D4BF8">
      <w:pPr>
        <w:rPr>
          <w:lang w:val="fr-FR"/>
        </w:rPr>
      </w:pPr>
    </w:p>
    <w:p w14:paraId="7681C179" w14:textId="77777777" w:rsidR="00F55C67" w:rsidRPr="00940F91" w:rsidRDefault="00F55C67" w:rsidP="006D4BF8">
      <w:pPr>
        <w:numPr>
          <w:ilvl w:val="12"/>
          <w:numId w:val="0"/>
        </w:numPr>
        <w:tabs>
          <w:tab w:val="clear" w:pos="567"/>
        </w:tabs>
        <w:spacing w:line="240" w:lineRule="auto"/>
        <w:ind w:right="-2"/>
        <w:rPr>
          <w:b/>
          <w:szCs w:val="22"/>
          <w:lang w:val="fr-FR"/>
        </w:rPr>
      </w:pPr>
      <w:r w:rsidRPr="00940F91">
        <w:rPr>
          <w:b/>
          <w:szCs w:val="22"/>
          <w:lang w:val="fr-FR"/>
        </w:rPr>
        <w:t xml:space="preserve">La dernière date à laquelle cette notice a été </w:t>
      </w:r>
      <w:r w:rsidR="0046672D" w:rsidRPr="00940F91">
        <w:rPr>
          <w:b/>
          <w:szCs w:val="22"/>
          <w:lang w:val="fr-FR" w:bidi="fr-FR"/>
        </w:rPr>
        <w:t>révisée</w:t>
      </w:r>
      <w:r w:rsidRPr="00940F91">
        <w:rPr>
          <w:b/>
          <w:szCs w:val="22"/>
          <w:lang w:val="fr-FR"/>
        </w:rPr>
        <w:t xml:space="preserve"> est</w:t>
      </w:r>
      <w:r w:rsidR="00C0103F" w:rsidRPr="00940F91">
        <w:rPr>
          <w:b/>
          <w:szCs w:val="22"/>
          <w:lang w:val="fr-FR"/>
        </w:rPr>
        <w:t xml:space="preserve"> </w:t>
      </w:r>
    </w:p>
    <w:p w14:paraId="6AE846E0" w14:textId="77777777" w:rsidR="00BE0662" w:rsidRPr="00940F91" w:rsidRDefault="00BE0662" w:rsidP="006D4BF8">
      <w:pPr>
        <w:numPr>
          <w:ilvl w:val="12"/>
          <w:numId w:val="0"/>
        </w:numPr>
        <w:tabs>
          <w:tab w:val="clear" w:pos="567"/>
        </w:tabs>
        <w:spacing w:line="240" w:lineRule="auto"/>
        <w:ind w:right="-2"/>
        <w:rPr>
          <w:b/>
          <w:szCs w:val="22"/>
          <w:lang w:val="fr-FR"/>
        </w:rPr>
      </w:pPr>
    </w:p>
    <w:p w14:paraId="6BF3F7C8" w14:textId="77777777" w:rsidR="00BE0662" w:rsidRPr="00940F91" w:rsidRDefault="00BE0662" w:rsidP="006D4BF8">
      <w:pPr>
        <w:numPr>
          <w:ilvl w:val="12"/>
          <w:numId w:val="0"/>
        </w:numPr>
        <w:tabs>
          <w:tab w:val="clear" w:pos="567"/>
        </w:tabs>
        <w:spacing w:line="240" w:lineRule="auto"/>
        <w:ind w:right="-2"/>
        <w:rPr>
          <w:szCs w:val="22"/>
          <w:lang w:val="fr-FR"/>
        </w:rPr>
      </w:pPr>
      <w:r w:rsidRPr="00940F91">
        <w:rPr>
          <w:b/>
          <w:lang w:val="fr-FR"/>
        </w:rPr>
        <w:t>Autres sources d’informations</w:t>
      </w:r>
    </w:p>
    <w:p w14:paraId="0975AFF7" w14:textId="77777777" w:rsidR="00062D24" w:rsidRPr="00940F91" w:rsidRDefault="009D2116" w:rsidP="006D4BF8">
      <w:pPr>
        <w:tabs>
          <w:tab w:val="clear" w:pos="567"/>
        </w:tabs>
        <w:spacing w:line="240" w:lineRule="auto"/>
        <w:rPr>
          <w:noProof/>
          <w:szCs w:val="22"/>
          <w:lang w:val="fr-FR"/>
        </w:rPr>
      </w:pPr>
      <w:r w:rsidRPr="00940F91">
        <w:rPr>
          <w:noProof/>
          <w:szCs w:val="22"/>
          <w:lang w:val="fr-FR"/>
        </w:rPr>
        <w:t xml:space="preserve">Des informations détaillées sur ce médicament sont disponibles sur le site internet de l’Agence européenne du médicament </w:t>
      </w:r>
      <w:r w:rsidR="00062D24" w:rsidRPr="00940F91">
        <w:rPr>
          <w:noProof/>
          <w:szCs w:val="22"/>
          <w:lang w:val="fr-FR"/>
        </w:rPr>
        <w:t>http://www.ema.europa.eu</w:t>
      </w:r>
    </w:p>
    <w:p w14:paraId="02EC5766" w14:textId="77777777" w:rsidR="00033DF7" w:rsidRPr="00940F91" w:rsidRDefault="00F55C67" w:rsidP="006D4BF8">
      <w:pPr>
        <w:tabs>
          <w:tab w:val="clear" w:pos="567"/>
        </w:tabs>
        <w:spacing w:line="240" w:lineRule="auto"/>
        <w:jc w:val="center"/>
        <w:rPr>
          <w:b/>
          <w:szCs w:val="22"/>
          <w:lang w:val="fr-FR"/>
        </w:rPr>
      </w:pPr>
      <w:r w:rsidRPr="00940F91">
        <w:rPr>
          <w:szCs w:val="22"/>
          <w:lang w:val="fr-FR"/>
        </w:rPr>
        <w:br w:type="page"/>
      </w:r>
      <w:r w:rsidRPr="00940F91">
        <w:rPr>
          <w:b/>
          <w:szCs w:val="22"/>
          <w:lang w:val="fr-FR"/>
        </w:rPr>
        <w:lastRenderedPageBreak/>
        <w:t>N</w:t>
      </w:r>
      <w:r w:rsidR="00DF0D24" w:rsidRPr="00940F91">
        <w:rPr>
          <w:b/>
          <w:szCs w:val="22"/>
          <w:lang w:val="fr-FR"/>
        </w:rPr>
        <w:t>otice : information de l’utilisateur</w:t>
      </w:r>
    </w:p>
    <w:p w14:paraId="3FE18E2A" w14:textId="77777777" w:rsidR="00033DF7" w:rsidRPr="00940F91" w:rsidRDefault="00033DF7" w:rsidP="006D4BF8">
      <w:pPr>
        <w:tabs>
          <w:tab w:val="clear" w:pos="567"/>
        </w:tabs>
        <w:spacing w:line="240" w:lineRule="auto"/>
        <w:jc w:val="center"/>
        <w:rPr>
          <w:szCs w:val="22"/>
          <w:lang w:val="fr-FR"/>
        </w:rPr>
      </w:pPr>
    </w:p>
    <w:p w14:paraId="4B17BE3F" w14:textId="77777777" w:rsidR="00033DF7" w:rsidRPr="00940F91" w:rsidRDefault="00033DF7" w:rsidP="006D4BF8">
      <w:pPr>
        <w:tabs>
          <w:tab w:val="clear" w:pos="567"/>
        </w:tabs>
        <w:spacing w:line="240" w:lineRule="auto"/>
        <w:jc w:val="center"/>
        <w:rPr>
          <w:b/>
          <w:szCs w:val="22"/>
          <w:lang w:val="fr-FR"/>
        </w:rPr>
      </w:pPr>
      <w:proofErr w:type="spellStart"/>
      <w:r w:rsidRPr="00940F91">
        <w:rPr>
          <w:b/>
          <w:szCs w:val="22"/>
          <w:lang w:val="fr-FR"/>
        </w:rPr>
        <w:t>Emselex</w:t>
      </w:r>
      <w:proofErr w:type="spellEnd"/>
      <w:r w:rsidRPr="00940F91">
        <w:rPr>
          <w:b/>
          <w:szCs w:val="22"/>
          <w:lang w:val="fr-FR"/>
        </w:rPr>
        <w:t xml:space="preserve"> </w:t>
      </w:r>
      <w:r w:rsidR="002F1993" w:rsidRPr="00940F91">
        <w:rPr>
          <w:b/>
          <w:szCs w:val="22"/>
          <w:lang w:val="fr-FR"/>
        </w:rPr>
        <w:t>1</w:t>
      </w:r>
      <w:r w:rsidRPr="00940F91">
        <w:rPr>
          <w:b/>
          <w:szCs w:val="22"/>
          <w:lang w:val="fr-FR"/>
        </w:rPr>
        <w:t>5 mg comprimés à libération prolongée</w:t>
      </w:r>
    </w:p>
    <w:p w14:paraId="68EA5153" w14:textId="77777777" w:rsidR="00033DF7" w:rsidRPr="00940F91" w:rsidRDefault="00033DF7" w:rsidP="006D4BF8">
      <w:pPr>
        <w:tabs>
          <w:tab w:val="clear" w:pos="567"/>
        </w:tabs>
        <w:spacing w:line="240" w:lineRule="auto"/>
        <w:jc w:val="center"/>
        <w:rPr>
          <w:bCs/>
          <w:szCs w:val="22"/>
          <w:lang w:val="fr-FR"/>
        </w:rPr>
      </w:pPr>
      <w:proofErr w:type="spellStart"/>
      <w:r w:rsidRPr="00940F91">
        <w:rPr>
          <w:bCs/>
          <w:szCs w:val="22"/>
          <w:lang w:val="fr-FR"/>
        </w:rPr>
        <w:t>Darifénacine</w:t>
      </w:r>
      <w:proofErr w:type="spellEnd"/>
    </w:p>
    <w:p w14:paraId="003EC036" w14:textId="77777777" w:rsidR="00F55C67" w:rsidRPr="00940F91" w:rsidRDefault="00F55C67" w:rsidP="006D4BF8">
      <w:pPr>
        <w:tabs>
          <w:tab w:val="clear" w:pos="567"/>
        </w:tabs>
        <w:spacing w:line="240" w:lineRule="auto"/>
        <w:rPr>
          <w:szCs w:val="22"/>
          <w:lang w:val="fr-FR"/>
        </w:rPr>
      </w:pPr>
    </w:p>
    <w:p w14:paraId="0260900B" w14:textId="77777777" w:rsidR="00505080" w:rsidRPr="00940F91" w:rsidRDefault="00505080" w:rsidP="006D4BF8">
      <w:pPr>
        <w:ind w:right="-2"/>
        <w:rPr>
          <w:b/>
          <w:szCs w:val="22"/>
          <w:lang w:val="fr-FR"/>
        </w:rPr>
      </w:pPr>
      <w:r w:rsidRPr="00940F91">
        <w:rPr>
          <w:b/>
          <w:szCs w:val="22"/>
          <w:lang w:val="fr-FR"/>
        </w:rPr>
        <w:t>Veuillez lire attentivement cette notice avant que ce médicament vous soit administré car elle contient des informations importantes pour vous.</w:t>
      </w:r>
    </w:p>
    <w:p w14:paraId="4D82A0DB" w14:textId="77777777" w:rsidR="00A52F9D" w:rsidRPr="00940F91" w:rsidRDefault="00A52F9D" w:rsidP="006D4BF8">
      <w:pPr>
        <w:numPr>
          <w:ilvl w:val="0"/>
          <w:numId w:val="2"/>
        </w:numPr>
        <w:tabs>
          <w:tab w:val="clear" w:pos="567"/>
        </w:tabs>
        <w:spacing w:line="240" w:lineRule="auto"/>
        <w:ind w:left="567" w:right="-2" w:hanging="567"/>
        <w:rPr>
          <w:szCs w:val="22"/>
          <w:lang w:val="fr-FR"/>
        </w:rPr>
      </w:pPr>
      <w:r w:rsidRPr="00940F91">
        <w:rPr>
          <w:szCs w:val="22"/>
          <w:lang w:val="fr-FR"/>
        </w:rPr>
        <w:t>Gardez cette notice. Vous pourriez avoir besoin de la relire.</w:t>
      </w:r>
    </w:p>
    <w:p w14:paraId="2761D5E1" w14:textId="77777777" w:rsidR="00A52F9D" w:rsidRPr="00940F91" w:rsidRDefault="00A52F9D" w:rsidP="006D4BF8">
      <w:pPr>
        <w:numPr>
          <w:ilvl w:val="0"/>
          <w:numId w:val="2"/>
        </w:numPr>
        <w:tabs>
          <w:tab w:val="clear" w:pos="567"/>
        </w:tabs>
        <w:spacing w:line="240" w:lineRule="auto"/>
        <w:ind w:left="567" w:right="-2" w:hanging="567"/>
        <w:rPr>
          <w:szCs w:val="22"/>
          <w:lang w:val="fr-FR"/>
        </w:rPr>
      </w:pPr>
      <w:r w:rsidRPr="00940F91">
        <w:rPr>
          <w:szCs w:val="22"/>
          <w:lang w:val="fr-FR"/>
        </w:rPr>
        <w:t>Si vous avez d’autres questions, interrogez votre médecin ou votre pharmacien.</w:t>
      </w:r>
    </w:p>
    <w:p w14:paraId="6F56D49A" w14:textId="182817DF" w:rsidR="00A52F9D" w:rsidRPr="00940F91" w:rsidRDefault="00A52F9D" w:rsidP="006D4BF8">
      <w:pPr>
        <w:numPr>
          <w:ilvl w:val="0"/>
          <w:numId w:val="2"/>
        </w:numPr>
        <w:tabs>
          <w:tab w:val="clear" w:pos="567"/>
        </w:tabs>
        <w:spacing w:line="240" w:lineRule="auto"/>
        <w:ind w:left="567" w:right="-2" w:hanging="567"/>
        <w:rPr>
          <w:szCs w:val="22"/>
          <w:lang w:val="fr-FR"/>
        </w:rPr>
      </w:pPr>
      <w:r w:rsidRPr="00940F91">
        <w:rPr>
          <w:szCs w:val="22"/>
          <w:lang w:val="fr-FR"/>
        </w:rPr>
        <w:t xml:space="preserve">Ce médicament vous a été personnellement prescrit. Ne le donnez pas à d’autres personnes. Il pourrait leur être nocif, même si </w:t>
      </w:r>
      <w:r w:rsidR="00215526" w:rsidRPr="00940F91">
        <w:rPr>
          <w:szCs w:val="22"/>
          <w:lang w:val="fr-FR"/>
        </w:rPr>
        <w:t>les signes de leur maladie</w:t>
      </w:r>
      <w:r w:rsidRPr="00940F91">
        <w:rPr>
          <w:szCs w:val="22"/>
          <w:lang w:val="fr-FR"/>
        </w:rPr>
        <w:t xml:space="preserve"> sont identiques aux </w:t>
      </w:r>
      <w:r w:rsidR="0047670D" w:rsidRPr="00940F91">
        <w:rPr>
          <w:szCs w:val="22"/>
          <w:lang w:val="fr-FR"/>
        </w:rPr>
        <w:t>vôtres</w:t>
      </w:r>
      <w:r w:rsidRPr="00940F91">
        <w:rPr>
          <w:szCs w:val="22"/>
          <w:lang w:val="fr-FR"/>
        </w:rPr>
        <w:t>.</w:t>
      </w:r>
    </w:p>
    <w:p w14:paraId="71271D2A" w14:textId="5528906A" w:rsidR="00215526" w:rsidRPr="00940F91" w:rsidRDefault="00215526" w:rsidP="006D4BF8">
      <w:pPr>
        <w:numPr>
          <w:ilvl w:val="0"/>
          <w:numId w:val="2"/>
        </w:numPr>
        <w:tabs>
          <w:tab w:val="clear" w:pos="567"/>
        </w:tabs>
        <w:spacing w:line="240" w:lineRule="auto"/>
        <w:ind w:left="567" w:right="-2" w:hanging="567"/>
        <w:rPr>
          <w:szCs w:val="22"/>
          <w:lang w:val="fr-FR"/>
        </w:rPr>
      </w:pPr>
      <w:r w:rsidRPr="00940F91">
        <w:rPr>
          <w:szCs w:val="22"/>
          <w:lang w:val="fr-FR"/>
        </w:rPr>
        <w:t>Si vous ressentez un quelconque effet indésirable, parlez-en à votre médecin ou votre pharmacien. Ceci s’applique aussi à tout effet indésirable qui ne serait pas mentionné dans cette notice. Voir rubrique 4.</w:t>
      </w:r>
    </w:p>
    <w:p w14:paraId="0496D2F7" w14:textId="77777777" w:rsidR="00A52F9D" w:rsidRPr="00940F91" w:rsidRDefault="00A52F9D" w:rsidP="006D4BF8">
      <w:pPr>
        <w:tabs>
          <w:tab w:val="clear" w:pos="567"/>
        </w:tabs>
        <w:spacing w:line="240" w:lineRule="auto"/>
        <w:ind w:right="-2"/>
        <w:rPr>
          <w:noProof/>
          <w:szCs w:val="22"/>
          <w:lang w:val="fr-FR"/>
        </w:rPr>
      </w:pPr>
    </w:p>
    <w:p w14:paraId="29280734" w14:textId="77777777" w:rsidR="00A52F9D" w:rsidRPr="00940F91" w:rsidRDefault="00A52F9D" w:rsidP="006D4BF8">
      <w:pPr>
        <w:numPr>
          <w:ilvl w:val="12"/>
          <w:numId w:val="0"/>
        </w:numPr>
        <w:tabs>
          <w:tab w:val="clear" w:pos="567"/>
        </w:tabs>
        <w:spacing w:line="240" w:lineRule="auto"/>
        <w:ind w:right="-2"/>
        <w:rPr>
          <w:noProof/>
          <w:szCs w:val="22"/>
          <w:lang w:val="fr-FR"/>
        </w:rPr>
      </w:pPr>
    </w:p>
    <w:p w14:paraId="7FA91593" w14:textId="77777777" w:rsidR="00B81E4F" w:rsidRPr="00940F91" w:rsidRDefault="0044585A" w:rsidP="006D4BF8">
      <w:pPr>
        <w:ind w:left="567" w:right="-29" w:hanging="567"/>
        <w:rPr>
          <w:b/>
          <w:lang w:val="fr-FR"/>
        </w:rPr>
      </w:pPr>
      <w:r w:rsidRPr="00940F91">
        <w:rPr>
          <w:b/>
          <w:lang w:val="fr-FR"/>
        </w:rPr>
        <w:t>Que contient cette notice</w:t>
      </w:r>
      <w:r w:rsidR="00FD2A7D" w:rsidRPr="00940F91">
        <w:rPr>
          <w:b/>
          <w:lang w:val="fr-FR"/>
        </w:rPr>
        <w:t>?</w:t>
      </w:r>
    </w:p>
    <w:p w14:paraId="14ADB7BE" w14:textId="77777777" w:rsidR="00A52F9D" w:rsidRPr="00940F91" w:rsidRDefault="00A52F9D" w:rsidP="006D4BF8">
      <w:pPr>
        <w:ind w:left="567" w:right="-29" w:hanging="567"/>
        <w:rPr>
          <w:noProof/>
          <w:szCs w:val="22"/>
          <w:lang w:val="fr-FR"/>
        </w:rPr>
      </w:pPr>
      <w:r w:rsidRPr="00940F91">
        <w:rPr>
          <w:noProof/>
          <w:szCs w:val="22"/>
          <w:lang w:val="fr-FR"/>
        </w:rPr>
        <w:t>1.</w:t>
      </w:r>
      <w:r w:rsidRPr="00940F91">
        <w:rPr>
          <w:noProof/>
          <w:szCs w:val="22"/>
          <w:lang w:val="fr-FR"/>
        </w:rPr>
        <w:tab/>
        <w:t>Qu’est-ce qu’Emselex et dans quel cas est-il utilisé</w:t>
      </w:r>
    </w:p>
    <w:p w14:paraId="676EB9EE" w14:textId="77777777" w:rsidR="00A52F9D" w:rsidRPr="00940F91" w:rsidRDefault="00A52F9D" w:rsidP="006D4BF8">
      <w:pPr>
        <w:ind w:left="567" w:right="-29" w:hanging="567"/>
        <w:rPr>
          <w:noProof/>
          <w:szCs w:val="22"/>
          <w:lang w:val="fr-FR"/>
        </w:rPr>
      </w:pPr>
      <w:r w:rsidRPr="00940F91">
        <w:rPr>
          <w:noProof/>
          <w:szCs w:val="22"/>
          <w:lang w:val="fr-FR"/>
        </w:rPr>
        <w:t>2.</w:t>
      </w:r>
      <w:r w:rsidRPr="00940F91">
        <w:rPr>
          <w:noProof/>
          <w:szCs w:val="22"/>
          <w:lang w:val="fr-FR"/>
        </w:rPr>
        <w:tab/>
        <w:t>Quelles sont les informations à connaître avant de prendre Emselex</w:t>
      </w:r>
    </w:p>
    <w:p w14:paraId="1DDFCB5C" w14:textId="77777777" w:rsidR="00A52F9D" w:rsidRPr="00940F91" w:rsidRDefault="00A52F9D" w:rsidP="006D4BF8">
      <w:pPr>
        <w:ind w:left="567" w:right="-29" w:hanging="567"/>
        <w:rPr>
          <w:noProof/>
          <w:szCs w:val="22"/>
          <w:lang w:val="fr-FR"/>
        </w:rPr>
      </w:pPr>
      <w:r w:rsidRPr="00940F91">
        <w:rPr>
          <w:noProof/>
          <w:szCs w:val="22"/>
          <w:lang w:val="fr-FR"/>
        </w:rPr>
        <w:t>3.</w:t>
      </w:r>
      <w:r w:rsidRPr="00940F91">
        <w:rPr>
          <w:noProof/>
          <w:szCs w:val="22"/>
          <w:lang w:val="fr-FR"/>
        </w:rPr>
        <w:tab/>
        <w:t>Comment prendre Emselex</w:t>
      </w:r>
    </w:p>
    <w:p w14:paraId="2D89517A" w14:textId="77777777" w:rsidR="00A52F9D" w:rsidRPr="00940F91" w:rsidRDefault="00A52F9D" w:rsidP="006D4BF8">
      <w:pPr>
        <w:ind w:left="567" w:right="-29" w:hanging="567"/>
        <w:rPr>
          <w:szCs w:val="22"/>
          <w:lang w:val="fr-FR"/>
        </w:rPr>
      </w:pPr>
      <w:r w:rsidRPr="00940F91">
        <w:rPr>
          <w:noProof/>
          <w:szCs w:val="22"/>
          <w:lang w:val="fr-FR"/>
        </w:rPr>
        <w:t>4.</w:t>
      </w:r>
      <w:r w:rsidRPr="00940F91">
        <w:rPr>
          <w:noProof/>
          <w:szCs w:val="22"/>
          <w:lang w:val="fr-FR"/>
        </w:rPr>
        <w:tab/>
        <w:t>Quels sont les ef</w:t>
      </w:r>
      <w:proofErr w:type="spellStart"/>
      <w:r w:rsidRPr="00940F91">
        <w:rPr>
          <w:szCs w:val="22"/>
          <w:lang w:val="fr-FR"/>
        </w:rPr>
        <w:t>fets</w:t>
      </w:r>
      <w:proofErr w:type="spellEnd"/>
      <w:r w:rsidRPr="00940F91">
        <w:rPr>
          <w:szCs w:val="22"/>
          <w:lang w:val="fr-FR"/>
        </w:rPr>
        <w:t xml:space="preserve"> indésirables éventuels</w:t>
      </w:r>
    </w:p>
    <w:p w14:paraId="080792FC" w14:textId="77777777" w:rsidR="00A52F9D" w:rsidRPr="00940F91" w:rsidRDefault="00A52F9D" w:rsidP="006D4BF8">
      <w:pPr>
        <w:ind w:left="567" w:right="-29" w:hanging="567"/>
        <w:rPr>
          <w:szCs w:val="22"/>
          <w:lang w:val="fr-FR"/>
        </w:rPr>
      </w:pPr>
      <w:r w:rsidRPr="00940F91">
        <w:rPr>
          <w:szCs w:val="22"/>
          <w:lang w:val="fr-FR"/>
        </w:rPr>
        <w:t>5.</w:t>
      </w:r>
      <w:r w:rsidRPr="00940F91">
        <w:rPr>
          <w:szCs w:val="22"/>
          <w:lang w:val="fr-FR"/>
        </w:rPr>
        <w:tab/>
        <w:t xml:space="preserve">Comment conserver </w:t>
      </w:r>
      <w:proofErr w:type="spellStart"/>
      <w:r w:rsidRPr="00940F91">
        <w:rPr>
          <w:szCs w:val="22"/>
          <w:lang w:val="fr-FR"/>
        </w:rPr>
        <w:t>Emselex</w:t>
      </w:r>
      <w:proofErr w:type="spellEnd"/>
    </w:p>
    <w:p w14:paraId="259E82F9" w14:textId="77777777" w:rsidR="00A52F9D" w:rsidRPr="00940F91" w:rsidRDefault="00A52F9D" w:rsidP="006D4BF8">
      <w:pPr>
        <w:suppressAutoHyphens/>
        <w:ind w:left="567" w:hanging="567"/>
        <w:rPr>
          <w:szCs w:val="22"/>
          <w:lang w:val="fr-FR"/>
        </w:rPr>
      </w:pPr>
      <w:r w:rsidRPr="00940F91">
        <w:rPr>
          <w:szCs w:val="22"/>
          <w:lang w:val="fr-FR"/>
        </w:rPr>
        <w:t>6.</w:t>
      </w:r>
      <w:r w:rsidRPr="00940F91">
        <w:rPr>
          <w:szCs w:val="22"/>
          <w:lang w:val="fr-FR"/>
        </w:rPr>
        <w:tab/>
      </w:r>
      <w:r w:rsidR="00215526" w:rsidRPr="00940F91">
        <w:rPr>
          <w:szCs w:val="22"/>
          <w:lang w:val="fr-FR"/>
        </w:rPr>
        <w:t>Contenu de l’emballage et autres informations</w:t>
      </w:r>
    </w:p>
    <w:p w14:paraId="4D13517D" w14:textId="77777777" w:rsidR="00A52F9D" w:rsidRPr="00940F91" w:rsidRDefault="00A52F9D" w:rsidP="006D4BF8">
      <w:pPr>
        <w:numPr>
          <w:ilvl w:val="12"/>
          <w:numId w:val="0"/>
        </w:numPr>
        <w:tabs>
          <w:tab w:val="clear" w:pos="567"/>
        </w:tabs>
        <w:spacing w:line="240" w:lineRule="auto"/>
        <w:ind w:left="567" w:right="-2" w:hanging="567"/>
        <w:rPr>
          <w:szCs w:val="22"/>
          <w:lang w:val="fr-FR"/>
        </w:rPr>
      </w:pPr>
    </w:p>
    <w:p w14:paraId="792A09BD" w14:textId="77777777" w:rsidR="00A52F9D" w:rsidRPr="00940F91" w:rsidRDefault="00A52F9D" w:rsidP="006D4BF8">
      <w:pPr>
        <w:numPr>
          <w:ilvl w:val="12"/>
          <w:numId w:val="0"/>
        </w:numPr>
        <w:tabs>
          <w:tab w:val="clear" w:pos="567"/>
        </w:tabs>
        <w:spacing w:line="240" w:lineRule="auto"/>
        <w:ind w:right="-2"/>
        <w:rPr>
          <w:szCs w:val="22"/>
          <w:lang w:val="fr-FR"/>
        </w:rPr>
      </w:pPr>
    </w:p>
    <w:p w14:paraId="5CC495FD" w14:textId="41E444A9" w:rsidR="00A52F9D" w:rsidRPr="00940F91" w:rsidRDefault="00A52F9D" w:rsidP="006D4BF8">
      <w:pPr>
        <w:numPr>
          <w:ilvl w:val="12"/>
          <w:numId w:val="0"/>
        </w:numPr>
        <w:tabs>
          <w:tab w:val="clear" w:pos="567"/>
        </w:tabs>
        <w:spacing w:line="240" w:lineRule="auto"/>
        <w:ind w:left="567" w:right="-2" w:hanging="567"/>
        <w:rPr>
          <w:szCs w:val="22"/>
          <w:lang w:val="fr-FR"/>
        </w:rPr>
      </w:pPr>
      <w:r w:rsidRPr="00940F91">
        <w:rPr>
          <w:b/>
          <w:szCs w:val="22"/>
          <w:lang w:val="fr-FR"/>
        </w:rPr>
        <w:t>1.</w:t>
      </w:r>
      <w:r w:rsidRPr="00940F91">
        <w:rPr>
          <w:b/>
          <w:szCs w:val="22"/>
          <w:lang w:val="fr-FR"/>
        </w:rPr>
        <w:tab/>
      </w:r>
      <w:r w:rsidR="00375ED9" w:rsidRPr="00940F91">
        <w:rPr>
          <w:b/>
          <w:szCs w:val="22"/>
          <w:lang w:val="fr-FR"/>
        </w:rPr>
        <w:t>Q</w:t>
      </w:r>
      <w:r w:rsidR="00215526" w:rsidRPr="00940F91">
        <w:rPr>
          <w:b/>
          <w:szCs w:val="22"/>
          <w:lang w:val="fr-FR"/>
        </w:rPr>
        <w:t>u’est-ce qu</w:t>
      </w:r>
      <w:r w:rsidRPr="00940F91">
        <w:rPr>
          <w:b/>
          <w:szCs w:val="22"/>
          <w:lang w:val="fr-FR"/>
        </w:rPr>
        <w:t>’</w:t>
      </w:r>
      <w:proofErr w:type="spellStart"/>
      <w:r w:rsidRPr="00940F91">
        <w:rPr>
          <w:b/>
          <w:szCs w:val="22"/>
          <w:lang w:val="fr-FR"/>
        </w:rPr>
        <w:t>E</w:t>
      </w:r>
      <w:r w:rsidR="009D63CB" w:rsidRPr="00940F91">
        <w:rPr>
          <w:b/>
          <w:szCs w:val="22"/>
          <w:lang w:val="fr-FR"/>
        </w:rPr>
        <w:t>mselex</w:t>
      </w:r>
      <w:proofErr w:type="spellEnd"/>
      <w:r w:rsidRPr="00940F91">
        <w:rPr>
          <w:b/>
          <w:szCs w:val="22"/>
          <w:lang w:val="fr-FR"/>
        </w:rPr>
        <w:t xml:space="preserve"> </w:t>
      </w:r>
      <w:r w:rsidR="00215526" w:rsidRPr="00940F91">
        <w:rPr>
          <w:b/>
          <w:szCs w:val="22"/>
          <w:lang w:val="fr-FR"/>
        </w:rPr>
        <w:t>et dans quel cas est-il utilis</w:t>
      </w:r>
      <w:r w:rsidR="00D757A8" w:rsidRPr="00940F91">
        <w:rPr>
          <w:b/>
          <w:szCs w:val="22"/>
          <w:lang w:val="fr-FR"/>
        </w:rPr>
        <w:t>é</w:t>
      </w:r>
    </w:p>
    <w:p w14:paraId="7CBAEE56" w14:textId="77777777" w:rsidR="00A52F9D" w:rsidRPr="00940F91" w:rsidRDefault="00A52F9D" w:rsidP="006D4BF8">
      <w:pPr>
        <w:numPr>
          <w:ilvl w:val="12"/>
          <w:numId w:val="0"/>
        </w:numPr>
        <w:tabs>
          <w:tab w:val="clear" w:pos="567"/>
        </w:tabs>
        <w:spacing w:line="240" w:lineRule="auto"/>
        <w:ind w:right="-2"/>
        <w:rPr>
          <w:szCs w:val="22"/>
          <w:lang w:val="fr-FR"/>
        </w:rPr>
      </w:pPr>
    </w:p>
    <w:p w14:paraId="2A565ADF" w14:textId="77777777" w:rsidR="00A52F9D" w:rsidRPr="00940F91" w:rsidRDefault="00A52F9D" w:rsidP="006D4BF8">
      <w:pPr>
        <w:pStyle w:val="Text"/>
        <w:spacing w:before="0"/>
        <w:jc w:val="left"/>
        <w:rPr>
          <w:b/>
          <w:sz w:val="22"/>
          <w:szCs w:val="22"/>
          <w:lang w:val="fr-FR"/>
        </w:rPr>
      </w:pPr>
      <w:r w:rsidRPr="00940F91">
        <w:rPr>
          <w:b/>
          <w:sz w:val="22"/>
          <w:szCs w:val="22"/>
          <w:lang w:val="fr-FR"/>
        </w:rPr>
        <w:t xml:space="preserve">Comment </w:t>
      </w:r>
      <w:proofErr w:type="spellStart"/>
      <w:r w:rsidRPr="00940F91">
        <w:rPr>
          <w:b/>
          <w:sz w:val="22"/>
          <w:szCs w:val="22"/>
          <w:lang w:val="fr-FR"/>
        </w:rPr>
        <w:t>Emselex</w:t>
      </w:r>
      <w:proofErr w:type="spellEnd"/>
      <w:r w:rsidRPr="00940F91">
        <w:rPr>
          <w:b/>
          <w:sz w:val="22"/>
          <w:szCs w:val="22"/>
          <w:lang w:val="fr-FR"/>
        </w:rPr>
        <w:t xml:space="preserve"> agit-il</w:t>
      </w:r>
    </w:p>
    <w:p w14:paraId="4DE8D9C7" w14:textId="77777777" w:rsidR="00A52F9D" w:rsidRPr="00940F91" w:rsidRDefault="00A52F9D" w:rsidP="006D4BF8">
      <w:pPr>
        <w:pStyle w:val="Text"/>
        <w:spacing w:before="0"/>
        <w:jc w:val="left"/>
        <w:rPr>
          <w:sz w:val="22"/>
          <w:szCs w:val="22"/>
          <w:lang w:val="fr-FR"/>
        </w:rPr>
      </w:pPr>
      <w:proofErr w:type="spellStart"/>
      <w:r w:rsidRPr="00940F91">
        <w:rPr>
          <w:sz w:val="22"/>
          <w:szCs w:val="22"/>
          <w:lang w:val="fr-FR"/>
        </w:rPr>
        <w:t>Emselex</w:t>
      </w:r>
      <w:proofErr w:type="spellEnd"/>
      <w:r w:rsidRPr="00940F91">
        <w:rPr>
          <w:sz w:val="22"/>
          <w:szCs w:val="22"/>
          <w:lang w:val="fr-FR"/>
        </w:rPr>
        <w:t xml:space="preserve"> réduit l'activité de la vessie instable. Cela vous permet d'attendre plus longtemps avant d'aller aux toilettes et augmente la quantité d'urine que votre vessie peut contenir.</w:t>
      </w:r>
    </w:p>
    <w:p w14:paraId="78F78D0B" w14:textId="77777777" w:rsidR="00A52F9D" w:rsidRPr="00940F91" w:rsidRDefault="00A52F9D" w:rsidP="006D4BF8">
      <w:pPr>
        <w:pStyle w:val="Text"/>
        <w:spacing w:before="0"/>
        <w:jc w:val="left"/>
        <w:rPr>
          <w:sz w:val="22"/>
          <w:szCs w:val="22"/>
          <w:lang w:val="fr-FR"/>
        </w:rPr>
      </w:pPr>
    </w:p>
    <w:p w14:paraId="4BEAD276" w14:textId="77777777" w:rsidR="00A52F9D" w:rsidRPr="00940F91" w:rsidRDefault="00A52F9D" w:rsidP="006D4BF8">
      <w:pPr>
        <w:pStyle w:val="Text"/>
        <w:spacing w:before="0"/>
        <w:jc w:val="left"/>
        <w:rPr>
          <w:b/>
          <w:sz w:val="22"/>
          <w:szCs w:val="22"/>
          <w:lang w:val="fr-FR"/>
        </w:rPr>
      </w:pPr>
      <w:r w:rsidRPr="00940F91">
        <w:rPr>
          <w:b/>
          <w:sz w:val="22"/>
          <w:szCs w:val="22"/>
          <w:lang w:val="fr-FR"/>
        </w:rPr>
        <w:t xml:space="preserve">Dans quels cas peut-on utiliser </w:t>
      </w:r>
      <w:proofErr w:type="spellStart"/>
      <w:r w:rsidRPr="00940F91">
        <w:rPr>
          <w:b/>
          <w:sz w:val="22"/>
          <w:szCs w:val="22"/>
          <w:lang w:val="fr-FR"/>
        </w:rPr>
        <w:t>Emselex</w:t>
      </w:r>
      <w:proofErr w:type="spellEnd"/>
    </w:p>
    <w:p w14:paraId="0A98CF43" w14:textId="77777777" w:rsidR="00A52F9D" w:rsidRPr="00940F91" w:rsidRDefault="00A52F9D" w:rsidP="006D4BF8">
      <w:pPr>
        <w:pStyle w:val="Text"/>
        <w:spacing w:before="0"/>
        <w:jc w:val="left"/>
        <w:rPr>
          <w:sz w:val="22"/>
          <w:szCs w:val="22"/>
          <w:lang w:val="fr-FR"/>
        </w:rPr>
      </w:pPr>
      <w:proofErr w:type="spellStart"/>
      <w:r w:rsidRPr="00940F91">
        <w:rPr>
          <w:sz w:val="22"/>
          <w:szCs w:val="22"/>
          <w:lang w:val="fr-FR"/>
        </w:rPr>
        <w:t>Emselex</w:t>
      </w:r>
      <w:proofErr w:type="spellEnd"/>
      <w:r w:rsidRPr="00940F91">
        <w:rPr>
          <w:sz w:val="22"/>
          <w:szCs w:val="22"/>
          <w:lang w:val="fr-FR"/>
        </w:rPr>
        <w:t xml:space="preserve"> appartient à une classe de médicaments permettant de relâcher les muscles de la vessie. Ce médicament est utilisé chez les adultes pour le traitement des symptômes de l’hyperactivité de la vessie – comme le besoin soudain et immédiat d'aller aux toilettes, le besoin d'aller souvent aux toilettes et/ou le fait de ne pas arriver à temps aux toilettes et de vous mouiller (incontinence par impériosité).</w:t>
      </w:r>
    </w:p>
    <w:p w14:paraId="23540160" w14:textId="77777777" w:rsidR="00A52F9D" w:rsidRPr="00940F91" w:rsidRDefault="00A52F9D" w:rsidP="006D4BF8">
      <w:pPr>
        <w:numPr>
          <w:ilvl w:val="12"/>
          <w:numId w:val="0"/>
        </w:numPr>
        <w:tabs>
          <w:tab w:val="clear" w:pos="567"/>
        </w:tabs>
        <w:spacing w:line="240" w:lineRule="auto"/>
        <w:ind w:right="-2"/>
        <w:rPr>
          <w:szCs w:val="22"/>
          <w:lang w:val="fr-FR"/>
        </w:rPr>
      </w:pPr>
    </w:p>
    <w:p w14:paraId="68C59704" w14:textId="77777777" w:rsidR="00A52F9D" w:rsidRPr="00940F91" w:rsidRDefault="00A52F9D" w:rsidP="006D4BF8">
      <w:pPr>
        <w:numPr>
          <w:ilvl w:val="12"/>
          <w:numId w:val="0"/>
        </w:numPr>
        <w:tabs>
          <w:tab w:val="clear" w:pos="567"/>
        </w:tabs>
        <w:spacing w:line="240" w:lineRule="auto"/>
        <w:ind w:right="-2"/>
        <w:rPr>
          <w:szCs w:val="22"/>
          <w:lang w:val="fr-FR"/>
        </w:rPr>
      </w:pPr>
    </w:p>
    <w:p w14:paraId="7F3F57CE" w14:textId="77777777" w:rsidR="00A52F9D" w:rsidRPr="00940F91" w:rsidRDefault="00A52F9D" w:rsidP="006D4BF8">
      <w:pPr>
        <w:numPr>
          <w:ilvl w:val="12"/>
          <w:numId w:val="0"/>
        </w:numPr>
        <w:tabs>
          <w:tab w:val="clear" w:pos="567"/>
        </w:tabs>
        <w:spacing w:line="240" w:lineRule="auto"/>
        <w:ind w:left="567" w:right="-2" w:hanging="567"/>
        <w:rPr>
          <w:b/>
          <w:szCs w:val="22"/>
          <w:lang w:val="fr-FR"/>
        </w:rPr>
      </w:pPr>
      <w:r w:rsidRPr="00940F91">
        <w:rPr>
          <w:b/>
          <w:szCs w:val="22"/>
          <w:lang w:val="fr-FR"/>
        </w:rPr>
        <w:t>2.</w:t>
      </w:r>
      <w:r w:rsidRPr="00940F91">
        <w:rPr>
          <w:b/>
          <w:szCs w:val="22"/>
          <w:lang w:val="fr-FR"/>
        </w:rPr>
        <w:tab/>
        <w:t>Q</w:t>
      </w:r>
      <w:r w:rsidR="00215526" w:rsidRPr="00940F91">
        <w:rPr>
          <w:b/>
          <w:szCs w:val="22"/>
          <w:lang w:val="fr-FR"/>
        </w:rPr>
        <w:t xml:space="preserve">uelles sont les informations à connaitre avant de prendre </w:t>
      </w:r>
      <w:proofErr w:type="spellStart"/>
      <w:r w:rsidRPr="00940F91">
        <w:rPr>
          <w:b/>
          <w:szCs w:val="22"/>
          <w:lang w:val="fr-FR"/>
        </w:rPr>
        <w:t>E</w:t>
      </w:r>
      <w:r w:rsidR="009D63CB" w:rsidRPr="00940F91">
        <w:rPr>
          <w:b/>
          <w:szCs w:val="22"/>
          <w:lang w:val="fr-FR"/>
        </w:rPr>
        <w:t>mselex</w:t>
      </w:r>
      <w:proofErr w:type="spellEnd"/>
    </w:p>
    <w:p w14:paraId="3C18747E" w14:textId="77777777" w:rsidR="00A52F9D" w:rsidRPr="00940F91" w:rsidRDefault="00A52F9D" w:rsidP="006D4BF8">
      <w:pPr>
        <w:numPr>
          <w:ilvl w:val="12"/>
          <w:numId w:val="0"/>
        </w:numPr>
        <w:tabs>
          <w:tab w:val="clear" w:pos="567"/>
        </w:tabs>
        <w:spacing w:line="240" w:lineRule="auto"/>
        <w:ind w:left="567" w:right="-2" w:hanging="567"/>
        <w:rPr>
          <w:szCs w:val="22"/>
          <w:lang w:val="fr-FR"/>
        </w:rPr>
      </w:pPr>
    </w:p>
    <w:p w14:paraId="1139ECF4" w14:textId="77777777" w:rsidR="00A52F9D" w:rsidRPr="00940F91" w:rsidRDefault="00A52F9D" w:rsidP="006D4BF8">
      <w:pPr>
        <w:numPr>
          <w:ilvl w:val="12"/>
          <w:numId w:val="0"/>
        </w:numPr>
        <w:tabs>
          <w:tab w:val="clear" w:pos="567"/>
        </w:tabs>
        <w:spacing w:line="240" w:lineRule="auto"/>
        <w:rPr>
          <w:szCs w:val="22"/>
          <w:lang w:val="fr-FR"/>
        </w:rPr>
      </w:pPr>
      <w:r w:rsidRPr="00940F91">
        <w:rPr>
          <w:b/>
          <w:szCs w:val="22"/>
          <w:lang w:val="fr-FR"/>
        </w:rPr>
        <w:t xml:space="preserve">Ne prenez jamais </w:t>
      </w:r>
      <w:proofErr w:type="spellStart"/>
      <w:r w:rsidRPr="00940F91">
        <w:rPr>
          <w:b/>
          <w:szCs w:val="22"/>
          <w:lang w:val="fr-FR"/>
        </w:rPr>
        <w:t>Emselex</w:t>
      </w:r>
      <w:proofErr w:type="spellEnd"/>
      <w:r w:rsidRPr="00940F91">
        <w:rPr>
          <w:b/>
          <w:szCs w:val="22"/>
          <w:lang w:val="fr-FR"/>
        </w:rPr>
        <w:t> :</w:t>
      </w:r>
    </w:p>
    <w:p w14:paraId="764404AF" w14:textId="77777777" w:rsidR="00B81E4F" w:rsidRPr="00940F91" w:rsidRDefault="00A52F9D" w:rsidP="006D4BF8">
      <w:pPr>
        <w:pStyle w:val="TextChar"/>
        <w:numPr>
          <w:ilvl w:val="0"/>
          <w:numId w:val="3"/>
        </w:numPr>
        <w:tabs>
          <w:tab w:val="clear" w:pos="360"/>
        </w:tabs>
        <w:spacing w:before="0"/>
        <w:ind w:left="567" w:hanging="567"/>
        <w:jc w:val="left"/>
        <w:rPr>
          <w:sz w:val="22"/>
          <w:szCs w:val="22"/>
          <w:lang w:val="fr-FR"/>
        </w:rPr>
      </w:pPr>
      <w:r w:rsidRPr="00940F91">
        <w:rPr>
          <w:sz w:val="22"/>
          <w:szCs w:val="22"/>
          <w:lang w:val="fr-FR"/>
        </w:rPr>
        <w:t xml:space="preserve">si vous êtes allergique à la </w:t>
      </w:r>
      <w:proofErr w:type="spellStart"/>
      <w:r w:rsidRPr="00940F91">
        <w:rPr>
          <w:sz w:val="22"/>
          <w:szCs w:val="22"/>
          <w:lang w:val="fr-FR"/>
        </w:rPr>
        <w:t>darifénacine</w:t>
      </w:r>
      <w:proofErr w:type="spellEnd"/>
      <w:r w:rsidRPr="00940F91">
        <w:rPr>
          <w:sz w:val="22"/>
          <w:szCs w:val="22"/>
          <w:lang w:val="fr-FR"/>
        </w:rPr>
        <w:t xml:space="preserve"> ou à l'un des autres composants contenus dans </w:t>
      </w:r>
      <w:r w:rsidR="000408F7" w:rsidRPr="00940F91">
        <w:rPr>
          <w:sz w:val="22"/>
          <w:szCs w:val="22"/>
          <w:lang w:val="fr-FR"/>
        </w:rPr>
        <w:t>ce médicament (mentionnés dans la rubrique 6)</w:t>
      </w:r>
    </w:p>
    <w:p w14:paraId="2A74A8AF" w14:textId="77777777" w:rsidR="00A52F9D" w:rsidRPr="00940F91" w:rsidRDefault="00A52F9D" w:rsidP="006D4BF8">
      <w:pPr>
        <w:pStyle w:val="TextChar"/>
        <w:numPr>
          <w:ilvl w:val="0"/>
          <w:numId w:val="3"/>
        </w:numPr>
        <w:tabs>
          <w:tab w:val="clear" w:pos="360"/>
        </w:tabs>
        <w:spacing w:before="0"/>
        <w:ind w:left="567" w:hanging="567"/>
        <w:jc w:val="left"/>
        <w:rPr>
          <w:sz w:val="22"/>
          <w:szCs w:val="22"/>
          <w:lang w:val="fr-FR"/>
        </w:rPr>
      </w:pPr>
      <w:r w:rsidRPr="00940F91">
        <w:rPr>
          <w:sz w:val="22"/>
          <w:szCs w:val="22"/>
          <w:lang w:val="fr-FR"/>
        </w:rPr>
        <w:t>si vous souffrez de rétention urinaire (incapacité de vider votre vessie)</w:t>
      </w:r>
    </w:p>
    <w:p w14:paraId="587805D5" w14:textId="77777777" w:rsidR="00A52F9D" w:rsidRPr="00940F91" w:rsidRDefault="00A52F9D" w:rsidP="006D4BF8">
      <w:pPr>
        <w:pStyle w:val="TextChar"/>
        <w:numPr>
          <w:ilvl w:val="0"/>
          <w:numId w:val="3"/>
        </w:numPr>
        <w:tabs>
          <w:tab w:val="clear" w:pos="360"/>
        </w:tabs>
        <w:spacing w:before="0"/>
        <w:ind w:left="567" w:hanging="567"/>
        <w:jc w:val="left"/>
        <w:rPr>
          <w:sz w:val="22"/>
          <w:szCs w:val="22"/>
          <w:lang w:val="fr-FR"/>
        </w:rPr>
      </w:pPr>
      <w:r w:rsidRPr="00940F91">
        <w:rPr>
          <w:sz w:val="22"/>
          <w:szCs w:val="22"/>
          <w:lang w:val="fr-FR"/>
        </w:rPr>
        <w:t>si vous souffrez de rétention gastrique (problèmes pour évacuer le contenu de votre estomac)</w:t>
      </w:r>
    </w:p>
    <w:p w14:paraId="0F84A86E" w14:textId="7334E1F6" w:rsidR="00A52F9D" w:rsidRPr="00940F91" w:rsidRDefault="00A52F9D" w:rsidP="006D4BF8">
      <w:pPr>
        <w:pStyle w:val="TextChar"/>
        <w:numPr>
          <w:ilvl w:val="0"/>
          <w:numId w:val="3"/>
        </w:numPr>
        <w:tabs>
          <w:tab w:val="clear" w:pos="360"/>
        </w:tabs>
        <w:spacing w:before="0"/>
        <w:ind w:left="567" w:hanging="567"/>
        <w:jc w:val="left"/>
        <w:rPr>
          <w:sz w:val="22"/>
          <w:szCs w:val="22"/>
          <w:lang w:val="fr-FR"/>
        </w:rPr>
      </w:pPr>
      <w:r w:rsidRPr="00940F91">
        <w:rPr>
          <w:sz w:val="22"/>
          <w:szCs w:val="22"/>
          <w:lang w:val="fr-FR"/>
        </w:rPr>
        <w:t>si vous souffrez d'un glaucome par fermeture de l’angle non contrôlé (pression élevée dans les yeux qui n’est pas correctement traitée)</w:t>
      </w:r>
    </w:p>
    <w:p w14:paraId="6F3E3496" w14:textId="4ECD8CDB" w:rsidR="00A52F9D" w:rsidRPr="00940F91" w:rsidRDefault="00A52F9D" w:rsidP="006D4BF8">
      <w:pPr>
        <w:numPr>
          <w:ilvl w:val="0"/>
          <w:numId w:val="3"/>
        </w:numPr>
        <w:tabs>
          <w:tab w:val="clear" w:pos="360"/>
          <w:tab w:val="clear" w:pos="567"/>
        </w:tabs>
        <w:autoSpaceDE w:val="0"/>
        <w:autoSpaceDN w:val="0"/>
        <w:adjustRightInd w:val="0"/>
        <w:spacing w:line="240" w:lineRule="auto"/>
        <w:ind w:left="567" w:hanging="567"/>
        <w:rPr>
          <w:szCs w:val="22"/>
          <w:lang w:val="fr-FR"/>
        </w:rPr>
      </w:pPr>
      <w:r w:rsidRPr="00940F91">
        <w:rPr>
          <w:szCs w:val="22"/>
          <w:lang w:val="fr-FR"/>
        </w:rPr>
        <w:t xml:space="preserve">si vous souffrez de myasthénie (une maladie caractérisée par une fatigue </w:t>
      </w:r>
      <w:r w:rsidR="00530683" w:rsidRPr="00940F91">
        <w:rPr>
          <w:szCs w:val="22"/>
          <w:lang w:val="fr-FR"/>
        </w:rPr>
        <w:t xml:space="preserve">inhabituelle </w:t>
      </w:r>
      <w:r w:rsidRPr="00940F91">
        <w:rPr>
          <w:szCs w:val="22"/>
          <w:lang w:val="fr-FR"/>
        </w:rPr>
        <w:t>et une faiblesse de certains muscles)</w:t>
      </w:r>
    </w:p>
    <w:p w14:paraId="40745A46" w14:textId="77777777" w:rsidR="00A52F9D" w:rsidRPr="00940F91" w:rsidRDefault="00A52F9D" w:rsidP="006D4BF8">
      <w:pPr>
        <w:numPr>
          <w:ilvl w:val="0"/>
          <w:numId w:val="3"/>
        </w:numPr>
        <w:tabs>
          <w:tab w:val="clear" w:pos="360"/>
          <w:tab w:val="clear" w:pos="567"/>
        </w:tabs>
        <w:autoSpaceDE w:val="0"/>
        <w:autoSpaceDN w:val="0"/>
        <w:adjustRightInd w:val="0"/>
        <w:spacing w:line="240" w:lineRule="auto"/>
        <w:ind w:left="567" w:hanging="567"/>
        <w:rPr>
          <w:szCs w:val="22"/>
          <w:lang w:val="fr-FR"/>
        </w:rPr>
      </w:pPr>
      <w:r w:rsidRPr="00940F91">
        <w:rPr>
          <w:szCs w:val="22"/>
          <w:lang w:val="fr-FR"/>
        </w:rPr>
        <w:t>si vous souffrez de colite ulcéreuse sévère ou d'un mégacôlon toxique (dilatation aiguë du côlon due à des complications infectieuses ou inflammatoires)</w:t>
      </w:r>
    </w:p>
    <w:p w14:paraId="4AB80BF7" w14:textId="77777777" w:rsidR="00A52F9D" w:rsidRPr="00940F91" w:rsidRDefault="00A52F9D" w:rsidP="006D4BF8">
      <w:pPr>
        <w:numPr>
          <w:ilvl w:val="0"/>
          <w:numId w:val="3"/>
        </w:numPr>
        <w:tabs>
          <w:tab w:val="clear" w:pos="360"/>
          <w:tab w:val="clear" w:pos="567"/>
        </w:tabs>
        <w:autoSpaceDE w:val="0"/>
        <w:autoSpaceDN w:val="0"/>
        <w:adjustRightInd w:val="0"/>
        <w:spacing w:line="240" w:lineRule="auto"/>
        <w:ind w:left="567" w:hanging="567"/>
        <w:rPr>
          <w:szCs w:val="22"/>
          <w:lang w:val="fr-FR"/>
        </w:rPr>
      </w:pPr>
      <w:r w:rsidRPr="00940F91">
        <w:rPr>
          <w:szCs w:val="22"/>
          <w:lang w:val="fr-FR"/>
        </w:rPr>
        <w:t>si vous souffrez de problèmes hépatiques graves</w:t>
      </w:r>
    </w:p>
    <w:p w14:paraId="248DA91E" w14:textId="2EF56B84" w:rsidR="00215526" w:rsidRPr="00940F91" w:rsidRDefault="00530683" w:rsidP="006D4BF8">
      <w:pPr>
        <w:numPr>
          <w:ilvl w:val="0"/>
          <w:numId w:val="3"/>
        </w:numPr>
        <w:tabs>
          <w:tab w:val="clear" w:pos="360"/>
          <w:tab w:val="clear" w:pos="567"/>
        </w:tabs>
        <w:autoSpaceDE w:val="0"/>
        <w:autoSpaceDN w:val="0"/>
        <w:adjustRightInd w:val="0"/>
        <w:spacing w:line="240" w:lineRule="auto"/>
        <w:ind w:left="567" w:hanging="567"/>
        <w:rPr>
          <w:szCs w:val="22"/>
          <w:lang w:val="fr-FR"/>
        </w:rPr>
      </w:pPr>
      <w:r w:rsidRPr="00940F91">
        <w:rPr>
          <w:szCs w:val="22"/>
          <w:lang w:val="fr-FR"/>
        </w:rPr>
        <w:t>si vous prenez des médicaments qui diminuent fortement l’activité de certaines enz</w:t>
      </w:r>
      <w:r w:rsidR="003F683A" w:rsidRPr="00940F91">
        <w:rPr>
          <w:szCs w:val="22"/>
          <w:lang w:val="fr-FR"/>
        </w:rPr>
        <w:t>y</w:t>
      </w:r>
      <w:r w:rsidRPr="00940F91">
        <w:rPr>
          <w:szCs w:val="22"/>
          <w:lang w:val="fr-FR"/>
        </w:rPr>
        <w:t>mes hépatiques</w:t>
      </w:r>
      <w:r w:rsidR="00A52F9D" w:rsidRPr="00940F91">
        <w:rPr>
          <w:szCs w:val="22"/>
          <w:lang w:val="fr-FR"/>
        </w:rPr>
        <w:t xml:space="preserve">, tels que la ciclosporine (médicament utilisé en transplantation pour prévenir le rejet d’organe ou dans d’autres conditions, comme par exemple l’arthrite rhumatoïde ou la dermatite </w:t>
      </w:r>
      <w:r w:rsidR="00A52F9D" w:rsidRPr="00940F91">
        <w:rPr>
          <w:szCs w:val="22"/>
          <w:lang w:val="fr-FR"/>
        </w:rPr>
        <w:lastRenderedPageBreak/>
        <w:t xml:space="preserve">atopique), le vérapamil (médicament utilisé pour faire baisser la pression sanguine, corriger la rythme cardiaque ou traiter l’angine de poitrine), les médicaments antifongiques (par exemple le </w:t>
      </w:r>
      <w:proofErr w:type="spellStart"/>
      <w:r w:rsidR="00A52F9D" w:rsidRPr="00940F91">
        <w:rPr>
          <w:szCs w:val="22"/>
          <w:lang w:val="fr-FR"/>
        </w:rPr>
        <w:t>kétoconazole</w:t>
      </w:r>
      <w:proofErr w:type="spellEnd"/>
      <w:r w:rsidR="00A52F9D" w:rsidRPr="00940F91">
        <w:rPr>
          <w:szCs w:val="22"/>
          <w:lang w:val="fr-FR"/>
        </w:rPr>
        <w:t xml:space="preserve"> et l’</w:t>
      </w:r>
      <w:proofErr w:type="spellStart"/>
      <w:r w:rsidR="00A52F9D" w:rsidRPr="00940F91">
        <w:rPr>
          <w:szCs w:val="22"/>
          <w:lang w:val="fr-FR"/>
        </w:rPr>
        <w:t>itraconazole</w:t>
      </w:r>
      <w:proofErr w:type="spellEnd"/>
      <w:r w:rsidR="00A52F9D" w:rsidRPr="00940F91">
        <w:rPr>
          <w:szCs w:val="22"/>
          <w:lang w:val="fr-FR"/>
        </w:rPr>
        <w:t>) et certains médicaments antiviraux (par ex. ritonavir)</w:t>
      </w:r>
      <w:r w:rsidRPr="00940F91">
        <w:rPr>
          <w:szCs w:val="22"/>
          <w:lang w:val="fr-FR"/>
        </w:rPr>
        <w:t>, voir para</w:t>
      </w:r>
      <w:r w:rsidR="00A61E1D" w:rsidRPr="00940F91">
        <w:rPr>
          <w:szCs w:val="22"/>
          <w:lang w:val="fr-FR"/>
        </w:rPr>
        <w:t xml:space="preserve">graphe « Autres médicaments et </w:t>
      </w:r>
      <w:proofErr w:type="spellStart"/>
      <w:r w:rsidR="00A61E1D" w:rsidRPr="00940F91">
        <w:rPr>
          <w:szCs w:val="22"/>
          <w:lang w:val="fr-FR"/>
        </w:rPr>
        <w:t>Emselex</w:t>
      </w:r>
      <w:proofErr w:type="spellEnd"/>
      <w:r w:rsidR="00A61E1D" w:rsidRPr="00940F91">
        <w:rPr>
          <w:szCs w:val="22"/>
          <w:lang w:val="fr-FR"/>
        </w:rPr>
        <w:t> »)</w:t>
      </w:r>
    </w:p>
    <w:p w14:paraId="182A6CB7" w14:textId="77777777" w:rsidR="00D757A8" w:rsidRPr="00940F91" w:rsidRDefault="00D757A8" w:rsidP="006D4BF8">
      <w:pPr>
        <w:numPr>
          <w:ilvl w:val="12"/>
          <w:numId w:val="0"/>
        </w:numPr>
        <w:tabs>
          <w:tab w:val="clear" w:pos="567"/>
        </w:tabs>
        <w:autoSpaceDE w:val="0"/>
        <w:autoSpaceDN w:val="0"/>
        <w:adjustRightInd w:val="0"/>
        <w:spacing w:line="240" w:lineRule="auto"/>
        <w:ind w:right="-2"/>
        <w:rPr>
          <w:szCs w:val="22"/>
          <w:lang w:val="fr-FR"/>
        </w:rPr>
      </w:pPr>
    </w:p>
    <w:p w14:paraId="699D993F" w14:textId="77777777" w:rsidR="00215526" w:rsidRPr="00940F91" w:rsidRDefault="00215526" w:rsidP="006D4BF8">
      <w:pPr>
        <w:keepNext/>
        <w:numPr>
          <w:ilvl w:val="12"/>
          <w:numId w:val="0"/>
        </w:numPr>
        <w:tabs>
          <w:tab w:val="clear" w:pos="567"/>
        </w:tabs>
        <w:spacing w:line="240" w:lineRule="auto"/>
        <w:rPr>
          <w:b/>
          <w:noProof/>
          <w:lang w:val="fr-FR"/>
        </w:rPr>
      </w:pPr>
      <w:r w:rsidRPr="00940F91">
        <w:rPr>
          <w:b/>
          <w:lang w:val="fr-FR"/>
        </w:rPr>
        <w:t>Avertissements et précautions</w:t>
      </w:r>
      <w:r w:rsidRPr="00940F91">
        <w:rPr>
          <w:b/>
          <w:noProof/>
          <w:lang w:val="fr-FR"/>
        </w:rPr>
        <w:t xml:space="preserve"> </w:t>
      </w:r>
    </w:p>
    <w:p w14:paraId="5E0CEC50" w14:textId="77777777" w:rsidR="000408F7" w:rsidRPr="00940F91" w:rsidRDefault="000408F7" w:rsidP="006D4BF8">
      <w:pPr>
        <w:keepNext/>
        <w:numPr>
          <w:ilvl w:val="12"/>
          <w:numId w:val="0"/>
        </w:numPr>
        <w:tabs>
          <w:tab w:val="clear" w:pos="567"/>
        </w:tabs>
        <w:spacing w:line="240" w:lineRule="auto"/>
        <w:rPr>
          <w:noProof/>
          <w:lang w:val="fr-FR"/>
        </w:rPr>
      </w:pPr>
      <w:r w:rsidRPr="00940F91">
        <w:rPr>
          <w:bCs/>
          <w:noProof/>
          <w:lang w:val="fr-FR"/>
        </w:rPr>
        <w:t>Adressez-vous à votre médecin avant de prendre Emselex</w:t>
      </w:r>
    </w:p>
    <w:p w14:paraId="30D29E84" w14:textId="77777777" w:rsidR="00A52F9D" w:rsidRPr="00940F91" w:rsidRDefault="00A52F9D" w:rsidP="006D4BF8">
      <w:pPr>
        <w:pStyle w:val="TextChar"/>
        <w:numPr>
          <w:ilvl w:val="0"/>
          <w:numId w:val="9"/>
        </w:numPr>
        <w:tabs>
          <w:tab w:val="clear" w:pos="360"/>
        </w:tabs>
        <w:spacing w:before="0"/>
        <w:ind w:left="567" w:hanging="567"/>
        <w:jc w:val="left"/>
        <w:rPr>
          <w:sz w:val="22"/>
          <w:szCs w:val="22"/>
          <w:lang w:val="fr-FR"/>
        </w:rPr>
      </w:pPr>
      <w:r w:rsidRPr="00940F91">
        <w:rPr>
          <w:sz w:val="22"/>
          <w:szCs w:val="22"/>
          <w:lang w:val="fr-FR"/>
        </w:rPr>
        <w:t>si vous avez une neuropathie végétative (atteinte des nerfs qui relient le cerveau aux organes internes, aux muscles, à la peau, et aux vaisseaux sanguins pour réguler les fonctions vitales, comme le rythme cardiaque, la pression sanguine et les fonctions intestinales) – si cela est le cas, vous en auriez été informé par votre médecin</w:t>
      </w:r>
    </w:p>
    <w:p w14:paraId="1B18058C" w14:textId="77ABA6AB" w:rsidR="00A52F9D" w:rsidRPr="00940F91" w:rsidRDefault="00A61E1D" w:rsidP="006D4BF8">
      <w:pPr>
        <w:pStyle w:val="Listenabsatz"/>
        <w:numPr>
          <w:ilvl w:val="0"/>
          <w:numId w:val="9"/>
        </w:numPr>
        <w:tabs>
          <w:tab w:val="clear" w:pos="360"/>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szCs w:val="22"/>
          <w:lang w:val="fr-FR"/>
        </w:rPr>
      </w:pPr>
      <w:r w:rsidRPr="00940F91">
        <w:rPr>
          <w:szCs w:val="22"/>
          <w:lang w:val="fr-FR"/>
        </w:rPr>
        <w:t>si vous souffrez d'une maladie dans laquelle un ou plusieurs organes de votre abdomen se sont déplacés vers votre poitrine par un trou dans votre diaphragme, vous provoquant des brûlures d'estomac et des éructations fréquentes</w:t>
      </w:r>
      <w:r w:rsidR="003F683A" w:rsidRPr="00940F91">
        <w:rPr>
          <w:szCs w:val="22"/>
          <w:lang w:val="fr-FR"/>
        </w:rPr>
        <w:t xml:space="preserve"> (rôts)</w:t>
      </w:r>
    </w:p>
    <w:p w14:paraId="03998C4D" w14:textId="77777777" w:rsidR="00A52F9D" w:rsidRPr="00940F91" w:rsidRDefault="00A52F9D" w:rsidP="006D4BF8">
      <w:pPr>
        <w:pStyle w:val="TextChar"/>
        <w:numPr>
          <w:ilvl w:val="0"/>
          <w:numId w:val="4"/>
        </w:numPr>
        <w:tabs>
          <w:tab w:val="clear" w:pos="360"/>
        </w:tabs>
        <w:spacing w:before="0"/>
        <w:ind w:left="567" w:hanging="567"/>
        <w:jc w:val="left"/>
        <w:rPr>
          <w:sz w:val="22"/>
          <w:szCs w:val="22"/>
          <w:lang w:val="fr-FR"/>
        </w:rPr>
      </w:pPr>
      <w:r w:rsidRPr="00940F91">
        <w:rPr>
          <w:sz w:val="22"/>
          <w:szCs w:val="22"/>
          <w:lang w:val="fr-FR"/>
        </w:rPr>
        <w:t>si vous avez des difficultés à uriner et un faible jet d'urine</w:t>
      </w:r>
    </w:p>
    <w:p w14:paraId="34A8218B" w14:textId="0F25DF44" w:rsidR="00A52F9D" w:rsidRPr="00940F91" w:rsidRDefault="00A52F9D" w:rsidP="006D4BF8">
      <w:pPr>
        <w:pStyle w:val="TextChar"/>
        <w:numPr>
          <w:ilvl w:val="0"/>
          <w:numId w:val="4"/>
        </w:numPr>
        <w:tabs>
          <w:tab w:val="clear" w:pos="360"/>
        </w:tabs>
        <w:ind w:left="567" w:hanging="567"/>
        <w:rPr>
          <w:sz w:val="22"/>
          <w:szCs w:val="22"/>
          <w:lang w:val="fr-FR"/>
        </w:rPr>
      </w:pPr>
      <w:r w:rsidRPr="00940F91">
        <w:rPr>
          <w:sz w:val="22"/>
          <w:szCs w:val="22"/>
          <w:lang w:val="fr-FR"/>
        </w:rPr>
        <w:t>si vous avez une constipation sévère (</w:t>
      </w:r>
      <w:r w:rsidR="00625A6E" w:rsidRPr="00940F91">
        <w:rPr>
          <w:sz w:val="22"/>
          <w:szCs w:val="22"/>
          <w:lang w:val="fr-FR"/>
        </w:rPr>
        <w:t>inférieure ou égale à 2 selles par semaine</w:t>
      </w:r>
      <w:r w:rsidRPr="00940F91">
        <w:rPr>
          <w:sz w:val="22"/>
          <w:szCs w:val="22"/>
          <w:lang w:val="fr-FR"/>
        </w:rPr>
        <w:t>)</w:t>
      </w:r>
    </w:p>
    <w:p w14:paraId="311B947C" w14:textId="77777777" w:rsidR="00A52F9D" w:rsidRPr="00940F91" w:rsidRDefault="00A52F9D" w:rsidP="006D4BF8">
      <w:pPr>
        <w:pStyle w:val="TextChar"/>
        <w:numPr>
          <w:ilvl w:val="0"/>
          <w:numId w:val="4"/>
        </w:numPr>
        <w:tabs>
          <w:tab w:val="clear" w:pos="360"/>
        </w:tabs>
        <w:spacing w:before="0"/>
        <w:ind w:left="567" w:hanging="567"/>
        <w:jc w:val="left"/>
        <w:rPr>
          <w:sz w:val="22"/>
          <w:szCs w:val="22"/>
          <w:lang w:val="fr-FR"/>
        </w:rPr>
      </w:pPr>
      <w:r w:rsidRPr="00940F91">
        <w:rPr>
          <w:sz w:val="22"/>
          <w:szCs w:val="22"/>
          <w:lang w:val="fr-FR"/>
        </w:rPr>
        <w:t>si vous avez des problèmes de motilité digestive</w:t>
      </w:r>
    </w:p>
    <w:p w14:paraId="0A1C1B5D" w14:textId="77777777" w:rsidR="00A52F9D" w:rsidRPr="00940F91" w:rsidRDefault="00A52F9D" w:rsidP="006D4BF8">
      <w:pPr>
        <w:numPr>
          <w:ilvl w:val="0"/>
          <w:numId w:val="4"/>
        </w:numPr>
        <w:tabs>
          <w:tab w:val="clear" w:pos="360"/>
          <w:tab w:val="clear" w:pos="567"/>
        </w:tabs>
        <w:spacing w:line="240" w:lineRule="auto"/>
        <w:ind w:left="567" w:hanging="567"/>
        <w:rPr>
          <w:szCs w:val="22"/>
          <w:lang w:val="fr-FR"/>
        </w:rPr>
      </w:pPr>
      <w:r w:rsidRPr="00940F91">
        <w:rPr>
          <w:szCs w:val="22"/>
          <w:lang w:val="fr-FR"/>
        </w:rPr>
        <w:t>si vous avez des troubles obstructifs gastro-intestinaux (obstruction au passage du contenu intestinal ou gastrique, comme un rétrécissement du pylore, la partie la plus basse de l’estomac) – si cela est le cas, vous en auriez été informé par votre médecin</w:t>
      </w:r>
    </w:p>
    <w:p w14:paraId="735268BE" w14:textId="77777777" w:rsidR="00A52F9D" w:rsidRPr="00940F91" w:rsidRDefault="00A52F9D" w:rsidP="006D4BF8">
      <w:pPr>
        <w:numPr>
          <w:ilvl w:val="0"/>
          <w:numId w:val="4"/>
        </w:numPr>
        <w:tabs>
          <w:tab w:val="clear" w:pos="360"/>
          <w:tab w:val="clear" w:pos="567"/>
        </w:tabs>
        <w:spacing w:line="240" w:lineRule="auto"/>
        <w:ind w:left="567" w:hanging="567"/>
        <w:rPr>
          <w:szCs w:val="22"/>
          <w:lang w:val="fr-FR"/>
        </w:rPr>
      </w:pPr>
      <w:r w:rsidRPr="00940F91">
        <w:rPr>
          <w:szCs w:val="22"/>
          <w:lang w:val="fr-FR"/>
        </w:rPr>
        <w:t>si vous prenez des médicaments qui peuvent entrainer ou aggraver une inflammation de l’</w:t>
      </w:r>
      <w:proofErr w:type="spellStart"/>
      <w:r w:rsidRPr="00940F91">
        <w:rPr>
          <w:szCs w:val="22"/>
          <w:lang w:val="fr-FR"/>
        </w:rPr>
        <w:t>oesophage</w:t>
      </w:r>
      <w:proofErr w:type="spellEnd"/>
      <w:r w:rsidRPr="00940F91">
        <w:rPr>
          <w:szCs w:val="22"/>
          <w:lang w:val="fr-FR"/>
        </w:rPr>
        <w:t xml:space="preserve"> comme les </w:t>
      </w:r>
      <w:proofErr w:type="spellStart"/>
      <w:r w:rsidRPr="00940F91">
        <w:rPr>
          <w:szCs w:val="22"/>
          <w:lang w:val="fr-FR"/>
        </w:rPr>
        <w:t>biphosphonates</w:t>
      </w:r>
      <w:proofErr w:type="spellEnd"/>
      <w:r w:rsidRPr="00940F91">
        <w:rPr>
          <w:szCs w:val="22"/>
          <w:lang w:val="fr-FR"/>
        </w:rPr>
        <w:t xml:space="preserve"> par voie orale (classe de médicaments utilisés pour prévenir la perte de masse osseuse et utilisés pour traiter l’ostéoporose)</w:t>
      </w:r>
    </w:p>
    <w:p w14:paraId="3B893670" w14:textId="77777777" w:rsidR="00A52F9D" w:rsidRPr="00940F91" w:rsidRDefault="00A52F9D" w:rsidP="006D4BF8">
      <w:pPr>
        <w:pStyle w:val="TextChar"/>
        <w:numPr>
          <w:ilvl w:val="0"/>
          <w:numId w:val="4"/>
        </w:numPr>
        <w:tabs>
          <w:tab w:val="clear" w:pos="360"/>
        </w:tabs>
        <w:spacing w:before="0"/>
        <w:ind w:left="567" w:hanging="567"/>
        <w:jc w:val="left"/>
        <w:rPr>
          <w:sz w:val="22"/>
          <w:szCs w:val="22"/>
          <w:lang w:val="fr-FR"/>
        </w:rPr>
      </w:pPr>
      <w:r w:rsidRPr="00940F91">
        <w:rPr>
          <w:sz w:val="22"/>
          <w:szCs w:val="22"/>
          <w:lang w:val="fr-FR"/>
        </w:rPr>
        <w:t>si vous recevez un traitement pour un glaucome par fermeture de l’angle</w:t>
      </w:r>
    </w:p>
    <w:p w14:paraId="19FA3271" w14:textId="3AF2F1F8" w:rsidR="00A52F9D" w:rsidRPr="00940F91" w:rsidRDefault="00A52F9D" w:rsidP="006D4BF8">
      <w:pPr>
        <w:pStyle w:val="TextChar"/>
        <w:numPr>
          <w:ilvl w:val="0"/>
          <w:numId w:val="4"/>
        </w:numPr>
        <w:tabs>
          <w:tab w:val="clear" w:pos="360"/>
        </w:tabs>
        <w:spacing w:before="0"/>
        <w:ind w:left="567" w:hanging="567"/>
        <w:jc w:val="left"/>
        <w:rPr>
          <w:sz w:val="22"/>
          <w:szCs w:val="22"/>
          <w:lang w:val="fr-FR"/>
        </w:rPr>
      </w:pPr>
      <w:r w:rsidRPr="00940F91">
        <w:rPr>
          <w:sz w:val="22"/>
          <w:szCs w:val="22"/>
          <w:lang w:val="fr-FR"/>
        </w:rPr>
        <w:t xml:space="preserve">si vous avez des problèmes hépatiques </w:t>
      </w:r>
    </w:p>
    <w:p w14:paraId="256CE842" w14:textId="4F5ECCB2" w:rsidR="00A61E1D" w:rsidRPr="00940F91" w:rsidRDefault="00A61E1D" w:rsidP="006D4BF8">
      <w:pPr>
        <w:pStyle w:val="TextChar"/>
        <w:numPr>
          <w:ilvl w:val="0"/>
          <w:numId w:val="4"/>
        </w:numPr>
        <w:tabs>
          <w:tab w:val="clear" w:pos="360"/>
        </w:tabs>
        <w:spacing w:before="0"/>
        <w:ind w:left="567" w:hanging="567"/>
        <w:jc w:val="left"/>
        <w:rPr>
          <w:sz w:val="22"/>
          <w:szCs w:val="22"/>
          <w:lang w:val="fr-FR"/>
        </w:rPr>
      </w:pPr>
      <w:r w:rsidRPr="00940F91">
        <w:rPr>
          <w:sz w:val="22"/>
          <w:szCs w:val="22"/>
          <w:lang w:val="fr-FR"/>
        </w:rPr>
        <w:t>si vous avez des problèmes d’</w:t>
      </w:r>
      <w:r w:rsidRPr="00940F91">
        <w:rPr>
          <w:color w:val="222222"/>
          <w:sz w:val="22"/>
          <w:szCs w:val="22"/>
          <w:lang w:val="fr-FR" w:eastAsia="fr-FR"/>
        </w:rPr>
        <w:t xml:space="preserve">infection des voies urinaires ou d’autres problèmes </w:t>
      </w:r>
      <w:r w:rsidRPr="00940F91">
        <w:rPr>
          <w:sz w:val="22"/>
          <w:szCs w:val="22"/>
          <w:lang w:val="fr-FR"/>
        </w:rPr>
        <w:t>aux reins</w:t>
      </w:r>
    </w:p>
    <w:p w14:paraId="2E6DE508" w14:textId="298A8708" w:rsidR="00A52F9D" w:rsidRPr="00940F91" w:rsidRDefault="00A61E1D" w:rsidP="006D4BF8">
      <w:pPr>
        <w:pStyle w:val="Listenabsatz"/>
        <w:numPr>
          <w:ilvl w:val="0"/>
          <w:numId w:val="4"/>
        </w:numPr>
        <w:tabs>
          <w:tab w:val="clear" w:pos="360"/>
          <w:tab w:val="clear" w:pos="567"/>
          <w:tab w:val="num"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color w:val="222222"/>
          <w:szCs w:val="22"/>
          <w:lang w:val="fr-FR" w:eastAsia="fr-FR"/>
        </w:rPr>
      </w:pPr>
      <w:r w:rsidRPr="00940F91">
        <w:rPr>
          <w:color w:val="222222"/>
          <w:szCs w:val="22"/>
          <w:lang w:val="fr-FR" w:eastAsia="fr-FR"/>
        </w:rPr>
        <w:t xml:space="preserve">si vous avez un muscle hyperactif qui contrôle la vidange de la vessie, ce qui peut provoquer une </w:t>
      </w:r>
      <w:r w:rsidR="003F683A" w:rsidRPr="00940F91">
        <w:rPr>
          <w:color w:val="222222"/>
          <w:szCs w:val="22"/>
          <w:lang w:val="fr-FR" w:eastAsia="fr-FR"/>
        </w:rPr>
        <w:t>miction</w:t>
      </w:r>
      <w:r w:rsidRPr="00940F91">
        <w:rPr>
          <w:color w:val="222222"/>
          <w:szCs w:val="22"/>
          <w:lang w:val="fr-FR" w:eastAsia="fr-FR"/>
        </w:rPr>
        <w:t xml:space="preserve"> accidentelle (une affection appelée </w:t>
      </w:r>
      <w:proofErr w:type="spellStart"/>
      <w:r w:rsidRPr="00940F91">
        <w:rPr>
          <w:color w:val="222222"/>
          <w:szCs w:val="22"/>
          <w:lang w:val="fr-FR" w:eastAsia="fr-FR"/>
        </w:rPr>
        <w:t>hyperréflexie</w:t>
      </w:r>
      <w:proofErr w:type="spellEnd"/>
      <w:r w:rsidRPr="00940F91">
        <w:rPr>
          <w:color w:val="222222"/>
          <w:szCs w:val="22"/>
          <w:lang w:val="fr-FR" w:eastAsia="fr-FR"/>
        </w:rPr>
        <w:t xml:space="preserve"> du détrusor) - votre médecin vous </w:t>
      </w:r>
      <w:r w:rsidR="003F683A" w:rsidRPr="00940F91">
        <w:rPr>
          <w:color w:val="222222"/>
          <w:szCs w:val="22"/>
          <w:lang w:val="fr-FR" w:eastAsia="fr-FR"/>
        </w:rPr>
        <w:t xml:space="preserve">informera </w:t>
      </w:r>
      <w:r w:rsidRPr="00940F91">
        <w:rPr>
          <w:color w:val="222222"/>
          <w:szCs w:val="22"/>
          <w:lang w:val="fr-FR" w:eastAsia="fr-FR"/>
        </w:rPr>
        <w:t>si vous souffrez de cette affection</w:t>
      </w:r>
    </w:p>
    <w:p w14:paraId="48F81E6D" w14:textId="77777777" w:rsidR="00A52F9D" w:rsidRPr="00940F91" w:rsidRDefault="00A52F9D" w:rsidP="006D4BF8">
      <w:pPr>
        <w:pStyle w:val="TextChar"/>
        <w:numPr>
          <w:ilvl w:val="0"/>
          <w:numId w:val="4"/>
        </w:numPr>
        <w:tabs>
          <w:tab w:val="clear" w:pos="360"/>
        </w:tabs>
        <w:spacing w:before="0"/>
        <w:ind w:left="567" w:hanging="567"/>
        <w:jc w:val="left"/>
        <w:rPr>
          <w:sz w:val="22"/>
          <w:szCs w:val="22"/>
          <w:lang w:val="fr-FR"/>
        </w:rPr>
      </w:pPr>
      <w:r w:rsidRPr="00940F91">
        <w:rPr>
          <w:sz w:val="22"/>
          <w:szCs w:val="22"/>
          <w:lang w:val="fr-FR"/>
        </w:rPr>
        <w:t>si vous avez des problèmes cardiaques</w:t>
      </w:r>
    </w:p>
    <w:p w14:paraId="71B4101D" w14:textId="77777777" w:rsidR="00A52F9D" w:rsidRPr="00940F91" w:rsidRDefault="00A52F9D" w:rsidP="006D4BF8">
      <w:pPr>
        <w:tabs>
          <w:tab w:val="clear" w:pos="567"/>
        </w:tabs>
        <w:spacing w:line="240" w:lineRule="auto"/>
        <w:ind w:right="-2"/>
        <w:rPr>
          <w:szCs w:val="22"/>
          <w:lang w:val="fr-FR"/>
        </w:rPr>
      </w:pPr>
      <w:r w:rsidRPr="00940F91">
        <w:rPr>
          <w:szCs w:val="22"/>
          <w:lang w:val="fr-FR"/>
        </w:rPr>
        <w:t xml:space="preserve">Si un de ceux-ci s’appliquent à vous, informez votre médecin avant de prendre </w:t>
      </w:r>
      <w:proofErr w:type="spellStart"/>
      <w:r w:rsidRPr="00940F91">
        <w:rPr>
          <w:szCs w:val="22"/>
          <w:lang w:val="fr-FR"/>
        </w:rPr>
        <w:t>Emselex</w:t>
      </w:r>
      <w:proofErr w:type="spellEnd"/>
      <w:r w:rsidRPr="00940F91">
        <w:rPr>
          <w:szCs w:val="22"/>
          <w:lang w:val="fr-FR"/>
        </w:rPr>
        <w:t>.</w:t>
      </w:r>
    </w:p>
    <w:p w14:paraId="23DB248B" w14:textId="77777777" w:rsidR="00A52F9D" w:rsidRPr="00940F91" w:rsidRDefault="00A52F9D" w:rsidP="006D4BF8">
      <w:pPr>
        <w:tabs>
          <w:tab w:val="clear" w:pos="567"/>
        </w:tabs>
        <w:spacing w:line="240" w:lineRule="auto"/>
        <w:ind w:right="-2"/>
        <w:rPr>
          <w:szCs w:val="22"/>
          <w:lang w:val="fr-FR"/>
        </w:rPr>
      </w:pPr>
    </w:p>
    <w:p w14:paraId="2915B3A7" w14:textId="77777777" w:rsidR="00A52F9D" w:rsidRPr="00940F91" w:rsidRDefault="00A52F9D" w:rsidP="006D4BF8">
      <w:pPr>
        <w:tabs>
          <w:tab w:val="clear" w:pos="567"/>
        </w:tabs>
        <w:spacing w:line="240" w:lineRule="auto"/>
        <w:ind w:right="-2"/>
        <w:rPr>
          <w:szCs w:val="22"/>
          <w:lang w:val="fr-FR"/>
        </w:rPr>
      </w:pPr>
      <w:r w:rsidRPr="00940F91">
        <w:rPr>
          <w:szCs w:val="22"/>
          <w:lang w:val="fr-FR"/>
        </w:rPr>
        <w:t xml:space="preserve">Durant votre traitement par </w:t>
      </w:r>
      <w:proofErr w:type="spellStart"/>
      <w:r w:rsidRPr="00940F91">
        <w:rPr>
          <w:szCs w:val="22"/>
          <w:lang w:val="fr-FR"/>
        </w:rPr>
        <w:t>Emselex</w:t>
      </w:r>
      <w:proofErr w:type="spellEnd"/>
      <w:r w:rsidRPr="00940F91">
        <w:rPr>
          <w:szCs w:val="22"/>
          <w:lang w:val="fr-FR"/>
        </w:rPr>
        <w:t xml:space="preserve">, si vous ressentez un gonflement du visage, des lèvres, de la langue et/ou de la gorge (signes d’un œdème de Quincke), informez votre médecin immédiatement et arrêtez de prendre </w:t>
      </w:r>
      <w:proofErr w:type="spellStart"/>
      <w:r w:rsidRPr="00940F91">
        <w:rPr>
          <w:szCs w:val="22"/>
          <w:lang w:val="fr-FR"/>
        </w:rPr>
        <w:t>Emselex</w:t>
      </w:r>
      <w:proofErr w:type="spellEnd"/>
      <w:r w:rsidRPr="00940F91">
        <w:rPr>
          <w:szCs w:val="22"/>
          <w:lang w:val="fr-FR"/>
        </w:rPr>
        <w:t>.</w:t>
      </w:r>
    </w:p>
    <w:p w14:paraId="4099C843" w14:textId="77777777" w:rsidR="00A52F9D" w:rsidRPr="00940F91" w:rsidRDefault="00A52F9D" w:rsidP="006D4BF8">
      <w:pPr>
        <w:tabs>
          <w:tab w:val="clear" w:pos="567"/>
        </w:tabs>
        <w:spacing w:line="240" w:lineRule="auto"/>
        <w:ind w:right="-2"/>
        <w:rPr>
          <w:szCs w:val="22"/>
          <w:lang w:val="fr-FR"/>
        </w:rPr>
      </w:pPr>
    </w:p>
    <w:p w14:paraId="66A48DD3" w14:textId="77777777" w:rsidR="00215526" w:rsidRPr="00940F91" w:rsidRDefault="00215526" w:rsidP="006D4BF8">
      <w:pPr>
        <w:tabs>
          <w:tab w:val="clear" w:pos="567"/>
        </w:tabs>
        <w:spacing w:line="240" w:lineRule="auto"/>
        <w:ind w:right="-2"/>
        <w:rPr>
          <w:szCs w:val="22"/>
          <w:u w:val="single"/>
          <w:lang w:val="fr-FR"/>
        </w:rPr>
      </w:pPr>
      <w:r w:rsidRPr="00940F91">
        <w:rPr>
          <w:b/>
          <w:lang w:val="fr-FR"/>
        </w:rPr>
        <w:t>Enfants</w:t>
      </w:r>
      <w:r w:rsidRPr="00940F91" w:rsidDel="0046672D">
        <w:rPr>
          <w:b/>
          <w:szCs w:val="22"/>
          <w:lang w:val="fr-FR"/>
        </w:rPr>
        <w:t xml:space="preserve"> </w:t>
      </w:r>
      <w:r w:rsidR="000408F7" w:rsidRPr="00940F91">
        <w:rPr>
          <w:b/>
          <w:szCs w:val="22"/>
          <w:lang w:val="fr-FR"/>
        </w:rPr>
        <w:t>et adolescents</w:t>
      </w:r>
    </w:p>
    <w:p w14:paraId="51E1CF89" w14:textId="77777777" w:rsidR="00A52F9D" w:rsidRPr="00940F91" w:rsidRDefault="00A52F9D" w:rsidP="006D4BF8">
      <w:pPr>
        <w:tabs>
          <w:tab w:val="clear" w:pos="567"/>
        </w:tabs>
        <w:spacing w:line="240" w:lineRule="auto"/>
        <w:ind w:right="-2"/>
        <w:rPr>
          <w:szCs w:val="22"/>
          <w:lang w:val="fr-FR"/>
        </w:rPr>
      </w:pPr>
      <w:proofErr w:type="spellStart"/>
      <w:r w:rsidRPr="00940F91">
        <w:rPr>
          <w:szCs w:val="22"/>
          <w:lang w:val="fr-FR"/>
        </w:rPr>
        <w:t>Emselex</w:t>
      </w:r>
      <w:proofErr w:type="spellEnd"/>
      <w:r w:rsidRPr="00940F91">
        <w:rPr>
          <w:szCs w:val="22"/>
          <w:lang w:val="fr-FR"/>
        </w:rPr>
        <w:t xml:space="preserve"> n’est pas recommandé chez l’enfant</w:t>
      </w:r>
      <w:r w:rsidR="000408F7" w:rsidRPr="00940F91">
        <w:rPr>
          <w:szCs w:val="22"/>
          <w:lang w:val="fr-FR"/>
        </w:rPr>
        <w:t xml:space="preserve"> et les adolescents (&lt;18 </w:t>
      </w:r>
      <w:r w:rsidR="00112033" w:rsidRPr="00940F91">
        <w:rPr>
          <w:szCs w:val="22"/>
          <w:lang w:val="fr-FR"/>
        </w:rPr>
        <w:t>ans</w:t>
      </w:r>
      <w:r w:rsidR="000408F7" w:rsidRPr="00940F91">
        <w:rPr>
          <w:szCs w:val="22"/>
          <w:lang w:val="fr-FR"/>
        </w:rPr>
        <w:t>)</w:t>
      </w:r>
      <w:r w:rsidRPr="00940F91">
        <w:rPr>
          <w:szCs w:val="22"/>
          <w:lang w:val="fr-FR"/>
        </w:rPr>
        <w:t>.</w:t>
      </w:r>
    </w:p>
    <w:p w14:paraId="5EE3AC96" w14:textId="77777777" w:rsidR="00A52F9D" w:rsidRPr="00940F91" w:rsidRDefault="00A52F9D" w:rsidP="006D4BF8">
      <w:pPr>
        <w:numPr>
          <w:ilvl w:val="12"/>
          <w:numId w:val="0"/>
        </w:numPr>
        <w:tabs>
          <w:tab w:val="clear" w:pos="567"/>
        </w:tabs>
        <w:spacing w:line="240" w:lineRule="auto"/>
        <w:ind w:right="-2"/>
        <w:rPr>
          <w:szCs w:val="22"/>
          <w:lang w:val="fr-FR"/>
        </w:rPr>
      </w:pPr>
    </w:p>
    <w:p w14:paraId="5F60CCF5" w14:textId="77777777" w:rsidR="00A52F9D" w:rsidRPr="00940F91" w:rsidRDefault="00215526" w:rsidP="006D4BF8">
      <w:pPr>
        <w:numPr>
          <w:ilvl w:val="12"/>
          <w:numId w:val="0"/>
        </w:numPr>
        <w:tabs>
          <w:tab w:val="clear" w:pos="567"/>
        </w:tabs>
        <w:spacing w:line="240" w:lineRule="auto"/>
        <w:ind w:right="-2"/>
        <w:rPr>
          <w:b/>
          <w:bCs/>
          <w:szCs w:val="22"/>
          <w:lang w:val="fr-FR"/>
        </w:rPr>
      </w:pPr>
      <w:r w:rsidRPr="00940F91">
        <w:rPr>
          <w:b/>
          <w:lang w:val="fr-FR"/>
        </w:rPr>
        <w:t>Autres médicaments</w:t>
      </w:r>
      <w:r w:rsidRPr="00940F91" w:rsidDel="0046672D">
        <w:rPr>
          <w:b/>
          <w:bCs/>
          <w:szCs w:val="22"/>
          <w:lang w:val="fr-FR"/>
        </w:rPr>
        <w:t xml:space="preserve"> </w:t>
      </w:r>
      <w:r w:rsidRPr="00940F91">
        <w:rPr>
          <w:b/>
          <w:bCs/>
          <w:szCs w:val="22"/>
          <w:lang w:val="fr-FR"/>
        </w:rPr>
        <w:t>et</w:t>
      </w:r>
      <w:r w:rsidR="00A52F9D" w:rsidRPr="00940F91">
        <w:rPr>
          <w:b/>
          <w:bCs/>
          <w:szCs w:val="22"/>
          <w:lang w:val="fr-FR"/>
        </w:rPr>
        <w:t xml:space="preserve"> </w:t>
      </w:r>
      <w:proofErr w:type="spellStart"/>
      <w:r w:rsidR="00A52F9D" w:rsidRPr="00940F91">
        <w:rPr>
          <w:b/>
          <w:bCs/>
          <w:szCs w:val="22"/>
          <w:lang w:val="fr-FR"/>
        </w:rPr>
        <w:t>Emselex</w:t>
      </w:r>
      <w:proofErr w:type="spellEnd"/>
    </w:p>
    <w:p w14:paraId="1FA3C45F" w14:textId="77777777" w:rsidR="00A52F9D" w:rsidRPr="00940F91" w:rsidRDefault="00A52F9D" w:rsidP="006D4BF8">
      <w:pPr>
        <w:numPr>
          <w:ilvl w:val="12"/>
          <w:numId w:val="0"/>
        </w:numPr>
        <w:tabs>
          <w:tab w:val="clear" w:pos="567"/>
        </w:tabs>
        <w:spacing w:line="240" w:lineRule="auto"/>
        <w:ind w:right="-2"/>
        <w:rPr>
          <w:bCs/>
          <w:szCs w:val="22"/>
          <w:lang w:val="fr-FR"/>
        </w:rPr>
      </w:pPr>
      <w:r w:rsidRPr="00940F91">
        <w:rPr>
          <w:bCs/>
          <w:szCs w:val="22"/>
          <w:lang w:val="fr-FR"/>
        </w:rPr>
        <w:t>Si vous prenez ou avez pris récemment un autre médicament, y compris un médicament obtenu sans ordonnance, parlez-en à votre médecin ou à votre pharmacien. Ceci est particulièrement important si vous prenez un des médicaments suivants car votre médecin pourrait avoir besoin d’ajuster la dose d’</w:t>
      </w:r>
      <w:proofErr w:type="spellStart"/>
      <w:r w:rsidRPr="00940F91">
        <w:rPr>
          <w:bCs/>
          <w:szCs w:val="22"/>
          <w:lang w:val="fr-FR"/>
        </w:rPr>
        <w:t>Emselex</w:t>
      </w:r>
      <w:proofErr w:type="spellEnd"/>
      <w:r w:rsidRPr="00940F91">
        <w:rPr>
          <w:bCs/>
          <w:szCs w:val="22"/>
          <w:lang w:val="fr-FR"/>
        </w:rPr>
        <w:t xml:space="preserve"> et/ou de l’autre médicament :</w:t>
      </w:r>
    </w:p>
    <w:p w14:paraId="68B14388" w14:textId="426B05D6" w:rsidR="00A52F9D" w:rsidRPr="00940F91" w:rsidRDefault="00A52F9D" w:rsidP="006D4BF8">
      <w:pPr>
        <w:numPr>
          <w:ilvl w:val="0"/>
          <w:numId w:val="13"/>
        </w:numPr>
        <w:tabs>
          <w:tab w:val="clear" w:pos="567"/>
        </w:tabs>
        <w:spacing w:line="240" w:lineRule="auto"/>
        <w:ind w:left="567" w:right="-2" w:hanging="567"/>
        <w:rPr>
          <w:szCs w:val="22"/>
          <w:lang w:val="fr-FR"/>
        </w:rPr>
      </w:pPr>
      <w:r w:rsidRPr="00940F91">
        <w:rPr>
          <w:szCs w:val="22"/>
          <w:lang w:val="fr-FR"/>
        </w:rPr>
        <w:t>certains antibiotiques (par exemple érythromycine, clarithromycine</w:t>
      </w:r>
      <w:r w:rsidR="00EC281B" w:rsidRPr="00940F91">
        <w:rPr>
          <w:szCs w:val="22"/>
          <w:lang w:val="fr-FR"/>
        </w:rPr>
        <w:t xml:space="preserve">, </w:t>
      </w:r>
      <w:proofErr w:type="spellStart"/>
      <w:r w:rsidR="00EC281B" w:rsidRPr="00940F91">
        <w:rPr>
          <w:szCs w:val="22"/>
          <w:lang w:val="fr-FR"/>
        </w:rPr>
        <w:t>telithromycine</w:t>
      </w:r>
      <w:proofErr w:type="spellEnd"/>
      <w:r w:rsidR="00EC281B" w:rsidRPr="00940F91">
        <w:rPr>
          <w:szCs w:val="22"/>
          <w:lang w:val="fr-FR"/>
        </w:rPr>
        <w:t xml:space="preserve"> </w:t>
      </w:r>
      <w:r w:rsidRPr="00940F91">
        <w:rPr>
          <w:szCs w:val="22"/>
          <w:lang w:val="fr-FR"/>
        </w:rPr>
        <w:t>et rifampicine),</w:t>
      </w:r>
    </w:p>
    <w:p w14:paraId="73789C22" w14:textId="5718F201" w:rsidR="00A52F9D" w:rsidRPr="00940F91" w:rsidRDefault="00A52F9D" w:rsidP="006D4BF8">
      <w:pPr>
        <w:numPr>
          <w:ilvl w:val="0"/>
          <w:numId w:val="13"/>
        </w:numPr>
        <w:tabs>
          <w:tab w:val="clear" w:pos="567"/>
        </w:tabs>
        <w:spacing w:line="240" w:lineRule="auto"/>
        <w:ind w:left="567" w:right="-2" w:hanging="567"/>
        <w:rPr>
          <w:szCs w:val="22"/>
          <w:lang w:val="fr-FR"/>
        </w:rPr>
      </w:pPr>
      <w:r w:rsidRPr="00940F91">
        <w:rPr>
          <w:szCs w:val="22"/>
          <w:lang w:val="fr-FR"/>
        </w:rPr>
        <w:t xml:space="preserve">des antifongiques (par exemple </w:t>
      </w:r>
      <w:proofErr w:type="spellStart"/>
      <w:r w:rsidRPr="00940F91">
        <w:rPr>
          <w:szCs w:val="22"/>
          <w:lang w:val="fr-FR"/>
        </w:rPr>
        <w:t>kétoconazole</w:t>
      </w:r>
      <w:proofErr w:type="spellEnd"/>
      <w:r w:rsidRPr="00940F91">
        <w:rPr>
          <w:szCs w:val="22"/>
          <w:lang w:val="fr-FR"/>
        </w:rPr>
        <w:t xml:space="preserve"> et </w:t>
      </w:r>
      <w:proofErr w:type="spellStart"/>
      <w:r w:rsidRPr="00940F91">
        <w:rPr>
          <w:szCs w:val="22"/>
          <w:lang w:val="fr-FR"/>
        </w:rPr>
        <w:t>itraconazole</w:t>
      </w:r>
      <w:proofErr w:type="spellEnd"/>
      <w:r w:rsidR="00EC281B" w:rsidRPr="00940F91">
        <w:rPr>
          <w:szCs w:val="22"/>
          <w:lang w:val="fr-FR"/>
        </w:rPr>
        <w:t xml:space="preserve"> – voir paragraphe « Ne prenez jamais </w:t>
      </w:r>
      <w:proofErr w:type="spellStart"/>
      <w:r w:rsidR="00EC281B" w:rsidRPr="00940F91">
        <w:rPr>
          <w:szCs w:val="22"/>
          <w:lang w:val="fr-FR"/>
        </w:rPr>
        <w:t>Emselex</w:t>
      </w:r>
      <w:proofErr w:type="spellEnd"/>
      <w:r w:rsidR="00EC281B" w:rsidRPr="00940F91">
        <w:rPr>
          <w:szCs w:val="22"/>
          <w:lang w:val="fr-FR"/>
        </w:rPr>
        <w:t xml:space="preserve"> », </w:t>
      </w:r>
      <w:proofErr w:type="spellStart"/>
      <w:r w:rsidR="00EC281B" w:rsidRPr="00940F91">
        <w:rPr>
          <w:szCs w:val="22"/>
          <w:lang w:val="fr-FR"/>
        </w:rPr>
        <w:t>fluconazole</w:t>
      </w:r>
      <w:proofErr w:type="spellEnd"/>
      <w:r w:rsidR="00EC281B" w:rsidRPr="00940F91">
        <w:rPr>
          <w:szCs w:val="22"/>
          <w:lang w:val="fr-FR"/>
        </w:rPr>
        <w:t xml:space="preserve">, </w:t>
      </w:r>
      <w:proofErr w:type="spellStart"/>
      <w:r w:rsidR="00EC281B" w:rsidRPr="00940F91">
        <w:rPr>
          <w:szCs w:val="22"/>
          <w:lang w:val="fr-FR"/>
        </w:rPr>
        <w:t>terbinafine</w:t>
      </w:r>
      <w:proofErr w:type="spellEnd"/>
      <w:r w:rsidRPr="00940F91">
        <w:rPr>
          <w:szCs w:val="22"/>
          <w:lang w:val="fr-FR"/>
        </w:rPr>
        <w:t>),</w:t>
      </w:r>
    </w:p>
    <w:p w14:paraId="3744679E" w14:textId="58F1B306" w:rsidR="00EC281B" w:rsidRPr="00940F91" w:rsidRDefault="00EC281B" w:rsidP="006D4BF8">
      <w:pPr>
        <w:pStyle w:val="Listenabsatz"/>
        <w:numPr>
          <w:ilvl w:val="0"/>
          <w:numId w:val="13"/>
        </w:num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color w:val="222222"/>
          <w:szCs w:val="22"/>
          <w:lang w:val="fr-FR" w:eastAsia="fr-FR"/>
        </w:rPr>
      </w:pPr>
      <w:r w:rsidRPr="00940F91">
        <w:rPr>
          <w:color w:val="222222"/>
          <w:szCs w:val="22"/>
          <w:lang w:val="fr-FR" w:eastAsia="fr-FR"/>
        </w:rPr>
        <w:t xml:space="preserve">les médicaments utilisés pour réduire l'activité du système immunitaire, par exemple après une transplantation d'organe (par exemple la ciclosporine - voir paragraphe «Ne prenez jamais </w:t>
      </w:r>
      <w:proofErr w:type="spellStart"/>
      <w:r w:rsidRPr="00940F91">
        <w:rPr>
          <w:color w:val="222222"/>
          <w:szCs w:val="22"/>
          <w:lang w:val="fr-FR" w:eastAsia="fr-FR"/>
        </w:rPr>
        <w:t>Emselex</w:t>
      </w:r>
      <w:proofErr w:type="spellEnd"/>
      <w:r w:rsidRPr="00940F91">
        <w:rPr>
          <w:color w:val="222222"/>
          <w:szCs w:val="22"/>
          <w:lang w:val="fr-FR" w:eastAsia="fr-FR"/>
        </w:rPr>
        <w:t>»),</w:t>
      </w:r>
    </w:p>
    <w:p w14:paraId="750ABB7C" w14:textId="10391A83" w:rsidR="00A52F9D" w:rsidRPr="00940F91" w:rsidRDefault="00A52F9D" w:rsidP="006D4BF8">
      <w:pPr>
        <w:numPr>
          <w:ilvl w:val="0"/>
          <w:numId w:val="13"/>
        </w:numPr>
        <w:tabs>
          <w:tab w:val="clear" w:pos="567"/>
        </w:tabs>
        <w:spacing w:line="240" w:lineRule="auto"/>
        <w:ind w:left="567" w:right="-2" w:hanging="567"/>
        <w:rPr>
          <w:szCs w:val="22"/>
          <w:lang w:val="fr-FR"/>
        </w:rPr>
      </w:pPr>
      <w:r w:rsidRPr="00940F91">
        <w:rPr>
          <w:szCs w:val="22"/>
          <w:lang w:val="fr-FR"/>
        </w:rPr>
        <w:t>des antiviraux (par exemple ritonavir</w:t>
      </w:r>
      <w:r w:rsidR="00EC281B" w:rsidRPr="00940F91">
        <w:rPr>
          <w:szCs w:val="22"/>
          <w:lang w:val="fr-FR"/>
        </w:rPr>
        <w:t xml:space="preserve"> – voir paragraphe « Ne prenez jamais </w:t>
      </w:r>
      <w:proofErr w:type="spellStart"/>
      <w:r w:rsidR="00EC281B" w:rsidRPr="00940F91">
        <w:rPr>
          <w:szCs w:val="22"/>
          <w:lang w:val="fr-FR"/>
        </w:rPr>
        <w:t>Emselex</w:t>
      </w:r>
      <w:proofErr w:type="spellEnd"/>
      <w:r w:rsidR="00EC281B" w:rsidRPr="00940F91">
        <w:rPr>
          <w:szCs w:val="22"/>
          <w:lang w:val="fr-FR"/>
        </w:rPr>
        <w:t> »</w:t>
      </w:r>
      <w:r w:rsidRPr="00940F91">
        <w:rPr>
          <w:szCs w:val="22"/>
          <w:lang w:val="fr-FR"/>
        </w:rPr>
        <w:t>),</w:t>
      </w:r>
    </w:p>
    <w:p w14:paraId="37C77D0F" w14:textId="77777777" w:rsidR="00A52F9D" w:rsidRPr="00940F91" w:rsidRDefault="00A52F9D" w:rsidP="006D4BF8">
      <w:pPr>
        <w:numPr>
          <w:ilvl w:val="0"/>
          <w:numId w:val="13"/>
        </w:numPr>
        <w:tabs>
          <w:tab w:val="clear" w:pos="567"/>
        </w:tabs>
        <w:spacing w:line="240" w:lineRule="auto"/>
        <w:ind w:left="567" w:right="-2" w:hanging="567"/>
        <w:rPr>
          <w:szCs w:val="22"/>
          <w:lang w:val="fr-FR"/>
        </w:rPr>
      </w:pPr>
      <w:r w:rsidRPr="00940F91">
        <w:rPr>
          <w:szCs w:val="22"/>
          <w:lang w:val="fr-FR"/>
        </w:rPr>
        <w:t xml:space="preserve">des antipsychotiques (par exemple </w:t>
      </w:r>
      <w:proofErr w:type="spellStart"/>
      <w:r w:rsidRPr="00940F91">
        <w:rPr>
          <w:szCs w:val="22"/>
          <w:lang w:val="fr-FR"/>
        </w:rPr>
        <w:t>thioridazine</w:t>
      </w:r>
      <w:proofErr w:type="spellEnd"/>
      <w:r w:rsidRPr="00940F91">
        <w:rPr>
          <w:szCs w:val="22"/>
          <w:lang w:val="fr-FR"/>
        </w:rPr>
        <w:t>),</w:t>
      </w:r>
    </w:p>
    <w:p w14:paraId="7B156969" w14:textId="59831058" w:rsidR="00A52F9D" w:rsidRPr="00940F91" w:rsidRDefault="00A52F9D" w:rsidP="006D4BF8">
      <w:pPr>
        <w:numPr>
          <w:ilvl w:val="0"/>
          <w:numId w:val="13"/>
        </w:numPr>
        <w:tabs>
          <w:tab w:val="clear" w:pos="567"/>
        </w:tabs>
        <w:spacing w:line="240" w:lineRule="auto"/>
        <w:ind w:left="567" w:right="-2" w:hanging="567"/>
        <w:rPr>
          <w:szCs w:val="22"/>
          <w:lang w:val="fr-FR"/>
        </w:rPr>
      </w:pPr>
      <w:r w:rsidRPr="00940F91">
        <w:rPr>
          <w:szCs w:val="22"/>
          <w:lang w:val="fr-FR"/>
        </w:rPr>
        <w:t>certains antidépresseurs (par exemple imipramine</w:t>
      </w:r>
      <w:r w:rsidR="00EC281B" w:rsidRPr="00940F91">
        <w:rPr>
          <w:szCs w:val="22"/>
          <w:lang w:val="fr-FR"/>
        </w:rPr>
        <w:t xml:space="preserve"> et </w:t>
      </w:r>
      <w:proofErr w:type="spellStart"/>
      <w:r w:rsidR="00EC281B" w:rsidRPr="00940F91">
        <w:rPr>
          <w:szCs w:val="22"/>
          <w:lang w:val="fr-FR"/>
        </w:rPr>
        <w:t>paroxetine</w:t>
      </w:r>
      <w:proofErr w:type="spellEnd"/>
      <w:r w:rsidRPr="00940F91">
        <w:rPr>
          <w:szCs w:val="22"/>
          <w:lang w:val="fr-FR"/>
        </w:rPr>
        <w:t>),</w:t>
      </w:r>
    </w:p>
    <w:p w14:paraId="7F79CD7D" w14:textId="77777777" w:rsidR="00A52F9D" w:rsidRPr="00940F91" w:rsidRDefault="00A52F9D" w:rsidP="006D4BF8">
      <w:pPr>
        <w:numPr>
          <w:ilvl w:val="0"/>
          <w:numId w:val="13"/>
        </w:numPr>
        <w:tabs>
          <w:tab w:val="clear" w:pos="567"/>
        </w:tabs>
        <w:spacing w:line="240" w:lineRule="auto"/>
        <w:ind w:left="567" w:right="-2" w:hanging="567"/>
        <w:rPr>
          <w:szCs w:val="22"/>
          <w:lang w:val="fr-FR"/>
        </w:rPr>
      </w:pPr>
      <w:r w:rsidRPr="00940F91">
        <w:rPr>
          <w:szCs w:val="22"/>
          <w:lang w:val="fr-FR"/>
        </w:rPr>
        <w:t>certains anticonvulsivants (</w:t>
      </w:r>
      <w:proofErr w:type="spellStart"/>
      <w:r w:rsidRPr="00940F91">
        <w:rPr>
          <w:szCs w:val="22"/>
          <w:lang w:val="fr-FR"/>
        </w:rPr>
        <w:t>carbamazepine</w:t>
      </w:r>
      <w:proofErr w:type="spellEnd"/>
      <w:r w:rsidRPr="00940F91">
        <w:rPr>
          <w:szCs w:val="22"/>
          <w:lang w:val="fr-FR"/>
        </w:rPr>
        <w:t>, barbituriques),</w:t>
      </w:r>
    </w:p>
    <w:p w14:paraId="7ECD276C" w14:textId="3F0009DF" w:rsidR="00A52F9D" w:rsidRPr="00940F91" w:rsidRDefault="00A52F9D" w:rsidP="006D4BF8">
      <w:pPr>
        <w:numPr>
          <w:ilvl w:val="0"/>
          <w:numId w:val="13"/>
        </w:numPr>
        <w:tabs>
          <w:tab w:val="clear" w:pos="567"/>
        </w:tabs>
        <w:spacing w:line="240" w:lineRule="auto"/>
        <w:ind w:left="567" w:right="-2" w:hanging="567"/>
        <w:rPr>
          <w:szCs w:val="22"/>
          <w:lang w:val="fr-FR"/>
        </w:rPr>
      </w:pPr>
      <w:r w:rsidRPr="00940F91">
        <w:rPr>
          <w:szCs w:val="22"/>
          <w:lang w:val="fr-FR"/>
        </w:rPr>
        <w:lastRenderedPageBreak/>
        <w:t xml:space="preserve">certains médicaments utilisés pour traiter des problèmes cardiaques (par exemple vérapamil </w:t>
      </w:r>
      <w:r w:rsidR="00EC281B" w:rsidRPr="00940F91">
        <w:rPr>
          <w:szCs w:val="22"/>
          <w:lang w:val="fr-FR"/>
        </w:rPr>
        <w:t xml:space="preserve">– voir paragraphe « Ne prenez jamais </w:t>
      </w:r>
      <w:proofErr w:type="spellStart"/>
      <w:r w:rsidR="00EC281B" w:rsidRPr="00940F91">
        <w:rPr>
          <w:szCs w:val="22"/>
          <w:lang w:val="fr-FR"/>
        </w:rPr>
        <w:t>Emselex</w:t>
      </w:r>
      <w:proofErr w:type="spellEnd"/>
      <w:r w:rsidR="00EC281B" w:rsidRPr="00940F91">
        <w:rPr>
          <w:szCs w:val="22"/>
          <w:lang w:val="fr-FR"/>
        </w:rPr>
        <w:t xml:space="preserve"> », </w:t>
      </w:r>
      <w:proofErr w:type="spellStart"/>
      <w:r w:rsidR="00D871E5" w:rsidRPr="00940F91">
        <w:rPr>
          <w:szCs w:val="22"/>
          <w:lang w:val="fr-FR"/>
        </w:rPr>
        <w:t>flecainide</w:t>
      </w:r>
      <w:proofErr w:type="spellEnd"/>
      <w:r w:rsidR="00D871E5" w:rsidRPr="00940F91">
        <w:rPr>
          <w:szCs w:val="22"/>
          <w:lang w:val="fr-FR"/>
        </w:rPr>
        <w:t xml:space="preserve">, </w:t>
      </w:r>
      <w:r w:rsidRPr="00940F91">
        <w:rPr>
          <w:szCs w:val="22"/>
          <w:lang w:val="fr-FR"/>
        </w:rPr>
        <w:t>digoxine</w:t>
      </w:r>
      <w:r w:rsidR="00D871E5" w:rsidRPr="00940F91">
        <w:rPr>
          <w:szCs w:val="22"/>
          <w:lang w:val="fr-FR"/>
        </w:rPr>
        <w:t xml:space="preserve"> et quinidine</w:t>
      </w:r>
      <w:r w:rsidRPr="00940F91">
        <w:rPr>
          <w:szCs w:val="22"/>
          <w:lang w:val="fr-FR"/>
        </w:rPr>
        <w:t>),</w:t>
      </w:r>
    </w:p>
    <w:p w14:paraId="7BB15578" w14:textId="2258E8C6" w:rsidR="00D871E5" w:rsidRPr="00940F91" w:rsidRDefault="00D871E5" w:rsidP="006D4BF8">
      <w:pPr>
        <w:numPr>
          <w:ilvl w:val="0"/>
          <w:numId w:val="13"/>
        </w:numPr>
        <w:tabs>
          <w:tab w:val="clear" w:pos="567"/>
        </w:tabs>
        <w:spacing w:line="240" w:lineRule="auto"/>
        <w:ind w:left="567" w:right="-2" w:hanging="567"/>
        <w:rPr>
          <w:color w:val="222222"/>
          <w:szCs w:val="22"/>
          <w:lang w:val="fr-FR" w:eastAsia="fr-FR"/>
        </w:rPr>
      </w:pPr>
      <w:r w:rsidRPr="00940F91">
        <w:rPr>
          <w:color w:val="222222"/>
          <w:szCs w:val="22"/>
          <w:lang w:val="fr-FR" w:eastAsia="fr-FR"/>
        </w:rPr>
        <w:t>certains médicaments utilisés pour le traitement des problèmes d'estomac (par exemple la cimétidine)</w:t>
      </w:r>
    </w:p>
    <w:p w14:paraId="1F6E538C" w14:textId="77777777" w:rsidR="00A52F9D" w:rsidRPr="00940F91" w:rsidRDefault="00A52F9D" w:rsidP="006D4BF8">
      <w:pPr>
        <w:numPr>
          <w:ilvl w:val="0"/>
          <w:numId w:val="13"/>
        </w:numPr>
        <w:tabs>
          <w:tab w:val="clear" w:pos="567"/>
        </w:tabs>
        <w:spacing w:line="240" w:lineRule="auto"/>
        <w:ind w:left="567" w:right="-2" w:hanging="567"/>
        <w:rPr>
          <w:szCs w:val="22"/>
          <w:lang w:val="fr-FR"/>
        </w:rPr>
      </w:pPr>
      <w:r w:rsidRPr="00940F91">
        <w:rPr>
          <w:szCs w:val="22"/>
          <w:lang w:val="fr-FR"/>
        </w:rPr>
        <w:t xml:space="preserve">d'autres médicaments </w:t>
      </w:r>
      <w:proofErr w:type="spellStart"/>
      <w:r w:rsidRPr="00940F91">
        <w:rPr>
          <w:szCs w:val="22"/>
          <w:lang w:val="fr-FR"/>
        </w:rPr>
        <w:t>antimuscariniques</w:t>
      </w:r>
      <w:proofErr w:type="spellEnd"/>
      <w:r w:rsidRPr="00940F91">
        <w:rPr>
          <w:szCs w:val="22"/>
          <w:lang w:val="fr-FR"/>
        </w:rPr>
        <w:t xml:space="preserve"> (par exemple </w:t>
      </w:r>
      <w:proofErr w:type="spellStart"/>
      <w:r w:rsidRPr="00940F91">
        <w:rPr>
          <w:szCs w:val="22"/>
          <w:lang w:val="fr-FR"/>
        </w:rPr>
        <w:t>toltérodine</w:t>
      </w:r>
      <w:proofErr w:type="spellEnd"/>
      <w:r w:rsidRPr="00940F91">
        <w:rPr>
          <w:szCs w:val="22"/>
          <w:lang w:val="fr-FR"/>
        </w:rPr>
        <w:t xml:space="preserve">, </w:t>
      </w:r>
      <w:proofErr w:type="spellStart"/>
      <w:r w:rsidRPr="00940F91">
        <w:rPr>
          <w:szCs w:val="22"/>
          <w:lang w:val="fr-FR"/>
        </w:rPr>
        <w:t>oxybutynine</w:t>
      </w:r>
      <w:proofErr w:type="spellEnd"/>
      <w:r w:rsidRPr="00940F91">
        <w:rPr>
          <w:szCs w:val="22"/>
          <w:lang w:val="fr-FR"/>
        </w:rPr>
        <w:t xml:space="preserve"> et </w:t>
      </w:r>
      <w:proofErr w:type="spellStart"/>
      <w:r w:rsidRPr="00940F91">
        <w:rPr>
          <w:szCs w:val="22"/>
          <w:lang w:val="fr-FR"/>
        </w:rPr>
        <w:t>flavoxate</w:t>
      </w:r>
      <w:proofErr w:type="spellEnd"/>
      <w:r w:rsidRPr="00940F91">
        <w:rPr>
          <w:szCs w:val="22"/>
          <w:lang w:val="fr-FR"/>
        </w:rPr>
        <w:t>).</w:t>
      </w:r>
    </w:p>
    <w:p w14:paraId="6687D855" w14:textId="77777777" w:rsidR="00A52F9D" w:rsidRPr="00940F91" w:rsidRDefault="00A52F9D" w:rsidP="006D4BF8">
      <w:pPr>
        <w:tabs>
          <w:tab w:val="clear" w:pos="567"/>
        </w:tabs>
        <w:spacing w:line="240" w:lineRule="auto"/>
        <w:ind w:right="-2"/>
        <w:rPr>
          <w:szCs w:val="22"/>
          <w:lang w:val="fr-FR"/>
        </w:rPr>
      </w:pPr>
      <w:r w:rsidRPr="00940F91">
        <w:rPr>
          <w:szCs w:val="22"/>
          <w:lang w:val="fr-FR"/>
        </w:rPr>
        <w:t>Veuillez également informer votre médecin si vous prenez des produits contenant du millepertuis.</w:t>
      </w:r>
    </w:p>
    <w:p w14:paraId="048310BF" w14:textId="77777777" w:rsidR="00A52F9D" w:rsidRPr="00940F91" w:rsidRDefault="00A52F9D" w:rsidP="006D4BF8">
      <w:pPr>
        <w:numPr>
          <w:ilvl w:val="12"/>
          <w:numId w:val="0"/>
        </w:numPr>
        <w:tabs>
          <w:tab w:val="clear" w:pos="567"/>
        </w:tabs>
        <w:spacing w:line="240" w:lineRule="auto"/>
        <w:ind w:right="-2"/>
        <w:rPr>
          <w:lang w:val="fr-FR"/>
        </w:rPr>
      </w:pPr>
    </w:p>
    <w:p w14:paraId="33261706" w14:textId="77777777" w:rsidR="00A52F9D" w:rsidRPr="00940F91" w:rsidRDefault="00215526" w:rsidP="006D4BF8">
      <w:pPr>
        <w:numPr>
          <w:ilvl w:val="12"/>
          <w:numId w:val="0"/>
        </w:numPr>
        <w:tabs>
          <w:tab w:val="clear" w:pos="567"/>
        </w:tabs>
        <w:spacing w:line="240" w:lineRule="auto"/>
        <w:ind w:right="-2"/>
        <w:rPr>
          <w:b/>
          <w:bCs/>
          <w:lang w:val="fr-FR"/>
        </w:rPr>
      </w:pPr>
      <w:proofErr w:type="spellStart"/>
      <w:r w:rsidRPr="00940F91">
        <w:rPr>
          <w:b/>
          <w:lang w:val="fr-FR"/>
        </w:rPr>
        <w:t>Emselex</w:t>
      </w:r>
      <w:proofErr w:type="spellEnd"/>
      <w:r w:rsidRPr="00940F91">
        <w:rPr>
          <w:b/>
          <w:lang w:val="fr-FR"/>
        </w:rPr>
        <w:t xml:space="preserve"> avec</w:t>
      </w:r>
      <w:r w:rsidRPr="00940F91">
        <w:rPr>
          <w:b/>
          <w:bCs/>
          <w:lang w:val="fr-FR"/>
        </w:rPr>
        <w:t xml:space="preserve"> des a</w:t>
      </w:r>
      <w:r w:rsidR="00A52F9D" w:rsidRPr="00940F91">
        <w:rPr>
          <w:b/>
          <w:bCs/>
          <w:lang w:val="fr-FR"/>
        </w:rPr>
        <w:t>liments et boissons</w:t>
      </w:r>
    </w:p>
    <w:p w14:paraId="0B140CFB" w14:textId="1B429D3A" w:rsidR="00D871E5" w:rsidRPr="00940F91" w:rsidRDefault="00A52F9D" w:rsidP="006D4BF8">
      <w:pPr>
        <w:pStyle w:val="HTMLVorformatiert"/>
        <w:rPr>
          <w:rFonts w:ascii="Times New Roman" w:hAnsi="Times New Roman" w:cs="Times New Roman"/>
          <w:color w:val="222222"/>
          <w:sz w:val="22"/>
          <w:szCs w:val="22"/>
          <w:lang w:val="fr-FR" w:eastAsia="fr-FR"/>
        </w:rPr>
      </w:pPr>
      <w:r w:rsidRPr="00940F91">
        <w:rPr>
          <w:rFonts w:ascii="Times New Roman" w:hAnsi="Times New Roman" w:cs="Times New Roman"/>
          <w:sz w:val="22"/>
          <w:szCs w:val="22"/>
          <w:lang w:val="fr-FR"/>
        </w:rPr>
        <w:t xml:space="preserve">La nourriture n’a pas d’effet sur </w:t>
      </w:r>
      <w:proofErr w:type="spellStart"/>
      <w:r w:rsidRPr="00940F91">
        <w:rPr>
          <w:rFonts w:ascii="Times New Roman" w:hAnsi="Times New Roman" w:cs="Times New Roman"/>
          <w:sz w:val="22"/>
          <w:szCs w:val="22"/>
          <w:lang w:val="fr-FR"/>
        </w:rPr>
        <w:t>Emselex</w:t>
      </w:r>
      <w:proofErr w:type="spellEnd"/>
      <w:r w:rsidRPr="00940F91">
        <w:rPr>
          <w:rFonts w:ascii="Times New Roman" w:hAnsi="Times New Roman" w:cs="Times New Roman"/>
          <w:sz w:val="22"/>
          <w:szCs w:val="22"/>
          <w:lang w:val="fr-FR"/>
        </w:rPr>
        <w:t xml:space="preserve">. Le jus de pamplemousse peut interagir avec </w:t>
      </w:r>
      <w:proofErr w:type="spellStart"/>
      <w:r w:rsidRPr="00940F91">
        <w:rPr>
          <w:rFonts w:ascii="Times New Roman" w:hAnsi="Times New Roman" w:cs="Times New Roman"/>
          <w:sz w:val="22"/>
          <w:szCs w:val="22"/>
          <w:lang w:val="fr-FR"/>
        </w:rPr>
        <w:t>Emselex</w:t>
      </w:r>
      <w:proofErr w:type="spellEnd"/>
      <w:r w:rsidRPr="00940F91">
        <w:rPr>
          <w:rFonts w:ascii="Times New Roman" w:hAnsi="Times New Roman" w:cs="Times New Roman"/>
          <w:sz w:val="22"/>
          <w:szCs w:val="22"/>
          <w:lang w:val="fr-FR"/>
        </w:rPr>
        <w:t xml:space="preserve">. </w:t>
      </w:r>
      <w:r w:rsidR="00D871E5" w:rsidRPr="00940F91">
        <w:rPr>
          <w:rFonts w:ascii="Times New Roman" w:hAnsi="Times New Roman" w:cs="Times New Roman"/>
          <w:sz w:val="22"/>
          <w:szCs w:val="22"/>
          <w:lang w:val="fr-FR"/>
        </w:rPr>
        <w:t>I</w:t>
      </w:r>
      <w:r w:rsidR="00D871E5" w:rsidRPr="00940F91">
        <w:rPr>
          <w:rFonts w:ascii="Times New Roman" w:hAnsi="Times New Roman" w:cs="Times New Roman"/>
          <w:color w:val="222222"/>
          <w:sz w:val="22"/>
          <w:szCs w:val="22"/>
          <w:lang w:val="fr-FR" w:eastAsia="fr-FR"/>
        </w:rPr>
        <w:t>nformez votre médecin si vous prenez régulièrement du jus de pamplemousse.</w:t>
      </w:r>
    </w:p>
    <w:p w14:paraId="6AF0BAAB" w14:textId="77777777" w:rsidR="00A52F9D" w:rsidRPr="00940F91" w:rsidRDefault="00A52F9D" w:rsidP="006D4BF8">
      <w:pPr>
        <w:numPr>
          <w:ilvl w:val="12"/>
          <w:numId w:val="0"/>
        </w:numPr>
        <w:tabs>
          <w:tab w:val="clear" w:pos="567"/>
        </w:tabs>
        <w:spacing w:line="240" w:lineRule="auto"/>
        <w:ind w:right="-2"/>
        <w:rPr>
          <w:szCs w:val="22"/>
          <w:lang w:val="fr-FR"/>
        </w:rPr>
      </w:pPr>
    </w:p>
    <w:p w14:paraId="303611E1" w14:textId="77777777" w:rsidR="00A52F9D" w:rsidRPr="00940F91" w:rsidRDefault="00A52F9D" w:rsidP="006D4BF8">
      <w:pPr>
        <w:numPr>
          <w:ilvl w:val="12"/>
          <w:numId w:val="0"/>
        </w:numPr>
        <w:tabs>
          <w:tab w:val="clear" w:pos="567"/>
        </w:tabs>
        <w:spacing w:line="240" w:lineRule="auto"/>
        <w:ind w:right="-2"/>
        <w:rPr>
          <w:b/>
          <w:szCs w:val="22"/>
          <w:lang w:val="fr-FR"/>
        </w:rPr>
      </w:pPr>
      <w:r w:rsidRPr="00940F91">
        <w:rPr>
          <w:b/>
          <w:szCs w:val="22"/>
          <w:lang w:val="fr-FR"/>
        </w:rPr>
        <w:t>Grossesse et allaitement</w:t>
      </w:r>
    </w:p>
    <w:p w14:paraId="2558C3F9" w14:textId="77777777" w:rsidR="000408F7" w:rsidRPr="00940F91" w:rsidRDefault="000408F7" w:rsidP="006D4BF8">
      <w:pPr>
        <w:pStyle w:val="TextChar"/>
        <w:spacing w:before="0"/>
        <w:jc w:val="left"/>
        <w:rPr>
          <w:sz w:val="22"/>
          <w:szCs w:val="22"/>
          <w:lang w:val="fr-FR" w:bidi="fr-FR"/>
        </w:rPr>
      </w:pPr>
      <w:r w:rsidRPr="00940F91">
        <w:rPr>
          <w:sz w:val="22"/>
          <w:szCs w:val="22"/>
          <w:lang w:val="fr-FR" w:bidi="fr-FR"/>
        </w:rPr>
        <w:t>Si vous êtes enceinte ou que vous allaitez, si vous pensez être enceinte ou planifiez une grossesse, demandez conseil à votre médecin avant de prendre ce médicament.</w:t>
      </w:r>
    </w:p>
    <w:p w14:paraId="5962FC20" w14:textId="77777777" w:rsidR="000408F7" w:rsidRPr="00940F91" w:rsidRDefault="000408F7" w:rsidP="006D4BF8">
      <w:pPr>
        <w:pStyle w:val="TextChar"/>
        <w:spacing w:before="0"/>
        <w:jc w:val="left"/>
        <w:rPr>
          <w:sz w:val="22"/>
          <w:szCs w:val="22"/>
          <w:lang w:val="fr-FR"/>
        </w:rPr>
      </w:pPr>
    </w:p>
    <w:p w14:paraId="456F3B34" w14:textId="77777777" w:rsidR="00A52F9D" w:rsidRPr="00940F91" w:rsidRDefault="00A52F9D" w:rsidP="006D4BF8">
      <w:pPr>
        <w:pStyle w:val="TextChar"/>
        <w:spacing w:before="0"/>
        <w:jc w:val="left"/>
        <w:rPr>
          <w:sz w:val="22"/>
          <w:szCs w:val="22"/>
          <w:lang w:val="fr-FR"/>
        </w:rPr>
      </w:pPr>
      <w:proofErr w:type="spellStart"/>
      <w:r w:rsidRPr="00940F91">
        <w:rPr>
          <w:sz w:val="22"/>
          <w:szCs w:val="22"/>
          <w:lang w:val="fr-FR"/>
        </w:rPr>
        <w:t>Emselex</w:t>
      </w:r>
      <w:proofErr w:type="spellEnd"/>
      <w:r w:rsidRPr="00940F91">
        <w:rPr>
          <w:sz w:val="22"/>
          <w:szCs w:val="22"/>
          <w:lang w:val="fr-FR"/>
        </w:rPr>
        <w:t xml:space="preserve"> n’est pas recommandé au cours de la grossesse.</w:t>
      </w:r>
    </w:p>
    <w:p w14:paraId="573F2317" w14:textId="77777777" w:rsidR="00A52F9D" w:rsidRPr="00940F91" w:rsidRDefault="00A52F9D" w:rsidP="006D4BF8">
      <w:pPr>
        <w:numPr>
          <w:ilvl w:val="12"/>
          <w:numId w:val="0"/>
        </w:numPr>
        <w:tabs>
          <w:tab w:val="clear" w:pos="567"/>
        </w:tabs>
        <w:spacing w:line="240" w:lineRule="auto"/>
        <w:rPr>
          <w:szCs w:val="22"/>
          <w:lang w:val="fr-FR"/>
        </w:rPr>
      </w:pPr>
      <w:proofErr w:type="spellStart"/>
      <w:r w:rsidRPr="00940F91">
        <w:rPr>
          <w:szCs w:val="22"/>
          <w:lang w:val="fr-FR"/>
        </w:rPr>
        <w:t>Emselex</w:t>
      </w:r>
      <w:proofErr w:type="spellEnd"/>
      <w:r w:rsidRPr="00940F91">
        <w:rPr>
          <w:szCs w:val="22"/>
          <w:lang w:val="fr-FR"/>
        </w:rPr>
        <w:t xml:space="preserve"> doit être pris avec prudence au cours de l'allaitement.</w:t>
      </w:r>
    </w:p>
    <w:p w14:paraId="2C320418" w14:textId="77777777" w:rsidR="00A52F9D" w:rsidRPr="00940F91" w:rsidRDefault="00A52F9D" w:rsidP="006D4BF8">
      <w:pPr>
        <w:numPr>
          <w:ilvl w:val="12"/>
          <w:numId w:val="0"/>
        </w:numPr>
        <w:tabs>
          <w:tab w:val="clear" w:pos="567"/>
        </w:tabs>
        <w:spacing w:line="240" w:lineRule="auto"/>
        <w:rPr>
          <w:szCs w:val="22"/>
          <w:lang w:val="fr-FR"/>
        </w:rPr>
      </w:pPr>
    </w:p>
    <w:p w14:paraId="15D3E549" w14:textId="77777777" w:rsidR="00A52F9D" w:rsidRPr="00940F91" w:rsidRDefault="00A52F9D" w:rsidP="006D4BF8">
      <w:pPr>
        <w:numPr>
          <w:ilvl w:val="12"/>
          <w:numId w:val="0"/>
        </w:numPr>
        <w:tabs>
          <w:tab w:val="clear" w:pos="567"/>
        </w:tabs>
        <w:spacing w:line="240" w:lineRule="auto"/>
        <w:ind w:right="-2"/>
        <w:rPr>
          <w:szCs w:val="22"/>
          <w:lang w:val="fr-FR"/>
        </w:rPr>
      </w:pPr>
      <w:r w:rsidRPr="00940F91">
        <w:rPr>
          <w:b/>
          <w:szCs w:val="22"/>
          <w:lang w:val="fr-FR"/>
        </w:rPr>
        <w:t>Conduite de véhicules et utilisation de machines</w:t>
      </w:r>
    </w:p>
    <w:p w14:paraId="7D0FEFD1" w14:textId="77777777" w:rsidR="00A52F9D" w:rsidRPr="00940F91" w:rsidRDefault="00A52F9D" w:rsidP="006D4BF8">
      <w:pPr>
        <w:numPr>
          <w:ilvl w:val="12"/>
          <w:numId w:val="0"/>
        </w:numPr>
        <w:tabs>
          <w:tab w:val="clear" w:pos="567"/>
        </w:tabs>
        <w:spacing w:line="240" w:lineRule="auto"/>
        <w:rPr>
          <w:snapToGrid w:val="0"/>
          <w:szCs w:val="22"/>
          <w:lang w:val="fr-FR"/>
        </w:rPr>
      </w:pPr>
      <w:proofErr w:type="spellStart"/>
      <w:r w:rsidRPr="00940F91">
        <w:rPr>
          <w:szCs w:val="22"/>
          <w:lang w:val="fr-FR"/>
        </w:rPr>
        <w:t>Emselex</w:t>
      </w:r>
      <w:proofErr w:type="spellEnd"/>
      <w:r w:rsidRPr="00940F91">
        <w:rPr>
          <w:szCs w:val="22"/>
          <w:lang w:val="fr-FR"/>
        </w:rPr>
        <w:t xml:space="preserve"> peut entraîner des effets indésirables tels qu’étourdissement, vision trouble, trouble du sommeil ou somnolence. Si vous ressentez un de ces symptômes lors de la prise d’</w:t>
      </w:r>
      <w:proofErr w:type="spellStart"/>
      <w:r w:rsidRPr="00940F91">
        <w:rPr>
          <w:szCs w:val="22"/>
          <w:lang w:val="fr-FR"/>
        </w:rPr>
        <w:t>Emselex</w:t>
      </w:r>
      <w:proofErr w:type="spellEnd"/>
      <w:r w:rsidRPr="00940F91">
        <w:rPr>
          <w:szCs w:val="22"/>
          <w:lang w:val="fr-FR"/>
        </w:rPr>
        <w:t xml:space="preserve">, consultez votre médecin qu’il puisse envisager de changer la dose ou décider d’un autre traitement. Vous ne devriez pas conduire ou utiliser des machines si vous ressentez ces symptômes. </w:t>
      </w:r>
      <w:r w:rsidRPr="00940F91">
        <w:rPr>
          <w:snapToGrid w:val="0"/>
          <w:szCs w:val="22"/>
          <w:lang w:val="fr-FR"/>
        </w:rPr>
        <w:t xml:space="preserve">Pour </w:t>
      </w:r>
      <w:proofErr w:type="spellStart"/>
      <w:r w:rsidRPr="00940F91">
        <w:rPr>
          <w:snapToGrid w:val="0"/>
          <w:szCs w:val="22"/>
          <w:lang w:val="fr-FR"/>
        </w:rPr>
        <w:t>Emselex</w:t>
      </w:r>
      <w:proofErr w:type="spellEnd"/>
      <w:r w:rsidRPr="00940F91">
        <w:rPr>
          <w:snapToGrid w:val="0"/>
          <w:szCs w:val="22"/>
          <w:lang w:val="fr-FR"/>
        </w:rPr>
        <w:t>, ces effets indésirables ont été rapportés de manière peu fréquente (voir rubrique 4).</w:t>
      </w:r>
    </w:p>
    <w:p w14:paraId="67701E02" w14:textId="77777777" w:rsidR="00A52F9D" w:rsidRPr="00940F91" w:rsidRDefault="00A52F9D" w:rsidP="006D4BF8">
      <w:pPr>
        <w:numPr>
          <w:ilvl w:val="12"/>
          <w:numId w:val="0"/>
        </w:numPr>
        <w:tabs>
          <w:tab w:val="clear" w:pos="567"/>
        </w:tabs>
        <w:spacing w:line="240" w:lineRule="auto"/>
        <w:ind w:right="-29"/>
        <w:rPr>
          <w:szCs w:val="22"/>
          <w:lang w:val="fr-FR"/>
        </w:rPr>
      </w:pPr>
    </w:p>
    <w:p w14:paraId="533C20F2" w14:textId="77777777" w:rsidR="00A52F9D" w:rsidRPr="00940F91" w:rsidRDefault="00A52F9D" w:rsidP="006D4BF8">
      <w:pPr>
        <w:numPr>
          <w:ilvl w:val="12"/>
          <w:numId w:val="0"/>
        </w:numPr>
        <w:tabs>
          <w:tab w:val="clear" w:pos="567"/>
        </w:tabs>
        <w:spacing w:line="240" w:lineRule="auto"/>
        <w:ind w:right="-2"/>
        <w:rPr>
          <w:szCs w:val="22"/>
          <w:lang w:val="fr-FR"/>
        </w:rPr>
      </w:pPr>
    </w:p>
    <w:p w14:paraId="44C8C52C" w14:textId="77777777" w:rsidR="00A52F9D" w:rsidRPr="00940F91" w:rsidRDefault="00A52F9D" w:rsidP="006D4BF8">
      <w:pPr>
        <w:numPr>
          <w:ilvl w:val="12"/>
          <w:numId w:val="0"/>
        </w:numPr>
        <w:tabs>
          <w:tab w:val="clear" w:pos="567"/>
        </w:tabs>
        <w:spacing w:line="240" w:lineRule="auto"/>
        <w:ind w:left="567" w:right="-2" w:hanging="567"/>
        <w:rPr>
          <w:szCs w:val="22"/>
          <w:lang w:val="fr-FR"/>
        </w:rPr>
      </w:pPr>
      <w:r w:rsidRPr="00940F91">
        <w:rPr>
          <w:b/>
          <w:szCs w:val="22"/>
          <w:lang w:val="fr-FR"/>
        </w:rPr>
        <w:t>3.</w:t>
      </w:r>
      <w:r w:rsidRPr="00940F91">
        <w:rPr>
          <w:b/>
          <w:szCs w:val="22"/>
          <w:lang w:val="fr-FR"/>
        </w:rPr>
        <w:tab/>
        <w:t>C</w:t>
      </w:r>
      <w:r w:rsidR="00215526" w:rsidRPr="00940F91">
        <w:rPr>
          <w:b/>
          <w:szCs w:val="22"/>
          <w:lang w:val="fr-FR"/>
        </w:rPr>
        <w:t xml:space="preserve">omment prendre </w:t>
      </w:r>
      <w:proofErr w:type="spellStart"/>
      <w:r w:rsidRPr="00940F91">
        <w:rPr>
          <w:b/>
          <w:szCs w:val="22"/>
          <w:lang w:val="fr-FR"/>
        </w:rPr>
        <w:t>E</w:t>
      </w:r>
      <w:r w:rsidR="009D63CB" w:rsidRPr="00940F91">
        <w:rPr>
          <w:b/>
          <w:szCs w:val="22"/>
          <w:lang w:val="fr-FR"/>
        </w:rPr>
        <w:t>mselex</w:t>
      </w:r>
      <w:proofErr w:type="spellEnd"/>
    </w:p>
    <w:p w14:paraId="6540F9FB" w14:textId="77777777" w:rsidR="00A52F9D" w:rsidRPr="00940F91" w:rsidRDefault="00A52F9D" w:rsidP="006D4BF8">
      <w:pPr>
        <w:pStyle w:val="TextChar"/>
        <w:spacing w:before="0"/>
        <w:jc w:val="left"/>
        <w:rPr>
          <w:sz w:val="22"/>
          <w:szCs w:val="22"/>
          <w:lang w:val="fr-FR"/>
        </w:rPr>
      </w:pPr>
    </w:p>
    <w:p w14:paraId="08C2F997" w14:textId="77777777" w:rsidR="00A52F9D" w:rsidRPr="00940F91" w:rsidRDefault="00A52F9D" w:rsidP="006D4BF8">
      <w:pPr>
        <w:pStyle w:val="TextChar"/>
        <w:spacing w:before="0"/>
        <w:jc w:val="left"/>
        <w:rPr>
          <w:sz w:val="22"/>
          <w:szCs w:val="22"/>
          <w:lang w:val="fr-FR"/>
        </w:rPr>
      </w:pPr>
      <w:r w:rsidRPr="00940F91">
        <w:rPr>
          <w:sz w:val="22"/>
          <w:szCs w:val="22"/>
          <w:lang w:val="fr-FR"/>
        </w:rPr>
        <w:t>Respectez toujours la posologie d’</w:t>
      </w:r>
      <w:proofErr w:type="spellStart"/>
      <w:r w:rsidRPr="00940F91">
        <w:rPr>
          <w:sz w:val="22"/>
          <w:szCs w:val="22"/>
          <w:lang w:val="fr-FR"/>
        </w:rPr>
        <w:t>Emselex</w:t>
      </w:r>
      <w:proofErr w:type="spellEnd"/>
      <w:r w:rsidRPr="00940F91">
        <w:rPr>
          <w:sz w:val="22"/>
          <w:szCs w:val="22"/>
          <w:lang w:val="fr-FR"/>
        </w:rPr>
        <w:t xml:space="preserve"> indiquée par votre médecin. En cas de doute, consultez votre médecin ou votre pharmacien. Si vous avez l’impression que l’effet d'</w:t>
      </w:r>
      <w:proofErr w:type="spellStart"/>
      <w:r w:rsidRPr="00940F91">
        <w:rPr>
          <w:sz w:val="22"/>
          <w:szCs w:val="22"/>
          <w:lang w:val="fr-FR"/>
        </w:rPr>
        <w:t>Emselex</w:t>
      </w:r>
      <w:proofErr w:type="spellEnd"/>
      <w:r w:rsidRPr="00940F91">
        <w:rPr>
          <w:sz w:val="22"/>
          <w:szCs w:val="22"/>
          <w:lang w:val="fr-FR"/>
        </w:rPr>
        <w:t xml:space="preserve"> est trop fort ou trop faible, consultez votre médecin ou votre pharmacien.</w:t>
      </w:r>
    </w:p>
    <w:p w14:paraId="3AEDBC72" w14:textId="77777777" w:rsidR="00A52F9D" w:rsidRPr="00940F91" w:rsidRDefault="00A52F9D" w:rsidP="006D4BF8">
      <w:pPr>
        <w:pStyle w:val="TextChar"/>
        <w:spacing w:before="0"/>
        <w:jc w:val="left"/>
        <w:rPr>
          <w:sz w:val="22"/>
          <w:szCs w:val="22"/>
          <w:lang w:val="fr-FR"/>
        </w:rPr>
      </w:pPr>
    </w:p>
    <w:p w14:paraId="4D6329CB" w14:textId="77777777" w:rsidR="00A52F9D" w:rsidRPr="00940F91" w:rsidRDefault="00A52F9D" w:rsidP="006D4BF8">
      <w:pPr>
        <w:numPr>
          <w:ilvl w:val="12"/>
          <w:numId w:val="0"/>
        </w:numPr>
        <w:tabs>
          <w:tab w:val="clear" w:pos="567"/>
        </w:tabs>
        <w:spacing w:line="240" w:lineRule="auto"/>
        <w:ind w:right="-2"/>
        <w:rPr>
          <w:b/>
          <w:szCs w:val="22"/>
          <w:lang w:val="fr-FR"/>
        </w:rPr>
      </w:pPr>
      <w:r w:rsidRPr="00940F91">
        <w:rPr>
          <w:b/>
          <w:szCs w:val="22"/>
          <w:lang w:val="fr-FR"/>
        </w:rPr>
        <w:t>Combien d'</w:t>
      </w:r>
      <w:proofErr w:type="spellStart"/>
      <w:r w:rsidRPr="00940F91">
        <w:rPr>
          <w:b/>
          <w:szCs w:val="22"/>
          <w:lang w:val="fr-FR"/>
        </w:rPr>
        <w:t>Emselex</w:t>
      </w:r>
      <w:proofErr w:type="spellEnd"/>
      <w:r w:rsidRPr="00940F91">
        <w:rPr>
          <w:b/>
          <w:szCs w:val="22"/>
          <w:lang w:val="fr-FR"/>
        </w:rPr>
        <w:t xml:space="preserve"> faut-il prendre</w:t>
      </w:r>
    </w:p>
    <w:p w14:paraId="70473C6A" w14:textId="77777777" w:rsidR="00A52F9D" w:rsidRPr="00940F91" w:rsidRDefault="00A52F9D" w:rsidP="006D4BF8">
      <w:pPr>
        <w:pStyle w:val="TextChar"/>
        <w:spacing w:before="0"/>
        <w:jc w:val="left"/>
        <w:rPr>
          <w:sz w:val="22"/>
          <w:szCs w:val="22"/>
          <w:lang w:val="fr-FR"/>
        </w:rPr>
      </w:pPr>
      <w:r w:rsidRPr="00940F91">
        <w:rPr>
          <w:sz w:val="22"/>
          <w:szCs w:val="22"/>
          <w:lang w:val="fr-FR"/>
        </w:rPr>
        <w:t xml:space="preserve">La dose initiale recommandée est de 7,5 mg par jour, y compris pour les patients âgés de plus de 65 ans. En fonction de votre réponse à </w:t>
      </w:r>
      <w:proofErr w:type="spellStart"/>
      <w:r w:rsidRPr="00940F91">
        <w:rPr>
          <w:sz w:val="22"/>
          <w:szCs w:val="22"/>
          <w:lang w:val="fr-FR"/>
        </w:rPr>
        <w:t>Emselex</w:t>
      </w:r>
      <w:proofErr w:type="spellEnd"/>
      <w:r w:rsidRPr="00940F91">
        <w:rPr>
          <w:sz w:val="22"/>
          <w:szCs w:val="22"/>
          <w:lang w:val="fr-FR"/>
        </w:rPr>
        <w:t>, votre médecin pourra augmenter la dose à 15 mg par jour, deux semaines après le début du traitement.</w:t>
      </w:r>
    </w:p>
    <w:p w14:paraId="77E5AF62" w14:textId="77777777" w:rsidR="00A52F9D" w:rsidRPr="00940F91" w:rsidRDefault="00A52F9D" w:rsidP="006D4BF8">
      <w:pPr>
        <w:pStyle w:val="TextChar"/>
        <w:spacing w:before="0"/>
        <w:jc w:val="left"/>
        <w:rPr>
          <w:sz w:val="22"/>
          <w:szCs w:val="22"/>
          <w:lang w:val="fr-FR"/>
        </w:rPr>
      </w:pPr>
    </w:p>
    <w:p w14:paraId="41862CA0" w14:textId="77777777" w:rsidR="00A52F9D" w:rsidRPr="00940F91" w:rsidRDefault="00A52F9D" w:rsidP="006D4BF8">
      <w:pPr>
        <w:pStyle w:val="TextChar"/>
        <w:spacing w:before="0"/>
        <w:jc w:val="left"/>
        <w:rPr>
          <w:sz w:val="22"/>
          <w:szCs w:val="22"/>
          <w:lang w:val="fr-FR"/>
        </w:rPr>
      </w:pPr>
      <w:r w:rsidRPr="00940F91">
        <w:rPr>
          <w:sz w:val="22"/>
          <w:szCs w:val="22"/>
          <w:lang w:val="fr-FR"/>
        </w:rPr>
        <w:t>Ces doses conviennent aux personnes qui ont des problèmes hépatiques légers ou des problèmes rénaux.</w:t>
      </w:r>
    </w:p>
    <w:p w14:paraId="536AD0DD" w14:textId="77777777" w:rsidR="00A52F9D" w:rsidRPr="00940F91" w:rsidRDefault="00A52F9D" w:rsidP="006D4BF8">
      <w:pPr>
        <w:pStyle w:val="TextChar"/>
        <w:spacing w:before="0"/>
        <w:jc w:val="left"/>
        <w:rPr>
          <w:sz w:val="22"/>
          <w:szCs w:val="22"/>
          <w:lang w:val="fr-FR"/>
        </w:rPr>
      </w:pPr>
    </w:p>
    <w:p w14:paraId="43DB86DA" w14:textId="3BED8053" w:rsidR="00A52F9D" w:rsidRPr="00940F91" w:rsidRDefault="00A52F9D" w:rsidP="006D4BF8">
      <w:pPr>
        <w:pStyle w:val="TextChar"/>
        <w:spacing w:before="0"/>
        <w:jc w:val="left"/>
        <w:rPr>
          <w:sz w:val="22"/>
          <w:szCs w:val="22"/>
          <w:lang w:val="fr-FR"/>
        </w:rPr>
      </w:pPr>
      <w:r w:rsidRPr="00940F91">
        <w:rPr>
          <w:sz w:val="22"/>
          <w:szCs w:val="22"/>
          <w:lang w:val="fr-FR"/>
        </w:rPr>
        <w:t>Prenez les comprimés d'</w:t>
      </w:r>
      <w:proofErr w:type="spellStart"/>
      <w:r w:rsidRPr="00940F91">
        <w:rPr>
          <w:sz w:val="22"/>
          <w:szCs w:val="22"/>
          <w:lang w:val="fr-FR"/>
        </w:rPr>
        <w:t>Emselex</w:t>
      </w:r>
      <w:proofErr w:type="spellEnd"/>
      <w:r w:rsidRPr="00940F91">
        <w:rPr>
          <w:sz w:val="22"/>
          <w:szCs w:val="22"/>
          <w:lang w:val="fr-FR"/>
        </w:rPr>
        <w:t xml:space="preserve"> une fois par jour avec</w:t>
      </w:r>
      <w:r w:rsidR="00D871E5" w:rsidRPr="00940F91">
        <w:rPr>
          <w:sz w:val="22"/>
          <w:szCs w:val="22"/>
          <w:lang w:val="fr-FR"/>
        </w:rPr>
        <w:t xml:space="preserve"> du liquide</w:t>
      </w:r>
      <w:r w:rsidRPr="00940F91">
        <w:rPr>
          <w:sz w:val="22"/>
          <w:szCs w:val="22"/>
          <w:lang w:val="fr-FR"/>
        </w:rPr>
        <w:t>, à peu près à la même heure chaque jour.</w:t>
      </w:r>
    </w:p>
    <w:p w14:paraId="57D1277F" w14:textId="77777777" w:rsidR="00A52F9D" w:rsidRPr="00940F91" w:rsidRDefault="00A52F9D" w:rsidP="006D4BF8">
      <w:pPr>
        <w:pStyle w:val="TextChar"/>
        <w:spacing w:before="0"/>
        <w:jc w:val="left"/>
        <w:rPr>
          <w:sz w:val="22"/>
          <w:szCs w:val="22"/>
          <w:lang w:val="fr-FR"/>
        </w:rPr>
      </w:pPr>
    </w:p>
    <w:p w14:paraId="0DE505DC" w14:textId="77777777" w:rsidR="00A52F9D" w:rsidRPr="00940F91" w:rsidRDefault="00A52F9D" w:rsidP="006D4BF8">
      <w:pPr>
        <w:pStyle w:val="TextChar"/>
        <w:spacing w:before="0"/>
        <w:jc w:val="left"/>
        <w:rPr>
          <w:sz w:val="22"/>
          <w:szCs w:val="22"/>
          <w:lang w:val="fr-FR"/>
        </w:rPr>
      </w:pPr>
      <w:r w:rsidRPr="00940F91">
        <w:rPr>
          <w:sz w:val="22"/>
          <w:szCs w:val="22"/>
          <w:lang w:val="fr-FR"/>
        </w:rPr>
        <w:t>Le comprimé peut être pris au cours ou en dehors des repas. Avalez le comprimé en entier, sans le mâcher, le couper ou l'écraser.</w:t>
      </w:r>
    </w:p>
    <w:p w14:paraId="371C90D2" w14:textId="77777777" w:rsidR="00A52F9D" w:rsidRPr="00940F91" w:rsidRDefault="00A52F9D" w:rsidP="006D4BF8">
      <w:pPr>
        <w:pStyle w:val="TextChar"/>
        <w:spacing w:before="0"/>
        <w:jc w:val="left"/>
        <w:rPr>
          <w:sz w:val="22"/>
          <w:szCs w:val="22"/>
          <w:lang w:val="fr-FR"/>
        </w:rPr>
      </w:pPr>
    </w:p>
    <w:p w14:paraId="5DEC9C35" w14:textId="77777777" w:rsidR="00A52F9D" w:rsidRPr="00940F91" w:rsidRDefault="00A52F9D" w:rsidP="006D4BF8">
      <w:pPr>
        <w:numPr>
          <w:ilvl w:val="12"/>
          <w:numId w:val="0"/>
        </w:numPr>
        <w:tabs>
          <w:tab w:val="clear" w:pos="567"/>
        </w:tabs>
        <w:spacing w:line="240" w:lineRule="auto"/>
        <w:ind w:right="-2"/>
        <w:rPr>
          <w:szCs w:val="22"/>
          <w:lang w:val="fr-FR"/>
        </w:rPr>
      </w:pPr>
      <w:r w:rsidRPr="00940F91">
        <w:rPr>
          <w:b/>
          <w:szCs w:val="22"/>
          <w:lang w:val="fr-FR"/>
        </w:rPr>
        <w:t>Si vous avez pris plus d'</w:t>
      </w:r>
      <w:proofErr w:type="spellStart"/>
      <w:r w:rsidRPr="00940F91">
        <w:rPr>
          <w:b/>
          <w:szCs w:val="22"/>
          <w:lang w:val="fr-FR"/>
        </w:rPr>
        <w:t>Emselex</w:t>
      </w:r>
      <w:proofErr w:type="spellEnd"/>
      <w:r w:rsidRPr="00940F91">
        <w:rPr>
          <w:b/>
          <w:szCs w:val="22"/>
          <w:lang w:val="fr-FR"/>
        </w:rPr>
        <w:t xml:space="preserve"> que vous n'auriez dû</w:t>
      </w:r>
    </w:p>
    <w:p w14:paraId="593187E0" w14:textId="77777777" w:rsidR="00A52F9D" w:rsidRPr="00940F91" w:rsidRDefault="00A52F9D" w:rsidP="006D4BF8">
      <w:pPr>
        <w:pStyle w:val="TextChar"/>
        <w:spacing w:before="0"/>
        <w:jc w:val="left"/>
        <w:rPr>
          <w:sz w:val="22"/>
          <w:szCs w:val="22"/>
          <w:lang w:val="fr-FR"/>
        </w:rPr>
      </w:pPr>
      <w:r w:rsidRPr="00940F91">
        <w:rPr>
          <w:sz w:val="22"/>
          <w:szCs w:val="22"/>
          <w:lang w:val="fr-FR"/>
        </w:rPr>
        <w:t>Si vous avez pris plus de comprimés que la quantité indiquée ou si une autre personne prend accidentellement vos comprimés, demandez immédiatement conseil à votre médecin ou à l’hôpital. Quand vous chercherez à obtenir un avis médical, assurez-vous que vous avez pris avec vous cette notice et vos comprimés restants pour les montrer au médecin. Les personnes ayant pris une surdose d’</w:t>
      </w:r>
      <w:proofErr w:type="spellStart"/>
      <w:r w:rsidRPr="00940F91">
        <w:rPr>
          <w:sz w:val="22"/>
          <w:szCs w:val="22"/>
          <w:lang w:val="fr-FR"/>
        </w:rPr>
        <w:t>Emselex</w:t>
      </w:r>
      <w:proofErr w:type="spellEnd"/>
      <w:r w:rsidRPr="00940F91">
        <w:rPr>
          <w:sz w:val="22"/>
          <w:szCs w:val="22"/>
          <w:lang w:val="fr-FR"/>
        </w:rPr>
        <w:t xml:space="preserve"> peuvent présenter une sécheresse de la bouche, une constipation, des maux de tête, une indigestion et une sécheresse nasale. Un surdosage par </w:t>
      </w:r>
      <w:proofErr w:type="spellStart"/>
      <w:r w:rsidRPr="00940F91">
        <w:rPr>
          <w:sz w:val="22"/>
          <w:szCs w:val="22"/>
          <w:lang w:val="fr-FR"/>
        </w:rPr>
        <w:t>Emselex</w:t>
      </w:r>
      <w:proofErr w:type="spellEnd"/>
      <w:r w:rsidRPr="00940F91">
        <w:rPr>
          <w:sz w:val="22"/>
          <w:szCs w:val="22"/>
          <w:lang w:val="fr-FR"/>
        </w:rPr>
        <w:t xml:space="preserve"> peut conduire à des symptômes sévères nécessitant un traitement d’urgence à l’hôpital.</w:t>
      </w:r>
    </w:p>
    <w:p w14:paraId="5C36886C" w14:textId="77777777" w:rsidR="00A52F9D" w:rsidRPr="00940F91" w:rsidRDefault="00A52F9D" w:rsidP="006D4BF8">
      <w:pPr>
        <w:pStyle w:val="TextChar"/>
        <w:spacing w:before="0"/>
        <w:jc w:val="left"/>
        <w:rPr>
          <w:sz w:val="22"/>
          <w:szCs w:val="22"/>
          <w:lang w:val="fr-FR"/>
        </w:rPr>
      </w:pPr>
    </w:p>
    <w:p w14:paraId="331C6E3A" w14:textId="77777777" w:rsidR="00A52F9D" w:rsidRPr="00940F91" w:rsidRDefault="00A52F9D" w:rsidP="00371E16">
      <w:pPr>
        <w:keepNext/>
        <w:numPr>
          <w:ilvl w:val="12"/>
          <w:numId w:val="0"/>
        </w:numPr>
        <w:tabs>
          <w:tab w:val="clear" w:pos="567"/>
        </w:tabs>
        <w:spacing w:line="240" w:lineRule="auto"/>
        <w:rPr>
          <w:szCs w:val="22"/>
          <w:lang w:val="fr-FR"/>
        </w:rPr>
      </w:pPr>
      <w:r w:rsidRPr="00940F91">
        <w:rPr>
          <w:b/>
          <w:szCs w:val="22"/>
          <w:lang w:val="fr-FR"/>
        </w:rPr>
        <w:lastRenderedPageBreak/>
        <w:t xml:space="preserve">Si vous oubliez de prendre </w:t>
      </w:r>
      <w:proofErr w:type="spellStart"/>
      <w:r w:rsidRPr="00940F91">
        <w:rPr>
          <w:b/>
          <w:szCs w:val="22"/>
          <w:lang w:val="fr-FR"/>
        </w:rPr>
        <w:t>Emselex</w:t>
      </w:r>
      <w:proofErr w:type="spellEnd"/>
    </w:p>
    <w:p w14:paraId="64BD7C7D" w14:textId="77777777" w:rsidR="00A52F9D" w:rsidRPr="00940F91" w:rsidRDefault="00A52F9D" w:rsidP="006D4BF8">
      <w:pPr>
        <w:pStyle w:val="TextChar"/>
        <w:spacing w:before="0"/>
        <w:jc w:val="left"/>
        <w:rPr>
          <w:sz w:val="22"/>
          <w:szCs w:val="22"/>
          <w:lang w:val="fr-FR"/>
        </w:rPr>
      </w:pPr>
      <w:r w:rsidRPr="00940F91">
        <w:rPr>
          <w:sz w:val="22"/>
          <w:szCs w:val="22"/>
          <w:lang w:val="fr-FR"/>
        </w:rPr>
        <w:t xml:space="preserve">Si vous oubliez de prendre </w:t>
      </w:r>
      <w:proofErr w:type="spellStart"/>
      <w:r w:rsidRPr="00940F91">
        <w:rPr>
          <w:sz w:val="22"/>
          <w:szCs w:val="22"/>
          <w:lang w:val="fr-FR"/>
        </w:rPr>
        <w:t>Emselex</w:t>
      </w:r>
      <w:proofErr w:type="spellEnd"/>
      <w:r w:rsidRPr="00940F91">
        <w:rPr>
          <w:sz w:val="22"/>
          <w:szCs w:val="22"/>
          <w:lang w:val="fr-FR"/>
        </w:rPr>
        <w:t xml:space="preserve"> à l'heure habituelle, prenez-le dès que vous vous en apercevez, à moins que ce ne soit l’heure de la prise suivante. Ne prenez pas de dose double pour compenser la dose que vous avez oublié de prendre.</w:t>
      </w:r>
    </w:p>
    <w:p w14:paraId="545DA3F2" w14:textId="77777777" w:rsidR="00A52F9D" w:rsidRPr="00940F91" w:rsidRDefault="00A52F9D" w:rsidP="006D4BF8">
      <w:pPr>
        <w:pStyle w:val="TextChar"/>
        <w:spacing w:before="0"/>
        <w:jc w:val="left"/>
        <w:rPr>
          <w:sz w:val="22"/>
          <w:szCs w:val="22"/>
          <w:lang w:val="fr-FR"/>
        </w:rPr>
      </w:pPr>
    </w:p>
    <w:p w14:paraId="27676145" w14:textId="77777777" w:rsidR="00A52F9D" w:rsidRPr="00940F91" w:rsidRDefault="00A52F9D" w:rsidP="006D4BF8">
      <w:pPr>
        <w:numPr>
          <w:ilvl w:val="12"/>
          <w:numId w:val="0"/>
        </w:numPr>
        <w:tabs>
          <w:tab w:val="clear" w:pos="567"/>
        </w:tabs>
        <w:spacing w:line="240" w:lineRule="auto"/>
        <w:ind w:right="-2"/>
        <w:rPr>
          <w:szCs w:val="22"/>
          <w:lang w:val="fr-FR"/>
        </w:rPr>
      </w:pPr>
      <w:r w:rsidRPr="00940F91">
        <w:rPr>
          <w:b/>
          <w:szCs w:val="22"/>
          <w:lang w:val="fr-FR"/>
        </w:rPr>
        <w:t xml:space="preserve">Si vous arrêtez de prendre </w:t>
      </w:r>
      <w:proofErr w:type="spellStart"/>
      <w:r w:rsidRPr="00940F91">
        <w:rPr>
          <w:b/>
          <w:szCs w:val="22"/>
          <w:lang w:val="fr-FR"/>
        </w:rPr>
        <w:t>Emselex</w:t>
      </w:r>
      <w:proofErr w:type="spellEnd"/>
    </w:p>
    <w:p w14:paraId="16BD2575" w14:textId="77777777" w:rsidR="00D871E5" w:rsidRPr="00940F91" w:rsidRDefault="00D871E5" w:rsidP="006D4BF8">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222222"/>
          <w:szCs w:val="22"/>
          <w:lang w:val="fr-FR" w:eastAsia="fr-FR"/>
        </w:rPr>
      </w:pPr>
      <w:r w:rsidRPr="00940F91">
        <w:rPr>
          <w:color w:val="222222"/>
          <w:szCs w:val="22"/>
          <w:lang w:val="fr-FR" w:eastAsia="fr-FR"/>
        </w:rPr>
        <w:t xml:space="preserve">Votre médecin vous indiquera la durée de votre traitement par </w:t>
      </w:r>
      <w:proofErr w:type="spellStart"/>
      <w:r w:rsidRPr="00940F91">
        <w:rPr>
          <w:color w:val="222222"/>
          <w:szCs w:val="22"/>
          <w:lang w:val="fr-FR" w:eastAsia="fr-FR"/>
        </w:rPr>
        <w:t>Emselex</w:t>
      </w:r>
      <w:proofErr w:type="spellEnd"/>
      <w:r w:rsidRPr="00940F91">
        <w:rPr>
          <w:color w:val="222222"/>
          <w:szCs w:val="22"/>
          <w:lang w:val="fr-FR" w:eastAsia="fr-FR"/>
        </w:rPr>
        <w:t>. N'arrêtez pas le traitement prématurément car vous ne constatez pas d'effet immédiat. Votre vessie aura besoin d'un certain temps pour s'adapter. Terminez le traitement prescrit par votre médecin. Si vous n'avez remarqué aucun effet à ce moment-là, parlez-en à votre médecin.</w:t>
      </w:r>
    </w:p>
    <w:p w14:paraId="0076A927" w14:textId="22DB77C7" w:rsidR="00A52F9D" w:rsidRPr="00940F91" w:rsidRDefault="00A52F9D" w:rsidP="006D4BF8">
      <w:pPr>
        <w:pStyle w:val="TextChar"/>
        <w:spacing w:before="0"/>
        <w:jc w:val="left"/>
        <w:rPr>
          <w:sz w:val="22"/>
          <w:szCs w:val="22"/>
          <w:lang w:val="fr-FR"/>
        </w:rPr>
      </w:pPr>
    </w:p>
    <w:p w14:paraId="6343FD3B" w14:textId="77777777" w:rsidR="00A52F9D" w:rsidRPr="00940F91" w:rsidRDefault="00A52F9D" w:rsidP="006D4BF8">
      <w:pPr>
        <w:pStyle w:val="TextChar"/>
        <w:spacing w:before="0"/>
        <w:jc w:val="left"/>
        <w:rPr>
          <w:noProof/>
          <w:sz w:val="22"/>
          <w:szCs w:val="22"/>
          <w:lang w:val="fr-FR"/>
        </w:rPr>
      </w:pPr>
      <w:r w:rsidRPr="00940F91">
        <w:rPr>
          <w:noProof/>
          <w:sz w:val="22"/>
          <w:szCs w:val="22"/>
          <w:lang w:val="fr-FR"/>
        </w:rPr>
        <w:t>Si vous avez d’autres questions sur l’utilisation de ce médicament, demandez plus d’informations à votre médecin ou à votre pharmacien.</w:t>
      </w:r>
    </w:p>
    <w:p w14:paraId="4256A5E3" w14:textId="77777777" w:rsidR="00A52F9D" w:rsidRPr="00940F91" w:rsidRDefault="00A52F9D" w:rsidP="006D4BF8">
      <w:pPr>
        <w:pStyle w:val="TextChar"/>
        <w:spacing w:before="0"/>
        <w:jc w:val="left"/>
        <w:rPr>
          <w:noProof/>
          <w:sz w:val="22"/>
          <w:szCs w:val="22"/>
          <w:lang w:val="fr-FR"/>
        </w:rPr>
      </w:pPr>
    </w:p>
    <w:p w14:paraId="1126D886" w14:textId="77777777" w:rsidR="00A52F9D" w:rsidRPr="00940F91" w:rsidRDefault="00A52F9D" w:rsidP="006D4BF8">
      <w:pPr>
        <w:pStyle w:val="TextChar"/>
        <w:spacing w:before="0"/>
        <w:jc w:val="left"/>
        <w:rPr>
          <w:sz w:val="22"/>
          <w:szCs w:val="22"/>
          <w:lang w:val="fr-FR"/>
        </w:rPr>
      </w:pPr>
    </w:p>
    <w:p w14:paraId="1A4D451A" w14:textId="7C2661F4" w:rsidR="00A52F9D" w:rsidRPr="00940F91" w:rsidRDefault="00A52F9D" w:rsidP="006D4BF8">
      <w:pPr>
        <w:numPr>
          <w:ilvl w:val="12"/>
          <w:numId w:val="0"/>
        </w:numPr>
        <w:tabs>
          <w:tab w:val="clear" w:pos="567"/>
        </w:tabs>
        <w:spacing w:line="240" w:lineRule="auto"/>
        <w:ind w:left="567" w:right="-2" w:hanging="567"/>
        <w:rPr>
          <w:szCs w:val="22"/>
          <w:lang w:val="fr-FR"/>
        </w:rPr>
      </w:pPr>
      <w:r w:rsidRPr="00940F91">
        <w:rPr>
          <w:b/>
          <w:szCs w:val="22"/>
          <w:lang w:val="fr-FR"/>
        </w:rPr>
        <w:t>4.</w:t>
      </w:r>
      <w:r w:rsidRPr="00940F91">
        <w:rPr>
          <w:b/>
          <w:szCs w:val="22"/>
          <w:lang w:val="fr-FR"/>
        </w:rPr>
        <w:tab/>
        <w:t>Q</w:t>
      </w:r>
      <w:r w:rsidR="00215526" w:rsidRPr="00940F91">
        <w:rPr>
          <w:b/>
          <w:szCs w:val="22"/>
          <w:lang w:val="fr-FR"/>
        </w:rPr>
        <w:t>uels sont les effets ind</w:t>
      </w:r>
      <w:r w:rsidR="00D757A8" w:rsidRPr="00940F91">
        <w:rPr>
          <w:b/>
          <w:szCs w:val="22"/>
          <w:lang w:val="fr-FR"/>
        </w:rPr>
        <w:t>é</w:t>
      </w:r>
      <w:r w:rsidR="00215526" w:rsidRPr="00940F91">
        <w:rPr>
          <w:b/>
          <w:szCs w:val="22"/>
          <w:lang w:val="fr-FR"/>
        </w:rPr>
        <w:t xml:space="preserve">sirables </w:t>
      </w:r>
      <w:r w:rsidR="00D757A8" w:rsidRPr="00940F91">
        <w:rPr>
          <w:b/>
          <w:szCs w:val="22"/>
          <w:lang w:val="fr-FR"/>
        </w:rPr>
        <w:t>é</w:t>
      </w:r>
      <w:r w:rsidR="00215526" w:rsidRPr="00940F91">
        <w:rPr>
          <w:b/>
          <w:szCs w:val="22"/>
          <w:lang w:val="fr-FR"/>
        </w:rPr>
        <w:t>ventuels</w:t>
      </w:r>
    </w:p>
    <w:p w14:paraId="2160C7AB" w14:textId="77777777" w:rsidR="00A52F9D" w:rsidRPr="00940F91" w:rsidRDefault="00A52F9D" w:rsidP="006D4BF8">
      <w:pPr>
        <w:pStyle w:val="TextChar"/>
        <w:spacing w:before="0"/>
        <w:jc w:val="left"/>
        <w:rPr>
          <w:sz w:val="22"/>
          <w:szCs w:val="22"/>
          <w:lang w:val="fr-FR"/>
        </w:rPr>
      </w:pPr>
    </w:p>
    <w:p w14:paraId="18D8C111" w14:textId="77777777" w:rsidR="00A52F9D" w:rsidRPr="00940F91" w:rsidRDefault="00A52F9D" w:rsidP="006D4BF8">
      <w:pPr>
        <w:pStyle w:val="TextChar"/>
        <w:spacing w:before="0"/>
        <w:jc w:val="left"/>
        <w:rPr>
          <w:sz w:val="22"/>
          <w:szCs w:val="22"/>
          <w:lang w:val="fr-FR"/>
        </w:rPr>
      </w:pPr>
      <w:r w:rsidRPr="00940F91">
        <w:rPr>
          <w:sz w:val="22"/>
          <w:szCs w:val="22"/>
          <w:lang w:val="fr-FR"/>
        </w:rPr>
        <w:t xml:space="preserve">Comme tous les médicaments, </w:t>
      </w:r>
      <w:r w:rsidR="000408F7" w:rsidRPr="00940F91">
        <w:rPr>
          <w:sz w:val="22"/>
          <w:szCs w:val="22"/>
          <w:lang w:val="fr-FR"/>
        </w:rPr>
        <w:t>ce médicament</w:t>
      </w:r>
      <w:r w:rsidRPr="00940F91">
        <w:rPr>
          <w:sz w:val="22"/>
          <w:szCs w:val="22"/>
          <w:lang w:val="fr-FR"/>
        </w:rPr>
        <w:t xml:space="preserve"> peut provoquer des effets indésirables, mais ils ne surviennent pas systématiquement chez tout le monde. Les effets indésirables induits par </w:t>
      </w:r>
      <w:proofErr w:type="spellStart"/>
      <w:r w:rsidRPr="00940F91">
        <w:rPr>
          <w:sz w:val="22"/>
          <w:szCs w:val="22"/>
          <w:lang w:val="fr-FR"/>
        </w:rPr>
        <w:t>Emselex</w:t>
      </w:r>
      <w:proofErr w:type="spellEnd"/>
      <w:r w:rsidRPr="00940F91">
        <w:rPr>
          <w:sz w:val="22"/>
          <w:szCs w:val="22"/>
          <w:lang w:val="fr-FR"/>
        </w:rPr>
        <w:t xml:space="preserve"> sont habituellement légers et temporaires.</w:t>
      </w:r>
    </w:p>
    <w:p w14:paraId="3CAD4DB5" w14:textId="77777777" w:rsidR="00A52F9D" w:rsidRPr="00940F91" w:rsidRDefault="00A52F9D" w:rsidP="006D4BF8">
      <w:pPr>
        <w:pStyle w:val="TextChar"/>
        <w:spacing w:before="0"/>
        <w:jc w:val="left"/>
        <w:rPr>
          <w:sz w:val="22"/>
          <w:szCs w:val="22"/>
          <w:lang w:val="fr-FR"/>
        </w:rPr>
      </w:pPr>
    </w:p>
    <w:p w14:paraId="57C37A46" w14:textId="77777777" w:rsidR="00D757A8" w:rsidRPr="00940F91" w:rsidRDefault="00A52F9D" w:rsidP="006D4BF8">
      <w:pPr>
        <w:pStyle w:val="TextChar"/>
        <w:spacing w:before="0"/>
        <w:jc w:val="left"/>
        <w:rPr>
          <w:b/>
          <w:sz w:val="22"/>
          <w:szCs w:val="22"/>
          <w:lang w:val="fr-FR"/>
        </w:rPr>
      </w:pPr>
      <w:r w:rsidRPr="00940F91">
        <w:rPr>
          <w:b/>
          <w:sz w:val="22"/>
          <w:szCs w:val="22"/>
          <w:lang w:val="fr-FR"/>
        </w:rPr>
        <w:t>Certains effets indésirables peuvent être graves</w:t>
      </w:r>
    </w:p>
    <w:p w14:paraId="72294306" w14:textId="38D9B873" w:rsidR="00474710" w:rsidRPr="00940F91" w:rsidRDefault="00D871E5" w:rsidP="006D4BF8">
      <w:pPr>
        <w:pStyle w:val="TextChar"/>
        <w:spacing w:before="0"/>
        <w:jc w:val="left"/>
        <w:rPr>
          <w:b/>
          <w:bCs/>
          <w:color w:val="222222"/>
          <w:sz w:val="22"/>
          <w:szCs w:val="22"/>
          <w:lang w:val="fr-FR" w:eastAsia="fr-FR"/>
        </w:rPr>
      </w:pPr>
      <w:r w:rsidRPr="00940F91">
        <w:rPr>
          <w:b/>
          <w:bCs/>
          <w:color w:val="222222"/>
          <w:sz w:val="22"/>
          <w:szCs w:val="22"/>
          <w:lang w:val="fr-FR" w:eastAsia="fr-FR"/>
        </w:rPr>
        <w:t>Fréquence indéterminée (</w:t>
      </w:r>
      <w:del w:id="92" w:author="Linguistic comments" w:date="2025-07-09T10:39:00Z">
        <w:r w:rsidRPr="00940F91" w:rsidDel="007D479A">
          <w:rPr>
            <w:b/>
            <w:bCs/>
            <w:color w:val="222222"/>
            <w:sz w:val="22"/>
            <w:szCs w:val="22"/>
            <w:lang w:val="fr-FR" w:eastAsia="fr-FR"/>
          </w:rPr>
          <w:delText xml:space="preserve">la fréquence </w:delText>
        </w:r>
      </w:del>
      <w:r w:rsidRPr="00940F91">
        <w:rPr>
          <w:b/>
          <w:bCs/>
          <w:color w:val="222222"/>
          <w:sz w:val="22"/>
          <w:szCs w:val="22"/>
          <w:lang w:val="fr-FR" w:eastAsia="fr-FR"/>
        </w:rPr>
        <w:t>ne peut être estimée sur la base des données disponibles)</w:t>
      </w:r>
    </w:p>
    <w:p w14:paraId="133AEE5F" w14:textId="15F5F044" w:rsidR="00D871E5" w:rsidRPr="00940F91" w:rsidRDefault="00474710" w:rsidP="006D4BF8">
      <w:pPr>
        <w:pStyle w:val="TextChar"/>
        <w:spacing w:before="0"/>
        <w:jc w:val="left"/>
        <w:rPr>
          <w:b/>
          <w:sz w:val="22"/>
          <w:szCs w:val="22"/>
          <w:lang w:val="fr-FR"/>
        </w:rPr>
      </w:pPr>
      <w:r w:rsidRPr="00940F91">
        <w:rPr>
          <w:sz w:val="22"/>
          <w:szCs w:val="22"/>
          <w:lang w:val="fr-FR"/>
        </w:rPr>
        <w:t>R</w:t>
      </w:r>
      <w:r w:rsidR="00A52F9D" w:rsidRPr="00940F91">
        <w:rPr>
          <w:sz w:val="22"/>
          <w:szCs w:val="22"/>
          <w:lang w:val="fr-FR"/>
        </w:rPr>
        <w:t>éactions allergiques sévères incluant des gonflements, principalement du visage et</w:t>
      </w:r>
      <w:r w:rsidR="00D871E5" w:rsidRPr="00940F91">
        <w:rPr>
          <w:sz w:val="22"/>
          <w:szCs w:val="22"/>
          <w:lang w:val="fr-FR"/>
        </w:rPr>
        <w:t xml:space="preserve"> </w:t>
      </w:r>
      <w:r w:rsidR="003F683A" w:rsidRPr="00940F91">
        <w:rPr>
          <w:sz w:val="22"/>
          <w:szCs w:val="22"/>
          <w:lang w:val="fr-FR"/>
        </w:rPr>
        <w:t xml:space="preserve">du </w:t>
      </w:r>
      <w:r w:rsidR="00D871E5" w:rsidRPr="00940F91">
        <w:rPr>
          <w:sz w:val="22"/>
          <w:szCs w:val="22"/>
          <w:lang w:val="fr-FR"/>
        </w:rPr>
        <w:t>cou (</w:t>
      </w:r>
      <w:proofErr w:type="spellStart"/>
      <w:r w:rsidR="00D871E5" w:rsidRPr="00940F91">
        <w:rPr>
          <w:color w:val="222222"/>
          <w:sz w:val="22"/>
          <w:szCs w:val="22"/>
          <w:lang w:val="fr-FR"/>
        </w:rPr>
        <w:t>angioedèm</w:t>
      </w:r>
      <w:r w:rsidR="001C4C84" w:rsidRPr="00940F91">
        <w:rPr>
          <w:color w:val="222222"/>
          <w:sz w:val="22"/>
          <w:szCs w:val="22"/>
          <w:lang w:val="fr-FR"/>
        </w:rPr>
        <w:t>e</w:t>
      </w:r>
      <w:proofErr w:type="spellEnd"/>
      <w:r w:rsidR="00D871E5" w:rsidRPr="00940F91">
        <w:rPr>
          <w:color w:val="222222"/>
          <w:sz w:val="22"/>
          <w:szCs w:val="22"/>
          <w:lang w:val="fr-FR"/>
        </w:rPr>
        <w:t>)</w:t>
      </w:r>
      <w:r w:rsidR="00D757A8" w:rsidRPr="00940F91">
        <w:rPr>
          <w:color w:val="222222"/>
          <w:sz w:val="22"/>
          <w:szCs w:val="22"/>
          <w:lang w:val="fr-FR"/>
        </w:rPr>
        <w:t>.</w:t>
      </w:r>
    </w:p>
    <w:p w14:paraId="2F1D5D9D" w14:textId="04C0FB11" w:rsidR="00A52F9D" w:rsidRPr="00940F91" w:rsidRDefault="00A52F9D" w:rsidP="006D4BF8">
      <w:pPr>
        <w:pStyle w:val="TextChar"/>
        <w:spacing w:before="0"/>
        <w:jc w:val="left"/>
        <w:rPr>
          <w:sz w:val="22"/>
          <w:szCs w:val="22"/>
          <w:lang w:val="fr-FR"/>
        </w:rPr>
      </w:pPr>
    </w:p>
    <w:p w14:paraId="149D1C64" w14:textId="77777777" w:rsidR="00A52F9D" w:rsidRPr="00940F91" w:rsidRDefault="00A52F9D" w:rsidP="006D4BF8">
      <w:pPr>
        <w:pStyle w:val="TextChar"/>
        <w:spacing w:before="0"/>
        <w:jc w:val="left"/>
        <w:rPr>
          <w:b/>
          <w:sz w:val="22"/>
          <w:szCs w:val="22"/>
          <w:lang w:val="fr-FR"/>
        </w:rPr>
      </w:pPr>
      <w:r w:rsidRPr="00940F91">
        <w:rPr>
          <w:b/>
          <w:sz w:val="22"/>
          <w:szCs w:val="22"/>
          <w:lang w:val="fr-FR"/>
        </w:rPr>
        <w:t>Autres effets indésirables</w:t>
      </w:r>
    </w:p>
    <w:p w14:paraId="6A56DF53" w14:textId="77777777" w:rsidR="00A52F9D" w:rsidRPr="00940F91" w:rsidRDefault="00A52F9D" w:rsidP="006D4BF8">
      <w:pPr>
        <w:numPr>
          <w:ilvl w:val="12"/>
          <w:numId w:val="0"/>
        </w:numPr>
        <w:tabs>
          <w:tab w:val="clear" w:pos="567"/>
        </w:tabs>
        <w:spacing w:line="240" w:lineRule="auto"/>
        <w:ind w:right="-2"/>
        <w:rPr>
          <w:b/>
          <w:szCs w:val="22"/>
          <w:lang w:val="fr-FR"/>
        </w:rPr>
      </w:pPr>
      <w:r w:rsidRPr="00940F91">
        <w:rPr>
          <w:b/>
          <w:szCs w:val="22"/>
          <w:lang w:val="fr-FR"/>
        </w:rPr>
        <w:t>Très fréquents</w:t>
      </w:r>
      <w:r w:rsidR="000408F7" w:rsidRPr="00940F91">
        <w:rPr>
          <w:b/>
          <w:szCs w:val="22"/>
          <w:lang w:val="fr-FR"/>
        </w:rPr>
        <w:t xml:space="preserve"> </w:t>
      </w:r>
      <w:r w:rsidR="00574762" w:rsidRPr="00940F91">
        <w:rPr>
          <w:b/>
          <w:szCs w:val="22"/>
          <w:lang w:val="fr-FR"/>
        </w:rPr>
        <w:t>(pouvant affecter plus d’une personne sur 10)</w:t>
      </w:r>
    </w:p>
    <w:p w14:paraId="21C2596E" w14:textId="77777777" w:rsidR="00A52F9D" w:rsidRPr="00940F91" w:rsidRDefault="00A52F9D" w:rsidP="006D4BF8">
      <w:pPr>
        <w:pStyle w:val="TextChar"/>
        <w:spacing w:before="0"/>
        <w:jc w:val="left"/>
        <w:rPr>
          <w:sz w:val="22"/>
          <w:szCs w:val="22"/>
          <w:lang w:val="fr-FR"/>
        </w:rPr>
      </w:pPr>
      <w:r w:rsidRPr="00940F91">
        <w:rPr>
          <w:sz w:val="22"/>
          <w:szCs w:val="22"/>
          <w:lang w:val="fr-FR"/>
        </w:rPr>
        <w:t>Sécheresse de la bouche, constipation.</w:t>
      </w:r>
    </w:p>
    <w:p w14:paraId="37EDA87A" w14:textId="77777777" w:rsidR="00A52F9D" w:rsidRPr="00940F91" w:rsidRDefault="00A52F9D" w:rsidP="006D4BF8">
      <w:pPr>
        <w:pStyle w:val="TextChar"/>
        <w:spacing w:before="0"/>
        <w:jc w:val="left"/>
        <w:rPr>
          <w:sz w:val="22"/>
          <w:szCs w:val="22"/>
          <w:lang w:val="fr-FR"/>
        </w:rPr>
      </w:pPr>
    </w:p>
    <w:p w14:paraId="33653028" w14:textId="77777777" w:rsidR="00A52F9D" w:rsidRPr="00940F91" w:rsidRDefault="00A52F9D" w:rsidP="006D4BF8">
      <w:pPr>
        <w:numPr>
          <w:ilvl w:val="12"/>
          <w:numId w:val="0"/>
        </w:numPr>
        <w:tabs>
          <w:tab w:val="clear" w:pos="567"/>
        </w:tabs>
        <w:spacing w:line="240" w:lineRule="auto"/>
        <w:ind w:right="-2"/>
        <w:rPr>
          <w:b/>
          <w:szCs w:val="22"/>
          <w:lang w:val="fr-FR"/>
        </w:rPr>
      </w:pPr>
      <w:r w:rsidRPr="00940F91">
        <w:rPr>
          <w:b/>
          <w:szCs w:val="22"/>
          <w:lang w:val="fr-FR"/>
        </w:rPr>
        <w:t>Fréquents</w:t>
      </w:r>
      <w:r w:rsidR="000408F7" w:rsidRPr="00940F91">
        <w:rPr>
          <w:b/>
          <w:szCs w:val="22"/>
          <w:lang w:val="fr-FR"/>
        </w:rPr>
        <w:t xml:space="preserve"> </w:t>
      </w:r>
      <w:r w:rsidR="00574762" w:rsidRPr="00940F91">
        <w:rPr>
          <w:b/>
          <w:szCs w:val="22"/>
          <w:lang w:val="fr-FR"/>
        </w:rPr>
        <w:t>(pouvant affecter jusqu’à 1 personne sur 10)</w:t>
      </w:r>
    </w:p>
    <w:p w14:paraId="4BF52E38" w14:textId="77777777" w:rsidR="00A52F9D" w:rsidRPr="00940F91" w:rsidRDefault="00A52F9D" w:rsidP="006D4BF8">
      <w:pPr>
        <w:pStyle w:val="TextChar"/>
        <w:spacing w:before="0"/>
        <w:jc w:val="left"/>
        <w:rPr>
          <w:sz w:val="22"/>
          <w:szCs w:val="22"/>
          <w:lang w:val="fr-FR"/>
        </w:rPr>
      </w:pPr>
      <w:r w:rsidRPr="00940F91">
        <w:rPr>
          <w:sz w:val="22"/>
          <w:szCs w:val="22"/>
          <w:lang w:val="fr-FR"/>
        </w:rPr>
        <w:t>Maux de tête, douleurs abdominales, indigestion, sensation de mal au cœur, sécheresse oculaire, sécheresse nasale.</w:t>
      </w:r>
    </w:p>
    <w:p w14:paraId="17FB0352" w14:textId="77777777" w:rsidR="00A52F9D" w:rsidRPr="00940F91" w:rsidRDefault="00A52F9D" w:rsidP="006D4BF8">
      <w:pPr>
        <w:pStyle w:val="TextChar"/>
        <w:spacing w:before="0"/>
        <w:jc w:val="left"/>
        <w:rPr>
          <w:sz w:val="22"/>
          <w:szCs w:val="22"/>
          <w:lang w:val="fr-FR"/>
        </w:rPr>
      </w:pPr>
    </w:p>
    <w:p w14:paraId="13BB26A0" w14:textId="77777777" w:rsidR="00A52F9D" w:rsidRPr="00940F91" w:rsidRDefault="00A52F9D" w:rsidP="006D4BF8">
      <w:pPr>
        <w:numPr>
          <w:ilvl w:val="12"/>
          <w:numId w:val="0"/>
        </w:numPr>
        <w:tabs>
          <w:tab w:val="clear" w:pos="567"/>
        </w:tabs>
        <w:spacing w:line="240" w:lineRule="auto"/>
        <w:ind w:right="-2"/>
        <w:rPr>
          <w:b/>
          <w:szCs w:val="22"/>
          <w:lang w:val="fr-FR"/>
        </w:rPr>
      </w:pPr>
      <w:r w:rsidRPr="00940F91">
        <w:rPr>
          <w:b/>
          <w:szCs w:val="22"/>
          <w:lang w:val="fr-FR"/>
        </w:rPr>
        <w:t>Peu fréquents</w:t>
      </w:r>
      <w:r w:rsidR="000408F7" w:rsidRPr="00940F91">
        <w:rPr>
          <w:b/>
          <w:szCs w:val="22"/>
          <w:lang w:val="fr-FR"/>
        </w:rPr>
        <w:t xml:space="preserve"> </w:t>
      </w:r>
      <w:r w:rsidR="00574762" w:rsidRPr="00940F91">
        <w:rPr>
          <w:b/>
          <w:szCs w:val="22"/>
          <w:lang w:val="fr-FR"/>
        </w:rPr>
        <w:t>(pouvant affecter jusqu’à 1 personne sur 100)</w:t>
      </w:r>
    </w:p>
    <w:p w14:paraId="0DC586B2" w14:textId="55C90ECB" w:rsidR="00A52F9D" w:rsidRPr="00940F91" w:rsidRDefault="00A52F9D" w:rsidP="006D4BF8">
      <w:pPr>
        <w:pStyle w:val="HTMLVorformatiert"/>
        <w:rPr>
          <w:rFonts w:ascii="Times New Roman" w:hAnsi="Times New Roman" w:cs="Times New Roman"/>
          <w:color w:val="222222"/>
          <w:sz w:val="22"/>
          <w:szCs w:val="22"/>
          <w:lang w:val="fr-FR" w:eastAsia="fr-FR"/>
        </w:rPr>
      </w:pPr>
      <w:r w:rsidRPr="00940F91">
        <w:rPr>
          <w:rFonts w:ascii="Times New Roman" w:hAnsi="Times New Roman" w:cs="Times New Roman"/>
          <w:sz w:val="22"/>
          <w:szCs w:val="22"/>
          <w:lang w:val="fr-FR"/>
        </w:rPr>
        <w:t xml:space="preserve">Fatigue, blessure accidentelle, gonflement du visage, élévation de la pression artérielle, diarrhée, flatulence, </w:t>
      </w:r>
      <w:r w:rsidR="001C4C84" w:rsidRPr="00940F91">
        <w:rPr>
          <w:rFonts w:ascii="Times New Roman" w:hAnsi="Times New Roman" w:cs="Times New Roman"/>
          <w:sz w:val="22"/>
          <w:szCs w:val="22"/>
          <w:lang w:val="fr-FR"/>
        </w:rPr>
        <w:t xml:space="preserve">ulcération </w:t>
      </w:r>
      <w:r w:rsidRPr="00940F91">
        <w:rPr>
          <w:rFonts w:ascii="Times New Roman" w:hAnsi="Times New Roman" w:cs="Times New Roman"/>
          <w:sz w:val="22"/>
          <w:szCs w:val="22"/>
          <w:lang w:val="fr-FR"/>
        </w:rPr>
        <w:t>de la muqueuse buccale, augmentation des enzymes hépatiques</w:t>
      </w:r>
      <w:r w:rsidR="001C4C84" w:rsidRPr="00940F91">
        <w:rPr>
          <w:rFonts w:ascii="Times New Roman" w:hAnsi="Times New Roman" w:cs="Times New Roman"/>
          <w:sz w:val="22"/>
          <w:szCs w:val="22"/>
          <w:lang w:val="fr-FR"/>
        </w:rPr>
        <w:t xml:space="preserve"> </w:t>
      </w:r>
      <w:r w:rsidR="001C4C84" w:rsidRPr="00940F91">
        <w:rPr>
          <w:rFonts w:ascii="Times New Roman" w:hAnsi="Times New Roman" w:cs="Times New Roman"/>
          <w:color w:val="222222"/>
          <w:sz w:val="22"/>
          <w:szCs w:val="22"/>
          <w:lang w:val="fr-FR" w:eastAsia="fr-FR"/>
        </w:rPr>
        <w:t>(cela montre un fonctionnement anormal du foie)</w:t>
      </w:r>
      <w:r w:rsidRPr="00940F91">
        <w:rPr>
          <w:rFonts w:ascii="Times New Roman" w:hAnsi="Times New Roman" w:cs="Times New Roman"/>
          <w:sz w:val="22"/>
          <w:szCs w:val="22"/>
          <w:lang w:val="fr-FR"/>
        </w:rPr>
        <w:t>, gonflement</w:t>
      </w:r>
      <w:r w:rsidR="001C4C84" w:rsidRPr="00940F91">
        <w:rPr>
          <w:rFonts w:ascii="Times New Roman" w:hAnsi="Times New Roman" w:cs="Times New Roman"/>
          <w:sz w:val="22"/>
          <w:szCs w:val="22"/>
          <w:lang w:val="fr-FR"/>
        </w:rPr>
        <w:t xml:space="preserve"> </w:t>
      </w:r>
      <w:r w:rsidR="001C4C84" w:rsidRPr="00940F91">
        <w:rPr>
          <w:rFonts w:ascii="Times New Roman" w:hAnsi="Times New Roman" w:cs="Times New Roman"/>
          <w:color w:val="222222"/>
          <w:sz w:val="22"/>
          <w:szCs w:val="22"/>
          <w:lang w:val="fr-FR" w:eastAsia="fr-FR"/>
        </w:rPr>
        <w:t>y compris gonflement des mains, des chevilles ou des pieds</w:t>
      </w:r>
      <w:r w:rsidRPr="00940F91">
        <w:rPr>
          <w:rFonts w:ascii="Times New Roman" w:hAnsi="Times New Roman" w:cs="Times New Roman"/>
          <w:sz w:val="22"/>
          <w:szCs w:val="22"/>
          <w:lang w:val="fr-FR"/>
        </w:rPr>
        <w:t>, étourdissements, insomnie, somnolence, troubles de la pensée, écoulement nasal (rhinite), toux, essoufflement, peau sèche, démangeaisons, éruption, sueurs, troubles visuels incluant vision floue, altération du goût, problème ou infection urinaire, impuissance, écoulement et démangeaisons dans le vagin, douleurs à la vessie, incapacité de vider votre vessie.</w:t>
      </w:r>
    </w:p>
    <w:p w14:paraId="6DCD0179" w14:textId="77777777" w:rsidR="00A52F9D" w:rsidRPr="00940F91" w:rsidRDefault="00A52F9D" w:rsidP="006D4BF8">
      <w:pPr>
        <w:pStyle w:val="TextChar"/>
        <w:spacing w:before="0"/>
        <w:jc w:val="left"/>
        <w:rPr>
          <w:sz w:val="22"/>
          <w:szCs w:val="22"/>
          <w:lang w:val="fr-FR"/>
        </w:rPr>
      </w:pPr>
    </w:p>
    <w:p w14:paraId="6CBE829B" w14:textId="1C83D7AA" w:rsidR="00A52F9D" w:rsidRPr="00940F91" w:rsidRDefault="00A52F9D" w:rsidP="006D4BF8">
      <w:pPr>
        <w:pStyle w:val="TextChar"/>
        <w:spacing w:before="0"/>
        <w:jc w:val="left"/>
        <w:rPr>
          <w:b/>
          <w:sz w:val="22"/>
          <w:szCs w:val="22"/>
          <w:lang w:val="fr-FR"/>
        </w:rPr>
      </w:pPr>
      <w:r w:rsidRPr="00940F91">
        <w:rPr>
          <w:b/>
          <w:noProof/>
          <w:sz w:val="22"/>
          <w:szCs w:val="22"/>
          <w:lang w:val="fr-FR"/>
        </w:rPr>
        <w:t>Fréquence indéterminée</w:t>
      </w:r>
      <w:r w:rsidR="000408F7" w:rsidRPr="00940F91">
        <w:rPr>
          <w:b/>
          <w:noProof/>
          <w:sz w:val="22"/>
          <w:szCs w:val="22"/>
          <w:lang w:val="fr-FR"/>
        </w:rPr>
        <w:t xml:space="preserve"> </w:t>
      </w:r>
      <w:ins w:id="93" w:author="Autor">
        <w:r w:rsidR="00787157" w:rsidRPr="00940F91">
          <w:rPr>
            <w:b/>
            <w:noProof/>
            <w:sz w:val="22"/>
            <w:szCs w:val="22"/>
            <w:lang w:val="fr-FR"/>
          </w:rPr>
          <w:t>(ne peut être estimée sur la base des données disponibles)</w:t>
        </w:r>
      </w:ins>
    </w:p>
    <w:p w14:paraId="63A553B1" w14:textId="2EDD7DBF" w:rsidR="00A52F9D" w:rsidRPr="00940F91" w:rsidRDefault="000945E2" w:rsidP="006D4BF8">
      <w:pPr>
        <w:pStyle w:val="TextChar"/>
        <w:spacing w:before="0"/>
        <w:jc w:val="left"/>
        <w:rPr>
          <w:sz w:val="22"/>
          <w:szCs w:val="22"/>
          <w:lang w:val="fr-FR"/>
        </w:rPr>
      </w:pPr>
      <w:ins w:id="94" w:author="translator" w:date="2025-05-27T10:28:00Z">
        <w:r w:rsidRPr="00940F91">
          <w:rPr>
            <w:sz w:val="22"/>
            <w:szCs w:val="22"/>
            <w:lang w:val="fr-FR"/>
          </w:rPr>
          <w:t>Confusion, h</w:t>
        </w:r>
      </w:ins>
      <w:del w:id="95" w:author="translator" w:date="2025-05-27T10:28:00Z">
        <w:r w:rsidR="00A52F9D" w:rsidRPr="00940F91" w:rsidDel="000945E2">
          <w:rPr>
            <w:sz w:val="22"/>
            <w:szCs w:val="22"/>
            <w:lang w:val="fr-FR"/>
          </w:rPr>
          <w:delText>H</w:delText>
        </w:r>
      </w:del>
      <w:r w:rsidR="00A52F9D" w:rsidRPr="00940F91">
        <w:rPr>
          <w:sz w:val="22"/>
          <w:szCs w:val="22"/>
          <w:lang w:val="fr-FR"/>
        </w:rPr>
        <w:t>umeur dépressive/altération de l’humeur, hallucinations</w:t>
      </w:r>
      <w:ins w:id="96" w:author="translator" w:date="2025-05-27T10:28:00Z">
        <w:r w:rsidRPr="00940F91">
          <w:rPr>
            <w:sz w:val="22"/>
            <w:szCs w:val="22"/>
            <w:lang w:val="fr-FR"/>
          </w:rPr>
          <w:t>, spasmes musculaires</w:t>
        </w:r>
      </w:ins>
      <w:r w:rsidR="00A52F9D" w:rsidRPr="00940F91">
        <w:rPr>
          <w:sz w:val="22"/>
          <w:szCs w:val="22"/>
          <w:lang w:val="fr-FR"/>
        </w:rPr>
        <w:t>.</w:t>
      </w:r>
    </w:p>
    <w:p w14:paraId="58888FFB" w14:textId="77777777" w:rsidR="00E02788" w:rsidRPr="00940F91" w:rsidRDefault="00E02788" w:rsidP="006D4BF8">
      <w:pPr>
        <w:pStyle w:val="TextChar"/>
        <w:spacing w:before="0"/>
        <w:jc w:val="left"/>
        <w:rPr>
          <w:sz w:val="22"/>
          <w:szCs w:val="22"/>
          <w:lang w:val="fr-FR"/>
        </w:rPr>
      </w:pPr>
    </w:p>
    <w:p w14:paraId="0A08727E" w14:textId="77777777" w:rsidR="00E02788" w:rsidRPr="00940F91" w:rsidRDefault="00E02788" w:rsidP="006D4BF8">
      <w:pPr>
        <w:numPr>
          <w:ilvl w:val="12"/>
          <w:numId w:val="0"/>
        </w:numPr>
        <w:rPr>
          <w:b/>
          <w:noProof/>
          <w:szCs w:val="22"/>
          <w:lang w:val="fr-FR"/>
        </w:rPr>
      </w:pPr>
      <w:r w:rsidRPr="00940F91">
        <w:rPr>
          <w:b/>
          <w:szCs w:val="22"/>
          <w:lang w:val="fr-FR"/>
        </w:rPr>
        <w:t>Déclaration des effets secondaires</w:t>
      </w:r>
    </w:p>
    <w:p w14:paraId="011D0B3E" w14:textId="79BACB8F" w:rsidR="00A52F9D" w:rsidRPr="00940F91" w:rsidRDefault="00E02788" w:rsidP="00371E16">
      <w:pPr>
        <w:pStyle w:val="TextChar"/>
        <w:spacing w:before="0"/>
        <w:jc w:val="left"/>
        <w:rPr>
          <w:sz w:val="22"/>
          <w:szCs w:val="22"/>
          <w:lang w:val="fr-FR"/>
        </w:rPr>
      </w:pPr>
      <w:r w:rsidRPr="00940F91">
        <w:rPr>
          <w:sz w:val="22"/>
          <w:lang w:val="fr-FR"/>
        </w:rPr>
        <w:t>Si vous ressentez un quelconque effet indésirable, parlez-en à votre médecin ou votre pharmacien. Ceci s’applique aussi à tout effet indésirable qui ne serait pas mentionné dans cette notice.</w:t>
      </w:r>
      <w:r w:rsidRPr="00940F91">
        <w:rPr>
          <w:sz w:val="22"/>
          <w:szCs w:val="22"/>
          <w:lang w:val="fr-FR"/>
        </w:rPr>
        <w:t xml:space="preserve"> Vous pouvez également déclarer les effets indésirables directement via </w:t>
      </w:r>
      <w:r w:rsidRPr="00940F91">
        <w:rPr>
          <w:sz w:val="22"/>
          <w:szCs w:val="22"/>
          <w:highlight w:val="lightGray"/>
          <w:lang w:val="fr-FR"/>
        </w:rPr>
        <w:t xml:space="preserve">le système national de déclaration décrit en </w:t>
      </w:r>
      <w:hyperlink r:id="rId12" w:history="1">
        <w:r w:rsidRPr="00940F91">
          <w:rPr>
            <w:rStyle w:val="Hyperlink"/>
            <w:sz w:val="22"/>
            <w:szCs w:val="22"/>
            <w:highlight w:val="lightGray"/>
            <w:lang w:val="fr-FR"/>
          </w:rPr>
          <w:t>Annexe V</w:t>
        </w:r>
      </w:hyperlink>
      <w:r w:rsidRPr="00940F91">
        <w:rPr>
          <w:sz w:val="22"/>
          <w:szCs w:val="22"/>
          <w:lang w:val="fr-FR"/>
        </w:rPr>
        <w:t>. En signalant les effets indésirables, vous contribuez à fournir davantage d’informations sur la sécurité du médicament.</w:t>
      </w:r>
    </w:p>
    <w:p w14:paraId="5244F73B" w14:textId="6258724A" w:rsidR="00A52F9D" w:rsidRPr="00940F91" w:rsidRDefault="00A52F9D" w:rsidP="00371E16">
      <w:pPr>
        <w:pStyle w:val="TextChar"/>
        <w:spacing w:before="0"/>
        <w:jc w:val="left"/>
        <w:rPr>
          <w:sz w:val="22"/>
          <w:szCs w:val="22"/>
          <w:lang w:val="fr-FR"/>
        </w:rPr>
      </w:pPr>
    </w:p>
    <w:p w14:paraId="76257492" w14:textId="77777777" w:rsidR="00D757A8" w:rsidRPr="00940F91" w:rsidRDefault="00D757A8" w:rsidP="006D4BF8">
      <w:pPr>
        <w:pStyle w:val="TextChar"/>
        <w:spacing w:before="0"/>
        <w:jc w:val="left"/>
        <w:rPr>
          <w:sz w:val="22"/>
          <w:szCs w:val="22"/>
          <w:lang w:val="fr-FR"/>
        </w:rPr>
      </w:pPr>
    </w:p>
    <w:p w14:paraId="3ACD64A2" w14:textId="77777777" w:rsidR="00A52F9D" w:rsidRPr="00940F91" w:rsidRDefault="00A52F9D" w:rsidP="006D4BF8">
      <w:pPr>
        <w:numPr>
          <w:ilvl w:val="12"/>
          <w:numId w:val="0"/>
        </w:numPr>
        <w:tabs>
          <w:tab w:val="clear" w:pos="567"/>
        </w:tabs>
        <w:spacing w:line="240" w:lineRule="auto"/>
        <w:ind w:left="567" w:right="-2" w:hanging="567"/>
        <w:rPr>
          <w:b/>
          <w:szCs w:val="22"/>
          <w:lang w:val="fr-FR"/>
        </w:rPr>
      </w:pPr>
      <w:r w:rsidRPr="00940F91">
        <w:rPr>
          <w:b/>
          <w:szCs w:val="22"/>
          <w:lang w:val="fr-FR"/>
        </w:rPr>
        <w:t>5.</w:t>
      </w:r>
      <w:r w:rsidRPr="00940F91">
        <w:rPr>
          <w:b/>
          <w:szCs w:val="22"/>
          <w:lang w:val="fr-FR"/>
        </w:rPr>
        <w:tab/>
        <w:t>C</w:t>
      </w:r>
      <w:r w:rsidR="00215526" w:rsidRPr="00940F91">
        <w:rPr>
          <w:b/>
          <w:szCs w:val="22"/>
          <w:lang w:val="fr-FR"/>
        </w:rPr>
        <w:t xml:space="preserve">omment conserver </w:t>
      </w:r>
      <w:proofErr w:type="spellStart"/>
      <w:r w:rsidRPr="00940F91">
        <w:rPr>
          <w:b/>
          <w:szCs w:val="22"/>
          <w:lang w:val="fr-FR"/>
        </w:rPr>
        <w:t>E</w:t>
      </w:r>
      <w:r w:rsidR="009D63CB" w:rsidRPr="00940F91">
        <w:rPr>
          <w:b/>
          <w:szCs w:val="22"/>
          <w:lang w:val="fr-FR"/>
        </w:rPr>
        <w:t>mselex</w:t>
      </w:r>
      <w:proofErr w:type="spellEnd"/>
    </w:p>
    <w:p w14:paraId="749A63C1" w14:textId="77777777" w:rsidR="00A52F9D" w:rsidRPr="00940F91" w:rsidRDefault="00A52F9D" w:rsidP="006D4BF8">
      <w:pPr>
        <w:pStyle w:val="TextChar"/>
        <w:spacing w:before="0"/>
        <w:jc w:val="left"/>
        <w:rPr>
          <w:sz w:val="22"/>
          <w:szCs w:val="22"/>
          <w:lang w:val="fr-FR"/>
        </w:rPr>
      </w:pPr>
    </w:p>
    <w:p w14:paraId="61F1D933" w14:textId="77777777" w:rsidR="00B81E4F" w:rsidRPr="00940F91" w:rsidRDefault="00215526" w:rsidP="006D4BF8">
      <w:pPr>
        <w:pStyle w:val="TextChar"/>
        <w:numPr>
          <w:ilvl w:val="0"/>
          <w:numId w:val="5"/>
        </w:numPr>
        <w:tabs>
          <w:tab w:val="clear" w:pos="360"/>
        </w:tabs>
        <w:spacing w:before="0"/>
        <w:ind w:left="567" w:hanging="567"/>
        <w:jc w:val="left"/>
        <w:rPr>
          <w:sz w:val="22"/>
          <w:szCs w:val="22"/>
          <w:lang w:val="fr-FR"/>
        </w:rPr>
      </w:pPr>
      <w:r w:rsidRPr="00940F91">
        <w:rPr>
          <w:sz w:val="22"/>
          <w:szCs w:val="22"/>
          <w:lang w:val="fr-FR"/>
        </w:rPr>
        <w:t xml:space="preserve">Tenir </w:t>
      </w:r>
      <w:r w:rsidR="00505080" w:rsidRPr="00940F91">
        <w:rPr>
          <w:sz w:val="22"/>
          <w:szCs w:val="22"/>
          <w:lang w:val="fr-FR"/>
        </w:rPr>
        <w:t xml:space="preserve">ce médicament </w:t>
      </w:r>
      <w:r w:rsidRPr="00940F91">
        <w:rPr>
          <w:sz w:val="22"/>
          <w:szCs w:val="22"/>
          <w:lang w:val="fr-FR"/>
        </w:rPr>
        <w:t>hors de la vue et de la portée des enfants.</w:t>
      </w:r>
    </w:p>
    <w:p w14:paraId="16265D8F" w14:textId="77777777" w:rsidR="00855E03" w:rsidRPr="00940F91" w:rsidRDefault="00855E03" w:rsidP="006D4BF8">
      <w:pPr>
        <w:pStyle w:val="TextChar"/>
        <w:numPr>
          <w:ilvl w:val="0"/>
          <w:numId w:val="5"/>
        </w:numPr>
        <w:tabs>
          <w:tab w:val="clear" w:pos="360"/>
        </w:tabs>
        <w:spacing w:before="0"/>
        <w:ind w:left="567" w:hanging="567"/>
        <w:jc w:val="left"/>
        <w:rPr>
          <w:sz w:val="22"/>
          <w:szCs w:val="22"/>
          <w:lang w:val="fr-FR"/>
        </w:rPr>
      </w:pPr>
      <w:r w:rsidRPr="00940F91">
        <w:rPr>
          <w:sz w:val="22"/>
          <w:szCs w:val="22"/>
          <w:lang w:val="fr-FR"/>
        </w:rPr>
        <w:lastRenderedPageBreak/>
        <w:t>N’utilisez pas ce médicament après la date de péremption indiquée sur l’emballage et la plaquette thermoformée. La date de péremption fait référence au dernier jour de ce mois.</w:t>
      </w:r>
    </w:p>
    <w:p w14:paraId="58DFFD3B" w14:textId="77777777" w:rsidR="00A52F9D" w:rsidRPr="00940F91" w:rsidRDefault="00A52F9D" w:rsidP="006D4BF8">
      <w:pPr>
        <w:pStyle w:val="TextChar"/>
        <w:numPr>
          <w:ilvl w:val="0"/>
          <w:numId w:val="5"/>
        </w:numPr>
        <w:tabs>
          <w:tab w:val="clear" w:pos="360"/>
        </w:tabs>
        <w:spacing w:before="0"/>
        <w:ind w:left="567" w:hanging="567"/>
        <w:jc w:val="left"/>
        <w:rPr>
          <w:sz w:val="22"/>
          <w:szCs w:val="22"/>
          <w:lang w:val="fr-FR"/>
        </w:rPr>
      </w:pPr>
      <w:r w:rsidRPr="00940F91">
        <w:rPr>
          <w:sz w:val="22"/>
          <w:szCs w:val="22"/>
          <w:lang w:val="fr-FR"/>
        </w:rPr>
        <w:t>Conserver les plaquettes thermoformées dans l'emballage extérieur à l'abri de la lumière.</w:t>
      </w:r>
    </w:p>
    <w:p w14:paraId="2402A8D0" w14:textId="77777777" w:rsidR="00A52F9D" w:rsidRPr="00940F91" w:rsidRDefault="00A52F9D" w:rsidP="006D4BF8">
      <w:pPr>
        <w:numPr>
          <w:ilvl w:val="0"/>
          <w:numId w:val="6"/>
        </w:numPr>
        <w:tabs>
          <w:tab w:val="clear" w:pos="357"/>
          <w:tab w:val="clear" w:pos="567"/>
        </w:tabs>
        <w:spacing w:line="240" w:lineRule="auto"/>
        <w:ind w:left="567" w:right="-2" w:hanging="567"/>
        <w:rPr>
          <w:szCs w:val="22"/>
          <w:lang w:val="fr-FR"/>
        </w:rPr>
      </w:pPr>
      <w:r w:rsidRPr="00940F91">
        <w:rPr>
          <w:szCs w:val="22"/>
          <w:lang w:val="fr-FR"/>
        </w:rPr>
        <w:t>Ne pas utiliser si la boîte est endommagée ou présente des signes de détérioration.</w:t>
      </w:r>
    </w:p>
    <w:p w14:paraId="1512E804" w14:textId="77777777" w:rsidR="00855E03" w:rsidRPr="00940F91" w:rsidRDefault="00855E03" w:rsidP="006D4BF8">
      <w:pPr>
        <w:numPr>
          <w:ilvl w:val="0"/>
          <w:numId w:val="6"/>
        </w:numPr>
        <w:tabs>
          <w:tab w:val="clear" w:pos="357"/>
          <w:tab w:val="clear" w:pos="567"/>
        </w:tabs>
        <w:spacing w:line="240" w:lineRule="auto"/>
        <w:ind w:left="567" w:right="-2" w:hanging="567"/>
        <w:rPr>
          <w:szCs w:val="22"/>
          <w:lang w:val="fr-FR"/>
        </w:rPr>
      </w:pPr>
      <w:r w:rsidRPr="00940F91">
        <w:rPr>
          <w:szCs w:val="22"/>
          <w:lang w:val="fr-FR"/>
        </w:rPr>
        <w:t>Ne jetez aucun médicament au tout-à-l’égout ou avec les ordures ménagères. Demandez à votre pharmacien d’éliminer les médicaments que vous n’utilisez plus. Ces mesures contribueront à protéger l’environnement.</w:t>
      </w:r>
    </w:p>
    <w:p w14:paraId="0247B64F" w14:textId="77777777" w:rsidR="00A52F9D" w:rsidRPr="00940F91" w:rsidRDefault="00A52F9D" w:rsidP="006D4BF8">
      <w:pPr>
        <w:suppressAutoHyphens/>
        <w:ind w:left="567" w:hanging="567"/>
        <w:rPr>
          <w:szCs w:val="22"/>
          <w:lang w:val="fr-FR"/>
        </w:rPr>
      </w:pPr>
    </w:p>
    <w:p w14:paraId="1429A16F" w14:textId="77777777" w:rsidR="00A52F9D" w:rsidRPr="00940F91" w:rsidRDefault="00A52F9D" w:rsidP="006D4BF8">
      <w:pPr>
        <w:suppressAutoHyphens/>
        <w:ind w:left="567" w:hanging="567"/>
        <w:rPr>
          <w:szCs w:val="22"/>
          <w:lang w:val="fr-FR"/>
        </w:rPr>
      </w:pPr>
    </w:p>
    <w:p w14:paraId="1C22E3AA" w14:textId="77777777" w:rsidR="00F55C67" w:rsidRPr="00940F91" w:rsidRDefault="00F55C67" w:rsidP="006D4BF8">
      <w:pPr>
        <w:suppressAutoHyphens/>
        <w:ind w:left="567" w:hanging="567"/>
        <w:rPr>
          <w:b/>
          <w:szCs w:val="22"/>
          <w:lang w:val="fr-FR"/>
        </w:rPr>
      </w:pPr>
      <w:r w:rsidRPr="00940F91">
        <w:rPr>
          <w:b/>
          <w:szCs w:val="22"/>
          <w:lang w:val="fr-FR"/>
        </w:rPr>
        <w:t>6.</w:t>
      </w:r>
      <w:r w:rsidRPr="00940F91">
        <w:rPr>
          <w:b/>
          <w:szCs w:val="22"/>
          <w:lang w:val="fr-FR"/>
        </w:rPr>
        <w:tab/>
      </w:r>
      <w:r w:rsidR="00375ED9" w:rsidRPr="00940F91">
        <w:rPr>
          <w:b/>
          <w:szCs w:val="22"/>
          <w:lang w:val="fr-FR"/>
        </w:rPr>
        <w:t>Contenu de l’emballage et autres informations</w:t>
      </w:r>
    </w:p>
    <w:p w14:paraId="0184AE0E" w14:textId="77777777" w:rsidR="005C7E10" w:rsidRPr="00940F91" w:rsidRDefault="005C7E10" w:rsidP="006D4BF8">
      <w:pPr>
        <w:tabs>
          <w:tab w:val="clear" w:pos="567"/>
        </w:tabs>
        <w:spacing w:line="240" w:lineRule="auto"/>
        <w:ind w:right="-2"/>
        <w:rPr>
          <w:szCs w:val="22"/>
          <w:lang w:val="fr-FR"/>
        </w:rPr>
      </w:pPr>
    </w:p>
    <w:p w14:paraId="5A15F287" w14:textId="77777777" w:rsidR="002F1993" w:rsidRPr="00940F91" w:rsidRDefault="005C7E10" w:rsidP="006D4BF8">
      <w:pPr>
        <w:tabs>
          <w:tab w:val="clear" w:pos="567"/>
        </w:tabs>
        <w:spacing w:line="240" w:lineRule="auto"/>
        <w:ind w:right="-2"/>
        <w:rPr>
          <w:b/>
          <w:szCs w:val="22"/>
          <w:lang w:val="fr-FR"/>
        </w:rPr>
      </w:pPr>
      <w:r w:rsidRPr="00940F91">
        <w:rPr>
          <w:b/>
          <w:szCs w:val="22"/>
          <w:lang w:val="fr-FR"/>
        </w:rPr>
        <w:t xml:space="preserve">Que contient </w:t>
      </w:r>
      <w:proofErr w:type="spellStart"/>
      <w:r w:rsidRPr="00940F91">
        <w:rPr>
          <w:b/>
          <w:szCs w:val="22"/>
          <w:lang w:val="fr-FR"/>
        </w:rPr>
        <w:t>Emselex</w:t>
      </w:r>
      <w:proofErr w:type="spellEnd"/>
    </w:p>
    <w:p w14:paraId="1705FBAA" w14:textId="77777777" w:rsidR="002F1993" w:rsidRPr="00940F91" w:rsidRDefault="002F1993" w:rsidP="006D4BF8">
      <w:pPr>
        <w:numPr>
          <w:ilvl w:val="0"/>
          <w:numId w:val="7"/>
        </w:numPr>
        <w:tabs>
          <w:tab w:val="clear" w:pos="567"/>
          <w:tab w:val="clear" w:pos="927"/>
        </w:tabs>
        <w:ind w:left="567" w:hanging="567"/>
        <w:rPr>
          <w:szCs w:val="22"/>
          <w:lang w:val="fr-FR"/>
        </w:rPr>
      </w:pPr>
      <w:r w:rsidRPr="00940F91">
        <w:rPr>
          <w:szCs w:val="22"/>
          <w:lang w:val="fr-FR"/>
        </w:rPr>
        <w:t xml:space="preserve">La substance active est la </w:t>
      </w:r>
      <w:proofErr w:type="spellStart"/>
      <w:r w:rsidRPr="00940F91">
        <w:rPr>
          <w:szCs w:val="22"/>
          <w:lang w:val="fr-FR"/>
        </w:rPr>
        <w:t>darifénacine</w:t>
      </w:r>
      <w:proofErr w:type="spellEnd"/>
      <w:r w:rsidRPr="00940F91">
        <w:rPr>
          <w:szCs w:val="22"/>
          <w:lang w:val="fr-FR"/>
        </w:rPr>
        <w:t xml:space="preserve">. Chaque comprimé contient 15 mg de </w:t>
      </w:r>
      <w:proofErr w:type="spellStart"/>
      <w:r w:rsidRPr="00940F91">
        <w:rPr>
          <w:szCs w:val="22"/>
          <w:lang w:val="fr-FR"/>
        </w:rPr>
        <w:t>darifénacine</w:t>
      </w:r>
      <w:proofErr w:type="spellEnd"/>
      <w:r w:rsidR="00CD0B88" w:rsidRPr="00940F91">
        <w:rPr>
          <w:szCs w:val="22"/>
          <w:lang w:val="fr-FR"/>
        </w:rPr>
        <w:t xml:space="preserve"> (sous forme de bromhydrate)</w:t>
      </w:r>
      <w:r w:rsidRPr="00940F91">
        <w:rPr>
          <w:szCs w:val="22"/>
          <w:lang w:val="fr-FR"/>
        </w:rPr>
        <w:t>.</w:t>
      </w:r>
    </w:p>
    <w:p w14:paraId="5B9466CC" w14:textId="0B21DCDC" w:rsidR="002F1993" w:rsidRPr="00940F91" w:rsidRDefault="002F1993" w:rsidP="006D4BF8">
      <w:pPr>
        <w:numPr>
          <w:ilvl w:val="0"/>
          <w:numId w:val="2"/>
        </w:numPr>
        <w:tabs>
          <w:tab w:val="clear" w:pos="567"/>
        </w:tabs>
        <w:spacing w:line="240" w:lineRule="auto"/>
        <w:ind w:left="567" w:right="-2" w:hanging="567"/>
        <w:rPr>
          <w:szCs w:val="22"/>
          <w:lang w:val="fr-FR"/>
        </w:rPr>
      </w:pPr>
      <w:r w:rsidRPr="00940F91">
        <w:rPr>
          <w:szCs w:val="22"/>
          <w:lang w:val="fr-FR"/>
        </w:rPr>
        <w:t>Les autres composants sont l</w:t>
      </w:r>
      <w:ins w:id="97" w:author="Angeline Wlodarczyk" w:date="2025-06-12T10:15:00Z">
        <w:r w:rsidR="00B45664">
          <w:rPr>
            <w:szCs w:val="22"/>
            <w:lang w:val="fr-FR"/>
          </w:rPr>
          <w:t>’</w:t>
        </w:r>
      </w:ins>
      <w:proofErr w:type="spellStart"/>
      <w:del w:id="98" w:author="Angeline Wlodarczyk" w:date="2025-06-12T10:15:00Z">
        <w:r w:rsidRPr="00940F91" w:rsidDel="00B45664">
          <w:rPr>
            <w:szCs w:val="22"/>
            <w:lang w:val="fr-FR"/>
          </w:rPr>
          <w:delText>'</w:delText>
        </w:r>
      </w:del>
      <w:r w:rsidRPr="00940F91">
        <w:rPr>
          <w:szCs w:val="22"/>
          <w:lang w:val="fr-FR"/>
        </w:rPr>
        <w:t>hydrogénophosphate</w:t>
      </w:r>
      <w:proofErr w:type="spellEnd"/>
      <w:r w:rsidRPr="00940F91">
        <w:rPr>
          <w:szCs w:val="22"/>
          <w:lang w:val="fr-FR"/>
        </w:rPr>
        <w:t xml:space="preserve"> de calcium (anhydre), l</w:t>
      </w:r>
      <w:ins w:id="99" w:author="Angeline Wlodarczyk" w:date="2025-06-12T10:15:00Z">
        <w:r w:rsidR="00B45664">
          <w:rPr>
            <w:szCs w:val="22"/>
            <w:lang w:val="fr-FR"/>
          </w:rPr>
          <w:t>’</w:t>
        </w:r>
      </w:ins>
      <w:del w:id="100" w:author="Angeline Wlodarczyk" w:date="2025-06-12T10:15:00Z">
        <w:r w:rsidRPr="00940F91" w:rsidDel="00B45664">
          <w:rPr>
            <w:szCs w:val="22"/>
            <w:lang w:val="fr-FR"/>
          </w:rPr>
          <w:delText>'</w:delText>
        </w:r>
      </w:del>
      <w:r w:rsidRPr="00940F91">
        <w:rPr>
          <w:szCs w:val="22"/>
          <w:lang w:val="fr-FR"/>
        </w:rPr>
        <w:t>hypromellose, le stéarate de magnésium, le polyéthylène glycol, le talc, le dioxyde de titane (E171), l’oxyde de fer rouge (E172) et l’oxyde de fer jaune (E172).</w:t>
      </w:r>
    </w:p>
    <w:p w14:paraId="6738893B" w14:textId="77777777" w:rsidR="002F1993" w:rsidRPr="00940F91" w:rsidRDefault="002F1993" w:rsidP="006D4BF8">
      <w:pPr>
        <w:tabs>
          <w:tab w:val="clear" w:pos="567"/>
        </w:tabs>
        <w:spacing w:line="240" w:lineRule="auto"/>
        <w:ind w:right="-2"/>
        <w:rPr>
          <w:szCs w:val="22"/>
          <w:lang w:val="fr-FR"/>
        </w:rPr>
      </w:pPr>
    </w:p>
    <w:p w14:paraId="7EF59690" w14:textId="77777777" w:rsidR="00F92BFB" w:rsidRPr="00940F91" w:rsidRDefault="00215526" w:rsidP="006D4BF8">
      <w:pPr>
        <w:tabs>
          <w:tab w:val="clear" w:pos="567"/>
        </w:tabs>
        <w:spacing w:line="240" w:lineRule="auto"/>
        <w:ind w:right="-2"/>
        <w:rPr>
          <w:b/>
          <w:bCs/>
          <w:szCs w:val="22"/>
          <w:lang w:val="fr-FR"/>
        </w:rPr>
      </w:pPr>
      <w:r w:rsidRPr="00940F91">
        <w:rPr>
          <w:b/>
          <w:bCs/>
          <w:szCs w:val="22"/>
          <w:lang w:val="fr-FR"/>
        </w:rPr>
        <w:t>Comment se présente</w:t>
      </w:r>
      <w:r w:rsidRPr="00940F91" w:rsidDel="00215526">
        <w:rPr>
          <w:b/>
          <w:bCs/>
          <w:szCs w:val="22"/>
          <w:lang w:val="fr-FR"/>
        </w:rPr>
        <w:t xml:space="preserve"> </w:t>
      </w:r>
      <w:proofErr w:type="spellStart"/>
      <w:r w:rsidR="00F92BFB" w:rsidRPr="00940F91">
        <w:rPr>
          <w:b/>
          <w:bCs/>
          <w:szCs w:val="22"/>
          <w:lang w:val="fr-FR"/>
        </w:rPr>
        <w:t>Emselex</w:t>
      </w:r>
      <w:proofErr w:type="spellEnd"/>
      <w:r w:rsidR="00F92BFB" w:rsidRPr="00940F91">
        <w:rPr>
          <w:b/>
          <w:bCs/>
          <w:szCs w:val="22"/>
          <w:lang w:val="fr-FR"/>
        </w:rPr>
        <w:t xml:space="preserve"> et contenu de l’emballage extérieur</w:t>
      </w:r>
    </w:p>
    <w:p w14:paraId="2E9E155D" w14:textId="77777777" w:rsidR="00F92BFB" w:rsidRPr="00940F91" w:rsidRDefault="00F92BFB" w:rsidP="006D4BF8">
      <w:pPr>
        <w:numPr>
          <w:ilvl w:val="12"/>
          <w:numId w:val="0"/>
        </w:numPr>
        <w:tabs>
          <w:tab w:val="clear" w:pos="567"/>
        </w:tabs>
        <w:spacing w:line="240" w:lineRule="auto"/>
        <w:rPr>
          <w:szCs w:val="22"/>
          <w:lang w:val="fr-FR"/>
        </w:rPr>
      </w:pPr>
      <w:r w:rsidRPr="00940F91">
        <w:rPr>
          <w:szCs w:val="22"/>
          <w:lang w:val="fr-FR"/>
        </w:rPr>
        <w:t>Les comprimés à libération prolongée d’</w:t>
      </w:r>
      <w:proofErr w:type="spellStart"/>
      <w:r w:rsidRPr="00940F91">
        <w:rPr>
          <w:szCs w:val="22"/>
          <w:lang w:val="fr-FR"/>
        </w:rPr>
        <w:t>Emselex</w:t>
      </w:r>
      <w:proofErr w:type="spellEnd"/>
      <w:r w:rsidRPr="00940F91">
        <w:rPr>
          <w:szCs w:val="22"/>
          <w:lang w:val="fr-FR"/>
        </w:rPr>
        <w:t xml:space="preserve"> 15 mg sont </w:t>
      </w:r>
      <w:r w:rsidR="00815A97" w:rsidRPr="00940F91">
        <w:rPr>
          <w:szCs w:val="22"/>
          <w:lang w:val="fr-FR"/>
        </w:rPr>
        <w:t>de couleur légèrement pêche</w:t>
      </w:r>
      <w:r w:rsidRPr="00940F91">
        <w:rPr>
          <w:szCs w:val="22"/>
          <w:lang w:val="fr-FR"/>
        </w:rPr>
        <w:t>, ronds et convexes ; avec la mention gravée « DF » sur une face et « </w:t>
      </w:r>
      <w:r w:rsidR="008C347B" w:rsidRPr="00940F91">
        <w:rPr>
          <w:szCs w:val="22"/>
          <w:lang w:val="fr-FR"/>
        </w:rPr>
        <w:t>1</w:t>
      </w:r>
      <w:r w:rsidRPr="00940F91">
        <w:rPr>
          <w:szCs w:val="22"/>
          <w:lang w:val="fr-FR"/>
        </w:rPr>
        <w:t>5 » sur l'autre.</w:t>
      </w:r>
    </w:p>
    <w:p w14:paraId="01A65ECA" w14:textId="77777777" w:rsidR="00F92BFB" w:rsidRPr="00940F91" w:rsidRDefault="00F92BFB" w:rsidP="006D4BF8">
      <w:pPr>
        <w:numPr>
          <w:ilvl w:val="12"/>
          <w:numId w:val="0"/>
        </w:numPr>
        <w:tabs>
          <w:tab w:val="clear" w:pos="567"/>
        </w:tabs>
        <w:spacing w:line="240" w:lineRule="auto"/>
        <w:rPr>
          <w:szCs w:val="22"/>
          <w:lang w:val="fr-FR"/>
        </w:rPr>
      </w:pPr>
    </w:p>
    <w:p w14:paraId="668F223A" w14:textId="464D5975" w:rsidR="00F92BFB" w:rsidRPr="00940F91" w:rsidRDefault="00F92BFB" w:rsidP="006D4BF8">
      <w:pPr>
        <w:numPr>
          <w:ilvl w:val="12"/>
          <w:numId w:val="0"/>
        </w:numPr>
        <w:tabs>
          <w:tab w:val="clear" w:pos="567"/>
        </w:tabs>
        <w:spacing w:line="240" w:lineRule="auto"/>
        <w:ind w:right="-2"/>
        <w:rPr>
          <w:szCs w:val="22"/>
          <w:lang w:val="fr-FR"/>
        </w:rPr>
      </w:pPr>
      <w:r w:rsidRPr="00940F91">
        <w:rPr>
          <w:szCs w:val="22"/>
          <w:lang w:val="fr-FR"/>
        </w:rPr>
        <w:t xml:space="preserve">Chaque plaquette thermoformée contient 7, 14, 28, 49, 56 ou 98 comprimés par boîte ou dans des conditionnements multiples </w:t>
      </w:r>
      <w:ins w:id="101" w:author="Angeline Wlodarczyk" w:date="2025-06-12T09:33:00Z">
        <w:r w:rsidR="00907273" w:rsidRPr="00940F91">
          <w:rPr>
            <w:szCs w:val="22"/>
            <w:lang w:val="fr-FR"/>
          </w:rPr>
          <w:t>contenant</w:t>
        </w:r>
      </w:ins>
      <w:del w:id="102" w:author="Angeline Wlodarczyk" w:date="2025-06-12T09:33:00Z">
        <w:r w:rsidRPr="00940F91" w:rsidDel="00907273">
          <w:rPr>
            <w:szCs w:val="22"/>
            <w:lang w:val="fr-FR"/>
          </w:rPr>
          <w:delText>composés de</w:delText>
        </w:r>
      </w:del>
      <w:r w:rsidRPr="00940F91">
        <w:rPr>
          <w:szCs w:val="22"/>
          <w:lang w:val="fr-FR"/>
        </w:rPr>
        <w:t xml:space="preserve"> </w:t>
      </w:r>
      <w:r w:rsidR="00CD0B88" w:rsidRPr="00940F91">
        <w:rPr>
          <w:szCs w:val="22"/>
          <w:lang w:val="fr-FR"/>
        </w:rPr>
        <w:t>140 (10x14) comprimés</w:t>
      </w:r>
      <w:r w:rsidRPr="00940F91">
        <w:rPr>
          <w:szCs w:val="22"/>
          <w:lang w:val="fr-FR"/>
        </w:rPr>
        <w:t>. Toutes les présentations peuvent ne pas être commercialisées dans votre pays.</w:t>
      </w:r>
    </w:p>
    <w:p w14:paraId="1C2109C7" w14:textId="77777777" w:rsidR="002F1993" w:rsidRPr="00940F91" w:rsidRDefault="002F1993" w:rsidP="006D4BF8">
      <w:pPr>
        <w:numPr>
          <w:ilvl w:val="12"/>
          <w:numId w:val="0"/>
        </w:numPr>
        <w:tabs>
          <w:tab w:val="clear" w:pos="567"/>
        </w:tabs>
        <w:spacing w:line="240" w:lineRule="auto"/>
        <w:ind w:right="-2"/>
        <w:rPr>
          <w:szCs w:val="22"/>
          <w:lang w:val="fr-FR"/>
        </w:rPr>
      </w:pPr>
    </w:p>
    <w:p w14:paraId="3A80DC27" w14:textId="77777777" w:rsidR="002F1993" w:rsidRPr="00940F91" w:rsidRDefault="002F1993" w:rsidP="006D4BF8">
      <w:pPr>
        <w:numPr>
          <w:ilvl w:val="12"/>
          <w:numId w:val="0"/>
        </w:numPr>
        <w:tabs>
          <w:tab w:val="clear" w:pos="567"/>
        </w:tabs>
        <w:spacing w:line="240" w:lineRule="auto"/>
        <w:ind w:right="-2"/>
        <w:rPr>
          <w:b/>
          <w:szCs w:val="22"/>
          <w:lang w:val="fr-FR"/>
        </w:rPr>
      </w:pPr>
      <w:r w:rsidRPr="00940F91">
        <w:rPr>
          <w:b/>
          <w:szCs w:val="22"/>
          <w:lang w:val="fr-FR"/>
        </w:rPr>
        <w:t>Titulaire de l</w:t>
      </w:r>
      <w:r w:rsidR="00600F77" w:rsidRPr="00940F91">
        <w:rPr>
          <w:b/>
          <w:szCs w:val="22"/>
          <w:lang w:val="fr-FR"/>
        </w:rPr>
        <w:t>’</w:t>
      </w:r>
      <w:r w:rsidRPr="00940F91">
        <w:rPr>
          <w:b/>
          <w:szCs w:val="22"/>
          <w:lang w:val="fr-FR"/>
        </w:rPr>
        <w:t>Autorisation de mise sur le marché</w:t>
      </w:r>
    </w:p>
    <w:p w14:paraId="02755E82" w14:textId="4DC06DB0" w:rsidR="00D757A8" w:rsidRPr="007D479A" w:rsidRDefault="00D757A8" w:rsidP="006D4BF8">
      <w:pPr>
        <w:tabs>
          <w:tab w:val="clear" w:pos="567"/>
          <w:tab w:val="left" w:pos="708"/>
        </w:tabs>
        <w:suppressAutoHyphens/>
        <w:spacing w:line="240" w:lineRule="auto"/>
        <w:rPr>
          <w:lang w:val="fr-FR"/>
        </w:rPr>
      </w:pPr>
      <w:proofErr w:type="spellStart"/>
      <w:r w:rsidRPr="007D479A">
        <w:rPr>
          <w:lang w:val="fr-FR"/>
        </w:rPr>
        <w:t>pharma</w:t>
      </w:r>
      <w:r w:rsidR="00E337EA" w:rsidRPr="007D479A">
        <w:rPr>
          <w:lang w:val="fr-FR"/>
        </w:rPr>
        <w:t>and</w:t>
      </w:r>
      <w:proofErr w:type="spellEnd"/>
      <w:r w:rsidRPr="007D479A">
        <w:rPr>
          <w:lang w:val="fr-FR"/>
        </w:rPr>
        <w:t xml:space="preserve"> GmbH</w:t>
      </w:r>
    </w:p>
    <w:p w14:paraId="6BB75141" w14:textId="6A3CD6AC" w:rsidR="00D757A8" w:rsidRPr="007D479A" w:rsidRDefault="004A3AF1" w:rsidP="006D4BF8">
      <w:pPr>
        <w:tabs>
          <w:tab w:val="clear" w:pos="567"/>
          <w:tab w:val="left" w:pos="708"/>
        </w:tabs>
        <w:suppressAutoHyphens/>
        <w:spacing w:line="240" w:lineRule="auto"/>
        <w:rPr>
          <w:szCs w:val="22"/>
          <w:lang w:val="fr-FR" w:eastAsia="fi-FI"/>
        </w:rPr>
      </w:pPr>
      <w:proofErr w:type="spellStart"/>
      <w:r w:rsidRPr="007D479A">
        <w:rPr>
          <w:lang w:val="fr-FR"/>
        </w:rPr>
        <w:t>Taborstrasse</w:t>
      </w:r>
      <w:proofErr w:type="spellEnd"/>
      <w:r w:rsidRPr="007D479A">
        <w:rPr>
          <w:lang w:val="fr-FR"/>
        </w:rPr>
        <w:t xml:space="preserve"> 1</w:t>
      </w:r>
    </w:p>
    <w:p w14:paraId="72B51503" w14:textId="3B04673E" w:rsidR="00D757A8" w:rsidRPr="007D479A" w:rsidRDefault="004A3AF1" w:rsidP="006D4BF8">
      <w:pPr>
        <w:tabs>
          <w:tab w:val="clear" w:pos="567"/>
          <w:tab w:val="left" w:pos="708"/>
        </w:tabs>
        <w:suppressAutoHyphens/>
        <w:spacing w:line="240" w:lineRule="auto"/>
        <w:rPr>
          <w:lang w:val="fr-FR"/>
        </w:rPr>
      </w:pPr>
      <w:r w:rsidRPr="007D479A">
        <w:rPr>
          <w:lang w:val="fr-FR"/>
        </w:rPr>
        <w:t>1020</w:t>
      </w:r>
      <w:r w:rsidR="00D757A8" w:rsidRPr="007D479A">
        <w:rPr>
          <w:lang w:val="fr-FR"/>
        </w:rPr>
        <w:t xml:space="preserve"> Wien</w:t>
      </w:r>
    </w:p>
    <w:p w14:paraId="27F40250" w14:textId="77777777" w:rsidR="00D757A8" w:rsidRPr="007D479A" w:rsidRDefault="00D757A8" w:rsidP="006D4BF8">
      <w:pPr>
        <w:tabs>
          <w:tab w:val="clear" w:pos="567"/>
          <w:tab w:val="left" w:pos="708"/>
        </w:tabs>
        <w:suppressAutoHyphens/>
        <w:spacing w:line="240" w:lineRule="auto"/>
        <w:rPr>
          <w:lang w:val="fr-FR"/>
        </w:rPr>
      </w:pPr>
      <w:r w:rsidRPr="007D479A">
        <w:rPr>
          <w:lang w:val="fr-FR"/>
        </w:rPr>
        <w:t>Autriche</w:t>
      </w:r>
    </w:p>
    <w:p w14:paraId="57E3A348" w14:textId="77777777" w:rsidR="002F1993" w:rsidRPr="007D479A" w:rsidRDefault="002F1993" w:rsidP="006D4BF8">
      <w:pPr>
        <w:numPr>
          <w:ilvl w:val="12"/>
          <w:numId w:val="0"/>
        </w:numPr>
        <w:tabs>
          <w:tab w:val="clear" w:pos="567"/>
        </w:tabs>
        <w:spacing w:line="240" w:lineRule="auto"/>
        <w:ind w:right="-2"/>
        <w:rPr>
          <w:szCs w:val="22"/>
          <w:lang w:val="fr-FR"/>
        </w:rPr>
      </w:pPr>
    </w:p>
    <w:p w14:paraId="52FBE230" w14:textId="77777777" w:rsidR="002F1993" w:rsidRPr="007D479A" w:rsidRDefault="002F1993" w:rsidP="006D4BF8">
      <w:pPr>
        <w:numPr>
          <w:ilvl w:val="12"/>
          <w:numId w:val="0"/>
        </w:numPr>
        <w:tabs>
          <w:tab w:val="clear" w:pos="567"/>
        </w:tabs>
        <w:spacing w:line="240" w:lineRule="auto"/>
        <w:ind w:right="-2"/>
        <w:rPr>
          <w:b/>
          <w:szCs w:val="22"/>
          <w:lang w:val="fr-FR"/>
        </w:rPr>
      </w:pPr>
      <w:r w:rsidRPr="007D479A">
        <w:rPr>
          <w:b/>
          <w:szCs w:val="22"/>
          <w:lang w:val="fr-FR"/>
        </w:rPr>
        <w:t>Fabricant</w:t>
      </w:r>
    </w:p>
    <w:p w14:paraId="12DD4AF7" w14:textId="77777777" w:rsidR="006D4BF8" w:rsidRPr="007D479A" w:rsidRDefault="006D4BF8" w:rsidP="006D4BF8">
      <w:pPr>
        <w:autoSpaceDE w:val="0"/>
        <w:autoSpaceDN w:val="0"/>
        <w:adjustRightInd w:val="0"/>
        <w:rPr>
          <w:iCs/>
          <w:szCs w:val="22"/>
          <w:lang w:val="fr-FR" w:eastAsia="en-IE"/>
        </w:rPr>
      </w:pPr>
      <w:r w:rsidRPr="007D479A">
        <w:rPr>
          <w:iCs/>
          <w:szCs w:val="22"/>
          <w:lang w:val="fr-FR" w:eastAsia="en-IE"/>
        </w:rPr>
        <w:t>DREHM Pharma GmbH</w:t>
      </w:r>
    </w:p>
    <w:p w14:paraId="4E919ED3" w14:textId="278E1C08" w:rsidR="006D4BF8" w:rsidRPr="00907273" w:rsidRDefault="004A3AF1" w:rsidP="006D4BF8">
      <w:pPr>
        <w:autoSpaceDE w:val="0"/>
        <w:autoSpaceDN w:val="0"/>
        <w:adjustRightInd w:val="0"/>
        <w:rPr>
          <w:iCs/>
          <w:szCs w:val="22"/>
          <w:lang w:val="de-AT" w:eastAsia="en-IE"/>
        </w:rPr>
      </w:pPr>
      <w:proofErr w:type="spellStart"/>
      <w:r w:rsidRPr="00907273">
        <w:rPr>
          <w:iCs/>
          <w:szCs w:val="22"/>
          <w:lang w:val="de-AT" w:eastAsia="en-IE"/>
        </w:rPr>
        <w:t>Grünbergstrasse</w:t>
      </w:r>
      <w:proofErr w:type="spellEnd"/>
      <w:r w:rsidRPr="00907273">
        <w:rPr>
          <w:iCs/>
          <w:szCs w:val="22"/>
          <w:lang w:val="de-AT" w:eastAsia="en-IE"/>
        </w:rPr>
        <w:t xml:space="preserve"> 15/3/3</w:t>
      </w:r>
    </w:p>
    <w:p w14:paraId="4386EE3A" w14:textId="11D6335B" w:rsidR="006D4BF8" w:rsidRPr="00907273" w:rsidRDefault="006D4BF8" w:rsidP="006D4BF8">
      <w:pPr>
        <w:autoSpaceDE w:val="0"/>
        <w:autoSpaceDN w:val="0"/>
        <w:adjustRightInd w:val="0"/>
        <w:rPr>
          <w:iCs/>
          <w:szCs w:val="22"/>
          <w:lang w:val="de-AT" w:eastAsia="en-IE"/>
        </w:rPr>
      </w:pPr>
      <w:r w:rsidRPr="00907273">
        <w:rPr>
          <w:iCs/>
          <w:szCs w:val="22"/>
          <w:lang w:val="de-AT" w:eastAsia="en-IE"/>
        </w:rPr>
        <w:t>11</w:t>
      </w:r>
      <w:r w:rsidR="004A3AF1" w:rsidRPr="00907273">
        <w:rPr>
          <w:iCs/>
          <w:szCs w:val="22"/>
          <w:lang w:val="de-AT" w:eastAsia="en-IE"/>
        </w:rPr>
        <w:t>2</w:t>
      </w:r>
      <w:r w:rsidRPr="00907273">
        <w:rPr>
          <w:iCs/>
          <w:szCs w:val="22"/>
          <w:lang w:val="de-AT" w:eastAsia="en-IE"/>
        </w:rPr>
        <w:t>0 Wien</w:t>
      </w:r>
    </w:p>
    <w:p w14:paraId="0415CEA5" w14:textId="08235A02" w:rsidR="006D4BF8" w:rsidRPr="00907273" w:rsidRDefault="006D4BF8" w:rsidP="006D4BF8">
      <w:pPr>
        <w:autoSpaceDE w:val="0"/>
        <w:autoSpaceDN w:val="0"/>
        <w:adjustRightInd w:val="0"/>
        <w:rPr>
          <w:lang w:val="de-AT"/>
        </w:rPr>
      </w:pPr>
      <w:proofErr w:type="spellStart"/>
      <w:r w:rsidRPr="00907273">
        <w:rPr>
          <w:lang w:val="de-AT"/>
        </w:rPr>
        <w:t>Autriche</w:t>
      </w:r>
      <w:proofErr w:type="spellEnd"/>
    </w:p>
    <w:p w14:paraId="49DE1E26" w14:textId="77777777" w:rsidR="00FB5469" w:rsidRPr="00907273" w:rsidRDefault="00FB5469" w:rsidP="00FB5469">
      <w:pPr>
        <w:numPr>
          <w:ilvl w:val="12"/>
          <w:numId w:val="0"/>
        </w:numPr>
        <w:tabs>
          <w:tab w:val="clear" w:pos="567"/>
        </w:tabs>
        <w:spacing w:line="240" w:lineRule="auto"/>
        <w:ind w:right="-2"/>
        <w:rPr>
          <w:szCs w:val="22"/>
          <w:lang w:val="de-AT"/>
        </w:rPr>
      </w:pPr>
    </w:p>
    <w:p w14:paraId="69376188" w14:textId="77777777" w:rsidR="00FB5469" w:rsidRPr="00907273" w:rsidRDefault="00FB5469" w:rsidP="00FB5469">
      <w:pPr>
        <w:numPr>
          <w:ilvl w:val="12"/>
          <w:numId w:val="0"/>
        </w:numPr>
        <w:tabs>
          <w:tab w:val="clear" w:pos="567"/>
        </w:tabs>
        <w:spacing w:line="240" w:lineRule="auto"/>
        <w:rPr>
          <w:szCs w:val="22"/>
          <w:highlight w:val="lightGray"/>
          <w:lang w:val="de-AT"/>
        </w:rPr>
      </w:pPr>
      <w:r w:rsidRPr="00907273">
        <w:rPr>
          <w:szCs w:val="22"/>
          <w:highlight w:val="lightGray"/>
          <w:lang w:val="de-AT"/>
        </w:rPr>
        <w:t>Aspen Bad Oldesloe GmbH</w:t>
      </w:r>
    </w:p>
    <w:p w14:paraId="0CA5946C" w14:textId="77777777" w:rsidR="00FB5469" w:rsidRPr="00940F91" w:rsidRDefault="00FB5469" w:rsidP="00FB5469">
      <w:pPr>
        <w:numPr>
          <w:ilvl w:val="12"/>
          <w:numId w:val="0"/>
        </w:numPr>
        <w:tabs>
          <w:tab w:val="clear" w:pos="567"/>
        </w:tabs>
        <w:spacing w:line="240" w:lineRule="auto"/>
        <w:rPr>
          <w:szCs w:val="22"/>
          <w:highlight w:val="lightGray"/>
          <w:lang w:val="fr-FR"/>
        </w:rPr>
      </w:pPr>
      <w:proofErr w:type="spellStart"/>
      <w:r w:rsidRPr="00940F91">
        <w:rPr>
          <w:szCs w:val="22"/>
          <w:highlight w:val="lightGray"/>
          <w:lang w:val="fr-FR"/>
        </w:rPr>
        <w:t>Industriestrasse</w:t>
      </w:r>
      <w:proofErr w:type="spellEnd"/>
      <w:r w:rsidRPr="00940F91">
        <w:rPr>
          <w:szCs w:val="22"/>
          <w:highlight w:val="lightGray"/>
          <w:lang w:val="fr-FR"/>
        </w:rPr>
        <w:t xml:space="preserve"> 32-36</w:t>
      </w:r>
    </w:p>
    <w:p w14:paraId="473BA9EF" w14:textId="77777777" w:rsidR="00FB5469" w:rsidRPr="00940F91" w:rsidRDefault="00FB5469" w:rsidP="00FB5469">
      <w:pPr>
        <w:numPr>
          <w:ilvl w:val="12"/>
          <w:numId w:val="0"/>
        </w:numPr>
        <w:tabs>
          <w:tab w:val="clear" w:pos="567"/>
        </w:tabs>
        <w:spacing w:line="240" w:lineRule="auto"/>
        <w:rPr>
          <w:szCs w:val="22"/>
          <w:highlight w:val="lightGray"/>
          <w:lang w:val="fr-FR"/>
        </w:rPr>
      </w:pPr>
      <w:r w:rsidRPr="00940F91">
        <w:rPr>
          <w:szCs w:val="22"/>
          <w:highlight w:val="lightGray"/>
          <w:lang w:val="fr-FR"/>
        </w:rPr>
        <w:t xml:space="preserve">23843 Bad </w:t>
      </w:r>
      <w:proofErr w:type="spellStart"/>
      <w:r w:rsidRPr="00940F91">
        <w:rPr>
          <w:szCs w:val="22"/>
          <w:highlight w:val="lightGray"/>
          <w:lang w:val="fr-FR"/>
        </w:rPr>
        <w:t>Oldesloe</w:t>
      </w:r>
      <w:proofErr w:type="spellEnd"/>
    </w:p>
    <w:p w14:paraId="64040E18" w14:textId="6F466A1D" w:rsidR="00B81E4F" w:rsidRPr="00940F91" w:rsidRDefault="00FB5469" w:rsidP="00FB5469">
      <w:pPr>
        <w:numPr>
          <w:ilvl w:val="12"/>
          <w:numId w:val="0"/>
        </w:numPr>
        <w:tabs>
          <w:tab w:val="clear" w:pos="567"/>
        </w:tabs>
        <w:spacing w:line="240" w:lineRule="auto"/>
        <w:rPr>
          <w:szCs w:val="22"/>
          <w:highlight w:val="lightGray"/>
          <w:lang w:val="fr-FR"/>
        </w:rPr>
      </w:pPr>
      <w:r w:rsidRPr="00940F91">
        <w:rPr>
          <w:szCs w:val="22"/>
          <w:highlight w:val="lightGray"/>
          <w:lang w:val="fr-FR"/>
        </w:rPr>
        <w:t>Allemagne</w:t>
      </w:r>
    </w:p>
    <w:p w14:paraId="5E3E06ED" w14:textId="77777777" w:rsidR="00FB5469" w:rsidRPr="00940F91" w:rsidRDefault="00FB5469" w:rsidP="006D4BF8">
      <w:pPr>
        <w:numPr>
          <w:ilvl w:val="12"/>
          <w:numId w:val="0"/>
        </w:numPr>
        <w:tabs>
          <w:tab w:val="clear" w:pos="567"/>
        </w:tabs>
        <w:spacing w:line="240" w:lineRule="auto"/>
        <w:ind w:right="-2"/>
        <w:rPr>
          <w:b/>
          <w:szCs w:val="22"/>
          <w:lang w:val="fr-FR"/>
        </w:rPr>
      </w:pPr>
    </w:p>
    <w:p w14:paraId="0A9DAA21" w14:textId="77777777" w:rsidR="00F55C67" w:rsidRPr="00940F91" w:rsidRDefault="00F55C67" w:rsidP="006D4BF8">
      <w:pPr>
        <w:numPr>
          <w:ilvl w:val="12"/>
          <w:numId w:val="0"/>
        </w:numPr>
        <w:tabs>
          <w:tab w:val="clear" w:pos="567"/>
        </w:tabs>
        <w:spacing w:line="240" w:lineRule="auto"/>
        <w:ind w:right="-2"/>
        <w:rPr>
          <w:b/>
          <w:szCs w:val="22"/>
          <w:lang w:val="fr-FR"/>
        </w:rPr>
      </w:pPr>
      <w:r w:rsidRPr="00940F91">
        <w:rPr>
          <w:b/>
          <w:szCs w:val="22"/>
          <w:lang w:val="fr-FR"/>
        </w:rPr>
        <w:t>La dernière date à laquelle c</w:t>
      </w:r>
      <w:r w:rsidR="00C4114F" w:rsidRPr="00940F91">
        <w:rPr>
          <w:b/>
          <w:szCs w:val="22"/>
          <w:lang w:val="fr-FR"/>
        </w:rPr>
        <w:t xml:space="preserve">ette notice a été </w:t>
      </w:r>
      <w:r w:rsidR="00215526" w:rsidRPr="00940F91">
        <w:rPr>
          <w:b/>
          <w:szCs w:val="22"/>
          <w:lang w:val="fr-FR" w:bidi="fr-FR"/>
        </w:rPr>
        <w:t>révisée</w:t>
      </w:r>
      <w:r w:rsidR="00C4114F" w:rsidRPr="00940F91">
        <w:rPr>
          <w:b/>
          <w:szCs w:val="22"/>
          <w:lang w:val="fr-FR"/>
        </w:rPr>
        <w:t xml:space="preserve"> est</w:t>
      </w:r>
      <w:r w:rsidR="00C0103F" w:rsidRPr="00940F91">
        <w:rPr>
          <w:b/>
          <w:szCs w:val="22"/>
          <w:lang w:val="fr-FR"/>
        </w:rPr>
        <w:t xml:space="preserve"> </w:t>
      </w:r>
    </w:p>
    <w:p w14:paraId="5D946DAE" w14:textId="77777777" w:rsidR="00BE0662" w:rsidRPr="00940F91" w:rsidRDefault="00BE0662" w:rsidP="006D4BF8">
      <w:pPr>
        <w:numPr>
          <w:ilvl w:val="12"/>
          <w:numId w:val="0"/>
        </w:numPr>
        <w:tabs>
          <w:tab w:val="clear" w:pos="567"/>
        </w:tabs>
        <w:spacing w:line="240" w:lineRule="auto"/>
        <w:ind w:right="-2"/>
        <w:rPr>
          <w:b/>
          <w:szCs w:val="22"/>
          <w:lang w:val="fr-FR"/>
        </w:rPr>
      </w:pPr>
    </w:p>
    <w:p w14:paraId="2240A72C" w14:textId="77777777" w:rsidR="00BE0662" w:rsidRPr="00940F91" w:rsidRDefault="00BE0662" w:rsidP="006D4BF8">
      <w:pPr>
        <w:numPr>
          <w:ilvl w:val="12"/>
          <w:numId w:val="0"/>
        </w:numPr>
        <w:tabs>
          <w:tab w:val="clear" w:pos="567"/>
        </w:tabs>
        <w:spacing w:line="240" w:lineRule="auto"/>
        <w:ind w:right="-2"/>
        <w:rPr>
          <w:szCs w:val="22"/>
          <w:lang w:val="fr-FR"/>
        </w:rPr>
      </w:pPr>
      <w:r w:rsidRPr="00940F91">
        <w:rPr>
          <w:b/>
          <w:lang w:val="fr-FR"/>
        </w:rPr>
        <w:t>Autres sources d’informations</w:t>
      </w:r>
    </w:p>
    <w:p w14:paraId="2559F93C" w14:textId="77777777" w:rsidR="00F55C67" w:rsidRPr="00940F91" w:rsidRDefault="00F55C67" w:rsidP="006D4BF8">
      <w:pPr>
        <w:tabs>
          <w:tab w:val="clear" w:pos="567"/>
        </w:tabs>
        <w:spacing w:line="240" w:lineRule="auto"/>
        <w:rPr>
          <w:szCs w:val="22"/>
          <w:lang w:val="fr-FR"/>
        </w:rPr>
      </w:pPr>
    </w:p>
    <w:p w14:paraId="07BB39C2" w14:textId="77777777" w:rsidR="0010260A" w:rsidRPr="00940F91" w:rsidRDefault="0010260A" w:rsidP="006D4BF8">
      <w:pPr>
        <w:tabs>
          <w:tab w:val="clear" w:pos="567"/>
        </w:tabs>
        <w:spacing w:line="240" w:lineRule="auto"/>
        <w:rPr>
          <w:noProof/>
          <w:szCs w:val="22"/>
          <w:lang w:val="fr-FR"/>
        </w:rPr>
      </w:pPr>
      <w:r w:rsidRPr="00940F91">
        <w:rPr>
          <w:noProof/>
          <w:szCs w:val="22"/>
          <w:lang w:val="fr-FR"/>
        </w:rPr>
        <w:t>Des informations détaillées sur ce médicament sont disponibles sur le site internet de l’Agence européenne du médicament http://www.ema.europa.eu</w:t>
      </w:r>
    </w:p>
    <w:p w14:paraId="6690A5D4" w14:textId="77777777" w:rsidR="00664517" w:rsidRPr="00940F91" w:rsidRDefault="00664517" w:rsidP="00664517">
      <w:pPr>
        <w:tabs>
          <w:tab w:val="clear" w:pos="567"/>
        </w:tabs>
        <w:spacing w:line="240" w:lineRule="auto"/>
        <w:rPr>
          <w:ins w:id="103" w:author="translator" w:date="2025-05-26T09:03:00Z"/>
          <w:szCs w:val="22"/>
          <w:lang w:val="fr-FR"/>
        </w:rPr>
      </w:pPr>
      <w:ins w:id="104" w:author="translator" w:date="2025-05-26T09:03:00Z">
        <w:r w:rsidRPr="00940F91">
          <w:rPr>
            <w:szCs w:val="22"/>
            <w:lang w:val="fr-FR"/>
          </w:rPr>
          <w:br w:type="page"/>
        </w:r>
      </w:ins>
    </w:p>
    <w:p w14:paraId="5636AB6D" w14:textId="77777777" w:rsidR="00664517" w:rsidRPr="00940F91" w:rsidRDefault="00664517" w:rsidP="00664517">
      <w:pPr>
        <w:pStyle w:val="No-numheading3Agency"/>
        <w:spacing w:before="0" w:after="0"/>
        <w:jc w:val="center"/>
        <w:outlineLvl w:val="9"/>
        <w:rPr>
          <w:ins w:id="105" w:author="translator" w:date="2025-05-26T09:03:00Z"/>
          <w:rFonts w:ascii="Times New Roman" w:hAnsi="Times New Roman"/>
        </w:rPr>
      </w:pPr>
    </w:p>
    <w:p w14:paraId="0A5B66A4" w14:textId="77777777" w:rsidR="00664517" w:rsidRPr="00940F91" w:rsidRDefault="00664517" w:rsidP="00664517">
      <w:pPr>
        <w:pStyle w:val="No-numheading3Agency"/>
        <w:spacing w:before="0" w:after="0"/>
        <w:jc w:val="center"/>
        <w:outlineLvl w:val="9"/>
        <w:rPr>
          <w:ins w:id="106" w:author="translator" w:date="2025-05-26T09:03:00Z"/>
          <w:rFonts w:ascii="Times New Roman" w:hAnsi="Times New Roman"/>
        </w:rPr>
      </w:pPr>
    </w:p>
    <w:p w14:paraId="6F7D6696" w14:textId="77777777" w:rsidR="00664517" w:rsidRPr="00940F91" w:rsidRDefault="00664517" w:rsidP="00664517">
      <w:pPr>
        <w:pStyle w:val="No-numheading3Agency"/>
        <w:spacing w:before="0" w:after="0"/>
        <w:jc w:val="center"/>
        <w:outlineLvl w:val="9"/>
        <w:rPr>
          <w:ins w:id="107" w:author="translator" w:date="2025-05-26T09:03:00Z"/>
          <w:rFonts w:ascii="Times New Roman" w:hAnsi="Times New Roman"/>
        </w:rPr>
      </w:pPr>
    </w:p>
    <w:p w14:paraId="38D56D7F" w14:textId="77777777" w:rsidR="00664517" w:rsidRPr="00940F91" w:rsidRDefault="00664517" w:rsidP="00664517">
      <w:pPr>
        <w:pStyle w:val="No-numheading3Agency"/>
        <w:spacing w:before="0" w:after="0"/>
        <w:jc w:val="center"/>
        <w:outlineLvl w:val="9"/>
        <w:rPr>
          <w:ins w:id="108" w:author="translator" w:date="2025-05-26T09:03:00Z"/>
          <w:rFonts w:ascii="Times New Roman" w:hAnsi="Times New Roman"/>
        </w:rPr>
      </w:pPr>
    </w:p>
    <w:p w14:paraId="6ED67547" w14:textId="77777777" w:rsidR="00664517" w:rsidRPr="00940F91" w:rsidRDefault="00664517" w:rsidP="00664517">
      <w:pPr>
        <w:pStyle w:val="No-numheading3Agency"/>
        <w:spacing w:before="0" w:after="0"/>
        <w:jc w:val="center"/>
        <w:outlineLvl w:val="9"/>
        <w:rPr>
          <w:ins w:id="109" w:author="translator" w:date="2025-05-26T09:03:00Z"/>
          <w:rFonts w:ascii="Times New Roman" w:hAnsi="Times New Roman"/>
        </w:rPr>
      </w:pPr>
    </w:p>
    <w:p w14:paraId="345E2452" w14:textId="77777777" w:rsidR="00664517" w:rsidRPr="00940F91" w:rsidRDefault="00664517" w:rsidP="00664517">
      <w:pPr>
        <w:pStyle w:val="No-numheading3Agency"/>
        <w:spacing w:before="0" w:after="0"/>
        <w:jc w:val="center"/>
        <w:outlineLvl w:val="9"/>
        <w:rPr>
          <w:ins w:id="110" w:author="translator" w:date="2025-05-26T09:03:00Z"/>
          <w:rFonts w:ascii="Times New Roman" w:hAnsi="Times New Roman"/>
        </w:rPr>
      </w:pPr>
    </w:p>
    <w:p w14:paraId="1AA43DA0" w14:textId="77777777" w:rsidR="00664517" w:rsidRPr="00940F91" w:rsidRDefault="00664517" w:rsidP="00664517">
      <w:pPr>
        <w:pStyle w:val="No-numheading3Agency"/>
        <w:spacing w:before="0" w:after="0"/>
        <w:jc w:val="center"/>
        <w:outlineLvl w:val="9"/>
        <w:rPr>
          <w:ins w:id="111" w:author="translator" w:date="2025-05-26T09:03:00Z"/>
          <w:rFonts w:ascii="Times New Roman" w:hAnsi="Times New Roman"/>
        </w:rPr>
      </w:pPr>
    </w:p>
    <w:p w14:paraId="29DCE2D1" w14:textId="77777777" w:rsidR="00664517" w:rsidRPr="00940F91" w:rsidRDefault="00664517" w:rsidP="00664517">
      <w:pPr>
        <w:pStyle w:val="No-numheading3Agency"/>
        <w:spacing w:before="0" w:after="0"/>
        <w:jc w:val="center"/>
        <w:outlineLvl w:val="9"/>
        <w:rPr>
          <w:ins w:id="112" w:author="translator" w:date="2025-05-26T09:03:00Z"/>
          <w:rFonts w:ascii="Times New Roman" w:hAnsi="Times New Roman"/>
        </w:rPr>
      </w:pPr>
    </w:p>
    <w:p w14:paraId="19F62E8A" w14:textId="77777777" w:rsidR="00664517" w:rsidRPr="00940F91" w:rsidRDefault="00664517" w:rsidP="00664517">
      <w:pPr>
        <w:pStyle w:val="No-numheading3Agency"/>
        <w:spacing w:before="0" w:after="0"/>
        <w:jc w:val="center"/>
        <w:outlineLvl w:val="9"/>
        <w:rPr>
          <w:ins w:id="113" w:author="translator" w:date="2025-05-26T09:03:00Z"/>
          <w:rFonts w:ascii="Times New Roman" w:hAnsi="Times New Roman"/>
        </w:rPr>
      </w:pPr>
    </w:p>
    <w:p w14:paraId="146429F8" w14:textId="77777777" w:rsidR="00664517" w:rsidRPr="00940F91" w:rsidRDefault="00664517" w:rsidP="00664517">
      <w:pPr>
        <w:pStyle w:val="No-numheading3Agency"/>
        <w:spacing w:before="0" w:after="0"/>
        <w:jc w:val="center"/>
        <w:outlineLvl w:val="9"/>
        <w:rPr>
          <w:ins w:id="114" w:author="translator" w:date="2025-05-26T09:03:00Z"/>
          <w:rFonts w:ascii="Times New Roman" w:hAnsi="Times New Roman"/>
        </w:rPr>
      </w:pPr>
    </w:p>
    <w:p w14:paraId="61AACDA8" w14:textId="77777777" w:rsidR="00664517" w:rsidRPr="00940F91" w:rsidRDefault="00664517" w:rsidP="00664517">
      <w:pPr>
        <w:pStyle w:val="No-numheading3Agency"/>
        <w:spacing w:before="0" w:after="0"/>
        <w:jc w:val="center"/>
        <w:outlineLvl w:val="9"/>
        <w:rPr>
          <w:ins w:id="115" w:author="translator" w:date="2025-05-26T09:03:00Z"/>
          <w:rFonts w:ascii="Times New Roman" w:hAnsi="Times New Roman"/>
        </w:rPr>
      </w:pPr>
    </w:p>
    <w:p w14:paraId="70A09991" w14:textId="77777777" w:rsidR="00664517" w:rsidRPr="00940F91" w:rsidRDefault="00664517" w:rsidP="00664517">
      <w:pPr>
        <w:pStyle w:val="No-numheading3Agency"/>
        <w:spacing w:before="0" w:after="0"/>
        <w:jc w:val="center"/>
        <w:outlineLvl w:val="9"/>
        <w:rPr>
          <w:ins w:id="116" w:author="translator" w:date="2025-05-26T09:03:00Z"/>
          <w:rFonts w:ascii="Times New Roman" w:hAnsi="Times New Roman"/>
        </w:rPr>
      </w:pPr>
    </w:p>
    <w:p w14:paraId="5C305353" w14:textId="77777777" w:rsidR="00664517" w:rsidRPr="00940F91" w:rsidRDefault="00664517" w:rsidP="00664517">
      <w:pPr>
        <w:pStyle w:val="No-numheading3Agency"/>
        <w:spacing w:before="0" w:after="0"/>
        <w:jc w:val="center"/>
        <w:outlineLvl w:val="9"/>
        <w:rPr>
          <w:ins w:id="117" w:author="translator" w:date="2025-05-26T09:03:00Z"/>
          <w:rFonts w:ascii="Times New Roman" w:hAnsi="Times New Roman"/>
        </w:rPr>
      </w:pPr>
    </w:p>
    <w:p w14:paraId="44F97689" w14:textId="77777777" w:rsidR="00664517" w:rsidRPr="00940F91" w:rsidRDefault="00664517" w:rsidP="00664517">
      <w:pPr>
        <w:pStyle w:val="No-numheading3Agency"/>
        <w:spacing w:before="0" w:after="0"/>
        <w:jc w:val="center"/>
        <w:outlineLvl w:val="9"/>
        <w:rPr>
          <w:ins w:id="118" w:author="translator" w:date="2025-05-26T09:03:00Z"/>
          <w:rFonts w:ascii="Times New Roman" w:hAnsi="Times New Roman"/>
        </w:rPr>
      </w:pPr>
    </w:p>
    <w:p w14:paraId="31454860" w14:textId="77777777" w:rsidR="00664517" w:rsidRPr="00940F91" w:rsidRDefault="00664517" w:rsidP="00664517">
      <w:pPr>
        <w:pStyle w:val="No-numheading3Agency"/>
        <w:spacing w:before="0" w:after="0"/>
        <w:jc w:val="center"/>
        <w:outlineLvl w:val="9"/>
        <w:rPr>
          <w:ins w:id="119" w:author="translator" w:date="2025-05-26T09:03:00Z"/>
          <w:rFonts w:ascii="Times New Roman" w:hAnsi="Times New Roman"/>
        </w:rPr>
      </w:pPr>
    </w:p>
    <w:p w14:paraId="49F66636" w14:textId="77777777" w:rsidR="00664517" w:rsidRPr="00940F91" w:rsidRDefault="00664517" w:rsidP="00664517">
      <w:pPr>
        <w:pStyle w:val="No-numheading3Agency"/>
        <w:spacing w:before="0" w:after="0"/>
        <w:jc w:val="center"/>
        <w:outlineLvl w:val="9"/>
        <w:rPr>
          <w:ins w:id="120" w:author="translator" w:date="2025-05-26T09:03:00Z"/>
          <w:rFonts w:ascii="Times New Roman" w:hAnsi="Times New Roman"/>
        </w:rPr>
      </w:pPr>
    </w:p>
    <w:p w14:paraId="0CBC0F92" w14:textId="77777777" w:rsidR="00664517" w:rsidRPr="00940F91" w:rsidRDefault="00664517" w:rsidP="00664517">
      <w:pPr>
        <w:pStyle w:val="No-numheading3Agency"/>
        <w:spacing w:before="0" w:after="0"/>
        <w:jc w:val="center"/>
        <w:outlineLvl w:val="9"/>
        <w:rPr>
          <w:ins w:id="121" w:author="translator" w:date="2025-05-26T09:03:00Z"/>
          <w:rFonts w:ascii="Times New Roman" w:hAnsi="Times New Roman"/>
        </w:rPr>
      </w:pPr>
    </w:p>
    <w:p w14:paraId="25AE015F" w14:textId="77777777" w:rsidR="00664517" w:rsidRPr="00940F91" w:rsidRDefault="00664517" w:rsidP="00664517">
      <w:pPr>
        <w:pStyle w:val="No-numheading3Agency"/>
        <w:spacing w:before="0" w:after="0"/>
        <w:jc w:val="center"/>
        <w:outlineLvl w:val="9"/>
        <w:rPr>
          <w:ins w:id="122" w:author="translator" w:date="2025-05-26T09:03:00Z"/>
          <w:rFonts w:ascii="Times New Roman" w:hAnsi="Times New Roman"/>
        </w:rPr>
      </w:pPr>
    </w:p>
    <w:p w14:paraId="1F776F3B" w14:textId="77777777" w:rsidR="00664517" w:rsidRPr="00940F91" w:rsidRDefault="00664517" w:rsidP="00664517">
      <w:pPr>
        <w:pStyle w:val="No-numheading3Agency"/>
        <w:spacing w:before="0" w:after="0"/>
        <w:jc w:val="center"/>
        <w:outlineLvl w:val="9"/>
        <w:rPr>
          <w:ins w:id="123" w:author="translator" w:date="2025-05-26T09:03:00Z"/>
          <w:rFonts w:ascii="Times New Roman" w:hAnsi="Times New Roman"/>
        </w:rPr>
      </w:pPr>
    </w:p>
    <w:p w14:paraId="43F2FC7B" w14:textId="77777777" w:rsidR="00664517" w:rsidRPr="00940F91" w:rsidRDefault="00664517" w:rsidP="00664517">
      <w:pPr>
        <w:pStyle w:val="No-numheading3Agency"/>
        <w:spacing w:before="0" w:after="0"/>
        <w:jc w:val="center"/>
        <w:outlineLvl w:val="9"/>
        <w:rPr>
          <w:ins w:id="124" w:author="translator" w:date="2025-05-26T09:03:00Z"/>
          <w:rFonts w:ascii="Times New Roman" w:hAnsi="Times New Roman"/>
        </w:rPr>
      </w:pPr>
    </w:p>
    <w:p w14:paraId="5BCCD08D" w14:textId="77777777" w:rsidR="00664517" w:rsidRPr="00940F91" w:rsidRDefault="00664517" w:rsidP="00664517">
      <w:pPr>
        <w:pStyle w:val="No-numheading3Agency"/>
        <w:spacing w:before="0" w:after="0"/>
        <w:jc w:val="center"/>
        <w:outlineLvl w:val="9"/>
        <w:rPr>
          <w:ins w:id="125" w:author="translator" w:date="2025-05-26T09:03:00Z"/>
          <w:rFonts w:ascii="Times New Roman" w:hAnsi="Times New Roman"/>
        </w:rPr>
      </w:pPr>
    </w:p>
    <w:p w14:paraId="5B699134" w14:textId="77777777" w:rsidR="00664517" w:rsidRPr="00940F91" w:rsidRDefault="00664517" w:rsidP="00664517">
      <w:pPr>
        <w:pStyle w:val="No-numheading3Agency"/>
        <w:spacing w:before="0" w:after="0"/>
        <w:jc w:val="center"/>
        <w:outlineLvl w:val="9"/>
        <w:rPr>
          <w:ins w:id="126" w:author="translator" w:date="2025-05-26T09:03:00Z"/>
          <w:rFonts w:ascii="Times New Roman" w:hAnsi="Times New Roman"/>
        </w:rPr>
      </w:pPr>
    </w:p>
    <w:p w14:paraId="7BF46BE0" w14:textId="77777777" w:rsidR="00664517" w:rsidRPr="00940F91" w:rsidRDefault="00664517" w:rsidP="00664517">
      <w:pPr>
        <w:pStyle w:val="No-numheading3Agency"/>
        <w:spacing w:before="0" w:after="0"/>
        <w:jc w:val="center"/>
        <w:outlineLvl w:val="9"/>
        <w:rPr>
          <w:ins w:id="127" w:author="translator" w:date="2025-05-26T09:03:00Z"/>
          <w:rFonts w:ascii="Times New Roman" w:hAnsi="Times New Roman"/>
        </w:rPr>
      </w:pPr>
    </w:p>
    <w:p w14:paraId="6ADB7778" w14:textId="77777777" w:rsidR="00664517" w:rsidRPr="00940F91" w:rsidRDefault="00664517" w:rsidP="00664517">
      <w:pPr>
        <w:pStyle w:val="No-numheading3Agency"/>
        <w:spacing w:before="0" w:after="0"/>
        <w:jc w:val="center"/>
        <w:outlineLvl w:val="9"/>
        <w:rPr>
          <w:ins w:id="128" w:author="translator" w:date="2025-05-26T09:03:00Z"/>
          <w:rFonts w:ascii="Times New Roman" w:hAnsi="Times New Roman"/>
        </w:rPr>
      </w:pPr>
      <w:ins w:id="129" w:author="translator" w:date="2025-05-26T09:03:00Z">
        <w:r w:rsidRPr="00940F91">
          <w:rPr>
            <w:rFonts w:ascii="Times New Roman" w:hAnsi="Times New Roman"/>
          </w:rPr>
          <w:t>ANNEXE IV</w:t>
        </w:r>
      </w:ins>
    </w:p>
    <w:p w14:paraId="0083239E" w14:textId="77777777" w:rsidR="00664517" w:rsidRPr="00940F91" w:rsidRDefault="00664517" w:rsidP="00664517">
      <w:pPr>
        <w:pStyle w:val="BodytextAgency"/>
        <w:spacing w:after="0" w:line="240" w:lineRule="auto"/>
        <w:rPr>
          <w:ins w:id="130" w:author="translator" w:date="2025-05-26T09:03:00Z"/>
          <w:rFonts w:ascii="Times New Roman" w:hAnsi="Times New Roman"/>
          <w:sz w:val="22"/>
          <w:szCs w:val="22"/>
          <w:lang w:val="fr-FR"/>
        </w:rPr>
      </w:pPr>
    </w:p>
    <w:p w14:paraId="41FA22F7" w14:textId="77777777" w:rsidR="00664517" w:rsidRPr="00940F91" w:rsidRDefault="00664517" w:rsidP="00664517">
      <w:pPr>
        <w:pStyle w:val="TitleA"/>
        <w:rPr>
          <w:ins w:id="131" w:author="translator" w:date="2025-05-26T09:03:00Z"/>
          <w:lang w:val="fr-FR"/>
        </w:rPr>
      </w:pPr>
      <w:ins w:id="132" w:author="translator" w:date="2025-05-26T09:03:00Z">
        <w:r w:rsidRPr="00940F91">
          <w:rPr>
            <w:lang w:val="fr-FR"/>
          </w:rPr>
          <w:t>CONCLUSIONS SCIENTIFIQUES ET MOTIFS DE LA MODIFICATION DES TERMES DES AUTORISATIONS DE MISE SUR LE MARCHÉ</w:t>
        </w:r>
      </w:ins>
    </w:p>
    <w:p w14:paraId="341C2AE9" w14:textId="77777777" w:rsidR="00664517" w:rsidRPr="00940F91" w:rsidRDefault="00664517" w:rsidP="00664517">
      <w:pPr>
        <w:rPr>
          <w:ins w:id="133" w:author="translator" w:date="2025-05-26T09:03:00Z"/>
          <w:szCs w:val="22"/>
          <w:lang w:val="fr-FR" w:eastAsia="x-none"/>
        </w:rPr>
      </w:pPr>
    </w:p>
    <w:p w14:paraId="37A6EF08" w14:textId="77777777" w:rsidR="00664517" w:rsidRPr="00940F91" w:rsidRDefault="00664517" w:rsidP="00664517">
      <w:pPr>
        <w:pStyle w:val="DraftingNotesAgency"/>
        <w:spacing w:after="0" w:line="240" w:lineRule="auto"/>
        <w:rPr>
          <w:ins w:id="134" w:author="translator" w:date="2025-05-26T09:03:00Z"/>
          <w:rFonts w:ascii="Times New Roman" w:hAnsi="Times New Roman"/>
          <w:b/>
          <w:bCs/>
          <w:i w:val="0"/>
          <w:color w:val="auto"/>
          <w:kern w:val="32"/>
          <w:szCs w:val="22"/>
        </w:rPr>
      </w:pPr>
      <w:ins w:id="135" w:author="translator" w:date="2025-05-26T09:03:00Z">
        <w:r w:rsidRPr="00940F91">
          <w:br w:type="page"/>
        </w:r>
        <w:r w:rsidRPr="00940F91">
          <w:rPr>
            <w:rFonts w:ascii="Times New Roman" w:hAnsi="Times New Roman"/>
            <w:b/>
            <w:i w:val="0"/>
            <w:color w:val="auto"/>
          </w:rPr>
          <w:lastRenderedPageBreak/>
          <w:t>Conclusions scientifiques</w:t>
        </w:r>
      </w:ins>
    </w:p>
    <w:p w14:paraId="1A2CDD33" w14:textId="77777777" w:rsidR="00664517" w:rsidRPr="00940F91" w:rsidRDefault="00664517" w:rsidP="00664517">
      <w:pPr>
        <w:pStyle w:val="BodytextAgency"/>
        <w:spacing w:after="0" w:line="240" w:lineRule="auto"/>
        <w:rPr>
          <w:ins w:id="136" w:author="translator" w:date="2025-05-26T09:03:00Z"/>
          <w:rFonts w:ascii="Times New Roman" w:hAnsi="Times New Roman"/>
          <w:sz w:val="22"/>
          <w:szCs w:val="22"/>
          <w:lang w:val="fr-FR"/>
        </w:rPr>
      </w:pPr>
    </w:p>
    <w:p w14:paraId="462EB875" w14:textId="18B2A5D5" w:rsidR="00664517" w:rsidRPr="00940F91" w:rsidRDefault="00664517" w:rsidP="00664517">
      <w:pPr>
        <w:pStyle w:val="DraftingNotesAgency"/>
        <w:spacing w:after="0" w:line="240" w:lineRule="auto"/>
        <w:rPr>
          <w:ins w:id="137" w:author="translator" w:date="2025-05-26T09:03:00Z"/>
          <w:rFonts w:ascii="Times New Roman" w:hAnsi="Times New Roman"/>
          <w:bCs/>
          <w:i w:val="0"/>
          <w:color w:val="auto"/>
          <w:kern w:val="32"/>
          <w:szCs w:val="22"/>
        </w:rPr>
      </w:pPr>
      <w:ins w:id="138" w:author="translator" w:date="2025-05-26T09:03:00Z">
        <w:r w:rsidRPr="00940F91">
          <w:rPr>
            <w:rFonts w:ascii="Times New Roman" w:hAnsi="Times New Roman"/>
            <w:i w:val="0"/>
            <w:color w:val="auto"/>
          </w:rPr>
          <w:t xml:space="preserve">Compte tenu du rapport d’évaluation du PRAC sur les PSUR concernant la </w:t>
        </w:r>
        <w:proofErr w:type="spellStart"/>
        <w:r w:rsidRPr="00940F91">
          <w:rPr>
            <w:rFonts w:ascii="Times New Roman" w:hAnsi="Times New Roman"/>
            <w:i w:val="0"/>
            <w:color w:val="auto"/>
          </w:rPr>
          <w:t>darifénacine</w:t>
        </w:r>
        <w:proofErr w:type="spellEnd"/>
        <w:r w:rsidRPr="00940F91">
          <w:rPr>
            <w:rFonts w:ascii="Times New Roman" w:hAnsi="Times New Roman"/>
            <w:i w:val="0"/>
            <w:color w:val="auto"/>
          </w:rPr>
          <w:t>, les conclusions scientifiques du PRAC sont les suivantes</w:t>
        </w:r>
      </w:ins>
      <w:ins w:id="139" w:author="translator" w:date="2025-05-27T10:29:00Z">
        <w:r w:rsidR="00C23C57" w:rsidRPr="00940F91">
          <w:rPr>
            <w:rFonts w:ascii="Times New Roman" w:hAnsi="Times New Roman"/>
            <w:i w:val="0"/>
            <w:color w:val="auto"/>
          </w:rPr>
          <w:t> </w:t>
        </w:r>
      </w:ins>
      <w:ins w:id="140" w:author="translator" w:date="2025-05-26T09:03:00Z">
        <w:r w:rsidRPr="00940F91">
          <w:rPr>
            <w:rFonts w:ascii="Times New Roman" w:hAnsi="Times New Roman"/>
            <w:i w:val="0"/>
            <w:color w:val="auto"/>
          </w:rPr>
          <w:t>:</w:t>
        </w:r>
      </w:ins>
    </w:p>
    <w:p w14:paraId="09672C8F" w14:textId="77777777" w:rsidR="00664517" w:rsidRPr="00940F91" w:rsidRDefault="00664517" w:rsidP="00664517">
      <w:pPr>
        <w:pStyle w:val="DraftingNotesAgency"/>
        <w:spacing w:after="0" w:line="240" w:lineRule="auto"/>
        <w:rPr>
          <w:ins w:id="141" w:author="translator" w:date="2025-05-26T09:03:00Z"/>
          <w:rFonts w:ascii="Times New Roman" w:hAnsi="Times New Roman"/>
          <w:bCs/>
          <w:i w:val="0"/>
          <w:color w:val="auto"/>
          <w:kern w:val="32"/>
          <w:szCs w:val="22"/>
        </w:rPr>
      </w:pPr>
    </w:p>
    <w:p w14:paraId="52F3FCEE" w14:textId="5F2CC5F4" w:rsidR="008D066F" w:rsidRDefault="00C23C57" w:rsidP="00664517">
      <w:pPr>
        <w:pStyle w:val="BodytextAgency"/>
        <w:spacing w:after="0" w:line="240" w:lineRule="auto"/>
        <w:rPr>
          <w:ins w:id="142" w:author="translator" w:date="2025-06-09T12:30:00Z"/>
          <w:rFonts w:ascii="Times New Roman" w:hAnsi="Times New Roman"/>
          <w:sz w:val="22"/>
          <w:lang w:val="fr-FR"/>
        </w:rPr>
      </w:pPr>
      <w:ins w:id="143" w:author="translator" w:date="2025-05-27T10:31:00Z">
        <w:r w:rsidRPr="00940F91">
          <w:rPr>
            <w:rFonts w:ascii="Times New Roman" w:hAnsi="Times New Roman"/>
            <w:sz w:val="22"/>
            <w:lang w:val="fr-FR"/>
          </w:rPr>
          <w:t xml:space="preserve">Au vu des données disponibles sur le(s) risque(s) </w:t>
        </w:r>
      </w:ins>
      <w:ins w:id="144" w:author="translator" w:date="2025-05-27T10:32:00Z">
        <w:r w:rsidRPr="00940F91">
          <w:rPr>
            <w:rFonts w:ascii="Times New Roman" w:hAnsi="Times New Roman"/>
            <w:sz w:val="22"/>
            <w:lang w:val="fr-FR"/>
          </w:rPr>
          <w:t xml:space="preserve">issues de la littérature et des notifications spontanées, dont 8 cas </w:t>
        </w:r>
      </w:ins>
      <w:ins w:id="145" w:author="translator" w:date="2025-05-27T10:33:00Z">
        <w:r w:rsidRPr="00940F91">
          <w:rPr>
            <w:rFonts w:ascii="Times New Roman" w:hAnsi="Times New Roman"/>
            <w:sz w:val="22"/>
            <w:lang w:val="fr-FR"/>
          </w:rPr>
          <w:t>en relation temporelle étroite</w:t>
        </w:r>
      </w:ins>
      <w:ins w:id="146" w:author="translator" w:date="2025-05-27T10:34:00Z">
        <w:r w:rsidRPr="00940F91">
          <w:rPr>
            <w:rFonts w:ascii="Times New Roman" w:hAnsi="Times New Roman"/>
            <w:sz w:val="22"/>
            <w:lang w:val="fr-FR"/>
          </w:rPr>
          <w:t>, avec « de-challenge » (résolution à l’arrêt du traitement) et « </w:t>
        </w:r>
        <w:proofErr w:type="spellStart"/>
        <w:r w:rsidRPr="00940F91">
          <w:rPr>
            <w:rFonts w:ascii="Times New Roman" w:hAnsi="Times New Roman"/>
            <w:sz w:val="22"/>
            <w:lang w:val="fr-FR"/>
          </w:rPr>
          <w:t>re-c</w:t>
        </w:r>
      </w:ins>
      <w:ins w:id="147" w:author="translator" w:date="2025-05-27T10:35:00Z">
        <w:r w:rsidRPr="00940F91">
          <w:rPr>
            <w:rFonts w:ascii="Times New Roman" w:hAnsi="Times New Roman"/>
            <w:sz w:val="22"/>
            <w:lang w:val="fr-FR"/>
          </w:rPr>
          <w:t>h</w:t>
        </w:r>
        <w:bookmarkStart w:id="148" w:name="_GoBack"/>
        <w:bookmarkEnd w:id="148"/>
        <w:r w:rsidRPr="00940F91">
          <w:rPr>
            <w:rFonts w:ascii="Times New Roman" w:hAnsi="Times New Roman"/>
            <w:sz w:val="22"/>
            <w:lang w:val="fr-FR"/>
          </w:rPr>
          <w:t>allenge</w:t>
        </w:r>
        <w:proofErr w:type="spellEnd"/>
        <w:r w:rsidRPr="00940F91">
          <w:rPr>
            <w:rFonts w:ascii="Times New Roman" w:hAnsi="Times New Roman"/>
            <w:sz w:val="22"/>
            <w:lang w:val="fr-FR"/>
          </w:rPr>
          <w:t xml:space="preserve"> » (réapparition à la réintroduction du traitement) positifs, et dans la mesure où il existe un mécanisme d’action plausible, le PRAC estime qu’un lien de causalité entre la </w:t>
        </w:r>
        <w:proofErr w:type="spellStart"/>
        <w:r w:rsidRPr="00940F91">
          <w:rPr>
            <w:rFonts w:ascii="Times New Roman" w:hAnsi="Times New Roman"/>
            <w:sz w:val="22"/>
            <w:lang w:val="fr-FR"/>
          </w:rPr>
          <w:t>darifénacine</w:t>
        </w:r>
        <w:proofErr w:type="spellEnd"/>
        <w:r w:rsidRPr="00940F91">
          <w:rPr>
            <w:rFonts w:ascii="Times New Roman" w:hAnsi="Times New Roman"/>
            <w:sz w:val="22"/>
            <w:lang w:val="fr-FR"/>
          </w:rPr>
          <w:t xml:space="preserve"> </w:t>
        </w:r>
      </w:ins>
      <w:ins w:id="149" w:author="translator" w:date="2025-05-27T10:36:00Z">
        <w:r w:rsidRPr="00940F91">
          <w:rPr>
            <w:rFonts w:ascii="Times New Roman" w:hAnsi="Times New Roman"/>
            <w:sz w:val="22"/>
            <w:lang w:val="fr-FR"/>
          </w:rPr>
          <w:t xml:space="preserve">et </w:t>
        </w:r>
      </w:ins>
      <w:ins w:id="150" w:author="translator" w:date="2025-05-27T10:38:00Z">
        <w:r w:rsidRPr="00940F91">
          <w:rPr>
            <w:rFonts w:ascii="Times New Roman" w:hAnsi="Times New Roman"/>
            <w:sz w:val="22"/>
            <w:lang w:val="fr-FR"/>
          </w:rPr>
          <w:t xml:space="preserve">la survenue d’une </w:t>
        </w:r>
      </w:ins>
      <w:ins w:id="151" w:author="translator" w:date="2025-05-27T10:36:00Z">
        <w:r w:rsidRPr="00940F91">
          <w:rPr>
            <w:rFonts w:ascii="Times New Roman" w:hAnsi="Times New Roman"/>
            <w:sz w:val="22"/>
            <w:lang w:val="fr-FR"/>
          </w:rPr>
          <w:t>confusion est au moins raisonnablement possible.</w:t>
        </w:r>
      </w:ins>
    </w:p>
    <w:p w14:paraId="218C1051" w14:textId="77777777" w:rsidR="008D066F" w:rsidRDefault="008D066F" w:rsidP="00664517">
      <w:pPr>
        <w:pStyle w:val="BodytextAgency"/>
        <w:spacing w:after="0" w:line="240" w:lineRule="auto"/>
        <w:rPr>
          <w:ins w:id="152" w:author="translator" w:date="2025-06-09T12:30:00Z"/>
          <w:rFonts w:ascii="Times New Roman" w:hAnsi="Times New Roman"/>
          <w:sz w:val="22"/>
          <w:lang w:val="fr-FR"/>
        </w:rPr>
      </w:pPr>
    </w:p>
    <w:p w14:paraId="06D370CC" w14:textId="443BA1F2" w:rsidR="008D066F" w:rsidRDefault="008D066F" w:rsidP="00664517">
      <w:pPr>
        <w:pStyle w:val="BodytextAgency"/>
        <w:spacing w:after="0" w:line="240" w:lineRule="auto"/>
        <w:rPr>
          <w:ins w:id="153" w:author="translator" w:date="2025-06-09T12:30:00Z"/>
          <w:rFonts w:ascii="Times New Roman" w:hAnsi="Times New Roman"/>
          <w:sz w:val="22"/>
          <w:lang w:val="fr-FR"/>
        </w:rPr>
      </w:pPr>
      <w:ins w:id="154" w:author="translator" w:date="2025-06-09T12:35:00Z">
        <w:r>
          <w:rPr>
            <w:rFonts w:ascii="Times New Roman" w:hAnsi="Times New Roman"/>
            <w:sz w:val="22"/>
            <w:lang w:val="fr-FR"/>
          </w:rPr>
          <w:t>Au vu des données disponibles sur le(s) risque(s) issues de la littérature et des notifications spontanées, dont 2 cas avec « d</w:t>
        </w:r>
      </w:ins>
      <w:ins w:id="155" w:author="translator" w:date="2025-06-09T12:36:00Z">
        <w:r>
          <w:rPr>
            <w:rFonts w:ascii="Times New Roman" w:hAnsi="Times New Roman"/>
            <w:sz w:val="22"/>
            <w:lang w:val="fr-FR"/>
          </w:rPr>
          <w:t>e-challenge » positif, « </w:t>
        </w:r>
        <w:proofErr w:type="spellStart"/>
        <w:r>
          <w:rPr>
            <w:rFonts w:ascii="Times New Roman" w:hAnsi="Times New Roman"/>
            <w:sz w:val="22"/>
            <w:lang w:val="fr-FR"/>
          </w:rPr>
          <w:t>re-challenge</w:t>
        </w:r>
        <w:proofErr w:type="spellEnd"/>
        <w:r>
          <w:rPr>
            <w:rFonts w:ascii="Times New Roman" w:hAnsi="Times New Roman"/>
            <w:sz w:val="22"/>
            <w:lang w:val="fr-FR"/>
          </w:rPr>
          <w:t> » positif et délai d’apparition compatible, 5 cas avec délai d’apparition compatible et « de-challenge » positif et 13 au</w:t>
        </w:r>
      </w:ins>
      <w:ins w:id="156" w:author="translator" w:date="2025-06-09T12:37:00Z">
        <w:r>
          <w:rPr>
            <w:rFonts w:ascii="Times New Roman" w:hAnsi="Times New Roman"/>
            <w:sz w:val="22"/>
            <w:lang w:val="fr-FR"/>
          </w:rPr>
          <w:t xml:space="preserve">tres cas </w:t>
        </w:r>
        <w:r w:rsidR="00310941">
          <w:rPr>
            <w:rFonts w:ascii="Times New Roman" w:hAnsi="Times New Roman"/>
            <w:sz w:val="22"/>
            <w:lang w:val="fr-FR"/>
          </w:rPr>
          <w:t xml:space="preserve">en relation temporelle étroite, le PRAC estime qu’un lien de causalité entre la </w:t>
        </w:r>
        <w:proofErr w:type="spellStart"/>
        <w:r w:rsidR="00310941">
          <w:rPr>
            <w:rFonts w:ascii="Times New Roman" w:hAnsi="Times New Roman"/>
            <w:sz w:val="22"/>
            <w:lang w:val="fr-FR"/>
          </w:rPr>
          <w:t>darifénacine</w:t>
        </w:r>
        <w:proofErr w:type="spellEnd"/>
        <w:r w:rsidR="00310941">
          <w:rPr>
            <w:rFonts w:ascii="Times New Roman" w:hAnsi="Times New Roman"/>
            <w:sz w:val="22"/>
            <w:lang w:val="fr-FR"/>
          </w:rPr>
          <w:t xml:space="preserve"> et la survenue de spasmes musculaires </w:t>
        </w:r>
      </w:ins>
      <w:ins w:id="157" w:author="translator" w:date="2025-06-09T12:38:00Z">
        <w:r w:rsidR="00310941">
          <w:rPr>
            <w:rFonts w:ascii="Times New Roman" w:hAnsi="Times New Roman"/>
            <w:sz w:val="22"/>
            <w:lang w:val="fr-FR"/>
          </w:rPr>
          <w:t>est au moins raisonnablement possible.</w:t>
        </w:r>
      </w:ins>
    </w:p>
    <w:p w14:paraId="1202764F" w14:textId="77777777" w:rsidR="008D066F" w:rsidRDefault="008D066F" w:rsidP="00664517">
      <w:pPr>
        <w:pStyle w:val="BodytextAgency"/>
        <w:spacing w:after="0" w:line="240" w:lineRule="auto"/>
        <w:rPr>
          <w:ins w:id="158" w:author="translator" w:date="2025-06-09T12:30:00Z"/>
          <w:rFonts w:ascii="Times New Roman" w:hAnsi="Times New Roman"/>
          <w:sz w:val="22"/>
          <w:lang w:val="fr-FR"/>
        </w:rPr>
      </w:pPr>
    </w:p>
    <w:p w14:paraId="56252B6F" w14:textId="3C20D764" w:rsidR="00664517" w:rsidRPr="00940F91" w:rsidRDefault="00C23C57" w:rsidP="00664517">
      <w:pPr>
        <w:pStyle w:val="BodytextAgency"/>
        <w:spacing w:after="0" w:line="240" w:lineRule="auto"/>
        <w:rPr>
          <w:ins w:id="159" w:author="translator" w:date="2025-05-26T09:03:00Z"/>
          <w:rFonts w:ascii="Times New Roman" w:hAnsi="Times New Roman"/>
          <w:sz w:val="22"/>
          <w:lang w:val="fr-FR"/>
        </w:rPr>
      </w:pPr>
      <w:ins w:id="160" w:author="translator" w:date="2025-05-27T10:36:00Z">
        <w:r w:rsidRPr="00940F91">
          <w:rPr>
            <w:rFonts w:ascii="Times New Roman" w:hAnsi="Times New Roman"/>
            <w:sz w:val="22"/>
            <w:lang w:val="fr-FR"/>
          </w:rPr>
          <w:t>Le PRAC a conclu que les informations sur le produit des médicament</w:t>
        </w:r>
      </w:ins>
      <w:ins w:id="161" w:author="translator" w:date="2025-05-27T10:37:00Z">
        <w:r w:rsidRPr="00940F91">
          <w:rPr>
            <w:rFonts w:ascii="Times New Roman" w:hAnsi="Times New Roman"/>
            <w:sz w:val="22"/>
            <w:lang w:val="fr-FR"/>
          </w:rPr>
          <w:t>s</w:t>
        </w:r>
      </w:ins>
      <w:ins w:id="162" w:author="translator" w:date="2025-05-27T10:36:00Z">
        <w:r w:rsidRPr="00940F91">
          <w:rPr>
            <w:rFonts w:ascii="Times New Roman" w:hAnsi="Times New Roman"/>
            <w:sz w:val="22"/>
            <w:lang w:val="fr-FR"/>
          </w:rPr>
          <w:t xml:space="preserve"> contenant de la </w:t>
        </w:r>
        <w:proofErr w:type="spellStart"/>
        <w:r w:rsidRPr="00940F91">
          <w:rPr>
            <w:rFonts w:ascii="Times New Roman" w:hAnsi="Times New Roman"/>
            <w:sz w:val="22"/>
            <w:lang w:val="fr-FR"/>
          </w:rPr>
          <w:t>darifénacine</w:t>
        </w:r>
        <w:proofErr w:type="spellEnd"/>
        <w:r w:rsidRPr="00940F91">
          <w:rPr>
            <w:rFonts w:ascii="Times New Roman" w:hAnsi="Times New Roman"/>
            <w:sz w:val="22"/>
            <w:lang w:val="fr-FR"/>
          </w:rPr>
          <w:t xml:space="preserve"> </w:t>
        </w:r>
      </w:ins>
      <w:ins w:id="163" w:author="translator" w:date="2025-05-27T10:37:00Z">
        <w:r w:rsidRPr="00940F91">
          <w:rPr>
            <w:rFonts w:ascii="Times New Roman" w:hAnsi="Times New Roman"/>
            <w:sz w:val="22"/>
            <w:lang w:val="fr-FR"/>
          </w:rPr>
          <w:t>devraient être modifiées en conséquence.</w:t>
        </w:r>
      </w:ins>
    </w:p>
    <w:p w14:paraId="6B003815" w14:textId="77777777" w:rsidR="00664517" w:rsidRPr="00940F91" w:rsidRDefault="00664517" w:rsidP="00664517">
      <w:pPr>
        <w:pStyle w:val="BodytextAgency"/>
        <w:spacing w:after="0" w:line="240" w:lineRule="auto"/>
        <w:rPr>
          <w:ins w:id="164" w:author="translator" w:date="2025-05-26T09:03:00Z"/>
          <w:rFonts w:ascii="Times New Roman" w:hAnsi="Times New Roman"/>
          <w:sz w:val="22"/>
          <w:lang w:val="fr-FR"/>
        </w:rPr>
      </w:pPr>
    </w:p>
    <w:p w14:paraId="02747A04" w14:textId="77777777" w:rsidR="00664517" w:rsidRPr="00940F91" w:rsidRDefault="00664517" w:rsidP="00664517">
      <w:pPr>
        <w:pStyle w:val="BodytextAgency"/>
        <w:spacing w:after="0" w:line="240" w:lineRule="auto"/>
        <w:rPr>
          <w:ins w:id="165" w:author="translator" w:date="2025-05-26T09:03:00Z"/>
          <w:rFonts w:ascii="Times New Roman" w:hAnsi="Times New Roman"/>
          <w:sz w:val="22"/>
          <w:szCs w:val="22"/>
          <w:lang w:val="fr-FR"/>
        </w:rPr>
      </w:pPr>
      <w:ins w:id="166" w:author="translator" w:date="2025-05-26T09:03:00Z">
        <w:r w:rsidRPr="00940F91">
          <w:rPr>
            <w:rFonts w:ascii="Times New Roman" w:hAnsi="Times New Roman"/>
            <w:sz w:val="22"/>
            <w:lang w:val="fr-FR"/>
          </w:rPr>
          <w:t>Après examen de la recommandation du PRAC, le CHMP approuve les conclusions générales du PRAC et les motifs de sa recommandation.</w:t>
        </w:r>
      </w:ins>
    </w:p>
    <w:p w14:paraId="49798CA5" w14:textId="77777777" w:rsidR="00664517" w:rsidRPr="00940F91" w:rsidRDefault="00664517" w:rsidP="00664517">
      <w:pPr>
        <w:pStyle w:val="BodytextAgency"/>
        <w:spacing w:after="0" w:line="240" w:lineRule="auto"/>
        <w:rPr>
          <w:ins w:id="167" w:author="translator" w:date="2025-05-26T09:03:00Z"/>
          <w:rFonts w:ascii="Times New Roman" w:eastAsia="Verdana" w:hAnsi="Times New Roman"/>
          <w:sz w:val="22"/>
          <w:szCs w:val="18"/>
          <w:lang w:val="fr-FR" w:eastAsia="x-none"/>
        </w:rPr>
      </w:pPr>
    </w:p>
    <w:p w14:paraId="571581B1" w14:textId="77777777" w:rsidR="00664517" w:rsidRPr="00940F91" w:rsidRDefault="00664517" w:rsidP="00664517">
      <w:pPr>
        <w:pStyle w:val="BodytextAgency"/>
        <w:spacing w:after="0" w:line="240" w:lineRule="auto"/>
        <w:rPr>
          <w:ins w:id="168" w:author="translator" w:date="2025-05-26T09:03:00Z"/>
          <w:rFonts w:ascii="Times New Roman" w:hAnsi="Times New Roman"/>
          <w:b/>
          <w:bCs/>
          <w:sz w:val="22"/>
          <w:lang w:val="fr-FR"/>
        </w:rPr>
      </w:pPr>
      <w:ins w:id="169" w:author="translator" w:date="2025-05-26T09:03:00Z">
        <w:r w:rsidRPr="00940F91">
          <w:rPr>
            <w:rFonts w:ascii="Times New Roman" w:hAnsi="Times New Roman"/>
            <w:b/>
            <w:bCs/>
            <w:sz w:val="22"/>
            <w:lang w:val="fr-FR"/>
          </w:rPr>
          <w:t>Motifs de la modification des termes de la/des autorisation(s) de mise sur le marché</w:t>
        </w:r>
      </w:ins>
    </w:p>
    <w:p w14:paraId="6F1D356B" w14:textId="77777777" w:rsidR="00664517" w:rsidRPr="00940F91" w:rsidRDefault="00664517" w:rsidP="00664517">
      <w:pPr>
        <w:pStyle w:val="BodytextAgency"/>
        <w:spacing w:after="0" w:line="240" w:lineRule="auto"/>
        <w:rPr>
          <w:ins w:id="170" w:author="translator" w:date="2025-05-26T09:03:00Z"/>
          <w:rFonts w:ascii="Times New Roman" w:hAnsi="Times New Roman"/>
          <w:sz w:val="22"/>
          <w:szCs w:val="22"/>
          <w:lang w:val="fr-FR"/>
        </w:rPr>
      </w:pPr>
    </w:p>
    <w:p w14:paraId="4E974D12" w14:textId="77777777" w:rsidR="00664517" w:rsidRPr="00940F91" w:rsidRDefault="00664517" w:rsidP="00664517">
      <w:pPr>
        <w:pStyle w:val="BodytextAgency"/>
        <w:spacing w:after="0" w:line="240" w:lineRule="auto"/>
        <w:rPr>
          <w:ins w:id="171" w:author="translator" w:date="2025-05-26T09:03:00Z"/>
          <w:rFonts w:ascii="Times New Roman" w:hAnsi="Times New Roman"/>
          <w:sz w:val="22"/>
          <w:szCs w:val="22"/>
          <w:lang w:val="fr-FR"/>
        </w:rPr>
      </w:pPr>
      <w:ins w:id="172" w:author="translator" w:date="2025-05-26T09:03:00Z">
        <w:r w:rsidRPr="00940F91">
          <w:rPr>
            <w:rFonts w:ascii="Times New Roman" w:hAnsi="Times New Roman"/>
            <w:sz w:val="22"/>
            <w:lang w:val="fr-FR"/>
          </w:rPr>
          <w:t xml:space="preserve">Sur la base des conclusions scientifiques relatives à la </w:t>
        </w:r>
        <w:proofErr w:type="spellStart"/>
        <w:r w:rsidRPr="00940F91">
          <w:rPr>
            <w:rFonts w:ascii="Times New Roman" w:hAnsi="Times New Roman"/>
            <w:sz w:val="22"/>
            <w:lang w:val="fr-FR"/>
          </w:rPr>
          <w:t>darifénacine</w:t>
        </w:r>
        <w:proofErr w:type="spellEnd"/>
        <w:r w:rsidRPr="00940F91">
          <w:rPr>
            <w:rFonts w:ascii="Times New Roman" w:hAnsi="Times New Roman"/>
            <w:sz w:val="22"/>
            <w:lang w:val="fr-FR"/>
          </w:rPr>
          <w:t xml:space="preserve">, le CHMP estime que le rapport bénéfice-risque du/des médicament(s) contenant la </w:t>
        </w:r>
        <w:proofErr w:type="spellStart"/>
        <w:r w:rsidRPr="00940F91">
          <w:rPr>
            <w:rFonts w:ascii="Times New Roman" w:hAnsi="Times New Roman"/>
            <w:sz w:val="22"/>
            <w:lang w:val="fr-FR"/>
          </w:rPr>
          <w:t>darifénacine</w:t>
        </w:r>
        <w:proofErr w:type="spellEnd"/>
        <w:r w:rsidRPr="00940F91">
          <w:rPr>
            <w:rFonts w:ascii="Times New Roman" w:hAnsi="Times New Roman"/>
            <w:sz w:val="22"/>
            <w:lang w:val="fr-FR"/>
          </w:rPr>
          <w:t xml:space="preserve"> demeure inchangé, sous réserve des modifications proposées des informations sur le produit.</w:t>
        </w:r>
      </w:ins>
    </w:p>
    <w:p w14:paraId="1D74877A" w14:textId="77777777" w:rsidR="00664517" w:rsidRPr="00940F91" w:rsidRDefault="00664517" w:rsidP="00664517">
      <w:pPr>
        <w:pStyle w:val="BodytextAgency"/>
        <w:spacing w:after="0" w:line="240" w:lineRule="auto"/>
        <w:rPr>
          <w:ins w:id="173" w:author="translator" w:date="2025-05-26T09:03:00Z"/>
          <w:rFonts w:ascii="Times New Roman" w:hAnsi="Times New Roman"/>
          <w:sz w:val="22"/>
          <w:szCs w:val="22"/>
          <w:lang w:val="fr-FR"/>
        </w:rPr>
      </w:pPr>
    </w:p>
    <w:p w14:paraId="1A7E284B" w14:textId="77777777" w:rsidR="00664517" w:rsidRPr="00940F91" w:rsidRDefault="00664517" w:rsidP="00664517">
      <w:pPr>
        <w:pStyle w:val="BodytextAgency"/>
        <w:spacing w:after="0" w:line="240" w:lineRule="auto"/>
        <w:rPr>
          <w:ins w:id="174" w:author="translator" w:date="2025-05-26T09:03:00Z"/>
          <w:rFonts w:ascii="Times New Roman" w:hAnsi="Times New Roman"/>
          <w:sz w:val="22"/>
          <w:szCs w:val="22"/>
          <w:lang w:val="fr-FR"/>
        </w:rPr>
      </w:pPr>
      <w:ins w:id="175" w:author="translator" w:date="2025-05-26T09:03:00Z">
        <w:r w:rsidRPr="00940F91">
          <w:rPr>
            <w:rFonts w:ascii="Times New Roman" w:hAnsi="Times New Roman"/>
            <w:sz w:val="22"/>
            <w:lang w:val="fr-FR"/>
          </w:rPr>
          <w:t>Le CHMP recommande que les termes de la/des autorisation(s) de mise sur le marché soient modifiés.</w:t>
        </w:r>
      </w:ins>
    </w:p>
    <w:p w14:paraId="48B2FEC0" w14:textId="77777777" w:rsidR="0010260A" w:rsidRPr="00940F91" w:rsidRDefault="0010260A" w:rsidP="006D4BF8">
      <w:pPr>
        <w:tabs>
          <w:tab w:val="clear" w:pos="567"/>
        </w:tabs>
        <w:spacing w:line="240" w:lineRule="auto"/>
        <w:rPr>
          <w:szCs w:val="22"/>
          <w:lang w:val="fr-FR"/>
        </w:rPr>
      </w:pPr>
    </w:p>
    <w:sectPr w:rsidR="0010260A" w:rsidRPr="00940F91" w:rsidSect="00631CD5">
      <w:footerReference w:type="default" r:id="rId13"/>
      <w:footerReference w:type="first" r:id="rId14"/>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C86F0B" w14:textId="77777777" w:rsidR="00943343" w:rsidRDefault="00943343">
      <w:r>
        <w:separator/>
      </w:r>
    </w:p>
  </w:endnote>
  <w:endnote w:type="continuationSeparator" w:id="0">
    <w:p w14:paraId="2BB1FA8D" w14:textId="77777777" w:rsidR="00943343" w:rsidRDefault="00943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bon">
    <w:altName w:val="Constantia"/>
    <w:charset w:val="00"/>
    <w:family w:val="roman"/>
    <w:pitch w:val="variable"/>
    <w:sig w:usb0="00000001"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DB7BC" w14:textId="77777777" w:rsidR="0047670D" w:rsidRDefault="0047670D">
    <w:pPr>
      <w:pStyle w:val="Fuzeile"/>
      <w:tabs>
        <w:tab w:val="clear" w:pos="8930"/>
        <w:tab w:val="right" w:pos="8931"/>
      </w:tabs>
      <w:ind w:right="96"/>
      <w:jc w:val="center"/>
    </w:pPr>
    <w:r>
      <w:fldChar w:fldCharType="begin"/>
    </w:r>
    <w:r>
      <w:instrText xml:space="preserve"> EQ </w:instrText>
    </w:r>
    <w:r>
      <w:fldChar w:fldCharType="end"/>
    </w:r>
    <w:r>
      <w:rPr>
        <w:rStyle w:val="Seitenzahl"/>
        <w:rFonts w:ascii="Arial" w:hAnsi="Arial" w:cs="Arial"/>
      </w:rPr>
      <w:fldChar w:fldCharType="begin"/>
    </w:r>
    <w:r>
      <w:rPr>
        <w:rStyle w:val="Seitenzahl"/>
        <w:rFonts w:ascii="Arial" w:hAnsi="Arial" w:cs="Arial"/>
      </w:rPr>
      <w:instrText xml:space="preserve">PAGE  </w:instrText>
    </w:r>
    <w:r>
      <w:rPr>
        <w:rStyle w:val="Seitenzahl"/>
        <w:rFonts w:ascii="Arial" w:hAnsi="Arial" w:cs="Arial"/>
      </w:rPr>
      <w:fldChar w:fldCharType="separate"/>
    </w:r>
    <w:r w:rsidR="004A47EB">
      <w:rPr>
        <w:rStyle w:val="Seitenzahl"/>
        <w:rFonts w:ascii="Arial" w:hAnsi="Arial" w:cs="Arial"/>
        <w:noProof/>
      </w:rPr>
      <w:t>52</w:t>
    </w:r>
    <w:r>
      <w:rPr>
        <w:rStyle w:val="Seitenzahl"/>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30CA43" w14:textId="77777777" w:rsidR="0047670D" w:rsidRDefault="0047670D" w:rsidP="00631CD5">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14:paraId="53CC759C" w14:textId="77777777" w:rsidR="0047670D" w:rsidRPr="008504CC" w:rsidRDefault="0047670D">
    <w:pPr>
      <w:pStyle w:val="Fuzeile"/>
      <w:tabs>
        <w:tab w:val="clear" w:pos="8930"/>
        <w:tab w:val="right" w:pos="8931"/>
      </w:tabs>
      <w:ind w:right="96"/>
      <w:jc w:val="center"/>
      <w:rPr>
        <w:rFonts w:ascii="Arial" w:hAnsi="Arial" w:cs="Arial"/>
      </w:rP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2AF8D6" w14:textId="77777777" w:rsidR="00943343" w:rsidRDefault="00943343">
      <w:r>
        <w:separator/>
      </w:r>
    </w:p>
  </w:footnote>
  <w:footnote w:type="continuationSeparator" w:id="0">
    <w:p w14:paraId="6CB256B8" w14:textId="77777777" w:rsidR="00943343" w:rsidRDefault="009433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E7043EA"/>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CA9662E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E9BA479A"/>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C7F8FED2"/>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5A82A9A6"/>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650EF2A"/>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ED89E2A"/>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A96A9F4"/>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5A6C68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C8A5E9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CE5A1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4277AF3"/>
    <w:multiLevelType w:val="singleLevel"/>
    <w:tmpl w:val="96B63252"/>
    <w:lvl w:ilvl="0">
      <w:start w:val="1"/>
      <w:numFmt w:val="upperLetter"/>
      <w:pStyle w:val="Bookmarks2"/>
      <w:lvlText w:val="%1."/>
      <w:legacy w:legacy="1" w:legacySpace="0" w:legacyIndent="360"/>
      <w:lvlJc w:val="left"/>
      <w:pPr>
        <w:ind w:left="1494" w:hanging="360"/>
      </w:pPr>
    </w:lvl>
  </w:abstractNum>
  <w:abstractNum w:abstractNumId="13" w15:restartNumberingAfterBreak="0">
    <w:nsid w:val="0B31151D"/>
    <w:multiLevelType w:val="hybridMultilevel"/>
    <w:tmpl w:val="7090C312"/>
    <w:lvl w:ilvl="0" w:tplc="FFFFFFFF">
      <w:start w:val="2"/>
      <w:numFmt w:val="bullet"/>
      <w:lvlText w:val="-"/>
      <w:lvlJc w:val="left"/>
      <w:pPr>
        <w:tabs>
          <w:tab w:val="num" w:pos="927"/>
        </w:tabs>
        <w:ind w:left="927"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B3E03B2"/>
    <w:multiLevelType w:val="hybridMultilevel"/>
    <w:tmpl w:val="04E07516"/>
    <w:lvl w:ilvl="0" w:tplc="FFFFFFFF">
      <w:start w:val="2"/>
      <w:numFmt w:val="bullet"/>
      <w:lvlText w:val="-"/>
      <w:lvlJc w:val="left"/>
      <w:pPr>
        <w:tabs>
          <w:tab w:val="num" w:pos="927"/>
        </w:tabs>
        <w:ind w:left="927"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F53239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1607919"/>
    <w:multiLevelType w:val="hybridMultilevel"/>
    <w:tmpl w:val="FC18B9C0"/>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58A2CD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4E939AE"/>
    <w:multiLevelType w:val="hybridMultilevel"/>
    <w:tmpl w:val="FC2A65F0"/>
    <w:lvl w:ilvl="0" w:tplc="E41CB7A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20" w15:restartNumberingAfterBreak="0">
    <w:nsid w:val="5E1F0C00"/>
    <w:multiLevelType w:val="hybridMultilevel"/>
    <w:tmpl w:val="108E95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E6D297F"/>
    <w:multiLevelType w:val="hybridMultilevel"/>
    <w:tmpl w:val="DD78C61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2" w15:restartNumberingAfterBreak="0">
    <w:nsid w:val="6F9337D0"/>
    <w:multiLevelType w:val="hybridMultilevel"/>
    <w:tmpl w:val="77B4C02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09C68A1"/>
    <w:multiLevelType w:val="hybridMultilevel"/>
    <w:tmpl w:val="5AE2006C"/>
    <w:lvl w:ilvl="0" w:tplc="957AD632">
      <w:start w:val="51"/>
      <w:numFmt w:val="bullet"/>
      <w:lvlText w:val="-"/>
      <w:lvlJc w:val="left"/>
      <w:pPr>
        <w:tabs>
          <w:tab w:val="num" w:pos="360"/>
        </w:tabs>
        <w:ind w:left="360" w:hanging="360"/>
      </w:pPr>
      <w:rPr>
        <w:rFonts w:ascii="Sabon" w:eastAsia="Times New Roman" w:hAnsi="Sabo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C2D272C"/>
    <w:multiLevelType w:val="hybridMultilevel"/>
    <w:tmpl w:val="18F27C06"/>
    <w:lvl w:ilvl="0" w:tplc="04090001">
      <w:start w:val="1"/>
      <w:numFmt w:val="bullet"/>
      <w:lvlText w:val=""/>
      <w:lvlJc w:val="left"/>
      <w:pPr>
        <w:ind w:left="766"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5" w15:restartNumberingAfterBreak="0">
    <w:nsid w:val="7E3E72CD"/>
    <w:multiLevelType w:val="hybridMultilevel"/>
    <w:tmpl w:val="34506E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0"/>
    <w:lvlOverride w:ilvl="0">
      <w:lvl w:ilvl="0">
        <w:start w:val="1"/>
        <w:numFmt w:val="bullet"/>
        <w:lvlText w:val="-"/>
        <w:legacy w:legacy="1" w:legacySpace="0" w:legacyIndent="360"/>
        <w:lvlJc w:val="left"/>
        <w:pPr>
          <w:ind w:left="360" w:hanging="360"/>
        </w:pPr>
      </w:lvl>
    </w:lvlOverride>
  </w:num>
  <w:num w:numId="3">
    <w:abstractNumId w:val="15"/>
  </w:num>
  <w:num w:numId="4">
    <w:abstractNumId w:val="11"/>
  </w:num>
  <w:num w:numId="5">
    <w:abstractNumId w:val="17"/>
  </w:num>
  <w:num w:numId="6">
    <w:abstractNumId w:val="18"/>
  </w:num>
  <w:num w:numId="7">
    <w:abstractNumId w:val="14"/>
  </w:num>
  <w:num w:numId="8">
    <w:abstractNumId w:val="13"/>
  </w:num>
  <w:num w:numId="9">
    <w:abstractNumId w:val="16"/>
  </w:num>
  <w:num w:numId="10">
    <w:abstractNumId w:val="12"/>
  </w:num>
  <w:num w:numId="11">
    <w:abstractNumId w:val="23"/>
  </w:num>
  <w:num w:numId="12">
    <w:abstractNumId w:val="25"/>
  </w:num>
  <w:num w:numId="13">
    <w:abstractNumId w:val="20"/>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9"/>
  </w:num>
  <w:num w:numId="2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ranslator">
    <w15:presenceInfo w15:providerId="None" w15:userId="translator"/>
  </w15:person>
  <w15:person w15:author="ANSM PV">
    <w15:presenceInfo w15:providerId="None" w15:userId="ANSM PV"/>
  </w15:person>
  <w15:person w15:author="Autor">
    <w15:presenceInfo w15:providerId="None" w15:userId="Autor"/>
  </w15:person>
  <w15:person w15:author="Linguistic comments">
    <w15:presenceInfo w15:providerId="None" w15:userId="Linguistic comments"/>
  </w15:person>
  <w15:person w15:author="Angeline Wlodarczyk">
    <w15:presenceInfo w15:providerId="None" w15:userId="Angeline Wlodarczy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embedSystemFonts/>
  <w:activeWritingStyle w:appName="MSWord" w:lang="fr-FR" w:vendorID="64" w:dllVersion="6" w:nlCheck="1" w:checkStyle="1"/>
  <w:activeWritingStyle w:appName="MSWord" w:lang="fr-BE" w:vendorID="64" w:dllVersion="6" w:nlCheck="1" w:checkStyle="1"/>
  <w:activeWritingStyle w:appName="MSWord" w:lang="en-GB" w:vendorID="64" w:dllVersion="6" w:nlCheck="1" w:checkStyle="1"/>
  <w:activeWritingStyle w:appName="MSWord" w:lang="en-US" w:vendorID="64" w:dllVersion="6" w:nlCheck="1" w:checkStyle="1"/>
  <w:activeWritingStyle w:appName="MSWord" w:lang="en-GB" w:vendorID="64" w:dllVersion="5" w:nlCheck="1" w:checkStyle="1"/>
  <w:activeWritingStyle w:appName="MSWord" w:lang="en-US" w:vendorID="64" w:dllVersion="5" w:nlCheck="1" w:checkStyle="1"/>
  <w:activeWritingStyle w:appName="MSWord" w:lang="de-DE" w:vendorID="64" w:dllVersion="6" w:nlCheck="1" w:checkStyle="1"/>
  <w:activeWritingStyle w:appName="MSWord" w:lang="de-CH" w:vendorID="64" w:dllVersion="6" w:nlCheck="1" w:checkStyle="1"/>
  <w:activeWritingStyle w:appName="MSWord" w:lang="es-ES" w:vendorID="64" w:dllVersion="6" w:nlCheck="1" w:checkStyle="1"/>
  <w:activeWritingStyle w:appName="MSWord" w:lang="fr-CH" w:vendorID="64" w:dllVersion="6" w:nlCheck="1" w:checkStyle="1"/>
  <w:activeWritingStyle w:appName="MSWord" w:lang="en-IE" w:vendorID="64" w:dllVersion="6" w:nlCheck="1" w:checkStyle="1"/>
  <w:activeWritingStyle w:appName="MSWord" w:lang="fr-LU" w:vendorID="64" w:dllVersion="6" w:nlCheck="1" w:checkStyle="1"/>
  <w:activeWritingStyle w:appName="MSWord" w:lang="fr-BE" w:vendorID="64" w:dllVersion="0" w:nlCheck="1" w:checkStyle="0"/>
  <w:activeWritingStyle w:appName="MSWord" w:lang="fr-FR" w:vendorID="64" w:dllVersion="0" w:nlCheck="1" w:checkStyle="0"/>
  <w:activeWritingStyle w:appName="MSWord" w:lang="en-GB" w:vendorID="64" w:dllVersion="0" w:nlCheck="1" w:checkStyle="0"/>
  <w:activeWritingStyle w:appName="MSWord" w:lang="fr-FR" w:vendorID="64" w:dllVersion="4096" w:nlCheck="1" w:checkStyle="0"/>
  <w:activeWritingStyle w:appName="MSWord" w:lang="en-GB" w:vendorID="64" w:dllVersion="4096" w:nlCheck="1" w:checkStyle="0"/>
  <w:activeWritingStyle w:appName="MSWord" w:lang="it-IT" w:vendorID="64" w:dllVersion="0" w:nlCheck="1" w:checkStyle="0"/>
  <w:activeWritingStyle w:appName="MSWord" w:lang="de-AT" w:vendorID="64" w:dllVersion="0" w:nlCheck="1" w:checkStyle="0"/>
  <w:activeWritingStyle w:appName="MSWord" w:lang="de-DE" w:vendorID="64" w:dllVersion="0" w:nlCheck="1" w:checkStyle="0"/>
  <w:activeWritingStyle w:appName="MSWord" w:lang="en-US" w:vendorID="64" w:dllVersion="0" w:nlCheck="1" w:checkStyle="0"/>
  <w:activeWritingStyle w:appName="MSWord" w:lang="de-AT" w:vendorID="64" w:dllVersion="6" w:nlCheck="1" w:checkStyle="1"/>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nl-BE" w:vendorID="1" w:dllVersion="512" w:checkStyle="1"/>
  <w:activeWritingStyle w:appName="MSWord" w:lang="nl-NL" w:vendorID="1" w:dllVersion="512" w:checkStyle="1"/>
  <w:activeWritingStyle w:appName="MSWord" w:lang="hu-HU" w:vendorID="7" w:dllVersion="513" w:checkStyle="1"/>
  <w:activeWritingStyle w:appName="MSWord" w:lang="it-IT" w:vendorID="3" w:dllVersion="517" w:checkStyle="1"/>
  <w:activeWritingStyle w:appName="MSWord" w:lang="pl-PL" w:vendorID="12" w:dllVersion="512" w:checkStyle="1"/>
  <w:activeWritingStyle w:appName="MSWord" w:lang="sv-SE" w:vendorID="0" w:dllVersion="512" w:checkStyle="1"/>
  <w:activeWritingStyle w:appName="MSWord" w:lang="pt-PT" w:vendorID="13" w:dllVersion="513" w:checkStyle="1"/>
  <w:activeWritingStyle w:appName="MSWord" w:lang="nb-NO" w:vendorID="22" w:dllVersion="513" w:checkStyle="1"/>
  <w:activeWritingStyle w:appName="MSWord" w:lang="sv-SE" w:vendorID="22" w:dllVersion="513"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2D37D7"/>
    <w:rsid w:val="00001A2B"/>
    <w:rsid w:val="00014BF8"/>
    <w:rsid w:val="00020F6D"/>
    <w:rsid w:val="00021554"/>
    <w:rsid w:val="00033DF7"/>
    <w:rsid w:val="00037364"/>
    <w:rsid w:val="000408F7"/>
    <w:rsid w:val="0005016A"/>
    <w:rsid w:val="000565B5"/>
    <w:rsid w:val="00060D70"/>
    <w:rsid w:val="00062D24"/>
    <w:rsid w:val="000649F7"/>
    <w:rsid w:val="00066148"/>
    <w:rsid w:val="0006796C"/>
    <w:rsid w:val="000753C4"/>
    <w:rsid w:val="00076853"/>
    <w:rsid w:val="00086162"/>
    <w:rsid w:val="00087290"/>
    <w:rsid w:val="000874C2"/>
    <w:rsid w:val="00087E35"/>
    <w:rsid w:val="000945E2"/>
    <w:rsid w:val="000A3955"/>
    <w:rsid w:val="000A61FA"/>
    <w:rsid w:val="000A7697"/>
    <w:rsid w:val="000B0C5A"/>
    <w:rsid w:val="000B22DD"/>
    <w:rsid w:val="000B5412"/>
    <w:rsid w:val="000B5CA7"/>
    <w:rsid w:val="000C13C4"/>
    <w:rsid w:val="000C375A"/>
    <w:rsid w:val="000C4EE2"/>
    <w:rsid w:val="000C5561"/>
    <w:rsid w:val="000E0171"/>
    <w:rsid w:val="000E6FD4"/>
    <w:rsid w:val="000F32BC"/>
    <w:rsid w:val="000F4EB9"/>
    <w:rsid w:val="000F5CF4"/>
    <w:rsid w:val="0010260A"/>
    <w:rsid w:val="00112033"/>
    <w:rsid w:val="001127BC"/>
    <w:rsid w:val="001231BA"/>
    <w:rsid w:val="00124742"/>
    <w:rsid w:val="00124CDC"/>
    <w:rsid w:val="001321C6"/>
    <w:rsid w:val="00141F15"/>
    <w:rsid w:val="00152CE5"/>
    <w:rsid w:val="00153EC7"/>
    <w:rsid w:val="001552E7"/>
    <w:rsid w:val="001605C4"/>
    <w:rsid w:val="00163F39"/>
    <w:rsid w:val="00164B47"/>
    <w:rsid w:val="00174C12"/>
    <w:rsid w:val="00176AE4"/>
    <w:rsid w:val="00176CC2"/>
    <w:rsid w:val="001813B5"/>
    <w:rsid w:val="001820F7"/>
    <w:rsid w:val="00183163"/>
    <w:rsid w:val="00183D65"/>
    <w:rsid w:val="001A05C0"/>
    <w:rsid w:val="001A2DFE"/>
    <w:rsid w:val="001B185D"/>
    <w:rsid w:val="001B28C3"/>
    <w:rsid w:val="001C08BF"/>
    <w:rsid w:val="001C2895"/>
    <w:rsid w:val="001C4542"/>
    <w:rsid w:val="001C4C84"/>
    <w:rsid w:val="001D05E0"/>
    <w:rsid w:val="001D1CD8"/>
    <w:rsid w:val="001D2BB5"/>
    <w:rsid w:val="001D2C4A"/>
    <w:rsid w:val="001D3AE0"/>
    <w:rsid w:val="001D7ABF"/>
    <w:rsid w:val="001E0D90"/>
    <w:rsid w:val="001E236F"/>
    <w:rsid w:val="001F0885"/>
    <w:rsid w:val="001F3BFA"/>
    <w:rsid w:val="00201664"/>
    <w:rsid w:val="00202DE5"/>
    <w:rsid w:val="00205C0D"/>
    <w:rsid w:val="00207AF6"/>
    <w:rsid w:val="00211D4C"/>
    <w:rsid w:val="00215526"/>
    <w:rsid w:val="00215E6A"/>
    <w:rsid w:val="00216828"/>
    <w:rsid w:val="002175E6"/>
    <w:rsid w:val="00217671"/>
    <w:rsid w:val="0024078C"/>
    <w:rsid w:val="00242596"/>
    <w:rsid w:val="00244253"/>
    <w:rsid w:val="0025521C"/>
    <w:rsid w:val="00267A8E"/>
    <w:rsid w:val="00275285"/>
    <w:rsid w:val="002758AB"/>
    <w:rsid w:val="002809AC"/>
    <w:rsid w:val="00286560"/>
    <w:rsid w:val="00291688"/>
    <w:rsid w:val="002A0821"/>
    <w:rsid w:val="002A6174"/>
    <w:rsid w:val="002B58F9"/>
    <w:rsid w:val="002C27A7"/>
    <w:rsid w:val="002C5B13"/>
    <w:rsid w:val="002C7C15"/>
    <w:rsid w:val="002D37D7"/>
    <w:rsid w:val="002E176C"/>
    <w:rsid w:val="002E54F8"/>
    <w:rsid w:val="002F1296"/>
    <w:rsid w:val="002F1993"/>
    <w:rsid w:val="00310941"/>
    <w:rsid w:val="00312AED"/>
    <w:rsid w:val="00312DBD"/>
    <w:rsid w:val="00332D08"/>
    <w:rsid w:val="00333163"/>
    <w:rsid w:val="00333F20"/>
    <w:rsid w:val="00347194"/>
    <w:rsid w:val="00351440"/>
    <w:rsid w:val="00351881"/>
    <w:rsid w:val="003528A0"/>
    <w:rsid w:val="00353CFE"/>
    <w:rsid w:val="00360970"/>
    <w:rsid w:val="00366821"/>
    <w:rsid w:val="00371A22"/>
    <w:rsid w:val="00371E16"/>
    <w:rsid w:val="00375D2F"/>
    <w:rsid w:val="00375ED9"/>
    <w:rsid w:val="003833DC"/>
    <w:rsid w:val="00386646"/>
    <w:rsid w:val="00386B21"/>
    <w:rsid w:val="00397C59"/>
    <w:rsid w:val="003A5D01"/>
    <w:rsid w:val="003A6392"/>
    <w:rsid w:val="003A7B22"/>
    <w:rsid w:val="003B567D"/>
    <w:rsid w:val="003C0364"/>
    <w:rsid w:val="003C5C97"/>
    <w:rsid w:val="003C6453"/>
    <w:rsid w:val="003D563F"/>
    <w:rsid w:val="003E114F"/>
    <w:rsid w:val="003E5DEA"/>
    <w:rsid w:val="003F0B9C"/>
    <w:rsid w:val="003F347B"/>
    <w:rsid w:val="003F663B"/>
    <w:rsid w:val="003F683A"/>
    <w:rsid w:val="004044D7"/>
    <w:rsid w:val="004071F1"/>
    <w:rsid w:val="00410C8C"/>
    <w:rsid w:val="0042629A"/>
    <w:rsid w:val="0043067D"/>
    <w:rsid w:val="00441E0A"/>
    <w:rsid w:val="00442F6B"/>
    <w:rsid w:val="0044585A"/>
    <w:rsid w:val="00456207"/>
    <w:rsid w:val="00461343"/>
    <w:rsid w:val="0046672D"/>
    <w:rsid w:val="0047340E"/>
    <w:rsid w:val="00474710"/>
    <w:rsid w:val="0047559F"/>
    <w:rsid w:val="00475EE7"/>
    <w:rsid w:val="0047670D"/>
    <w:rsid w:val="00481FD3"/>
    <w:rsid w:val="004836F8"/>
    <w:rsid w:val="00492522"/>
    <w:rsid w:val="004942A8"/>
    <w:rsid w:val="00494C59"/>
    <w:rsid w:val="004965B2"/>
    <w:rsid w:val="004A26CB"/>
    <w:rsid w:val="004A338D"/>
    <w:rsid w:val="004A3AF1"/>
    <w:rsid w:val="004A47EB"/>
    <w:rsid w:val="004A53AA"/>
    <w:rsid w:val="004A7572"/>
    <w:rsid w:val="004B6664"/>
    <w:rsid w:val="004B75D1"/>
    <w:rsid w:val="004C4D86"/>
    <w:rsid w:val="004D1342"/>
    <w:rsid w:val="004D2C9C"/>
    <w:rsid w:val="004E328D"/>
    <w:rsid w:val="004F0A83"/>
    <w:rsid w:val="004F7493"/>
    <w:rsid w:val="00500EFF"/>
    <w:rsid w:val="00505080"/>
    <w:rsid w:val="00510515"/>
    <w:rsid w:val="005109E7"/>
    <w:rsid w:val="00513CA0"/>
    <w:rsid w:val="00523F64"/>
    <w:rsid w:val="00530683"/>
    <w:rsid w:val="005379AD"/>
    <w:rsid w:val="00537A08"/>
    <w:rsid w:val="00537F86"/>
    <w:rsid w:val="00541189"/>
    <w:rsid w:val="00543D5B"/>
    <w:rsid w:val="00544666"/>
    <w:rsid w:val="0054527B"/>
    <w:rsid w:val="0054599A"/>
    <w:rsid w:val="0054716D"/>
    <w:rsid w:val="005475CB"/>
    <w:rsid w:val="00547988"/>
    <w:rsid w:val="00574762"/>
    <w:rsid w:val="00576661"/>
    <w:rsid w:val="00583F83"/>
    <w:rsid w:val="00583F8E"/>
    <w:rsid w:val="00585354"/>
    <w:rsid w:val="0058610D"/>
    <w:rsid w:val="00591C96"/>
    <w:rsid w:val="00595DA3"/>
    <w:rsid w:val="005A1389"/>
    <w:rsid w:val="005B28B1"/>
    <w:rsid w:val="005B74C8"/>
    <w:rsid w:val="005B76E4"/>
    <w:rsid w:val="005C1907"/>
    <w:rsid w:val="005C7E10"/>
    <w:rsid w:val="005D07BB"/>
    <w:rsid w:val="005D2AA7"/>
    <w:rsid w:val="005E1882"/>
    <w:rsid w:val="005E1EEA"/>
    <w:rsid w:val="005E4C5A"/>
    <w:rsid w:val="005F0F42"/>
    <w:rsid w:val="00600F77"/>
    <w:rsid w:val="00602FB9"/>
    <w:rsid w:val="006120F9"/>
    <w:rsid w:val="006135B3"/>
    <w:rsid w:val="006152A6"/>
    <w:rsid w:val="00625A6E"/>
    <w:rsid w:val="00625AEF"/>
    <w:rsid w:val="00631CD5"/>
    <w:rsid w:val="00632497"/>
    <w:rsid w:val="00634DFB"/>
    <w:rsid w:val="006357C0"/>
    <w:rsid w:val="00635D4D"/>
    <w:rsid w:val="00641EC1"/>
    <w:rsid w:val="00644200"/>
    <w:rsid w:val="00662D94"/>
    <w:rsid w:val="00664517"/>
    <w:rsid w:val="00670E07"/>
    <w:rsid w:val="00676F2B"/>
    <w:rsid w:val="006843B8"/>
    <w:rsid w:val="00697E8C"/>
    <w:rsid w:val="006B26E0"/>
    <w:rsid w:val="006B3C86"/>
    <w:rsid w:val="006B54BF"/>
    <w:rsid w:val="006B6513"/>
    <w:rsid w:val="006B7907"/>
    <w:rsid w:val="006C1675"/>
    <w:rsid w:val="006C5475"/>
    <w:rsid w:val="006D057E"/>
    <w:rsid w:val="006D19F3"/>
    <w:rsid w:val="006D24AA"/>
    <w:rsid w:val="006D2E96"/>
    <w:rsid w:val="006D4BF8"/>
    <w:rsid w:val="006E0BE4"/>
    <w:rsid w:val="006F1804"/>
    <w:rsid w:val="006F1E8E"/>
    <w:rsid w:val="007024E8"/>
    <w:rsid w:val="00705B2C"/>
    <w:rsid w:val="007146B7"/>
    <w:rsid w:val="007178E5"/>
    <w:rsid w:val="00717A4B"/>
    <w:rsid w:val="00725EAE"/>
    <w:rsid w:val="00730B66"/>
    <w:rsid w:val="00731235"/>
    <w:rsid w:val="00734110"/>
    <w:rsid w:val="007417F3"/>
    <w:rsid w:val="007432AD"/>
    <w:rsid w:val="0074466C"/>
    <w:rsid w:val="00750BDC"/>
    <w:rsid w:val="0075221F"/>
    <w:rsid w:val="0075355C"/>
    <w:rsid w:val="007571C9"/>
    <w:rsid w:val="00762AA8"/>
    <w:rsid w:val="00767007"/>
    <w:rsid w:val="00770772"/>
    <w:rsid w:val="00770789"/>
    <w:rsid w:val="007748AC"/>
    <w:rsid w:val="00776CB5"/>
    <w:rsid w:val="007826A3"/>
    <w:rsid w:val="0078382D"/>
    <w:rsid w:val="00787157"/>
    <w:rsid w:val="00791703"/>
    <w:rsid w:val="00793110"/>
    <w:rsid w:val="00796D48"/>
    <w:rsid w:val="007A04E4"/>
    <w:rsid w:val="007B2D75"/>
    <w:rsid w:val="007B5DA0"/>
    <w:rsid w:val="007B70C0"/>
    <w:rsid w:val="007C0C9F"/>
    <w:rsid w:val="007C1D00"/>
    <w:rsid w:val="007C348F"/>
    <w:rsid w:val="007C73A4"/>
    <w:rsid w:val="007D13A0"/>
    <w:rsid w:val="007D479A"/>
    <w:rsid w:val="007D49EA"/>
    <w:rsid w:val="007E3850"/>
    <w:rsid w:val="007E4D0A"/>
    <w:rsid w:val="007F1040"/>
    <w:rsid w:val="007F155E"/>
    <w:rsid w:val="007F1FA7"/>
    <w:rsid w:val="00802503"/>
    <w:rsid w:val="00803FA7"/>
    <w:rsid w:val="0080710F"/>
    <w:rsid w:val="00807E93"/>
    <w:rsid w:val="008108AE"/>
    <w:rsid w:val="00815A97"/>
    <w:rsid w:val="00826C69"/>
    <w:rsid w:val="00830E2E"/>
    <w:rsid w:val="0083189A"/>
    <w:rsid w:val="00833A32"/>
    <w:rsid w:val="00834DB9"/>
    <w:rsid w:val="00844E3D"/>
    <w:rsid w:val="008504CC"/>
    <w:rsid w:val="00852D77"/>
    <w:rsid w:val="00855E03"/>
    <w:rsid w:val="00861F1A"/>
    <w:rsid w:val="0086254D"/>
    <w:rsid w:val="00863567"/>
    <w:rsid w:val="008641E2"/>
    <w:rsid w:val="00864FED"/>
    <w:rsid w:val="008655D5"/>
    <w:rsid w:val="00867E1D"/>
    <w:rsid w:val="00872089"/>
    <w:rsid w:val="0088261E"/>
    <w:rsid w:val="00884C14"/>
    <w:rsid w:val="00886C6C"/>
    <w:rsid w:val="0088752F"/>
    <w:rsid w:val="008A10DE"/>
    <w:rsid w:val="008A1DDD"/>
    <w:rsid w:val="008A2342"/>
    <w:rsid w:val="008A37D2"/>
    <w:rsid w:val="008A3C4C"/>
    <w:rsid w:val="008A5AA8"/>
    <w:rsid w:val="008B1040"/>
    <w:rsid w:val="008C347B"/>
    <w:rsid w:val="008C7B6D"/>
    <w:rsid w:val="008D066F"/>
    <w:rsid w:val="008E0271"/>
    <w:rsid w:val="008F0533"/>
    <w:rsid w:val="008F0750"/>
    <w:rsid w:val="008F2E93"/>
    <w:rsid w:val="008F4929"/>
    <w:rsid w:val="0090036D"/>
    <w:rsid w:val="00903A52"/>
    <w:rsid w:val="00907273"/>
    <w:rsid w:val="0091189E"/>
    <w:rsid w:val="00915F08"/>
    <w:rsid w:val="009224F4"/>
    <w:rsid w:val="00922BC2"/>
    <w:rsid w:val="00923267"/>
    <w:rsid w:val="00923362"/>
    <w:rsid w:val="00924254"/>
    <w:rsid w:val="00924C84"/>
    <w:rsid w:val="00935D5A"/>
    <w:rsid w:val="00940F91"/>
    <w:rsid w:val="00943079"/>
    <w:rsid w:val="00943343"/>
    <w:rsid w:val="009451AC"/>
    <w:rsid w:val="009472AF"/>
    <w:rsid w:val="009546E1"/>
    <w:rsid w:val="00957B11"/>
    <w:rsid w:val="009608EA"/>
    <w:rsid w:val="00967995"/>
    <w:rsid w:val="00970230"/>
    <w:rsid w:val="00971580"/>
    <w:rsid w:val="00976527"/>
    <w:rsid w:val="00980BE6"/>
    <w:rsid w:val="00981C48"/>
    <w:rsid w:val="0098547E"/>
    <w:rsid w:val="009904F6"/>
    <w:rsid w:val="00993CBF"/>
    <w:rsid w:val="00996335"/>
    <w:rsid w:val="009A3069"/>
    <w:rsid w:val="009B0BDC"/>
    <w:rsid w:val="009B58F8"/>
    <w:rsid w:val="009D2116"/>
    <w:rsid w:val="009D477F"/>
    <w:rsid w:val="009D47E9"/>
    <w:rsid w:val="009D63CB"/>
    <w:rsid w:val="009E038E"/>
    <w:rsid w:val="009E421B"/>
    <w:rsid w:val="009E75AC"/>
    <w:rsid w:val="009E79E1"/>
    <w:rsid w:val="00A04E07"/>
    <w:rsid w:val="00A11A5F"/>
    <w:rsid w:val="00A13CC2"/>
    <w:rsid w:val="00A1702E"/>
    <w:rsid w:val="00A21D2A"/>
    <w:rsid w:val="00A3178C"/>
    <w:rsid w:val="00A35241"/>
    <w:rsid w:val="00A413C8"/>
    <w:rsid w:val="00A51E03"/>
    <w:rsid w:val="00A52F9D"/>
    <w:rsid w:val="00A5328F"/>
    <w:rsid w:val="00A573EA"/>
    <w:rsid w:val="00A61E1D"/>
    <w:rsid w:val="00A621D1"/>
    <w:rsid w:val="00A6389E"/>
    <w:rsid w:val="00A644DE"/>
    <w:rsid w:val="00A661F1"/>
    <w:rsid w:val="00A666D0"/>
    <w:rsid w:val="00A67EC4"/>
    <w:rsid w:val="00A7407A"/>
    <w:rsid w:val="00A76B34"/>
    <w:rsid w:val="00A76E10"/>
    <w:rsid w:val="00A86FB8"/>
    <w:rsid w:val="00AA300E"/>
    <w:rsid w:val="00AB75DC"/>
    <w:rsid w:val="00AC4954"/>
    <w:rsid w:val="00AD50EC"/>
    <w:rsid w:val="00AE008F"/>
    <w:rsid w:val="00AE68B1"/>
    <w:rsid w:val="00AF386F"/>
    <w:rsid w:val="00AF6A6C"/>
    <w:rsid w:val="00B046F4"/>
    <w:rsid w:val="00B05369"/>
    <w:rsid w:val="00B05ECD"/>
    <w:rsid w:val="00B10470"/>
    <w:rsid w:val="00B11A2B"/>
    <w:rsid w:val="00B1628B"/>
    <w:rsid w:val="00B16D37"/>
    <w:rsid w:val="00B21C1E"/>
    <w:rsid w:val="00B257B7"/>
    <w:rsid w:val="00B27990"/>
    <w:rsid w:val="00B30E0E"/>
    <w:rsid w:val="00B31758"/>
    <w:rsid w:val="00B342F6"/>
    <w:rsid w:val="00B45664"/>
    <w:rsid w:val="00B46FF2"/>
    <w:rsid w:val="00B55009"/>
    <w:rsid w:val="00B77783"/>
    <w:rsid w:val="00B8182F"/>
    <w:rsid w:val="00B81E4F"/>
    <w:rsid w:val="00B820E1"/>
    <w:rsid w:val="00B8362C"/>
    <w:rsid w:val="00B86B36"/>
    <w:rsid w:val="00B93B3B"/>
    <w:rsid w:val="00B95E1C"/>
    <w:rsid w:val="00BA05BE"/>
    <w:rsid w:val="00BA3932"/>
    <w:rsid w:val="00BA5D6C"/>
    <w:rsid w:val="00BA635D"/>
    <w:rsid w:val="00BB07D5"/>
    <w:rsid w:val="00BC1EE8"/>
    <w:rsid w:val="00BD2143"/>
    <w:rsid w:val="00BE0662"/>
    <w:rsid w:val="00BE1279"/>
    <w:rsid w:val="00BE37A1"/>
    <w:rsid w:val="00BE51EF"/>
    <w:rsid w:val="00BF3659"/>
    <w:rsid w:val="00BF6501"/>
    <w:rsid w:val="00C0103F"/>
    <w:rsid w:val="00C019DA"/>
    <w:rsid w:val="00C06DB6"/>
    <w:rsid w:val="00C103CF"/>
    <w:rsid w:val="00C11657"/>
    <w:rsid w:val="00C116B1"/>
    <w:rsid w:val="00C12A26"/>
    <w:rsid w:val="00C14318"/>
    <w:rsid w:val="00C2115C"/>
    <w:rsid w:val="00C2117C"/>
    <w:rsid w:val="00C2302B"/>
    <w:rsid w:val="00C23C57"/>
    <w:rsid w:val="00C24D5F"/>
    <w:rsid w:val="00C30936"/>
    <w:rsid w:val="00C32C6E"/>
    <w:rsid w:val="00C32E39"/>
    <w:rsid w:val="00C332C3"/>
    <w:rsid w:val="00C34F04"/>
    <w:rsid w:val="00C40ABC"/>
    <w:rsid w:val="00C4114F"/>
    <w:rsid w:val="00C43046"/>
    <w:rsid w:val="00C46AC7"/>
    <w:rsid w:val="00C52959"/>
    <w:rsid w:val="00C67744"/>
    <w:rsid w:val="00C7623F"/>
    <w:rsid w:val="00C7687E"/>
    <w:rsid w:val="00C770DD"/>
    <w:rsid w:val="00C85D30"/>
    <w:rsid w:val="00C87267"/>
    <w:rsid w:val="00C92380"/>
    <w:rsid w:val="00C966F1"/>
    <w:rsid w:val="00CA5CE8"/>
    <w:rsid w:val="00CB0CDE"/>
    <w:rsid w:val="00CB5D3D"/>
    <w:rsid w:val="00CB7526"/>
    <w:rsid w:val="00CC190F"/>
    <w:rsid w:val="00CD0B88"/>
    <w:rsid w:val="00CE49E1"/>
    <w:rsid w:val="00CE538B"/>
    <w:rsid w:val="00CF1585"/>
    <w:rsid w:val="00CF7B16"/>
    <w:rsid w:val="00D0188B"/>
    <w:rsid w:val="00D06BD3"/>
    <w:rsid w:val="00D16338"/>
    <w:rsid w:val="00D170BA"/>
    <w:rsid w:val="00D223E2"/>
    <w:rsid w:val="00D241BF"/>
    <w:rsid w:val="00D2590D"/>
    <w:rsid w:val="00D3304C"/>
    <w:rsid w:val="00D3618B"/>
    <w:rsid w:val="00D37A2F"/>
    <w:rsid w:val="00D41195"/>
    <w:rsid w:val="00D45A01"/>
    <w:rsid w:val="00D46AD3"/>
    <w:rsid w:val="00D50ADD"/>
    <w:rsid w:val="00D51BDD"/>
    <w:rsid w:val="00D572B1"/>
    <w:rsid w:val="00D57513"/>
    <w:rsid w:val="00D742E0"/>
    <w:rsid w:val="00D757A8"/>
    <w:rsid w:val="00D8294A"/>
    <w:rsid w:val="00D871E5"/>
    <w:rsid w:val="00D9287D"/>
    <w:rsid w:val="00D929E4"/>
    <w:rsid w:val="00D94CA5"/>
    <w:rsid w:val="00DA762E"/>
    <w:rsid w:val="00DB1BBB"/>
    <w:rsid w:val="00DB3725"/>
    <w:rsid w:val="00DB57FB"/>
    <w:rsid w:val="00DB6F1E"/>
    <w:rsid w:val="00DB7BF5"/>
    <w:rsid w:val="00DC03DE"/>
    <w:rsid w:val="00DC3E90"/>
    <w:rsid w:val="00DC40EE"/>
    <w:rsid w:val="00DC786B"/>
    <w:rsid w:val="00DD6339"/>
    <w:rsid w:val="00DE4CDF"/>
    <w:rsid w:val="00DE51C2"/>
    <w:rsid w:val="00DE72C1"/>
    <w:rsid w:val="00DF0D24"/>
    <w:rsid w:val="00DF297F"/>
    <w:rsid w:val="00DF7762"/>
    <w:rsid w:val="00E02788"/>
    <w:rsid w:val="00E02A5B"/>
    <w:rsid w:val="00E06804"/>
    <w:rsid w:val="00E132DA"/>
    <w:rsid w:val="00E24AA8"/>
    <w:rsid w:val="00E24CF8"/>
    <w:rsid w:val="00E337EA"/>
    <w:rsid w:val="00E358F5"/>
    <w:rsid w:val="00E37772"/>
    <w:rsid w:val="00E40ACF"/>
    <w:rsid w:val="00E40E33"/>
    <w:rsid w:val="00E51277"/>
    <w:rsid w:val="00E52E0E"/>
    <w:rsid w:val="00E56779"/>
    <w:rsid w:val="00E60EBC"/>
    <w:rsid w:val="00E661BE"/>
    <w:rsid w:val="00E72C19"/>
    <w:rsid w:val="00E73365"/>
    <w:rsid w:val="00E754CC"/>
    <w:rsid w:val="00E838ED"/>
    <w:rsid w:val="00E97AFF"/>
    <w:rsid w:val="00E97E06"/>
    <w:rsid w:val="00EB08F3"/>
    <w:rsid w:val="00EB28E9"/>
    <w:rsid w:val="00EB4FC7"/>
    <w:rsid w:val="00EB74CA"/>
    <w:rsid w:val="00EC281B"/>
    <w:rsid w:val="00EC2FC2"/>
    <w:rsid w:val="00EC6E61"/>
    <w:rsid w:val="00ED017C"/>
    <w:rsid w:val="00ED0A8B"/>
    <w:rsid w:val="00ED7651"/>
    <w:rsid w:val="00EE142F"/>
    <w:rsid w:val="00EE23C0"/>
    <w:rsid w:val="00EE24C2"/>
    <w:rsid w:val="00EE2E9F"/>
    <w:rsid w:val="00EE3F96"/>
    <w:rsid w:val="00EE64C1"/>
    <w:rsid w:val="00EE6662"/>
    <w:rsid w:val="00EF1B56"/>
    <w:rsid w:val="00EF3877"/>
    <w:rsid w:val="00EF4572"/>
    <w:rsid w:val="00EF5EB3"/>
    <w:rsid w:val="00F03167"/>
    <w:rsid w:val="00F03221"/>
    <w:rsid w:val="00F106C4"/>
    <w:rsid w:val="00F115C8"/>
    <w:rsid w:val="00F1387C"/>
    <w:rsid w:val="00F16A36"/>
    <w:rsid w:val="00F17EE3"/>
    <w:rsid w:val="00F20FC8"/>
    <w:rsid w:val="00F22032"/>
    <w:rsid w:val="00F22A4D"/>
    <w:rsid w:val="00F26BDC"/>
    <w:rsid w:val="00F3404E"/>
    <w:rsid w:val="00F34D38"/>
    <w:rsid w:val="00F34DE1"/>
    <w:rsid w:val="00F47418"/>
    <w:rsid w:val="00F514B1"/>
    <w:rsid w:val="00F538CF"/>
    <w:rsid w:val="00F54B57"/>
    <w:rsid w:val="00F55C67"/>
    <w:rsid w:val="00F569ED"/>
    <w:rsid w:val="00F5723A"/>
    <w:rsid w:val="00F5797E"/>
    <w:rsid w:val="00F60A13"/>
    <w:rsid w:val="00F70159"/>
    <w:rsid w:val="00F716EF"/>
    <w:rsid w:val="00F7466D"/>
    <w:rsid w:val="00F74E3F"/>
    <w:rsid w:val="00F76B26"/>
    <w:rsid w:val="00F92BFB"/>
    <w:rsid w:val="00F94C08"/>
    <w:rsid w:val="00FA02E5"/>
    <w:rsid w:val="00FA2D9F"/>
    <w:rsid w:val="00FA63F1"/>
    <w:rsid w:val="00FB5469"/>
    <w:rsid w:val="00FB737A"/>
    <w:rsid w:val="00FC10DC"/>
    <w:rsid w:val="00FC18D2"/>
    <w:rsid w:val="00FC4EFC"/>
    <w:rsid w:val="00FD1149"/>
    <w:rsid w:val="00FD1EB6"/>
    <w:rsid w:val="00FD2A7D"/>
    <w:rsid w:val="00FD2AB2"/>
    <w:rsid w:val="00FF540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CAA4D4"/>
  <w15:docId w15:val="{F32E89D5-1F0D-4299-A808-4EEEE8B29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F54B57"/>
    <w:pPr>
      <w:tabs>
        <w:tab w:val="left" w:pos="567"/>
      </w:tabs>
      <w:spacing w:line="260" w:lineRule="exact"/>
    </w:pPr>
    <w:rPr>
      <w:sz w:val="22"/>
      <w:lang w:eastAsia="en-US"/>
    </w:rPr>
  </w:style>
  <w:style w:type="paragraph" w:styleId="berschrift1">
    <w:name w:val="heading 1"/>
    <w:basedOn w:val="Standard"/>
    <w:next w:val="Standard"/>
    <w:qFormat/>
    <w:rsid w:val="00F54B57"/>
    <w:pPr>
      <w:spacing w:before="240" w:after="120"/>
      <w:ind w:left="357" w:hanging="357"/>
      <w:outlineLvl w:val="0"/>
    </w:pPr>
    <w:rPr>
      <w:b/>
      <w:caps/>
      <w:sz w:val="26"/>
      <w:lang w:val="en-US"/>
    </w:rPr>
  </w:style>
  <w:style w:type="paragraph" w:styleId="berschrift2">
    <w:name w:val="heading 2"/>
    <w:basedOn w:val="Standard"/>
    <w:next w:val="Standard"/>
    <w:qFormat/>
    <w:rsid w:val="00F54B57"/>
    <w:pPr>
      <w:keepNext/>
      <w:spacing w:before="240" w:after="60"/>
      <w:outlineLvl w:val="1"/>
    </w:pPr>
    <w:rPr>
      <w:rFonts w:ascii="Helvetica" w:hAnsi="Helvetica"/>
      <w:b/>
      <w:i/>
      <w:sz w:val="24"/>
    </w:rPr>
  </w:style>
  <w:style w:type="paragraph" w:styleId="berschrift3">
    <w:name w:val="heading 3"/>
    <w:basedOn w:val="Standard"/>
    <w:next w:val="Standard"/>
    <w:qFormat/>
    <w:rsid w:val="00F54B57"/>
    <w:pPr>
      <w:keepNext/>
      <w:keepLines/>
      <w:spacing w:before="120" w:after="80"/>
      <w:outlineLvl w:val="2"/>
    </w:pPr>
    <w:rPr>
      <w:b/>
      <w:kern w:val="28"/>
      <w:sz w:val="24"/>
      <w:lang w:val="en-US"/>
    </w:rPr>
  </w:style>
  <w:style w:type="paragraph" w:styleId="berschrift4">
    <w:name w:val="heading 4"/>
    <w:basedOn w:val="Standard"/>
    <w:next w:val="Standard"/>
    <w:qFormat/>
    <w:rsid w:val="00F54B57"/>
    <w:pPr>
      <w:keepNext/>
      <w:jc w:val="both"/>
      <w:outlineLvl w:val="3"/>
    </w:pPr>
    <w:rPr>
      <w:b/>
      <w:noProof/>
    </w:rPr>
  </w:style>
  <w:style w:type="paragraph" w:styleId="berschrift5">
    <w:name w:val="heading 5"/>
    <w:basedOn w:val="Standard"/>
    <w:next w:val="Standard"/>
    <w:qFormat/>
    <w:rsid w:val="00F54B57"/>
    <w:pPr>
      <w:keepNext/>
      <w:jc w:val="both"/>
      <w:outlineLvl w:val="4"/>
    </w:pPr>
    <w:rPr>
      <w:noProof/>
    </w:rPr>
  </w:style>
  <w:style w:type="paragraph" w:styleId="berschrift6">
    <w:name w:val="heading 6"/>
    <w:basedOn w:val="Standard"/>
    <w:next w:val="Standard"/>
    <w:qFormat/>
    <w:rsid w:val="00F54B57"/>
    <w:pPr>
      <w:keepNext/>
      <w:tabs>
        <w:tab w:val="left" w:pos="-720"/>
        <w:tab w:val="left" w:pos="4536"/>
      </w:tabs>
      <w:suppressAutoHyphens/>
      <w:outlineLvl w:val="5"/>
    </w:pPr>
    <w:rPr>
      <w:i/>
    </w:rPr>
  </w:style>
  <w:style w:type="paragraph" w:styleId="berschrift7">
    <w:name w:val="heading 7"/>
    <w:basedOn w:val="Standard"/>
    <w:next w:val="Standard"/>
    <w:qFormat/>
    <w:rsid w:val="00F54B57"/>
    <w:pPr>
      <w:keepNext/>
      <w:tabs>
        <w:tab w:val="left" w:pos="-720"/>
        <w:tab w:val="left" w:pos="4536"/>
      </w:tabs>
      <w:suppressAutoHyphens/>
      <w:jc w:val="both"/>
      <w:outlineLvl w:val="6"/>
    </w:pPr>
    <w:rPr>
      <w:i/>
    </w:rPr>
  </w:style>
  <w:style w:type="paragraph" w:styleId="berschrift8">
    <w:name w:val="heading 8"/>
    <w:basedOn w:val="Standard"/>
    <w:next w:val="Standard"/>
    <w:qFormat/>
    <w:rsid w:val="00F54B57"/>
    <w:pPr>
      <w:keepNext/>
      <w:ind w:left="567" w:hanging="567"/>
      <w:jc w:val="both"/>
      <w:outlineLvl w:val="7"/>
    </w:pPr>
    <w:rPr>
      <w:b/>
      <w:i/>
    </w:rPr>
  </w:style>
  <w:style w:type="paragraph" w:styleId="berschrift9">
    <w:name w:val="heading 9"/>
    <w:basedOn w:val="Standard"/>
    <w:next w:val="Standard"/>
    <w:qFormat/>
    <w:rsid w:val="00F54B57"/>
    <w:pPr>
      <w:keepNext/>
      <w:jc w:val="both"/>
      <w:outlineLvl w:val="8"/>
    </w:pPr>
    <w:rPr>
      <w:b/>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F54B57"/>
    <w:pPr>
      <w:tabs>
        <w:tab w:val="center" w:pos="4153"/>
        <w:tab w:val="right" w:pos="8306"/>
      </w:tabs>
      <w:spacing w:line="240" w:lineRule="auto"/>
    </w:pPr>
    <w:rPr>
      <w:rFonts w:ascii="Helvetica" w:hAnsi="Helvetica"/>
      <w:sz w:val="20"/>
    </w:rPr>
  </w:style>
  <w:style w:type="paragraph" w:styleId="Fuzeile">
    <w:name w:val="footer"/>
    <w:basedOn w:val="Standard"/>
    <w:rsid w:val="00F54B57"/>
    <w:pPr>
      <w:tabs>
        <w:tab w:val="center" w:pos="4536"/>
        <w:tab w:val="center" w:pos="8930"/>
      </w:tabs>
      <w:spacing w:line="240" w:lineRule="auto"/>
    </w:pPr>
    <w:rPr>
      <w:rFonts w:ascii="Helvetica" w:hAnsi="Helvetica"/>
      <w:sz w:val="16"/>
    </w:rPr>
  </w:style>
  <w:style w:type="character" w:styleId="Seitenzahl">
    <w:name w:val="page number"/>
    <w:basedOn w:val="Absatz-Standardschriftart"/>
    <w:rsid w:val="00F54B57"/>
  </w:style>
  <w:style w:type="paragraph" w:styleId="Endnotentext">
    <w:name w:val="endnote text"/>
    <w:basedOn w:val="Standard"/>
    <w:next w:val="Standard"/>
    <w:semiHidden/>
    <w:rsid w:val="00F54B57"/>
    <w:pPr>
      <w:spacing w:line="240" w:lineRule="auto"/>
    </w:pPr>
  </w:style>
  <w:style w:type="character" w:styleId="Endnotenzeichen">
    <w:name w:val="endnote reference"/>
    <w:semiHidden/>
    <w:rsid w:val="00F54B57"/>
    <w:rPr>
      <w:vertAlign w:val="superscript"/>
    </w:rPr>
  </w:style>
  <w:style w:type="character" w:styleId="Kommentarzeichen">
    <w:name w:val="annotation reference"/>
    <w:semiHidden/>
    <w:rsid w:val="00F54B57"/>
    <w:rPr>
      <w:sz w:val="16"/>
    </w:rPr>
  </w:style>
  <w:style w:type="paragraph" w:styleId="Kommentartext">
    <w:name w:val="annotation text"/>
    <w:basedOn w:val="Standard"/>
    <w:semiHidden/>
    <w:rsid w:val="00F54B57"/>
    <w:rPr>
      <w:sz w:val="20"/>
    </w:rPr>
  </w:style>
  <w:style w:type="paragraph" w:styleId="Textkrper2">
    <w:name w:val="Body Text 2"/>
    <w:basedOn w:val="Standard"/>
    <w:rsid w:val="00F54B57"/>
    <w:pPr>
      <w:tabs>
        <w:tab w:val="clear" w:pos="567"/>
      </w:tabs>
      <w:spacing w:line="240" w:lineRule="auto"/>
      <w:ind w:left="567" w:hanging="567"/>
    </w:pPr>
    <w:rPr>
      <w:b/>
    </w:rPr>
  </w:style>
  <w:style w:type="paragraph" w:styleId="Textkrper">
    <w:name w:val="Body Text"/>
    <w:basedOn w:val="Standard"/>
    <w:link w:val="TextkrperZchn"/>
    <w:rsid w:val="00F54B57"/>
    <w:rPr>
      <w:b/>
      <w:i/>
    </w:rPr>
  </w:style>
  <w:style w:type="paragraph" w:styleId="Textkrper3">
    <w:name w:val="Body Text 3"/>
    <w:basedOn w:val="Standard"/>
    <w:rsid w:val="00F54B57"/>
    <w:pPr>
      <w:jc w:val="both"/>
    </w:pPr>
    <w:rPr>
      <w:b/>
      <w:i/>
    </w:rPr>
  </w:style>
  <w:style w:type="paragraph" w:styleId="Textkrper-Einzug2">
    <w:name w:val="Body Text Indent 2"/>
    <w:basedOn w:val="Standard"/>
    <w:rsid w:val="00F54B57"/>
    <w:pPr>
      <w:ind w:left="567" w:hanging="567"/>
      <w:jc w:val="both"/>
    </w:pPr>
    <w:rPr>
      <w:b/>
    </w:rPr>
  </w:style>
  <w:style w:type="paragraph" w:styleId="Funotentext">
    <w:name w:val="footnote text"/>
    <w:basedOn w:val="Standard"/>
    <w:semiHidden/>
    <w:rsid w:val="00F54B57"/>
    <w:rPr>
      <w:sz w:val="20"/>
    </w:rPr>
  </w:style>
  <w:style w:type="character" w:styleId="Funotenzeichen">
    <w:name w:val="footnote reference"/>
    <w:semiHidden/>
    <w:rsid w:val="00F54B57"/>
    <w:rPr>
      <w:vertAlign w:val="superscript"/>
    </w:rPr>
  </w:style>
  <w:style w:type="paragraph" w:styleId="Textkrper-Einzug3">
    <w:name w:val="Body Text Indent 3"/>
    <w:basedOn w:val="Standard"/>
    <w:rsid w:val="00F54B57"/>
    <w:pPr>
      <w:ind w:left="567" w:hanging="567"/>
    </w:pPr>
    <w:rPr>
      <w:i/>
      <w:color w:val="008000"/>
    </w:rPr>
  </w:style>
  <w:style w:type="paragraph" w:styleId="Blocktext">
    <w:name w:val="Block Text"/>
    <w:basedOn w:val="Standard"/>
    <w:rsid w:val="00F54B57"/>
    <w:pPr>
      <w:tabs>
        <w:tab w:val="clear" w:pos="567"/>
        <w:tab w:val="left" w:pos="2657"/>
      </w:tabs>
      <w:spacing w:before="120" w:line="240" w:lineRule="auto"/>
      <w:ind w:left="-37" w:right="-28"/>
    </w:pPr>
  </w:style>
  <w:style w:type="paragraph" w:styleId="Textkrper-Zeileneinzug">
    <w:name w:val="Body Text Indent"/>
    <w:basedOn w:val="Standard"/>
    <w:link w:val="Textkrper-ZeileneinzugZchn"/>
    <w:rsid w:val="00F54B57"/>
    <w:pPr>
      <w:tabs>
        <w:tab w:val="clear" w:pos="567"/>
      </w:tabs>
      <w:spacing w:line="240" w:lineRule="auto"/>
      <w:ind w:left="567" w:hanging="567"/>
    </w:pPr>
    <w:rPr>
      <w:b/>
      <w:color w:val="808080"/>
    </w:rPr>
  </w:style>
  <w:style w:type="character" w:styleId="Hyperlink">
    <w:name w:val="Hyperlink"/>
    <w:uiPriority w:val="99"/>
    <w:rsid w:val="00F54B57"/>
    <w:rPr>
      <w:color w:val="0000FF"/>
      <w:u w:val="single"/>
    </w:rPr>
  </w:style>
  <w:style w:type="character" w:styleId="BesuchterLink">
    <w:name w:val="FollowedHyperlink"/>
    <w:rsid w:val="00F54B57"/>
    <w:rPr>
      <w:color w:val="800080"/>
      <w:u w:val="single"/>
    </w:rPr>
  </w:style>
  <w:style w:type="paragraph" w:styleId="Dokumentstruktur">
    <w:name w:val="Document Map"/>
    <w:basedOn w:val="Standard"/>
    <w:semiHidden/>
    <w:rsid w:val="00F54B57"/>
    <w:pPr>
      <w:shd w:val="clear" w:color="auto" w:fill="000080"/>
    </w:pPr>
    <w:rPr>
      <w:rFonts w:ascii="Tahoma" w:hAnsi="Tahoma"/>
    </w:rPr>
  </w:style>
  <w:style w:type="paragraph" w:styleId="Titel">
    <w:name w:val="Title"/>
    <w:basedOn w:val="Standard"/>
    <w:qFormat/>
    <w:rsid w:val="00F54B57"/>
    <w:pPr>
      <w:tabs>
        <w:tab w:val="clear" w:pos="567"/>
      </w:tabs>
      <w:spacing w:line="240" w:lineRule="auto"/>
      <w:jc w:val="center"/>
    </w:pPr>
    <w:rPr>
      <w:rFonts w:ascii="Arial" w:hAnsi="Arial"/>
      <w:b/>
      <w:sz w:val="28"/>
      <w:u w:val="single"/>
      <w:lang w:val="en-US"/>
    </w:rPr>
  </w:style>
  <w:style w:type="paragraph" w:styleId="NurText">
    <w:name w:val="Plain Text"/>
    <w:basedOn w:val="Standard"/>
    <w:rsid w:val="00F54B57"/>
    <w:pPr>
      <w:tabs>
        <w:tab w:val="clear" w:pos="567"/>
      </w:tabs>
      <w:spacing w:line="240" w:lineRule="auto"/>
    </w:pPr>
    <w:rPr>
      <w:rFonts w:ascii="Courier New" w:hAnsi="Courier New" w:cs="Tahoma"/>
      <w:sz w:val="20"/>
    </w:rPr>
  </w:style>
  <w:style w:type="paragraph" w:styleId="Beschriftung">
    <w:name w:val="caption"/>
    <w:basedOn w:val="Standard"/>
    <w:next w:val="Standard"/>
    <w:qFormat/>
    <w:rsid w:val="00F54B57"/>
    <w:rPr>
      <w:b/>
      <w:bCs/>
    </w:rPr>
  </w:style>
  <w:style w:type="paragraph" w:styleId="Untertitel">
    <w:name w:val="Subtitle"/>
    <w:basedOn w:val="Standard"/>
    <w:qFormat/>
    <w:rsid w:val="00F54B57"/>
    <w:pPr>
      <w:tabs>
        <w:tab w:val="clear" w:pos="567"/>
      </w:tabs>
      <w:spacing w:line="240" w:lineRule="auto"/>
    </w:pPr>
    <w:rPr>
      <w:bCs/>
      <w:i/>
      <w:iCs/>
    </w:rPr>
  </w:style>
  <w:style w:type="paragraph" w:styleId="Sprechblasentext">
    <w:name w:val="Balloon Text"/>
    <w:basedOn w:val="Standard"/>
    <w:semiHidden/>
    <w:rsid w:val="00F54B57"/>
    <w:rPr>
      <w:rFonts w:ascii="Tahoma" w:hAnsi="Tahoma" w:cs="Tahoma"/>
      <w:sz w:val="16"/>
      <w:szCs w:val="16"/>
    </w:rPr>
  </w:style>
  <w:style w:type="paragraph" w:customStyle="1" w:styleId="Table">
    <w:name w:val="Table"/>
    <w:basedOn w:val="Standard"/>
    <w:rsid w:val="00F54B57"/>
    <w:pPr>
      <w:keepLines/>
      <w:tabs>
        <w:tab w:val="clear" w:pos="567"/>
        <w:tab w:val="left" w:pos="284"/>
      </w:tabs>
      <w:spacing w:before="40" w:after="20" w:line="240" w:lineRule="auto"/>
    </w:pPr>
    <w:rPr>
      <w:rFonts w:ascii="Arial" w:hAnsi="Arial"/>
      <w:sz w:val="20"/>
      <w:lang w:val="en-US"/>
    </w:rPr>
  </w:style>
  <w:style w:type="paragraph" w:customStyle="1" w:styleId="Text">
    <w:name w:val="Text"/>
    <w:basedOn w:val="Standard"/>
    <w:link w:val="TextChar2"/>
    <w:rsid w:val="00F54B57"/>
    <w:pPr>
      <w:tabs>
        <w:tab w:val="clear" w:pos="567"/>
      </w:tabs>
      <w:spacing w:before="120" w:line="240" w:lineRule="auto"/>
      <w:jc w:val="both"/>
    </w:pPr>
    <w:rPr>
      <w:sz w:val="24"/>
      <w:lang w:val="en-US"/>
    </w:rPr>
  </w:style>
  <w:style w:type="paragraph" w:styleId="Kommentarthema">
    <w:name w:val="annotation subject"/>
    <w:basedOn w:val="Kommentartext"/>
    <w:next w:val="Kommentartext"/>
    <w:semiHidden/>
    <w:rsid w:val="00F54B57"/>
    <w:rPr>
      <w:b/>
      <w:bCs/>
    </w:rPr>
  </w:style>
  <w:style w:type="paragraph" w:customStyle="1" w:styleId="Listlevel1">
    <w:name w:val="List level 1"/>
    <w:basedOn w:val="Standard"/>
    <w:rsid w:val="00F54B57"/>
    <w:pPr>
      <w:tabs>
        <w:tab w:val="clear" w:pos="567"/>
      </w:tabs>
      <w:spacing w:before="40" w:after="20" w:line="240" w:lineRule="auto"/>
      <w:ind w:left="425" w:hanging="425"/>
    </w:pPr>
    <w:rPr>
      <w:sz w:val="24"/>
      <w:lang w:val="en-US"/>
    </w:rPr>
  </w:style>
  <w:style w:type="paragraph" w:customStyle="1" w:styleId="TextChar">
    <w:name w:val="Text Char"/>
    <w:basedOn w:val="Standard"/>
    <w:rsid w:val="00F54B57"/>
    <w:pPr>
      <w:tabs>
        <w:tab w:val="clear" w:pos="567"/>
      </w:tabs>
      <w:spacing w:before="120" w:line="240" w:lineRule="auto"/>
      <w:jc w:val="both"/>
    </w:pPr>
    <w:rPr>
      <w:sz w:val="24"/>
    </w:rPr>
  </w:style>
  <w:style w:type="table" w:styleId="Tabellenraster">
    <w:name w:val="Table Grid"/>
    <w:basedOn w:val="NormaleTabelle"/>
    <w:rsid w:val="00A573EA"/>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Standard"/>
    <w:rsid w:val="00E97E06"/>
    <w:pPr>
      <w:tabs>
        <w:tab w:val="clear" w:pos="567"/>
      </w:tabs>
      <w:spacing w:after="160" w:line="240" w:lineRule="exact"/>
    </w:pPr>
    <w:rPr>
      <w:rFonts w:ascii="Verdana" w:hAnsi="Verdana" w:cs="Verdana"/>
      <w:sz w:val="20"/>
      <w:lang w:val="en-US"/>
    </w:rPr>
  </w:style>
  <w:style w:type="character" w:customStyle="1" w:styleId="TextChar2">
    <w:name w:val="Text Char2"/>
    <w:link w:val="Text"/>
    <w:rsid w:val="00E97E06"/>
    <w:rPr>
      <w:sz w:val="24"/>
      <w:lang w:val="en-US" w:eastAsia="en-US" w:bidi="ar-SA"/>
    </w:rPr>
  </w:style>
  <w:style w:type="paragraph" w:styleId="berarbeitung">
    <w:name w:val="Revision"/>
    <w:hidden/>
    <w:uiPriority w:val="99"/>
    <w:semiHidden/>
    <w:rsid w:val="0010260A"/>
    <w:rPr>
      <w:sz w:val="22"/>
      <w:lang w:eastAsia="en-US"/>
    </w:rPr>
  </w:style>
  <w:style w:type="character" w:customStyle="1" w:styleId="apple-converted-space">
    <w:name w:val="apple-converted-space"/>
    <w:basedOn w:val="Absatz-Standardschriftart"/>
    <w:rsid w:val="002C5B13"/>
  </w:style>
  <w:style w:type="paragraph" w:customStyle="1" w:styleId="TitleA">
    <w:name w:val="Title A"/>
    <w:basedOn w:val="Standard"/>
    <w:qFormat/>
    <w:rsid w:val="002175E6"/>
    <w:pPr>
      <w:tabs>
        <w:tab w:val="clear" w:pos="567"/>
      </w:tabs>
      <w:spacing w:line="240" w:lineRule="auto"/>
      <w:jc w:val="center"/>
      <w:outlineLvl w:val="0"/>
    </w:pPr>
    <w:rPr>
      <w:b/>
      <w:szCs w:val="22"/>
      <w:lang w:val="fr-BE"/>
    </w:rPr>
  </w:style>
  <w:style w:type="paragraph" w:customStyle="1" w:styleId="TitleB">
    <w:name w:val="Title B"/>
    <w:basedOn w:val="Standard"/>
    <w:qFormat/>
    <w:rsid w:val="003F347B"/>
    <w:pPr>
      <w:tabs>
        <w:tab w:val="clear" w:pos="567"/>
      </w:tabs>
      <w:spacing w:line="240" w:lineRule="auto"/>
      <w:ind w:left="567" w:hanging="567"/>
    </w:pPr>
    <w:rPr>
      <w:b/>
      <w:szCs w:val="22"/>
      <w:lang w:val="fr-FR"/>
    </w:rPr>
  </w:style>
  <w:style w:type="paragraph" w:customStyle="1" w:styleId="BodytextAgency">
    <w:name w:val="Body text (Agency)"/>
    <w:basedOn w:val="Standard"/>
    <w:link w:val="BodytextAgencyChar"/>
    <w:qFormat/>
    <w:rsid w:val="00E02788"/>
    <w:pPr>
      <w:tabs>
        <w:tab w:val="clear" w:pos="567"/>
      </w:tabs>
      <w:spacing w:after="140" w:line="280" w:lineRule="atLeast"/>
    </w:pPr>
    <w:rPr>
      <w:rFonts w:ascii="Verdana" w:hAnsi="Verdana"/>
      <w:snapToGrid w:val="0"/>
      <w:sz w:val="18"/>
    </w:rPr>
  </w:style>
  <w:style w:type="paragraph" w:customStyle="1" w:styleId="Bookmarks1">
    <w:name w:val="Bookmarks1"/>
    <w:basedOn w:val="TitleA"/>
    <w:qFormat/>
    <w:rsid w:val="007E4D0A"/>
  </w:style>
  <w:style w:type="paragraph" w:customStyle="1" w:styleId="Bookmarks2">
    <w:name w:val="Bookmarks2"/>
    <w:basedOn w:val="Standard"/>
    <w:qFormat/>
    <w:rsid w:val="007E4D0A"/>
    <w:pPr>
      <w:numPr>
        <w:numId w:val="10"/>
      </w:numPr>
      <w:tabs>
        <w:tab w:val="clear" w:pos="567"/>
      </w:tabs>
      <w:spacing w:line="240" w:lineRule="auto"/>
      <w:ind w:left="1701" w:right="1416" w:hanging="567"/>
    </w:pPr>
    <w:rPr>
      <w:b/>
      <w:szCs w:val="22"/>
      <w:lang w:val="fr-FR"/>
    </w:rPr>
  </w:style>
  <w:style w:type="paragraph" w:styleId="Literaturverzeichnis">
    <w:name w:val="Bibliography"/>
    <w:basedOn w:val="Standard"/>
    <w:next w:val="Standard"/>
    <w:uiPriority w:val="37"/>
    <w:semiHidden/>
    <w:unhideWhenUsed/>
    <w:rsid w:val="00510515"/>
  </w:style>
  <w:style w:type="paragraph" w:styleId="Textkrper-Erstzeileneinzug">
    <w:name w:val="Body Text First Indent"/>
    <w:basedOn w:val="Textkrper"/>
    <w:link w:val="Textkrper-ErstzeileneinzugZchn"/>
    <w:uiPriority w:val="99"/>
    <w:semiHidden/>
    <w:unhideWhenUsed/>
    <w:rsid w:val="00510515"/>
    <w:pPr>
      <w:ind w:firstLine="360"/>
    </w:pPr>
    <w:rPr>
      <w:b w:val="0"/>
      <w:i w:val="0"/>
    </w:rPr>
  </w:style>
  <w:style w:type="character" w:customStyle="1" w:styleId="TextkrperZchn">
    <w:name w:val="Textkörper Zchn"/>
    <w:basedOn w:val="Absatz-Standardschriftart"/>
    <w:link w:val="Textkrper"/>
    <w:rsid w:val="00510515"/>
    <w:rPr>
      <w:b/>
      <w:i/>
      <w:sz w:val="22"/>
      <w:lang w:eastAsia="en-US"/>
    </w:rPr>
  </w:style>
  <w:style w:type="character" w:customStyle="1" w:styleId="Textkrper-ErstzeileneinzugZchn">
    <w:name w:val="Textkörper-Erstzeileneinzug Zchn"/>
    <w:basedOn w:val="TextkrperZchn"/>
    <w:link w:val="Textkrper-Erstzeileneinzug"/>
    <w:rsid w:val="00510515"/>
    <w:rPr>
      <w:b/>
      <w:i/>
      <w:sz w:val="22"/>
      <w:lang w:eastAsia="en-US"/>
    </w:rPr>
  </w:style>
  <w:style w:type="paragraph" w:styleId="Textkrper-Erstzeileneinzug2">
    <w:name w:val="Body Text First Indent 2"/>
    <w:basedOn w:val="Textkrper-Zeileneinzug"/>
    <w:link w:val="Textkrper-Erstzeileneinzug2Zchn"/>
    <w:uiPriority w:val="99"/>
    <w:semiHidden/>
    <w:unhideWhenUsed/>
    <w:rsid w:val="00510515"/>
    <w:pPr>
      <w:tabs>
        <w:tab w:val="left" w:pos="567"/>
      </w:tabs>
      <w:spacing w:line="260" w:lineRule="exact"/>
      <w:ind w:left="360" w:firstLine="360"/>
    </w:pPr>
    <w:rPr>
      <w:b w:val="0"/>
      <w:color w:val="auto"/>
    </w:rPr>
  </w:style>
  <w:style w:type="character" w:customStyle="1" w:styleId="Textkrper-ZeileneinzugZchn">
    <w:name w:val="Textkörper-Zeileneinzug Zchn"/>
    <w:basedOn w:val="Absatz-Standardschriftart"/>
    <w:link w:val="Textkrper-Zeileneinzug"/>
    <w:rsid w:val="00510515"/>
    <w:rPr>
      <w:b/>
      <w:color w:val="808080"/>
      <w:sz w:val="22"/>
      <w:lang w:eastAsia="en-US"/>
    </w:rPr>
  </w:style>
  <w:style w:type="character" w:customStyle="1" w:styleId="Textkrper-Erstzeileneinzug2Zchn">
    <w:name w:val="Textkörper-Erstzeileneinzug 2 Zchn"/>
    <w:basedOn w:val="Textkrper-ZeileneinzugZchn"/>
    <w:link w:val="Textkrper-Erstzeileneinzug2"/>
    <w:rsid w:val="00510515"/>
    <w:rPr>
      <w:b/>
      <w:color w:val="808080"/>
      <w:sz w:val="22"/>
      <w:lang w:eastAsia="en-US"/>
    </w:rPr>
  </w:style>
  <w:style w:type="paragraph" w:styleId="Gruformel">
    <w:name w:val="Closing"/>
    <w:basedOn w:val="Standard"/>
    <w:link w:val="GruformelZchn"/>
    <w:uiPriority w:val="99"/>
    <w:semiHidden/>
    <w:unhideWhenUsed/>
    <w:rsid w:val="00510515"/>
    <w:pPr>
      <w:spacing w:line="240" w:lineRule="auto"/>
      <w:ind w:left="4252"/>
    </w:pPr>
  </w:style>
  <w:style w:type="character" w:customStyle="1" w:styleId="GruformelZchn">
    <w:name w:val="Grußformel Zchn"/>
    <w:basedOn w:val="Absatz-Standardschriftart"/>
    <w:link w:val="Gruformel"/>
    <w:uiPriority w:val="99"/>
    <w:semiHidden/>
    <w:rsid w:val="00510515"/>
    <w:rPr>
      <w:sz w:val="22"/>
      <w:lang w:eastAsia="en-US"/>
    </w:rPr>
  </w:style>
  <w:style w:type="paragraph" w:styleId="Datum">
    <w:name w:val="Date"/>
    <w:basedOn w:val="Standard"/>
    <w:next w:val="Standard"/>
    <w:link w:val="DatumZchn"/>
    <w:uiPriority w:val="99"/>
    <w:semiHidden/>
    <w:unhideWhenUsed/>
    <w:rsid w:val="00510515"/>
  </w:style>
  <w:style w:type="character" w:customStyle="1" w:styleId="DatumZchn">
    <w:name w:val="Datum Zchn"/>
    <w:basedOn w:val="Absatz-Standardschriftart"/>
    <w:link w:val="Datum"/>
    <w:uiPriority w:val="99"/>
    <w:semiHidden/>
    <w:rsid w:val="00510515"/>
    <w:rPr>
      <w:sz w:val="22"/>
      <w:lang w:eastAsia="en-US"/>
    </w:rPr>
  </w:style>
  <w:style w:type="paragraph" w:styleId="E-Mail-Signatur">
    <w:name w:val="E-mail Signature"/>
    <w:basedOn w:val="Standard"/>
    <w:link w:val="E-Mail-SignaturZchn"/>
    <w:uiPriority w:val="99"/>
    <w:semiHidden/>
    <w:unhideWhenUsed/>
    <w:rsid w:val="00510515"/>
    <w:pPr>
      <w:spacing w:line="240" w:lineRule="auto"/>
    </w:pPr>
  </w:style>
  <w:style w:type="character" w:customStyle="1" w:styleId="E-Mail-SignaturZchn">
    <w:name w:val="E-Mail-Signatur Zchn"/>
    <w:basedOn w:val="Absatz-Standardschriftart"/>
    <w:link w:val="E-Mail-Signatur"/>
    <w:uiPriority w:val="99"/>
    <w:semiHidden/>
    <w:rsid w:val="00510515"/>
    <w:rPr>
      <w:sz w:val="22"/>
      <w:lang w:eastAsia="en-US"/>
    </w:rPr>
  </w:style>
  <w:style w:type="paragraph" w:styleId="Umschlagadresse">
    <w:name w:val="envelope address"/>
    <w:basedOn w:val="Standard"/>
    <w:uiPriority w:val="99"/>
    <w:semiHidden/>
    <w:unhideWhenUsed/>
    <w:rsid w:val="00510515"/>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Umschlagabsenderadresse">
    <w:name w:val="envelope return"/>
    <w:basedOn w:val="Standard"/>
    <w:uiPriority w:val="99"/>
    <w:semiHidden/>
    <w:unhideWhenUsed/>
    <w:rsid w:val="00510515"/>
    <w:pPr>
      <w:spacing w:line="240" w:lineRule="auto"/>
    </w:pPr>
    <w:rPr>
      <w:rFonts w:asciiTheme="majorHAnsi" w:eastAsiaTheme="majorEastAsia" w:hAnsiTheme="majorHAnsi" w:cstheme="majorBidi"/>
      <w:sz w:val="20"/>
    </w:rPr>
  </w:style>
  <w:style w:type="paragraph" w:styleId="HTMLAdresse">
    <w:name w:val="HTML Address"/>
    <w:basedOn w:val="Standard"/>
    <w:link w:val="HTMLAdresseZchn"/>
    <w:uiPriority w:val="99"/>
    <w:semiHidden/>
    <w:unhideWhenUsed/>
    <w:rsid w:val="00510515"/>
    <w:pPr>
      <w:spacing w:line="240" w:lineRule="auto"/>
    </w:pPr>
    <w:rPr>
      <w:i/>
      <w:iCs/>
    </w:rPr>
  </w:style>
  <w:style w:type="character" w:customStyle="1" w:styleId="HTMLAdresseZchn">
    <w:name w:val="HTML Adresse Zchn"/>
    <w:basedOn w:val="Absatz-Standardschriftart"/>
    <w:link w:val="HTMLAdresse"/>
    <w:uiPriority w:val="99"/>
    <w:semiHidden/>
    <w:rsid w:val="00510515"/>
    <w:rPr>
      <w:i/>
      <w:iCs/>
      <w:sz w:val="22"/>
      <w:lang w:eastAsia="en-US"/>
    </w:rPr>
  </w:style>
  <w:style w:type="paragraph" w:styleId="HTMLVorformatiert">
    <w:name w:val="HTML Preformatted"/>
    <w:basedOn w:val="Standard"/>
    <w:link w:val="HTMLVorformatiertZchn"/>
    <w:uiPriority w:val="99"/>
    <w:unhideWhenUsed/>
    <w:rsid w:val="00510515"/>
    <w:pPr>
      <w:spacing w:line="240" w:lineRule="auto"/>
    </w:pPr>
    <w:rPr>
      <w:rFonts w:ascii="Consolas" w:hAnsi="Consolas" w:cs="Consolas"/>
      <w:sz w:val="20"/>
    </w:rPr>
  </w:style>
  <w:style w:type="character" w:customStyle="1" w:styleId="HTMLVorformatiertZchn">
    <w:name w:val="HTML Vorformatiert Zchn"/>
    <w:basedOn w:val="Absatz-Standardschriftart"/>
    <w:link w:val="HTMLVorformatiert"/>
    <w:uiPriority w:val="99"/>
    <w:rsid w:val="00510515"/>
    <w:rPr>
      <w:rFonts w:ascii="Consolas" w:hAnsi="Consolas" w:cs="Consolas"/>
      <w:lang w:eastAsia="en-US"/>
    </w:rPr>
  </w:style>
  <w:style w:type="paragraph" w:styleId="Index1">
    <w:name w:val="index 1"/>
    <w:basedOn w:val="Standard"/>
    <w:next w:val="Standard"/>
    <w:autoRedefine/>
    <w:uiPriority w:val="99"/>
    <w:semiHidden/>
    <w:unhideWhenUsed/>
    <w:rsid w:val="00510515"/>
    <w:pPr>
      <w:tabs>
        <w:tab w:val="clear" w:pos="567"/>
      </w:tabs>
      <w:spacing w:line="240" w:lineRule="auto"/>
      <w:ind w:left="220" w:hanging="220"/>
    </w:pPr>
  </w:style>
  <w:style w:type="paragraph" w:styleId="Index2">
    <w:name w:val="index 2"/>
    <w:basedOn w:val="Standard"/>
    <w:next w:val="Standard"/>
    <w:autoRedefine/>
    <w:uiPriority w:val="99"/>
    <w:semiHidden/>
    <w:unhideWhenUsed/>
    <w:rsid w:val="00510515"/>
    <w:pPr>
      <w:tabs>
        <w:tab w:val="clear" w:pos="567"/>
      </w:tabs>
      <w:spacing w:line="240" w:lineRule="auto"/>
      <w:ind w:left="440" w:hanging="220"/>
    </w:pPr>
  </w:style>
  <w:style w:type="paragraph" w:styleId="Index3">
    <w:name w:val="index 3"/>
    <w:basedOn w:val="Standard"/>
    <w:next w:val="Standard"/>
    <w:autoRedefine/>
    <w:uiPriority w:val="99"/>
    <w:semiHidden/>
    <w:unhideWhenUsed/>
    <w:rsid w:val="00510515"/>
    <w:pPr>
      <w:tabs>
        <w:tab w:val="clear" w:pos="567"/>
      </w:tabs>
      <w:spacing w:line="240" w:lineRule="auto"/>
      <w:ind w:left="660" w:hanging="220"/>
    </w:pPr>
  </w:style>
  <w:style w:type="paragraph" w:styleId="Index4">
    <w:name w:val="index 4"/>
    <w:basedOn w:val="Standard"/>
    <w:next w:val="Standard"/>
    <w:autoRedefine/>
    <w:uiPriority w:val="99"/>
    <w:semiHidden/>
    <w:unhideWhenUsed/>
    <w:rsid w:val="00510515"/>
    <w:pPr>
      <w:tabs>
        <w:tab w:val="clear" w:pos="567"/>
      </w:tabs>
      <w:spacing w:line="240" w:lineRule="auto"/>
      <w:ind w:left="880" w:hanging="220"/>
    </w:pPr>
  </w:style>
  <w:style w:type="paragraph" w:styleId="Index5">
    <w:name w:val="index 5"/>
    <w:basedOn w:val="Standard"/>
    <w:next w:val="Standard"/>
    <w:autoRedefine/>
    <w:uiPriority w:val="99"/>
    <w:semiHidden/>
    <w:unhideWhenUsed/>
    <w:rsid w:val="00510515"/>
    <w:pPr>
      <w:tabs>
        <w:tab w:val="clear" w:pos="567"/>
      </w:tabs>
      <w:spacing w:line="240" w:lineRule="auto"/>
      <w:ind w:left="1100" w:hanging="220"/>
    </w:pPr>
  </w:style>
  <w:style w:type="paragraph" w:styleId="Index6">
    <w:name w:val="index 6"/>
    <w:basedOn w:val="Standard"/>
    <w:next w:val="Standard"/>
    <w:autoRedefine/>
    <w:uiPriority w:val="99"/>
    <w:semiHidden/>
    <w:unhideWhenUsed/>
    <w:rsid w:val="00510515"/>
    <w:pPr>
      <w:tabs>
        <w:tab w:val="clear" w:pos="567"/>
      </w:tabs>
      <w:spacing w:line="240" w:lineRule="auto"/>
      <w:ind w:left="1320" w:hanging="220"/>
    </w:pPr>
  </w:style>
  <w:style w:type="paragraph" w:styleId="Index7">
    <w:name w:val="index 7"/>
    <w:basedOn w:val="Standard"/>
    <w:next w:val="Standard"/>
    <w:autoRedefine/>
    <w:uiPriority w:val="99"/>
    <w:semiHidden/>
    <w:unhideWhenUsed/>
    <w:rsid w:val="00510515"/>
    <w:pPr>
      <w:tabs>
        <w:tab w:val="clear" w:pos="567"/>
      </w:tabs>
      <w:spacing w:line="240" w:lineRule="auto"/>
      <w:ind w:left="1540" w:hanging="220"/>
    </w:pPr>
  </w:style>
  <w:style w:type="paragraph" w:styleId="Index8">
    <w:name w:val="index 8"/>
    <w:basedOn w:val="Standard"/>
    <w:next w:val="Standard"/>
    <w:autoRedefine/>
    <w:uiPriority w:val="99"/>
    <w:semiHidden/>
    <w:unhideWhenUsed/>
    <w:rsid w:val="00510515"/>
    <w:pPr>
      <w:tabs>
        <w:tab w:val="clear" w:pos="567"/>
      </w:tabs>
      <w:spacing w:line="240" w:lineRule="auto"/>
      <w:ind w:left="1760" w:hanging="220"/>
    </w:pPr>
  </w:style>
  <w:style w:type="paragraph" w:styleId="Index9">
    <w:name w:val="index 9"/>
    <w:basedOn w:val="Standard"/>
    <w:next w:val="Standard"/>
    <w:autoRedefine/>
    <w:uiPriority w:val="99"/>
    <w:semiHidden/>
    <w:unhideWhenUsed/>
    <w:rsid w:val="00510515"/>
    <w:pPr>
      <w:tabs>
        <w:tab w:val="clear" w:pos="567"/>
      </w:tabs>
      <w:spacing w:line="240" w:lineRule="auto"/>
      <w:ind w:left="1980" w:hanging="220"/>
    </w:pPr>
  </w:style>
  <w:style w:type="paragraph" w:styleId="Indexberschrift">
    <w:name w:val="index heading"/>
    <w:basedOn w:val="Standard"/>
    <w:next w:val="Index1"/>
    <w:uiPriority w:val="99"/>
    <w:semiHidden/>
    <w:unhideWhenUsed/>
    <w:rsid w:val="00510515"/>
    <w:rPr>
      <w:rFonts w:asciiTheme="majorHAnsi" w:eastAsiaTheme="majorEastAsia" w:hAnsiTheme="majorHAnsi" w:cstheme="majorBidi"/>
      <w:b/>
      <w:bCs/>
    </w:rPr>
  </w:style>
  <w:style w:type="paragraph" w:styleId="IntensivesZitat">
    <w:name w:val="Intense Quote"/>
    <w:basedOn w:val="Standard"/>
    <w:next w:val="Standard"/>
    <w:link w:val="IntensivesZitatZchn"/>
    <w:uiPriority w:val="30"/>
    <w:qFormat/>
    <w:rsid w:val="00510515"/>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510515"/>
    <w:rPr>
      <w:b/>
      <w:bCs/>
      <w:i/>
      <w:iCs/>
      <w:color w:val="4F81BD" w:themeColor="accent1"/>
      <w:sz w:val="22"/>
      <w:lang w:eastAsia="en-US"/>
    </w:rPr>
  </w:style>
  <w:style w:type="paragraph" w:styleId="Liste">
    <w:name w:val="List"/>
    <w:basedOn w:val="Standard"/>
    <w:uiPriority w:val="99"/>
    <w:semiHidden/>
    <w:unhideWhenUsed/>
    <w:rsid w:val="00510515"/>
    <w:pPr>
      <w:ind w:left="283" w:hanging="283"/>
      <w:contextualSpacing/>
    </w:pPr>
  </w:style>
  <w:style w:type="paragraph" w:styleId="Liste2">
    <w:name w:val="List 2"/>
    <w:basedOn w:val="Standard"/>
    <w:uiPriority w:val="99"/>
    <w:semiHidden/>
    <w:unhideWhenUsed/>
    <w:rsid w:val="00510515"/>
    <w:pPr>
      <w:ind w:left="566" w:hanging="283"/>
      <w:contextualSpacing/>
    </w:pPr>
  </w:style>
  <w:style w:type="paragraph" w:styleId="Liste3">
    <w:name w:val="List 3"/>
    <w:basedOn w:val="Standard"/>
    <w:uiPriority w:val="99"/>
    <w:semiHidden/>
    <w:unhideWhenUsed/>
    <w:rsid w:val="00510515"/>
    <w:pPr>
      <w:ind w:left="849" w:hanging="283"/>
      <w:contextualSpacing/>
    </w:pPr>
  </w:style>
  <w:style w:type="paragraph" w:styleId="Liste4">
    <w:name w:val="List 4"/>
    <w:basedOn w:val="Standard"/>
    <w:uiPriority w:val="99"/>
    <w:semiHidden/>
    <w:unhideWhenUsed/>
    <w:rsid w:val="00510515"/>
    <w:pPr>
      <w:ind w:left="1132" w:hanging="283"/>
      <w:contextualSpacing/>
    </w:pPr>
  </w:style>
  <w:style w:type="paragraph" w:styleId="Liste5">
    <w:name w:val="List 5"/>
    <w:basedOn w:val="Standard"/>
    <w:uiPriority w:val="99"/>
    <w:semiHidden/>
    <w:unhideWhenUsed/>
    <w:rsid w:val="00510515"/>
    <w:pPr>
      <w:ind w:left="1415" w:hanging="283"/>
      <w:contextualSpacing/>
    </w:pPr>
  </w:style>
  <w:style w:type="paragraph" w:styleId="Aufzhlungszeichen">
    <w:name w:val="List Bullet"/>
    <w:basedOn w:val="Standard"/>
    <w:uiPriority w:val="99"/>
    <w:semiHidden/>
    <w:unhideWhenUsed/>
    <w:rsid w:val="00510515"/>
    <w:pPr>
      <w:numPr>
        <w:numId w:val="14"/>
      </w:numPr>
      <w:contextualSpacing/>
    </w:pPr>
  </w:style>
  <w:style w:type="paragraph" w:styleId="Aufzhlungszeichen2">
    <w:name w:val="List Bullet 2"/>
    <w:basedOn w:val="Standard"/>
    <w:uiPriority w:val="99"/>
    <w:semiHidden/>
    <w:unhideWhenUsed/>
    <w:rsid w:val="00510515"/>
    <w:pPr>
      <w:numPr>
        <w:numId w:val="15"/>
      </w:numPr>
      <w:contextualSpacing/>
    </w:pPr>
  </w:style>
  <w:style w:type="paragraph" w:styleId="Aufzhlungszeichen3">
    <w:name w:val="List Bullet 3"/>
    <w:basedOn w:val="Standard"/>
    <w:uiPriority w:val="99"/>
    <w:semiHidden/>
    <w:unhideWhenUsed/>
    <w:rsid w:val="00510515"/>
    <w:pPr>
      <w:numPr>
        <w:numId w:val="16"/>
      </w:numPr>
      <w:contextualSpacing/>
    </w:pPr>
  </w:style>
  <w:style w:type="paragraph" w:styleId="Aufzhlungszeichen4">
    <w:name w:val="List Bullet 4"/>
    <w:basedOn w:val="Standard"/>
    <w:uiPriority w:val="99"/>
    <w:semiHidden/>
    <w:unhideWhenUsed/>
    <w:rsid w:val="00510515"/>
    <w:pPr>
      <w:numPr>
        <w:numId w:val="17"/>
      </w:numPr>
      <w:contextualSpacing/>
    </w:pPr>
  </w:style>
  <w:style w:type="paragraph" w:styleId="Aufzhlungszeichen5">
    <w:name w:val="List Bullet 5"/>
    <w:basedOn w:val="Standard"/>
    <w:uiPriority w:val="99"/>
    <w:semiHidden/>
    <w:unhideWhenUsed/>
    <w:rsid w:val="00510515"/>
    <w:pPr>
      <w:numPr>
        <w:numId w:val="18"/>
      </w:numPr>
      <w:contextualSpacing/>
    </w:pPr>
  </w:style>
  <w:style w:type="paragraph" w:styleId="Listenfortsetzung">
    <w:name w:val="List Continue"/>
    <w:basedOn w:val="Standard"/>
    <w:uiPriority w:val="99"/>
    <w:semiHidden/>
    <w:unhideWhenUsed/>
    <w:rsid w:val="00510515"/>
    <w:pPr>
      <w:spacing w:after="120"/>
      <w:ind w:left="283"/>
      <w:contextualSpacing/>
    </w:pPr>
  </w:style>
  <w:style w:type="paragraph" w:styleId="Listenfortsetzung2">
    <w:name w:val="List Continue 2"/>
    <w:basedOn w:val="Standard"/>
    <w:uiPriority w:val="99"/>
    <w:semiHidden/>
    <w:unhideWhenUsed/>
    <w:rsid w:val="00510515"/>
    <w:pPr>
      <w:spacing w:after="120"/>
      <w:ind w:left="566"/>
      <w:contextualSpacing/>
    </w:pPr>
  </w:style>
  <w:style w:type="paragraph" w:styleId="Listenfortsetzung3">
    <w:name w:val="List Continue 3"/>
    <w:basedOn w:val="Standard"/>
    <w:uiPriority w:val="99"/>
    <w:semiHidden/>
    <w:unhideWhenUsed/>
    <w:rsid w:val="00510515"/>
    <w:pPr>
      <w:spacing w:after="120"/>
      <w:ind w:left="849"/>
      <w:contextualSpacing/>
    </w:pPr>
  </w:style>
  <w:style w:type="paragraph" w:styleId="Listenfortsetzung4">
    <w:name w:val="List Continue 4"/>
    <w:basedOn w:val="Standard"/>
    <w:uiPriority w:val="99"/>
    <w:semiHidden/>
    <w:unhideWhenUsed/>
    <w:rsid w:val="00510515"/>
    <w:pPr>
      <w:spacing w:after="120"/>
      <w:ind w:left="1132"/>
      <w:contextualSpacing/>
    </w:pPr>
  </w:style>
  <w:style w:type="paragraph" w:styleId="Listenfortsetzung5">
    <w:name w:val="List Continue 5"/>
    <w:basedOn w:val="Standard"/>
    <w:uiPriority w:val="99"/>
    <w:semiHidden/>
    <w:unhideWhenUsed/>
    <w:rsid w:val="00510515"/>
    <w:pPr>
      <w:spacing w:after="120"/>
      <w:ind w:left="1415"/>
      <w:contextualSpacing/>
    </w:pPr>
  </w:style>
  <w:style w:type="paragraph" w:styleId="Listennummer">
    <w:name w:val="List Number"/>
    <w:basedOn w:val="Standard"/>
    <w:uiPriority w:val="99"/>
    <w:semiHidden/>
    <w:unhideWhenUsed/>
    <w:rsid w:val="00510515"/>
    <w:pPr>
      <w:numPr>
        <w:numId w:val="19"/>
      </w:numPr>
      <w:contextualSpacing/>
    </w:pPr>
  </w:style>
  <w:style w:type="paragraph" w:styleId="Listennummer2">
    <w:name w:val="List Number 2"/>
    <w:basedOn w:val="Standard"/>
    <w:uiPriority w:val="99"/>
    <w:semiHidden/>
    <w:unhideWhenUsed/>
    <w:rsid w:val="00510515"/>
    <w:pPr>
      <w:numPr>
        <w:numId w:val="20"/>
      </w:numPr>
      <w:contextualSpacing/>
    </w:pPr>
  </w:style>
  <w:style w:type="paragraph" w:styleId="Listennummer3">
    <w:name w:val="List Number 3"/>
    <w:basedOn w:val="Standard"/>
    <w:uiPriority w:val="99"/>
    <w:semiHidden/>
    <w:unhideWhenUsed/>
    <w:rsid w:val="00510515"/>
    <w:pPr>
      <w:numPr>
        <w:numId w:val="21"/>
      </w:numPr>
      <w:contextualSpacing/>
    </w:pPr>
  </w:style>
  <w:style w:type="paragraph" w:styleId="Listennummer4">
    <w:name w:val="List Number 4"/>
    <w:basedOn w:val="Standard"/>
    <w:uiPriority w:val="99"/>
    <w:semiHidden/>
    <w:unhideWhenUsed/>
    <w:rsid w:val="00510515"/>
    <w:pPr>
      <w:numPr>
        <w:numId w:val="22"/>
      </w:numPr>
      <w:contextualSpacing/>
    </w:pPr>
  </w:style>
  <w:style w:type="paragraph" w:styleId="Listennummer5">
    <w:name w:val="List Number 5"/>
    <w:basedOn w:val="Standard"/>
    <w:uiPriority w:val="99"/>
    <w:semiHidden/>
    <w:unhideWhenUsed/>
    <w:rsid w:val="00510515"/>
    <w:pPr>
      <w:numPr>
        <w:numId w:val="23"/>
      </w:numPr>
      <w:contextualSpacing/>
    </w:pPr>
  </w:style>
  <w:style w:type="paragraph" w:styleId="Listenabsatz">
    <w:name w:val="List Paragraph"/>
    <w:basedOn w:val="Standard"/>
    <w:uiPriority w:val="34"/>
    <w:qFormat/>
    <w:rsid w:val="00510515"/>
    <w:pPr>
      <w:ind w:left="720"/>
      <w:contextualSpacing/>
    </w:pPr>
  </w:style>
  <w:style w:type="paragraph" w:styleId="Makrotext">
    <w:name w:val="macro"/>
    <w:link w:val="MakrotextZchn"/>
    <w:uiPriority w:val="99"/>
    <w:semiHidden/>
    <w:unhideWhenUsed/>
    <w:rsid w:val="00510515"/>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hAnsi="Consolas" w:cs="Consolas"/>
      <w:lang w:eastAsia="en-US"/>
    </w:rPr>
  </w:style>
  <w:style w:type="character" w:customStyle="1" w:styleId="MakrotextZchn">
    <w:name w:val="Makrotext Zchn"/>
    <w:basedOn w:val="Absatz-Standardschriftart"/>
    <w:link w:val="Makrotext"/>
    <w:uiPriority w:val="99"/>
    <w:semiHidden/>
    <w:rsid w:val="00510515"/>
    <w:rPr>
      <w:rFonts w:ascii="Consolas" w:hAnsi="Consolas" w:cs="Consolas"/>
      <w:lang w:eastAsia="en-US"/>
    </w:rPr>
  </w:style>
  <w:style w:type="paragraph" w:styleId="Nachrichtenkopf">
    <w:name w:val="Message Header"/>
    <w:basedOn w:val="Standard"/>
    <w:link w:val="NachrichtenkopfZchn"/>
    <w:uiPriority w:val="99"/>
    <w:semiHidden/>
    <w:unhideWhenUsed/>
    <w:rsid w:val="00510515"/>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510515"/>
    <w:rPr>
      <w:rFonts w:asciiTheme="majorHAnsi" w:eastAsiaTheme="majorEastAsia" w:hAnsiTheme="majorHAnsi" w:cstheme="majorBidi"/>
      <w:sz w:val="24"/>
      <w:szCs w:val="24"/>
      <w:shd w:val="pct20" w:color="auto" w:fill="auto"/>
      <w:lang w:eastAsia="en-US"/>
    </w:rPr>
  </w:style>
  <w:style w:type="paragraph" w:styleId="KeinLeerraum">
    <w:name w:val="No Spacing"/>
    <w:uiPriority w:val="1"/>
    <w:qFormat/>
    <w:rsid w:val="00510515"/>
    <w:pPr>
      <w:tabs>
        <w:tab w:val="left" w:pos="567"/>
      </w:tabs>
    </w:pPr>
    <w:rPr>
      <w:sz w:val="22"/>
      <w:lang w:eastAsia="en-US"/>
    </w:rPr>
  </w:style>
  <w:style w:type="paragraph" w:styleId="StandardWeb">
    <w:name w:val="Normal (Web)"/>
    <w:basedOn w:val="Standard"/>
    <w:uiPriority w:val="99"/>
    <w:semiHidden/>
    <w:unhideWhenUsed/>
    <w:rsid w:val="00510515"/>
    <w:rPr>
      <w:sz w:val="24"/>
      <w:szCs w:val="24"/>
    </w:rPr>
  </w:style>
  <w:style w:type="paragraph" w:styleId="Standardeinzug">
    <w:name w:val="Normal Indent"/>
    <w:basedOn w:val="Standard"/>
    <w:uiPriority w:val="99"/>
    <w:semiHidden/>
    <w:unhideWhenUsed/>
    <w:rsid w:val="00510515"/>
    <w:pPr>
      <w:ind w:left="720"/>
    </w:pPr>
  </w:style>
  <w:style w:type="paragraph" w:styleId="Fu-Endnotenberschrift">
    <w:name w:val="Note Heading"/>
    <w:basedOn w:val="Standard"/>
    <w:next w:val="Standard"/>
    <w:link w:val="Fu-EndnotenberschriftZchn"/>
    <w:uiPriority w:val="99"/>
    <w:semiHidden/>
    <w:unhideWhenUsed/>
    <w:rsid w:val="00510515"/>
    <w:pPr>
      <w:spacing w:line="240" w:lineRule="auto"/>
    </w:pPr>
  </w:style>
  <w:style w:type="character" w:customStyle="1" w:styleId="Fu-EndnotenberschriftZchn">
    <w:name w:val="Fuß/-Endnotenüberschrift Zchn"/>
    <w:basedOn w:val="Absatz-Standardschriftart"/>
    <w:link w:val="Fu-Endnotenberschrift"/>
    <w:uiPriority w:val="99"/>
    <w:semiHidden/>
    <w:rsid w:val="00510515"/>
    <w:rPr>
      <w:sz w:val="22"/>
      <w:lang w:eastAsia="en-US"/>
    </w:rPr>
  </w:style>
  <w:style w:type="paragraph" w:styleId="Zitat">
    <w:name w:val="Quote"/>
    <w:basedOn w:val="Standard"/>
    <w:next w:val="Standard"/>
    <w:link w:val="ZitatZchn"/>
    <w:uiPriority w:val="29"/>
    <w:qFormat/>
    <w:rsid w:val="00510515"/>
    <w:rPr>
      <w:i/>
      <w:iCs/>
      <w:color w:val="000000" w:themeColor="text1"/>
    </w:rPr>
  </w:style>
  <w:style w:type="character" w:customStyle="1" w:styleId="ZitatZchn">
    <w:name w:val="Zitat Zchn"/>
    <w:basedOn w:val="Absatz-Standardschriftart"/>
    <w:link w:val="Zitat"/>
    <w:uiPriority w:val="29"/>
    <w:rsid w:val="00510515"/>
    <w:rPr>
      <w:i/>
      <w:iCs/>
      <w:color w:val="000000" w:themeColor="text1"/>
      <w:sz w:val="22"/>
      <w:lang w:eastAsia="en-US"/>
    </w:rPr>
  </w:style>
  <w:style w:type="paragraph" w:styleId="Anrede">
    <w:name w:val="Salutation"/>
    <w:basedOn w:val="Standard"/>
    <w:next w:val="Standard"/>
    <w:link w:val="AnredeZchn"/>
    <w:uiPriority w:val="99"/>
    <w:semiHidden/>
    <w:unhideWhenUsed/>
    <w:rsid w:val="00510515"/>
  </w:style>
  <w:style w:type="character" w:customStyle="1" w:styleId="AnredeZchn">
    <w:name w:val="Anrede Zchn"/>
    <w:basedOn w:val="Absatz-Standardschriftart"/>
    <w:link w:val="Anrede"/>
    <w:uiPriority w:val="99"/>
    <w:semiHidden/>
    <w:rsid w:val="00510515"/>
    <w:rPr>
      <w:sz w:val="22"/>
      <w:lang w:eastAsia="en-US"/>
    </w:rPr>
  </w:style>
  <w:style w:type="paragraph" w:styleId="Unterschrift">
    <w:name w:val="Signature"/>
    <w:basedOn w:val="Standard"/>
    <w:link w:val="UnterschriftZchn"/>
    <w:uiPriority w:val="99"/>
    <w:semiHidden/>
    <w:unhideWhenUsed/>
    <w:rsid w:val="00510515"/>
    <w:pPr>
      <w:spacing w:line="240" w:lineRule="auto"/>
      <w:ind w:left="4252"/>
    </w:pPr>
  </w:style>
  <w:style w:type="character" w:customStyle="1" w:styleId="UnterschriftZchn">
    <w:name w:val="Unterschrift Zchn"/>
    <w:basedOn w:val="Absatz-Standardschriftart"/>
    <w:link w:val="Unterschrift"/>
    <w:uiPriority w:val="99"/>
    <w:semiHidden/>
    <w:rsid w:val="00510515"/>
    <w:rPr>
      <w:sz w:val="22"/>
      <w:lang w:eastAsia="en-US"/>
    </w:rPr>
  </w:style>
  <w:style w:type="paragraph" w:styleId="Rechtsgrundlagenverzeichnis">
    <w:name w:val="table of authorities"/>
    <w:basedOn w:val="Standard"/>
    <w:next w:val="Standard"/>
    <w:uiPriority w:val="99"/>
    <w:semiHidden/>
    <w:unhideWhenUsed/>
    <w:rsid w:val="00510515"/>
    <w:pPr>
      <w:tabs>
        <w:tab w:val="clear" w:pos="567"/>
      </w:tabs>
      <w:ind w:left="220" w:hanging="220"/>
    </w:pPr>
  </w:style>
  <w:style w:type="paragraph" w:styleId="Abbildungsverzeichnis">
    <w:name w:val="table of figures"/>
    <w:basedOn w:val="Standard"/>
    <w:next w:val="Standard"/>
    <w:uiPriority w:val="99"/>
    <w:semiHidden/>
    <w:unhideWhenUsed/>
    <w:rsid w:val="00510515"/>
    <w:pPr>
      <w:tabs>
        <w:tab w:val="clear" w:pos="567"/>
      </w:tabs>
    </w:pPr>
  </w:style>
  <w:style w:type="paragraph" w:styleId="RGV-berschrift">
    <w:name w:val="toa heading"/>
    <w:basedOn w:val="Standard"/>
    <w:next w:val="Standard"/>
    <w:uiPriority w:val="99"/>
    <w:semiHidden/>
    <w:unhideWhenUsed/>
    <w:rsid w:val="00510515"/>
    <w:pPr>
      <w:spacing w:before="120"/>
    </w:pPr>
    <w:rPr>
      <w:rFonts w:asciiTheme="majorHAnsi" w:eastAsiaTheme="majorEastAsia" w:hAnsiTheme="majorHAnsi" w:cstheme="majorBidi"/>
      <w:b/>
      <w:bCs/>
      <w:sz w:val="24"/>
      <w:szCs w:val="24"/>
    </w:rPr>
  </w:style>
  <w:style w:type="paragraph" w:styleId="Verzeichnis1">
    <w:name w:val="toc 1"/>
    <w:basedOn w:val="Standard"/>
    <w:next w:val="Standard"/>
    <w:autoRedefine/>
    <w:uiPriority w:val="39"/>
    <w:semiHidden/>
    <w:unhideWhenUsed/>
    <w:rsid w:val="00510515"/>
    <w:pPr>
      <w:tabs>
        <w:tab w:val="clear" w:pos="567"/>
      </w:tabs>
      <w:spacing w:after="100"/>
    </w:pPr>
  </w:style>
  <w:style w:type="paragraph" w:styleId="Verzeichnis2">
    <w:name w:val="toc 2"/>
    <w:basedOn w:val="Standard"/>
    <w:next w:val="Standard"/>
    <w:autoRedefine/>
    <w:uiPriority w:val="39"/>
    <w:semiHidden/>
    <w:unhideWhenUsed/>
    <w:rsid w:val="00510515"/>
    <w:pPr>
      <w:tabs>
        <w:tab w:val="clear" w:pos="567"/>
      </w:tabs>
      <w:spacing w:after="100"/>
      <w:ind w:left="220"/>
    </w:pPr>
  </w:style>
  <w:style w:type="paragraph" w:styleId="Verzeichnis3">
    <w:name w:val="toc 3"/>
    <w:basedOn w:val="Standard"/>
    <w:next w:val="Standard"/>
    <w:autoRedefine/>
    <w:uiPriority w:val="39"/>
    <w:semiHidden/>
    <w:unhideWhenUsed/>
    <w:rsid w:val="00510515"/>
    <w:pPr>
      <w:tabs>
        <w:tab w:val="clear" w:pos="567"/>
      </w:tabs>
      <w:spacing w:after="100"/>
      <w:ind w:left="440"/>
    </w:pPr>
  </w:style>
  <w:style w:type="paragraph" w:styleId="Verzeichnis4">
    <w:name w:val="toc 4"/>
    <w:basedOn w:val="Standard"/>
    <w:next w:val="Standard"/>
    <w:autoRedefine/>
    <w:uiPriority w:val="39"/>
    <w:semiHidden/>
    <w:unhideWhenUsed/>
    <w:rsid w:val="00510515"/>
    <w:pPr>
      <w:tabs>
        <w:tab w:val="clear" w:pos="567"/>
      </w:tabs>
      <w:spacing w:after="100"/>
      <w:ind w:left="660"/>
    </w:pPr>
  </w:style>
  <w:style w:type="paragraph" w:styleId="Verzeichnis5">
    <w:name w:val="toc 5"/>
    <w:basedOn w:val="Standard"/>
    <w:next w:val="Standard"/>
    <w:autoRedefine/>
    <w:uiPriority w:val="39"/>
    <w:semiHidden/>
    <w:unhideWhenUsed/>
    <w:rsid w:val="00510515"/>
    <w:pPr>
      <w:tabs>
        <w:tab w:val="clear" w:pos="567"/>
      </w:tabs>
      <w:spacing w:after="100"/>
      <w:ind w:left="880"/>
    </w:pPr>
  </w:style>
  <w:style w:type="paragraph" w:styleId="Verzeichnis6">
    <w:name w:val="toc 6"/>
    <w:basedOn w:val="Standard"/>
    <w:next w:val="Standard"/>
    <w:autoRedefine/>
    <w:uiPriority w:val="39"/>
    <w:semiHidden/>
    <w:unhideWhenUsed/>
    <w:rsid w:val="00510515"/>
    <w:pPr>
      <w:tabs>
        <w:tab w:val="clear" w:pos="567"/>
      </w:tabs>
      <w:spacing w:after="100"/>
      <w:ind w:left="1100"/>
    </w:pPr>
  </w:style>
  <w:style w:type="paragraph" w:styleId="Verzeichnis7">
    <w:name w:val="toc 7"/>
    <w:basedOn w:val="Standard"/>
    <w:next w:val="Standard"/>
    <w:autoRedefine/>
    <w:uiPriority w:val="39"/>
    <w:semiHidden/>
    <w:unhideWhenUsed/>
    <w:rsid w:val="00510515"/>
    <w:pPr>
      <w:tabs>
        <w:tab w:val="clear" w:pos="567"/>
      </w:tabs>
      <w:spacing w:after="100"/>
      <w:ind w:left="1320"/>
    </w:pPr>
  </w:style>
  <w:style w:type="paragraph" w:styleId="Verzeichnis8">
    <w:name w:val="toc 8"/>
    <w:basedOn w:val="Standard"/>
    <w:next w:val="Standard"/>
    <w:autoRedefine/>
    <w:uiPriority w:val="39"/>
    <w:semiHidden/>
    <w:unhideWhenUsed/>
    <w:rsid w:val="00510515"/>
    <w:pPr>
      <w:tabs>
        <w:tab w:val="clear" w:pos="567"/>
      </w:tabs>
      <w:spacing w:after="100"/>
      <w:ind w:left="1540"/>
    </w:pPr>
  </w:style>
  <w:style w:type="paragraph" w:styleId="Verzeichnis9">
    <w:name w:val="toc 9"/>
    <w:basedOn w:val="Standard"/>
    <w:next w:val="Standard"/>
    <w:autoRedefine/>
    <w:uiPriority w:val="39"/>
    <w:semiHidden/>
    <w:unhideWhenUsed/>
    <w:rsid w:val="00510515"/>
    <w:pPr>
      <w:tabs>
        <w:tab w:val="clear" w:pos="567"/>
      </w:tabs>
      <w:spacing w:after="100"/>
      <w:ind w:left="1760"/>
    </w:pPr>
  </w:style>
  <w:style w:type="paragraph" w:styleId="Inhaltsverzeichnisberschrift">
    <w:name w:val="TOC Heading"/>
    <w:basedOn w:val="berschrift1"/>
    <w:next w:val="Standard"/>
    <w:uiPriority w:val="39"/>
    <w:semiHidden/>
    <w:unhideWhenUsed/>
    <w:qFormat/>
    <w:rsid w:val="00510515"/>
    <w:pPr>
      <w:keepNext/>
      <w:keepLines/>
      <w:spacing w:before="480" w:after="0"/>
      <w:ind w:left="0" w:firstLine="0"/>
      <w:outlineLvl w:val="9"/>
    </w:pPr>
    <w:rPr>
      <w:rFonts w:asciiTheme="majorHAnsi" w:eastAsiaTheme="majorEastAsia" w:hAnsiTheme="majorHAnsi" w:cstheme="majorBidi"/>
      <w:bCs/>
      <w:caps w:val="0"/>
      <w:color w:val="365F91" w:themeColor="accent1" w:themeShade="BF"/>
      <w:sz w:val="28"/>
      <w:szCs w:val="28"/>
      <w:lang w:val="en-GB"/>
    </w:rPr>
  </w:style>
  <w:style w:type="paragraph" w:customStyle="1" w:styleId="Bookmarks11">
    <w:name w:val="Bookmarks11"/>
    <w:basedOn w:val="TitleB"/>
    <w:qFormat/>
    <w:rsid w:val="00903A52"/>
  </w:style>
  <w:style w:type="paragraph" w:customStyle="1" w:styleId="DraftingNotesAgency">
    <w:name w:val="Drafting Notes (Agency)"/>
    <w:basedOn w:val="Standard"/>
    <w:next w:val="BodytextAgency"/>
    <w:link w:val="DraftingNotesAgencyChar"/>
    <w:qFormat/>
    <w:rsid w:val="00BA635D"/>
    <w:pPr>
      <w:tabs>
        <w:tab w:val="clear" w:pos="567"/>
      </w:tabs>
      <w:spacing w:after="140" w:line="280" w:lineRule="atLeast"/>
    </w:pPr>
    <w:rPr>
      <w:rFonts w:ascii="Courier New" w:eastAsia="Verdana" w:hAnsi="Courier New"/>
      <w:i/>
      <w:color w:val="339966"/>
      <w:szCs w:val="18"/>
      <w:lang w:val="fr-FR" w:eastAsia="x-none"/>
    </w:rPr>
  </w:style>
  <w:style w:type="paragraph" w:customStyle="1" w:styleId="No-numheading3Agency">
    <w:name w:val="No-num heading 3 (Agency)"/>
    <w:basedOn w:val="Standard"/>
    <w:next w:val="BodytextAgency"/>
    <w:link w:val="No-numheading3AgencyChar"/>
    <w:rsid w:val="00BA635D"/>
    <w:pPr>
      <w:keepNext/>
      <w:tabs>
        <w:tab w:val="clear" w:pos="567"/>
      </w:tabs>
      <w:spacing w:before="280" w:after="220" w:line="240" w:lineRule="auto"/>
      <w:outlineLvl w:val="2"/>
    </w:pPr>
    <w:rPr>
      <w:rFonts w:ascii="Verdana" w:eastAsia="Verdana" w:hAnsi="Verdana"/>
      <w:b/>
      <w:bCs/>
      <w:kern w:val="32"/>
      <w:szCs w:val="22"/>
      <w:lang w:val="fr-FR" w:eastAsia="x-none"/>
    </w:rPr>
  </w:style>
  <w:style w:type="character" w:customStyle="1" w:styleId="DraftingNotesAgencyChar">
    <w:name w:val="Drafting Notes (Agency) Char"/>
    <w:link w:val="DraftingNotesAgency"/>
    <w:rsid w:val="00BA635D"/>
    <w:rPr>
      <w:rFonts w:ascii="Courier New" w:eastAsia="Verdana" w:hAnsi="Courier New"/>
      <w:i/>
      <w:color w:val="339966"/>
      <w:sz w:val="22"/>
      <w:szCs w:val="18"/>
      <w:lang w:val="fr-FR" w:eastAsia="x-none"/>
    </w:rPr>
  </w:style>
  <w:style w:type="character" w:customStyle="1" w:styleId="BodytextAgencyChar">
    <w:name w:val="Body text (Agency) Char"/>
    <w:link w:val="BodytextAgency"/>
    <w:rsid w:val="00BA635D"/>
    <w:rPr>
      <w:rFonts w:ascii="Verdana" w:hAnsi="Verdana"/>
      <w:snapToGrid w:val="0"/>
      <w:sz w:val="18"/>
      <w:lang w:eastAsia="en-US"/>
    </w:rPr>
  </w:style>
  <w:style w:type="character" w:customStyle="1" w:styleId="No-numheading3AgencyChar">
    <w:name w:val="No-num heading 3 (Agency) Char"/>
    <w:link w:val="No-numheading3Agency"/>
    <w:rsid w:val="00BA635D"/>
    <w:rPr>
      <w:rFonts w:ascii="Verdana" w:eastAsia="Verdana" w:hAnsi="Verdana"/>
      <w:b/>
      <w:bCs/>
      <w:kern w:val="32"/>
      <w:sz w:val="22"/>
      <w:szCs w:val="22"/>
      <w:lang w:val="fr-FR"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297144">
      <w:bodyDiv w:val="1"/>
      <w:marLeft w:val="0"/>
      <w:marRight w:val="0"/>
      <w:marTop w:val="0"/>
      <w:marBottom w:val="0"/>
      <w:divBdr>
        <w:top w:val="none" w:sz="0" w:space="0" w:color="auto"/>
        <w:left w:val="none" w:sz="0" w:space="0" w:color="auto"/>
        <w:bottom w:val="none" w:sz="0" w:space="0" w:color="auto"/>
        <w:right w:val="none" w:sz="0" w:space="0" w:color="auto"/>
      </w:divBdr>
    </w:div>
    <w:div w:id="257451754">
      <w:bodyDiv w:val="1"/>
      <w:marLeft w:val="0"/>
      <w:marRight w:val="0"/>
      <w:marTop w:val="0"/>
      <w:marBottom w:val="0"/>
      <w:divBdr>
        <w:top w:val="none" w:sz="0" w:space="0" w:color="auto"/>
        <w:left w:val="none" w:sz="0" w:space="0" w:color="auto"/>
        <w:bottom w:val="none" w:sz="0" w:space="0" w:color="auto"/>
        <w:right w:val="none" w:sz="0" w:space="0" w:color="auto"/>
      </w:divBdr>
    </w:div>
    <w:div w:id="307437418">
      <w:bodyDiv w:val="1"/>
      <w:marLeft w:val="0"/>
      <w:marRight w:val="0"/>
      <w:marTop w:val="0"/>
      <w:marBottom w:val="0"/>
      <w:divBdr>
        <w:top w:val="none" w:sz="0" w:space="0" w:color="auto"/>
        <w:left w:val="none" w:sz="0" w:space="0" w:color="auto"/>
        <w:bottom w:val="none" w:sz="0" w:space="0" w:color="auto"/>
        <w:right w:val="none" w:sz="0" w:space="0" w:color="auto"/>
      </w:divBdr>
    </w:div>
    <w:div w:id="362557912">
      <w:bodyDiv w:val="1"/>
      <w:marLeft w:val="0"/>
      <w:marRight w:val="0"/>
      <w:marTop w:val="0"/>
      <w:marBottom w:val="0"/>
      <w:divBdr>
        <w:top w:val="none" w:sz="0" w:space="0" w:color="auto"/>
        <w:left w:val="none" w:sz="0" w:space="0" w:color="auto"/>
        <w:bottom w:val="none" w:sz="0" w:space="0" w:color="auto"/>
        <w:right w:val="none" w:sz="0" w:space="0" w:color="auto"/>
      </w:divBdr>
    </w:div>
    <w:div w:id="522059996">
      <w:bodyDiv w:val="1"/>
      <w:marLeft w:val="0"/>
      <w:marRight w:val="0"/>
      <w:marTop w:val="0"/>
      <w:marBottom w:val="0"/>
      <w:divBdr>
        <w:top w:val="none" w:sz="0" w:space="0" w:color="auto"/>
        <w:left w:val="none" w:sz="0" w:space="0" w:color="auto"/>
        <w:bottom w:val="none" w:sz="0" w:space="0" w:color="auto"/>
        <w:right w:val="none" w:sz="0" w:space="0" w:color="auto"/>
      </w:divBdr>
    </w:div>
    <w:div w:id="656807626">
      <w:bodyDiv w:val="1"/>
      <w:marLeft w:val="0"/>
      <w:marRight w:val="0"/>
      <w:marTop w:val="0"/>
      <w:marBottom w:val="0"/>
      <w:divBdr>
        <w:top w:val="none" w:sz="0" w:space="0" w:color="auto"/>
        <w:left w:val="none" w:sz="0" w:space="0" w:color="auto"/>
        <w:bottom w:val="none" w:sz="0" w:space="0" w:color="auto"/>
        <w:right w:val="none" w:sz="0" w:space="0" w:color="auto"/>
      </w:divBdr>
    </w:div>
    <w:div w:id="875658756">
      <w:bodyDiv w:val="1"/>
      <w:marLeft w:val="0"/>
      <w:marRight w:val="0"/>
      <w:marTop w:val="0"/>
      <w:marBottom w:val="0"/>
      <w:divBdr>
        <w:top w:val="none" w:sz="0" w:space="0" w:color="auto"/>
        <w:left w:val="none" w:sz="0" w:space="0" w:color="auto"/>
        <w:bottom w:val="none" w:sz="0" w:space="0" w:color="auto"/>
        <w:right w:val="none" w:sz="0" w:space="0" w:color="auto"/>
      </w:divBdr>
    </w:div>
    <w:div w:id="1229075137">
      <w:bodyDiv w:val="1"/>
      <w:marLeft w:val="0"/>
      <w:marRight w:val="0"/>
      <w:marTop w:val="0"/>
      <w:marBottom w:val="0"/>
      <w:divBdr>
        <w:top w:val="none" w:sz="0" w:space="0" w:color="auto"/>
        <w:left w:val="none" w:sz="0" w:space="0" w:color="auto"/>
        <w:bottom w:val="none" w:sz="0" w:space="0" w:color="auto"/>
        <w:right w:val="none" w:sz="0" w:space="0" w:color="auto"/>
      </w:divBdr>
    </w:div>
    <w:div w:id="1288244769">
      <w:bodyDiv w:val="1"/>
      <w:marLeft w:val="0"/>
      <w:marRight w:val="0"/>
      <w:marTop w:val="0"/>
      <w:marBottom w:val="0"/>
      <w:divBdr>
        <w:top w:val="none" w:sz="0" w:space="0" w:color="auto"/>
        <w:left w:val="none" w:sz="0" w:space="0" w:color="auto"/>
        <w:bottom w:val="none" w:sz="0" w:space="0" w:color="auto"/>
        <w:right w:val="none" w:sz="0" w:space="0" w:color="auto"/>
      </w:divBdr>
    </w:div>
    <w:div w:id="1351251263">
      <w:bodyDiv w:val="1"/>
      <w:marLeft w:val="0"/>
      <w:marRight w:val="0"/>
      <w:marTop w:val="0"/>
      <w:marBottom w:val="0"/>
      <w:divBdr>
        <w:top w:val="none" w:sz="0" w:space="0" w:color="auto"/>
        <w:left w:val="none" w:sz="0" w:space="0" w:color="auto"/>
        <w:bottom w:val="none" w:sz="0" w:space="0" w:color="auto"/>
        <w:right w:val="none" w:sz="0" w:space="0" w:color="auto"/>
      </w:divBdr>
    </w:div>
    <w:div w:id="1411921703">
      <w:bodyDiv w:val="1"/>
      <w:marLeft w:val="0"/>
      <w:marRight w:val="0"/>
      <w:marTop w:val="0"/>
      <w:marBottom w:val="0"/>
      <w:divBdr>
        <w:top w:val="none" w:sz="0" w:space="0" w:color="auto"/>
        <w:left w:val="none" w:sz="0" w:space="0" w:color="auto"/>
        <w:bottom w:val="none" w:sz="0" w:space="0" w:color="auto"/>
        <w:right w:val="none" w:sz="0" w:space="0" w:color="auto"/>
      </w:divBdr>
    </w:div>
    <w:div w:id="1561820210">
      <w:bodyDiv w:val="1"/>
      <w:marLeft w:val="0"/>
      <w:marRight w:val="0"/>
      <w:marTop w:val="0"/>
      <w:marBottom w:val="0"/>
      <w:divBdr>
        <w:top w:val="none" w:sz="0" w:space="0" w:color="auto"/>
        <w:left w:val="none" w:sz="0" w:space="0" w:color="auto"/>
        <w:bottom w:val="none" w:sz="0" w:space="0" w:color="auto"/>
        <w:right w:val="none" w:sz="0" w:space="0" w:color="auto"/>
      </w:divBdr>
    </w:div>
    <w:div w:id="1589801519">
      <w:bodyDiv w:val="1"/>
      <w:marLeft w:val="0"/>
      <w:marRight w:val="0"/>
      <w:marTop w:val="0"/>
      <w:marBottom w:val="0"/>
      <w:divBdr>
        <w:top w:val="none" w:sz="0" w:space="0" w:color="auto"/>
        <w:left w:val="none" w:sz="0" w:space="0" w:color="auto"/>
        <w:bottom w:val="none" w:sz="0" w:space="0" w:color="auto"/>
        <w:right w:val="none" w:sz="0" w:space="0" w:color="auto"/>
      </w:divBdr>
    </w:div>
    <w:div w:id="1673794027">
      <w:bodyDiv w:val="1"/>
      <w:marLeft w:val="0"/>
      <w:marRight w:val="0"/>
      <w:marTop w:val="0"/>
      <w:marBottom w:val="0"/>
      <w:divBdr>
        <w:top w:val="none" w:sz="0" w:space="0" w:color="auto"/>
        <w:left w:val="none" w:sz="0" w:space="0" w:color="auto"/>
        <w:bottom w:val="none" w:sz="0" w:space="0" w:color="auto"/>
        <w:right w:val="none" w:sz="0" w:space="0" w:color="auto"/>
      </w:divBdr>
    </w:div>
    <w:div w:id="1689676869">
      <w:bodyDiv w:val="1"/>
      <w:marLeft w:val="0"/>
      <w:marRight w:val="0"/>
      <w:marTop w:val="0"/>
      <w:marBottom w:val="0"/>
      <w:divBdr>
        <w:top w:val="none" w:sz="0" w:space="0" w:color="auto"/>
        <w:left w:val="none" w:sz="0" w:space="0" w:color="auto"/>
        <w:bottom w:val="none" w:sz="0" w:space="0" w:color="auto"/>
        <w:right w:val="none" w:sz="0" w:space="0" w:color="auto"/>
      </w:divBdr>
    </w:div>
    <w:div w:id="1721900379">
      <w:bodyDiv w:val="1"/>
      <w:marLeft w:val="0"/>
      <w:marRight w:val="0"/>
      <w:marTop w:val="0"/>
      <w:marBottom w:val="0"/>
      <w:divBdr>
        <w:top w:val="none" w:sz="0" w:space="0" w:color="auto"/>
        <w:left w:val="none" w:sz="0" w:space="0" w:color="auto"/>
        <w:bottom w:val="none" w:sz="0" w:space="0" w:color="auto"/>
        <w:right w:val="none" w:sz="0" w:space="0" w:color="auto"/>
      </w:divBdr>
    </w:div>
    <w:div w:id="1761026227">
      <w:bodyDiv w:val="1"/>
      <w:marLeft w:val="0"/>
      <w:marRight w:val="0"/>
      <w:marTop w:val="0"/>
      <w:marBottom w:val="0"/>
      <w:divBdr>
        <w:top w:val="none" w:sz="0" w:space="0" w:color="auto"/>
        <w:left w:val="none" w:sz="0" w:space="0" w:color="auto"/>
        <w:bottom w:val="none" w:sz="0" w:space="0" w:color="auto"/>
        <w:right w:val="none" w:sz="0" w:space="0" w:color="auto"/>
      </w:divBdr>
    </w:div>
    <w:div w:id="1788430599">
      <w:bodyDiv w:val="1"/>
      <w:marLeft w:val="0"/>
      <w:marRight w:val="0"/>
      <w:marTop w:val="0"/>
      <w:marBottom w:val="0"/>
      <w:divBdr>
        <w:top w:val="none" w:sz="0" w:space="0" w:color="auto"/>
        <w:left w:val="none" w:sz="0" w:space="0" w:color="auto"/>
        <w:bottom w:val="none" w:sz="0" w:space="0" w:color="auto"/>
        <w:right w:val="none" w:sz="0" w:space="0" w:color="auto"/>
      </w:divBdr>
    </w:div>
    <w:div w:id="1798137674">
      <w:bodyDiv w:val="1"/>
      <w:marLeft w:val="0"/>
      <w:marRight w:val="0"/>
      <w:marTop w:val="0"/>
      <w:marBottom w:val="0"/>
      <w:divBdr>
        <w:top w:val="none" w:sz="0" w:space="0" w:color="auto"/>
        <w:left w:val="none" w:sz="0" w:space="0" w:color="auto"/>
        <w:bottom w:val="none" w:sz="0" w:space="0" w:color="auto"/>
        <w:right w:val="none" w:sz="0" w:space="0" w:color="auto"/>
      </w:divBdr>
    </w:div>
    <w:div w:id="1883243884">
      <w:bodyDiv w:val="1"/>
      <w:marLeft w:val="0"/>
      <w:marRight w:val="0"/>
      <w:marTop w:val="0"/>
      <w:marBottom w:val="0"/>
      <w:divBdr>
        <w:top w:val="none" w:sz="0" w:space="0" w:color="auto"/>
        <w:left w:val="none" w:sz="0" w:space="0" w:color="auto"/>
        <w:bottom w:val="none" w:sz="0" w:space="0" w:color="auto"/>
        <w:right w:val="none" w:sz="0" w:space="0" w:color="auto"/>
      </w:divBdr>
    </w:div>
    <w:div w:id="1942831333">
      <w:bodyDiv w:val="1"/>
      <w:marLeft w:val="0"/>
      <w:marRight w:val="0"/>
      <w:marTop w:val="0"/>
      <w:marBottom w:val="0"/>
      <w:divBdr>
        <w:top w:val="none" w:sz="0" w:space="0" w:color="auto"/>
        <w:left w:val="none" w:sz="0" w:space="0" w:color="auto"/>
        <w:bottom w:val="none" w:sz="0" w:space="0" w:color="auto"/>
        <w:right w:val="none" w:sz="0" w:space="0" w:color="auto"/>
      </w:divBdr>
    </w:div>
    <w:div w:id="1990862191">
      <w:bodyDiv w:val="1"/>
      <w:marLeft w:val="0"/>
      <w:marRight w:val="0"/>
      <w:marTop w:val="0"/>
      <w:marBottom w:val="0"/>
      <w:divBdr>
        <w:top w:val="none" w:sz="0" w:space="0" w:color="auto"/>
        <w:left w:val="none" w:sz="0" w:space="0" w:color="auto"/>
        <w:bottom w:val="none" w:sz="0" w:space="0" w:color="auto"/>
        <w:right w:val="none" w:sz="0" w:space="0" w:color="auto"/>
      </w:divBdr>
    </w:div>
    <w:div w:id="2059354627">
      <w:bodyDiv w:val="1"/>
      <w:marLeft w:val="0"/>
      <w:marRight w:val="0"/>
      <w:marTop w:val="0"/>
      <w:marBottom w:val="0"/>
      <w:divBdr>
        <w:top w:val="none" w:sz="0" w:space="0" w:color="auto"/>
        <w:left w:val="none" w:sz="0" w:space="0" w:color="auto"/>
        <w:bottom w:val="none" w:sz="0" w:space="0" w:color="auto"/>
        <w:right w:val="none" w:sz="0" w:space="0" w:color="auto"/>
      </w:divBdr>
    </w:div>
    <w:div w:id="2067676259">
      <w:bodyDiv w:val="1"/>
      <w:marLeft w:val="0"/>
      <w:marRight w:val="0"/>
      <w:marTop w:val="0"/>
      <w:marBottom w:val="0"/>
      <w:divBdr>
        <w:top w:val="none" w:sz="0" w:space="0" w:color="auto"/>
        <w:left w:val="none" w:sz="0" w:space="0" w:color="auto"/>
        <w:bottom w:val="none" w:sz="0" w:space="0" w:color="auto"/>
        <w:right w:val="none" w:sz="0" w:space="0" w:color="auto"/>
      </w:divBdr>
    </w:div>
    <w:div w:id="2076778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emselex" TargetMode="External"/><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EMADOC-1700519818-2412813</_dlc_DocId>
    <_dlc_DocIdUrl xmlns="a034c160-bfb7-45f5-8632-2eb7e0508071">
      <Url>https://euema.sharepoint.com/sites/CRM/_layouts/15/DocIdRedir.aspx?ID=EMADOC-1700519818-2412813</Url>
      <Description>EMADOC-1700519818-2412813</Description>
    </_dlc_DocIdUrl>
  </documentManagement>
</p:properties>
</file>

<file path=customXml/itemProps1.xml><?xml version="1.0" encoding="utf-8"?>
<ds:datastoreItem xmlns:ds="http://schemas.openxmlformats.org/officeDocument/2006/customXml" ds:itemID="{F657B8D5-7740-4622-BE36-EF9700F9D0D0}">
  <ds:schemaRefs>
    <ds:schemaRef ds:uri="http://schemas.openxmlformats.org/officeDocument/2006/bibliography"/>
  </ds:schemaRefs>
</ds:datastoreItem>
</file>

<file path=customXml/itemProps2.xml><?xml version="1.0" encoding="utf-8"?>
<ds:datastoreItem xmlns:ds="http://schemas.openxmlformats.org/officeDocument/2006/customXml" ds:itemID="{487E91A8-C66A-4E53-996D-F46FF418344B}"/>
</file>

<file path=customXml/itemProps3.xml><?xml version="1.0" encoding="utf-8"?>
<ds:datastoreItem xmlns:ds="http://schemas.openxmlformats.org/officeDocument/2006/customXml" ds:itemID="{E099A32B-0307-49A5-956D-F5A472E948FC}"/>
</file>

<file path=customXml/itemProps4.xml><?xml version="1.0" encoding="utf-8"?>
<ds:datastoreItem xmlns:ds="http://schemas.openxmlformats.org/officeDocument/2006/customXml" ds:itemID="{EE5B667A-D59F-4D3A-8FA8-C4CA97B63E18}"/>
</file>

<file path=customXml/itemProps5.xml><?xml version="1.0" encoding="utf-8"?>
<ds:datastoreItem xmlns:ds="http://schemas.openxmlformats.org/officeDocument/2006/customXml" ds:itemID="{6C7B5E1B-4939-4557-988D-A1921C5F8C2E}"/>
</file>

<file path=docProps/app.xml><?xml version="1.0" encoding="utf-8"?>
<Properties xmlns="http://schemas.openxmlformats.org/officeDocument/2006/extended-properties" xmlns:vt="http://schemas.openxmlformats.org/officeDocument/2006/docPropsVTypes">
  <Template>Normal.dotm</Template>
  <TotalTime>0</TotalTime>
  <Pages>56</Pages>
  <Words>15544</Words>
  <Characters>93115</Characters>
  <Application>Microsoft Office Word</Application>
  <DocSecurity>0</DocSecurity>
  <Lines>775</Lines>
  <Paragraphs>216</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Emselex: EPAR – Product information - tracked changes</vt:lpstr>
      <vt:lpstr>ema-combined-h-000554-annotated-fr</vt:lpstr>
    </vt:vector>
  </TitlesOfParts>
  <Company/>
  <LinksUpToDate>false</LinksUpToDate>
  <CharactersWithSpaces>108443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Emselex: EPAR – Product information - tracked changes</dc:title>
  <dc:subject>EPAR</dc:subject>
  <dc:creator>Angeline Wlodarczyk</dc:creator>
  <cp:keywords>Emselex, INN-darifenacin hydrobromide</cp:keywords>
  <cp:lastModifiedBy>Linguistic comments</cp:lastModifiedBy>
  <cp:revision>5</cp:revision>
  <dcterms:created xsi:type="dcterms:W3CDTF">2025-06-12T07:33:00Z</dcterms:created>
  <dcterms:modified xsi:type="dcterms:W3CDTF">2025-07-09T08:39:00Z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d7bc9329-ee14-482a-8545-46041d300960</vt:lpwstr>
  </property>
</Properties>
</file>